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3402F" w14:textId="21CA0855" w:rsidR="009E34BA" w:rsidRPr="00021C03" w:rsidRDefault="008E5B32" w:rsidP="00735A95">
      <w:pPr>
        <w:tabs>
          <w:tab w:val="right" w:pos="9360"/>
        </w:tabs>
        <w:spacing w:line="360" w:lineRule="auto"/>
        <w:jc w:val="both"/>
        <w:rPr>
          <w:rFonts w:asciiTheme="majorBidi" w:hAnsiTheme="majorBidi" w:cstheme="majorBidi"/>
        </w:rPr>
      </w:pPr>
      <w:bookmarkStart w:id="0" w:name="_Hlk153625901"/>
      <w:bookmarkEnd w:id="0"/>
      <w:r w:rsidRPr="00021C03">
        <w:rPr>
          <w:rFonts w:asciiTheme="majorBidi" w:hAnsiTheme="majorBidi" w:cstheme="majorBidi"/>
        </w:rPr>
        <w:tab/>
      </w:r>
      <w:r w:rsidR="009476C6" w:rsidRPr="00021C03">
        <w:rPr>
          <w:rFonts w:asciiTheme="majorBidi" w:hAnsiTheme="majorBidi" w:cstheme="majorBidi"/>
        </w:rPr>
        <w:t xml:space="preserve"> </w:t>
      </w:r>
    </w:p>
    <w:p w14:paraId="72820BCF" w14:textId="38636B72" w:rsidR="009476C6" w:rsidRPr="00021C03" w:rsidRDefault="008E5B32" w:rsidP="006815D5">
      <w:pPr>
        <w:tabs>
          <w:tab w:val="right" w:pos="9360"/>
        </w:tabs>
        <w:spacing w:line="360" w:lineRule="auto"/>
        <w:jc w:val="both"/>
        <w:rPr>
          <w:rFonts w:asciiTheme="majorBidi" w:hAnsiTheme="majorBidi" w:cstheme="majorBidi"/>
        </w:rPr>
      </w:pPr>
      <w:r w:rsidRPr="00021C03">
        <w:rPr>
          <w:rFonts w:asciiTheme="majorBidi" w:hAnsiTheme="majorBidi" w:cstheme="majorBidi"/>
        </w:rPr>
        <w:tab/>
      </w:r>
      <w:r w:rsidR="009476C6" w:rsidRPr="00021C03">
        <w:rPr>
          <w:rFonts w:asciiTheme="majorBidi" w:hAnsiTheme="majorBidi" w:cstheme="majorBidi"/>
        </w:rPr>
        <w:t>PI Name:</w:t>
      </w:r>
      <w:r w:rsidR="005847F4" w:rsidRPr="00021C03">
        <w:rPr>
          <w:rFonts w:asciiTheme="majorBidi" w:hAnsiTheme="majorBidi" w:cstheme="majorBidi"/>
        </w:rPr>
        <w:t xml:space="preserve"> Guy Leshem</w:t>
      </w:r>
    </w:p>
    <w:p w14:paraId="7F99D544" w14:textId="77777777" w:rsidR="005847F4" w:rsidRPr="00021C03" w:rsidRDefault="005847F4" w:rsidP="006815D5">
      <w:pPr>
        <w:spacing w:line="360" w:lineRule="auto"/>
        <w:jc w:val="both"/>
        <w:rPr>
          <w:rFonts w:asciiTheme="majorBidi" w:hAnsiTheme="majorBidi" w:cstheme="majorBidi"/>
        </w:rPr>
      </w:pPr>
    </w:p>
    <w:p w14:paraId="1A4553E0" w14:textId="1946A038" w:rsidR="003341C7" w:rsidRPr="00021C03" w:rsidRDefault="007B46DF" w:rsidP="007C55CF">
      <w:pPr>
        <w:spacing w:line="360" w:lineRule="auto"/>
        <w:jc w:val="center"/>
        <w:rPr>
          <w:rFonts w:asciiTheme="majorBidi" w:hAnsiTheme="majorBidi" w:cstheme="majorBidi"/>
          <w:b/>
          <w:bCs/>
          <w:i/>
          <w:iCs/>
          <w:color w:val="4472C4" w:themeColor="accent1"/>
          <w:sz w:val="24"/>
          <w:szCs w:val="24"/>
        </w:rPr>
      </w:pPr>
      <w:r w:rsidRPr="00021C03">
        <w:rPr>
          <w:rFonts w:asciiTheme="majorBidi" w:hAnsiTheme="majorBidi" w:cstheme="majorBidi"/>
          <w:b/>
          <w:bCs/>
          <w:i/>
          <w:iCs/>
          <w:color w:val="4472C4" w:themeColor="accent1"/>
          <w:sz w:val="24"/>
          <w:szCs w:val="24"/>
        </w:rPr>
        <w:t>Development of universal methods to enhance policy enforcement across various fields using natural language processing and anomaly detection systems</w:t>
      </w:r>
    </w:p>
    <w:p w14:paraId="7273E6B2" w14:textId="77777777" w:rsidR="007B46DF" w:rsidRDefault="007B46DF" w:rsidP="006815D5">
      <w:pPr>
        <w:spacing w:line="360" w:lineRule="auto"/>
        <w:jc w:val="both"/>
        <w:rPr>
          <w:ins w:id="1" w:author="Moravec" w:date="2024-11-15T17:02:00Z" w16du:dateUtc="2024-11-15T17:02:00Z"/>
          <w:rFonts w:asciiTheme="majorBidi" w:hAnsiTheme="majorBidi" w:cstheme="majorBidi"/>
        </w:rPr>
      </w:pPr>
    </w:p>
    <w:p w14:paraId="6E3B94A1" w14:textId="77777777" w:rsidR="005C61CD" w:rsidRDefault="005C61CD" w:rsidP="006815D5">
      <w:pPr>
        <w:spacing w:line="360" w:lineRule="auto"/>
        <w:jc w:val="both"/>
        <w:rPr>
          <w:ins w:id="2" w:author="Moravec" w:date="2024-11-15T17:02:00Z" w16du:dateUtc="2024-11-15T17:02:00Z"/>
          <w:rFonts w:asciiTheme="majorBidi" w:hAnsiTheme="majorBidi" w:cstheme="majorBidi"/>
        </w:rPr>
      </w:pPr>
    </w:p>
    <w:p w14:paraId="3A52B7B2" w14:textId="77777777" w:rsidR="005C61CD" w:rsidRPr="00021C03" w:rsidRDefault="005C61CD" w:rsidP="006815D5">
      <w:pPr>
        <w:spacing w:line="360" w:lineRule="auto"/>
        <w:jc w:val="both"/>
        <w:rPr>
          <w:rFonts w:asciiTheme="majorBidi" w:hAnsiTheme="majorBidi" w:cstheme="majorBidi"/>
        </w:rPr>
      </w:pPr>
    </w:p>
    <w:p w14:paraId="3B60E5FE" w14:textId="14D1BE95" w:rsidR="008C394E" w:rsidRPr="00021C03" w:rsidRDefault="008C394E" w:rsidP="006815D5">
      <w:pPr>
        <w:spacing w:line="360" w:lineRule="auto"/>
        <w:jc w:val="both"/>
        <w:rPr>
          <w:rFonts w:asciiTheme="majorBidi" w:hAnsiTheme="majorBidi" w:cstheme="majorBidi"/>
          <w:b/>
          <w:bCs/>
          <w:sz w:val="28"/>
          <w:szCs w:val="28"/>
        </w:rPr>
      </w:pPr>
      <w:r w:rsidRPr="00021C03">
        <w:rPr>
          <w:rFonts w:asciiTheme="majorBidi" w:hAnsiTheme="majorBidi" w:cstheme="majorBidi"/>
          <w:b/>
          <w:bCs/>
          <w:sz w:val="28"/>
          <w:szCs w:val="28"/>
        </w:rPr>
        <w:t xml:space="preserve">Detailed description of the </w:t>
      </w:r>
      <w:r w:rsidR="006815D5" w:rsidRPr="00021C03">
        <w:rPr>
          <w:rFonts w:asciiTheme="majorBidi" w:hAnsiTheme="majorBidi" w:cstheme="majorBidi"/>
          <w:b/>
          <w:bCs/>
          <w:sz w:val="28"/>
          <w:szCs w:val="28"/>
        </w:rPr>
        <w:t xml:space="preserve">basic </w:t>
      </w:r>
      <w:r w:rsidRPr="00021C03">
        <w:rPr>
          <w:rFonts w:asciiTheme="majorBidi" w:hAnsiTheme="majorBidi" w:cstheme="majorBidi"/>
          <w:b/>
          <w:bCs/>
          <w:sz w:val="28"/>
          <w:szCs w:val="28"/>
        </w:rPr>
        <w:t xml:space="preserve">research program </w:t>
      </w:r>
    </w:p>
    <w:p w14:paraId="18176700" w14:textId="77777777" w:rsidR="00500D1B" w:rsidRPr="00713945" w:rsidRDefault="008C394E">
      <w:pPr>
        <w:pStyle w:val="Heading1"/>
        <w:pPrChange w:id="3" w:author="Moravec" w:date="2024-11-14T13:00:00Z" w16du:dateUtc="2024-11-14T13:00:00Z">
          <w:pPr>
            <w:pStyle w:val="ListParagraph"/>
            <w:numPr>
              <w:numId w:val="26"/>
            </w:numPr>
            <w:spacing w:line="360" w:lineRule="auto"/>
            <w:ind w:left="360" w:hanging="360"/>
            <w:jc w:val="both"/>
          </w:pPr>
        </w:pPrChange>
      </w:pPr>
      <w:r w:rsidRPr="00713945">
        <w:t xml:space="preserve">Scientific background </w:t>
      </w:r>
    </w:p>
    <w:p w14:paraId="2BF48AE4" w14:textId="77777777" w:rsidR="00500D1B" w:rsidRPr="00713945" w:rsidRDefault="008C394E">
      <w:pPr>
        <w:pStyle w:val="Heading2"/>
        <w:rPr>
          <w:b w:val="0"/>
          <w:bCs w:val="0"/>
          <w:rPrChange w:id="4" w:author="Moravec" w:date="2024-11-14T12:58:00Z" w16du:dateUtc="2024-11-14T12:58:00Z">
            <w:rPr>
              <w:rFonts w:asciiTheme="majorBidi" w:hAnsiTheme="majorBidi" w:cstheme="majorBidi"/>
              <w:b/>
              <w:bCs/>
              <w:sz w:val="24"/>
              <w:szCs w:val="24"/>
            </w:rPr>
          </w:rPrChange>
        </w:rPr>
        <w:pPrChange w:id="5" w:author="Moravec" w:date="2024-11-14T13:00:00Z" w16du:dateUtc="2024-11-14T13:00:00Z">
          <w:pPr>
            <w:pStyle w:val="ListParagraph"/>
            <w:numPr>
              <w:ilvl w:val="1"/>
              <w:numId w:val="28"/>
            </w:numPr>
            <w:spacing w:line="360" w:lineRule="auto"/>
            <w:ind w:left="360" w:hanging="360"/>
            <w:jc w:val="both"/>
          </w:pPr>
        </w:pPrChange>
      </w:pPr>
      <w:r w:rsidRPr="00713945">
        <w:t>Setting and motivation</w:t>
      </w:r>
      <w:del w:id="6" w:author="Moravec" w:date="2024-11-14T11:12:00Z" w16du:dateUtc="2024-11-14T11:12:00Z">
        <w:r w:rsidRPr="00A56841" w:rsidDel="00FA4AC5">
          <w:delText>.</w:delText>
        </w:r>
      </w:del>
      <w:r w:rsidRPr="00713945">
        <w:t xml:space="preserve"> </w:t>
      </w:r>
    </w:p>
    <w:p w14:paraId="1B2F78FF" w14:textId="75F599A9" w:rsidR="00D0122E" w:rsidRPr="00021C03" w:rsidRDefault="00D3502C" w:rsidP="00D3502C">
      <w:pPr>
        <w:spacing w:line="360" w:lineRule="auto"/>
        <w:jc w:val="both"/>
        <w:rPr>
          <w:rFonts w:asciiTheme="majorBidi" w:hAnsiTheme="majorBidi" w:cstheme="majorBidi"/>
        </w:rPr>
      </w:pPr>
      <w:r w:rsidRPr="00021C03">
        <w:rPr>
          <w:rFonts w:asciiTheme="majorBidi" w:hAnsiTheme="majorBidi" w:cstheme="majorBidi"/>
        </w:rPr>
        <w:t xml:space="preserve">   </w:t>
      </w:r>
      <w:r w:rsidR="00D0122E" w:rsidRPr="00021C03">
        <w:rPr>
          <w:rFonts w:asciiTheme="majorBidi" w:hAnsiTheme="majorBidi" w:cstheme="majorBidi"/>
        </w:rPr>
        <w:t>The research aims to develop universal methods for enhancing policy enforcement across various domains by utilizing natural language processing (NLP) and anomaly detection systems. Numerous studies have highlighted a significant gap between theoretical frameworks, documented protocols, and real-world implementation, leading to ambiguity and inconsistencies in policy interpretation. To demonstrate the versatility of the proposed system, we will explore several distinct examples of its potential applications.</w:t>
      </w:r>
    </w:p>
    <w:p w14:paraId="7B7652AC" w14:textId="0675A086" w:rsidR="00D0122E" w:rsidRPr="00021C03" w:rsidRDefault="00D3502C" w:rsidP="00D3502C">
      <w:pPr>
        <w:spacing w:line="360" w:lineRule="auto"/>
        <w:jc w:val="both"/>
        <w:rPr>
          <w:rFonts w:asciiTheme="majorBidi" w:hAnsiTheme="majorBidi" w:cstheme="majorBidi"/>
        </w:rPr>
      </w:pPr>
      <w:r w:rsidRPr="00021C03">
        <w:rPr>
          <w:rFonts w:asciiTheme="majorBidi" w:hAnsiTheme="majorBidi" w:cstheme="majorBidi"/>
        </w:rPr>
        <w:t xml:space="preserve">   </w:t>
      </w:r>
      <w:r w:rsidR="00D0122E" w:rsidRPr="00021C03">
        <w:rPr>
          <w:rFonts w:asciiTheme="majorBidi" w:hAnsiTheme="majorBidi" w:cstheme="majorBidi"/>
        </w:rPr>
        <w:t>The first example focuses on military conflicts (e.g., the Yom Kippur War in 1973 or the October 7 War in 2023). Using our system, we will analyze whether it could have detected discrepancies between the basic assumptions of the defense doctrine, the strategic objectives, and the actual events that took place on October 6, 1973, and/or October 7, 2023, in the Sinai Peninsula, Golan Heights, or Gaza Strip. This analysis will consider factors such as familiarity with the terrain, early troop deployment, force strength, and overall preparedness. For instance, military theory often assumes that a breach of the front line between opposing forces is inevitable but manageable if critical areas remain protected, there is sufficient strategic depth, and the breach can be reversed. We will assess whether our system could detect deviations from this theoretical framework and the real-world outcomes. Additionally, we will evaluate available intelligence to determine if the system could have identified signs of a large-scale attack, distinguishing them from routine training exercises.</w:t>
      </w:r>
    </w:p>
    <w:p w14:paraId="312E6BD4" w14:textId="504FFF81" w:rsidR="00D0122E" w:rsidRPr="00021C03" w:rsidRDefault="00D3502C" w:rsidP="00D3502C">
      <w:pPr>
        <w:spacing w:line="360" w:lineRule="auto"/>
        <w:jc w:val="both"/>
        <w:rPr>
          <w:rFonts w:asciiTheme="majorBidi" w:hAnsiTheme="majorBidi" w:cstheme="majorBidi"/>
        </w:rPr>
      </w:pPr>
      <w:commentRangeStart w:id="7"/>
      <w:r w:rsidRPr="00021C03">
        <w:rPr>
          <w:rFonts w:asciiTheme="majorBidi" w:hAnsiTheme="majorBidi" w:cstheme="majorBidi"/>
        </w:rPr>
        <w:t xml:space="preserve">   </w:t>
      </w:r>
      <w:r w:rsidR="00D0122E" w:rsidRPr="00021C03">
        <w:rPr>
          <w:rFonts w:asciiTheme="majorBidi" w:hAnsiTheme="majorBidi" w:cstheme="majorBidi"/>
        </w:rPr>
        <w:t xml:space="preserve">The second example, contrasting with the first, examines the planning and implementation of a communication network. Network planning often prioritizes hardware and protocols over clearly defined policies, leaving operators to interpret vague or incomplete guidelines. Many organizations establish policy committees to define acceptable network usage in broad natural language, but translating these policies into actionable technical configurations can create gaps and ambiguities. Poorly structured policies hinder operators from effectively enforcing policy intent, leading to misinterpretations or enforcement errors. Clear, well-defined policies are essential to mitigate these risks. Beyond preventing violations, it is also crucial to detect </w:t>
      </w:r>
      <w:r w:rsidR="00D0122E" w:rsidRPr="00021C03">
        <w:rPr>
          <w:rFonts w:asciiTheme="majorBidi" w:hAnsiTheme="majorBidi" w:cstheme="majorBidi"/>
        </w:rPr>
        <w:lastRenderedPageBreak/>
        <w:t>failures in preventive measures, such as unauthorized network traffic being allowed. Anomaly detection systems play a key role in identifying abnormal behavior in datasets, helping to flag policy breaches</w:t>
      </w:r>
      <w:commentRangeEnd w:id="7"/>
      <w:r w:rsidR="00F72630">
        <w:rPr>
          <w:rStyle w:val="CommentReference"/>
        </w:rPr>
        <w:commentReference w:id="7"/>
      </w:r>
      <w:r w:rsidR="00D0122E" w:rsidRPr="00021C03">
        <w:rPr>
          <w:rFonts w:asciiTheme="majorBidi" w:hAnsiTheme="majorBidi" w:cstheme="majorBidi"/>
        </w:rPr>
        <w:t>.</w:t>
      </w:r>
    </w:p>
    <w:p w14:paraId="4E42CF05" w14:textId="6DF93AEC" w:rsidR="00D0122E" w:rsidRPr="00021C03" w:rsidRDefault="00D3502C" w:rsidP="007C55CF">
      <w:pPr>
        <w:spacing w:line="360" w:lineRule="auto"/>
        <w:jc w:val="both"/>
        <w:rPr>
          <w:rFonts w:asciiTheme="majorBidi" w:hAnsiTheme="majorBidi" w:cstheme="majorBidi"/>
        </w:rPr>
      </w:pPr>
      <w:r w:rsidRPr="00021C03">
        <w:rPr>
          <w:rFonts w:asciiTheme="majorBidi" w:hAnsiTheme="majorBidi" w:cstheme="majorBidi"/>
        </w:rPr>
        <w:t xml:space="preserve">   </w:t>
      </w:r>
      <w:r w:rsidR="00D0122E" w:rsidRPr="00021C03">
        <w:rPr>
          <w:rFonts w:asciiTheme="majorBidi" w:hAnsiTheme="majorBidi" w:cstheme="majorBidi"/>
        </w:rPr>
        <w:t xml:space="preserve">The third example explores medical procedures, specifically surgical ones like coronary artery bypass surgery. This procedure is often performed on patients with angina (chest pain) and coronary artery disease, where a blockage is bypassed by grafting a vein or artery around the obstruction. Veins from the leg or arteries from the chest are typically used for these grafts. We will assess whether the proposed system could detect anomalies between the official medical procedure and the actual surgery records, identifying any discrepancies </w:t>
      </w:r>
      <w:commentRangeStart w:id="8"/>
      <w:r w:rsidR="00D0122E" w:rsidRPr="00021C03">
        <w:rPr>
          <w:rFonts w:asciiTheme="majorBidi" w:hAnsiTheme="majorBidi" w:cstheme="majorBidi"/>
        </w:rPr>
        <w:t>that may indicate policy deviations.</w:t>
      </w:r>
      <w:commentRangeEnd w:id="8"/>
      <w:r w:rsidR="00F9424F">
        <w:rPr>
          <w:rStyle w:val="CommentReference"/>
        </w:rPr>
        <w:commentReference w:id="8"/>
      </w:r>
    </w:p>
    <w:p w14:paraId="3F239C8F" w14:textId="77777777" w:rsidR="007C55CF" w:rsidRPr="00021C03" w:rsidRDefault="007C55CF" w:rsidP="007C55CF">
      <w:pPr>
        <w:spacing w:line="360" w:lineRule="auto"/>
        <w:jc w:val="both"/>
        <w:rPr>
          <w:rFonts w:asciiTheme="majorBidi" w:hAnsiTheme="majorBidi" w:cstheme="majorBidi"/>
        </w:rPr>
      </w:pPr>
      <w:r w:rsidRPr="00021C03">
        <w:rPr>
          <w:rFonts w:asciiTheme="majorBidi" w:hAnsiTheme="majorBidi" w:cstheme="majorBidi"/>
        </w:rPr>
        <w:t xml:space="preserve">   </w:t>
      </w:r>
      <w:commentRangeStart w:id="9"/>
      <w:r w:rsidR="00D0122E" w:rsidRPr="00F72630">
        <w:rPr>
          <w:rFonts w:asciiTheme="majorBidi" w:hAnsiTheme="majorBidi" w:cstheme="majorBidi"/>
          <w:highlight w:val="lightGray"/>
          <w:rPrChange w:id="10" w:author="Moravec" w:date="2024-11-15T18:32:00Z" w16du:dateUtc="2024-11-15T18:32:00Z">
            <w:rPr>
              <w:rFonts w:asciiTheme="majorBidi" w:hAnsiTheme="majorBidi" w:cstheme="majorBidi"/>
            </w:rPr>
          </w:rPrChange>
        </w:rPr>
        <w:t>This research focuses on developing innova</w:t>
      </w:r>
      <w:commentRangeEnd w:id="9"/>
      <w:r w:rsidR="004866A2">
        <w:rPr>
          <w:rStyle w:val="CommentReference"/>
        </w:rPr>
        <w:commentReference w:id="9"/>
      </w:r>
      <w:r w:rsidR="00D0122E" w:rsidRPr="00F72630">
        <w:rPr>
          <w:rFonts w:asciiTheme="majorBidi" w:hAnsiTheme="majorBidi" w:cstheme="majorBidi"/>
          <w:highlight w:val="lightGray"/>
          <w:rPrChange w:id="11" w:author="Moravec" w:date="2024-11-15T18:32:00Z" w16du:dateUtc="2024-11-15T18:32:00Z">
            <w:rPr>
              <w:rFonts w:asciiTheme="majorBidi" w:hAnsiTheme="majorBidi" w:cstheme="majorBidi"/>
            </w:rPr>
          </w:rPrChange>
        </w:rPr>
        <w:t>tive, universal anomaly detection algorithms capable of learning normal system behavior without prior knowledge of models or anomalies. These algorithms leverage information metrics derived from the Lempel-Ziv universal compression algorithm to assign optimal probabilities to normal behavior during the learning phase and estimate the likelihood of new data during operational phases, classifying anomalies accordingly. By capitalizing on the algorithm’s universality and efficiency, the proposed methods aim to improve policy enforcement by analyzing the quality of network policies through NLP, offering guidelines for drafting clearer policies, and converting natural language queries into actionable database queries. Furthermore, new tools based on information theory will be developed to detect anomalies and identify policy violations.</w:t>
      </w:r>
    </w:p>
    <w:p w14:paraId="0E0D5F43" w14:textId="268D9C62" w:rsidR="007C55CF" w:rsidRPr="00021C03" w:rsidRDefault="007E1445" w:rsidP="00021C03">
      <w:pPr>
        <w:spacing w:line="360" w:lineRule="auto"/>
        <w:jc w:val="center"/>
        <w:rPr>
          <w:rFonts w:asciiTheme="majorBidi" w:hAnsiTheme="majorBidi" w:cstheme="majorBidi"/>
          <w:i/>
          <w:iCs/>
          <w:sz w:val="18"/>
          <w:szCs w:val="18"/>
        </w:rPr>
      </w:pPr>
      <w:r w:rsidRPr="00021C03">
        <w:rPr>
          <w:rFonts w:asciiTheme="majorBidi" w:hAnsiTheme="majorBidi" w:cstheme="majorBidi"/>
          <w:b/>
          <w:bCs/>
          <w:noProof/>
        </w:rPr>
        <w:drawing>
          <wp:inline distT="0" distB="0" distL="0" distR="0" wp14:anchorId="5D4EC5C7" wp14:editId="5CA01230">
            <wp:extent cx="6120130" cy="2625725"/>
            <wp:effectExtent l="0" t="0" r="0" b="3175"/>
            <wp:docPr id="1898197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625725"/>
                    </a:xfrm>
                    <a:prstGeom prst="rect">
                      <a:avLst/>
                    </a:prstGeom>
                    <a:noFill/>
                    <a:ln>
                      <a:noFill/>
                    </a:ln>
                  </pic:spPr>
                </pic:pic>
              </a:graphicData>
            </a:graphic>
          </wp:inline>
        </w:drawing>
      </w:r>
      <w:commentRangeStart w:id="12"/>
      <w:r w:rsidR="008A54BA" w:rsidRPr="00021C03">
        <w:rPr>
          <w:rFonts w:asciiTheme="majorBidi" w:hAnsiTheme="majorBidi" w:cstheme="majorBidi"/>
          <w:i/>
          <w:iCs/>
          <w:sz w:val="18"/>
          <w:szCs w:val="18"/>
        </w:rPr>
        <w:t>Figure 1: Net</w:t>
      </w:r>
      <w:commentRangeEnd w:id="12"/>
      <w:r w:rsidR="00DA16A5">
        <w:rPr>
          <w:rStyle w:val="CommentReference"/>
        </w:rPr>
        <w:commentReference w:id="12"/>
      </w:r>
      <w:r w:rsidR="008A54BA" w:rsidRPr="00021C03">
        <w:rPr>
          <w:rFonts w:asciiTheme="majorBidi" w:hAnsiTheme="majorBidi" w:cstheme="majorBidi"/>
          <w:i/>
          <w:iCs/>
          <w:sz w:val="18"/>
          <w:szCs w:val="18"/>
        </w:rPr>
        <w:t>work Policy Generation, Translation and Enforcement Workflow</w:t>
      </w:r>
      <w:r w:rsidR="008D770E" w:rsidRPr="00021C03">
        <w:rPr>
          <w:rFonts w:asciiTheme="majorBidi" w:hAnsiTheme="majorBidi" w:cstheme="majorBidi"/>
          <w:i/>
          <w:iCs/>
          <w:sz w:val="18"/>
          <w:szCs w:val="18"/>
        </w:rPr>
        <w:t xml:space="preserve"> (</w:t>
      </w:r>
      <w:r w:rsidR="0008633D" w:rsidRPr="00021C03">
        <w:rPr>
          <w:rFonts w:asciiTheme="majorBidi" w:hAnsiTheme="majorBidi" w:cstheme="majorBidi"/>
          <w:i/>
          <w:iCs/>
          <w:sz w:val="18"/>
          <w:szCs w:val="18"/>
        </w:rPr>
        <w:t xml:space="preserve">Related </w:t>
      </w:r>
      <w:r w:rsidR="006558CB" w:rsidRPr="00021C03">
        <w:rPr>
          <w:rFonts w:asciiTheme="majorBidi" w:hAnsiTheme="majorBidi" w:cstheme="majorBidi"/>
          <w:i/>
          <w:iCs/>
          <w:sz w:val="18"/>
          <w:szCs w:val="18"/>
        </w:rPr>
        <w:t xml:space="preserve">to </w:t>
      </w:r>
      <w:r w:rsidR="0008633D" w:rsidRPr="00021C03">
        <w:rPr>
          <w:rFonts w:asciiTheme="majorBidi" w:hAnsiTheme="majorBidi" w:cstheme="majorBidi"/>
          <w:i/>
          <w:iCs/>
          <w:sz w:val="18"/>
          <w:szCs w:val="18"/>
        </w:rPr>
        <w:t xml:space="preserve">the </w:t>
      </w:r>
      <w:r w:rsidR="006558CB" w:rsidRPr="00021C03">
        <w:rPr>
          <w:rFonts w:asciiTheme="majorBidi" w:hAnsiTheme="majorBidi" w:cstheme="majorBidi"/>
          <w:sz w:val="18"/>
          <w:szCs w:val="18"/>
        </w:rPr>
        <w:t>second example</w:t>
      </w:r>
      <w:r w:rsidR="008D770E" w:rsidRPr="00021C03">
        <w:rPr>
          <w:rFonts w:asciiTheme="majorBidi" w:hAnsiTheme="majorBidi" w:cstheme="majorBidi"/>
          <w:i/>
          <w:iCs/>
          <w:sz w:val="18"/>
          <w:szCs w:val="18"/>
        </w:rPr>
        <w:t>)</w:t>
      </w:r>
    </w:p>
    <w:p w14:paraId="30B72147" w14:textId="7420FAEB" w:rsidR="00712A18" w:rsidRPr="00021C03" w:rsidRDefault="00396B4E" w:rsidP="00E03747">
      <w:pPr>
        <w:spacing w:line="360" w:lineRule="auto"/>
        <w:jc w:val="both"/>
        <w:rPr>
          <w:rFonts w:asciiTheme="majorBidi" w:hAnsiTheme="majorBidi" w:cstheme="majorBidi"/>
          <w:i/>
          <w:iCs/>
        </w:rPr>
      </w:pPr>
      <w:del w:id="13" w:author="Moravec" w:date="2024-11-14T12:02:00Z" w16du:dateUtc="2024-11-14T12:02:00Z">
        <w:r w:rsidRPr="00021C03" w:rsidDel="00AF1D17">
          <w:rPr>
            <w:rFonts w:asciiTheme="majorBidi" w:hAnsiTheme="majorBidi" w:cstheme="majorBidi"/>
          </w:rPr>
          <w:delText xml:space="preserve">Based </w:delText>
        </w:r>
      </w:del>
      <w:ins w:id="14" w:author="Moravec" w:date="2024-11-14T12:02:00Z" w16du:dateUtc="2024-11-14T12:02:00Z">
        <w:r w:rsidR="00AF1D17">
          <w:rPr>
            <w:rFonts w:asciiTheme="majorBidi" w:hAnsiTheme="majorBidi" w:cstheme="majorBidi"/>
          </w:rPr>
          <w:t>Expanding</w:t>
        </w:r>
        <w:r w:rsidR="00AF1D17" w:rsidRPr="00021C03">
          <w:rPr>
            <w:rFonts w:asciiTheme="majorBidi" w:hAnsiTheme="majorBidi" w:cstheme="majorBidi"/>
          </w:rPr>
          <w:t xml:space="preserve"> </w:t>
        </w:r>
      </w:ins>
      <w:r w:rsidRPr="00021C03">
        <w:rPr>
          <w:rFonts w:asciiTheme="majorBidi" w:hAnsiTheme="majorBidi" w:cstheme="majorBidi"/>
        </w:rPr>
        <w:t>on the second example</w:t>
      </w:r>
      <w:ins w:id="15" w:author="Moravec" w:date="2024-11-14T12:02:00Z" w16du:dateUtc="2024-11-14T12:02:00Z">
        <w:r w:rsidR="00AF1D17">
          <w:rPr>
            <w:rFonts w:asciiTheme="majorBidi" w:hAnsiTheme="majorBidi" w:cstheme="majorBidi"/>
          </w:rPr>
          <w:t>,</w:t>
        </w:r>
      </w:ins>
      <w:r w:rsidRPr="00021C03">
        <w:rPr>
          <w:rFonts w:asciiTheme="majorBidi" w:hAnsiTheme="majorBidi" w:cstheme="majorBidi"/>
        </w:rPr>
        <w:t xml:space="preserve"> </w:t>
      </w:r>
      <w:r w:rsidR="005468D8" w:rsidRPr="00021C03">
        <w:rPr>
          <w:rFonts w:asciiTheme="majorBidi" w:hAnsiTheme="majorBidi" w:cstheme="majorBidi"/>
        </w:rPr>
        <w:t>w</w:t>
      </w:r>
      <w:r w:rsidR="006525DA" w:rsidRPr="00021C03">
        <w:rPr>
          <w:rFonts w:asciiTheme="majorBidi" w:hAnsiTheme="majorBidi" w:cstheme="majorBidi"/>
        </w:rPr>
        <w:t xml:space="preserve">e categorize network policies into the following groups based on the description of network traffic or packets: </w:t>
      </w:r>
    </w:p>
    <w:p w14:paraId="78E67576" w14:textId="77777777" w:rsidR="00021C03" w:rsidRDefault="006525DA" w:rsidP="00021C03">
      <w:pPr>
        <w:pStyle w:val="ListParagraph"/>
        <w:numPr>
          <w:ilvl w:val="0"/>
          <w:numId w:val="40"/>
        </w:numPr>
        <w:spacing w:line="360" w:lineRule="auto"/>
        <w:jc w:val="both"/>
        <w:rPr>
          <w:rFonts w:asciiTheme="majorBidi" w:hAnsiTheme="majorBidi" w:cstheme="majorBidi"/>
        </w:rPr>
      </w:pPr>
      <w:r w:rsidRPr="00021C03">
        <w:rPr>
          <w:rFonts w:asciiTheme="majorBidi" w:hAnsiTheme="majorBidi" w:cstheme="majorBidi"/>
        </w:rPr>
        <w:t xml:space="preserve">Policies related to network traffic with clear packet header information, </w:t>
      </w:r>
    </w:p>
    <w:p w14:paraId="17D84E39" w14:textId="77777777" w:rsidR="00021C03" w:rsidRDefault="006525DA" w:rsidP="00021C03">
      <w:pPr>
        <w:pStyle w:val="ListParagraph"/>
        <w:numPr>
          <w:ilvl w:val="0"/>
          <w:numId w:val="40"/>
        </w:numPr>
        <w:spacing w:line="360" w:lineRule="auto"/>
        <w:jc w:val="both"/>
        <w:rPr>
          <w:rFonts w:asciiTheme="majorBidi" w:hAnsiTheme="majorBidi" w:cstheme="majorBidi"/>
        </w:rPr>
      </w:pPr>
      <w:r w:rsidRPr="00021C03">
        <w:rPr>
          <w:rFonts w:asciiTheme="majorBidi" w:hAnsiTheme="majorBidi" w:cstheme="majorBidi"/>
        </w:rPr>
        <w:t xml:space="preserve">Policies requiring further processing of network traffic, </w:t>
      </w:r>
    </w:p>
    <w:p w14:paraId="7EF477ED" w14:textId="77777777" w:rsidR="00021C03" w:rsidRDefault="006525DA" w:rsidP="00021C03">
      <w:pPr>
        <w:pStyle w:val="ListParagraph"/>
        <w:numPr>
          <w:ilvl w:val="0"/>
          <w:numId w:val="40"/>
        </w:numPr>
        <w:spacing w:line="360" w:lineRule="auto"/>
        <w:jc w:val="both"/>
        <w:rPr>
          <w:rFonts w:asciiTheme="majorBidi" w:hAnsiTheme="majorBidi" w:cstheme="majorBidi"/>
        </w:rPr>
      </w:pPr>
      <w:r w:rsidRPr="00021C03">
        <w:rPr>
          <w:rFonts w:asciiTheme="majorBidi" w:hAnsiTheme="majorBidi" w:cstheme="majorBidi"/>
        </w:rPr>
        <w:t xml:space="preserve">Policies needing network state information, and </w:t>
      </w:r>
    </w:p>
    <w:p w14:paraId="33750BA6" w14:textId="56E7354C" w:rsidR="00712A18" w:rsidRPr="00021C03" w:rsidRDefault="006525DA" w:rsidP="00021C03">
      <w:pPr>
        <w:pStyle w:val="ListParagraph"/>
        <w:numPr>
          <w:ilvl w:val="0"/>
          <w:numId w:val="40"/>
        </w:numPr>
        <w:spacing w:line="360" w:lineRule="auto"/>
        <w:jc w:val="both"/>
        <w:rPr>
          <w:rFonts w:asciiTheme="majorBidi" w:hAnsiTheme="majorBidi" w:cstheme="majorBidi"/>
        </w:rPr>
      </w:pPr>
      <w:r w:rsidRPr="00021C03">
        <w:rPr>
          <w:rFonts w:asciiTheme="majorBidi" w:hAnsiTheme="majorBidi" w:cstheme="majorBidi"/>
        </w:rPr>
        <w:t>Policies with exceptions.</w:t>
      </w:r>
      <w:r w:rsidR="00B44BD8" w:rsidRPr="00021C03">
        <w:rPr>
          <w:rFonts w:asciiTheme="majorBidi" w:hAnsiTheme="majorBidi" w:cstheme="majorBidi"/>
        </w:rPr>
        <w:t xml:space="preserve"> </w:t>
      </w:r>
    </w:p>
    <w:p w14:paraId="132037E1" w14:textId="380E05E2" w:rsidR="00712A18" w:rsidRPr="00021C03" w:rsidRDefault="006525DA" w:rsidP="00E03747">
      <w:pPr>
        <w:spacing w:line="360" w:lineRule="auto"/>
        <w:jc w:val="both"/>
        <w:rPr>
          <w:rFonts w:asciiTheme="majorBidi" w:hAnsiTheme="majorBidi" w:cstheme="majorBidi"/>
        </w:rPr>
      </w:pPr>
      <w:r w:rsidRPr="00021C03">
        <w:rPr>
          <w:rFonts w:asciiTheme="majorBidi" w:hAnsiTheme="majorBidi" w:cstheme="majorBidi"/>
        </w:rPr>
        <w:lastRenderedPageBreak/>
        <w:t>An example of a simple network policy is</w:t>
      </w:r>
      <w:ins w:id="16" w:author="Moravec" w:date="2024-11-14T12:04:00Z" w16du:dateUtc="2024-11-14T12:04:00Z">
        <w:r w:rsidR="00C41492">
          <w:rPr>
            <w:rFonts w:asciiTheme="majorBidi" w:hAnsiTheme="majorBidi" w:cstheme="majorBidi"/>
          </w:rPr>
          <w:t xml:space="preserve"> as follows</w:t>
        </w:r>
      </w:ins>
      <w:r w:rsidRPr="00021C03">
        <w:rPr>
          <w:rFonts w:asciiTheme="majorBidi" w:hAnsiTheme="majorBidi" w:cstheme="majorBidi"/>
        </w:rPr>
        <w:t>: "The University Wireless Network should not be misused; in particular, you should not use the network to run peer-to-peer (P2P) file sharing software, e.g., BitTorrent." This policy requires that BitTorrent traffic be blocked. It can be enforced and monitored by analyzing the low-level details associated with the BitTorrent protocol, which places it in the first policy group due to the presence of protocol-specific information.</w:t>
      </w:r>
      <w:r w:rsidR="00B44BD8" w:rsidRPr="00021C03">
        <w:rPr>
          <w:rFonts w:asciiTheme="majorBidi" w:hAnsiTheme="majorBidi" w:cstheme="majorBidi"/>
        </w:rPr>
        <w:t xml:space="preserve"> </w:t>
      </w:r>
      <w:r w:rsidRPr="00021C03">
        <w:rPr>
          <w:rFonts w:asciiTheme="majorBidi" w:hAnsiTheme="majorBidi" w:cstheme="majorBidi"/>
        </w:rPr>
        <w:t>The main challenges in enforcing natural language network policies are</w:t>
      </w:r>
      <w:ins w:id="17" w:author="Moravec" w:date="2024-11-14T12:04:00Z" w16du:dateUtc="2024-11-14T12:04:00Z">
        <w:r w:rsidR="00BB076B">
          <w:rPr>
            <w:rFonts w:asciiTheme="majorBidi" w:hAnsiTheme="majorBidi" w:cstheme="majorBidi"/>
          </w:rPr>
          <w:t xml:space="preserve"> the following</w:t>
        </w:r>
      </w:ins>
      <w:r w:rsidRPr="00021C03">
        <w:rPr>
          <w:rFonts w:asciiTheme="majorBidi" w:hAnsiTheme="majorBidi" w:cstheme="majorBidi"/>
        </w:rPr>
        <w:t xml:space="preserve">: </w:t>
      </w:r>
    </w:p>
    <w:p w14:paraId="2469200C" w14:textId="77777777" w:rsidR="00021C03" w:rsidRDefault="006525DA" w:rsidP="00021C03">
      <w:pPr>
        <w:pStyle w:val="ListParagraph"/>
        <w:numPr>
          <w:ilvl w:val="0"/>
          <w:numId w:val="41"/>
        </w:numPr>
        <w:spacing w:line="360" w:lineRule="auto"/>
        <w:jc w:val="both"/>
        <w:rPr>
          <w:rFonts w:asciiTheme="majorBidi" w:hAnsiTheme="majorBidi" w:cstheme="majorBidi"/>
        </w:rPr>
      </w:pPr>
      <w:r w:rsidRPr="00021C03">
        <w:rPr>
          <w:rFonts w:asciiTheme="majorBidi" w:hAnsiTheme="majorBidi" w:cstheme="majorBidi"/>
        </w:rPr>
        <w:t xml:space="preserve">difficulties in fully and accurately understanding the policies, and </w:t>
      </w:r>
    </w:p>
    <w:p w14:paraId="5FDC3794" w14:textId="6C701F2E" w:rsidR="00712A18" w:rsidRPr="00021C03" w:rsidRDefault="006525DA" w:rsidP="00021C03">
      <w:pPr>
        <w:pStyle w:val="ListParagraph"/>
        <w:numPr>
          <w:ilvl w:val="0"/>
          <w:numId w:val="41"/>
        </w:numPr>
        <w:spacing w:line="360" w:lineRule="auto"/>
        <w:jc w:val="both"/>
        <w:rPr>
          <w:rFonts w:asciiTheme="majorBidi" w:hAnsiTheme="majorBidi" w:cstheme="majorBidi"/>
        </w:rPr>
      </w:pPr>
      <w:r w:rsidRPr="00021C03">
        <w:rPr>
          <w:rFonts w:asciiTheme="majorBidi" w:hAnsiTheme="majorBidi" w:cstheme="majorBidi"/>
        </w:rPr>
        <w:t>limitations of current tools and techniques for policy enforcement and verification in complex and dynamic network environments, which must meet the diverse needs of organizations.</w:t>
      </w:r>
      <w:r w:rsidR="00B44BD8" w:rsidRPr="00021C03">
        <w:rPr>
          <w:rFonts w:asciiTheme="majorBidi" w:hAnsiTheme="majorBidi" w:cstheme="majorBidi"/>
        </w:rPr>
        <w:t xml:space="preserve"> </w:t>
      </w:r>
    </w:p>
    <w:p w14:paraId="319F615A" w14:textId="491FB128" w:rsidR="006525DA" w:rsidRPr="003B18D8" w:rsidRDefault="006525DA" w:rsidP="00E03747">
      <w:pPr>
        <w:spacing w:line="360" w:lineRule="auto"/>
        <w:jc w:val="both"/>
        <w:rPr>
          <w:rFonts w:asciiTheme="majorBidi" w:hAnsiTheme="majorBidi" w:cstheme="majorBidi"/>
          <w:highlight w:val="cyan"/>
          <w:rPrChange w:id="18" w:author="Moravec" w:date="2024-11-15T19:19:00Z" w16du:dateUtc="2024-11-15T19:19:00Z">
            <w:rPr>
              <w:rFonts w:asciiTheme="majorBidi" w:hAnsiTheme="majorBidi" w:cstheme="majorBidi"/>
            </w:rPr>
          </w:rPrChange>
        </w:rPr>
      </w:pPr>
      <w:commentRangeStart w:id="19"/>
      <w:r w:rsidRPr="003B18D8">
        <w:rPr>
          <w:rFonts w:asciiTheme="majorBidi" w:hAnsiTheme="majorBidi" w:cstheme="majorBidi"/>
          <w:highlight w:val="cyan"/>
          <w:rPrChange w:id="20" w:author="Moravec" w:date="2024-11-15T19:19:00Z" w16du:dateUtc="2024-11-15T19:19:00Z">
            <w:rPr>
              <w:rFonts w:asciiTheme="majorBidi" w:hAnsiTheme="majorBidi" w:cstheme="majorBidi"/>
            </w:rPr>
          </w:rPrChange>
        </w:rPr>
        <w:t>To address these challenges, we propose the development of three new tools aimed at improving network policy enforcement:</w:t>
      </w:r>
      <w:commentRangeEnd w:id="19"/>
      <w:r w:rsidR="007055CF">
        <w:rPr>
          <w:rStyle w:val="CommentReference"/>
        </w:rPr>
        <w:commentReference w:id="19"/>
      </w:r>
    </w:p>
    <w:p w14:paraId="24709CB2" w14:textId="2523B528" w:rsidR="00021C03" w:rsidRPr="003B18D8" w:rsidRDefault="006525DA" w:rsidP="00021C03">
      <w:pPr>
        <w:pStyle w:val="ListParagraph"/>
        <w:numPr>
          <w:ilvl w:val="0"/>
          <w:numId w:val="39"/>
        </w:numPr>
        <w:spacing w:line="360" w:lineRule="auto"/>
        <w:jc w:val="both"/>
        <w:rPr>
          <w:rFonts w:asciiTheme="majorBidi" w:hAnsiTheme="majorBidi" w:cstheme="majorBidi"/>
          <w:highlight w:val="cyan"/>
          <w:rPrChange w:id="21" w:author="Moravec" w:date="2024-11-15T19:19:00Z" w16du:dateUtc="2024-11-15T19:19:00Z">
            <w:rPr>
              <w:rFonts w:asciiTheme="majorBidi" w:hAnsiTheme="majorBidi" w:cstheme="majorBidi"/>
            </w:rPr>
          </w:rPrChange>
        </w:rPr>
      </w:pPr>
      <w:r w:rsidRPr="003B18D8">
        <w:rPr>
          <w:rFonts w:asciiTheme="majorBidi" w:hAnsiTheme="majorBidi" w:cstheme="majorBidi"/>
          <w:i/>
          <w:iCs/>
          <w:highlight w:val="cyan"/>
          <w:rPrChange w:id="22" w:author="Moravec" w:date="2024-11-15T19:19:00Z" w16du:dateUtc="2024-11-15T19:19:00Z">
            <w:rPr>
              <w:rFonts w:asciiTheme="majorBidi" w:hAnsiTheme="majorBidi" w:cstheme="majorBidi"/>
              <w:i/>
              <w:iCs/>
            </w:rPr>
          </w:rPrChange>
        </w:rPr>
        <w:t>Natural Language Processing (NLP)-Based Tool:</w:t>
      </w:r>
      <w:r w:rsidR="00AB5668" w:rsidRPr="003B18D8">
        <w:rPr>
          <w:rFonts w:asciiTheme="majorBidi" w:hAnsiTheme="majorBidi" w:cstheme="majorBidi"/>
          <w:highlight w:val="cyan"/>
          <w:rPrChange w:id="23" w:author="Moravec" w:date="2024-11-15T19:19:00Z" w16du:dateUtc="2024-11-15T19:19:00Z">
            <w:rPr>
              <w:rFonts w:asciiTheme="majorBidi" w:hAnsiTheme="majorBidi" w:cstheme="majorBidi"/>
            </w:rPr>
          </w:rPrChange>
        </w:rPr>
        <w:t xml:space="preserve"> </w:t>
      </w:r>
      <w:r w:rsidRPr="003B18D8">
        <w:rPr>
          <w:rFonts w:asciiTheme="majorBidi" w:hAnsiTheme="majorBidi" w:cstheme="majorBidi"/>
          <w:highlight w:val="cyan"/>
          <w:rPrChange w:id="24" w:author="Moravec" w:date="2024-11-15T19:19:00Z" w16du:dateUtc="2024-11-15T19:19:00Z">
            <w:rPr>
              <w:rFonts w:asciiTheme="majorBidi" w:hAnsiTheme="majorBidi" w:cstheme="majorBidi"/>
            </w:rPr>
          </w:rPrChange>
        </w:rPr>
        <w:t xml:space="preserve">This tool will tackle network policies written in high-level natural language. NLP provides a feasible solution for interpreting policy text, helping to "understand" the intent behind it. One effective NLP technique is </w:t>
      </w:r>
      <w:r w:rsidR="00E2400E" w:rsidRPr="003B18D8">
        <w:rPr>
          <w:rFonts w:asciiTheme="majorBidi" w:hAnsiTheme="majorBidi" w:cstheme="majorBidi"/>
          <w:highlight w:val="cyan"/>
          <w:rPrChange w:id="25" w:author="Moravec" w:date="2024-11-15T19:19:00Z" w16du:dateUtc="2024-11-15T19:19:00Z">
            <w:rPr>
              <w:rFonts w:asciiTheme="majorBidi" w:hAnsiTheme="majorBidi" w:cstheme="majorBidi"/>
            </w:rPr>
          </w:rPrChange>
        </w:rPr>
        <w:t>a large language model (LLM)</w:t>
      </w:r>
      <w:r w:rsidRPr="003B18D8">
        <w:rPr>
          <w:rFonts w:asciiTheme="majorBidi" w:hAnsiTheme="majorBidi" w:cstheme="majorBidi"/>
          <w:highlight w:val="cyan"/>
          <w:rPrChange w:id="26" w:author="Moravec" w:date="2024-11-15T19:19:00Z" w16du:dateUtc="2024-11-15T19:19:00Z">
            <w:rPr>
              <w:rFonts w:asciiTheme="majorBidi" w:hAnsiTheme="majorBidi" w:cstheme="majorBidi"/>
            </w:rPr>
          </w:rPrChange>
        </w:rPr>
        <w:t xml:space="preserve"> extraction, which extracts useful information from text and filters out redundant information. By applying </w:t>
      </w:r>
      <w:r w:rsidR="00E2400E" w:rsidRPr="003B18D8">
        <w:rPr>
          <w:rFonts w:asciiTheme="majorBidi" w:hAnsiTheme="majorBidi" w:cstheme="majorBidi"/>
          <w:highlight w:val="cyan"/>
          <w:rPrChange w:id="27" w:author="Moravec" w:date="2024-11-15T19:19:00Z" w16du:dateUtc="2024-11-15T19:19:00Z">
            <w:rPr>
              <w:rFonts w:asciiTheme="majorBidi" w:hAnsiTheme="majorBidi" w:cstheme="majorBidi"/>
            </w:rPr>
          </w:rPrChange>
        </w:rPr>
        <w:t>large language model (LLM)</w:t>
      </w:r>
      <w:r w:rsidRPr="003B18D8">
        <w:rPr>
          <w:rFonts w:asciiTheme="majorBidi" w:hAnsiTheme="majorBidi" w:cstheme="majorBidi"/>
          <w:highlight w:val="cyan"/>
          <w:rPrChange w:id="28" w:author="Moravec" w:date="2024-11-15T19:19:00Z" w16du:dateUtc="2024-11-15T19:19:00Z">
            <w:rPr>
              <w:rFonts w:asciiTheme="majorBidi" w:hAnsiTheme="majorBidi" w:cstheme="majorBidi"/>
            </w:rPr>
          </w:rPrChange>
        </w:rPr>
        <w:t xml:space="preserve"> extraction models, we can analyze network policies, derive key insights, and clarify policy intent.</w:t>
      </w:r>
    </w:p>
    <w:p w14:paraId="0FED1638" w14:textId="77777777" w:rsidR="00021C03" w:rsidRPr="003B18D8" w:rsidRDefault="006525DA" w:rsidP="00021C03">
      <w:pPr>
        <w:pStyle w:val="ListParagraph"/>
        <w:numPr>
          <w:ilvl w:val="0"/>
          <w:numId w:val="39"/>
        </w:numPr>
        <w:spacing w:line="360" w:lineRule="auto"/>
        <w:jc w:val="both"/>
        <w:rPr>
          <w:rFonts w:asciiTheme="majorBidi" w:hAnsiTheme="majorBidi" w:cstheme="majorBidi"/>
          <w:highlight w:val="cyan"/>
          <w:rPrChange w:id="29" w:author="Moravec" w:date="2024-11-15T19:19:00Z" w16du:dateUtc="2024-11-15T19:19:00Z">
            <w:rPr>
              <w:rFonts w:asciiTheme="majorBidi" w:hAnsiTheme="majorBidi" w:cstheme="majorBidi"/>
            </w:rPr>
          </w:rPrChange>
        </w:rPr>
      </w:pPr>
      <w:commentRangeStart w:id="30"/>
      <w:r w:rsidRPr="003B18D8">
        <w:rPr>
          <w:rFonts w:asciiTheme="majorBidi" w:hAnsiTheme="majorBidi" w:cstheme="majorBidi"/>
          <w:i/>
          <w:iCs/>
          <w:highlight w:val="cyan"/>
          <w:rPrChange w:id="31" w:author="Moravec" w:date="2024-11-15T19:19:00Z" w16du:dateUtc="2024-11-15T19:19:00Z">
            <w:rPr>
              <w:rFonts w:asciiTheme="majorBidi" w:hAnsiTheme="majorBidi" w:cstheme="majorBidi"/>
              <w:i/>
              <w:iCs/>
            </w:rPr>
          </w:rPrChange>
        </w:rPr>
        <w:t>Software-Defined Networking (</w:t>
      </w:r>
      <w:proofErr w:type="spellStart"/>
      <w:r w:rsidRPr="003B18D8">
        <w:rPr>
          <w:rFonts w:asciiTheme="majorBidi" w:hAnsiTheme="majorBidi" w:cstheme="majorBidi"/>
          <w:i/>
          <w:iCs/>
          <w:highlight w:val="cyan"/>
          <w:rPrChange w:id="32" w:author="Moravec" w:date="2024-11-15T19:19:00Z" w16du:dateUtc="2024-11-15T19:19:00Z">
            <w:rPr>
              <w:rFonts w:asciiTheme="majorBidi" w:hAnsiTheme="majorBidi" w:cstheme="majorBidi"/>
              <w:i/>
              <w:iCs/>
            </w:rPr>
          </w:rPrChange>
        </w:rPr>
        <w:t>SDN</w:t>
      </w:r>
      <w:proofErr w:type="spellEnd"/>
      <w:r w:rsidRPr="003B18D8">
        <w:rPr>
          <w:rFonts w:asciiTheme="majorBidi" w:hAnsiTheme="majorBidi" w:cstheme="majorBidi"/>
          <w:i/>
          <w:iCs/>
          <w:highlight w:val="cyan"/>
          <w:rPrChange w:id="33" w:author="Moravec" w:date="2024-11-15T19:19:00Z" w16du:dateUtc="2024-11-15T19:19:00Z">
            <w:rPr>
              <w:rFonts w:asciiTheme="majorBidi" w:hAnsiTheme="majorBidi" w:cstheme="majorBidi"/>
              <w:i/>
              <w:iCs/>
            </w:rPr>
          </w:rPrChange>
        </w:rPr>
        <w:t>)-Based Tool:</w:t>
      </w:r>
      <w:r w:rsidR="00AB5668" w:rsidRPr="003B18D8">
        <w:rPr>
          <w:rFonts w:asciiTheme="majorBidi" w:hAnsiTheme="majorBidi" w:cstheme="majorBidi"/>
          <w:highlight w:val="cyan"/>
          <w:rPrChange w:id="34" w:author="Moravec" w:date="2024-11-15T19:19:00Z" w16du:dateUtc="2024-11-15T19:19:00Z">
            <w:rPr>
              <w:rFonts w:asciiTheme="majorBidi" w:hAnsiTheme="majorBidi" w:cstheme="majorBidi"/>
            </w:rPr>
          </w:rPrChange>
        </w:rPr>
        <w:t xml:space="preserve"> </w:t>
      </w:r>
      <w:proofErr w:type="spellStart"/>
      <w:r w:rsidRPr="003B18D8">
        <w:rPr>
          <w:rFonts w:asciiTheme="majorBidi" w:hAnsiTheme="majorBidi" w:cstheme="majorBidi"/>
          <w:highlight w:val="cyan"/>
          <w:rPrChange w:id="35" w:author="Moravec" w:date="2024-11-15T19:19:00Z" w16du:dateUtc="2024-11-15T19:19:00Z">
            <w:rPr>
              <w:rFonts w:asciiTheme="majorBidi" w:hAnsiTheme="majorBidi" w:cstheme="majorBidi"/>
            </w:rPr>
          </w:rPrChange>
        </w:rPr>
        <w:t>SD</w:t>
      </w:r>
      <w:commentRangeEnd w:id="30"/>
      <w:r w:rsidR="00BC0673" w:rsidRPr="003B18D8">
        <w:rPr>
          <w:rStyle w:val="CommentReference"/>
          <w:rFonts w:ascii="Calibri" w:eastAsia="Calibri" w:hAnsi="Calibri" w:cs="Arial"/>
          <w:highlight w:val="cyan"/>
          <w:rPrChange w:id="36" w:author="Moravec" w:date="2024-11-15T19:19:00Z" w16du:dateUtc="2024-11-15T19:19:00Z">
            <w:rPr>
              <w:rStyle w:val="CommentReference"/>
              <w:rFonts w:ascii="Calibri" w:eastAsia="Calibri" w:hAnsi="Calibri" w:cs="Arial"/>
            </w:rPr>
          </w:rPrChange>
        </w:rPr>
        <w:commentReference w:id="30"/>
      </w:r>
      <w:r w:rsidRPr="003B18D8">
        <w:rPr>
          <w:rFonts w:asciiTheme="majorBidi" w:hAnsiTheme="majorBidi" w:cstheme="majorBidi"/>
          <w:highlight w:val="cyan"/>
          <w:rPrChange w:id="37" w:author="Moravec" w:date="2024-11-15T19:19:00Z" w16du:dateUtc="2024-11-15T19:19:00Z">
            <w:rPr>
              <w:rFonts w:asciiTheme="majorBidi" w:hAnsiTheme="majorBidi" w:cstheme="majorBidi"/>
            </w:rPr>
          </w:rPrChange>
        </w:rPr>
        <w:t>N</w:t>
      </w:r>
      <w:proofErr w:type="spellEnd"/>
      <w:r w:rsidRPr="003B18D8">
        <w:rPr>
          <w:rFonts w:asciiTheme="majorBidi" w:hAnsiTheme="majorBidi" w:cstheme="majorBidi"/>
          <w:highlight w:val="cyan"/>
          <w:rPrChange w:id="38" w:author="Moravec" w:date="2024-11-15T19:19:00Z" w16du:dateUtc="2024-11-15T19:19:00Z">
            <w:rPr>
              <w:rFonts w:asciiTheme="majorBidi" w:hAnsiTheme="majorBidi" w:cstheme="majorBidi"/>
            </w:rPr>
          </w:rPrChange>
        </w:rPr>
        <w:t xml:space="preserve"> introduces mechanisms to manage and control traditional networks by separating the data plane from the control plane, allowing for more flexible control over network devices. Network operators can write custom applications that dictate how traffic is handled, allowing for the insertion of fine-grained policy rules that may not be supported by conventional network devices. Additionally, SDN provides a comprehensive view of the network, enabling operators to monitor and detect potential policy violations.</w:t>
      </w:r>
    </w:p>
    <w:p w14:paraId="20DBC8D2" w14:textId="6F46F334" w:rsidR="006525DA" w:rsidRPr="003B18D8" w:rsidRDefault="006525DA" w:rsidP="00021C03">
      <w:pPr>
        <w:pStyle w:val="ListParagraph"/>
        <w:numPr>
          <w:ilvl w:val="0"/>
          <w:numId w:val="39"/>
        </w:numPr>
        <w:spacing w:line="360" w:lineRule="auto"/>
        <w:jc w:val="both"/>
        <w:rPr>
          <w:rFonts w:asciiTheme="majorBidi" w:hAnsiTheme="majorBidi" w:cstheme="majorBidi"/>
          <w:highlight w:val="cyan"/>
          <w:rPrChange w:id="39" w:author="Moravec" w:date="2024-11-15T19:19:00Z" w16du:dateUtc="2024-11-15T19:19:00Z">
            <w:rPr>
              <w:rFonts w:asciiTheme="majorBidi" w:hAnsiTheme="majorBidi" w:cstheme="majorBidi"/>
            </w:rPr>
          </w:rPrChange>
        </w:rPr>
      </w:pPr>
      <w:r w:rsidRPr="003B18D8">
        <w:rPr>
          <w:rFonts w:asciiTheme="majorBidi" w:hAnsiTheme="majorBidi" w:cstheme="majorBidi"/>
          <w:i/>
          <w:iCs/>
          <w:highlight w:val="cyan"/>
          <w:rPrChange w:id="40" w:author="Moravec" w:date="2024-11-15T19:19:00Z" w16du:dateUtc="2024-11-15T19:19:00Z">
            <w:rPr>
              <w:rFonts w:asciiTheme="majorBidi" w:hAnsiTheme="majorBidi" w:cstheme="majorBidi"/>
              <w:i/>
              <w:iCs/>
            </w:rPr>
          </w:rPrChange>
        </w:rPr>
        <w:t>Anomaly Detection Tool:</w:t>
      </w:r>
      <w:r w:rsidR="00AB5668" w:rsidRPr="003B18D8">
        <w:rPr>
          <w:rFonts w:asciiTheme="majorBidi" w:hAnsiTheme="majorBidi" w:cstheme="majorBidi"/>
          <w:highlight w:val="cyan"/>
          <w:rPrChange w:id="41" w:author="Moravec" w:date="2024-11-15T19:19:00Z" w16du:dateUtc="2024-11-15T19:19:00Z">
            <w:rPr>
              <w:rFonts w:asciiTheme="majorBidi" w:hAnsiTheme="majorBidi" w:cstheme="majorBidi"/>
            </w:rPr>
          </w:rPrChange>
        </w:rPr>
        <w:t xml:space="preserve"> </w:t>
      </w:r>
      <w:r w:rsidRPr="003B18D8">
        <w:rPr>
          <w:rFonts w:asciiTheme="majorBidi" w:hAnsiTheme="majorBidi" w:cstheme="majorBidi"/>
          <w:highlight w:val="cyan"/>
          <w:rPrChange w:id="42" w:author="Moravec" w:date="2024-11-15T19:19:00Z" w16du:dateUtc="2024-11-15T19:19:00Z">
            <w:rPr>
              <w:rFonts w:asciiTheme="majorBidi" w:hAnsiTheme="majorBidi" w:cstheme="majorBidi"/>
            </w:rPr>
          </w:rPrChange>
        </w:rPr>
        <w:t>The third tool focuses on detecting policy violations by identifying abnormal network behavior. This tool employs anomaly detection methods based on information measures derived from the Lempel-Ziv universal compression algorithm. The algorithm assigns optimal probability values for normal behavior during the learning phase and estimates the likelihood of new data during operation, classifying it accordingly. The method inherits the algorithm’s key strengths: universality and efficient implementation.</w:t>
      </w:r>
    </w:p>
    <w:p w14:paraId="073248B3" w14:textId="670304C0" w:rsidR="00E03747" w:rsidRPr="00021C03" w:rsidRDefault="006525DA" w:rsidP="00021C03">
      <w:pPr>
        <w:spacing w:line="360" w:lineRule="auto"/>
        <w:jc w:val="both"/>
        <w:rPr>
          <w:rFonts w:asciiTheme="majorBidi" w:hAnsiTheme="majorBidi" w:cstheme="majorBidi"/>
          <w:b/>
          <w:bCs/>
        </w:rPr>
      </w:pPr>
      <w:r w:rsidRPr="003B18D8">
        <w:rPr>
          <w:rFonts w:asciiTheme="majorBidi" w:hAnsiTheme="majorBidi" w:cstheme="majorBidi"/>
          <w:highlight w:val="cyan"/>
          <w:rPrChange w:id="43" w:author="Moravec" w:date="2024-11-15T19:19:00Z" w16du:dateUtc="2024-11-15T19:19:00Z">
            <w:rPr>
              <w:rFonts w:asciiTheme="majorBidi" w:hAnsiTheme="majorBidi" w:cstheme="majorBidi"/>
            </w:rPr>
          </w:rPrChange>
        </w:rPr>
        <w:t>Together, these tools will significantly enhance the understanding, enforcement, and monitoring of network policies in complex environments.</w:t>
      </w:r>
    </w:p>
    <w:p w14:paraId="3F5662D1" w14:textId="2412B674" w:rsidR="008C394E" w:rsidRPr="00021C03" w:rsidRDefault="00500D1B">
      <w:pPr>
        <w:pStyle w:val="Heading2"/>
        <w:pPrChange w:id="44" w:author="Moravec" w:date="2024-11-14T13:00:00Z" w16du:dateUtc="2024-11-14T13:00:00Z">
          <w:pPr>
            <w:spacing w:line="360" w:lineRule="auto"/>
            <w:jc w:val="both"/>
          </w:pPr>
        </w:pPrChange>
      </w:pPr>
      <w:del w:id="45" w:author="Moravec" w:date="2024-11-14T12:58:00Z" w16du:dateUtc="2024-11-14T12:58:00Z">
        <w:r w:rsidRPr="00021C03" w:rsidDel="00713945">
          <w:delText xml:space="preserve">1.2 </w:delText>
        </w:r>
      </w:del>
      <w:r w:rsidR="008C394E" w:rsidRPr="00021C03">
        <w:t>Related work</w:t>
      </w:r>
      <w:del w:id="46" w:author="Moravec" w:date="2024-11-14T12:58:00Z" w16du:dateUtc="2024-11-14T12:58:00Z">
        <w:r w:rsidR="008C394E" w:rsidRPr="00021C03" w:rsidDel="00713945">
          <w:delText>.</w:delText>
        </w:r>
      </w:del>
      <w:r w:rsidR="008C394E" w:rsidRPr="00021C03">
        <w:t xml:space="preserve"> </w:t>
      </w:r>
      <w:r w:rsidR="008C394E" w:rsidRPr="00021C03">
        <w:rPr>
          <w:color w:val="FF0000"/>
        </w:rPr>
        <w:t xml:space="preserve"> </w:t>
      </w:r>
    </w:p>
    <w:p w14:paraId="6FA3A256" w14:textId="77777777" w:rsidR="001C76CE" w:rsidRDefault="001D558D" w:rsidP="001D558D">
      <w:pPr>
        <w:autoSpaceDE w:val="0"/>
        <w:autoSpaceDN w:val="0"/>
        <w:adjustRightInd w:val="0"/>
        <w:spacing w:line="360" w:lineRule="auto"/>
        <w:jc w:val="both"/>
        <w:rPr>
          <w:ins w:id="47" w:author="Moravec" w:date="2024-11-15T19:28:00Z" w16du:dateUtc="2024-11-15T19:28:00Z"/>
          <w:rFonts w:asciiTheme="majorBidi" w:hAnsiTheme="majorBidi" w:cstheme="majorBidi"/>
        </w:rPr>
      </w:pPr>
      <w:r w:rsidRPr="00021C03">
        <w:rPr>
          <w:rFonts w:asciiTheme="majorBidi" w:hAnsiTheme="majorBidi" w:cstheme="majorBidi"/>
        </w:rPr>
        <w:t xml:space="preserve">In this section, we review related work on: (1) various artificial intelligence (AI) techniques, such as Natural Language Processing (NLP) and machine learning models, and their contributions to network policy management; (2) SDN-based (Software-Defined Networking) solutions; and (3) anomaly detection algorithms, </w:t>
      </w:r>
      <w:r w:rsidRPr="00021C03">
        <w:rPr>
          <w:rFonts w:asciiTheme="majorBidi" w:hAnsiTheme="majorBidi" w:cstheme="majorBidi"/>
        </w:rPr>
        <w:lastRenderedPageBreak/>
        <w:t xml:space="preserve">which form the foundation of this research. </w:t>
      </w:r>
      <w:commentRangeStart w:id="48"/>
      <w:r w:rsidRPr="007E007E">
        <w:rPr>
          <w:rFonts w:asciiTheme="majorBidi" w:hAnsiTheme="majorBidi" w:cstheme="majorBidi"/>
          <w:highlight w:val="lightGray"/>
          <w:rPrChange w:id="49" w:author="Moravec" w:date="2024-11-14T12:22:00Z" w16du:dateUtc="2024-11-14T12:22:00Z">
            <w:rPr>
              <w:rFonts w:asciiTheme="majorBidi" w:hAnsiTheme="majorBidi" w:cstheme="majorBidi"/>
            </w:rPr>
          </w:rPrChange>
        </w:rPr>
        <w:t>We focus on approaches aimed at simplifying network policy enforcement by introducing intent-definition languages and abstractions that bridge the gap between high-level network policy specifications and detailed implementations.</w:t>
      </w:r>
      <w:r w:rsidRPr="007E007E">
        <w:rPr>
          <w:rFonts w:asciiTheme="majorBidi" w:hAnsiTheme="majorBidi" w:cstheme="majorBidi"/>
          <w:highlight w:val="lightGray"/>
          <w:rtl/>
          <w:rPrChange w:id="50" w:author="Moravec" w:date="2024-11-14T12:22:00Z" w16du:dateUtc="2024-11-14T12:22:00Z">
            <w:rPr>
              <w:rFonts w:asciiTheme="majorBidi" w:hAnsiTheme="majorBidi" w:cstheme="majorBidi"/>
              <w:rtl/>
            </w:rPr>
          </w:rPrChange>
        </w:rPr>
        <w:t xml:space="preserve"> </w:t>
      </w:r>
      <w:r w:rsidRPr="007E007E">
        <w:rPr>
          <w:rFonts w:asciiTheme="majorBidi" w:hAnsiTheme="majorBidi" w:cstheme="majorBidi"/>
          <w:highlight w:val="lightGray"/>
          <w:rPrChange w:id="51" w:author="Moravec" w:date="2024-11-14T12:22:00Z" w16du:dateUtc="2024-11-14T12:22:00Z">
            <w:rPr>
              <w:rFonts w:asciiTheme="majorBidi" w:hAnsiTheme="majorBidi" w:cstheme="majorBidi"/>
            </w:rPr>
          </w:rPrChange>
        </w:rPr>
        <w:t>We also explore research on network testing and verification to evaluate whether networks are correctly configured according to their policies</w:t>
      </w:r>
      <w:commentRangeEnd w:id="48"/>
      <w:r w:rsidR="00AA34D7">
        <w:rPr>
          <w:rStyle w:val="CommentReference"/>
        </w:rPr>
        <w:commentReference w:id="48"/>
      </w:r>
      <w:r w:rsidRPr="00021C03">
        <w:rPr>
          <w:rFonts w:asciiTheme="majorBidi" w:hAnsiTheme="majorBidi" w:cstheme="majorBidi"/>
        </w:rPr>
        <w:t xml:space="preserve">. </w:t>
      </w:r>
    </w:p>
    <w:p w14:paraId="7236D183" w14:textId="77777777" w:rsidR="000074A0" w:rsidRDefault="000074A0" w:rsidP="000074A0">
      <w:pPr>
        <w:pStyle w:val="Heading3"/>
        <w:rPr>
          <w:ins w:id="52" w:author="Moravec" w:date="2024-11-15T19:28:00Z" w16du:dateUtc="2024-11-15T19:28:00Z"/>
        </w:rPr>
        <w:pPrChange w:id="53" w:author="Moravec" w:date="2024-11-15T19:28:00Z" w16du:dateUtc="2024-11-15T19:28:00Z">
          <w:pPr>
            <w:autoSpaceDE w:val="0"/>
            <w:autoSpaceDN w:val="0"/>
            <w:adjustRightInd w:val="0"/>
            <w:spacing w:line="360" w:lineRule="auto"/>
            <w:jc w:val="both"/>
          </w:pPr>
        </w:pPrChange>
      </w:pPr>
      <w:commentRangeStart w:id="54"/>
      <w:ins w:id="55" w:author="Moravec" w:date="2024-11-15T19:28:00Z" w16du:dateUtc="2024-11-15T19:28:00Z">
        <w:r>
          <w:t xml:space="preserve">NLP </w:t>
        </w:r>
      </w:ins>
    </w:p>
    <w:p w14:paraId="09C38E08" w14:textId="76108121" w:rsidR="001D558D" w:rsidRPr="00021C03" w:rsidRDefault="001D558D" w:rsidP="001D558D">
      <w:pPr>
        <w:autoSpaceDE w:val="0"/>
        <w:autoSpaceDN w:val="0"/>
        <w:adjustRightInd w:val="0"/>
        <w:spacing w:line="360" w:lineRule="auto"/>
        <w:jc w:val="both"/>
        <w:rPr>
          <w:rFonts w:asciiTheme="majorBidi" w:hAnsiTheme="majorBidi" w:cstheme="majorBidi"/>
        </w:rPr>
      </w:pPr>
      <w:r w:rsidRPr="00021C03">
        <w:rPr>
          <w:rFonts w:asciiTheme="majorBidi" w:hAnsiTheme="majorBidi" w:cstheme="majorBidi"/>
        </w:rPr>
        <w:t>One of the main</w:t>
      </w:r>
      <w:commentRangeEnd w:id="54"/>
      <w:r w:rsidR="000074A0">
        <w:rPr>
          <w:rStyle w:val="CommentReference"/>
        </w:rPr>
        <w:commentReference w:id="54"/>
      </w:r>
      <w:r w:rsidRPr="00021C03">
        <w:rPr>
          <w:rFonts w:asciiTheme="majorBidi" w:hAnsiTheme="majorBidi" w:cstheme="majorBidi"/>
        </w:rPr>
        <w:t xml:space="preserve"> challenges in this area is the gap between high-level natural language policies and the low-level configurations required for implementation, making the translation process tedious and prone to errors. To address this, researchers have proposed several approaches, including intent-definition languages, which help to accurately capture the intent behind network policies or administrators' requirements.</w:t>
      </w:r>
      <w:r w:rsidRPr="00021C03">
        <w:rPr>
          <w:rFonts w:asciiTheme="majorBidi" w:hAnsiTheme="majorBidi" w:cstheme="majorBidi"/>
          <w:rtl/>
        </w:rPr>
        <w:t xml:space="preserve"> </w:t>
      </w:r>
      <w:r w:rsidRPr="00021C03">
        <w:rPr>
          <w:rFonts w:asciiTheme="majorBidi" w:hAnsiTheme="majorBidi" w:cstheme="majorBidi"/>
        </w:rPr>
        <w:t xml:space="preserve">A notable example is Nile, an intent-definition language introduced in [1], which effectively captures the intent of network operators. While operators still express their network requirements in natural language, the system utilizes platforms such as Google </w:t>
      </w:r>
      <w:proofErr w:type="spellStart"/>
      <w:r w:rsidRPr="00021C03">
        <w:rPr>
          <w:rFonts w:asciiTheme="majorBidi" w:hAnsiTheme="majorBidi" w:cstheme="majorBidi"/>
        </w:rPr>
        <w:t>Dialogflow</w:t>
      </w:r>
      <w:proofErr w:type="spellEnd"/>
      <w:r w:rsidRPr="00021C03">
        <w:rPr>
          <w:rFonts w:asciiTheme="majorBidi" w:hAnsiTheme="majorBidi" w:cstheme="majorBidi"/>
        </w:rPr>
        <w:t xml:space="preserve"> [2] to extract relevant information from these inputs. Using natural language understanding techniques, the system processes user inputs to ensure accurate policy enforcement. To further enhance the translation from user input to network configuration, the authors leveraged a sequence-to-sequence learning model [3] composed of two recurrent neural networks (RNNs) and a Long Short-Term Memory (LSTM) unit. This model efficiently maps user statements to Nile, enabling precise translation of network policy with intent into actionable configurations.</w:t>
      </w:r>
      <w:r w:rsidRPr="00021C03">
        <w:rPr>
          <w:rFonts w:asciiTheme="majorBidi" w:hAnsiTheme="majorBidi" w:cstheme="majorBidi"/>
          <w:rtl/>
        </w:rPr>
        <w:t xml:space="preserve"> </w:t>
      </w:r>
      <w:r w:rsidRPr="00021C03">
        <w:rPr>
          <w:rFonts w:asciiTheme="majorBidi" w:hAnsiTheme="majorBidi" w:cstheme="majorBidi"/>
        </w:rPr>
        <w:t>This body of research demonstrates significant progress in simplifying policy enforcement and improving the accuracy of network configuration through AI and intent-definition languages, laying the groundwork for the development of more intuitive and robust network management systems.</w:t>
      </w:r>
    </w:p>
    <w:p w14:paraId="0BB92594" w14:textId="0E7793C0" w:rsidR="00AB3E33" w:rsidRPr="00021C03" w:rsidRDefault="00AB3E33" w:rsidP="00D13A2B">
      <w:pPr>
        <w:autoSpaceDE w:val="0"/>
        <w:autoSpaceDN w:val="0"/>
        <w:adjustRightInd w:val="0"/>
        <w:spacing w:line="360" w:lineRule="auto"/>
        <w:jc w:val="both"/>
        <w:rPr>
          <w:rFonts w:asciiTheme="majorBidi" w:hAnsiTheme="majorBidi" w:cstheme="majorBidi"/>
        </w:rPr>
      </w:pPr>
      <w:r w:rsidRPr="00021C03">
        <w:rPr>
          <w:rFonts w:asciiTheme="majorBidi" w:hAnsiTheme="majorBidi" w:cstheme="majorBidi"/>
          <w:i/>
          <w:iCs/>
          <w:noProof/>
        </w:rPr>
        <w:drawing>
          <wp:anchor distT="0" distB="0" distL="114300" distR="114300" simplePos="0" relativeHeight="251687936" behindDoc="1" locked="0" layoutInCell="1" allowOverlap="1" wp14:anchorId="4DC4EC90" wp14:editId="7454FA4A">
            <wp:simplePos x="0" y="0"/>
            <wp:positionH relativeFrom="column">
              <wp:posOffset>2499360</wp:posOffset>
            </wp:positionH>
            <wp:positionV relativeFrom="paragraph">
              <wp:posOffset>22860</wp:posOffset>
            </wp:positionV>
            <wp:extent cx="3295650" cy="2219325"/>
            <wp:effectExtent l="0" t="0" r="0" b="9525"/>
            <wp:wrapTight wrapText="bothSides">
              <wp:wrapPolygon edited="0">
                <wp:start x="0" y="0"/>
                <wp:lineTo x="0" y="21507"/>
                <wp:lineTo x="21475" y="21507"/>
                <wp:lineTo x="21475" y="0"/>
                <wp:lineTo x="0" y="0"/>
              </wp:wrapPolygon>
            </wp:wrapTight>
            <wp:docPr id="662807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65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EAB655" w14:textId="22EE010B" w:rsidR="00AB3E33" w:rsidRPr="00021C03" w:rsidRDefault="00AB3E33" w:rsidP="00D13A2B">
      <w:pPr>
        <w:autoSpaceDE w:val="0"/>
        <w:autoSpaceDN w:val="0"/>
        <w:adjustRightInd w:val="0"/>
        <w:spacing w:line="360" w:lineRule="auto"/>
        <w:jc w:val="both"/>
        <w:rPr>
          <w:rFonts w:asciiTheme="majorBidi" w:hAnsiTheme="majorBidi" w:cstheme="majorBidi"/>
        </w:rPr>
      </w:pPr>
      <w:r w:rsidRPr="00021C03">
        <w:rPr>
          <w:rFonts w:asciiTheme="majorBidi" w:hAnsiTheme="majorBidi" w:cstheme="majorBidi"/>
          <w:noProof/>
        </w:rPr>
        <w:drawing>
          <wp:anchor distT="0" distB="0" distL="114300" distR="114300" simplePos="0" relativeHeight="251686912" behindDoc="1" locked="0" layoutInCell="1" allowOverlap="1" wp14:anchorId="080B8087" wp14:editId="6E6A0529">
            <wp:simplePos x="0" y="0"/>
            <wp:positionH relativeFrom="column">
              <wp:posOffset>-24765</wp:posOffset>
            </wp:positionH>
            <wp:positionV relativeFrom="paragraph">
              <wp:posOffset>106045</wp:posOffset>
            </wp:positionV>
            <wp:extent cx="2476500" cy="1447800"/>
            <wp:effectExtent l="0" t="0" r="0" b="0"/>
            <wp:wrapTight wrapText="bothSides">
              <wp:wrapPolygon edited="0">
                <wp:start x="0" y="0"/>
                <wp:lineTo x="0" y="21316"/>
                <wp:lineTo x="21434" y="21316"/>
                <wp:lineTo x="21434" y="0"/>
                <wp:lineTo x="0" y="0"/>
              </wp:wrapPolygon>
            </wp:wrapTight>
            <wp:docPr id="1309210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10799" name=""/>
                    <pic:cNvPicPr/>
                  </pic:nvPicPr>
                  <pic:blipFill>
                    <a:blip r:embed="rId12">
                      <a:extLst>
                        <a:ext uri="{28A0092B-C50C-407E-A947-70E740481C1C}">
                          <a14:useLocalDpi xmlns:a14="http://schemas.microsoft.com/office/drawing/2010/main" val="0"/>
                        </a:ext>
                      </a:extLst>
                    </a:blip>
                    <a:stretch>
                      <a:fillRect/>
                    </a:stretch>
                  </pic:blipFill>
                  <pic:spPr>
                    <a:xfrm>
                      <a:off x="0" y="0"/>
                      <a:ext cx="2476500" cy="1447800"/>
                    </a:xfrm>
                    <a:prstGeom prst="rect">
                      <a:avLst/>
                    </a:prstGeom>
                  </pic:spPr>
                </pic:pic>
              </a:graphicData>
            </a:graphic>
            <wp14:sizeRelH relativeFrom="margin">
              <wp14:pctWidth>0</wp14:pctWidth>
            </wp14:sizeRelH>
          </wp:anchor>
        </w:drawing>
      </w:r>
    </w:p>
    <w:p w14:paraId="6EC9A642" w14:textId="605F9B19" w:rsidR="00AB3E33" w:rsidRPr="00021C03" w:rsidRDefault="00AB3E33" w:rsidP="00D13A2B">
      <w:pPr>
        <w:autoSpaceDE w:val="0"/>
        <w:autoSpaceDN w:val="0"/>
        <w:adjustRightInd w:val="0"/>
        <w:spacing w:line="360" w:lineRule="auto"/>
        <w:jc w:val="both"/>
        <w:rPr>
          <w:rFonts w:asciiTheme="majorBidi" w:hAnsiTheme="majorBidi" w:cstheme="majorBidi"/>
        </w:rPr>
      </w:pPr>
    </w:p>
    <w:p w14:paraId="0C5D74A3" w14:textId="799D1F51" w:rsidR="00AB3E33" w:rsidRPr="00021C03" w:rsidRDefault="00AB3E33" w:rsidP="00D13A2B">
      <w:pPr>
        <w:autoSpaceDE w:val="0"/>
        <w:autoSpaceDN w:val="0"/>
        <w:adjustRightInd w:val="0"/>
        <w:spacing w:line="360" w:lineRule="auto"/>
        <w:jc w:val="both"/>
        <w:rPr>
          <w:rFonts w:asciiTheme="majorBidi" w:hAnsiTheme="majorBidi" w:cstheme="majorBidi"/>
        </w:rPr>
      </w:pPr>
    </w:p>
    <w:p w14:paraId="39FDB0C2" w14:textId="3C534B32" w:rsidR="00AB3E33" w:rsidRPr="00021C03" w:rsidRDefault="00AB3E33" w:rsidP="00D13A2B">
      <w:pPr>
        <w:autoSpaceDE w:val="0"/>
        <w:autoSpaceDN w:val="0"/>
        <w:adjustRightInd w:val="0"/>
        <w:spacing w:line="360" w:lineRule="auto"/>
        <w:jc w:val="both"/>
        <w:rPr>
          <w:rFonts w:asciiTheme="majorBidi" w:hAnsiTheme="majorBidi" w:cstheme="majorBidi"/>
        </w:rPr>
      </w:pPr>
    </w:p>
    <w:p w14:paraId="5547236D" w14:textId="60378FEA" w:rsidR="00AB3E33" w:rsidRPr="00021C03" w:rsidRDefault="00AB3E33" w:rsidP="00D13A2B">
      <w:pPr>
        <w:autoSpaceDE w:val="0"/>
        <w:autoSpaceDN w:val="0"/>
        <w:adjustRightInd w:val="0"/>
        <w:spacing w:line="360" w:lineRule="auto"/>
        <w:jc w:val="both"/>
        <w:rPr>
          <w:rFonts w:asciiTheme="majorBidi" w:hAnsiTheme="majorBidi" w:cstheme="majorBidi"/>
        </w:rPr>
      </w:pPr>
    </w:p>
    <w:p w14:paraId="637EAA5F" w14:textId="5DEC3D4F" w:rsidR="00AB3E33" w:rsidRPr="00021C03" w:rsidRDefault="00AB3E33" w:rsidP="00CE7A72">
      <w:pPr>
        <w:autoSpaceDE w:val="0"/>
        <w:autoSpaceDN w:val="0"/>
        <w:adjustRightInd w:val="0"/>
        <w:spacing w:line="360" w:lineRule="auto"/>
        <w:jc w:val="center"/>
        <w:rPr>
          <w:rFonts w:asciiTheme="majorBidi" w:hAnsiTheme="majorBidi" w:cstheme="majorBidi"/>
          <w:i/>
          <w:iCs/>
        </w:rPr>
      </w:pPr>
    </w:p>
    <w:p w14:paraId="71267685" w14:textId="32609D22" w:rsidR="00AB3E33" w:rsidRPr="00021C03" w:rsidRDefault="00AB3E33" w:rsidP="00CE7A72">
      <w:pPr>
        <w:autoSpaceDE w:val="0"/>
        <w:autoSpaceDN w:val="0"/>
        <w:adjustRightInd w:val="0"/>
        <w:spacing w:line="360" w:lineRule="auto"/>
        <w:jc w:val="center"/>
        <w:rPr>
          <w:rFonts w:asciiTheme="majorBidi" w:hAnsiTheme="majorBidi" w:cstheme="majorBidi"/>
          <w:i/>
          <w:iCs/>
        </w:rPr>
      </w:pPr>
    </w:p>
    <w:p w14:paraId="20121830" w14:textId="395EE30A" w:rsidR="00AB3E33" w:rsidRPr="00021C03" w:rsidRDefault="00AB3E33" w:rsidP="00CE7A72">
      <w:pPr>
        <w:autoSpaceDE w:val="0"/>
        <w:autoSpaceDN w:val="0"/>
        <w:adjustRightInd w:val="0"/>
        <w:spacing w:line="360" w:lineRule="auto"/>
        <w:jc w:val="center"/>
        <w:rPr>
          <w:rFonts w:asciiTheme="majorBidi" w:hAnsiTheme="majorBidi" w:cstheme="majorBidi"/>
          <w:i/>
          <w:iCs/>
        </w:rPr>
      </w:pPr>
    </w:p>
    <w:p w14:paraId="46DAEBA5" w14:textId="77777777" w:rsidR="00BC3060" w:rsidRPr="00021C03" w:rsidRDefault="00BC3060" w:rsidP="00CE7A72">
      <w:pPr>
        <w:autoSpaceDE w:val="0"/>
        <w:autoSpaceDN w:val="0"/>
        <w:adjustRightInd w:val="0"/>
        <w:spacing w:line="360" w:lineRule="auto"/>
        <w:jc w:val="center"/>
        <w:rPr>
          <w:rFonts w:asciiTheme="majorBidi" w:hAnsiTheme="majorBidi" w:cstheme="majorBidi"/>
          <w:i/>
          <w:iCs/>
        </w:rPr>
      </w:pPr>
    </w:p>
    <w:p w14:paraId="05D843CC" w14:textId="7E05FD7F" w:rsidR="00B118D6" w:rsidRPr="00021C03" w:rsidRDefault="001F68F8" w:rsidP="00CE7A72">
      <w:pPr>
        <w:autoSpaceDE w:val="0"/>
        <w:autoSpaceDN w:val="0"/>
        <w:adjustRightInd w:val="0"/>
        <w:spacing w:line="360" w:lineRule="auto"/>
        <w:jc w:val="center"/>
        <w:rPr>
          <w:rFonts w:asciiTheme="majorBidi" w:hAnsiTheme="majorBidi" w:cstheme="majorBidi"/>
          <w:i/>
          <w:iCs/>
          <w:sz w:val="18"/>
          <w:szCs w:val="18"/>
        </w:rPr>
      </w:pPr>
      <w:commentRangeStart w:id="56"/>
      <w:r w:rsidRPr="00021C03">
        <w:rPr>
          <w:rFonts w:asciiTheme="majorBidi" w:hAnsiTheme="majorBidi" w:cstheme="majorBidi"/>
          <w:i/>
          <w:iCs/>
        </w:rPr>
        <w:t xml:space="preserve"> </w:t>
      </w:r>
      <w:r w:rsidR="00B118D6" w:rsidRPr="00021C03">
        <w:rPr>
          <w:rFonts w:asciiTheme="majorBidi" w:hAnsiTheme="majorBidi" w:cstheme="majorBidi"/>
          <w:i/>
          <w:iCs/>
          <w:sz w:val="18"/>
          <w:szCs w:val="18"/>
        </w:rPr>
        <w:t xml:space="preserve">Figure </w:t>
      </w:r>
      <w:r w:rsidR="00CE7A72" w:rsidRPr="00021C03">
        <w:rPr>
          <w:rFonts w:asciiTheme="majorBidi" w:hAnsiTheme="majorBidi" w:cstheme="majorBidi"/>
          <w:i/>
          <w:iCs/>
          <w:sz w:val="18"/>
          <w:szCs w:val="18"/>
        </w:rPr>
        <w:t>2</w:t>
      </w:r>
      <w:r w:rsidR="00B118D6" w:rsidRPr="00021C03">
        <w:rPr>
          <w:rFonts w:asciiTheme="majorBidi" w:hAnsiTheme="majorBidi" w:cstheme="majorBidi"/>
          <w:i/>
          <w:iCs/>
          <w:sz w:val="18"/>
          <w:szCs w:val="18"/>
        </w:rPr>
        <w:t>:</w:t>
      </w:r>
      <w:r w:rsidR="00BC3060" w:rsidRPr="00021C03">
        <w:rPr>
          <w:rFonts w:asciiTheme="majorBidi" w:hAnsiTheme="majorBidi" w:cstheme="majorBidi"/>
          <w:i/>
          <w:iCs/>
          <w:sz w:val="18"/>
          <w:szCs w:val="18"/>
        </w:rPr>
        <w:t xml:space="preserve"> N</w:t>
      </w:r>
      <w:commentRangeEnd w:id="56"/>
      <w:r w:rsidR="006A0B33">
        <w:rPr>
          <w:rStyle w:val="CommentReference"/>
        </w:rPr>
        <w:commentReference w:id="56"/>
      </w:r>
      <w:r w:rsidR="00BC3060" w:rsidRPr="00021C03">
        <w:rPr>
          <w:rFonts w:asciiTheme="majorBidi" w:hAnsiTheme="majorBidi" w:cstheme="majorBidi"/>
          <w:i/>
          <w:iCs/>
          <w:sz w:val="18"/>
          <w:szCs w:val="18"/>
        </w:rPr>
        <w:t>atural Language Processing</w:t>
      </w:r>
    </w:p>
    <w:p w14:paraId="235EB6D6" w14:textId="26805E87" w:rsidR="00E65A78" w:rsidRPr="00021C03" w:rsidRDefault="00E65A78" w:rsidP="00E65A78">
      <w:pPr>
        <w:autoSpaceDE w:val="0"/>
        <w:autoSpaceDN w:val="0"/>
        <w:adjustRightInd w:val="0"/>
        <w:spacing w:line="360" w:lineRule="auto"/>
        <w:jc w:val="both"/>
        <w:rPr>
          <w:rFonts w:asciiTheme="majorBidi" w:hAnsiTheme="majorBidi" w:cstheme="majorBidi"/>
        </w:rPr>
      </w:pPr>
      <w:r w:rsidRPr="00021C03">
        <w:rPr>
          <w:rFonts w:asciiTheme="majorBidi" w:hAnsiTheme="majorBidi" w:cstheme="majorBidi"/>
          <w:rtl/>
        </w:rPr>
        <w:t xml:space="preserve">   </w:t>
      </w:r>
      <w:r w:rsidRPr="00021C03">
        <w:rPr>
          <w:rFonts w:asciiTheme="majorBidi" w:hAnsiTheme="majorBidi" w:cstheme="majorBidi"/>
        </w:rPr>
        <w:t>I</w:t>
      </w:r>
      <w:commentRangeStart w:id="57"/>
      <w:r w:rsidRPr="00021C03">
        <w:rPr>
          <w:rFonts w:asciiTheme="majorBidi" w:hAnsiTheme="majorBidi" w:cstheme="majorBidi"/>
        </w:rPr>
        <w:t xml:space="preserve">n the context of </w:t>
      </w:r>
      <w:proofErr w:type="spellStart"/>
      <w:r w:rsidRPr="00021C03">
        <w:rPr>
          <w:rFonts w:asciiTheme="majorBidi" w:hAnsiTheme="majorBidi" w:cstheme="majorBidi"/>
        </w:rPr>
        <w:t>SDN</w:t>
      </w:r>
      <w:proofErr w:type="spellEnd"/>
      <w:r w:rsidRPr="00021C03">
        <w:rPr>
          <w:rFonts w:asciiTheme="majorBidi" w:hAnsiTheme="majorBidi" w:cstheme="majorBidi"/>
        </w:rPr>
        <w:t xml:space="preserve">-based solutions, </w:t>
      </w:r>
      <w:commentRangeEnd w:id="57"/>
      <w:r w:rsidR="00F0555D">
        <w:rPr>
          <w:rStyle w:val="CommentReference"/>
        </w:rPr>
        <w:commentReference w:id="57"/>
      </w:r>
      <w:r w:rsidRPr="00021C03">
        <w:rPr>
          <w:rFonts w:asciiTheme="majorBidi" w:hAnsiTheme="majorBidi" w:cstheme="majorBidi"/>
        </w:rPr>
        <w:t>the work introduced in Policy Graph Abstractions (PGA) [4] enabled network operators to express network policies through graph-based abstractions. This approach proved especially useful in scenarios where multiple operators needed to simultaneously create and modify policies. PGA also provided mechanisms for detecting and resolving conflicts among the graphs, resulting in a unified graph that combined all policies without conflicts.</w:t>
      </w:r>
      <w:r w:rsidRPr="00021C03">
        <w:rPr>
          <w:rFonts w:asciiTheme="majorBidi" w:hAnsiTheme="majorBidi" w:cstheme="majorBidi"/>
          <w:rtl/>
        </w:rPr>
        <w:t xml:space="preserve"> </w:t>
      </w:r>
      <w:r w:rsidRPr="00021C03">
        <w:rPr>
          <w:rFonts w:asciiTheme="majorBidi" w:hAnsiTheme="majorBidi" w:cstheme="majorBidi"/>
        </w:rPr>
        <w:t xml:space="preserve">Building on this, Janus, a framework proposed in [5], extended PGA by incorporating support for Quality of Service (QoS) policies, dynamic policies, and temporal </w:t>
      </w:r>
      <w:r w:rsidRPr="00021C03">
        <w:rPr>
          <w:rFonts w:asciiTheme="majorBidi" w:hAnsiTheme="majorBidi" w:cstheme="majorBidi"/>
        </w:rPr>
        <w:lastRenderedPageBreak/>
        <w:t>policies that involve time constraints. These advancements allowed for more flexible policy expression, but operators still needed to learn how to effectively use these tools.</w:t>
      </w:r>
      <w:r w:rsidRPr="00021C03">
        <w:rPr>
          <w:rFonts w:asciiTheme="majorBidi" w:hAnsiTheme="majorBidi" w:cstheme="majorBidi"/>
          <w:rtl/>
        </w:rPr>
        <w:t xml:space="preserve"> </w:t>
      </w:r>
      <w:r w:rsidRPr="00021C03">
        <w:rPr>
          <w:rFonts w:asciiTheme="majorBidi" w:hAnsiTheme="majorBidi" w:cstheme="majorBidi"/>
        </w:rPr>
        <w:t xml:space="preserve">Existing SDN frameworks have introduced additional modules, particularly intent-based Northbound Interfaces (NBI), to facilitate the definition of network policies for various purposes. For example, the ONOS (Open Network Operating System) intent framework [6] allows users to translate high-level intents into specific SDN rules. In this framework, an intent is modeled as an object containing network resources, constraints, criteria, and instructions. This intent object is then compiled into a </w:t>
      </w:r>
      <w:proofErr w:type="spellStart"/>
      <w:r w:rsidRPr="00021C03">
        <w:rPr>
          <w:rFonts w:asciiTheme="majorBidi" w:hAnsiTheme="majorBidi" w:cstheme="majorBidi"/>
        </w:rPr>
        <w:t>FlowRule</w:t>
      </w:r>
      <w:proofErr w:type="spellEnd"/>
      <w:r w:rsidRPr="00021C03">
        <w:rPr>
          <w:rFonts w:asciiTheme="majorBidi" w:hAnsiTheme="majorBidi" w:cstheme="majorBidi"/>
        </w:rPr>
        <w:t xml:space="preserve"> object, which installs SDN rules on the appropriate network devices. The ONOS framework offers flexibility, enabling users to express intents via a command-line interface (CLI) or a REST API, seamlessly translating high-level intent into enforceable SDN rules.</w:t>
      </w:r>
      <w:r w:rsidRPr="00021C03">
        <w:rPr>
          <w:rFonts w:asciiTheme="majorBidi" w:hAnsiTheme="majorBidi" w:cstheme="majorBidi"/>
          <w:rtl/>
        </w:rPr>
        <w:t xml:space="preserve"> </w:t>
      </w:r>
      <w:r w:rsidRPr="00021C03">
        <w:rPr>
          <w:rFonts w:asciiTheme="majorBidi" w:hAnsiTheme="majorBidi" w:cstheme="majorBidi"/>
        </w:rPr>
        <w:t>While these systems have made significant progress in simplifying policy definition and enforcement, they still require network operators to become familiar with these specific tools.</w:t>
      </w:r>
    </w:p>
    <w:p w14:paraId="015FAFF1" w14:textId="0B75702E" w:rsidR="003F5C89" w:rsidRPr="00021C03" w:rsidRDefault="00F20DD9" w:rsidP="00D916D3">
      <w:pPr>
        <w:autoSpaceDE w:val="0"/>
        <w:autoSpaceDN w:val="0"/>
        <w:adjustRightInd w:val="0"/>
        <w:spacing w:line="360" w:lineRule="auto"/>
        <w:jc w:val="center"/>
        <w:rPr>
          <w:rFonts w:asciiTheme="majorBidi" w:hAnsiTheme="majorBidi" w:cstheme="majorBidi"/>
          <w:i/>
          <w:iCs/>
        </w:rPr>
      </w:pPr>
      <w:r w:rsidRPr="00021C03">
        <w:rPr>
          <w:rFonts w:asciiTheme="majorBidi" w:hAnsiTheme="majorBidi" w:cstheme="majorBidi"/>
          <w:noProof/>
        </w:rPr>
        <w:drawing>
          <wp:anchor distT="0" distB="0" distL="114300" distR="114300" simplePos="0" relativeHeight="251753472" behindDoc="1" locked="0" layoutInCell="1" allowOverlap="1" wp14:anchorId="488B59E8" wp14:editId="39B35429">
            <wp:simplePos x="0" y="0"/>
            <wp:positionH relativeFrom="column">
              <wp:posOffset>822960</wp:posOffset>
            </wp:positionH>
            <wp:positionV relativeFrom="paragraph">
              <wp:posOffset>5080</wp:posOffset>
            </wp:positionV>
            <wp:extent cx="3952875" cy="2152650"/>
            <wp:effectExtent l="0" t="0" r="9525" b="0"/>
            <wp:wrapTight wrapText="bothSides">
              <wp:wrapPolygon edited="0">
                <wp:start x="0" y="0"/>
                <wp:lineTo x="0" y="21409"/>
                <wp:lineTo x="21548" y="21409"/>
                <wp:lineTo x="21548" y="0"/>
                <wp:lineTo x="0" y="0"/>
              </wp:wrapPolygon>
            </wp:wrapTight>
            <wp:docPr id="1827051271" name="Picture 1" descr="A diagram of software defined netwo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51271" name="Picture 1" descr="A diagram of software defined network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952875" cy="2152650"/>
                    </a:xfrm>
                    <a:prstGeom prst="rect">
                      <a:avLst/>
                    </a:prstGeom>
                  </pic:spPr>
                </pic:pic>
              </a:graphicData>
            </a:graphic>
            <wp14:sizeRelH relativeFrom="margin">
              <wp14:pctWidth>0</wp14:pctWidth>
            </wp14:sizeRelH>
            <wp14:sizeRelV relativeFrom="margin">
              <wp14:pctHeight>0</wp14:pctHeight>
            </wp14:sizeRelV>
          </wp:anchor>
        </w:drawing>
      </w:r>
    </w:p>
    <w:p w14:paraId="037C79B9" w14:textId="1B8F19AD" w:rsidR="003F5C89" w:rsidRPr="00021C03" w:rsidRDefault="003F5C89" w:rsidP="00D916D3">
      <w:pPr>
        <w:autoSpaceDE w:val="0"/>
        <w:autoSpaceDN w:val="0"/>
        <w:adjustRightInd w:val="0"/>
        <w:spacing w:line="360" w:lineRule="auto"/>
        <w:jc w:val="center"/>
        <w:rPr>
          <w:rFonts w:asciiTheme="majorBidi" w:hAnsiTheme="majorBidi" w:cstheme="majorBidi"/>
          <w:i/>
          <w:iCs/>
        </w:rPr>
      </w:pPr>
    </w:p>
    <w:p w14:paraId="5F284830" w14:textId="77777777" w:rsidR="003F5C89" w:rsidRPr="00021C03" w:rsidRDefault="003F5C89" w:rsidP="00D916D3">
      <w:pPr>
        <w:autoSpaceDE w:val="0"/>
        <w:autoSpaceDN w:val="0"/>
        <w:adjustRightInd w:val="0"/>
        <w:spacing w:line="360" w:lineRule="auto"/>
        <w:jc w:val="center"/>
        <w:rPr>
          <w:rFonts w:asciiTheme="majorBidi" w:hAnsiTheme="majorBidi" w:cstheme="majorBidi"/>
          <w:i/>
          <w:iCs/>
        </w:rPr>
      </w:pPr>
    </w:p>
    <w:p w14:paraId="19C979F0" w14:textId="77777777" w:rsidR="003F5C89" w:rsidRPr="00021C03" w:rsidRDefault="003F5C89" w:rsidP="00D916D3">
      <w:pPr>
        <w:autoSpaceDE w:val="0"/>
        <w:autoSpaceDN w:val="0"/>
        <w:adjustRightInd w:val="0"/>
        <w:spacing w:line="360" w:lineRule="auto"/>
        <w:jc w:val="center"/>
        <w:rPr>
          <w:rFonts w:asciiTheme="majorBidi" w:hAnsiTheme="majorBidi" w:cstheme="majorBidi"/>
          <w:i/>
          <w:iCs/>
        </w:rPr>
      </w:pPr>
    </w:p>
    <w:p w14:paraId="7B585A1F" w14:textId="77777777" w:rsidR="003F5C89" w:rsidRPr="00021C03" w:rsidRDefault="003F5C89" w:rsidP="00D916D3">
      <w:pPr>
        <w:autoSpaceDE w:val="0"/>
        <w:autoSpaceDN w:val="0"/>
        <w:adjustRightInd w:val="0"/>
        <w:spacing w:line="360" w:lineRule="auto"/>
        <w:jc w:val="center"/>
        <w:rPr>
          <w:rFonts w:asciiTheme="majorBidi" w:hAnsiTheme="majorBidi" w:cstheme="majorBidi"/>
          <w:i/>
          <w:iCs/>
        </w:rPr>
      </w:pPr>
    </w:p>
    <w:p w14:paraId="71B82C68" w14:textId="2C6FB80F" w:rsidR="003F5C89" w:rsidRPr="00021C03" w:rsidRDefault="003F5C89" w:rsidP="00D916D3">
      <w:pPr>
        <w:autoSpaceDE w:val="0"/>
        <w:autoSpaceDN w:val="0"/>
        <w:adjustRightInd w:val="0"/>
        <w:spacing w:line="360" w:lineRule="auto"/>
        <w:jc w:val="center"/>
        <w:rPr>
          <w:rFonts w:asciiTheme="majorBidi" w:hAnsiTheme="majorBidi" w:cstheme="majorBidi"/>
          <w:i/>
          <w:iCs/>
        </w:rPr>
      </w:pPr>
    </w:p>
    <w:p w14:paraId="27CB2BA8" w14:textId="77777777" w:rsidR="00F20DD9" w:rsidRPr="00021C03" w:rsidRDefault="00F20DD9" w:rsidP="00D916D3">
      <w:pPr>
        <w:autoSpaceDE w:val="0"/>
        <w:autoSpaceDN w:val="0"/>
        <w:adjustRightInd w:val="0"/>
        <w:spacing w:line="360" w:lineRule="auto"/>
        <w:jc w:val="center"/>
        <w:rPr>
          <w:rFonts w:asciiTheme="majorBidi" w:hAnsiTheme="majorBidi" w:cstheme="majorBidi"/>
          <w:i/>
          <w:iCs/>
        </w:rPr>
      </w:pPr>
    </w:p>
    <w:p w14:paraId="6C744CB8" w14:textId="77777777" w:rsidR="00F20DD9" w:rsidRPr="00021C03" w:rsidRDefault="00F20DD9" w:rsidP="00D916D3">
      <w:pPr>
        <w:autoSpaceDE w:val="0"/>
        <w:autoSpaceDN w:val="0"/>
        <w:adjustRightInd w:val="0"/>
        <w:spacing w:line="360" w:lineRule="auto"/>
        <w:jc w:val="center"/>
        <w:rPr>
          <w:rFonts w:asciiTheme="majorBidi" w:hAnsiTheme="majorBidi" w:cstheme="majorBidi"/>
          <w:i/>
          <w:iCs/>
        </w:rPr>
      </w:pPr>
    </w:p>
    <w:p w14:paraId="572D3251" w14:textId="77777777" w:rsidR="001C7F52" w:rsidRPr="00021C03" w:rsidRDefault="001C7F52" w:rsidP="00ED2C25">
      <w:pPr>
        <w:autoSpaceDE w:val="0"/>
        <w:autoSpaceDN w:val="0"/>
        <w:adjustRightInd w:val="0"/>
        <w:spacing w:line="360" w:lineRule="auto"/>
        <w:rPr>
          <w:rFonts w:asciiTheme="majorBidi" w:hAnsiTheme="majorBidi" w:cstheme="majorBidi"/>
          <w:i/>
          <w:iCs/>
        </w:rPr>
      </w:pPr>
    </w:p>
    <w:p w14:paraId="46B4D229" w14:textId="7E98FDFC" w:rsidR="001C7F52" w:rsidRPr="00021C03" w:rsidRDefault="003F5C89" w:rsidP="00D916D3">
      <w:pPr>
        <w:autoSpaceDE w:val="0"/>
        <w:autoSpaceDN w:val="0"/>
        <w:adjustRightInd w:val="0"/>
        <w:spacing w:line="360" w:lineRule="auto"/>
        <w:jc w:val="center"/>
        <w:rPr>
          <w:rFonts w:asciiTheme="majorBidi" w:hAnsiTheme="majorBidi" w:cstheme="majorBidi"/>
          <w:i/>
          <w:iCs/>
        </w:rPr>
      </w:pPr>
      <w:r w:rsidRPr="00021C03">
        <w:rPr>
          <w:rFonts w:asciiTheme="majorBidi" w:hAnsiTheme="majorBidi" w:cstheme="majorBidi"/>
          <w:i/>
          <w:iCs/>
          <w:noProof/>
        </w:rPr>
        <mc:AlternateContent>
          <mc:Choice Requires="wps">
            <w:drawing>
              <wp:anchor distT="0" distB="0" distL="114300" distR="114300" simplePos="0" relativeHeight="251689984" behindDoc="0" locked="0" layoutInCell="1" allowOverlap="1" wp14:anchorId="772EAA48" wp14:editId="7B12E795">
                <wp:simplePos x="0" y="0"/>
                <wp:positionH relativeFrom="column">
                  <wp:posOffset>92365</wp:posOffset>
                </wp:positionH>
                <wp:positionV relativeFrom="paragraph">
                  <wp:posOffset>47864</wp:posOffset>
                </wp:positionV>
                <wp:extent cx="5648325" cy="295275"/>
                <wp:effectExtent l="0" t="0" r="9525" b="9525"/>
                <wp:wrapNone/>
                <wp:docPr id="333474021" name="Rectangle 3"/>
                <wp:cNvGraphicFramePr/>
                <a:graphic xmlns:a="http://schemas.openxmlformats.org/drawingml/2006/main">
                  <a:graphicData uri="http://schemas.microsoft.com/office/word/2010/wordprocessingShape">
                    <wps:wsp>
                      <wps:cNvSpPr/>
                      <wps:spPr>
                        <a:xfrm>
                          <a:off x="0" y="0"/>
                          <a:ext cx="5648325"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E0536F3" w14:textId="77777777" w:rsidR="001C7F52" w:rsidRPr="00842177" w:rsidRDefault="001C7F52" w:rsidP="001C7F52">
                            <w:pPr>
                              <w:autoSpaceDE w:val="0"/>
                              <w:autoSpaceDN w:val="0"/>
                              <w:adjustRightInd w:val="0"/>
                              <w:spacing w:line="360" w:lineRule="auto"/>
                              <w:jc w:val="center"/>
                              <w:rPr>
                                <w:rFonts w:asciiTheme="majorBidi" w:hAnsiTheme="majorBidi" w:cstheme="majorBidi"/>
                                <w:i/>
                                <w:iCs/>
                                <w:sz w:val="18"/>
                                <w:szCs w:val="18"/>
                              </w:rPr>
                            </w:pPr>
                            <w:r w:rsidRPr="00842177">
                              <w:rPr>
                                <w:rFonts w:asciiTheme="majorBidi" w:hAnsiTheme="majorBidi" w:cstheme="majorBidi"/>
                                <w:i/>
                                <w:iCs/>
                                <w:sz w:val="18"/>
                                <w:szCs w:val="18"/>
                              </w:rPr>
                              <w:t>Figure 3: Software Defined Networking</w:t>
                            </w:r>
                          </w:p>
                          <w:p w14:paraId="38B7275F" w14:textId="77777777" w:rsidR="001C7F52" w:rsidRDefault="001C7F52" w:rsidP="001C7F52"/>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2EAA48" id="Rectangle 3" o:spid="_x0000_s1026" style="position:absolute;left:0;text-align:left;margin-left:7.25pt;margin-top:3.75pt;width:444.75pt;height:23.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" fillcolor="white [3201]" stroked="f" strokeweight="1pt">
                <v:textbox>
                  <w:txbxContent>
                    <w:p w14:paraId="4E0536F3" w14:textId="77777777" w:rsidR="001C7F52" w:rsidRPr="00842177" w:rsidRDefault="001C7F52" w:rsidP="001C7F52">
                      <w:pPr>
                        <w:autoSpaceDE w:val="0"/>
                        <w:autoSpaceDN w:val="0"/>
                        <w:adjustRightInd w:val="0"/>
                        <w:spacing w:line="360" w:lineRule="auto"/>
                        <w:jc w:val="center"/>
                        <w:rPr>
                          <w:rFonts w:asciiTheme="majorBidi" w:hAnsiTheme="majorBidi" w:cstheme="majorBidi"/>
                          <w:i/>
                          <w:iCs/>
                          <w:sz w:val="18"/>
                          <w:szCs w:val="18"/>
                        </w:rPr>
                      </w:pPr>
                      <w:r w:rsidRPr="00842177">
                        <w:rPr>
                          <w:rFonts w:asciiTheme="majorBidi" w:hAnsiTheme="majorBidi" w:cstheme="majorBidi"/>
                          <w:i/>
                          <w:iCs/>
                          <w:sz w:val="18"/>
                          <w:szCs w:val="18"/>
                        </w:rPr>
                        <w:t>Figure 3: Software Defined Networking</w:t>
                      </w:r>
                    </w:p>
                    <w:p w14:paraId="38B7275F" w14:textId="77777777" w:rsidR="001C7F52" w:rsidRDefault="001C7F52" w:rsidP="001C7F52"/>
                  </w:txbxContent>
                </v:textbox>
              </v:rect>
            </w:pict>
          </mc:Fallback>
        </mc:AlternateContent>
      </w:r>
    </w:p>
    <w:p w14:paraId="7BA150EC" w14:textId="4433498A" w:rsidR="001C7F52" w:rsidRPr="00021C03" w:rsidRDefault="001C7F52" w:rsidP="00D916D3">
      <w:pPr>
        <w:autoSpaceDE w:val="0"/>
        <w:autoSpaceDN w:val="0"/>
        <w:adjustRightInd w:val="0"/>
        <w:spacing w:line="360" w:lineRule="auto"/>
        <w:jc w:val="center"/>
        <w:rPr>
          <w:rFonts w:asciiTheme="majorBidi" w:hAnsiTheme="majorBidi" w:cstheme="majorBidi"/>
          <w:i/>
          <w:iCs/>
        </w:rPr>
      </w:pPr>
    </w:p>
    <w:p w14:paraId="07254444" w14:textId="0A548487" w:rsidR="00A40CD2" w:rsidRPr="00021C03" w:rsidRDefault="00A40CD2" w:rsidP="006676A7">
      <w:pPr>
        <w:autoSpaceDE w:val="0"/>
        <w:autoSpaceDN w:val="0"/>
        <w:adjustRightInd w:val="0"/>
        <w:spacing w:line="360" w:lineRule="auto"/>
        <w:jc w:val="both"/>
        <w:rPr>
          <w:rFonts w:asciiTheme="majorBidi" w:hAnsiTheme="majorBidi" w:cstheme="majorBidi"/>
        </w:rPr>
      </w:pPr>
      <w:commentRangeStart w:id="58"/>
      <w:r w:rsidRPr="00021C03">
        <w:rPr>
          <w:rFonts w:asciiTheme="majorBidi" w:hAnsiTheme="majorBidi" w:cstheme="majorBidi"/>
          <w:rtl/>
        </w:rPr>
        <w:t xml:space="preserve">   </w:t>
      </w:r>
      <w:r w:rsidRPr="00021C03">
        <w:rPr>
          <w:rFonts w:asciiTheme="majorBidi" w:hAnsiTheme="majorBidi" w:cstheme="majorBidi"/>
        </w:rPr>
        <w:t>In [7], the authors introduced an entropy-based net</w:t>
      </w:r>
      <w:commentRangeEnd w:id="58"/>
      <w:r w:rsidR="00933A43">
        <w:rPr>
          <w:rStyle w:val="CommentReference"/>
        </w:rPr>
        <w:commentReference w:id="58"/>
      </w:r>
      <w:r w:rsidRPr="00021C03">
        <w:rPr>
          <w:rFonts w:asciiTheme="majorBidi" w:hAnsiTheme="majorBidi" w:cstheme="majorBidi"/>
        </w:rPr>
        <w:t>work anomaly detector, A Node, which employed parameterized versions of entropy, such as Rényi entropy, to detect anomalies. Anomalies were identified by comparing the parameterized entropy within a given time window to the maximum and minimum values observed during the training phase. Similarly, [8] explored generalized entropy measures, utilizing a one-class Support Vector Machine (SVM) for classification. However, both works [7, 8] only considered single-letter entropy measures, which focus on diversity within a specific window but fail to account for longer-term context or multi-letter measures.</w:t>
      </w:r>
      <w:r w:rsidR="005055C1" w:rsidRPr="00021C03">
        <w:rPr>
          <w:rFonts w:asciiTheme="majorBidi" w:hAnsiTheme="majorBidi" w:cstheme="majorBidi"/>
          <w:rtl/>
        </w:rPr>
        <w:t xml:space="preserve"> </w:t>
      </w:r>
      <w:r w:rsidRPr="00021C03">
        <w:rPr>
          <w:rFonts w:asciiTheme="majorBidi" w:hAnsiTheme="majorBidi" w:cstheme="majorBidi"/>
        </w:rPr>
        <w:t xml:space="preserve">A comprehensive survey of Entropy-based Network Intrusion Detection Systems (E-NIDS) is </w:t>
      </w:r>
      <w:commentRangeStart w:id="59"/>
      <w:r w:rsidRPr="00021C03">
        <w:rPr>
          <w:rFonts w:asciiTheme="majorBidi" w:hAnsiTheme="majorBidi" w:cstheme="majorBidi"/>
        </w:rPr>
        <w:t xml:space="preserve">presented in [9], </w:t>
      </w:r>
      <w:commentRangeEnd w:id="59"/>
      <w:r w:rsidR="0096072C">
        <w:rPr>
          <w:rStyle w:val="CommentReference"/>
        </w:rPr>
        <w:commentReference w:id="59"/>
      </w:r>
      <w:r w:rsidRPr="00021C03">
        <w:rPr>
          <w:rFonts w:asciiTheme="majorBidi" w:hAnsiTheme="majorBidi" w:cstheme="majorBidi"/>
        </w:rPr>
        <w:t>where most systems also rely on single-letter entropy measures, calculating entropies or divergence measures for fixed-length distributions. These systems typically operate within a windowed or single-letter context, lacking the continuous long-term memory tracking that can be achieved with LZ-parsing, the method employed in this research.</w:t>
      </w:r>
      <w:r w:rsidR="005055C1" w:rsidRPr="00021C03">
        <w:rPr>
          <w:rFonts w:asciiTheme="majorBidi" w:hAnsiTheme="majorBidi" w:cstheme="majorBidi"/>
          <w:rtl/>
        </w:rPr>
        <w:t xml:space="preserve"> </w:t>
      </w:r>
      <w:r w:rsidRPr="00021C03">
        <w:rPr>
          <w:rFonts w:asciiTheme="majorBidi" w:hAnsiTheme="majorBidi" w:cstheme="majorBidi"/>
        </w:rPr>
        <w:t>In [10], the authors proposed using the d-truncated Karhunen–</w:t>
      </w:r>
      <w:proofErr w:type="spellStart"/>
      <w:r w:rsidRPr="00021C03">
        <w:rPr>
          <w:rFonts w:asciiTheme="majorBidi" w:hAnsiTheme="majorBidi" w:cstheme="majorBidi"/>
        </w:rPr>
        <w:t>Loève</w:t>
      </w:r>
      <w:proofErr w:type="spellEnd"/>
      <w:r w:rsidRPr="00021C03">
        <w:rPr>
          <w:rFonts w:asciiTheme="majorBidi" w:hAnsiTheme="majorBidi" w:cstheme="majorBidi"/>
        </w:rPr>
        <w:t xml:space="preserve"> expansion to represent a stochastic process, effectively capturing memory in the data better than single-letter measures. This method relies on estimating the covariance matrix of the data, detecting anomalies when the d-dimensional vector, assumed to be normally distributed, falls outside a predefined ellipsoid. Additionally, a non-parametric model was introduced, estimating a local entropy measure for this representation. Like other </w:t>
      </w:r>
      <w:r w:rsidRPr="00021C03">
        <w:rPr>
          <w:rFonts w:asciiTheme="majorBidi" w:hAnsiTheme="majorBidi" w:cstheme="majorBidi"/>
        </w:rPr>
        <w:lastRenderedPageBreak/>
        <w:t>entropy-based approaches, this local entropy depends on an estimated distribution. In contrast, our method eliminates the need for a "plug-in" approach, where probabilistic measures are estimated before use. Instead, we take a different approach, avoiding the assumption that such probabilistic measures exist at all.</w:t>
      </w:r>
      <w:r w:rsidR="005055C1" w:rsidRPr="00021C03">
        <w:rPr>
          <w:rFonts w:asciiTheme="majorBidi" w:hAnsiTheme="majorBidi" w:cstheme="majorBidi"/>
          <w:rtl/>
        </w:rPr>
        <w:t xml:space="preserve"> </w:t>
      </w:r>
      <w:r w:rsidRPr="00021C03">
        <w:rPr>
          <w:rFonts w:asciiTheme="majorBidi" w:hAnsiTheme="majorBidi" w:cstheme="majorBidi"/>
        </w:rPr>
        <w:t>For cases where data ordering is essential for distinguishing between normal and anomalous events, permutation entropy has proven useful, as demonstrated in climate data [11]. However, in many computer security applications, anomalies may involve similar sequences of events with only slight timing variations, limiting the effectiveness of ordering-based detection methods.</w:t>
      </w:r>
      <w:r w:rsidR="005055C1" w:rsidRPr="00021C03">
        <w:rPr>
          <w:rFonts w:asciiTheme="majorBidi" w:hAnsiTheme="majorBidi" w:cstheme="majorBidi"/>
          <w:rtl/>
        </w:rPr>
        <w:t xml:space="preserve"> </w:t>
      </w:r>
      <w:r w:rsidRPr="00021C03">
        <w:rPr>
          <w:rFonts w:asciiTheme="majorBidi" w:hAnsiTheme="majorBidi" w:cstheme="majorBidi"/>
        </w:rPr>
        <w:t>Anomaly detection is also closely related to change-point detection [12], particularly when the parameters after a change are unknown. However, much of the literature in this area assumes independent and identically distributed (</w:t>
      </w:r>
      <w:proofErr w:type="spellStart"/>
      <w:r w:rsidRPr="00021C03">
        <w:rPr>
          <w:rFonts w:asciiTheme="majorBidi" w:hAnsiTheme="majorBidi" w:cstheme="majorBidi"/>
        </w:rPr>
        <w:t>i.i.d.</w:t>
      </w:r>
      <w:proofErr w:type="spellEnd"/>
      <w:r w:rsidRPr="00021C03">
        <w:rPr>
          <w:rFonts w:asciiTheme="majorBidi" w:hAnsiTheme="majorBidi" w:cstheme="majorBidi"/>
        </w:rPr>
        <w:t>) sources and a specific point in time when the change occurs, often analyzing the trade-offs between false alarms and detection delays.</w:t>
      </w:r>
    </w:p>
    <w:p w14:paraId="28A5AFD9" w14:textId="4D9284F5" w:rsidR="00C631C5" w:rsidRPr="00021C03" w:rsidRDefault="00DA4838" w:rsidP="008E0A9C">
      <w:pPr>
        <w:autoSpaceDE w:val="0"/>
        <w:autoSpaceDN w:val="0"/>
        <w:adjustRightInd w:val="0"/>
        <w:spacing w:line="360" w:lineRule="auto"/>
        <w:jc w:val="both"/>
        <w:rPr>
          <w:rFonts w:asciiTheme="majorBidi" w:hAnsiTheme="majorBidi" w:cstheme="majorBidi"/>
        </w:rPr>
      </w:pPr>
      <w:r w:rsidRPr="00021C03">
        <w:rPr>
          <w:rFonts w:asciiTheme="majorBidi" w:hAnsiTheme="majorBidi" w:cstheme="majorBidi"/>
          <w:noProof/>
        </w:rPr>
        <w:drawing>
          <wp:anchor distT="0" distB="0" distL="114300" distR="114300" simplePos="0" relativeHeight="251755520" behindDoc="1" locked="0" layoutInCell="1" allowOverlap="1" wp14:anchorId="36776605" wp14:editId="2FB0838F">
            <wp:simplePos x="0" y="0"/>
            <wp:positionH relativeFrom="margin">
              <wp:posOffset>3136476</wp:posOffset>
            </wp:positionH>
            <wp:positionV relativeFrom="paragraph">
              <wp:posOffset>2963</wp:posOffset>
            </wp:positionV>
            <wp:extent cx="2999105" cy="1524000"/>
            <wp:effectExtent l="0" t="0" r="0" b="0"/>
            <wp:wrapTight wrapText="bothSides">
              <wp:wrapPolygon edited="0">
                <wp:start x="0" y="0"/>
                <wp:lineTo x="0" y="21330"/>
                <wp:lineTo x="21403" y="21330"/>
                <wp:lineTo x="21403" y="0"/>
                <wp:lineTo x="0" y="0"/>
              </wp:wrapPolygon>
            </wp:wrapTight>
            <wp:docPr id="1530965969" name="Picture 5" descr="A diagram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65969" name="Picture 5" descr="A diagram of a mathematical equation&#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9105" cy="1524000"/>
                    </a:xfrm>
                    <a:prstGeom prst="rect">
                      <a:avLst/>
                    </a:prstGeom>
                    <a:noFill/>
                  </pic:spPr>
                </pic:pic>
              </a:graphicData>
            </a:graphic>
            <wp14:sizeRelV relativeFrom="margin">
              <wp14:pctHeight>0</wp14:pctHeight>
            </wp14:sizeRelV>
          </wp:anchor>
        </w:drawing>
      </w:r>
      <w:r w:rsidR="00BD4107" w:rsidRPr="00021C03">
        <w:rPr>
          <w:rFonts w:asciiTheme="majorBidi" w:hAnsiTheme="majorBidi" w:cstheme="majorBidi"/>
          <w:noProof/>
        </w:rPr>
        <w:drawing>
          <wp:inline distT="0" distB="0" distL="0" distR="0" wp14:anchorId="0753BDCE" wp14:editId="32A53505">
            <wp:extent cx="2881740" cy="1533525"/>
            <wp:effectExtent l="0" t="0" r="0" b="0"/>
            <wp:docPr id="9186880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3942" cy="1550661"/>
                    </a:xfrm>
                    <a:prstGeom prst="rect">
                      <a:avLst/>
                    </a:prstGeom>
                    <a:noFill/>
                    <a:ln>
                      <a:noFill/>
                    </a:ln>
                  </pic:spPr>
                </pic:pic>
              </a:graphicData>
            </a:graphic>
          </wp:inline>
        </w:drawing>
      </w:r>
      <w:r w:rsidRPr="00021C03">
        <w:rPr>
          <w:rFonts w:asciiTheme="majorBidi" w:hAnsiTheme="majorBidi" w:cstheme="majorBidi"/>
        </w:rPr>
        <w:t xml:space="preserve">  </w:t>
      </w:r>
    </w:p>
    <w:p w14:paraId="5A89F918" w14:textId="112E9B6F" w:rsidR="00CE0E24" w:rsidRPr="00021C03" w:rsidRDefault="001572B9" w:rsidP="00F15527">
      <w:pPr>
        <w:autoSpaceDE w:val="0"/>
        <w:autoSpaceDN w:val="0"/>
        <w:adjustRightInd w:val="0"/>
        <w:spacing w:line="360" w:lineRule="auto"/>
        <w:jc w:val="both"/>
        <w:rPr>
          <w:rFonts w:asciiTheme="majorBidi" w:hAnsiTheme="majorBidi" w:cstheme="majorBidi"/>
        </w:rPr>
      </w:pPr>
      <w:r w:rsidRPr="00021C03">
        <w:rPr>
          <w:rFonts w:asciiTheme="majorBidi" w:hAnsiTheme="majorBidi" w:cstheme="majorBidi"/>
          <w:i/>
          <w:iCs/>
          <w:noProof/>
        </w:rPr>
        <mc:AlternateContent>
          <mc:Choice Requires="wps">
            <w:drawing>
              <wp:anchor distT="0" distB="0" distL="114300" distR="114300" simplePos="0" relativeHeight="251693056" behindDoc="0" locked="0" layoutInCell="1" allowOverlap="1" wp14:anchorId="38FF8019" wp14:editId="1F4B4554">
                <wp:simplePos x="0" y="0"/>
                <wp:positionH relativeFrom="column">
                  <wp:posOffset>96943</wp:posOffset>
                </wp:positionH>
                <wp:positionV relativeFrom="paragraph">
                  <wp:posOffset>38100</wp:posOffset>
                </wp:positionV>
                <wp:extent cx="5648325" cy="552450"/>
                <wp:effectExtent l="0" t="0" r="9525" b="0"/>
                <wp:wrapNone/>
                <wp:docPr id="782778767" name="Rectangle 3"/>
                <wp:cNvGraphicFramePr/>
                <a:graphic xmlns:a="http://schemas.openxmlformats.org/drawingml/2006/main">
                  <a:graphicData uri="http://schemas.microsoft.com/office/word/2010/wordprocessingShape">
                    <wps:wsp>
                      <wps:cNvSpPr/>
                      <wps:spPr>
                        <a:xfrm>
                          <a:off x="0" y="0"/>
                          <a:ext cx="5648325" cy="5524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9B41768" w14:textId="4FB116D1" w:rsidR="002538E5" w:rsidRPr="00B30FA1" w:rsidRDefault="002538E5" w:rsidP="002538E5">
                            <w:pPr>
                              <w:autoSpaceDE w:val="0"/>
                              <w:autoSpaceDN w:val="0"/>
                              <w:adjustRightInd w:val="0"/>
                              <w:spacing w:line="360" w:lineRule="auto"/>
                              <w:jc w:val="center"/>
                              <w:rPr>
                                <w:rFonts w:asciiTheme="majorBidi" w:hAnsiTheme="majorBidi" w:cstheme="majorBidi"/>
                                <w:i/>
                                <w:iCs/>
                                <w:sz w:val="18"/>
                                <w:szCs w:val="18"/>
                              </w:rPr>
                            </w:pPr>
                            <w:r w:rsidRPr="00B30FA1">
                              <w:rPr>
                                <w:rFonts w:asciiTheme="majorBidi" w:hAnsiTheme="majorBidi" w:cstheme="majorBidi"/>
                                <w:i/>
                                <w:iCs/>
                                <w:sz w:val="18"/>
                                <w:szCs w:val="18"/>
                              </w:rPr>
                              <w:t xml:space="preserve">Figure 4: </w:t>
                            </w:r>
                            <w:r w:rsidR="006A6638" w:rsidRPr="00B30FA1">
                              <w:rPr>
                                <w:rFonts w:asciiTheme="majorBidi" w:hAnsiTheme="majorBidi" w:cstheme="majorBidi"/>
                                <w:i/>
                                <w:iCs/>
                                <w:sz w:val="18"/>
                                <w:szCs w:val="18"/>
                              </w:rPr>
                              <w:t>A statistical Model for sequence “</w:t>
                            </w:r>
                            <w:proofErr w:type="spellStart"/>
                            <w:r w:rsidR="006A6638" w:rsidRPr="00B30FA1">
                              <w:rPr>
                                <w:rFonts w:asciiTheme="majorBidi" w:hAnsiTheme="majorBidi" w:cstheme="majorBidi"/>
                                <w:i/>
                                <w:iCs/>
                                <w:sz w:val="18"/>
                                <w:szCs w:val="18"/>
                              </w:rPr>
                              <w:t>aabdbbacbbda</w:t>
                            </w:r>
                            <w:proofErr w:type="spellEnd"/>
                            <w:r w:rsidR="006A6638" w:rsidRPr="00B30FA1">
                              <w:rPr>
                                <w:rFonts w:asciiTheme="majorBidi" w:hAnsiTheme="majorBidi" w:cstheme="majorBidi"/>
                                <w:i/>
                                <w:iCs/>
                                <w:sz w:val="18"/>
                                <w:szCs w:val="18"/>
                              </w:rPr>
                              <w:t xml:space="preserve">” (right), and </w:t>
                            </w:r>
                            <w:r w:rsidR="001572B9" w:rsidRPr="00B30FA1">
                              <w:rPr>
                                <w:rFonts w:asciiTheme="majorBidi" w:hAnsiTheme="majorBidi" w:cstheme="majorBidi"/>
                                <w:i/>
                                <w:iCs/>
                                <w:sz w:val="18"/>
                                <w:szCs w:val="18"/>
                              </w:rPr>
                              <w:t xml:space="preserve">Classification Model based on the LZ78 universal compression algorithm </w:t>
                            </w:r>
                            <w:r w:rsidR="006A6638" w:rsidRPr="00B30FA1">
                              <w:rPr>
                                <w:rFonts w:asciiTheme="majorBidi" w:hAnsiTheme="majorBidi" w:cstheme="majorBidi"/>
                                <w:i/>
                                <w:iCs/>
                                <w:sz w:val="18"/>
                                <w:szCs w:val="18"/>
                              </w:rPr>
                              <w:t>(left)</w:t>
                            </w:r>
                          </w:p>
                          <w:p w14:paraId="2CF2A9E1" w14:textId="77777777" w:rsidR="002538E5" w:rsidRPr="00FC4E11" w:rsidRDefault="002538E5" w:rsidP="002538E5"/>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FF8019" id="_x0000_s1027" style="position:absolute;left:0;text-align:left;margin-left:7.65pt;margin-top:3pt;width:444.75pt;height:4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" fillcolor="white [3201]" stroked="f" strokeweight="1pt">
                <v:textbox>
                  <w:txbxContent>
                    <w:p w14:paraId="19B41768" w14:textId="4FB116D1" w:rsidR="002538E5" w:rsidRPr="00B30FA1" w:rsidRDefault="002538E5" w:rsidP="002538E5">
                      <w:pPr>
                        <w:autoSpaceDE w:val="0"/>
                        <w:autoSpaceDN w:val="0"/>
                        <w:adjustRightInd w:val="0"/>
                        <w:spacing w:line="360" w:lineRule="auto"/>
                        <w:jc w:val="center"/>
                        <w:rPr>
                          <w:rFonts w:asciiTheme="majorBidi" w:hAnsiTheme="majorBidi" w:cstheme="majorBidi"/>
                          <w:i/>
                          <w:iCs/>
                          <w:sz w:val="18"/>
                          <w:szCs w:val="18"/>
                        </w:rPr>
                      </w:pPr>
                      <w:r w:rsidRPr="00B30FA1">
                        <w:rPr>
                          <w:rFonts w:asciiTheme="majorBidi" w:hAnsiTheme="majorBidi" w:cstheme="majorBidi"/>
                          <w:i/>
                          <w:iCs/>
                          <w:sz w:val="18"/>
                          <w:szCs w:val="18"/>
                        </w:rPr>
                        <w:t xml:space="preserve">Figure 4: </w:t>
                      </w:r>
                      <w:r w:rsidR="006A6638" w:rsidRPr="00B30FA1">
                        <w:rPr>
                          <w:rFonts w:asciiTheme="majorBidi" w:hAnsiTheme="majorBidi" w:cstheme="majorBidi"/>
                          <w:i/>
                          <w:iCs/>
                          <w:sz w:val="18"/>
                          <w:szCs w:val="18"/>
                        </w:rPr>
                        <w:t>A statistical Model for sequence “</w:t>
                      </w:r>
                      <w:proofErr w:type="spellStart"/>
                      <w:r w:rsidR="006A6638" w:rsidRPr="00B30FA1">
                        <w:rPr>
                          <w:rFonts w:asciiTheme="majorBidi" w:hAnsiTheme="majorBidi" w:cstheme="majorBidi"/>
                          <w:i/>
                          <w:iCs/>
                          <w:sz w:val="18"/>
                          <w:szCs w:val="18"/>
                        </w:rPr>
                        <w:t>aabdbbacbbda</w:t>
                      </w:r>
                      <w:proofErr w:type="spellEnd"/>
                      <w:r w:rsidR="006A6638" w:rsidRPr="00B30FA1">
                        <w:rPr>
                          <w:rFonts w:asciiTheme="majorBidi" w:hAnsiTheme="majorBidi" w:cstheme="majorBidi"/>
                          <w:i/>
                          <w:iCs/>
                          <w:sz w:val="18"/>
                          <w:szCs w:val="18"/>
                        </w:rPr>
                        <w:t xml:space="preserve">” (right), and </w:t>
                      </w:r>
                      <w:r w:rsidR="001572B9" w:rsidRPr="00B30FA1">
                        <w:rPr>
                          <w:rFonts w:asciiTheme="majorBidi" w:hAnsiTheme="majorBidi" w:cstheme="majorBidi"/>
                          <w:i/>
                          <w:iCs/>
                          <w:sz w:val="18"/>
                          <w:szCs w:val="18"/>
                        </w:rPr>
                        <w:t xml:space="preserve">Classification Model based on the LZ78 universal compression algorithm </w:t>
                      </w:r>
                      <w:r w:rsidR="006A6638" w:rsidRPr="00B30FA1">
                        <w:rPr>
                          <w:rFonts w:asciiTheme="majorBidi" w:hAnsiTheme="majorBidi" w:cstheme="majorBidi"/>
                          <w:i/>
                          <w:iCs/>
                          <w:sz w:val="18"/>
                          <w:szCs w:val="18"/>
                        </w:rPr>
                        <w:t>(left)</w:t>
                      </w:r>
                    </w:p>
                    <w:p w14:paraId="2CF2A9E1" w14:textId="77777777" w:rsidR="002538E5" w:rsidRPr="00FC4E11" w:rsidRDefault="002538E5" w:rsidP="002538E5"/>
                  </w:txbxContent>
                </v:textbox>
              </v:rect>
            </w:pict>
          </mc:Fallback>
        </mc:AlternateContent>
      </w:r>
    </w:p>
    <w:p w14:paraId="0B8BDB43" w14:textId="77777777" w:rsidR="001D558D" w:rsidRDefault="001D558D" w:rsidP="00F15527">
      <w:pPr>
        <w:autoSpaceDE w:val="0"/>
        <w:autoSpaceDN w:val="0"/>
        <w:adjustRightInd w:val="0"/>
        <w:spacing w:line="360" w:lineRule="auto"/>
        <w:jc w:val="both"/>
        <w:rPr>
          <w:rFonts w:asciiTheme="majorBidi" w:hAnsiTheme="majorBidi" w:cstheme="majorBidi"/>
        </w:rPr>
      </w:pPr>
    </w:p>
    <w:p w14:paraId="6B01273D" w14:textId="77777777" w:rsidR="0070778A" w:rsidRPr="000F64E0" w:rsidRDefault="0070778A" w:rsidP="000F64E0">
      <w:pPr>
        <w:spacing w:line="360" w:lineRule="auto"/>
        <w:jc w:val="both"/>
        <w:rPr>
          <w:rFonts w:asciiTheme="majorBidi" w:hAnsiTheme="majorBidi" w:cstheme="majorBidi"/>
          <w:b/>
          <w:bCs/>
          <w:color w:val="000000" w:themeColor="text1"/>
        </w:rPr>
      </w:pPr>
      <w:bookmarkStart w:id="60" w:name="_Hlk118212880"/>
    </w:p>
    <w:p w14:paraId="4187B5A2" w14:textId="3932D0A2" w:rsidR="00396B5D" w:rsidRPr="00EE7032" w:rsidRDefault="002F6715">
      <w:pPr>
        <w:pStyle w:val="Heading1"/>
        <w:pPrChange w:id="61" w:author="Moravec" w:date="2024-11-14T13:00:00Z" w16du:dateUtc="2024-11-14T13:00:00Z">
          <w:pPr>
            <w:pStyle w:val="ListParagraph"/>
            <w:numPr>
              <w:numId w:val="26"/>
            </w:numPr>
            <w:spacing w:line="360" w:lineRule="auto"/>
            <w:ind w:left="360" w:hanging="360"/>
            <w:jc w:val="both"/>
          </w:pPr>
        </w:pPrChange>
      </w:pPr>
      <w:r w:rsidRPr="00EE7032">
        <w:t>Develop</w:t>
      </w:r>
      <w:ins w:id="62" w:author="Moravec" w:date="2024-11-14T12:24:00Z" w16du:dateUtc="2024-11-14T12:24:00Z">
        <w:r w:rsidR="00603E34" w:rsidRPr="00EE7032">
          <w:t>ment of a</w:t>
        </w:r>
      </w:ins>
      <w:r w:rsidRPr="00EE7032">
        <w:t xml:space="preserve"> </w:t>
      </w:r>
      <w:r w:rsidR="005F0DE4" w:rsidRPr="00EE7032">
        <w:t>Universal</w:t>
      </w:r>
      <w:r w:rsidR="007066C1" w:rsidRPr="00EE7032">
        <w:t xml:space="preserve"> System </w:t>
      </w:r>
      <w:del w:id="63" w:author="Moravec" w:date="2024-11-14T12:24:00Z" w16du:dateUtc="2024-11-14T12:24:00Z">
        <w:r w:rsidR="007066C1" w:rsidRPr="00EE7032" w:rsidDel="00603E34">
          <w:delText xml:space="preserve">to </w:delText>
        </w:r>
      </w:del>
      <w:ins w:id="64" w:author="Moravec" w:date="2024-11-14T12:24:00Z" w16du:dateUtc="2024-11-14T12:24:00Z">
        <w:r w:rsidR="00603E34" w:rsidRPr="00EE7032">
          <w:t xml:space="preserve">for </w:t>
        </w:r>
      </w:ins>
      <w:r w:rsidR="007066C1" w:rsidRPr="00EE7032">
        <w:t xml:space="preserve">Managing Network Policies in a </w:t>
      </w:r>
      <w:proofErr w:type="spellStart"/>
      <w:r w:rsidR="007066C1" w:rsidRPr="00EE7032">
        <w:t>SDN</w:t>
      </w:r>
      <w:proofErr w:type="spellEnd"/>
      <w:r w:rsidR="007066C1" w:rsidRPr="00EE7032">
        <w:t xml:space="preserve"> Network</w:t>
      </w:r>
    </w:p>
    <w:p w14:paraId="54B65309" w14:textId="2122F685" w:rsidR="00403D22" w:rsidRPr="00EE7032" w:rsidRDefault="00403D22">
      <w:pPr>
        <w:pStyle w:val="Heading2"/>
        <w:pPrChange w:id="65" w:author="Moravec" w:date="2024-11-14T13:01:00Z" w16du:dateUtc="2024-11-14T13:01:00Z">
          <w:pPr>
            <w:pStyle w:val="ListParagraph"/>
            <w:numPr>
              <w:ilvl w:val="1"/>
              <w:numId w:val="26"/>
            </w:numPr>
            <w:spacing w:line="360" w:lineRule="auto"/>
            <w:ind w:left="432" w:hanging="432"/>
            <w:jc w:val="both"/>
          </w:pPr>
        </w:pPrChange>
      </w:pPr>
      <w:r w:rsidRPr="00EE7032">
        <w:t xml:space="preserve">Introduction </w:t>
      </w:r>
    </w:p>
    <w:p w14:paraId="5ED7DA0A" w14:textId="5CA04310" w:rsidR="00403D22" w:rsidRPr="00403D22" w:rsidRDefault="00403D22" w:rsidP="00403D22">
      <w:pPr>
        <w:spacing w:line="360" w:lineRule="auto"/>
        <w:ind w:left="360"/>
        <w:jc w:val="both"/>
        <w:rPr>
          <w:rFonts w:asciiTheme="majorBidi" w:hAnsiTheme="majorBidi" w:cstheme="majorBidi"/>
          <w:color w:val="000000" w:themeColor="text1"/>
        </w:rPr>
      </w:pPr>
      <w:r w:rsidRPr="00021C03">
        <w:rPr>
          <w:rFonts w:asciiTheme="majorBidi" w:hAnsiTheme="majorBidi" w:cstheme="majorBidi"/>
          <w:color w:val="000000" w:themeColor="text1"/>
        </w:rPr>
        <w:t xml:space="preserve">   The emergence of Software-Defined Networks (SDN) has given users the ability to control and monitor networks in a more fine-grained and dynamic manner. SDN enables the deployment of network services through a variety of custom applications. One of the key distinctions between SDN and traditional networks is the separation of the control plane and the data plane. This separation allows researchers to develop customized SDN applications that can modify forwarding tables of switches and routers or gather network statistics. As a result, SDN applications can exert significant control over the network, potentially managing the entire system when granted full permissions. Network administrators are responsible for ensuring that networks run smoothly and reliably, while also managing policy exceptions. Some network policy documents stipulate that exceptions to route or send certain types of traffic require administrative approval. However, this approval process can introduce delays, which contradicts one of SDN's primary advantages—its ability to configure and adjust networks in real-time. Given the differing operational mechanisms between SDN and traditional networks, one of the major challenges in a hybrid network environment is how to maintain unified control over the entire network. This challenge involves leveraging </w:t>
      </w:r>
      <w:r w:rsidRPr="00021C03">
        <w:rPr>
          <w:rFonts w:asciiTheme="majorBidi" w:hAnsiTheme="majorBidi" w:cstheme="majorBidi"/>
          <w:color w:val="000000" w:themeColor="text1"/>
        </w:rPr>
        <w:lastRenderedPageBreak/>
        <w:t>the capabilities of the SDN controller while ensuring seamless integration with legacy systems and maintaining consistent policy enforcement across both types of networks.</w:t>
      </w:r>
      <w:r w:rsidRPr="00403D22">
        <w:rPr>
          <w:rFonts w:asciiTheme="majorBidi" w:hAnsiTheme="majorBidi" w:cstheme="majorBidi"/>
          <w:b/>
          <w:bCs/>
          <w:color w:val="000000" w:themeColor="text1"/>
        </w:rPr>
        <w:t xml:space="preserve">  </w:t>
      </w:r>
    </w:p>
    <w:p w14:paraId="7D0DA6B7" w14:textId="17037225" w:rsidR="005F465E" w:rsidRPr="007A0A66" w:rsidRDefault="00403D22">
      <w:pPr>
        <w:pStyle w:val="Heading2"/>
        <w:pPrChange w:id="66" w:author="Moravec" w:date="2024-11-14T13:01:00Z" w16du:dateUtc="2024-11-14T13:01:00Z">
          <w:pPr>
            <w:pStyle w:val="ListParagraph"/>
            <w:numPr>
              <w:ilvl w:val="1"/>
              <w:numId w:val="26"/>
            </w:numPr>
            <w:spacing w:line="360" w:lineRule="auto"/>
            <w:ind w:left="432" w:hanging="432"/>
            <w:jc w:val="both"/>
          </w:pPr>
        </w:pPrChange>
      </w:pPr>
      <w:r w:rsidRPr="007A0A66">
        <w:t xml:space="preserve"> </w:t>
      </w:r>
      <w:r w:rsidR="00BD70F7" w:rsidRPr="007A0A66">
        <w:t>Proposed system</w:t>
      </w:r>
      <w:r w:rsidRPr="007A0A66">
        <w:t xml:space="preserve"> </w:t>
      </w:r>
    </w:p>
    <w:p w14:paraId="341902AD" w14:textId="6A1C49C6" w:rsidR="00BD70F7" w:rsidRPr="006D7FA1" w:rsidRDefault="00BD70F7" w:rsidP="006D7FA1">
      <w:pPr>
        <w:spacing w:line="360" w:lineRule="auto"/>
        <w:ind w:left="360"/>
        <w:jc w:val="both"/>
        <w:rPr>
          <w:rFonts w:asciiTheme="majorBidi" w:hAnsiTheme="majorBidi" w:cstheme="majorBidi"/>
          <w:color w:val="000000" w:themeColor="text1"/>
        </w:rPr>
      </w:pPr>
      <w:r w:rsidRPr="00BD70F7">
        <w:rPr>
          <w:rFonts w:asciiTheme="majorBidi" w:hAnsiTheme="majorBidi" w:cstheme="majorBidi"/>
          <w:color w:val="000000" w:themeColor="text1"/>
        </w:rPr>
        <w:t xml:space="preserve">   We propose a new approach in which the SDN controller will have partial control over legacy network switches, allowing the SDN controller to manage the entire network in a unified manner. This setup will enable the creation of SDN services that are accessible to all network users, even if they are connected to non-SDN-capable switches. The SDN controller will utilize protocols such as OpenFlow to manage network devices, but since legacy routers may not support these protocols, a different strategy is required. While SDN separates the control plane from the data plane to allow more flexible control through various applications, this flexibility is limited on legacy routers due to their lack of OpenFlow support. However, many legacy switches do support policy-based routing, which allows network administrators to define custom routing policies that can override the default routes generated by traditional protocols like OSPF. To enable communication between the SDN controller and legacy switches, two main strategies can be employed. First, the Simple Network Management Protocol (SNMP) can be used to discover the network topology, identifying how legacy switches are connected to SDN-capable devices. Second, SDN applications can be developed to SSH into the command line interface (CLI) of legacy switches and implement policy-based routing on demand. This ensures that the SDN controller can exert control over legacy devices, achieving automated, unified control of the entire network. As a result, SDN network services will be available to all users, regardless of their location or the type of switch they are connected to, ensuring seamless network management across both SDN and legacy infrastructure.</w:t>
      </w:r>
    </w:p>
    <w:p w14:paraId="3F354120" w14:textId="24EF01D6" w:rsidR="00BD70F7" w:rsidRPr="007A0A66" w:rsidRDefault="00F769BD">
      <w:pPr>
        <w:pStyle w:val="Heading3"/>
        <w:pPrChange w:id="67" w:author="Moravec" w:date="2024-11-14T13:01:00Z" w16du:dateUtc="2024-11-14T13:01:00Z">
          <w:pPr>
            <w:pStyle w:val="ListParagraph"/>
            <w:numPr>
              <w:ilvl w:val="2"/>
              <w:numId w:val="42"/>
            </w:numPr>
            <w:spacing w:line="360" w:lineRule="auto"/>
            <w:ind w:hanging="720"/>
            <w:jc w:val="both"/>
          </w:pPr>
        </w:pPrChange>
      </w:pPr>
      <w:commentRangeStart w:id="68"/>
      <w:r w:rsidRPr="007A0A66">
        <w:t>The challenge</w:t>
      </w:r>
      <w:commentRangeEnd w:id="68"/>
      <w:r w:rsidR="00BD3178">
        <w:rPr>
          <w:rStyle w:val="CommentReference"/>
          <w:rFonts w:ascii="Calibri" w:hAnsi="Calibri" w:cs="Arial"/>
          <w:b w:val="0"/>
          <w:bCs w:val="0"/>
          <w:color w:val="auto"/>
        </w:rPr>
        <w:commentReference w:id="68"/>
      </w:r>
    </w:p>
    <w:p w14:paraId="1739D065" w14:textId="3FD097CD" w:rsidR="00F769BD" w:rsidRPr="00350C7A" w:rsidRDefault="00457C59" w:rsidP="006D7FA1">
      <w:pPr>
        <w:pStyle w:val="ListParagraph"/>
        <w:spacing w:line="360" w:lineRule="auto"/>
        <w:ind w:left="360"/>
        <w:jc w:val="both"/>
        <w:rPr>
          <w:rFonts w:asciiTheme="majorBidi" w:hAnsiTheme="majorBidi" w:cstheme="majorBidi"/>
          <w:color w:val="000000" w:themeColor="text1"/>
        </w:rPr>
      </w:pPr>
      <w:r w:rsidRPr="00457C59">
        <w:rPr>
          <w:rFonts w:asciiTheme="majorBidi" w:hAnsiTheme="majorBidi" w:cstheme="majorBidi"/>
          <w:color w:val="000000" w:themeColor="text1"/>
        </w:rPr>
        <w:t xml:space="preserve">We will describe the challenge </w:t>
      </w:r>
      <w:r w:rsidR="00DC00F2" w:rsidRPr="00457C59">
        <w:rPr>
          <w:rFonts w:asciiTheme="majorBidi" w:hAnsiTheme="majorBidi" w:cstheme="majorBidi"/>
          <w:color w:val="000000" w:themeColor="text1"/>
        </w:rPr>
        <w:t>in</w:t>
      </w:r>
      <w:r w:rsidRPr="00457C59">
        <w:rPr>
          <w:rFonts w:asciiTheme="majorBidi" w:hAnsiTheme="majorBidi" w:cstheme="majorBidi"/>
          <w:color w:val="000000" w:themeColor="text1"/>
        </w:rPr>
        <w:t xml:space="preserve"> two aspects. First, SDN-based services provide programmatic control over the network, which at the same time leads to questions such as </w:t>
      </w:r>
      <w:r w:rsidR="00126FFE" w:rsidRPr="00457C59">
        <w:rPr>
          <w:rFonts w:asciiTheme="majorBidi" w:hAnsiTheme="majorBidi" w:cstheme="majorBidi"/>
          <w:color w:val="000000" w:themeColor="text1"/>
        </w:rPr>
        <w:t>"</w:t>
      </w:r>
      <w:r w:rsidRPr="00457C59">
        <w:rPr>
          <w:rFonts w:asciiTheme="majorBidi" w:hAnsiTheme="majorBidi" w:cstheme="majorBidi"/>
          <w:color w:val="000000" w:themeColor="text1"/>
        </w:rPr>
        <w:t xml:space="preserve">whether network administrations should let the users (researchers) use such services on demand?" and </w:t>
      </w:r>
      <w:r w:rsidR="00126FFE" w:rsidRPr="00457C59">
        <w:rPr>
          <w:rFonts w:asciiTheme="majorBidi" w:hAnsiTheme="majorBidi" w:cstheme="majorBidi"/>
          <w:color w:val="000000" w:themeColor="text1"/>
        </w:rPr>
        <w:t>"</w:t>
      </w:r>
      <w:r w:rsidRPr="00457C59">
        <w:rPr>
          <w:rFonts w:asciiTheme="majorBidi" w:hAnsiTheme="majorBidi" w:cstheme="majorBidi"/>
          <w:color w:val="000000" w:themeColor="text1"/>
        </w:rPr>
        <w:t>how much permission should be given to such network services that change the</w:t>
      </w:r>
      <w:r w:rsidRPr="00457C59">
        <w:rPr>
          <w:rFonts w:asciiTheme="majorBidi" w:hAnsiTheme="majorBidi" w:cstheme="majorBidi"/>
          <w:b/>
          <w:bCs/>
          <w:color w:val="000000" w:themeColor="text1"/>
        </w:rPr>
        <w:t xml:space="preserve"> </w:t>
      </w:r>
      <w:r w:rsidRPr="00457C59">
        <w:rPr>
          <w:rFonts w:asciiTheme="majorBidi" w:hAnsiTheme="majorBidi" w:cstheme="majorBidi"/>
          <w:color w:val="000000" w:themeColor="text1"/>
        </w:rPr>
        <w:t>route of the traffic?". The second is the question of how such SDN-based services can be extended throughout the other (legacy) part of the network? For the first challenge, we argue that with the cooperation of the IT and users (researcher), proper permission can be delegated to users (researchers) running such network services. These SDN-based services can be designed to cause no harm to the normal network services. For the second challenge, we use Policy-Based Routing (PBR) and a graph database to extend VIP Lanes service, which is SDN-based, to the legacy part of the network. Our simulation results in a topology testbed show that we can provide customers with VIP Lanes services even though the end-hosts do not have a direct connection to the SDN switches.</w:t>
      </w:r>
    </w:p>
    <w:p w14:paraId="3D2FD204" w14:textId="50654327" w:rsidR="00350C7A" w:rsidRPr="00867ADA" w:rsidRDefault="00350C7A">
      <w:pPr>
        <w:pStyle w:val="Heading3"/>
        <w:pPrChange w:id="69" w:author="Moravec" w:date="2024-11-14T13:01:00Z" w16du:dateUtc="2024-11-14T13:01:00Z">
          <w:pPr>
            <w:pStyle w:val="ListParagraph"/>
            <w:numPr>
              <w:ilvl w:val="2"/>
              <w:numId w:val="42"/>
            </w:numPr>
            <w:spacing w:line="360" w:lineRule="auto"/>
            <w:ind w:hanging="720"/>
            <w:jc w:val="both"/>
          </w:pPr>
        </w:pPrChange>
      </w:pPr>
      <w:commentRangeStart w:id="70"/>
      <w:r w:rsidRPr="00867ADA">
        <w:t>Extending VIP Lanes to Legacy Networks</w:t>
      </w:r>
    </w:p>
    <w:p w14:paraId="12D0B063" w14:textId="4C9EE177" w:rsidR="002F2804" w:rsidRPr="00867ADA" w:rsidRDefault="00DC00F2" w:rsidP="006D7FA1">
      <w:pPr>
        <w:pStyle w:val="ListParagraph"/>
        <w:spacing w:line="360" w:lineRule="auto"/>
        <w:ind w:left="360"/>
        <w:jc w:val="both"/>
        <w:rPr>
          <w:rFonts w:asciiTheme="majorBidi" w:hAnsiTheme="majorBidi" w:cstheme="majorBidi"/>
          <w:color w:val="000000" w:themeColor="text1"/>
        </w:rPr>
      </w:pPr>
      <w:r w:rsidRPr="00867ADA">
        <w:rPr>
          <w:rFonts w:asciiTheme="majorBidi" w:hAnsiTheme="majorBidi" w:cstheme="majorBidi"/>
          <w:color w:val="000000" w:themeColor="text1"/>
        </w:rPr>
        <w:t>Nowadays</w:t>
      </w:r>
      <w:r w:rsidR="002F2804" w:rsidRPr="00867ADA">
        <w:rPr>
          <w:rFonts w:asciiTheme="majorBidi" w:hAnsiTheme="majorBidi" w:cstheme="majorBidi"/>
          <w:color w:val="000000" w:themeColor="text1"/>
        </w:rPr>
        <w:t xml:space="preserve"> the need for big data transfer is increasing. However, networks have different middleboxes such as IDS, NAT, and Firewall that may be considered obstacles to the big data transfer since at the same time these middleboxes provide services, they also require packets to be strictly checked, causing performance </w:t>
      </w:r>
      <w:r w:rsidR="002F2804" w:rsidRPr="00867ADA">
        <w:rPr>
          <w:rFonts w:asciiTheme="majorBidi" w:hAnsiTheme="majorBidi" w:cstheme="majorBidi"/>
          <w:color w:val="000000" w:themeColor="text1"/>
        </w:rPr>
        <w:lastRenderedPageBreak/>
        <w:t xml:space="preserve">to decrease. To address the needs, we introduce VIP Lanes, an SDN service provided to users (researchers) that can route the data on a path that bypasses these middleboxes. Only trusted users can create pre-approved flows on demand when they transfer the data. However, what if a user is connected to a legacy switch rather than an SDN switch? How can we make the service available to them as well?  To enable such network services on the network, both hardware deployment and software control are necessary. We </w:t>
      </w:r>
      <w:r w:rsidRPr="00867ADA">
        <w:rPr>
          <w:rFonts w:asciiTheme="majorBidi" w:hAnsiTheme="majorBidi" w:cstheme="majorBidi"/>
          <w:color w:val="000000" w:themeColor="text1"/>
        </w:rPr>
        <w:t>fi</w:t>
      </w:r>
      <w:r w:rsidR="002F2804" w:rsidRPr="00867ADA">
        <w:rPr>
          <w:rFonts w:asciiTheme="majorBidi" w:hAnsiTheme="majorBidi" w:cstheme="majorBidi"/>
          <w:color w:val="000000" w:themeColor="text1"/>
        </w:rPr>
        <w:t xml:space="preserve">rst introduce how VIP Lanes will </w:t>
      </w:r>
      <w:r w:rsidR="00126FFE" w:rsidRPr="00867ADA">
        <w:rPr>
          <w:rFonts w:asciiTheme="majorBidi" w:hAnsiTheme="majorBidi" w:cstheme="majorBidi"/>
          <w:color w:val="000000" w:themeColor="text1"/>
        </w:rPr>
        <w:t>deploy</w:t>
      </w:r>
      <w:r w:rsidR="002F2804" w:rsidRPr="00867ADA">
        <w:rPr>
          <w:rFonts w:asciiTheme="majorBidi" w:hAnsiTheme="majorBidi" w:cstheme="majorBidi"/>
          <w:color w:val="000000" w:themeColor="text1"/>
        </w:rPr>
        <w:t xml:space="preserve">. Then we will discuss the architecture of control software that </w:t>
      </w:r>
      <w:r w:rsidR="00D96F4D" w:rsidRPr="00867ADA">
        <w:rPr>
          <w:rFonts w:asciiTheme="majorBidi" w:hAnsiTheme="majorBidi" w:cstheme="majorBidi"/>
          <w:color w:val="000000" w:themeColor="text1"/>
        </w:rPr>
        <w:t>controls</w:t>
      </w:r>
      <w:r w:rsidR="002F2804" w:rsidRPr="00867ADA">
        <w:rPr>
          <w:rFonts w:asciiTheme="majorBidi" w:hAnsiTheme="majorBidi" w:cstheme="majorBidi"/>
          <w:color w:val="000000" w:themeColor="text1"/>
        </w:rPr>
        <w:t xml:space="preserve"> the SDN-capable devices. Traditional networks consist of a set of core routers that connect the edge with the router/switch of buildings (A, B, C, D, and E.) as shown in Figure </w:t>
      </w:r>
      <w:r w:rsidR="0093203A" w:rsidRPr="00867ADA">
        <w:rPr>
          <w:rFonts w:asciiTheme="majorBidi" w:hAnsiTheme="majorBidi" w:cstheme="majorBidi"/>
          <w:color w:val="000000" w:themeColor="text1"/>
        </w:rPr>
        <w:t>5 (</w:t>
      </w:r>
      <w:r w:rsidR="00BB70C2" w:rsidRPr="00867ADA">
        <w:rPr>
          <w:rFonts w:asciiTheme="majorBidi" w:hAnsiTheme="majorBidi" w:cstheme="majorBidi"/>
          <w:color w:val="000000" w:themeColor="text1"/>
        </w:rPr>
        <w:t>left</w:t>
      </w:r>
      <w:r w:rsidR="0093203A" w:rsidRPr="00867ADA">
        <w:rPr>
          <w:rFonts w:asciiTheme="majorBidi" w:hAnsiTheme="majorBidi" w:cstheme="majorBidi"/>
          <w:color w:val="000000" w:themeColor="text1"/>
        </w:rPr>
        <w:t>)</w:t>
      </w:r>
      <w:r w:rsidR="002F2804" w:rsidRPr="00867ADA">
        <w:rPr>
          <w:rFonts w:asciiTheme="majorBidi" w:hAnsiTheme="majorBidi" w:cstheme="majorBidi"/>
          <w:color w:val="000000" w:themeColor="text1"/>
        </w:rPr>
        <w:t xml:space="preserve">. For the users who are connected to the traditional campus networks, the performance of the big data transfer may be degraded since all the packets have to go through the middleboxes such as IDS systems and </w:t>
      </w:r>
      <w:r w:rsidR="0093203A" w:rsidRPr="00867ADA">
        <w:rPr>
          <w:rFonts w:asciiTheme="majorBidi" w:hAnsiTheme="majorBidi" w:cstheme="majorBidi"/>
          <w:color w:val="000000" w:themeColor="text1"/>
        </w:rPr>
        <w:t>firewalls</w:t>
      </w:r>
      <w:r w:rsidR="002F2804" w:rsidRPr="00867ADA">
        <w:rPr>
          <w:rFonts w:asciiTheme="majorBidi" w:hAnsiTheme="majorBidi" w:cstheme="majorBidi"/>
          <w:color w:val="000000" w:themeColor="text1"/>
        </w:rPr>
        <w:t xml:space="preserve"> no matter which building they are in. These middleboxes lie on the only path where users can get resources from the Internet. We have seen SDN networks are gradually deployed on the </w:t>
      </w:r>
      <w:r w:rsidR="00763924" w:rsidRPr="00867ADA">
        <w:rPr>
          <w:rFonts w:asciiTheme="majorBidi" w:hAnsiTheme="majorBidi" w:cstheme="majorBidi"/>
          <w:color w:val="000000" w:themeColor="text1"/>
        </w:rPr>
        <w:t xml:space="preserve">example </w:t>
      </w:r>
      <w:r w:rsidR="002F2804" w:rsidRPr="00867ADA">
        <w:rPr>
          <w:rFonts w:asciiTheme="majorBidi" w:hAnsiTheme="majorBidi" w:cstheme="majorBidi"/>
          <w:color w:val="000000" w:themeColor="text1"/>
        </w:rPr>
        <w:t xml:space="preserve">network. We cannot use the SDN networks to replace the core network, but they </w:t>
      </w:r>
      <w:r w:rsidR="00EA3678" w:rsidRPr="00867ADA">
        <w:rPr>
          <w:rFonts w:asciiTheme="majorBidi" w:hAnsiTheme="majorBidi" w:cstheme="majorBidi"/>
          <w:color w:val="000000" w:themeColor="text1"/>
        </w:rPr>
        <w:t>run</w:t>
      </w:r>
      <w:r w:rsidR="002F2804" w:rsidRPr="00867ADA">
        <w:rPr>
          <w:rFonts w:asciiTheme="majorBidi" w:hAnsiTheme="majorBidi" w:cstheme="majorBidi"/>
          <w:color w:val="000000" w:themeColor="text1"/>
        </w:rPr>
        <w:t xml:space="preserve"> parallel to the original core networks as shown in Figure </w:t>
      </w:r>
      <w:r w:rsidR="00EA3678" w:rsidRPr="00867ADA">
        <w:rPr>
          <w:rFonts w:asciiTheme="majorBidi" w:hAnsiTheme="majorBidi" w:cstheme="majorBidi"/>
          <w:color w:val="000000" w:themeColor="text1"/>
        </w:rPr>
        <w:t>5 (right)</w:t>
      </w:r>
      <w:r w:rsidR="00131811" w:rsidRPr="00867ADA">
        <w:rPr>
          <w:rFonts w:asciiTheme="majorBidi" w:hAnsiTheme="majorBidi" w:cstheme="majorBidi"/>
          <w:color w:val="000000" w:themeColor="text1"/>
        </w:rPr>
        <w:t>.</w:t>
      </w:r>
    </w:p>
    <w:p w14:paraId="788F9401" w14:textId="506AC376" w:rsidR="00884A08" w:rsidRPr="00867ADA" w:rsidRDefault="00BD612D" w:rsidP="002F2804">
      <w:pPr>
        <w:pStyle w:val="ListParagraph"/>
        <w:spacing w:line="360" w:lineRule="auto"/>
        <w:ind w:left="792"/>
        <w:jc w:val="both"/>
        <w:rPr>
          <w:rFonts w:asciiTheme="majorBidi" w:hAnsiTheme="majorBidi" w:cstheme="majorBidi"/>
          <w:color w:val="000000" w:themeColor="text1"/>
        </w:rPr>
      </w:pPr>
      <w:r w:rsidRPr="00867ADA">
        <w:rPr>
          <w:rFonts w:asciiTheme="majorBidi" w:hAnsiTheme="majorBidi" w:cstheme="majorBidi"/>
          <w:i/>
          <w:iCs/>
          <w:noProof/>
        </w:rPr>
        <mc:AlternateContent>
          <mc:Choice Requires="wps">
            <w:drawing>
              <wp:anchor distT="0" distB="0" distL="114300" distR="114300" simplePos="0" relativeHeight="251768832" behindDoc="0" locked="0" layoutInCell="1" allowOverlap="1" wp14:anchorId="4414703E" wp14:editId="3271EF3E">
                <wp:simplePos x="0" y="0"/>
                <wp:positionH relativeFrom="margin">
                  <wp:posOffset>257598</wp:posOffset>
                </wp:positionH>
                <wp:positionV relativeFrom="paragraph">
                  <wp:posOffset>1465580</wp:posOffset>
                </wp:positionV>
                <wp:extent cx="5648325" cy="249767"/>
                <wp:effectExtent l="0" t="0" r="9525" b="0"/>
                <wp:wrapNone/>
                <wp:docPr id="1501517212" name="Rectangle 3"/>
                <wp:cNvGraphicFramePr/>
                <a:graphic xmlns:a="http://schemas.openxmlformats.org/drawingml/2006/main">
                  <a:graphicData uri="http://schemas.microsoft.com/office/word/2010/wordprocessingShape">
                    <wps:wsp>
                      <wps:cNvSpPr/>
                      <wps:spPr>
                        <a:xfrm>
                          <a:off x="0" y="0"/>
                          <a:ext cx="5648325" cy="24976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1569A38" w14:textId="356B2BC0" w:rsidR="002443E8" w:rsidRPr="00847ADD" w:rsidRDefault="002443E8" w:rsidP="002443E8">
                            <w:pPr>
                              <w:autoSpaceDE w:val="0"/>
                              <w:autoSpaceDN w:val="0"/>
                              <w:adjustRightInd w:val="0"/>
                              <w:spacing w:line="360" w:lineRule="auto"/>
                              <w:jc w:val="center"/>
                              <w:rPr>
                                <w:rFonts w:asciiTheme="majorBidi" w:hAnsiTheme="majorBidi" w:cstheme="majorBidi"/>
                                <w:i/>
                                <w:iCs/>
                                <w:sz w:val="18"/>
                                <w:szCs w:val="18"/>
                              </w:rPr>
                            </w:pPr>
                            <w:r w:rsidRPr="00847ADD">
                              <w:rPr>
                                <w:rFonts w:asciiTheme="majorBidi" w:hAnsiTheme="majorBidi" w:cstheme="majorBidi"/>
                                <w:i/>
                                <w:iCs/>
                                <w:sz w:val="18"/>
                                <w:szCs w:val="18"/>
                              </w:rPr>
                              <w:t>Figure 5: Traditional Network (left), Network with SDN Deployed (right)</w:t>
                            </w:r>
                          </w:p>
                          <w:p w14:paraId="026743AB" w14:textId="77777777" w:rsidR="002443E8" w:rsidRDefault="002443E8" w:rsidP="002443E8"/>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14703E" id="_x0000_s1028" style="position:absolute;left:0;text-align:left;margin-left:20.3pt;margin-top:115.4pt;width:444.75pt;height:19.65pt;z-index:251768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" fillcolor="white [3201]" stroked="f" strokeweight="1pt">
                <v:textbox>
                  <w:txbxContent>
                    <w:p w14:paraId="51569A38" w14:textId="356B2BC0" w:rsidR="002443E8" w:rsidRPr="00847ADD" w:rsidRDefault="002443E8" w:rsidP="002443E8">
                      <w:pPr>
                        <w:autoSpaceDE w:val="0"/>
                        <w:autoSpaceDN w:val="0"/>
                        <w:adjustRightInd w:val="0"/>
                        <w:spacing w:line="360" w:lineRule="auto"/>
                        <w:jc w:val="center"/>
                        <w:rPr>
                          <w:rFonts w:asciiTheme="majorBidi" w:hAnsiTheme="majorBidi" w:cstheme="majorBidi"/>
                          <w:i/>
                          <w:iCs/>
                          <w:sz w:val="18"/>
                          <w:szCs w:val="18"/>
                        </w:rPr>
                      </w:pPr>
                      <w:r w:rsidRPr="00847ADD">
                        <w:rPr>
                          <w:rFonts w:asciiTheme="majorBidi" w:hAnsiTheme="majorBidi" w:cstheme="majorBidi"/>
                          <w:i/>
                          <w:iCs/>
                          <w:sz w:val="18"/>
                          <w:szCs w:val="18"/>
                        </w:rPr>
                        <w:t>Figure 5: Traditional Network (left), Network with SDN Deployed (right)</w:t>
                      </w:r>
                    </w:p>
                    <w:p w14:paraId="026743AB" w14:textId="77777777" w:rsidR="002443E8" w:rsidRDefault="002443E8" w:rsidP="002443E8"/>
                  </w:txbxContent>
                </v:textbox>
                <w10:wrap anchorx="margin"/>
              </v:rect>
            </w:pict>
          </mc:Fallback>
        </mc:AlternateContent>
      </w:r>
      <w:r w:rsidRPr="00867ADA">
        <w:rPr>
          <w:rFonts w:asciiTheme="majorBidi" w:hAnsiTheme="majorBidi" w:cstheme="majorBidi"/>
          <w:noProof/>
        </w:rPr>
        <w:drawing>
          <wp:anchor distT="0" distB="0" distL="114300" distR="114300" simplePos="0" relativeHeight="251764736" behindDoc="1" locked="0" layoutInCell="1" allowOverlap="1" wp14:anchorId="7AD80073" wp14:editId="4F138E4B">
            <wp:simplePos x="0" y="0"/>
            <wp:positionH relativeFrom="margin">
              <wp:posOffset>3486997</wp:posOffset>
            </wp:positionH>
            <wp:positionV relativeFrom="paragraph">
              <wp:posOffset>5080</wp:posOffset>
            </wp:positionV>
            <wp:extent cx="1979295" cy="1421130"/>
            <wp:effectExtent l="0" t="0" r="1905" b="7620"/>
            <wp:wrapTight wrapText="bothSides">
              <wp:wrapPolygon edited="0">
                <wp:start x="0" y="0"/>
                <wp:lineTo x="0" y="21426"/>
                <wp:lineTo x="21413" y="21426"/>
                <wp:lineTo x="21413" y="0"/>
                <wp:lineTo x="0" y="0"/>
              </wp:wrapPolygon>
            </wp:wrapTight>
            <wp:docPr id="907990326" name="Picture 1"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45809" name="Picture 1" descr="A diagram of a computer networ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9295" cy="1421130"/>
                    </a:xfrm>
                    <a:prstGeom prst="rect">
                      <a:avLst/>
                    </a:prstGeom>
                  </pic:spPr>
                </pic:pic>
              </a:graphicData>
            </a:graphic>
            <wp14:sizeRelH relativeFrom="margin">
              <wp14:pctWidth>0</wp14:pctWidth>
            </wp14:sizeRelH>
            <wp14:sizeRelV relativeFrom="margin">
              <wp14:pctHeight>0</wp14:pctHeight>
            </wp14:sizeRelV>
          </wp:anchor>
        </w:drawing>
      </w:r>
      <w:r w:rsidR="00884A08" w:rsidRPr="00867ADA">
        <w:rPr>
          <w:rFonts w:asciiTheme="majorBidi" w:hAnsiTheme="majorBidi" w:cstheme="majorBidi"/>
          <w:noProof/>
        </w:rPr>
        <w:drawing>
          <wp:inline distT="0" distB="0" distL="0" distR="0" wp14:anchorId="6542675A" wp14:editId="754934FF">
            <wp:extent cx="1984164" cy="1464733"/>
            <wp:effectExtent l="0" t="0" r="0" b="2540"/>
            <wp:docPr id="1646669907"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69907" name="Picture 1" descr="A diagram of a network&#10;&#10;Description automatically generated"/>
                    <pic:cNvPicPr/>
                  </pic:nvPicPr>
                  <pic:blipFill>
                    <a:blip r:embed="rId17"/>
                    <a:stretch>
                      <a:fillRect/>
                    </a:stretch>
                  </pic:blipFill>
                  <pic:spPr>
                    <a:xfrm>
                      <a:off x="0" y="0"/>
                      <a:ext cx="2011627" cy="1485007"/>
                    </a:xfrm>
                    <a:prstGeom prst="rect">
                      <a:avLst/>
                    </a:prstGeom>
                  </pic:spPr>
                </pic:pic>
              </a:graphicData>
            </a:graphic>
          </wp:inline>
        </w:drawing>
      </w:r>
    </w:p>
    <w:p w14:paraId="71481652" w14:textId="0947E742" w:rsidR="00D96F4D" w:rsidRPr="00867ADA" w:rsidRDefault="00D96F4D" w:rsidP="00D96F4D">
      <w:pPr>
        <w:spacing w:line="360" w:lineRule="auto"/>
        <w:jc w:val="both"/>
        <w:rPr>
          <w:rFonts w:asciiTheme="majorBidi" w:hAnsiTheme="majorBidi" w:cstheme="majorBidi"/>
          <w:color w:val="000000" w:themeColor="text1"/>
        </w:rPr>
      </w:pPr>
    </w:p>
    <w:p w14:paraId="7B12EA03" w14:textId="39A92465" w:rsidR="008265D3" w:rsidRPr="00867ADA" w:rsidRDefault="002F2804" w:rsidP="00D96F4D">
      <w:pPr>
        <w:pStyle w:val="ListParagraph"/>
        <w:spacing w:line="360" w:lineRule="auto"/>
        <w:ind w:left="0"/>
        <w:jc w:val="both"/>
        <w:rPr>
          <w:rFonts w:asciiTheme="majorBidi" w:hAnsiTheme="majorBidi" w:cstheme="majorBidi"/>
          <w:b/>
          <w:bCs/>
          <w:color w:val="000000" w:themeColor="text1"/>
        </w:rPr>
      </w:pPr>
      <w:r w:rsidRPr="00867ADA">
        <w:rPr>
          <w:rFonts w:asciiTheme="majorBidi" w:hAnsiTheme="majorBidi" w:cstheme="majorBidi"/>
          <w:color w:val="000000" w:themeColor="text1"/>
        </w:rPr>
        <w:t xml:space="preserve">high-speed paths </w:t>
      </w:r>
      <w:r w:rsidR="00DC00F2" w:rsidRPr="00867ADA">
        <w:rPr>
          <w:rFonts w:asciiTheme="majorBidi" w:hAnsiTheme="majorBidi" w:cstheme="majorBidi"/>
          <w:color w:val="000000" w:themeColor="text1"/>
        </w:rPr>
        <w:t>allow</w:t>
      </w:r>
      <w:r w:rsidRPr="00867ADA">
        <w:rPr>
          <w:rFonts w:asciiTheme="majorBidi" w:hAnsiTheme="majorBidi" w:cstheme="majorBidi"/>
          <w:color w:val="000000" w:themeColor="text1"/>
        </w:rPr>
        <w:t xml:space="preserve"> to perform big data transfer experiments only when they are connected to SDN-capable switches. If they are located for instance in building A or building E, the path for the big data transfers still goes through the core switch with middleboxes on it. </w:t>
      </w:r>
      <w:r w:rsidR="00D96F4D" w:rsidRPr="00867ADA">
        <w:rPr>
          <w:rFonts w:asciiTheme="majorBidi" w:hAnsiTheme="majorBidi" w:cstheme="majorBidi"/>
          <w:color w:val="000000" w:themeColor="text1"/>
        </w:rPr>
        <w:t>To</w:t>
      </w:r>
      <w:r w:rsidRPr="00867ADA">
        <w:rPr>
          <w:rFonts w:asciiTheme="majorBidi" w:hAnsiTheme="majorBidi" w:cstheme="majorBidi"/>
          <w:color w:val="000000" w:themeColor="text1"/>
        </w:rPr>
        <w:t xml:space="preserve"> extend the service to </w:t>
      </w:r>
      <w:r w:rsidR="00116F90" w:rsidRPr="00867ADA">
        <w:rPr>
          <w:rFonts w:asciiTheme="majorBidi" w:hAnsiTheme="majorBidi" w:cstheme="majorBidi"/>
          <w:color w:val="000000" w:themeColor="text1"/>
        </w:rPr>
        <w:t>legacy</w:t>
      </w:r>
      <w:r w:rsidRPr="00867ADA">
        <w:rPr>
          <w:rFonts w:asciiTheme="majorBidi" w:hAnsiTheme="majorBidi" w:cstheme="majorBidi"/>
          <w:color w:val="000000" w:themeColor="text1"/>
        </w:rPr>
        <w:t xml:space="preserve"> routers and switches, we connect the legacy ones with the SDN core as shown in Figure </w:t>
      </w:r>
      <w:r w:rsidR="002443E8" w:rsidRPr="00867ADA">
        <w:rPr>
          <w:rFonts w:asciiTheme="majorBidi" w:hAnsiTheme="majorBidi" w:cstheme="majorBidi"/>
          <w:color w:val="000000" w:themeColor="text1"/>
        </w:rPr>
        <w:t>6</w:t>
      </w:r>
      <w:r w:rsidRPr="00867ADA">
        <w:rPr>
          <w:rFonts w:asciiTheme="majorBidi" w:hAnsiTheme="majorBidi" w:cstheme="majorBidi"/>
          <w:color w:val="000000" w:themeColor="text1"/>
        </w:rPr>
        <w:t xml:space="preserve">. The dotted lines are the new links that connect legacy switches to the SDN-portion of the network. By writing customized SDN applications, traffic can be redirected to the SDN portion of the network and thus </w:t>
      </w:r>
      <w:r w:rsidR="002443E8" w:rsidRPr="00867ADA">
        <w:rPr>
          <w:rFonts w:asciiTheme="majorBidi" w:hAnsiTheme="majorBidi" w:cstheme="majorBidi"/>
          <w:color w:val="000000" w:themeColor="text1"/>
        </w:rPr>
        <w:t>get</w:t>
      </w:r>
      <w:r w:rsidRPr="00867ADA">
        <w:rPr>
          <w:rFonts w:asciiTheme="majorBidi" w:hAnsiTheme="majorBidi" w:cstheme="majorBidi"/>
          <w:color w:val="000000" w:themeColor="text1"/>
        </w:rPr>
        <w:t xml:space="preserve"> the bene</w:t>
      </w:r>
      <w:r w:rsidR="002443E8" w:rsidRPr="00867ADA">
        <w:rPr>
          <w:rFonts w:asciiTheme="majorBidi" w:hAnsiTheme="majorBidi" w:cstheme="majorBidi"/>
          <w:color w:val="000000" w:themeColor="text1"/>
        </w:rPr>
        <w:t>fi</w:t>
      </w:r>
      <w:r w:rsidRPr="00867ADA">
        <w:rPr>
          <w:rFonts w:asciiTheme="majorBidi" w:hAnsiTheme="majorBidi" w:cstheme="majorBidi"/>
          <w:color w:val="000000" w:themeColor="text1"/>
        </w:rPr>
        <w:t>ts of a high-speed flow path</w:t>
      </w:r>
      <w:r w:rsidRPr="00867ADA">
        <w:rPr>
          <w:rFonts w:asciiTheme="majorBidi" w:hAnsiTheme="majorBidi" w:cstheme="majorBidi"/>
          <w:b/>
          <w:bCs/>
          <w:color w:val="000000" w:themeColor="text1"/>
        </w:rPr>
        <w:t>.</w:t>
      </w:r>
    </w:p>
    <w:p w14:paraId="4D4DBD48" w14:textId="6BE93443" w:rsidR="0013698B" w:rsidRPr="00867ADA" w:rsidRDefault="0013698B" w:rsidP="002F2804">
      <w:pPr>
        <w:pStyle w:val="ListParagraph"/>
        <w:spacing w:line="360" w:lineRule="auto"/>
        <w:ind w:left="792"/>
        <w:jc w:val="both"/>
        <w:rPr>
          <w:rFonts w:asciiTheme="majorBidi" w:hAnsiTheme="majorBidi" w:cstheme="majorBidi"/>
          <w:b/>
          <w:bCs/>
          <w:color w:val="000000" w:themeColor="text1"/>
        </w:rPr>
      </w:pPr>
      <w:r w:rsidRPr="00867ADA">
        <w:rPr>
          <w:rFonts w:asciiTheme="majorBidi" w:hAnsiTheme="majorBidi" w:cstheme="majorBidi"/>
          <w:noProof/>
        </w:rPr>
        <w:drawing>
          <wp:anchor distT="0" distB="0" distL="114300" distR="114300" simplePos="0" relativeHeight="251766784" behindDoc="1" locked="0" layoutInCell="1" allowOverlap="1" wp14:anchorId="794B9FF9" wp14:editId="5FFE1B80">
            <wp:simplePos x="0" y="0"/>
            <wp:positionH relativeFrom="margin">
              <wp:posOffset>2083435</wp:posOffset>
            </wp:positionH>
            <wp:positionV relativeFrom="paragraph">
              <wp:posOffset>31115</wp:posOffset>
            </wp:positionV>
            <wp:extent cx="2432685" cy="1773555"/>
            <wp:effectExtent l="0" t="0" r="5715" b="0"/>
            <wp:wrapTight wrapText="bothSides">
              <wp:wrapPolygon edited="0">
                <wp:start x="0" y="0"/>
                <wp:lineTo x="0" y="21345"/>
                <wp:lineTo x="21482" y="21345"/>
                <wp:lineTo x="21482" y="0"/>
                <wp:lineTo x="0" y="0"/>
              </wp:wrapPolygon>
            </wp:wrapTight>
            <wp:docPr id="1539712275" name="Picture 1"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24872" name="Picture 1" descr="A diagram of a computer network&#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432685" cy="1773555"/>
                    </a:xfrm>
                    <a:prstGeom prst="rect">
                      <a:avLst/>
                    </a:prstGeom>
                  </pic:spPr>
                </pic:pic>
              </a:graphicData>
            </a:graphic>
            <wp14:sizeRelH relativeFrom="margin">
              <wp14:pctWidth>0</wp14:pctWidth>
            </wp14:sizeRelH>
            <wp14:sizeRelV relativeFrom="margin">
              <wp14:pctHeight>0</wp14:pctHeight>
            </wp14:sizeRelV>
          </wp:anchor>
        </w:drawing>
      </w:r>
    </w:p>
    <w:p w14:paraId="0D43132F" w14:textId="7A7668B0" w:rsidR="0013698B" w:rsidRPr="00867ADA" w:rsidRDefault="0013698B" w:rsidP="002F2804">
      <w:pPr>
        <w:pStyle w:val="ListParagraph"/>
        <w:spacing w:line="360" w:lineRule="auto"/>
        <w:ind w:left="792"/>
        <w:jc w:val="both"/>
        <w:rPr>
          <w:rFonts w:asciiTheme="majorBidi" w:hAnsiTheme="majorBidi" w:cstheme="majorBidi"/>
          <w:b/>
          <w:bCs/>
          <w:color w:val="000000" w:themeColor="text1"/>
        </w:rPr>
      </w:pPr>
    </w:p>
    <w:p w14:paraId="7D29ED42" w14:textId="679FDFF5" w:rsidR="0013698B" w:rsidRPr="00867ADA" w:rsidRDefault="0013698B" w:rsidP="002F2804">
      <w:pPr>
        <w:pStyle w:val="ListParagraph"/>
        <w:spacing w:line="360" w:lineRule="auto"/>
        <w:ind w:left="792"/>
        <w:jc w:val="both"/>
        <w:rPr>
          <w:rFonts w:asciiTheme="majorBidi" w:hAnsiTheme="majorBidi" w:cstheme="majorBidi"/>
          <w:b/>
          <w:bCs/>
          <w:color w:val="000000" w:themeColor="text1"/>
        </w:rPr>
      </w:pPr>
    </w:p>
    <w:p w14:paraId="663772D6" w14:textId="7782260A" w:rsidR="0013698B" w:rsidRPr="00867ADA" w:rsidRDefault="0013698B" w:rsidP="002F2804">
      <w:pPr>
        <w:pStyle w:val="ListParagraph"/>
        <w:spacing w:line="360" w:lineRule="auto"/>
        <w:ind w:left="792"/>
        <w:jc w:val="both"/>
        <w:rPr>
          <w:rFonts w:asciiTheme="majorBidi" w:hAnsiTheme="majorBidi" w:cstheme="majorBidi"/>
          <w:b/>
          <w:bCs/>
          <w:color w:val="000000" w:themeColor="text1"/>
        </w:rPr>
      </w:pPr>
    </w:p>
    <w:p w14:paraId="674D812A" w14:textId="77777777" w:rsidR="0013698B" w:rsidRPr="00867ADA" w:rsidRDefault="0013698B" w:rsidP="002F2804">
      <w:pPr>
        <w:pStyle w:val="ListParagraph"/>
        <w:spacing w:line="360" w:lineRule="auto"/>
        <w:ind w:left="792"/>
        <w:jc w:val="both"/>
        <w:rPr>
          <w:rFonts w:asciiTheme="majorBidi" w:hAnsiTheme="majorBidi" w:cstheme="majorBidi"/>
          <w:b/>
          <w:bCs/>
          <w:color w:val="000000" w:themeColor="text1"/>
        </w:rPr>
      </w:pPr>
    </w:p>
    <w:p w14:paraId="5FCD5A62" w14:textId="08A991BE" w:rsidR="0013698B" w:rsidRPr="00867ADA" w:rsidRDefault="0013698B" w:rsidP="002F2804">
      <w:pPr>
        <w:pStyle w:val="ListParagraph"/>
        <w:spacing w:line="360" w:lineRule="auto"/>
        <w:ind w:left="792"/>
        <w:jc w:val="both"/>
        <w:rPr>
          <w:rFonts w:asciiTheme="majorBidi" w:hAnsiTheme="majorBidi" w:cstheme="majorBidi"/>
          <w:b/>
          <w:bCs/>
          <w:color w:val="000000" w:themeColor="text1"/>
        </w:rPr>
      </w:pPr>
    </w:p>
    <w:p w14:paraId="26476061" w14:textId="2D89C290" w:rsidR="0013698B" w:rsidRPr="00867ADA" w:rsidRDefault="00AA2FBD" w:rsidP="00BD612D">
      <w:pPr>
        <w:spacing w:line="360" w:lineRule="auto"/>
        <w:jc w:val="both"/>
        <w:rPr>
          <w:rFonts w:asciiTheme="majorBidi" w:hAnsiTheme="majorBidi" w:cstheme="majorBidi"/>
          <w:b/>
          <w:bCs/>
          <w:color w:val="000000" w:themeColor="text1"/>
        </w:rPr>
      </w:pPr>
      <w:r w:rsidRPr="00867ADA">
        <w:rPr>
          <w:noProof/>
        </w:rPr>
        <mc:AlternateContent>
          <mc:Choice Requires="wps">
            <w:drawing>
              <wp:anchor distT="0" distB="0" distL="114300" distR="114300" simplePos="0" relativeHeight="251770880" behindDoc="0" locked="0" layoutInCell="1" allowOverlap="1" wp14:anchorId="16AE46AF" wp14:editId="57F3ED05">
                <wp:simplePos x="0" y="0"/>
                <wp:positionH relativeFrom="margin">
                  <wp:align>left</wp:align>
                </wp:positionH>
                <wp:positionV relativeFrom="paragraph">
                  <wp:posOffset>242147</wp:posOffset>
                </wp:positionV>
                <wp:extent cx="5648325" cy="249767"/>
                <wp:effectExtent l="0" t="0" r="9525" b="0"/>
                <wp:wrapNone/>
                <wp:docPr id="278207892" name="Rectangle 3"/>
                <wp:cNvGraphicFramePr/>
                <a:graphic xmlns:a="http://schemas.openxmlformats.org/drawingml/2006/main">
                  <a:graphicData uri="http://schemas.microsoft.com/office/word/2010/wordprocessingShape">
                    <wps:wsp>
                      <wps:cNvSpPr/>
                      <wps:spPr>
                        <a:xfrm>
                          <a:off x="0" y="0"/>
                          <a:ext cx="5648325" cy="24976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F137FD1" w14:textId="0D463AAC" w:rsidR="002443E8" w:rsidRPr="00847ADD" w:rsidRDefault="002443E8" w:rsidP="002443E8">
                            <w:pPr>
                              <w:autoSpaceDE w:val="0"/>
                              <w:autoSpaceDN w:val="0"/>
                              <w:adjustRightInd w:val="0"/>
                              <w:spacing w:line="360" w:lineRule="auto"/>
                              <w:jc w:val="center"/>
                              <w:rPr>
                                <w:rFonts w:asciiTheme="majorBidi" w:hAnsiTheme="majorBidi" w:cstheme="majorBidi"/>
                                <w:i/>
                                <w:iCs/>
                                <w:sz w:val="18"/>
                                <w:szCs w:val="18"/>
                              </w:rPr>
                            </w:pPr>
                            <w:r w:rsidRPr="00847ADD">
                              <w:rPr>
                                <w:rFonts w:asciiTheme="majorBidi" w:hAnsiTheme="majorBidi" w:cstheme="majorBidi"/>
                                <w:i/>
                                <w:iCs/>
                                <w:sz w:val="18"/>
                                <w:szCs w:val="18"/>
                              </w:rPr>
                              <w:t xml:space="preserve">Figure </w:t>
                            </w:r>
                            <w:r>
                              <w:rPr>
                                <w:rFonts w:asciiTheme="majorBidi" w:hAnsiTheme="majorBidi" w:cstheme="majorBidi"/>
                                <w:i/>
                                <w:iCs/>
                                <w:sz w:val="18"/>
                                <w:szCs w:val="18"/>
                              </w:rPr>
                              <w:t>6</w:t>
                            </w:r>
                            <w:r w:rsidRPr="00847ADD">
                              <w:rPr>
                                <w:rFonts w:asciiTheme="majorBidi" w:hAnsiTheme="majorBidi" w:cstheme="majorBidi"/>
                                <w:i/>
                                <w:iCs/>
                                <w:sz w:val="18"/>
                                <w:szCs w:val="18"/>
                              </w:rPr>
                              <w:t>: Extend the SDN Functionality to Legacy Routers/Switches</w:t>
                            </w:r>
                          </w:p>
                          <w:p w14:paraId="0A1B5B0F" w14:textId="77777777" w:rsidR="002443E8" w:rsidRDefault="002443E8" w:rsidP="002443E8"/>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AE46AF" id="_x0000_s1029" style="position:absolute;left:0;text-align:left;margin-left:0;margin-top:19.05pt;width:444.75pt;height:19.65pt;z-index:2517708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" fillcolor="white [3201]" stroked="f" strokeweight="1pt">
                <v:textbox>
                  <w:txbxContent>
                    <w:p w14:paraId="5F137FD1" w14:textId="0D463AAC" w:rsidR="002443E8" w:rsidRPr="00847ADD" w:rsidRDefault="002443E8" w:rsidP="002443E8">
                      <w:pPr>
                        <w:autoSpaceDE w:val="0"/>
                        <w:autoSpaceDN w:val="0"/>
                        <w:adjustRightInd w:val="0"/>
                        <w:spacing w:line="360" w:lineRule="auto"/>
                        <w:jc w:val="center"/>
                        <w:rPr>
                          <w:rFonts w:asciiTheme="majorBidi" w:hAnsiTheme="majorBidi" w:cstheme="majorBidi"/>
                          <w:i/>
                          <w:iCs/>
                          <w:sz w:val="18"/>
                          <w:szCs w:val="18"/>
                        </w:rPr>
                      </w:pPr>
                      <w:r w:rsidRPr="00847ADD">
                        <w:rPr>
                          <w:rFonts w:asciiTheme="majorBidi" w:hAnsiTheme="majorBidi" w:cstheme="majorBidi"/>
                          <w:i/>
                          <w:iCs/>
                          <w:sz w:val="18"/>
                          <w:szCs w:val="18"/>
                        </w:rPr>
                        <w:t xml:space="preserve">Figure </w:t>
                      </w:r>
                      <w:r>
                        <w:rPr>
                          <w:rFonts w:asciiTheme="majorBidi" w:hAnsiTheme="majorBidi" w:cstheme="majorBidi"/>
                          <w:i/>
                          <w:iCs/>
                          <w:sz w:val="18"/>
                          <w:szCs w:val="18"/>
                        </w:rPr>
                        <w:t>6</w:t>
                      </w:r>
                      <w:r w:rsidRPr="00847ADD">
                        <w:rPr>
                          <w:rFonts w:asciiTheme="majorBidi" w:hAnsiTheme="majorBidi" w:cstheme="majorBidi"/>
                          <w:i/>
                          <w:iCs/>
                          <w:sz w:val="18"/>
                          <w:szCs w:val="18"/>
                        </w:rPr>
                        <w:t>: Extend the SDN Functionality to Legacy Routers/Switches</w:t>
                      </w:r>
                    </w:p>
                    <w:p w14:paraId="0A1B5B0F" w14:textId="77777777" w:rsidR="002443E8" w:rsidRDefault="002443E8" w:rsidP="002443E8"/>
                  </w:txbxContent>
                </v:textbox>
                <w10:wrap anchorx="margin"/>
              </v:rect>
            </w:pict>
          </mc:Fallback>
        </mc:AlternateContent>
      </w:r>
    </w:p>
    <w:p w14:paraId="5830F2DE" w14:textId="77777777" w:rsidR="008265D3" w:rsidRPr="00867ADA" w:rsidRDefault="008265D3" w:rsidP="006D7FA1">
      <w:pPr>
        <w:spacing w:line="360" w:lineRule="auto"/>
        <w:jc w:val="both"/>
        <w:rPr>
          <w:rFonts w:asciiTheme="majorBidi" w:hAnsiTheme="majorBidi" w:cstheme="majorBidi"/>
          <w:b/>
          <w:bCs/>
          <w:color w:val="000000" w:themeColor="text1"/>
        </w:rPr>
      </w:pPr>
    </w:p>
    <w:p w14:paraId="73F63FAD" w14:textId="6F845A25" w:rsidR="00350C7A" w:rsidRPr="00867ADA" w:rsidRDefault="00AA2FBD">
      <w:pPr>
        <w:pStyle w:val="Heading3"/>
        <w:pPrChange w:id="71" w:author="Moravec" w:date="2024-11-14T13:02:00Z" w16du:dateUtc="2024-11-14T13:02:00Z">
          <w:pPr>
            <w:pStyle w:val="ListParagraph"/>
            <w:numPr>
              <w:ilvl w:val="2"/>
              <w:numId w:val="42"/>
            </w:numPr>
            <w:spacing w:line="360" w:lineRule="auto"/>
            <w:ind w:left="792" w:hanging="720"/>
            <w:jc w:val="both"/>
          </w:pPr>
        </w:pPrChange>
      </w:pPr>
      <w:r w:rsidRPr="00867ADA">
        <w:lastRenderedPageBreak/>
        <w:t xml:space="preserve">VIP Lanes Software </w:t>
      </w:r>
    </w:p>
    <w:p w14:paraId="1D11D112" w14:textId="169A2226" w:rsidR="00D96F4D" w:rsidRPr="00867ADA" w:rsidRDefault="00BD612D" w:rsidP="00813B18">
      <w:pPr>
        <w:pStyle w:val="ListParagraph"/>
        <w:spacing w:line="360" w:lineRule="auto"/>
        <w:ind w:left="72"/>
        <w:jc w:val="both"/>
        <w:rPr>
          <w:rFonts w:asciiTheme="majorBidi" w:hAnsiTheme="majorBidi" w:cstheme="majorBidi"/>
          <w:color w:val="000000" w:themeColor="text1"/>
        </w:rPr>
      </w:pPr>
      <w:r w:rsidRPr="00867ADA">
        <w:rPr>
          <w:rFonts w:asciiTheme="majorBidi" w:hAnsiTheme="majorBidi" w:cstheme="majorBidi"/>
          <w:color w:val="000000" w:themeColor="text1"/>
        </w:rPr>
        <w:t>The system architecture of VIP Lanes is shown in Figure 7.</w:t>
      </w:r>
    </w:p>
    <w:p w14:paraId="22588F06" w14:textId="05C01452" w:rsidR="00D96F4D" w:rsidRPr="00867ADA" w:rsidRDefault="007A3513" w:rsidP="00BD612D">
      <w:pPr>
        <w:pStyle w:val="ListParagraph"/>
        <w:spacing w:line="360" w:lineRule="auto"/>
        <w:ind w:left="792"/>
        <w:jc w:val="center"/>
        <w:rPr>
          <w:rFonts w:asciiTheme="majorBidi" w:hAnsiTheme="majorBidi" w:cstheme="majorBidi"/>
          <w:b/>
          <w:bCs/>
          <w:color w:val="000000" w:themeColor="text1"/>
        </w:rPr>
      </w:pPr>
      <w:r w:rsidRPr="00867ADA">
        <w:rPr>
          <w:noProof/>
        </w:rPr>
        <mc:AlternateContent>
          <mc:Choice Requires="wps">
            <w:drawing>
              <wp:anchor distT="0" distB="0" distL="114300" distR="114300" simplePos="0" relativeHeight="251772928" behindDoc="0" locked="0" layoutInCell="1" allowOverlap="1" wp14:anchorId="4EE92C0A" wp14:editId="43D8CE4E">
                <wp:simplePos x="0" y="0"/>
                <wp:positionH relativeFrom="margin">
                  <wp:posOffset>185843</wp:posOffset>
                </wp:positionH>
                <wp:positionV relativeFrom="paragraph">
                  <wp:posOffset>2041524</wp:posOffset>
                </wp:positionV>
                <wp:extent cx="5648325" cy="258233"/>
                <wp:effectExtent l="0" t="0" r="9525" b="8890"/>
                <wp:wrapNone/>
                <wp:docPr id="1607876130" name="Rectangle 3"/>
                <wp:cNvGraphicFramePr/>
                <a:graphic xmlns:a="http://schemas.openxmlformats.org/drawingml/2006/main">
                  <a:graphicData uri="http://schemas.microsoft.com/office/word/2010/wordprocessingShape">
                    <wps:wsp>
                      <wps:cNvSpPr/>
                      <wps:spPr>
                        <a:xfrm>
                          <a:off x="0" y="0"/>
                          <a:ext cx="5648325" cy="25823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9F56665" w14:textId="20F0571C" w:rsidR="00DA1CAF" w:rsidRDefault="00DA1CAF" w:rsidP="007A3513">
                            <w:pPr>
                              <w:autoSpaceDE w:val="0"/>
                              <w:autoSpaceDN w:val="0"/>
                              <w:adjustRightInd w:val="0"/>
                              <w:spacing w:line="360" w:lineRule="auto"/>
                              <w:jc w:val="center"/>
                            </w:pPr>
                            <w:r w:rsidRPr="00847ADD">
                              <w:rPr>
                                <w:rFonts w:asciiTheme="majorBidi" w:hAnsiTheme="majorBidi" w:cstheme="majorBidi"/>
                                <w:i/>
                                <w:iCs/>
                                <w:sz w:val="18"/>
                                <w:szCs w:val="18"/>
                              </w:rPr>
                              <w:t xml:space="preserve">Figure </w:t>
                            </w:r>
                            <w:r>
                              <w:rPr>
                                <w:rFonts w:asciiTheme="majorBidi" w:hAnsiTheme="majorBidi" w:cstheme="majorBidi"/>
                                <w:i/>
                                <w:iCs/>
                                <w:sz w:val="18"/>
                                <w:szCs w:val="18"/>
                              </w:rPr>
                              <w:t>7</w:t>
                            </w:r>
                            <w:r w:rsidRPr="00847ADD">
                              <w:rPr>
                                <w:rFonts w:asciiTheme="majorBidi" w:hAnsiTheme="majorBidi" w:cstheme="majorBidi"/>
                                <w:i/>
                                <w:iCs/>
                                <w:sz w:val="18"/>
                                <w:szCs w:val="18"/>
                              </w:rPr>
                              <w:t xml:space="preserve">: </w:t>
                            </w:r>
                            <w:r w:rsidR="007A3513" w:rsidRPr="007A3513">
                              <w:rPr>
                                <w:rFonts w:asciiTheme="majorBidi" w:hAnsiTheme="majorBidi" w:cstheme="majorBidi"/>
                                <w:i/>
                                <w:iCs/>
                                <w:sz w:val="18"/>
                                <w:szCs w:val="18"/>
                              </w:rPr>
                              <w:t>VIP Lanes Control Software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E92C0A" id="_x0000_s1030" style="position:absolute;left:0;text-align:left;margin-left:14.65pt;margin-top:160.75pt;width:444.75pt;height:20.35pt;z-index:251772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" fillcolor="white [3201]" stroked="f" strokeweight="1pt">
                <v:textbox>
                  <w:txbxContent>
                    <w:p w14:paraId="29F56665" w14:textId="20F0571C" w:rsidR="00DA1CAF" w:rsidRDefault="00DA1CAF" w:rsidP="007A3513">
                      <w:pPr>
                        <w:autoSpaceDE w:val="0"/>
                        <w:autoSpaceDN w:val="0"/>
                        <w:adjustRightInd w:val="0"/>
                        <w:spacing w:line="360" w:lineRule="auto"/>
                        <w:jc w:val="center"/>
                      </w:pPr>
                      <w:r w:rsidRPr="00847ADD">
                        <w:rPr>
                          <w:rFonts w:asciiTheme="majorBidi" w:hAnsiTheme="majorBidi" w:cstheme="majorBidi"/>
                          <w:i/>
                          <w:iCs/>
                          <w:sz w:val="18"/>
                          <w:szCs w:val="18"/>
                        </w:rPr>
                        <w:t xml:space="preserve">Figure </w:t>
                      </w:r>
                      <w:r>
                        <w:rPr>
                          <w:rFonts w:asciiTheme="majorBidi" w:hAnsiTheme="majorBidi" w:cstheme="majorBidi"/>
                          <w:i/>
                          <w:iCs/>
                          <w:sz w:val="18"/>
                          <w:szCs w:val="18"/>
                        </w:rPr>
                        <w:t>7</w:t>
                      </w:r>
                      <w:r w:rsidRPr="00847ADD">
                        <w:rPr>
                          <w:rFonts w:asciiTheme="majorBidi" w:hAnsiTheme="majorBidi" w:cstheme="majorBidi"/>
                          <w:i/>
                          <w:iCs/>
                          <w:sz w:val="18"/>
                          <w:szCs w:val="18"/>
                        </w:rPr>
                        <w:t xml:space="preserve">: </w:t>
                      </w:r>
                      <w:r w:rsidR="007A3513" w:rsidRPr="007A3513">
                        <w:rPr>
                          <w:rFonts w:asciiTheme="majorBidi" w:hAnsiTheme="majorBidi" w:cstheme="majorBidi"/>
                          <w:i/>
                          <w:iCs/>
                          <w:sz w:val="18"/>
                          <w:szCs w:val="18"/>
                        </w:rPr>
                        <w:t>VIP Lanes Control Software</w:t>
                      </w:r>
                    </w:p>
                  </w:txbxContent>
                </v:textbox>
                <w10:wrap anchorx="margin"/>
              </v:rect>
            </w:pict>
          </mc:Fallback>
        </mc:AlternateContent>
      </w:r>
      <w:r w:rsidR="008E73D5" w:rsidRPr="00867ADA">
        <w:rPr>
          <w:rFonts w:asciiTheme="majorBidi" w:hAnsiTheme="majorBidi" w:cstheme="majorBidi"/>
          <w:b/>
          <w:bCs/>
          <w:noProof/>
          <w:color w:val="000000" w:themeColor="text1"/>
        </w:rPr>
        <w:drawing>
          <wp:inline distT="0" distB="0" distL="0" distR="0" wp14:anchorId="6177D12E" wp14:editId="3041B216">
            <wp:extent cx="2449029" cy="2027767"/>
            <wp:effectExtent l="0" t="0" r="8890" b="0"/>
            <wp:docPr id="179962127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2346" cy="2055353"/>
                    </a:xfrm>
                    <a:prstGeom prst="rect">
                      <a:avLst/>
                    </a:prstGeom>
                    <a:noFill/>
                    <a:ln>
                      <a:noFill/>
                    </a:ln>
                  </pic:spPr>
                </pic:pic>
              </a:graphicData>
            </a:graphic>
          </wp:inline>
        </w:drawing>
      </w:r>
    </w:p>
    <w:p w14:paraId="01423649" w14:textId="642943DE" w:rsidR="00186CF2" w:rsidRPr="00867ADA" w:rsidRDefault="009154F2" w:rsidP="007A3513">
      <w:pPr>
        <w:spacing w:line="360" w:lineRule="auto"/>
        <w:jc w:val="both"/>
        <w:rPr>
          <w:rFonts w:asciiTheme="majorBidi" w:hAnsiTheme="majorBidi" w:cstheme="majorBidi"/>
          <w:color w:val="000000" w:themeColor="text1"/>
        </w:rPr>
      </w:pPr>
      <w:r w:rsidRPr="00867ADA">
        <w:rPr>
          <w:rFonts w:asciiTheme="majorBidi" w:hAnsiTheme="majorBidi" w:cstheme="majorBidi"/>
          <w:color w:val="000000" w:themeColor="text1"/>
        </w:rPr>
        <w:t>The major components of the VIP Lanes system include a front-end VIP Lanes server, the path service library, the graph database, the Policy Based Routing (PBR) module, and the VIP Lanes modules in the format of SDN applications. To use VIP Lanes, big data researchers</w:t>
      </w:r>
      <w:r w:rsidR="00186CF2" w:rsidRPr="00867ADA">
        <w:rPr>
          <w:rFonts w:asciiTheme="majorBidi" w:hAnsiTheme="majorBidi" w:cstheme="majorBidi"/>
          <w:color w:val="000000" w:themeColor="text1"/>
        </w:rPr>
        <w:t>:</w:t>
      </w:r>
      <w:r w:rsidRPr="00867ADA">
        <w:rPr>
          <w:rFonts w:asciiTheme="majorBidi" w:hAnsiTheme="majorBidi" w:cstheme="majorBidi"/>
          <w:color w:val="000000" w:themeColor="text1"/>
        </w:rPr>
        <w:t xml:space="preserve"> </w:t>
      </w:r>
    </w:p>
    <w:p w14:paraId="78576895" w14:textId="4E23C4D7" w:rsidR="00D87910" w:rsidRPr="00867ADA" w:rsidRDefault="00D87910" w:rsidP="00D87910">
      <w:pPr>
        <w:pStyle w:val="ListParagraph"/>
        <w:numPr>
          <w:ilvl w:val="0"/>
          <w:numId w:val="43"/>
        </w:numPr>
        <w:spacing w:line="360" w:lineRule="auto"/>
        <w:jc w:val="both"/>
        <w:rPr>
          <w:rFonts w:asciiTheme="majorBidi" w:hAnsiTheme="majorBidi" w:cstheme="majorBidi"/>
          <w:color w:val="000000" w:themeColor="text1"/>
        </w:rPr>
      </w:pPr>
      <w:r w:rsidRPr="00867ADA">
        <w:rPr>
          <w:rFonts w:asciiTheme="majorBidi" w:hAnsiTheme="majorBidi" w:cstheme="majorBidi"/>
          <w:color w:val="000000" w:themeColor="text1"/>
        </w:rPr>
        <w:t>U</w:t>
      </w:r>
      <w:r w:rsidR="009154F2" w:rsidRPr="00867ADA">
        <w:rPr>
          <w:rFonts w:asciiTheme="majorBidi" w:hAnsiTheme="majorBidi" w:cstheme="majorBidi"/>
          <w:color w:val="000000" w:themeColor="text1"/>
        </w:rPr>
        <w:t xml:space="preserve">se the front-end VIP Lanes server for a flow request. After the authentication for credentials, he/she inputs the 5-tuple (source IP address, destination IP address, protocol, destination port) along with the timeout on the user-friendly GUI. </w:t>
      </w:r>
    </w:p>
    <w:p w14:paraId="3260B154" w14:textId="77777777" w:rsidR="00D87910" w:rsidRPr="00867ADA" w:rsidRDefault="009154F2" w:rsidP="00D87910">
      <w:pPr>
        <w:pStyle w:val="ListParagraph"/>
        <w:numPr>
          <w:ilvl w:val="0"/>
          <w:numId w:val="43"/>
        </w:numPr>
        <w:spacing w:line="360" w:lineRule="auto"/>
        <w:jc w:val="both"/>
        <w:rPr>
          <w:rFonts w:asciiTheme="majorBidi" w:hAnsiTheme="majorBidi" w:cstheme="majorBidi"/>
          <w:color w:val="000000" w:themeColor="text1"/>
        </w:rPr>
      </w:pPr>
      <w:r w:rsidRPr="00867ADA">
        <w:rPr>
          <w:rFonts w:asciiTheme="majorBidi" w:hAnsiTheme="majorBidi" w:cstheme="majorBidi"/>
          <w:color w:val="000000" w:themeColor="text1"/>
        </w:rPr>
        <w:t xml:space="preserve">The delegation tree regulates what IP address ranges can be used by each group of users. The VIP Lanes server authenticates the source IP address based on the group. It will return the message on the GUI if users used source IP addresses that they are not allowed to use </w:t>
      </w:r>
    </w:p>
    <w:p w14:paraId="3B77F5AC" w14:textId="77777777" w:rsidR="00D87910" w:rsidRPr="00867ADA" w:rsidRDefault="009154F2" w:rsidP="00D87910">
      <w:pPr>
        <w:pStyle w:val="ListParagraph"/>
        <w:numPr>
          <w:ilvl w:val="0"/>
          <w:numId w:val="43"/>
        </w:numPr>
        <w:spacing w:line="360" w:lineRule="auto"/>
        <w:jc w:val="both"/>
        <w:rPr>
          <w:rFonts w:asciiTheme="majorBidi" w:hAnsiTheme="majorBidi" w:cstheme="majorBidi"/>
          <w:color w:val="000000" w:themeColor="text1"/>
        </w:rPr>
      </w:pPr>
      <w:r w:rsidRPr="00867ADA">
        <w:rPr>
          <w:rFonts w:asciiTheme="majorBidi" w:hAnsiTheme="majorBidi" w:cstheme="majorBidi"/>
          <w:color w:val="000000" w:themeColor="text1"/>
        </w:rPr>
        <w:t xml:space="preserve">Once the authentication is </w:t>
      </w:r>
      <w:r w:rsidR="00186CF2" w:rsidRPr="00867ADA">
        <w:rPr>
          <w:rFonts w:asciiTheme="majorBidi" w:hAnsiTheme="majorBidi" w:cstheme="majorBidi"/>
          <w:color w:val="000000" w:themeColor="text1"/>
        </w:rPr>
        <w:t>fi</w:t>
      </w:r>
      <w:r w:rsidRPr="00867ADA">
        <w:rPr>
          <w:rFonts w:asciiTheme="majorBidi" w:hAnsiTheme="majorBidi" w:cstheme="majorBidi"/>
          <w:color w:val="000000" w:themeColor="text1"/>
        </w:rPr>
        <w:t xml:space="preserve">nished, the VIP Lanes server wraps up and sends </w:t>
      </w:r>
      <w:r w:rsidR="00576406" w:rsidRPr="00867ADA">
        <w:rPr>
          <w:rFonts w:asciiTheme="majorBidi" w:hAnsiTheme="majorBidi" w:cstheme="majorBidi"/>
          <w:color w:val="000000" w:themeColor="text1"/>
        </w:rPr>
        <w:t>requests</w:t>
      </w:r>
      <w:r w:rsidRPr="00867ADA">
        <w:rPr>
          <w:rFonts w:asciiTheme="majorBidi" w:hAnsiTheme="majorBidi" w:cstheme="majorBidi"/>
          <w:color w:val="000000" w:themeColor="text1"/>
        </w:rPr>
        <w:t xml:space="preserve"> from the GUI to the back-end systems. The path service library communicates with the graph database to fetch the information of the entire topology. Then it puts together the requests from the VIP Lanes server and the topology information to calculate a path that bypasses the middleboxes. This path may include those legacy switches that connect the researcher to the campus network. </w:t>
      </w:r>
    </w:p>
    <w:p w14:paraId="23EC8482" w14:textId="77777777" w:rsidR="00287974" w:rsidRPr="00867ADA" w:rsidRDefault="009154F2" w:rsidP="00D87910">
      <w:pPr>
        <w:pStyle w:val="ListParagraph"/>
        <w:numPr>
          <w:ilvl w:val="0"/>
          <w:numId w:val="43"/>
        </w:numPr>
        <w:spacing w:line="360" w:lineRule="auto"/>
        <w:jc w:val="both"/>
        <w:rPr>
          <w:rFonts w:asciiTheme="majorBidi" w:hAnsiTheme="majorBidi" w:cstheme="majorBidi"/>
          <w:color w:val="000000" w:themeColor="text1"/>
        </w:rPr>
      </w:pPr>
      <w:r w:rsidRPr="00867ADA">
        <w:rPr>
          <w:rFonts w:asciiTheme="majorBidi" w:hAnsiTheme="majorBidi" w:cstheme="majorBidi"/>
          <w:color w:val="000000" w:themeColor="text1"/>
        </w:rPr>
        <w:t>The path service library calls the module on the controller using the REST API to insert SDN rules on all the SDN switches on the path, and the PBR module to install policy-based routing policies on legacy routers. For each calculated path, two VIP Lanes are created for both the forward tra</w:t>
      </w:r>
      <w:r w:rsidR="00186CF2" w:rsidRPr="00867ADA">
        <w:rPr>
          <w:rFonts w:asciiTheme="majorBidi" w:hAnsiTheme="majorBidi" w:cstheme="majorBidi"/>
          <w:color w:val="000000" w:themeColor="text1"/>
        </w:rPr>
        <w:t>ffi</w:t>
      </w:r>
      <w:r w:rsidRPr="00867ADA">
        <w:rPr>
          <w:rFonts w:asciiTheme="majorBidi" w:hAnsiTheme="majorBidi" w:cstheme="majorBidi"/>
          <w:color w:val="000000" w:themeColor="text1"/>
        </w:rPr>
        <w:t xml:space="preserve">c and reverse traffic. The user can also specify the timeout of the SDN rules based on how much data he/she is going to transfer. The policies installed on legacy routers </w:t>
      </w:r>
      <w:r w:rsidR="00186CF2" w:rsidRPr="00867ADA">
        <w:rPr>
          <w:rFonts w:asciiTheme="majorBidi" w:hAnsiTheme="majorBidi" w:cstheme="majorBidi"/>
          <w:color w:val="000000" w:themeColor="text1"/>
        </w:rPr>
        <w:t>must</w:t>
      </w:r>
      <w:r w:rsidRPr="00867ADA">
        <w:rPr>
          <w:rFonts w:asciiTheme="majorBidi" w:hAnsiTheme="majorBidi" w:cstheme="majorBidi"/>
          <w:color w:val="000000" w:themeColor="text1"/>
        </w:rPr>
        <w:t xml:space="preserve"> be removed explicitly by the PBR module when they are no longer needed. </w:t>
      </w:r>
    </w:p>
    <w:p w14:paraId="7556ABFC" w14:textId="2097FDD8" w:rsidR="003C7568" w:rsidRPr="00201CC4" w:rsidRDefault="009154F2" w:rsidP="00201CC4">
      <w:pPr>
        <w:spacing w:line="360" w:lineRule="auto"/>
        <w:jc w:val="both"/>
        <w:rPr>
          <w:rFonts w:asciiTheme="majorBidi" w:hAnsiTheme="majorBidi" w:cstheme="majorBidi"/>
          <w:color w:val="000000" w:themeColor="text1"/>
        </w:rPr>
      </w:pPr>
      <w:r w:rsidRPr="00867ADA">
        <w:rPr>
          <w:rFonts w:asciiTheme="majorBidi" w:hAnsiTheme="majorBidi" w:cstheme="majorBidi"/>
          <w:color w:val="000000" w:themeColor="text1"/>
        </w:rPr>
        <w:t xml:space="preserve">We extend the existing VIP Lanes system to a hybrid network environment. To help the SDN controller gain the view of the entire network topology including the legacy switches and connected hosts, we made use of static JSON-encoded </w:t>
      </w:r>
      <w:r w:rsidR="006E7178" w:rsidRPr="00867ADA">
        <w:rPr>
          <w:rFonts w:asciiTheme="majorBidi" w:hAnsiTheme="majorBidi" w:cstheme="majorBidi"/>
          <w:color w:val="000000" w:themeColor="text1"/>
        </w:rPr>
        <w:t>fi</w:t>
      </w:r>
      <w:r w:rsidRPr="00867ADA">
        <w:rPr>
          <w:rFonts w:asciiTheme="majorBidi" w:hAnsiTheme="majorBidi" w:cstheme="majorBidi"/>
          <w:color w:val="000000" w:themeColor="text1"/>
        </w:rPr>
        <w:t xml:space="preserve">les as well as the graph database, Neo4j. A graph is composed of vertices and edges. In a network graph, network devices (e.g., switches and routers) and hosts are considered vertices while the links among them are the edges. The path service library </w:t>
      </w:r>
      <w:r w:rsidR="00275D9F" w:rsidRPr="00867ADA">
        <w:rPr>
          <w:rFonts w:asciiTheme="majorBidi" w:hAnsiTheme="majorBidi" w:cstheme="majorBidi"/>
          <w:color w:val="000000" w:themeColor="text1"/>
        </w:rPr>
        <w:t>fi</w:t>
      </w:r>
      <w:r w:rsidRPr="00867ADA">
        <w:rPr>
          <w:rFonts w:asciiTheme="majorBidi" w:hAnsiTheme="majorBidi" w:cstheme="majorBidi"/>
          <w:color w:val="000000" w:themeColor="text1"/>
        </w:rPr>
        <w:t xml:space="preserve">rst loads the topology from the controller and creates a </w:t>
      </w:r>
      <w:r w:rsidRPr="00867ADA">
        <w:rPr>
          <w:rFonts w:asciiTheme="majorBidi" w:hAnsiTheme="majorBidi" w:cstheme="majorBidi"/>
          <w:color w:val="000000" w:themeColor="text1"/>
        </w:rPr>
        <w:lastRenderedPageBreak/>
        <w:t xml:space="preserve">base graph in Neo4j. Then it takes advantage of the Simple Network Management Protocol (SNMP) along with </w:t>
      </w:r>
      <w:r w:rsidR="00A03BE2" w:rsidRPr="00867ADA">
        <w:rPr>
          <w:rFonts w:asciiTheme="majorBidi" w:hAnsiTheme="majorBidi" w:cstheme="majorBidi"/>
          <w:color w:val="000000" w:themeColor="text1"/>
        </w:rPr>
        <w:t>the Cisco</w:t>
      </w:r>
      <w:r w:rsidRPr="00867ADA">
        <w:rPr>
          <w:rFonts w:asciiTheme="majorBidi" w:hAnsiTheme="majorBidi" w:cstheme="majorBidi"/>
          <w:color w:val="000000" w:themeColor="text1"/>
        </w:rPr>
        <w:t xml:space="preserve"> Discovery Protocol (CDP) to search the information of the legacy layer-3 switches based on the IP address provided in the static </w:t>
      </w:r>
      <w:r w:rsidR="00275D9F" w:rsidRPr="00867ADA">
        <w:rPr>
          <w:rFonts w:asciiTheme="majorBidi" w:hAnsiTheme="majorBidi" w:cstheme="majorBidi"/>
          <w:color w:val="000000" w:themeColor="text1"/>
        </w:rPr>
        <w:t>fi</w:t>
      </w:r>
      <w:r w:rsidRPr="00867ADA">
        <w:rPr>
          <w:rFonts w:asciiTheme="majorBidi" w:hAnsiTheme="majorBidi" w:cstheme="majorBidi"/>
          <w:color w:val="000000" w:themeColor="text1"/>
        </w:rPr>
        <w:t xml:space="preserve">les (alias </w:t>
      </w:r>
      <w:r w:rsidR="002B7344" w:rsidRPr="00867ADA">
        <w:rPr>
          <w:rFonts w:asciiTheme="majorBidi" w:hAnsiTheme="majorBidi" w:cstheme="majorBidi"/>
          <w:color w:val="000000" w:themeColor="text1"/>
        </w:rPr>
        <w:t>fi</w:t>
      </w:r>
      <w:r w:rsidRPr="00867ADA">
        <w:rPr>
          <w:rFonts w:asciiTheme="majorBidi" w:hAnsiTheme="majorBidi" w:cstheme="majorBidi"/>
          <w:color w:val="000000" w:themeColor="text1"/>
        </w:rPr>
        <w:t xml:space="preserve">les). It also queries the ARP table of the legacy switches to </w:t>
      </w:r>
      <w:r w:rsidR="00A81372" w:rsidRPr="00867ADA">
        <w:rPr>
          <w:rFonts w:asciiTheme="majorBidi" w:hAnsiTheme="majorBidi" w:cstheme="majorBidi"/>
          <w:color w:val="000000" w:themeColor="text1"/>
        </w:rPr>
        <w:t>fi</w:t>
      </w:r>
      <w:r w:rsidRPr="00867ADA">
        <w:rPr>
          <w:rFonts w:asciiTheme="majorBidi" w:hAnsiTheme="majorBidi" w:cstheme="majorBidi"/>
          <w:color w:val="000000" w:themeColor="text1"/>
        </w:rPr>
        <w:t xml:space="preserve">nd the information </w:t>
      </w:r>
      <w:r w:rsidR="00813B18" w:rsidRPr="00867ADA">
        <w:rPr>
          <w:rFonts w:asciiTheme="majorBidi" w:hAnsiTheme="majorBidi" w:cstheme="majorBidi"/>
          <w:color w:val="000000" w:themeColor="text1"/>
        </w:rPr>
        <w:t>about</w:t>
      </w:r>
      <w:r w:rsidRPr="00867ADA">
        <w:rPr>
          <w:rFonts w:asciiTheme="majorBidi" w:hAnsiTheme="majorBidi" w:cstheme="majorBidi"/>
          <w:color w:val="000000" w:themeColor="text1"/>
        </w:rPr>
        <w:t xml:space="preserve"> the potential hosts. After all the required information of the legacy network is collected, (including the information of the legacy L3 switches, the hosts connected to the L3 switches, and the links), a new graph is created based on this information and is added to the Neo4j graph database as a complement to the base graph. </w:t>
      </w:r>
      <w:r w:rsidR="00A81372" w:rsidRPr="00867ADA">
        <w:rPr>
          <w:rFonts w:asciiTheme="majorBidi" w:hAnsiTheme="majorBidi" w:cstheme="majorBidi"/>
          <w:color w:val="000000" w:themeColor="text1"/>
        </w:rPr>
        <w:t>So,</w:t>
      </w:r>
      <w:r w:rsidRPr="00867ADA">
        <w:rPr>
          <w:rFonts w:asciiTheme="majorBidi" w:hAnsiTheme="majorBidi" w:cstheme="majorBidi"/>
          <w:color w:val="000000" w:themeColor="text1"/>
        </w:rPr>
        <w:t xml:space="preserve"> the graph in Neo4j represents a complete hybrid network. The path service library on the SDN controller then has a bird's-eye view of the entire hybrid network, including all the potential hosts that may use the VIP Lanes system. With the view of the entire topology, the path service library </w:t>
      </w:r>
      <w:r w:rsidR="00A81372" w:rsidRPr="00867ADA">
        <w:rPr>
          <w:rFonts w:asciiTheme="majorBidi" w:hAnsiTheme="majorBidi" w:cstheme="majorBidi"/>
          <w:color w:val="000000" w:themeColor="text1"/>
        </w:rPr>
        <w:t>can</w:t>
      </w:r>
      <w:r w:rsidRPr="00867ADA">
        <w:rPr>
          <w:rFonts w:asciiTheme="majorBidi" w:hAnsiTheme="majorBidi" w:cstheme="majorBidi"/>
          <w:color w:val="000000" w:themeColor="text1"/>
        </w:rPr>
        <w:t xml:space="preserve"> compute a hybrid SDN path for the hosts that are connected to a legacy switch. To redirect traffic from a legacy network</w:t>
      </w:r>
      <w:r w:rsidR="00A81372" w:rsidRPr="00867ADA">
        <w:rPr>
          <w:rFonts w:asciiTheme="majorBidi" w:hAnsiTheme="majorBidi" w:cstheme="majorBidi"/>
          <w:color w:val="000000" w:themeColor="text1"/>
        </w:rPr>
        <w:t xml:space="preserve"> </w:t>
      </w:r>
      <w:r w:rsidRPr="00867ADA">
        <w:rPr>
          <w:rFonts w:asciiTheme="majorBidi" w:hAnsiTheme="majorBidi" w:cstheme="majorBidi"/>
          <w:color w:val="000000" w:themeColor="text1"/>
        </w:rPr>
        <w:t>to SDN network, we make use of bash script that implements Policy Based Routing (PBR) and apply it on the legacy L3 switches.</w:t>
      </w:r>
      <w:r w:rsidR="003C7568" w:rsidRPr="00201CC4">
        <w:rPr>
          <w:rFonts w:asciiTheme="majorBidi" w:hAnsiTheme="majorBidi" w:cstheme="majorBidi"/>
          <w:b/>
          <w:bCs/>
          <w:color w:val="000000" w:themeColor="text1"/>
        </w:rPr>
        <w:t xml:space="preserve">  </w:t>
      </w:r>
      <w:commentRangeEnd w:id="70"/>
      <w:r w:rsidR="00B644C1">
        <w:rPr>
          <w:rStyle w:val="CommentReference"/>
        </w:rPr>
        <w:commentReference w:id="70"/>
      </w:r>
    </w:p>
    <w:p w14:paraId="76C9CD24" w14:textId="77777777" w:rsidR="00201CC4" w:rsidRPr="00D96F4D" w:rsidRDefault="00201CC4">
      <w:pPr>
        <w:pStyle w:val="Heading3"/>
        <w:pPrChange w:id="72" w:author="Moravec" w:date="2024-11-14T13:02:00Z" w16du:dateUtc="2024-11-14T13:02:00Z">
          <w:pPr>
            <w:pStyle w:val="ListParagraph"/>
            <w:numPr>
              <w:ilvl w:val="2"/>
              <w:numId w:val="42"/>
            </w:numPr>
            <w:spacing w:line="360" w:lineRule="auto"/>
            <w:ind w:left="792" w:hanging="720"/>
            <w:jc w:val="both"/>
          </w:pPr>
        </w:pPrChange>
      </w:pPr>
      <w:r w:rsidRPr="006E30F2">
        <w:t>Policy-Based Routing</w:t>
      </w:r>
    </w:p>
    <w:p w14:paraId="3B074BC8" w14:textId="77777777" w:rsidR="00201CC4" w:rsidRDefault="00201CC4" w:rsidP="00201CC4">
      <w:pPr>
        <w:spacing w:line="360" w:lineRule="auto"/>
        <w:jc w:val="both"/>
        <w:rPr>
          <w:rFonts w:asciiTheme="majorBidi" w:hAnsiTheme="majorBidi" w:cstheme="majorBidi"/>
          <w:color w:val="000000" w:themeColor="text1"/>
        </w:rPr>
      </w:pPr>
      <w:r w:rsidRPr="00201CC4">
        <w:rPr>
          <w:rFonts w:asciiTheme="majorBidi" w:hAnsiTheme="majorBidi" w:cstheme="majorBidi"/>
          <w:color w:val="000000" w:themeColor="text1"/>
        </w:rPr>
        <w:t>Policy-Based Routing, as its name indicates, can route network traffic based on the policy defined. Access Control List (ACL) and route-map are the two components of the PBR. Route-map matches the traffic based on the groups defined in the access control list. Then it defines the action, for example, setting the next-hop address. Once a PBR policy is created, it needs to be applied to the specific interface of a switch. Then the packets arriving on the interface will be routed following the policy. Since users of the VIP Lanes system specify both the source IP address and the destination IP address when they request to create flows on the server, we then decide to use the extended ACL (which allows the match beyond the source IP address as in the standard ACL) so that the settings on the legacy devices have the same fields to match the traffic. Figure 8 shows a sample configuration of PBR and the application on an interface. The access control list permits the TCP traffic from source IP address 172.23.7.194 to destination IP address 172.23.7.178. The route map defines an action for this class of traffic, which is "sending the matching trac to the next-hop address of 10.1.5.1". Once the route map is set up, it is applied to a specific interface (VLAN16 in this example) acting as an IP routing policy. As a result, when the trac with source IP address 172.23.7.194 and destination IP address 172.23.7.178 arrives on interface VLAN16, it will be routed to the next-hop address 10.1.5.1, as directed by the PBR policy.</w:t>
      </w:r>
    </w:p>
    <w:p w14:paraId="507C2840" w14:textId="7A2F1389" w:rsidR="00D35FBF" w:rsidRPr="00201CC4" w:rsidRDefault="00F63FC4" w:rsidP="00D35FBF">
      <w:pPr>
        <w:spacing w:line="360" w:lineRule="auto"/>
        <w:jc w:val="center"/>
        <w:rPr>
          <w:rFonts w:asciiTheme="majorBidi" w:hAnsiTheme="majorBidi" w:cstheme="majorBidi"/>
          <w:color w:val="000000" w:themeColor="text1"/>
        </w:rPr>
      </w:pPr>
      <w:r w:rsidRPr="00021C03">
        <w:rPr>
          <w:noProof/>
        </w:rPr>
        <mc:AlternateContent>
          <mc:Choice Requires="wps">
            <w:drawing>
              <wp:anchor distT="0" distB="0" distL="114300" distR="114300" simplePos="0" relativeHeight="251774976" behindDoc="0" locked="0" layoutInCell="1" allowOverlap="1" wp14:anchorId="067769A7" wp14:editId="6F6F58FB">
                <wp:simplePos x="0" y="0"/>
                <wp:positionH relativeFrom="margin">
                  <wp:align>left</wp:align>
                </wp:positionH>
                <wp:positionV relativeFrom="paragraph">
                  <wp:posOffset>1356783</wp:posOffset>
                </wp:positionV>
                <wp:extent cx="5808133" cy="241300"/>
                <wp:effectExtent l="0" t="0" r="2540" b="6350"/>
                <wp:wrapNone/>
                <wp:docPr id="1603887234" name="Rectangle 3"/>
                <wp:cNvGraphicFramePr/>
                <a:graphic xmlns:a="http://schemas.openxmlformats.org/drawingml/2006/main">
                  <a:graphicData uri="http://schemas.microsoft.com/office/word/2010/wordprocessingShape">
                    <wps:wsp>
                      <wps:cNvSpPr/>
                      <wps:spPr>
                        <a:xfrm>
                          <a:off x="0" y="0"/>
                          <a:ext cx="5808133" cy="241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2C6F763" w14:textId="01B19A71" w:rsidR="00F63FC4" w:rsidRDefault="00F63FC4" w:rsidP="006D22E1">
                            <w:pPr>
                              <w:autoSpaceDE w:val="0"/>
                              <w:autoSpaceDN w:val="0"/>
                              <w:adjustRightInd w:val="0"/>
                              <w:spacing w:line="360" w:lineRule="auto"/>
                              <w:jc w:val="center"/>
                            </w:pPr>
                            <w:r w:rsidRPr="00847ADD">
                              <w:rPr>
                                <w:rFonts w:asciiTheme="majorBidi" w:hAnsiTheme="majorBidi" w:cstheme="majorBidi"/>
                                <w:i/>
                                <w:iCs/>
                                <w:sz w:val="18"/>
                                <w:szCs w:val="18"/>
                              </w:rPr>
                              <w:t xml:space="preserve">Figure </w:t>
                            </w:r>
                            <w:r>
                              <w:rPr>
                                <w:rFonts w:asciiTheme="majorBidi" w:hAnsiTheme="majorBidi" w:cstheme="majorBidi"/>
                                <w:i/>
                                <w:iCs/>
                                <w:sz w:val="18"/>
                                <w:szCs w:val="18"/>
                              </w:rPr>
                              <w:t>8</w:t>
                            </w:r>
                            <w:r w:rsidRPr="00847ADD">
                              <w:rPr>
                                <w:rFonts w:asciiTheme="majorBidi" w:hAnsiTheme="majorBidi" w:cstheme="majorBidi"/>
                                <w:i/>
                                <w:iCs/>
                                <w:sz w:val="18"/>
                                <w:szCs w:val="18"/>
                              </w:rPr>
                              <w:t xml:space="preserve">: </w:t>
                            </w:r>
                            <w:r w:rsidR="006D22E1" w:rsidRPr="006D22E1">
                              <w:rPr>
                                <w:rFonts w:asciiTheme="majorBidi" w:hAnsiTheme="majorBidi" w:cstheme="majorBidi"/>
                                <w:i/>
                                <w:iCs/>
                                <w:sz w:val="18"/>
                                <w:szCs w:val="18"/>
                              </w:rPr>
                              <w:t>An Example Con</w:t>
                            </w:r>
                            <w:r w:rsidR="006D22E1">
                              <w:rPr>
                                <w:rFonts w:asciiTheme="majorBidi" w:hAnsiTheme="majorBidi" w:cstheme="majorBidi"/>
                                <w:i/>
                                <w:iCs/>
                                <w:sz w:val="18"/>
                                <w:szCs w:val="18"/>
                              </w:rPr>
                              <w:t>fi</w:t>
                            </w:r>
                            <w:r w:rsidR="006D22E1" w:rsidRPr="006D22E1">
                              <w:rPr>
                                <w:rFonts w:asciiTheme="majorBidi" w:hAnsiTheme="majorBidi" w:cstheme="majorBidi"/>
                                <w:i/>
                                <w:iCs/>
                                <w:sz w:val="18"/>
                                <w:szCs w:val="18"/>
                              </w:rPr>
                              <w:t>guration for Policy Based Routing</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769A7" id="_x0000_s1031" style="position:absolute;left:0;text-align:left;margin-left:0;margin-top:106.85pt;width:457.35pt;height:19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" fillcolor="white [3201]" stroked="f" strokeweight="1pt">
                <v:textbox>
                  <w:txbxContent>
                    <w:p w14:paraId="62C6F763" w14:textId="01B19A71" w:rsidR="00F63FC4" w:rsidRDefault="00F63FC4" w:rsidP="006D22E1">
                      <w:pPr>
                        <w:autoSpaceDE w:val="0"/>
                        <w:autoSpaceDN w:val="0"/>
                        <w:adjustRightInd w:val="0"/>
                        <w:spacing w:line="360" w:lineRule="auto"/>
                        <w:jc w:val="center"/>
                      </w:pPr>
                      <w:r w:rsidRPr="00847ADD">
                        <w:rPr>
                          <w:rFonts w:asciiTheme="majorBidi" w:hAnsiTheme="majorBidi" w:cstheme="majorBidi"/>
                          <w:i/>
                          <w:iCs/>
                          <w:sz w:val="18"/>
                          <w:szCs w:val="18"/>
                        </w:rPr>
                        <w:t xml:space="preserve">Figure </w:t>
                      </w:r>
                      <w:r>
                        <w:rPr>
                          <w:rFonts w:asciiTheme="majorBidi" w:hAnsiTheme="majorBidi" w:cstheme="majorBidi"/>
                          <w:i/>
                          <w:iCs/>
                          <w:sz w:val="18"/>
                          <w:szCs w:val="18"/>
                        </w:rPr>
                        <w:t>8</w:t>
                      </w:r>
                      <w:r w:rsidRPr="00847ADD">
                        <w:rPr>
                          <w:rFonts w:asciiTheme="majorBidi" w:hAnsiTheme="majorBidi" w:cstheme="majorBidi"/>
                          <w:i/>
                          <w:iCs/>
                          <w:sz w:val="18"/>
                          <w:szCs w:val="18"/>
                        </w:rPr>
                        <w:t xml:space="preserve">: </w:t>
                      </w:r>
                      <w:r w:rsidR="006D22E1" w:rsidRPr="006D22E1">
                        <w:rPr>
                          <w:rFonts w:asciiTheme="majorBidi" w:hAnsiTheme="majorBidi" w:cstheme="majorBidi"/>
                          <w:i/>
                          <w:iCs/>
                          <w:sz w:val="18"/>
                          <w:szCs w:val="18"/>
                        </w:rPr>
                        <w:t>An Example Con</w:t>
                      </w:r>
                      <w:r w:rsidR="006D22E1">
                        <w:rPr>
                          <w:rFonts w:asciiTheme="majorBidi" w:hAnsiTheme="majorBidi" w:cstheme="majorBidi"/>
                          <w:i/>
                          <w:iCs/>
                          <w:sz w:val="18"/>
                          <w:szCs w:val="18"/>
                        </w:rPr>
                        <w:t>fi</w:t>
                      </w:r>
                      <w:r w:rsidR="006D22E1" w:rsidRPr="006D22E1">
                        <w:rPr>
                          <w:rFonts w:asciiTheme="majorBidi" w:hAnsiTheme="majorBidi" w:cstheme="majorBidi"/>
                          <w:i/>
                          <w:iCs/>
                          <w:sz w:val="18"/>
                          <w:szCs w:val="18"/>
                        </w:rPr>
                        <w:t>guration for Policy Based Routing</w:t>
                      </w:r>
                    </w:p>
                  </w:txbxContent>
                </v:textbox>
                <w10:wrap anchorx="margin"/>
              </v:rect>
            </w:pict>
          </mc:Fallback>
        </mc:AlternateContent>
      </w:r>
      <w:r w:rsidR="00D35FBF" w:rsidRPr="00D35FBF">
        <w:rPr>
          <w:rFonts w:asciiTheme="majorBidi" w:hAnsiTheme="majorBidi" w:cstheme="majorBidi"/>
          <w:noProof/>
          <w:color w:val="000000" w:themeColor="text1"/>
        </w:rPr>
        <w:drawing>
          <wp:inline distT="0" distB="0" distL="0" distR="0" wp14:anchorId="04BB1898" wp14:editId="2721D0A2">
            <wp:extent cx="2162121" cy="1277127"/>
            <wp:effectExtent l="0" t="0" r="0" b="0"/>
            <wp:docPr id="84931468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6580" cy="1279761"/>
                    </a:xfrm>
                    <a:prstGeom prst="rect">
                      <a:avLst/>
                    </a:prstGeom>
                    <a:noFill/>
                    <a:ln>
                      <a:noFill/>
                    </a:ln>
                  </pic:spPr>
                </pic:pic>
              </a:graphicData>
            </a:graphic>
          </wp:inline>
        </w:drawing>
      </w:r>
    </w:p>
    <w:p w14:paraId="765B0E3D" w14:textId="77119FDF" w:rsidR="00201CC4" w:rsidRPr="00201CC4" w:rsidRDefault="00201CC4" w:rsidP="00F63FC4">
      <w:pPr>
        <w:spacing w:line="360" w:lineRule="auto"/>
        <w:ind w:left="72"/>
        <w:jc w:val="both"/>
        <w:rPr>
          <w:rFonts w:asciiTheme="majorBidi" w:hAnsiTheme="majorBidi" w:cstheme="majorBidi"/>
          <w:b/>
          <w:bCs/>
          <w:color w:val="000000" w:themeColor="text1"/>
        </w:rPr>
      </w:pPr>
    </w:p>
    <w:p w14:paraId="29F352A7" w14:textId="2BA193A7" w:rsidR="003C7568" w:rsidRDefault="00813B18">
      <w:pPr>
        <w:pStyle w:val="Heading3"/>
        <w:pPrChange w:id="73" w:author="Moravec" w:date="2024-11-14T13:02:00Z" w16du:dateUtc="2024-11-14T13:02:00Z">
          <w:pPr>
            <w:pStyle w:val="ListParagraph"/>
            <w:numPr>
              <w:ilvl w:val="2"/>
              <w:numId w:val="42"/>
            </w:numPr>
            <w:spacing w:line="360" w:lineRule="auto"/>
            <w:ind w:left="792" w:hanging="720"/>
            <w:jc w:val="both"/>
          </w:pPr>
        </w:pPrChange>
      </w:pPr>
      <w:commentRangeStart w:id="74"/>
      <w:r>
        <w:t>Our re</w:t>
      </w:r>
      <w:r w:rsidR="00172DEE">
        <w:t>search</w:t>
      </w:r>
      <w:commentRangeEnd w:id="74"/>
      <w:r w:rsidR="00386DAC">
        <w:rPr>
          <w:rStyle w:val="CommentReference"/>
          <w:rFonts w:ascii="Calibri" w:hAnsi="Calibri" w:cs="Arial"/>
          <w:b w:val="0"/>
          <w:bCs w:val="0"/>
          <w:color w:val="auto"/>
        </w:rPr>
        <w:commentReference w:id="74"/>
      </w:r>
    </w:p>
    <w:p w14:paraId="740F45F8" w14:textId="4832DFDA" w:rsidR="00615729" w:rsidRPr="00615729" w:rsidRDefault="00615729" w:rsidP="00615729">
      <w:pPr>
        <w:spacing w:line="360" w:lineRule="auto"/>
        <w:ind w:left="72"/>
        <w:jc w:val="both"/>
        <w:rPr>
          <w:rFonts w:asciiTheme="majorBidi" w:hAnsiTheme="majorBidi" w:cstheme="majorBidi"/>
          <w:color w:val="000000" w:themeColor="text1"/>
        </w:rPr>
      </w:pPr>
      <w:r w:rsidRPr="00615729">
        <w:rPr>
          <w:rFonts w:asciiTheme="majorBidi" w:hAnsiTheme="majorBidi" w:cstheme="majorBidi"/>
          <w:color w:val="000000" w:themeColor="text1"/>
        </w:rPr>
        <w:lastRenderedPageBreak/>
        <w:t xml:space="preserve">First, we will implant our new proposed model “SDN controller with partial control over legacy network switches” that allowing the SDN controller to manage the entire network in a unified manner.  These implantations will </w:t>
      </w:r>
      <w:r w:rsidR="00D978BE" w:rsidRPr="00615729">
        <w:rPr>
          <w:rFonts w:asciiTheme="majorBidi" w:hAnsiTheme="majorBidi" w:cstheme="majorBidi"/>
          <w:color w:val="000000" w:themeColor="text1"/>
        </w:rPr>
        <w:t>include</w:t>
      </w:r>
      <w:r w:rsidRPr="00615729">
        <w:rPr>
          <w:rFonts w:asciiTheme="majorBidi" w:hAnsiTheme="majorBidi" w:cstheme="majorBidi"/>
          <w:color w:val="000000" w:themeColor="text1"/>
        </w:rPr>
        <w:t xml:space="preserve"> VIP Lanes Software (based on system architecture of VIP Lanes) and Policy-Based Routing. </w:t>
      </w:r>
    </w:p>
    <w:p w14:paraId="08FC31B5" w14:textId="77777777" w:rsidR="00615729" w:rsidRPr="00615729" w:rsidRDefault="00615729" w:rsidP="00615729">
      <w:pPr>
        <w:spacing w:line="360" w:lineRule="auto"/>
        <w:ind w:left="72"/>
        <w:jc w:val="both"/>
        <w:rPr>
          <w:rFonts w:asciiTheme="majorBidi" w:hAnsiTheme="majorBidi" w:cstheme="majorBidi"/>
          <w:color w:val="000000" w:themeColor="text1"/>
        </w:rPr>
      </w:pPr>
      <w:r w:rsidRPr="00615729">
        <w:rPr>
          <w:rFonts w:asciiTheme="majorBidi" w:hAnsiTheme="majorBidi" w:cstheme="majorBidi"/>
          <w:color w:val="000000" w:themeColor="text1"/>
        </w:rPr>
        <w:t xml:space="preserve">Second, we will investigate a cooperative model that can assure the network administrators that letting the users (researchers) manage and control certain IT-approved types of flows will do no harm to the normal operations of the campus network since both the type of network traffic and the actions are limited and pre-approved by IT.  </w:t>
      </w:r>
    </w:p>
    <w:p w14:paraId="05FCD025" w14:textId="67779DE2" w:rsidR="00704B70" w:rsidRPr="003C4EC1" w:rsidRDefault="00615729" w:rsidP="003C4EC1">
      <w:pPr>
        <w:spacing w:line="360" w:lineRule="auto"/>
        <w:ind w:left="72"/>
        <w:jc w:val="both"/>
        <w:rPr>
          <w:rFonts w:asciiTheme="majorBidi" w:hAnsiTheme="majorBidi" w:cstheme="majorBidi"/>
          <w:b/>
          <w:bCs/>
          <w:color w:val="000000" w:themeColor="text1"/>
        </w:rPr>
      </w:pPr>
      <w:r w:rsidRPr="00615729">
        <w:rPr>
          <w:rFonts w:asciiTheme="majorBidi" w:hAnsiTheme="majorBidi" w:cstheme="majorBidi"/>
          <w:color w:val="000000" w:themeColor="text1"/>
        </w:rPr>
        <w:t>Third, we will investigate if we could enable SDN services network-wide by writing a customized SDN application that will control the setup of Policy-Based Routing on legacy switches/routers.</w:t>
      </w:r>
    </w:p>
    <w:p w14:paraId="59657EA4" w14:textId="77777777" w:rsidR="00D72213" w:rsidRDefault="003C4EC1">
      <w:pPr>
        <w:pStyle w:val="Heading1"/>
        <w:pPrChange w:id="75" w:author="Moravec" w:date="2024-11-14T13:02:00Z" w16du:dateUtc="2024-11-14T13:02:00Z">
          <w:pPr>
            <w:pStyle w:val="ListParagraph"/>
            <w:numPr>
              <w:numId w:val="26"/>
            </w:numPr>
            <w:spacing w:line="360" w:lineRule="auto"/>
            <w:ind w:left="360" w:hanging="360"/>
            <w:jc w:val="both"/>
          </w:pPr>
        </w:pPrChange>
      </w:pPr>
      <w:r w:rsidRPr="00012AFF">
        <w:t>Develop Universal System to Extract Network Policies from Documents using NLP Model</w:t>
      </w:r>
      <w:bookmarkStart w:id="76" w:name="_Hlk153452805"/>
    </w:p>
    <w:p w14:paraId="61D612F9" w14:textId="1A64B24F" w:rsidR="00220C9F" w:rsidRPr="00220C9F" w:rsidRDefault="00220C9F" w:rsidP="00220C9F">
      <w:pPr>
        <w:pStyle w:val="ListParagraph"/>
        <w:spacing w:line="360" w:lineRule="auto"/>
        <w:ind w:left="360"/>
        <w:jc w:val="both"/>
        <w:rPr>
          <w:rFonts w:asciiTheme="majorBidi" w:hAnsiTheme="majorBidi" w:cstheme="majorBidi"/>
        </w:rPr>
      </w:pPr>
      <w:r w:rsidRPr="00220C9F">
        <w:rPr>
          <w:rFonts w:asciiTheme="majorBidi" w:hAnsiTheme="majorBidi" w:cstheme="majorBidi"/>
        </w:rPr>
        <w:t>The methods developed in this research will be universal, where the development itself was based on the second example which examines the planning and implementation of a communication network, where our objectives can be classified into several main research.</w:t>
      </w:r>
    </w:p>
    <w:p w14:paraId="126DDBD4" w14:textId="42A7ADC1" w:rsidR="00D72213" w:rsidRPr="00220C9F" w:rsidRDefault="00EE624D">
      <w:pPr>
        <w:pStyle w:val="Heading2"/>
        <w:pPrChange w:id="77" w:author="Moravec" w:date="2024-11-14T13:02:00Z" w16du:dateUtc="2024-11-14T13:02:00Z">
          <w:pPr>
            <w:pStyle w:val="ListParagraph"/>
            <w:numPr>
              <w:ilvl w:val="1"/>
              <w:numId w:val="44"/>
            </w:numPr>
            <w:spacing w:line="360" w:lineRule="auto"/>
            <w:ind w:left="360" w:hanging="360"/>
            <w:jc w:val="both"/>
          </w:pPr>
        </w:pPrChange>
      </w:pPr>
      <w:r w:rsidRPr="00D72213">
        <w:t>Introduction</w:t>
      </w:r>
      <w:r w:rsidR="00D72213">
        <w:t xml:space="preserve">    </w:t>
      </w:r>
    </w:p>
    <w:p w14:paraId="1B97155B" w14:textId="2419426A" w:rsidR="00D72213" w:rsidRPr="00021C03" w:rsidRDefault="00D72213" w:rsidP="00D72213">
      <w:pPr>
        <w:pStyle w:val="ListParagraph"/>
        <w:autoSpaceDE w:val="0"/>
        <w:autoSpaceDN w:val="0"/>
        <w:adjustRightInd w:val="0"/>
        <w:spacing w:line="360" w:lineRule="auto"/>
        <w:ind w:left="0"/>
        <w:jc w:val="both"/>
        <w:rPr>
          <w:rFonts w:asciiTheme="majorBidi" w:hAnsiTheme="majorBidi" w:cstheme="majorBidi"/>
          <w:lang w:bidi="ar-SA"/>
        </w:rPr>
      </w:pPr>
      <w:r w:rsidRPr="00021C03">
        <w:rPr>
          <w:rFonts w:asciiTheme="majorBidi" w:hAnsiTheme="majorBidi" w:cstheme="majorBidi"/>
          <w:lang w:bidi="ar-SA"/>
        </w:rPr>
        <w:t xml:space="preserve">Network policies are typically composed and recorded in documents such as Acceptable Use Policies (AUPs), written in human-readable language. </w:t>
      </w:r>
      <w:commentRangeStart w:id="78"/>
      <w:r w:rsidRPr="00021C03">
        <w:rPr>
          <w:rFonts w:asciiTheme="majorBidi" w:hAnsiTheme="majorBidi" w:cstheme="majorBidi"/>
          <w:lang w:bidi="ar-SA"/>
        </w:rPr>
        <w:t>These documents are often available online for users to understand the rules governing network resource usage. However, misunderstandings or failure to read these policies can lead to unintended types of traffic in the network. As a result, in addition to ensuring basic network connectivity, network administrators are responsible for enforcing the policies outlined in these documents to manage network traffic effectively. Historically, network administrators manually translated high-level policy statements from policy documents into the corresponding low-level configurations that implement these policies. However, a significant gap persists between high-level network policy statements and the detailed configurations required to enforce them. This manual translation process is not only tedious and error-prone, but also carries the risk of misinterpreting the intent behind policy statements and introducing human errors when configuring devices in complex network environments. Such errors can lead to incorrect enforcement of policies. While recent advances in Artificial Intelligence (AI) have simplified aspects of this translation process, network administrators still play a key role in converting network policies into specific formats that can be used by AI-driven systems. Even in Intent-based Networking (IBN) systems, which generate configurations based on high-level intents, administrators must manually translate policy statements into intents. Errors may occur at this stage due to various factors, including ambiguities in the policy statements themselves.</w:t>
      </w:r>
      <w:r>
        <w:rPr>
          <w:rFonts w:asciiTheme="majorBidi" w:hAnsiTheme="majorBidi" w:cstheme="majorBidi"/>
          <w:lang w:bidi="ar-SA"/>
        </w:rPr>
        <w:t xml:space="preserve"> </w:t>
      </w:r>
      <w:r w:rsidRPr="00021C03">
        <w:rPr>
          <w:rFonts w:asciiTheme="majorBidi" w:hAnsiTheme="majorBidi" w:cstheme="majorBidi"/>
          <w:lang w:bidi="ar-SA"/>
        </w:rPr>
        <w:t xml:space="preserve">Ambiguities arise when policy statements contain unclear terms or lack crucial information needed for implementation. These ambiguities can confuse network administrators and lead to enforcement errors. Policymakers, who write the policies, and network administrators, who enforce them, are key stakeholders in this process. Therefore, they must collaborate to ensure a mutual understanding of what should be enforced </w:t>
      </w:r>
      <w:r w:rsidRPr="00021C03">
        <w:rPr>
          <w:rFonts w:asciiTheme="majorBidi" w:hAnsiTheme="majorBidi" w:cstheme="majorBidi"/>
          <w:lang w:bidi="ar-SA"/>
        </w:rPr>
        <w:lastRenderedPageBreak/>
        <w:t>and the potential consequences. However, policymakers often lack the technical expertise of network administrators and may not fully grasp the complexities of policy enforcement or the conflicts that may arise between different policies. If the terms or phrases used in policy statements are unclear to administrators, the chances of mis implementation increase. Network administrators prefer policies that are clear and precise, making it easier to translate them into low-level network configurations. When faced with ambiguous policies, administrators may need to provide feedback to policymakers, pointing out unclear or missing elements. In addition to clarifying policy intent, administrators may also highlight potential conflicts between policy statements during enforcement.</w:t>
      </w:r>
      <w:commentRangeEnd w:id="78"/>
      <w:r w:rsidR="00AE56B7">
        <w:rPr>
          <w:rStyle w:val="CommentReference"/>
          <w:rFonts w:ascii="Calibri" w:eastAsia="Calibri" w:hAnsi="Calibri" w:cs="Arial"/>
        </w:rPr>
        <w:commentReference w:id="78"/>
      </w:r>
      <w:r w:rsidRPr="00021C03">
        <w:rPr>
          <w:rFonts w:asciiTheme="majorBidi" w:hAnsiTheme="majorBidi" w:cstheme="majorBidi"/>
          <w:lang w:bidi="ar-SA"/>
        </w:rPr>
        <w:t xml:space="preserve"> To address these ambiguities, we propose the Network Policy Analyzer (NPA), a system that enables policymakers and network administrators to collaborate and improve the quality of written network policy documents. The NPA system takes a network policy document as input and analyses it from the perspective of network administrators, simulating their thought process when enforcing policies. The system identifies ambiguous or missing elements in policy statements and provides recommendations for improvement to ensure accurate enforcement.</w:t>
      </w:r>
    </w:p>
    <w:p w14:paraId="0E1B0686" w14:textId="77777777" w:rsidR="00D72213" w:rsidRPr="00021C03" w:rsidRDefault="00D72213" w:rsidP="00D72213">
      <w:pPr>
        <w:autoSpaceDE w:val="0"/>
        <w:autoSpaceDN w:val="0"/>
        <w:adjustRightInd w:val="0"/>
        <w:spacing w:line="360" w:lineRule="auto"/>
        <w:jc w:val="both"/>
        <w:rPr>
          <w:rFonts w:asciiTheme="majorBidi" w:hAnsiTheme="majorBidi" w:cstheme="majorBidi"/>
          <w:lang w:bidi="ar-SA"/>
        </w:rPr>
      </w:pPr>
      <w:r w:rsidRPr="00021C03">
        <w:rPr>
          <w:rFonts w:asciiTheme="majorBidi" w:hAnsiTheme="majorBidi" w:cstheme="majorBidi"/>
          <w:lang w:bidi="ar-SA"/>
        </w:rPr>
        <w:t xml:space="preserve">For example, consider the following natural language network policy statement: </w:t>
      </w:r>
    </w:p>
    <w:p w14:paraId="3DD5FA94" w14:textId="77777777" w:rsidR="00D72213" w:rsidRPr="00021C03" w:rsidRDefault="00D72213" w:rsidP="00D72213">
      <w:pPr>
        <w:autoSpaceDE w:val="0"/>
        <w:autoSpaceDN w:val="0"/>
        <w:adjustRightInd w:val="0"/>
        <w:spacing w:line="360" w:lineRule="auto"/>
        <w:jc w:val="center"/>
        <w:rPr>
          <w:rFonts w:asciiTheme="majorBidi" w:hAnsiTheme="majorBidi" w:cstheme="majorBidi"/>
          <w:b/>
          <w:bCs/>
          <w:lang w:bidi="ar-SA"/>
        </w:rPr>
      </w:pPr>
      <w:r w:rsidRPr="00021C03">
        <w:rPr>
          <w:rFonts w:asciiTheme="majorBidi" w:hAnsiTheme="majorBidi" w:cstheme="majorBidi"/>
          <w:b/>
          <w:bCs/>
          <w:lang w:bidi="ar-SA"/>
        </w:rPr>
        <w:t>"It is inappropriate to run insecure protocols in the residence halls".</w:t>
      </w:r>
    </w:p>
    <w:p w14:paraId="54FAC692" w14:textId="77777777" w:rsidR="00D72213" w:rsidRPr="00021C03" w:rsidRDefault="00D72213" w:rsidP="00D72213">
      <w:pPr>
        <w:autoSpaceDE w:val="0"/>
        <w:autoSpaceDN w:val="0"/>
        <w:adjustRightInd w:val="0"/>
        <w:spacing w:line="360" w:lineRule="auto"/>
        <w:jc w:val="both"/>
        <w:rPr>
          <w:rFonts w:asciiTheme="majorBidi" w:hAnsiTheme="majorBidi" w:cstheme="majorBidi"/>
          <w:lang w:bidi="ar-SA"/>
        </w:rPr>
      </w:pPr>
      <w:r w:rsidRPr="00021C03">
        <w:rPr>
          <w:rFonts w:asciiTheme="majorBidi" w:hAnsiTheme="majorBidi" w:cstheme="majorBidi"/>
          <w:lang w:bidi="ar-SA"/>
        </w:rPr>
        <w:t>When network administrators see this policy, there may be several questions that will come up to their mind. First, what is the action that should be used to deal with traffic that is insecure? In the policy statement, it mentions "inappropriate" but says nothing about whether the network trac should be blocked or not. Second, what does the term "insecure protocols" mean? Although network administrators may have an idea about which network protocols may be considered insecure, they may still have questions about whether all these kinds of protocols should be considered. Third, what is the network information that corresponds to physical buildings (i.e., residence halls)? Or, more specifically, what IP address range represents “the residence halls"? Such questions not only provide insights into the concerns that network administrators may have during the actual enforcement process, but also reflect the ambiguities of the policy itself. With such information, policymakers can rewrite the ambiguous network policy statement, keeping it as a comparatively high-level description but make it more understandable to the network administrators.</w:t>
      </w:r>
    </w:p>
    <w:p w14:paraId="33A0C1D5" w14:textId="1F497814" w:rsidR="00D72213" w:rsidRPr="00220C9F" w:rsidRDefault="00D72213">
      <w:pPr>
        <w:pStyle w:val="Heading2"/>
        <w:pPrChange w:id="79" w:author="Moravec" w:date="2024-11-14T13:02:00Z" w16du:dateUtc="2024-11-14T13:02:00Z">
          <w:pPr>
            <w:pStyle w:val="ListParagraph"/>
            <w:numPr>
              <w:ilvl w:val="1"/>
              <w:numId w:val="44"/>
            </w:numPr>
            <w:spacing w:line="360" w:lineRule="auto"/>
            <w:ind w:left="360" w:hanging="360"/>
            <w:jc w:val="both"/>
          </w:pPr>
        </w:pPrChange>
      </w:pPr>
      <w:r w:rsidRPr="00220C9F">
        <w:t>The Principles Behind Information Collection</w:t>
      </w:r>
    </w:p>
    <w:p w14:paraId="3938C658" w14:textId="77777777" w:rsidR="00D72213" w:rsidRPr="00021C03" w:rsidRDefault="00D72213" w:rsidP="00D72213">
      <w:pPr>
        <w:spacing w:line="360" w:lineRule="auto"/>
        <w:jc w:val="both"/>
        <w:rPr>
          <w:rFonts w:asciiTheme="majorBidi" w:hAnsiTheme="majorBidi" w:cstheme="majorBidi"/>
          <w:b/>
          <w:bCs/>
          <w:color w:val="000000" w:themeColor="text1"/>
        </w:rPr>
      </w:pPr>
      <w:r w:rsidRPr="00021C03">
        <w:rPr>
          <w:rFonts w:asciiTheme="majorBidi" w:hAnsiTheme="majorBidi" w:cstheme="majorBidi"/>
          <w:color w:val="000000" w:themeColor="text1"/>
        </w:rPr>
        <w:t>Network policies must eventually be translated into low-level network configurations. But what do these configurations look like on a network device? Consider the following access control rule on a Cisco device that uses Access Control List to block the ftp traffic:</w:t>
      </w:r>
    </w:p>
    <w:p w14:paraId="521E0020" w14:textId="77777777" w:rsidR="00D72213" w:rsidRPr="00537F0B" w:rsidRDefault="00D72213" w:rsidP="00D72213">
      <w:pPr>
        <w:spacing w:line="360" w:lineRule="auto"/>
        <w:contextualSpacing/>
        <w:jc w:val="center"/>
        <w:rPr>
          <w:rFonts w:asciiTheme="majorBidi" w:hAnsiTheme="majorBidi" w:cstheme="majorBidi"/>
          <w:b/>
          <w:bCs/>
          <w:i/>
          <w:iCs/>
          <w:color w:val="000000" w:themeColor="text1"/>
        </w:rPr>
      </w:pPr>
      <w:r w:rsidRPr="00537F0B">
        <w:rPr>
          <w:rFonts w:asciiTheme="majorBidi" w:hAnsiTheme="majorBidi" w:cstheme="majorBidi"/>
          <w:b/>
          <w:bCs/>
          <w:i/>
          <w:iCs/>
          <w:color w:val="000000" w:themeColor="text1"/>
        </w:rPr>
        <w:t xml:space="preserve">router# access-list 101 deny </w:t>
      </w:r>
      <w:proofErr w:type="spellStart"/>
      <w:r w:rsidRPr="00537F0B">
        <w:rPr>
          <w:rFonts w:asciiTheme="majorBidi" w:hAnsiTheme="majorBidi" w:cstheme="majorBidi"/>
          <w:b/>
          <w:bCs/>
          <w:i/>
          <w:iCs/>
          <w:color w:val="000000" w:themeColor="text1"/>
        </w:rPr>
        <w:t>tcp</w:t>
      </w:r>
      <w:proofErr w:type="spellEnd"/>
      <w:r w:rsidRPr="00537F0B">
        <w:rPr>
          <w:rFonts w:asciiTheme="majorBidi" w:hAnsiTheme="majorBidi" w:cstheme="majorBidi"/>
          <w:b/>
          <w:bCs/>
          <w:i/>
          <w:iCs/>
          <w:color w:val="000000" w:themeColor="text1"/>
        </w:rPr>
        <w:t xml:space="preserve"> any </w:t>
      </w:r>
      <w:proofErr w:type="spellStart"/>
      <w:r w:rsidRPr="00537F0B">
        <w:rPr>
          <w:rFonts w:asciiTheme="majorBidi" w:hAnsiTheme="majorBidi" w:cstheme="majorBidi"/>
          <w:b/>
          <w:bCs/>
          <w:i/>
          <w:iCs/>
          <w:color w:val="000000" w:themeColor="text1"/>
        </w:rPr>
        <w:t>any</w:t>
      </w:r>
      <w:proofErr w:type="spellEnd"/>
      <w:r w:rsidRPr="00537F0B">
        <w:rPr>
          <w:rFonts w:asciiTheme="majorBidi" w:hAnsiTheme="majorBidi" w:cstheme="majorBidi"/>
          <w:b/>
          <w:bCs/>
          <w:i/>
          <w:iCs/>
          <w:color w:val="000000" w:themeColor="text1"/>
        </w:rPr>
        <w:t xml:space="preserve"> eq ftp [23]</w:t>
      </w:r>
    </w:p>
    <w:p w14:paraId="63F7A384" w14:textId="77777777" w:rsidR="00D72213" w:rsidRPr="00537F0B" w:rsidRDefault="00D72213" w:rsidP="00D72213">
      <w:pPr>
        <w:spacing w:line="360" w:lineRule="auto"/>
        <w:contextualSpacing/>
        <w:jc w:val="both"/>
        <w:rPr>
          <w:rFonts w:asciiTheme="majorBidi" w:hAnsiTheme="majorBidi" w:cstheme="majorBidi"/>
          <w:color w:val="000000" w:themeColor="text1"/>
        </w:rPr>
      </w:pPr>
      <w:r w:rsidRPr="00537F0B">
        <w:rPr>
          <w:rFonts w:asciiTheme="majorBidi" w:hAnsiTheme="majorBidi" w:cstheme="majorBidi"/>
          <w:color w:val="000000" w:themeColor="text1"/>
        </w:rPr>
        <w:t xml:space="preserve">In this rule, the access list named 101 is used to deny the traffic from any source to any destination address with destination port number equals to ftp port (port 21). The basic format of this rule consists of an action, (deny in this case) and the other fields to match the network traffic. The 5-Tuple, which includes source IP address, source port, destination IP address, destination port, and the transport layer protocol, is commonly used to match the traffic. Recent advances in SDN make it possible to enrich the packet header </w:t>
      </w:r>
      <w:r w:rsidRPr="00021C03">
        <w:rPr>
          <w:rFonts w:asciiTheme="majorBidi" w:hAnsiTheme="majorBidi" w:cstheme="majorBidi"/>
          <w:color w:val="000000" w:themeColor="text1"/>
        </w:rPr>
        <w:t>fi</w:t>
      </w:r>
      <w:r w:rsidRPr="00537F0B">
        <w:rPr>
          <w:rFonts w:asciiTheme="majorBidi" w:hAnsiTheme="majorBidi" w:cstheme="majorBidi"/>
          <w:color w:val="000000" w:themeColor="text1"/>
        </w:rPr>
        <w:t xml:space="preserve">elds that can </w:t>
      </w:r>
      <w:r w:rsidRPr="00537F0B">
        <w:rPr>
          <w:rFonts w:asciiTheme="majorBidi" w:hAnsiTheme="majorBidi" w:cstheme="majorBidi"/>
          <w:color w:val="000000" w:themeColor="text1"/>
        </w:rPr>
        <w:lastRenderedPageBreak/>
        <w:t xml:space="preserve">be used for the match as well as the actions that can be taken. It makes the devices capable of dealing with various types of network traffic. Based on the format of the rule a network policy will be translated into, we list </w:t>
      </w:r>
      <w:r>
        <w:rPr>
          <w:rFonts w:asciiTheme="majorBidi" w:hAnsiTheme="majorBidi" w:cstheme="majorBidi"/>
          <w:color w:val="000000" w:themeColor="text1"/>
        </w:rPr>
        <w:t>fi</w:t>
      </w:r>
      <w:r w:rsidRPr="00537F0B">
        <w:rPr>
          <w:rFonts w:asciiTheme="majorBidi" w:hAnsiTheme="majorBidi" w:cstheme="majorBidi"/>
          <w:color w:val="000000" w:themeColor="text1"/>
        </w:rPr>
        <w:t>ve questions that network administrators would ask when enforcing the policy.</w:t>
      </w:r>
    </w:p>
    <w:p w14:paraId="2E48DB44" w14:textId="77777777" w:rsidR="00D72213" w:rsidRPr="00021C03" w:rsidRDefault="00D72213" w:rsidP="00D72213">
      <w:pPr>
        <w:pStyle w:val="ListParagraph"/>
        <w:numPr>
          <w:ilvl w:val="0"/>
          <w:numId w:val="35"/>
        </w:numPr>
        <w:spacing w:line="360" w:lineRule="auto"/>
        <w:jc w:val="both"/>
        <w:rPr>
          <w:rFonts w:asciiTheme="majorBidi" w:hAnsiTheme="majorBidi" w:cstheme="majorBidi"/>
          <w:color w:val="000000" w:themeColor="text1"/>
        </w:rPr>
      </w:pPr>
      <w:r w:rsidRPr="00021C03">
        <w:rPr>
          <w:rFonts w:asciiTheme="majorBidi" w:hAnsiTheme="majorBidi" w:cstheme="majorBidi"/>
          <w:i/>
          <w:iCs/>
          <w:color w:val="000000" w:themeColor="text1"/>
        </w:rPr>
        <w:t>What is the description of the network traffic in the policy?</w:t>
      </w:r>
      <w:r w:rsidRPr="00021C03">
        <w:rPr>
          <w:rFonts w:asciiTheme="majorBidi" w:hAnsiTheme="majorBidi" w:cstheme="majorBidi"/>
          <w:color w:val="000000" w:themeColor="text1"/>
        </w:rPr>
        <w:t xml:space="preserve">  The description is essential since it must be translated into the 5-Tuple or even more diverse matching elds in the rule. Furthermore, some types of network traffic are described using the 'amount" other than the values in the packet headers. If the description is ambiguous, network administrators will find it difficult to put the correct/exact values in the matching fields or to use other tools to detect the specified trac. As a result, the implementation may be incomplete if it deals with fewer traffic types than expected, or it will incorrectly deal with more types of network traffic than the ones described in the policy statements. Such "overkill" will of course influence the normal use of the network.</w:t>
      </w:r>
    </w:p>
    <w:p w14:paraId="3C109127" w14:textId="77777777" w:rsidR="00D72213" w:rsidRPr="00021C03" w:rsidRDefault="00D72213" w:rsidP="00D72213">
      <w:pPr>
        <w:pStyle w:val="ListParagraph"/>
        <w:numPr>
          <w:ilvl w:val="0"/>
          <w:numId w:val="35"/>
        </w:numPr>
        <w:spacing w:line="360" w:lineRule="auto"/>
        <w:jc w:val="both"/>
        <w:rPr>
          <w:rFonts w:asciiTheme="majorBidi" w:hAnsiTheme="majorBidi" w:cstheme="majorBidi"/>
          <w:color w:val="000000" w:themeColor="text1"/>
        </w:rPr>
      </w:pPr>
      <w:r w:rsidRPr="00021C03">
        <w:rPr>
          <w:rFonts w:asciiTheme="majorBidi" w:hAnsiTheme="majorBidi" w:cstheme="majorBidi"/>
          <w:i/>
          <w:iCs/>
          <w:color w:val="000000" w:themeColor="text1"/>
        </w:rPr>
        <w:t>What is the action to take on the matching flow?</w:t>
      </w:r>
      <w:r w:rsidRPr="00021C03">
        <w:rPr>
          <w:rFonts w:asciiTheme="majorBidi" w:hAnsiTheme="majorBidi" w:cstheme="majorBidi"/>
          <w:color w:val="000000" w:themeColor="text1"/>
        </w:rPr>
        <w:t xml:space="preserve">  There are various actions that may occur in the network policies. The basic actions include allow(permit) or block(deny) that address the security issues of the network. However, because network policies are high-level statements, the words "allow or block" do not necessarily directly appear in the policies. For example, "It is inappropriate to run BitTorrent applications on campus". This policy does not specify the action, and network administrators need to guess whether the word "inappropriate" means "blocking" such traffic. Other actions such as rate-limit or route-to can be also implied by the policy. Network administrators need to find out whether it is correct to use such actions for the implementation. Besides the content of the action, some policies may describe how long these actions should last. In other words, it is the duration of the rule. SDN rules have an optional eld called timeout to specify the duration that a rule should exist after being inserted to the switches.</w:t>
      </w:r>
    </w:p>
    <w:p w14:paraId="629D49A7" w14:textId="77777777" w:rsidR="00D72213" w:rsidRDefault="00D72213" w:rsidP="00D72213">
      <w:pPr>
        <w:pStyle w:val="ListParagraph"/>
        <w:numPr>
          <w:ilvl w:val="0"/>
          <w:numId w:val="35"/>
        </w:numPr>
        <w:spacing w:line="360" w:lineRule="auto"/>
        <w:jc w:val="both"/>
        <w:rPr>
          <w:rFonts w:asciiTheme="majorBidi" w:hAnsiTheme="majorBidi" w:cstheme="majorBidi"/>
          <w:color w:val="000000" w:themeColor="text1"/>
        </w:rPr>
      </w:pPr>
      <w:r w:rsidRPr="00021C03">
        <w:rPr>
          <w:rFonts w:asciiTheme="majorBidi" w:hAnsiTheme="majorBidi" w:cstheme="majorBidi"/>
          <w:i/>
          <w:iCs/>
          <w:color w:val="000000" w:themeColor="text1"/>
        </w:rPr>
        <w:t>Which location of the network resources should be focused on?</w:t>
      </w:r>
      <w:r w:rsidRPr="00021C03">
        <w:rPr>
          <w:rFonts w:asciiTheme="majorBidi" w:hAnsiTheme="majorBidi" w:cstheme="majorBidi"/>
          <w:color w:val="000000" w:themeColor="text1"/>
        </w:rPr>
        <w:t xml:space="preserve"> Network administrators need to consider on which devices the configurations/rules should be set up. If no location information is mentioned in the policy, network administrators may wonder about the scope the policies apply to. Because the network policies focused on in this chapter are mainly university network policies, we can roughly think of the locations as either on-campus or of-campus. For those policies about on-campus network resources, which network devices (e.g., switches and routers) should the rules be placed on? For the traffic that flows between on-campus locations and of-campus locations, what rules should be placed on the Firewalls? The location information not only determines where the rules are to be placed but also the relevant information to be placed in the description match. For example, if locations such as "campus residential network" are mentioned, network administrators may think about (1) whether they should set up rules on each switch/router on the campus residential network and (2) the IP address range that represents campus residential network since it will appear as either the source or destination address in the matching fields of the rule.</w:t>
      </w:r>
    </w:p>
    <w:p w14:paraId="471F6642" w14:textId="77777777" w:rsidR="00D72213" w:rsidRDefault="00D72213" w:rsidP="00D72213">
      <w:pPr>
        <w:pStyle w:val="ListParagraph"/>
        <w:numPr>
          <w:ilvl w:val="0"/>
          <w:numId w:val="35"/>
        </w:numPr>
        <w:spacing w:line="360" w:lineRule="auto"/>
        <w:jc w:val="both"/>
        <w:rPr>
          <w:rFonts w:asciiTheme="majorBidi" w:hAnsiTheme="majorBidi" w:cstheme="majorBidi"/>
          <w:color w:val="000000" w:themeColor="text1"/>
        </w:rPr>
      </w:pPr>
      <w:r w:rsidRPr="00021C03">
        <w:rPr>
          <w:rFonts w:asciiTheme="majorBidi" w:hAnsiTheme="majorBidi" w:cstheme="majorBidi"/>
          <w:i/>
          <w:iCs/>
          <w:color w:val="000000" w:themeColor="text1"/>
        </w:rPr>
        <w:t>What is the direction of the network traffic?</w:t>
      </w:r>
      <w:r w:rsidRPr="00021C03">
        <w:rPr>
          <w:rFonts w:asciiTheme="majorBidi" w:hAnsiTheme="majorBidi" w:cstheme="majorBidi"/>
          <w:color w:val="000000" w:themeColor="text1"/>
        </w:rPr>
        <w:t xml:space="preserve">  The 5-Tuple contains source and destination address or ports which explicitly requires the direction of the traffic to be considered. The direction can be either single-way or bi-directional based on the interpretation of the policies. For example, some policies that mention </w:t>
      </w:r>
      <w:r w:rsidRPr="00021C03">
        <w:rPr>
          <w:rFonts w:asciiTheme="majorBidi" w:hAnsiTheme="majorBidi" w:cstheme="majorBidi"/>
          <w:color w:val="000000" w:themeColor="text1"/>
        </w:rPr>
        <w:lastRenderedPageBreak/>
        <w:t>specific protocol names have directions implied by the port number (destination) used by the protocol. Other policies differ in the direction part based on the context.</w:t>
      </w:r>
    </w:p>
    <w:p w14:paraId="1AA2BC9C" w14:textId="77777777" w:rsidR="00D72213" w:rsidRPr="00021C03" w:rsidRDefault="00D72213" w:rsidP="00D72213">
      <w:pPr>
        <w:pStyle w:val="ListParagraph"/>
        <w:numPr>
          <w:ilvl w:val="0"/>
          <w:numId w:val="35"/>
        </w:numPr>
        <w:spacing w:line="360" w:lineRule="auto"/>
        <w:jc w:val="both"/>
        <w:rPr>
          <w:rFonts w:asciiTheme="majorBidi" w:hAnsiTheme="majorBidi" w:cstheme="majorBidi"/>
          <w:color w:val="000000" w:themeColor="text1"/>
        </w:rPr>
      </w:pPr>
      <w:r w:rsidRPr="00021C03">
        <w:rPr>
          <w:rFonts w:asciiTheme="majorBidi" w:hAnsiTheme="majorBidi" w:cstheme="majorBidi"/>
          <w:i/>
          <w:iCs/>
          <w:lang w:bidi="ar-SA"/>
        </w:rPr>
        <w:t>Whether network state information is required for the match?</w:t>
      </w:r>
      <w:r w:rsidRPr="00021C03">
        <w:rPr>
          <w:rFonts w:asciiTheme="majorBidi" w:hAnsiTheme="majorBidi" w:cstheme="majorBidi"/>
          <w:lang w:bidi="ar-SA"/>
        </w:rPr>
        <w:t xml:space="preserve"> This question, along with traffic direction, is closely related to the description of the network traffic. We give examples of the network policies in which network traffic is described using the protocol names (e.g. FTP). For this type of network traffic, the corresponding low-level details are known beforehand and can be translated into the 5-Tuple. However, if a policy talks about traffic like \port scanning traffic", it cannot be described simply by the 5-Tuple since it requires the network state information that counts the number of network connections from the same source to different ports over time. To deal with such policies, network administrators need to understand what network state information is available to them and which sophisticated tools, such as intrusion detection systems they can use to capture such traffic. Nowadays, many network devices can detect traffic on a higher layer such as the traffic generated by different applications. For example, a layer-7 switch is a switch that not only possesses the basic switching/routing capabilities as other devices but also collects the information on the application layer. As a result, rules can be set up saying \Route the traffic in this way based on the content of the HTTP requests". It is important to understand what functionalities are provided by the tools that can analyse the application layer behaviour and the format of the output.</w:t>
      </w:r>
    </w:p>
    <w:p w14:paraId="702A5CD9" w14:textId="77777777" w:rsidR="00D72213" w:rsidRPr="00021C03" w:rsidRDefault="00D72213">
      <w:pPr>
        <w:pStyle w:val="Heading2"/>
        <w:pPrChange w:id="80" w:author="Moravec" w:date="2024-11-14T13:02:00Z" w16du:dateUtc="2024-11-14T13:02:00Z">
          <w:pPr>
            <w:pStyle w:val="ListParagraph"/>
            <w:numPr>
              <w:ilvl w:val="1"/>
              <w:numId w:val="44"/>
            </w:numPr>
            <w:spacing w:line="360" w:lineRule="auto"/>
            <w:ind w:left="360" w:hanging="360"/>
            <w:jc w:val="both"/>
          </w:pPr>
        </w:pPrChange>
      </w:pPr>
      <w:r w:rsidRPr="00021C03">
        <w:t>The Selection of Tags for the NLP Model</w:t>
      </w:r>
    </w:p>
    <w:p w14:paraId="2438E92B" w14:textId="2A5D67CB" w:rsidR="00D72213" w:rsidRPr="00021C03" w:rsidRDefault="00D72213" w:rsidP="00D72213">
      <w:pPr>
        <w:spacing w:line="360" w:lineRule="auto"/>
        <w:rPr>
          <w:rFonts w:asciiTheme="majorBidi" w:hAnsiTheme="majorBidi" w:cstheme="majorBidi"/>
          <w:color w:val="000000" w:themeColor="text1"/>
          <w:rtl/>
        </w:rPr>
      </w:pPr>
      <w:r w:rsidRPr="00021C03">
        <w:rPr>
          <w:rFonts w:asciiTheme="majorBidi" w:hAnsiTheme="majorBidi" w:cstheme="majorBidi"/>
          <w:color w:val="000000" w:themeColor="text1"/>
        </w:rPr>
        <w:t>Based on the principles discussed above, we show the tags that the NPA system uses to</w:t>
      </w:r>
      <w:r w:rsidRPr="00021C03">
        <w:rPr>
          <w:rFonts w:asciiTheme="majorBidi" w:hAnsiTheme="majorBidi" w:cstheme="majorBidi"/>
          <w:color w:val="000000" w:themeColor="text1"/>
          <w:rtl/>
        </w:rPr>
        <w:t xml:space="preserve"> </w:t>
      </w:r>
      <w:r w:rsidRPr="00021C03">
        <w:rPr>
          <w:rFonts w:asciiTheme="majorBidi" w:hAnsiTheme="majorBidi" w:cstheme="majorBidi"/>
          <w:color w:val="000000" w:themeColor="text1"/>
        </w:rPr>
        <w:t>train the NLP model that aims to retrieve all the valuable information from a given network</w:t>
      </w:r>
      <w:r w:rsidRPr="00021C03">
        <w:rPr>
          <w:rFonts w:asciiTheme="majorBidi" w:hAnsiTheme="majorBidi" w:cstheme="majorBidi"/>
          <w:color w:val="000000" w:themeColor="text1"/>
          <w:rtl/>
        </w:rPr>
        <w:t xml:space="preserve"> </w:t>
      </w:r>
      <w:r w:rsidRPr="00021C03">
        <w:rPr>
          <w:rFonts w:asciiTheme="majorBidi" w:hAnsiTheme="majorBidi" w:cstheme="majorBidi"/>
          <w:color w:val="000000" w:themeColor="text1"/>
        </w:rPr>
        <w:t>policy. The tags are placed in different categories with example values as shown in Table</w:t>
      </w:r>
      <w:ins w:id="81" w:author="Moravec" w:date="2024-11-15T20:13:00Z" w16du:dateUtc="2024-11-15T20:13:00Z">
        <w:r w:rsidR="00F53CA2">
          <w:rPr>
            <w:rFonts w:asciiTheme="majorBidi" w:hAnsiTheme="majorBidi" w:cstheme="majorBidi"/>
            <w:color w:val="000000" w:themeColor="text1"/>
          </w:rPr>
          <w:t xml:space="preserve"> 1</w:t>
        </w:r>
      </w:ins>
      <w:r w:rsidRPr="00021C03">
        <w:rPr>
          <w:rFonts w:asciiTheme="majorBidi" w:hAnsiTheme="majorBidi" w:cstheme="majorBidi"/>
          <w:color w:val="000000" w:themeColor="text1"/>
        </w:rPr>
        <w:t>. As has been discussed above, the key information that are required for the successful enforcement include:</w:t>
      </w:r>
    </w:p>
    <w:p w14:paraId="3655E5AC" w14:textId="77777777" w:rsidR="00D72213" w:rsidRDefault="00D72213" w:rsidP="00D72213">
      <w:pPr>
        <w:pStyle w:val="ListParagraph"/>
        <w:numPr>
          <w:ilvl w:val="0"/>
          <w:numId w:val="38"/>
        </w:numPr>
        <w:spacing w:line="360" w:lineRule="auto"/>
        <w:jc w:val="both"/>
        <w:rPr>
          <w:rFonts w:asciiTheme="majorBidi" w:hAnsiTheme="majorBidi" w:cstheme="majorBidi"/>
          <w:i/>
          <w:iCs/>
          <w:color w:val="000000" w:themeColor="text1"/>
        </w:rPr>
      </w:pPr>
      <w:r w:rsidRPr="00021C03">
        <w:rPr>
          <w:rFonts w:asciiTheme="majorBidi" w:hAnsiTheme="majorBidi" w:cstheme="majorBidi"/>
          <w:i/>
          <w:iCs/>
          <w:color w:val="000000" w:themeColor="text1"/>
        </w:rPr>
        <w:t>The description of the network traffic</w:t>
      </w:r>
    </w:p>
    <w:p w14:paraId="1858C32A" w14:textId="77777777" w:rsidR="00D72213" w:rsidRDefault="00D72213" w:rsidP="00D72213">
      <w:pPr>
        <w:pStyle w:val="ListParagraph"/>
        <w:numPr>
          <w:ilvl w:val="0"/>
          <w:numId w:val="38"/>
        </w:numPr>
        <w:spacing w:line="360" w:lineRule="auto"/>
        <w:jc w:val="both"/>
        <w:rPr>
          <w:rFonts w:asciiTheme="majorBidi" w:hAnsiTheme="majorBidi" w:cstheme="majorBidi"/>
          <w:i/>
          <w:iCs/>
          <w:color w:val="000000" w:themeColor="text1"/>
        </w:rPr>
      </w:pPr>
      <w:r w:rsidRPr="00021C03">
        <w:rPr>
          <w:rFonts w:asciiTheme="majorBidi" w:hAnsiTheme="majorBidi" w:cstheme="majorBidi"/>
          <w:i/>
          <w:iCs/>
          <w:color w:val="000000" w:themeColor="text1"/>
        </w:rPr>
        <w:t>The action to be taken on the observed traffic</w:t>
      </w:r>
    </w:p>
    <w:p w14:paraId="2043E745" w14:textId="77777777" w:rsidR="00D72213" w:rsidRDefault="00D72213" w:rsidP="00D72213">
      <w:pPr>
        <w:pStyle w:val="ListParagraph"/>
        <w:numPr>
          <w:ilvl w:val="0"/>
          <w:numId w:val="38"/>
        </w:numPr>
        <w:spacing w:line="360" w:lineRule="auto"/>
        <w:jc w:val="both"/>
        <w:rPr>
          <w:rFonts w:asciiTheme="majorBidi" w:hAnsiTheme="majorBidi" w:cstheme="majorBidi"/>
          <w:i/>
          <w:iCs/>
          <w:color w:val="000000" w:themeColor="text1"/>
        </w:rPr>
      </w:pPr>
      <w:r w:rsidRPr="00021C03">
        <w:rPr>
          <w:rFonts w:asciiTheme="majorBidi" w:hAnsiTheme="majorBidi" w:cstheme="majorBidi"/>
          <w:i/>
          <w:iCs/>
          <w:color w:val="000000" w:themeColor="text1"/>
        </w:rPr>
        <w:t>The location of the network to focus on</w:t>
      </w:r>
    </w:p>
    <w:p w14:paraId="680C00B4" w14:textId="77777777" w:rsidR="00D72213" w:rsidRDefault="00D72213" w:rsidP="00D72213">
      <w:pPr>
        <w:pStyle w:val="ListParagraph"/>
        <w:numPr>
          <w:ilvl w:val="0"/>
          <w:numId w:val="38"/>
        </w:numPr>
        <w:spacing w:line="360" w:lineRule="auto"/>
        <w:jc w:val="both"/>
        <w:rPr>
          <w:rFonts w:asciiTheme="majorBidi" w:hAnsiTheme="majorBidi" w:cstheme="majorBidi"/>
          <w:i/>
          <w:iCs/>
          <w:color w:val="000000" w:themeColor="text1"/>
        </w:rPr>
      </w:pPr>
      <w:r w:rsidRPr="00021C03">
        <w:rPr>
          <w:rFonts w:asciiTheme="majorBidi" w:hAnsiTheme="majorBidi" w:cstheme="majorBidi"/>
          <w:i/>
          <w:iCs/>
          <w:color w:val="000000" w:themeColor="text1"/>
        </w:rPr>
        <w:t>The direction of the traffic and</w:t>
      </w:r>
    </w:p>
    <w:p w14:paraId="2F83F3E6" w14:textId="77777777" w:rsidR="00D72213" w:rsidRPr="00021C03" w:rsidRDefault="00D72213" w:rsidP="00D72213">
      <w:pPr>
        <w:pStyle w:val="ListParagraph"/>
        <w:numPr>
          <w:ilvl w:val="0"/>
          <w:numId w:val="38"/>
        </w:numPr>
        <w:spacing w:line="360" w:lineRule="auto"/>
        <w:jc w:val="both"/>
        <w:rPr>
          <w:rFonts w:asciiTheme="majorBidi" w:hAnsiTheme="majorBidi" w:cstheme="majorBidi"/>
          <w:i/>
          <w:iCs/>
          <w:color w:val="000000" w:themeColor="text1"/>
        </w:rPr>
      </w:pPr>
      <w:r w:rsidRPr="00021C03">
        <w:rPr>
          <w:rFonts w:asciiTheme="majorBidi" w:hAnsiTheme="majorBidi" w:cstheme="majorBidi"/>
          <w:i/>
          <w:iCs/>
          <w:color w:val="000000" w:themeColor="text1"/>
        </w:rPr>
        <w:t>The network state information if known.</w:t>
      </w:r>
    </w:p>
    <w:p w14:paraId="743097B7" w14:textId="77777777" w:rsidR="00D72213" w:rsidRPr="001045AE" w:rsidRDefault="00D72213" w:rsidP="00D72213">
      <w:pPr>
        <w:spacing w:line="360" w:lineRule="auto"/>
        <w:jc w:val="both"/>
        <w:rPr>
          <w:rFonts w:asciiTheme="majorBidi" w:hAnsiTheme="majorBidi" w:cstheme="majorBidi"/>
          <w:color w:val="000000" w:themeColor="text1"/>
        </w:rPr>
      </w:pPr>
      <w:r w:rsidRPr="001045AE">
        <w:rPr>
          <w:rFonts w:asciiTheme="majorBidi" w:hAnsiTheme="majorBidi" w:cstheme="majorBidi"/>
          <w:color w:val="000000" w:themeColor="text1"/>
        </w:rPr>
        <w:t>Here we discuss them separately and further divide them into di</w:t>
      </w:r>
      <w:r w:rsidRPr="00021C03">
        <w:rPr>
          <w:rFonts w:asciiTheme="majorBidi" w:hAnsiTheme="majorBidi" w:cstheme="majorBidi"/>
          <w:color w:val="000000" w:themeColor="text1"/>
        </w:rPr>
        <w:t>ff</w:t>
      </w:r>
      <w:r w:rsidRPr="001045AE">
        <w:rPr>
          <w:rFonts w:asciiTheme="majorBidi" w:hAnsiTheme="majorBidi" w:cstheme="majorBidi"/>
          <w:color w:val="000000" w:themeColor="text1"/>
        </w:rPr>
        <w:t>erent categories.</w:t>
      </w:r>
      <w:r w:rsidRPr="00021C03">
        <w:rPr>
          <w:rFonts w:asciiTheme="majorBidi" w:hAnsiTheme="majorBidi" w:cstheme="majorBidi"/>
          <w:color w:val="000000" w:themeColor="text1"/>
        </w:rPr>
        <w:t xml:space="preserve"> </w:t>
      </w:r>
      <w:r w:rsidRPr="001045AE">
        <w:rPr>
          <w:rFonts w:asciiTheme="majorBidi" w:hAnsiTheme="majorBidi" w:cstheme="majorBidi"/>
          <w:color w:val="000000" w:themeColor="text1"/>
        </w:rPr>
        <w:t>First, to illustrate the diverse patterns of the network policies that express the same intent,</w:t>
      </w:r>
    </w:p>
    <w:p w14:paraId="07394D88" w14:textId="77777777" w:rsidR="00D72213" w:rsidRPr="001045AE" w:rsidRDefault="00D72213" w:rsidP="00D72213">
      <w:pPr>
        <w:spacing w:line="360" w:lineRule="auto"/>
        <w:jc w:val="both"/>
        <w:rPr>
          <w:rFonts w:asciiTheme="majorBidi" w:hAnsiTheme="majorBidi" w:cstheme="majorBidi"/>
          <w:color w:val="000000" w:themeColor="text1"/>
        </w:rPr>
      </w:pPr>
      <w:r w:rsidRPr="001045AE">
        <w:rPr>
          <w:rFonts w:asciiTheme="majorBidi" w:hAnsiTheme="majorBidi" w:cstheme="majorBidi"/>
          <w:color w:val="000000" w:themeColor="text1"/>
        </w:rPr>
        <w:t>consider the following group of policies:</w:t>
      </w:r>
    </w:p>
    <w:p w14:paraId="3C600C3C" w14:textId="77777777" w:rsidR="00D72213" w:rsidRPr="001045AE" w:rsidRDefault="00D72213" w:rsidP="00D72213">
      <w:pPr>
        <w:spacing w:line="360" w:lineRule="auto"/>
        <w:jc w:val="center"/>
        <w:rPr>
          <w:rFonts w:asciiTheme="majorBidi" w:hAnsiTheme="majorBidi" w:cstheme="majorBidi"/>
          <w:color w:val="000000" w:themeColor="text1"/>
        </w:rPr>
      </w:pPr>
      <w:r w:rsidRPr="001045AE">
        <w:rPr>
          <w:rFonts w:asciiTheme="majorBidi" w:hAnsiTheme="majorBidi" w:cstheme="majorBidi"/>
          <w:color w:val="000000" w:themeColor="text1"/>
        </w:rPr>
        <w:t>"Port scanning is not allowed on the network"</w:t>
      </w:r>
    </w:p>
    <w:p w14:paraId="4BC22B9E" w14:textId="7C8F57B1" w:rsidR="00D72213" w:rsidRPr="001045AE" w:rsidRDefault="00D72213" w:rsidP="00D72213">
      <w:pPr>
        <w:spacing w:line="360" w:lineRule="auto"/>
        <w:jc w:val="center"/>
        <w:rPr>
          <w:rFonts w:asciiTheme="majorBidi" w:hAnsiTheme="majorBidi" w:cstheme="majorBidi"/>
          <w:color w:val="000000" w:themeColor="text1"/>
        </w:rPr>
      </w:pPr>
      <w:r w:rsidRPr="001045AE">
        <w:rPr>
          <w:rFonts w:asciiTheme="majorBidi" w:hAnsiTheme="majorBidi" w:cstheme="majorBidi"/>
          <w:color w:val="000000" w:themeColor="text1"/>
        </w:rPr>
        <w:t>"Students should not scan the network with port scanners"</w:t>
      </w:r>
    </w:p>
    <w:p w14:paraId="731033B9" w14:textId="2E99E10B" w:rsidR="00D72213" w:rsidRPr="001045AE" w:rsidRDefault="00D72213" w:rsidP="00D72213">
      <w:pPr>
        <w:spacing w:line="360" w:lineRule="auto"/>
        <w:jc w:val="center"/>
        <w:rPr>
          <w:rFonts w:asciiTheme="majorBidi" w:hAnsiTheme="majorBidi" w:cstheme="majorBidi"/>
          <w:color w:val="000000" w:themeColor="text1"/>
        </w:rPr>
      </w:pPr>
      <w:r w:rsidRPr="001045AE">
        <w:rPr>
          <w:rFonts w:asciiTheme="majorBidi" w:hAnsiTheme="majorBidi" w:cstheme="majorBidi"/>
          <w:color w:val="000000" w:themeColor="text1"/>
        </w:rPr>
        <w:t>"Applications such as port scanners are prohibited on the network"</w:t>
      </w:r>
    </w:p>
    <w:p w14:paraId="4F9D2C8D" w14:textId="3F044915" w:rsidR="00D72213" w:rsidRDefault="00D72213" w:rsidP="00D72213">
      <w:pPr>
        <w:spacing w:line="360" w:lineRule="auto"/>
        <w:jc w:val="both"/>
        <w:rPr>
          <w:rFonts w:asciiTheme="majorBidi" w:hAnsiTheme="majorBidi" w:cstheme="majorBidi"/>
          <w:color w:val="000000" w:themeColor="text1"/>
        </w:rPr>
      </w:pPr>
      <w:r w:rsidRPr="001045AE">
        <w:rPr>
          <w:rFonts w:asciiTheme="majorBidi" w:hAnsiTheme="majorBidi" w:cstheme="majorBidi"/>
          <w:color w:val="000000" w:themeColor="text1"/>
        </w:rPr>
        <w:t>All these policies aim at the tra</w:t>
      </w:r>
      <w:r w:rsidRPr="00021C03">
        <w:rPr>
          <w:rFonts w:asciiTheme="majorBidi" w:hAnsiTheme="majorBidi" w:cstheme="majorBidi"/>
          <w:color w:val="000000" w:themeColor="text1"/>
        </w:rPr>
        <w:t>ffic</w:t>
      </w:r>
      <w:r w:rsidRPr="001045AE">
        <w:rPr>
          <w:rFonts w:asciiTheme="majorBidi" w:hAnsiTheme="majorBidi" w:cstheme="majorBidi"/>
          <w:color w:val="000000" w:themeColor="text1"/>
        </w:rPr>
        <w:t xml:space="preserve"> generated by the behavior of port scan but use</w:t>
      </w:r>
      <w:r w:rsidRPr="00021C03">
        <w:rPr>
          <w:rFonts w:asciiTheme="majorBidi" w:hAnsiTheme="majorBidi" w:cstheme="majorBidi"/>
          <w:color w:val="000000" w:themeColor="text1"/>
        </w:rPr>
        <w:t xml:space="preserve"> </w:t>
      </w:r>
      <w:r w:rsidRPr="001045AE">
        <w:rPr>
          <w:rFonts w:asciiTheme="majorBidi" w:hAnsiTheme="majorBidi" w:cstheme="majorBidi"/>
          <w:color w:val="000000" w:themeColor="text1"/>
        </w:rPr>
        <w:t>di</w:t>
      </w:r>
      <w:r w:rsidRPr="00021C03">
        <w:rPr>
          <w:rFonts w:asciiTheme="majorBidi" w:hAnsiTheme="majorBidi" w:cstheme="majorBidi"/>
          <w:color w:val="000000" w:themeColor="text1"/>
        </w:rPr>
        <w:t>ff</w:t>
      </w:r>
      <w:r w:rsidRPr="001045AE">
        <w:rPr>
          <w:rFonts w:asciiTheme="majorBidi" w:hAnsiTheme="majorBidi" w:cstheme="majorBidi"/>
          <w:color w:val="000000" w:themeColor="text1"/>
        </w:rPr>
        <w:t>erent words/phrases to describe the intent. Considering the diversity of the policies, we</w:t>
      </w:r>
      <w:r w:rsidRPr="00021C03">
        <w:rPr>
          <w:rFonts w:asciiTheme="majorBidi" w:hAnsiTheme="majorBidi" w:cstheme="majorBidi"/>
          <w:color w:val="000000" w:themeColor="text1"/>
        </w:rPr>
        <w:t xml:space="preserve"> </w:t>
      </w:r>
      <w:r w:rsidRPr="001045AE">
        <w:rPr>
          <w:rFonts w:asciiTheme="majorBidi" w:hAnsiTheme="majorBidi" w:cstheme="majorBidi"/>
          <w:color w:val="000000" w:themeColor="text1"/>
        </w:rPr>
        <w:t>list example tags and values and categorize</w:t>
      </w:r>
      <w:r w:rsidR="000A1F6D">
        <w:rPr>
          <w:rFonts w:asciiTheme="majorBidi" w:hAnsiTheme="majorBidi" w:cstheme="majorBidi"/>
          <w:color w:val="000000" w:themeColor="text1"/>
        </w:rPr>
        <w:t xml:space="preserve"> </w:t>
      </w:r>
      <w:r w:rsidRPr="001045AE">
        <w:rPr>
          <w:rFonts w:asciiTheme="majorBidi" w:hAnsiTheme="majorBidi" w:cstheme="majorBidi"/>
          <w:color w:val="000000" w:themeColor="text1"/>
        </w:rPr>
        <w:lastRenderedPageBreak/>
        <w:t>them. We assign either "clear" or "unclear"</w:t>
      </w:r>
      <w:r w:rsidRPr="00021C03">
        <w:rPr>
          <w:rFonts w:asciiTheme="majorBidi" w:hAnsiTheme="majorBidi" w:cstheme="majorBidi"/>
          <w:color w:val="000000" w:themeColor="text1"/>
        </w:rPr>
        <w:t xml:space="preserve"> </w:t>
      </w:r>
      <w:r w:rsidRPr="001045AE">
        <w:rPr>
          <w:rFonts w:asciiTheme="majorBidi" w:hAnsiTheme="majorBidi" w:cstheme="majorBidi"/>
          <w:color w:val="000000" w:themeColor="text1"/>
        </w:rPr>
        <w:t>to these terms to indicate whether they are considered ambiguous or not.</w:t>
      </w:r>
      <w:r w:rsidR="009C03C9" w:rsidRPr="009C03C9">
        <w:rPr>
          <w:rFonts w:asciiTheme="majorBidi" w:hAnsiTheme="majorBidi" w:cstheme="majorBidi"/>
          <w:color w:val="000000" w:themeColor="text1"/>
        </w:rPr>
        <w:t xml:space="preserve"> </w:t>
      </w:r>
    </w:p>
    <w:p w14:paraId="21D99E2A" w14:textId="735A90F2" w:rsidR="00D81991" w:rsidRDefault="009A3BE7" w:rsidP="000C6C84">
      <w:pPr>
        <w:spacing w:line="360" w:lineRule="auto"/>
        <w:rPr>
          <w:rFonts w:asciiTheme="majorBidi" w:hAnsiTheme="majorBidi" w:cstheme="majorBidi"/>
          <w:color w:val="000000" w:themeColor="text1"/>
        </w:rPr>
      </w:pPr>
      <w:r>
        <w:rPr>
          <w:rFonts w:asciiTheme="majorBidi" w:hAnsiTheme="majorBidi" w:cstheme="majorBidi"/>
          <w:noProof/>
          <w:color w:val="000000" w:themeColor="text1"/>
        </w:rPr>
        <mc:AlternateContent>
          <mc:Choice Requires="wpg">
            <w:drawing>
              <wp:anchor distT="0" distB="0" distL="114300" distR="114300" simplePos="0" relativeHeight="251778048" behindDoc="0" locked="0" layoutInCell="1" allowOverlap="1" wp14:anchorId="70EC057A" wp14:editId="701E2237">
                <wp:simplePos x="0" y="0"/>
                <wp:positionH relativeFrom="column">
                  <wp:posOffset>2886710</wp:posOffset>
                </wp:positionH>
                <wp:positionV relativeFrom="paragraph">
                  <wp:posOffset>20955</wp:posOffset>
                </wp:positionV>
                <wp:extent cx="2725420" cy="2590800"/>
                <wp:effectExtent l="0" t="0" r="0" b="0"/>
                <wp:wrapTight wrapText="bothSides">
                  <wp:wrapPolygon edited="0">
                    <wp:start x="0" y="0"/>
                    <wp:lineTo x="0" y="21441"/>
                    <wp:lineTo x="21439" y="21441"/>
                    <wp:lineTo x="21439" y="0"/>
                    <wp:lineTo x="0" y="0"/>
                  </wp:wrapPolygon>
                </wp:wrapTight>
                <wp:docPr id="1900114273" name="Group 44"/>
                <wp:cNvGraphicFramePr/>
                <a:graphic xmlns:a="http://schemas.openxmlformats.org/drawingml/2006/main">
                  <a:graphicData uri="http://schemas.microsoft.com/office/word/2010/wordprocessingGroup">
                    <wpg:wgp>
                      <wpg:cNvGrpSpPr/>
                      <wpg:grpSpPr>
                        <a:xfrm>
                          <a:off x="0" y="0"/>
                          <a:ext cx="2725420" cy="2590800"/>
                          <a:chOff x="0" y="0"/>
                          <a:chExt cx="2725843" cy="2425488"/>
                        </a:xfrm>
                      </wpg:grpSpPr>
                      <pic:pic xmlns:pic="http://schemas.openxmlformats.org/drawingml/2006/picture">
                        <pic:nvPicPr>
                          <pic:cNvPr id="1764552705"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6933" y="0"/>
                            <a:ext cx="2708910" cy="107950"/>
                          </a:xfrm>
                          <a:prstGeom prst="rect">
                            <a:avLst/>
                          </a:prstGeom>
                        </pic:spPr>
                      </pic:pic>
                      <pic:pic xmlns:pic="http://schemas.openxmlformats.org/drawingml/2006/picture">
                        <pic:nvPicPr>
                          <pic:cNvPr id="619861678"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105833"/>
                            <a:ext cx="2705100" cy="2319655"/>
                          </a:xfrm>
                          <a:prstGeom prst="rect">
                            <a:avLst/>
                          </a:prstGeom>
                        </pic:spPr>
                      </pic:pic>
                    </wpg:wgp>
                  </a:graphicData>
                </a:graphic>
                <wp14:sizeRelV relativeFrom="margin">
                  <wp14:pctHeight>0</wp14:pctHeight>
                </wp14:sizeRelV>
              </wp:anchor>
            </w:drawing>
          </mc:Choice>
          <mc:Fallback>
            <w:pict>
              <v:group w14:anchorId="0F5E206D" id="Group 44" o:spid="_x0000_s1026" style="position:absolute;margin-left:227.3pt;margin-top:1.65pt;width:214.6pt;height:204pt;z-index:251778048;mso-height-relative:margin" coordsize="27258,24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&#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69;width:27089;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">
                  <v:imagedata r:id="rId23" o:title=""/>
                </v:shape>
                <v:shape id="Picture 1" o:spid="_x0000_s1028" type="#_x0000_t75" style="position:absolute;top:1058;width:27051;height:2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">
                  <v:imagedata r:id="rId24" o:title=""/>
                </v:shape>
                <w10:wrap type="tight"/>
              </v:group>
            </w:pict>
          </mc:Fallback>
        </mc:AlternateContent>
      </w:r>
      <w:r w:rsidRPr="000C6C84">
        <w:rPr>
          <w:rFonts w:asciiTheme="majorBidi" w:hAnsiTheme="majorBidi" w:cstheme="majorBidi"/>
          <w:noProof/>
          <w:color w:val="000000" w:themeColor="text1"/>
        </w:rPr>
        <w:drawing>
          <wp:anchor distT="0" distB="0" distL="114300" distR="114300" simplePos="0" relativeHeight="251779072" behindDoc="1" locked="0" layoutInCell="1" allowOverlap="1" wp14:anchorId="2E10C91A" wp14:editId="03AC3107">
            <wp:simplePos x="0" y="0"/>
            <wp:positionH relativeFrom="margin">
              <wp:posOffset>-64135</wp:posOffset>
            </wp:positionH>
            <wp:positionV relativeFrom="paragraph">
              <wp:posOffset>12065</wp:posOffset>
            </wp:positionV>
            <wp:extent cx="2819400" cy="2594610"/>
            <wp:effectExtent l="0" t="0" r="0" b="0"/>
            <wp:wrapTight wrapText="bothSides">
              <wp:wrapPolygon edited="0">
                <wp:start x="0" y="0"/>
                <wp:lineTo x="0" y="21410"/>
                <wp:lineTo x="21454" y="21410"/>
                <wp:lineTo x="21454" y="0"/>
                <wp:lineTo x="0" y="0"/>
              </wp:wrapPolygon>
            </wp:wrapTight>
            <wp:docPr id="890101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0123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9400" cy="2594610"/>
                    </a:xfrm>
                    <a:prstGeom prst="rect">
                      <a:avLst/>
                    </a:prstGeom>
                  </pic:spPr>
                </pic:pic>
              </a:graphicData>
            </a:graphic>
            <wp14:sizeRelV relativeFrom="margin">
              <wp14:pctHeight>0</wp14:pctHeight>
            </wp14:sizeRelV>
          </wp:anchor>
        </w:drawing>
      </w:r>
      <w:r w:rsidR="009B3DF0">
        <w:rPr>
          <w:rFonts w:asciiTheme="majorBidi" w:hAnsiTheme="majorBidi" w:cstheme="majorBidi"/>
          <w:color w:val="000000" w:themeColor="text1"/>
        </w:rPr>
        <w:t xml:space="preserve">  </w:t>
      </w:r>
    </w:p>
    <w:p w14:paraId="66CCBDD9" w14:textId="06723120" w:rsidR="00D81991" w:rsidRDefault="00D81991" w:rsidP="00D81991">
      <w:pPr>
        <w:spacing w:line="360" w:lineRule="auto"/>
        <w:jc w:val="center"/>
        <w:rPr>
          <w:rFonts w:asciiTheme="majorBidi" w:hAnsiTheme="majorBidi" w:cstheme="majorBidi"/>
          <w:color w:val="000000" w:themeColor="text1"/>
        </w:rPr>
      </w:pPr>
    </w:p>
    <w:p w14:paraId="1BE154FD" w14:textId="25EB7612" w:rsidR="00D81991" w:rsidRDefault="00D81991" w:rsidP="00D81991">
      <w:pPr>
        <w:spacing w:line="360" w:lineRule="auto"/>
        <w:jc w:val="center"/>
        <w:rPr>
          <w:rFonts w:asciiTheme="majorBidi" w:hAnsiTheme="majorBidi" w:cstheme="majorBidi"/>
          <w:color w:val="000000" w:themeColor="text1"/>
        </w:rPr>
      </w:pPr>
    </w:p>
    <w:p w14:paraId="6E679A58" w14:textId="77777777" w:rsidR="00D81991" w:rsidRDefault="00D81991" w:rsidP="00D81991">
      <w:pPr>
        <w:spacing w:line="360" w:lineRule="auto"/>
        <w:jc w:val="center"/>
        <w:rPr>
          <w:rFonts w:asciiTheme="majorBidi" w:hAnsiTheme="majorBidi" w:cstheme="majorBidi"/>
          <w:color w:val="000000" w:themeColor="text1"/>
        </w:rPr>
      </w:pPr>
    </w:p>
    <w:p w14:paraId="67F4ACD6" w14:textId="77777777" w:rsidR="00D81991" w:rsidRDefault="00D81991" w:rsidP="00D81991">
      <w:pPr>
        <w:spacing w:line="360" w:lineRule="auto"/>
        <w:jc w:val="center"/>
        <w:rPr>
          <w:rFonts w:asciiTheme="majorBidi" w:hAnsiTheme="majorBidi" w:cstheme="majorBidi"/>
          <w:color w:val="000000" w:themeColor="text1"/>
        </w:rPr>
      </w:pPr>
    </w:p>
    <w:p w14:paraId="3EF70810" w14:textId="77777777" w:rsidR="00D81991" w:rsidRDefault="00D81991" w:rsidP="00D81991">
      <w:pPr>
        <w:spacing w:line="360" w:lineRule="auto"/>
        <w:jc w:val="center"/>
        <w:rPr>
          <w:rFonts w:asciiTheme="majorBidi" w:hAnsiTheme="majorBidi" w:cstheme="majorBidi"/>
          <w:color w:val="000000" w:themeColor="text1"/>
        </w:rPr>
      </w:pPr>
    </w:p>
    <w:p w14:paraId="7CC45961" w14:textId="77777777" w:rsidR="00D81991" w:rsidRDefault="00D81991" w:rsidP="00D81991">
      <w:pPr>
        <w:spacing w:line="360" w:lineRule="auto"/>
        <w:jc w:val="center"/>
        <w:rPr>
          <w:rFonts w:asciiTheme="majorBidi" w:hAnsiTheme="majorBidi" w:cstheme="majorBidi"/>
          <w:color w:val="000000" w:themeColor="text1"/>
        </w:rPr>
      </w:pPr>
    </w:p>
    <w:p w14:paraId="5BB299A0" w14:textId="77777777" w:rsidR="00D81991" w:rsidRDefault="00D81991" w:rsidP="00D81991">
      <w:pPr>
        <w:spacing w:line="360" w:lineRule="auto"/>
        <w:jc w:val="center"/>
        <w:rPr>
          <w:rFonts w:asciiTheme="majorBidi" w:hAnsiTheme="majorBidi" w:cstheme="majorBidi"/>
          <w:color w:val="000000" w:themeColor="text1"/>
        </w:rPr>
      </w:pPr>
    </w:p>
    <w:p w14:paraId="6FA9422F" w14:textId="77777777" w:rsidR="00D81991" w:rsidRDefault="00D81991" w:rsidP="00D81991">
      <w:pPr>
        <w:spacing w:line="360" w:lineRule="auto"/>
        <w:jc w:val="center"/>
        <w:rPr>
          <w:rFonts w:asciiTheme="majorBidi" w:hAnsiTheme="majorBidi" w:cstheme="majorBidi"/>
          <w:color w:val="000000" w:themeColor="text1"/>
        </w:rPr>
      </w:pPr>
    </w:p>
    <w:p w14:paraId="2051D4B4" w14:textId="77777777" w:rsidR="009C03C9" w:rsidRDefault="009C03C9" w:rsidP="00D81991">
      <w:pPr>
        <w:spacing w:line="360" w:lineRule="auto"/>
        <w:jc w:val="center"/>
        <w:rPr>
          <w:rFonts w:asciiTheme="majorBidi" w:hAnsiTheme="majorBidi" w:cstheme="majorBidi"/>
          <w:color w:val="000000" w:themeColor="text1"/>
        </w:rPr>
      </w:pPr>
    </w:p>
    <w:p w14:paraId="56C56E10" w14:textId="43A45BB4" w:rsidR="009C03C9" w:rsidRDefault="009A3BE7" w:rsidP="00D81991">
      <w:pPr>
        <w:spacing w:line="360" w:lineRule="auto"/>
        <w:jc w:val="center"/>
        <w:rPr>
          <w:rFonts w:asciiTheme="majorBidi" w:hAnsiTheme="majorBidi" w:cstheme="majorBidi"/>
          <w:color w:val="000000" w:themeColor="text1"/>
        </w:rPr>
      </w:pPr>
      <w:r w:rsidRPr="00021C03">
        <w:rPr>
          <w:noProof/>
        </w:rPr>
        <mc:AlternateContent>
          <mc:Choice Requires="wps">
            <w:drawing>
              <wp:anchor distT="0" distB="0" distL="114300" distR="114300" simplePos="0" relativeHeight="251781120" behindDoc="0" locked="0" layoutInCell="1" allowOverlap="1" wp14:anchorId="135EE4C8" wp14:editId="677A57F6">
                <wp:simplePos x="0" y="0"/>
                <wp:positionH relativeFrom="margin">
                  <wp:posOffset>-110490</wp:posOffset>
                </wp:positionH>
                <wp:positionV relativeFrom="paragraph">
                  <wp:posOffset>220133</wp:posOffset>
                </wp:positionV>
                <wp:extent cx="5808133" cy="241300"/>
                <wp:effectExtent l="0" t="0" r="2540" b="6350"/>
                <wp:wrapNone/>
                <wp:docPr id="912573352" name="Rectangle 3"/>
                <wp:cNvGraphicFramePr/>
                <a:graphic xmlns:a="http://schemas.openxmlformats.org/drawingml/2006/main">
                  <a:graphicData uri="http://schemas.microsoft.com/office/word/2010/wordprocessingShape">
                    <wps:wsp>
                      <wps:cNvSpPr/>
                      <wps:spPr>
                        <a:xfrm>
                          <a:off x="0" y="0"/>
                          <a:ext cx="5808133" cy="241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881509" w14:textId="0B776B6C" w:rsidR="009A3BE7" w:rsidRDefault="009A3BE7" w:rsidP="009A3BE7">
                            <w:pPr>
                              <w:autoSpaceDE w:val="0"/>
                              <w:autoSpaceDN w:val="0"/>
                              <w:adjustRightInd w:val="0"/>
                              <w:spacing w:line="360" w:lineRule="auto"/>
                              <w:jc w:val="center"/>
                            </w:pPr>
                            <w:r w:rsidRPr="009A3BE7">
                              <w:rPr>
                                <w:rFonts w:asciiTheme="majorBidi" w:hAnsiTheme="majorBidi" w:cstheme="majorBidi"/>
                                <w:i/>
                                <w:iCs/>
                                <w:sz w:val="18"/>
                                <w:szCs w:val="18"/>
                              </w:rPr>
                              <w:t>Table 1: Tags for Named Entity Recognition in NPA</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EE4C8" id="_x0000_s1032" style="position:absolute;left:0;text-align:left;margin-left:-8.7pt;margin-top:17.35pt;width:457.35pt;height:19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" fillcolor="white [3201]" stroked="f" strokeweight="1pt">
                <v:textbox>
                  <w:txbxContent>
                    <w:p w14:paraId="30881509" w14:textId="0B776B6C" w:rsidR="009A3BE7" w:rsidRDefault="009A3BE7" w:rsidP="009A3BE7">
                      <w:pPr>
                        <w:autoSpaceDE w:val="0"/>
                        <w:autoSpaceDN w:val="0"/>
                        <w:adjustRightInd w:val="0"/>
                        <w:spacing w:line="360" w:lineRule="auto"/>
                        <w:jc w:val="center"/>
                      </w:pPr>
                      <w:r w:rsidRPr="009A3BE7">
                        <w:rPr>
                          <w:rFonts w:asciiTheme="majorBidi" w:hAnsiTheme="majorBidi" w:cstheme="majorBidi"/>
                          <w:i/>
                          <w:iCs/>
                          <w:sz w:val="18"/>
                          <w:szCs w:val="18"/>
                        </w:rPr>
                        <w:t>Table 1: Tags for Named Entity Recognition in NPA</w:t>
                      </w:r>
                    </w:p>
                  </w:txbxContent>
                </v:textbox>
                <w10:wrap anchorx="margin"/>
              </v:rect>
            </w:pict>
          </mc:Fallback>
        </mc:AlternateContent>
      </w:r>
    </w:p>
    <w:p w14:paraId="37A78E62" w14:textId="77777777" w:rsidR="00D72213" w:rsidRPr="00021C03" w:rsidRDefault="00D72213" w:rsidP="00D72213">
      <w:pPr>
        <w:pStyle w:val="ListParagraph"/>
        <w:numPr>
          <w:ilvl w:val="0"/>
          <w:numId w:val="37"/>
        </w:numPr>
        <w:spacing w:line="360" w:lineRule="auto"/>
        <w:jc w:val="both"/>
        <w:rPr>
          <w:rFonts w:asciiTheme="majorBidi" w:hAnsiTheme="majorBidi" w:cstheme="majorBidi"/>
          <w:color w:val="000000" w:themeColor="text1"/>
        </w:rPr>
      </w:pPr>
      <w:r w:rsidRPr="00021C03">
        <w:rPr>
          <w:rFonts w:asciiTheme="majorBidi" w:hAnsiTheme="majorBidi" w:cstheme="majorBidi"/>
          <w:i/>
          <w:iCs/>
          <w:color w:val="000000" w:themeColor="text1"/>
        </w:rPr>
        <w:t>Traffic Description</w:t>
      </w:r>
      <w:r w:rsidRPr="00021C03">
        <w:rPr>
          <w:rFonts w:asciiTheme="majorBidi" w:hAnsiTheme="majorBidi" w:cstheme="majorBidi"/>
          <w:color w:val="000000" w:themeColor="text1"/>
        </w:rPr>
        <w:t xml:space="preserve">: Because network policies can be composed in various patterns, NPA utilizes different types of tags to capture the content of the target network traffic. </w:t>
      </w:r>
    </w:p>
    <w:p w14:paraId="320E1A7F" w14:textId="77777777" w:rsidR="00D72213" w:rsidRPr="00021C03" w:rsidRDefault="00D72213" w:rsidP="00D72213">
      <w:pPr>
        <w:pStyle w:val="ListParagraph"/>
        <w:numPr>
          <w:ilvl w:val="0"/>
          <w:numId w:val="37"/>
        </w:numPr>
        <w:spacing w:line="360" w:lineRule="auto"/>
        <w:jc w:val="both"/>
        <w:rPr>
          <w:rFonts w:asciiTheme="majorBidi" w:hAnsiTheme="majorBidi" w:cstheme="majorBidi"/>
          <w:color w:val="000000" w:themeColor="text1"/>
        </w:rPr>
      </w:pPr>
      <w:r w:rsidRPr="00021C03">
        <w:rPr>
          <w:rFonts w:asciiTheme="majorBidi" w:hAnsiTheme="majorBidi" w:cstheme="majorBidi"/>
          <w:color w:val="000000" w:themeColor="text1"/>
        </w:rPr>
        <w:t>Traffic Amount: Some types of network policies focus on the trac that is represented by the amount of traffic.</w:t>
      </w:r>
    </w:p>
    <w:p w14:paraId="621B4C42" w14:textId="77777777" w:rsidR="00D72213" w:rsidRPr="00021C03" w:rsidRDefault="00D72213" w:rsidP="00D72213">
      <w:pPr>
        <w:pStyle w:val="ListParagraph"/>
        <w:numPr>
          <w:ilvl w:val="0"/>
          <w:numId w:val="37"/>
        </w:numPr>
        <w:spacing w:line="360" w:lineRule="auto"/>
        <w:jc w:val="both"/>
        <w:rPr>
          <w:rFonts w:asciiTheme="majorBidi" w:hAnsiTheme="majorBidi" w:cstheme="majorBidi"/>
          <w:color w:val="000000" w:themeColor="text1"/>
        </w:rPr>
      </w:pPr>
      <w:r w:rsidRPr="00021C03">
        <w:rPr>
          <w:rFonts w:asciiTheme="majorBidi" w:hAnsiTheme="majorBidi" w:cstheme="majorBidi"/>
          <w:i/>
          <w:iCs/>
          <w:color w:val="000000" w:themeColor="text1"/>
        </w:rPr>
        <w:t>Traffic Direction</w:t>
      </w:r>
      <w:r w:rsidRPr="00021C03">
        <w:rPr>
          <w:rFonts w:asciiTheme="majorBidi" w:hAnsiTheme="majorBidi" w:cstheme="majorBidi"/>
          <w:color w:val="000000" w:themeColor="text1"/>
        </w:rPr>
        <w:t>: The direction of the traffic is also important since it determines whether the collected IP address and port numbers will be used as the source or the destination.</w:t>
      </w:r>
    </w:p>
    <w:p w14:paraId="4C495CD0" w14:textId="2A5AE84C" w:rsidR="00D72213" w:rsidRPr="00021C03" w:rsidRDefault="00D72213" w:rsidP="00D72213">
      <w:pPr>
        <w:pStyle w:val="ListParagraph"/>
        <w:numPr>
          <w:ilvl w:val="0"/>
          <w:numId w:val="37"/>
        </w:numPr>
        <w:spacing w:line="360" w:lineRule="auto"/>
        <w:jc w:val="both"/>
        <w:rPr>
          <w:rFonts w:asciiTheme="majorBidi" w:hAnsiTheme="majorBidi" w:cstheme="majorBidi"/>
          <w:color w:val="000000" w:themeColor="text1"/>
        </w:rPr>
      </w:pPr>
      <w:r w:rsidRPr="00021C03">
        <w:rPr>
          <w:rFonts w:asciiTheme="majorBidi" w:hAnsiTheme="majorBidi" w:cstheme="majorBidi"/>
          <w:i/>
          <w:iCs/>
          <w:color w:val="000000" w:themeColor="text1"/>
        </w:rPr>
        <w:t>Action:</w:t>
      </w:r>
      <w:r w:rsidRPr="00021C03">
        <w:rPr>
          <w:rFonts w:asciiTheme="majorBidi" w:hAnsiTheme="majorBidi" w:cstheme="majorBidi"/>
          <w:color w:val="000000" w:themeColor="text1"/>
        </w:rPr>
        <w:t xml:space="preserve"> Network policies are written in purely human-readable natural language. This nature determines that the keywords can be replaced by synonyms to express similar meanings.</w:t>
      </w:r>
    </w:p>
    <w:p w14:paraId="357A736D" w14:textId="77777777" w:rsidR="00D72213" w:rsidRPr="00021C03" w:rsidRDefault="00D72213" w:rsidP="00D72213">
      <w:pPr>
        <w:pStyle w:val="ListParagraph"/>
        <w:numPr>
          <w:ilvl w:val="0"/>
          <w:numId w:val="37"/>
        </w:numPr>
        <w:spacing w:line="360" w:lineRule="auto"/>
        <w:jc w:val="both"/>
        <w:rPr>
          <w:rFonts w:asciiTheme="majorBidi" w:hAnsiTheme="majorBidi" w:cstheme="majorBidi"/>
          <w:color w:val="000000" w:themeColor="text1"/>
        </w:rPr>
      </w:pPr>
      <w:r w:rsidRPr="003B1B8E">
        <w:rPr>
          <w:rFonts w:asciiTheme="majorBidi" w:hAnsiTheme="majorBidi" w:cstheme="majorBidi"/>
          <w:i/>
          <w:iCs/>
          <w:color w:val="000000" w:themeColor="text1"/>
        </w:rPr>
        <w:t>Action Duration</w:t>
      </w:r>
      <w:r w:rsidRPr="00021C03">
        <w:rPr>
          <w:rFonts w:asciiTheme="majorBidi" w:hAnsiTheme="majorBidi" w:cstheme="majorBidi"/>
          <w:color w:val="000000" w:themeColor="text1"/>
        </w:rPr>
        <w:t>: When the action of the rule is determined, the duration of the action is another option to consider. By default, if the duration is not specified, the rule is considered effective permanently until changes are made.</w:t>
      </w:r>
    </w:p>
    <w:p w14:paraId="35AAEA99" w14:textId="77777777" w:rsidR="00D72213" w:rsidRPr="00021C03" w:rsidRDefault="00D72213" w:rsidP="00D72213">
      <w:pPr>
        <w:pStyle w:val="ListParagraph"/>
        <w:numPr>
          <w:ilvl w:val="0"/>
          <w:numId w:val="37"/>
        </w:numPr>
        <w:spacing w:line="360" w:lineRule="auto"/>
        <w:jc w:val="both"/>
        <w:rPr>
          <w:rFonts w:asciiTheme="majorBidi" w:hAnsiTheme="majorBidi" w:cstheme="majorBidi"/>
          <w:color w:val="000000" w:themeColor="text1"/>
        </w:rPr>
      </w:pPr>
      <w:r w:rsidRPr="003B1B8E">
        <w:rPr>
          <w:rFonts w:asciiTheme="majorBidi" w:hAnsiTheme="majorBidi" w:cstheme="majorBidi"/>
          <w:i/>
          <w:iCs/>
          <w:color w:val="000000" w:themeColor="text1"/>
        </w:rPr>
        <w:t>Location</w:t>
      </w:r>
      <w:r w:rsidRPr="00021C03">
        <w:rPr>
          <w:rFonts w:asciiTheme="majorBidi" w:hAnsiTheme="majorBidi" w:cstheme="majorBidi"/>
          <w:color w:val="000000" w:themeColor="text1"/>
        </w:rPr>
        <w:t>: Network policies can be either explicit or implicit on where the rules should be placed. The university firewall is a unique location where various rules are set up to protect the internal campus resources.</w:t>
      </w:r>
    </w:p>
    <w:p w14:paraId="78F6CCCA" w14:textId="77777777" w:rsidR="00D72213" w:rsidRPr="00021C03" w:rsidRDefault="00D72213" w:rsidP="00D72213">
      <w:pPr>
        <w:pStyle w:val="ListParagraph"/>
        <w:numPr>
          <w:ilvl w:val="0"/>
          <w:numId w:val="37"/>
        </w:numPr>
        <w:spacing w:line="360" w:lineRule="auto"/>
        <w:jc w:val="both"/>
        <w:rPr>
          <w:rFonts w:asciiTheme="majorBidi" w:hAnsiTheme="majorBidi" w:cstheme="majorBidi"/>
          <w:color w:val="000000" w:themeColor="text1"/>
        </w:rPr>
      </w:pPr>
      <w:r w:rsidRPr="003B1B8E">
        <w:rPr>
          <w:rFonts w:asciiTheme="majorBidi" w:hAnsiTheme="majorBidi" w:cstheme="majorBidi"/>
          <w:i/>
          <w:iCs/>
          <w:color w:val="000000" w:themeColor="text1"/>
        </w:rPr>
        <w:t>Exception</w:t>
      </w:r>
      <w:r w:rsidRPr="00021C03">
        <w:rPr>
          <w:rFonts w:asciiTheme="majorBidi" w:hAnsiTheme="majorBidi" w:cstheme="majorBidi"/>
          <w:color w:val="000000" w:themeColor="text1"/>
        </w:rPr>
        <w:t>: Some network policies are considered "flexible" since they have exceptions when certain conditions are triggered. NPA can capture conditional words such as "unless" and explicit exceptions. Network administrators can consider it as additional information for when they should deal with the mentioned network traffic differently.</w:t>
      </w:r>
    </w:p>
    <w:p w14:paraId="2F1B6017" w14:textId="77777777" w:rsidR="00D72213" w:rsidRDefault="00D72213">
      <w:pPr>
        <w:pStyle w:val="Heading2"/>
        <w:pPrChange w:id="82" w:author="Moravec" w:date="2024-11-14T13:02:00Z" w16du:dateUtc="2024-11-14T13:02:00Z">
          <w:pPr>
            <w:pStyle w:val="ListParagraph"/>
            <w:numPr>
              <w:ilvl w:val="1"/>
              <w:numId w:val="44"/>
            </w:numPr>
            <w:spacing w:line="360" w:lineRule="auto"/>
            <w:ind w:left="360" w:hanging="360"/>
            <w:jc w:val="both"/>
          </w:pPr>
        </w:pPrChange>
      </w:pPr>
      <w:r w:rsidRPr="00493F30">
        <w:t>System Architecture of NPA</w:t>
      </w:r>
      <w:r>
        <w:t xml:space="preserve"> </w:t>
      </w:r>
      <w:r w:rsidRPr="00493F30">
        <w:t>(</w:t>
      </w:r>
      <w:r w:rsidRPr="00493F30">
        <w:rPr>
          <w:lang w:bidi="ar-SA"/>
        </w:rPr>
        <w:t>Network Policy Analyzer</w:t>
      </w:r>
      <w:r w:rsidRPr="00493F30">
        <w:t>)</w:t>
      </w:r>
    </w:p>
    <w:p w14:paraId="48420BD3" w14:textId="2A740934" w:rsidR="00D72213" w:rsidRDefault="00D72213" w:rsidP="00D72213">
      <w:pPr>
        <w:autoSpaceDE w:val="0"/>
        <w:autoSpaceDN w:val="0"/>
        <w:adjustRightInd w:val="0"/>
        <w:spacing w:line="360" w:lineRule="auto"/>
        <w:jc w:val="both"/>
        <w:rPr>
          <w:rFonts w:asciiTheme="majorBidi" w:hAnsiTheme="majorBidi" w:cstheme="majorBidi"/>
          <w:lang w:bidi="ar-SA"/>
        </w:rPr>
      </w:pPr>
      <w:r w:rsidRPr="00FB3548">
        <w:rPr>
          <w:rFonts w:asciiTheme="majorBidi" w:hAnsiTheme="majorBidi" w:cstheme="majorBidi"/>
          <w:lang w:bidi="ar-SA"/>
        </w:rPr>
        <w:t>Network Policy Analyzer (NPA) is a system that utilizes the recent advances in NLP to</w:t>
      </w:r>
      <w:r>
        <w:rPr>
          <w:rFonts w:asciiTheme="majorBidi" w:hAnsiTheme="majorBidi" w:cstheme="majorBidi"/>
          <w:lang w:bidi="ar-SA"/>
        </w:rPr>
        <w:t xml:space="preserve"> </w:t>
      </w:r>
      <w:r w:rsidRPr="00FB3548">
        <w:rPr>
          <w:rFonts w:asciiTheme="majorBidi" w:hAnsiTheme="majorBidi" w:cstheme="majorBidi"/>
          <w:lang w:bidi="ar-SA"/>
        </w:rPr>
        <w:t>analyse the quality of network policies written in natural language. The main components of</w:t>
      </w:r>
      <w:r>
        <w:rPr>
          <w:rFonts w:asciiTheme="majorBidi" w:hAnsiTheme="majorBidi" w:cstheme="majorBidi"/>
          <w:lang w:bidi="ar-SA"/>
        </w:rPr>
        <w:t xml:space="preserve"> </w:t>
      </w:r>
      <w:r w:rsidRPr="00FB3548">
        <w:rPr>
          <w:rFonts w:asciiTheme="majorBidi" w:hAnsiTheme="majorBidi" w:cstheme="majorBidi"/>
          <w:lang w:bidi="ar-SA"/>
        </w:rPr>
        <w:t xml:space="preserve">NPA include the </w:t>
      </w:r>
      <w:r w:rsidR="00E2400E" w:rsidRPr="00E2400E">
        <w:rPr>
          <w:rFonts w:asciiTheme="majorBidi" w:hAnsiTheme="majorBidi" w:cstheme="majorBidi"/>
          <w:lang w:bidi="ar-SA"/>
        </w:rPr>
        <w:t>large language model (LLM)</w:t>
      </w:r>
      <w:r w:rsidRPr="00FB3548">
        <w:rPr>
          <w:rFonts w:asciiTheme="majorBidi" w:hAnsiTheme="majorBidi" w:cstheme="majorBidi"/>
          <w:lang w:bidi="ar-SA"/>
        </w:rPr>
        <w:t xml:space="preserve"> extraction module, and the policy analysing module. After network</w:t>
      </w:r>
      <w:r>
        <w:rPr>
          <w:rFonts w:asciiTheme="majorBidi" w:hAnsiTheme="majorBidi" w:cstheme="majorBidi"/>
          <w:lang w:bidi="ar-SA"/>
        </w:rPr>
        <w:t xml:space="preserve"> </w:t>
      </w:r>
      <w:r w:rsidRPr="00FB3548">
        <w:rPr>
          <w:rFonts w:asciiTheme="majorBidi" w:hAnsiTheme="majorBidi" w:cstheme="majorBidi"/>
          <w:lang w:bidi="ar-SA"/>
        </w:rPr>
        <w:t>administrators use network policy documents as input to NPA, the system will generate a</w:t>
      </w:r>
      <w:r>
        <w:rPr>
          <w:rFonts w:asciiTheme="majorBidi" w:hAnsiTheme="majorBidi" w:cstheme="majorBidi"/>
          <w:lang w:bidi="ar-SA"/>
        </w:rPr>
        <w:t xml:space="preserve"> </w:t>
      </w:r>
      <w:r w:rsidRPr="00FB3548">
        <w:rPr>
          <w:rFonts w:asciiTheme="majorBidi" w:hAnsiTheme="majorBidi" w:cstheme="majorBidi"/>
          <w:lang w:bidi="ar-SA"/>
        </w:rPr>
        <w:t xml:space="preserve">quality report for all the policies in the input </w:t>
      </w:r>
      <w:r>
        <w:rPr>
          <w:rFonts w:asciiTheme="majorBidi" w:hAnsiTheme="majorBidi" w:cstheme="majorBidi"/>
          <w:lang w:bidi="ar-SA"/>
        </w:rPr>
        <w:t>fi</w:t>
      </w:r>
      <w:r w:rsidRPr="00FB3548">
        <w:rPr>
          <w:rFonts w:asciiTheme="majorBidi" w:hAnsiTheme="majorBidi" w:cstheme="majorBidi"/>
          <w:lang w:bidi="ar-SA"/>
        </w:rPr>
        <w:t xml:space="preserve">le, </w:t>
      </w:r>
      <w:r w:rsidRPr="00FB3548">
        <w:rPr>
          <w:rFonts w:asciiTheme="majorBidi" w:hAnsiTheme="majorBidi" w:cstheme="majorBidi"/>
          <w:lang w:bidi="ar-SA"/>
        </w:rPr>
        <w:lastRenderedPageBreak/>
        <w:t>showing whether they are well-written</w:t>
      </w:r>
      <w:r>
        <w:rPr>
          <w:rFonts w:asciiTheme="majorBidi" w:hAnsiTheme="majorBidi" w:cstheme="majorBidi"/>
          <w:lang w:bidi="ar-SA"/>
        </w:rPr>
        <w:t xml:space="preserve"> </w:t>
      </w:r>
      <w:r w:rsidRPr="00FB3548">
        <w:rPr>
          <w:rFonts w:asciiTheme="majorBidi" w:hAnsiTheme="majorBidi" w:cstheme="majorBidi"/>
          <w:lang w:bidi="ar-SA"/>
        </w:rPr>
        <w:t>or not based on the detected ambiguous (or missing) terms they have in each group. The</w:t>
      </w:r>
      <w:r>
        <w:rPr>
          <w:rFonts w:asciiTheme="majorBidi" w:hAnsiTheme="majorBidi" w:cstheme="majorBidi"/>
          <w:lang w:bidi="ar-SA"/>
        </w:rPr>
        <w:t xml:space="preserve"> </w:t>
      </w:r>
      <w:r w:rsidRPr="00FB3548">
        <w:rPr>
          <w:rFonts w:asciiTheme="majorBidi" w:hAnsiTheme="majorBidi" w:cstheme="majorBidi"/>
          <w:lang w:bidi="ar-SA"/>
        </w:rPr>
        <w:t xml:space="preserve">architecture of NPA is shown in </w:t>
      </w:r>
      <w:r>
        <w:rPr>
          <w:rFonts w:asciiTheme="majorBidi" w:hAnsiTheme="majorBidi" w:cstheme="majorBidi"/>
          <w:lang w:bidi="ar-SA"/>
        </w:rPr>
        <w:t>next f</w:t>
      </w:r>
      <w:r w:rsidRPr="00FB3548">
        <w:rPr>
          <w:rFonts w:asciiTheme="majorBidi" w:hAnsiTheme="majorBidi" w:cstheme="majorBidi"/>
          <w:lang w:bidi="ar-SA"/>
        </w:rPr>
        <w:t>igure</w:t>
      </w:r>
      <w:r>
        <w:rPr>
          <w:rFonts w:asciiTheme="majorBidi" w:hAnsiTheme="majorBidi" w:cstheme="majorBidi"/>
          <w:lang w:bidi="ar-SA"/>
        </w:rPr>
        <w:t>:</w:t>
      </w:r>
    </w:p>
    <w:p w14:paraId="28CC83B5" w14:textId="6A5DB77A" w:rsidR="00D72213" w:rsidRDefault="00C852C1" w:rsidP="00D72213">
      <w:pPr>
        <w:autoSpaceDE w:val="0"/>
        <w:autoSpaceDN w:val="0"/>
        <w:adjustRightInd w:val="0"/>
        <w:spacing w:line="240" w:lineRule="auto"/>
        <w:jc w:val="center"/>
        <w:rPr>
          <w:rFonts w:asciiTheme="majorBidi" w:hAnsiTheme="majorBidi" w:cstheme="majorBidi"/>
          <w:lang w:bidi="ar-SA"/>
        </w:rPr>
      </w:pPr>
      <w:r>
        <w:rPr>
          <w:rFonts w:asciiTheme="majorBidi" w:hAnsiTheme="majorBidi" w:cstheme="majorBidi"/>
          <w:noProof/>
          <w:lang w:bidi="ar-SA"/>
        </w:rPr>
        <w:drawing>
          <wp:inline distT="0" distB="0" distL="0" distR="0" wp14:anchorId="7DEBA9CE" wp14:editId="1D4EB56D">
            <wp:extent cx="2685461" cy="2374900"/>
            <wp:effectExtent l="0" t="0" r="635" b="6350"/>
            <wp:docPr id="11112938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7842" cy="2385849"/>
                    </a:xfrm>
                    <a:prstGeom prst="rect">
                      <a:avLst/>
                    </a:prstGeom>
                    <a:noFill/>
                    <a:ln>
                      <a:noFill/>
                    </a:ln>
                  </pic:spPr>
                </pic:pic>
              </a:graphicData>
            </a:graphic>
          </wp:inline>
        </w:drawing>
      </w:r>
    </w:p>
    <w:p w14:paraId="472435E3" w14:textId="0612B70B" w:rsidR="00D72213" w:rsidRPr="00C852C1" w:rsidRDefault="002523A7" w:rsidP="00C852C1">
      <w:pPr>
        <w:spacing w:line="360" w:lineRule="auto"/>
        <w:jc w:val="both"/>
        <w:rPr>
          <w:rFonts w:asciiTheme="majorBidi" w:hAnsiTheme="majorBidi" w:cstheme="majorBidi"/>
          <w:color w:val="000000" w:themeColor="text1"/>
        </w:rPr>
      </w:pPr>
      <w:r w:rsidRPr="00021C03">
        <w:rPr>
          <w:noProof/>
        </w:rPr>
        <mc:AlternateContent>
          <mc:Choice Requires="wps">
            <w:drawing>
              <wp:anchor distT="0" distB="0" distL="114300" distR="114300" simplePos="0" relativeHeight="251783168" behindDoc="0" locked="0" layoutInCell="1" allowOverlap="1" wp14:anchorId="77463FDA" wp14:editId="47548FEB">
                <wp:simplePos x="0" y="0"/>
                <wp:positionH relativeFrom="margin">
                  <wp:align>center</wp:align>
                </wp:positionH>
                <wp:positionV relativeFrom="paragraph">
                  <wp:posOffset>3598</wp:posOffset>
                </wp:positionV>
                <wp:extent cx="5807710" cy="241300"/>
                <wp:effectExtent l="0" t="0" r="2540" b="6350"/>
                <wp:wrapNone/>
                <wp:docPr id="674795236" name="Rectangle 3"/>
                <wp:cNvGraphicFramePr/>
                <a:graphic xmlns:a="http://schemas.openxmlformats.org/drawingml/2006/main">
                  <a:graphicData uri="http://schemas.microsoft.com/office/word/2010/wordprocessingShape">
                    <wps:wsp>
                      <wps:cNvSpPr/>
                      <wps:spPr>
                        <a:xfrm>
                          <a:off x="0" y="0"/>
                          <a:ext cx="5808133" cy="241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1F10E30" w14:textId="6BAF05D7" w:rsidR="00D978BE" w:rsidRDefault="00D978BE" w:rsidP="002523A7">
                            <w:pPr>
                              <w:autoSpaceDE w:val="0"/>
                              <w:autoSpaceDN w:val="0"/>
                              <w:adjustRightInd w:val="0"/>
                              <w:spacing w:line="360" w:lineRule="auto"/>
                              <w:jc w:val="center"/>
                            </w:pPr>
                            <w:r w:rsidRPr="00847ADD">
                              <w:rPr>
                                <w:rFonts w:asciiTheme="majorBidi" w:hAnsiTheme="majorBidi" w:cstheme="majorBidi"/>
                                <w:i/>
                                <w:iCs/>
                                <w:sz w:val="18"/>
                                <w:szCs w:val="18"/>
                              </w:rPr>
                              <w:t xml:space="preserve">Figure </w:t>
                            </w:r>
                            <w:r>
                              <w:rPr>
                                <w:rFonts w:asciiTheme="majorBidi" w:hAnsiTheme="majorBidi" w:cstheme="majorBidi"/>
                                <w:i/>
                                <w:iCs/>
                                <w:sz w:val="18"/>
                                <w:szCs w:val="18"/>
                              </w:rPr>
                              <w:t>9</w:t>
                            </w:r>
                            <w:r w:rsidRPr="00847ADD">
                              <w:rPr>
                                <w:rFonts w:asciiTheme="majorBidi" w:hAnsiTheme="majorBidi" w:cstheme="majorBidi"/>
                                <w:i/>
                                <w:iCs/>
                                <w:sz w:val="18"/>
                                <w:szCs w:val="18"/>
                              </w:rPr>
                              <w:t xml:space="preserve">: </w:t>
                            </w:r>
                            <w:r w:rsidR="002523A7" w:rsidRPr="002523A7">
                              <w:rPr>
                                <w:rFonts w:asciiTheme="majorBidi" w:hAnsiTheme="majorBidi" w:cstheme="majorBidi"/>
                                <w:i/>
                                <w:iCs/>
                                <w:sz w:val="18"/>
                                <w:szCs w:val="18"/>
                              </w:rPr>
                              <w:t>NPA System Architecture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63FDA" id="_x0000_s1033" style="position:absolute;left:0;text-align:left;margin-left:0;margin-top:.3pt;width:457.3pt;height:19pt;z-index:25178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" fillcolor="white [3201]" stroked="f" strokeweight="1pt">
                <v:textbox>
                  <w:txbxContent>
                    <w:p w14:paraId="71F10E30" w14:textId="6BAF05D7" w:rsidR="00D978BE" w:rsidRDefault="00D978BE" w:rsidP="002523A7">
                      <w:pPr>
                        <w:autoSpaceDE w:val="0"/>
                        <w:autoSpaceDN w:val="0"/>
                        <w:adjustRightInd w:val="0"/>
                        <w:spacing w:line="360" w:lineRule="auto"/>
                        <w:jc w:val="center"/>
                      </w:pPr>
                      <w:r w:rsidRPr="00847ADD">
                        <w:rPr>
                          <w:rFonts w:asciiTheme="majorBidi" w:hAnsiTheme="majorBidi" w:cstheme="majorBidi"/>
                          <w:i/>
                          <w:iCs/>
                          <w:sz w:val="18"/>
                          <w:szCs w:val="18"/>
                        </w:rPr>
                        <w:t xml:space="preserve">Figure </w:t>
                      </w:r>
                      <w:r>
                        <w:rPr>
                          <w:rFonts w:asciiTheme="majorBidi" w:hAnsiTheme="majorBidi" w:cstheme="majorBidi"/>
                          <w:i/>
                          <w:iCs/>
                          <w:sz w:val="18"/>
                          <w:szCs w:val="18"/>
                        </w:rPr>
                        <w:t>9</w:t>
                      </w:r>
                      <w:r w:rsidRPr="00847ADD">
                        <w:rPr>
                          <w:rFonts w:asciiTheme="majorBidi" w:hAnsiTheme="majorBidi" w:cstheme="majorBidi"/>
                          <w:i/>
                          <w:iCs/>
                          <w:sz w:val="18"/>
                          <w:szCs w:val="18"/>
                        </w:rPr>
                        <w:t xml:space="preserve">: </w:t>
                      </w:r>
                      <w:r w:rsidR="002523A7" w:rsidRPr="002523A7">
                        <w:rPr>
                          <w:rFonts w:asciiTheme="majorBidi" w:hAnsiTheme="majorBidi" w:cstheme="majorBidi"/>
                          <w:i/>
                          <w:iCs/>
                          <w:sz w:val="18"/>
                          <w:szCs w:val="18"/>
                        </w:rPr>
                        <w:t>NPA System Architecture</w:t>
                      </w:r>
                    </w:p>
                  </w:txbxContent>
                </v:textbox>
                <w10:wrap anchorx="margin"/>
              </v:rect>
            </w:pict>
          </mc:Fallback>
        </mc:AlternateContent>
      </w:r>
    </w:p>
    <w:p w14:paraId="3EE3FFCF" w14:textId="5F37D8C0" w:rsidR="00D72213" w:rsidRDefault="008025BB">
      <w:pPr>
        <w:pStyle w:val="Heading3"/>
        <w:pPrChange w:id="83" w:author="Moravec" w:date="2024-11-14T13:03:00Z" w16du:dateUtc="2024-11-14T13:03:00Z">
          <w:pPr>
            <w:pStyle w:val="ListParagraph"/>
            <w:numPr>
              <w:ilvl w:val="2"/>
              <w:numId w:val="44"/>
            </w:numPr>
            <w:spacing w:line="360" w:lineRule="auto"/>
            <w:ind w:hanging="720"/>
            <w:jc w:val="both"/>
          </w:pPr>
        </w:pPrChange>
      </w:pPr>
      <w:r w:rsidRPr="005F5C3C">
        <w:t xml:space="preserve">The </w:t>
      </w:r>
      <w:r w:rsidR="005C2503" w:rsidRPr="005C2503">
        <w:t>Large language model</w:t>
      </w:r>
      <w:r w:rsidR="005C2503">
        <w:t xml:space="preserve"> (</w:t>
      </w:r>
      <w:r w:rsidR="00F35130">
        <w:t>LLM</w:t>
      </w:r>
      <w:r w:rsidR="005C2503">
        <w:t>)</w:t>
      </w:r>
      <w:r w:rsidRPr="005F5C3C">
        <w:t xml:space="preserve"> Extraction Module</w:t>
      </w:r>
      <w:r w:rsidR="00D72213" w:rsidRPr="005F5C3C">
        <w:t xml:space="preserve">  </w:t>
      </w:r>
      <w:r w:rsidR="005F5C3C">
        <w:t xml:space="preserve">  </w:t>
      </w:r>
    </w:p>
    <w:p w14:paraId="3CD0BD2A" w14:textId="387F128E" w:rsidR="000063C6" w:rsidRPr="001031FB" w:rsidRDefault="00F35130" w:rsidP="001031FB">
      <w:pPr>
        <w:spacing w:line="360" w:lineRule="auto"/>
        <w:jc w:val="both"/>
        <w:rPr>
          <w:rFonts w:asciiTheme="majorBidi" w:hAnsiTheme="majorBidi" w:cstheme="majorBidi"/>
          <w:color w:val="000000" w:themeColor="text1"/>
        </w:rPr>
      </w:pPr>
      <w:commentRangeStart w:id="84"/>
      <w:r w:rsidRPr="00F35130">
        <w:rPr>
          <w:rFonts w:asciiTheme="majorBidi" w:hAnsiTheme="majorBidi" w:cstheme="majorBidi"/>
          <w:color w:val="000000" w:themeColor="text1"/>
        </w:rPr>
        <w:t>A large language model (LLM) is a type of computational model designed for natural language processing tasks such as language generation. As language models, LLMs acquire these abilities by learning statistical relationships from vast amounts of text during a self-supervised and semi-supervised training process.</w:t>
      </w:r>
      <w:r>
        <w:rPr>
          <w:rFonts w:asciiTheme="majorBidi" w:hAnsiTheme="majorBidi" w:cstheme="majorBidi"/>
          <w:color w:val="000000" w:themeColor="text1"/>
        </w:rPr>
        <w:t xml:space="preserve"> </w:t>
      </w:r>
      <w:r w:rsidRPr="00F35130">
        <w:rPr>
          <w:rFonts w:asciiTheme="majorBidi" w:hAnsiTheme="majorBidi" w:cstheme="majorBidi"/>
          <w:color w:val="000000" w:themeColor="text1"/>
        </w:rPr>
        <w:t>The largest and most capable LLMs are artificial neural networks built with a decoder-only transformer-based architecture, enabling efficient processing and generation of large-scale text data. Modern models can be</w:t>
      </w:r>
      <w:r w:rsidR="00A12BFC">
        <w:rPr>
          <w:rFonts w:asciiTheme="majorBidi" w:hAnsiTheme="majorBidi" w:cstheme="majorBidi"/>
          <w:color w:val="000000" w:themeColor="text1"/>
        </w:rPr>
        <w:t xml:space="preserve"> </w:t>
      </w:r>
      <w:r w:rsidRPr="00F35130">
        <w:rPr>
          <w:rFonts w:asciiTheme="majorBidi" w:hAnsiTheme="majorBidi" w:cstheme="majorBidi"/>
          <w:color w:val="000000" w:themeColor="text1"/>
        </w:rPr>
        <w:t>fine-tuned for specific tasks, or be guided by prompt engineering.</w:t>
      </w:r>
      <w:r w:rsidR="00A12BFC">
        <w:rPr>
          <w:rFonts w:asciiTheme="majorBidi" w:hAnsiTheme="majorBidi" w:cstheme="majorBidi"/>
          <w:color w:val="000000" w:themeColor="text1"/>
        </w:rPr>
        <w:t xml:space="preserve"> </w:t>
      </w:r>
      <w:r w:rsidRPr="00F35130">
        <w:rPr>
          <w:rFonts w:asciiTheme="majorBidi" w:hAnsiTheme="majorBidi" w:cstheme="majorBidi"/>
          <w:color w:val="000000" w:themeColor="text1"/>
        </w:rPr>
        <w:t>These models acquire predictive power</w:t>
      </w:r>
      <w:r w:rsidR="00A12BFC">
        <w:rPr>
          <w:rFonts w:asciiTheme="majorBidi" w:hAnsiTheme="majorBidi" w:cstheme="majorBidi"/>
          <w:color w:val="000000" w:themeColor="text1"/>
        </w:rPr>
        <w:t xml:space="preserve"> </w:t>
      </w:r>
      <w:r w:rsidRPr="00F35130">
        <w:rPr>
          <w:rFonts w:asciiTheme="majorBidi" w:hAnsiTheme="majorBidi" w:cstheme="majorBidi"/>
          <w:color w:val="000000" w:themeColor="text1"/>
        </w:rPr>
        <w:t>regarding syntax, semantics, and ontologies inherent in human language corpora, but they also inherit</w:t>
      </w:r>
      <w:r w:rsidR="00A12BFC">
        <w:rPr>
          <w:rFonts w:asciiTheme="majorBidi" w:hAnsiTheme="majorBidi" w:cstheme="majorBidi"/>
          <w:color w:val="000000" w:themeColor="text1"/>
        </w:rPr>
        <w:t xml:space="preserve"> </w:t>
      </w:r>
      <w:r w:rsidRPr="00F35130">
        <w:rPr>
          <w:rFonts w:asciiTheme="majorBidi" w:hAnsiTheme="majorBidi" w:cstheme="majorBidi"/>
          <w:color w:val="000000" w:themeColor="text1"/>
        </w:rPr>
        <w:t>inaccuracies and biases present in the data on which they are trained.</w:t>
      </w:r>
      <w:r w:rsidR="00691A62">
        <w:rPr>
          <w:rFonts w:asciiTheme="majorBidi" w:hAnsiTheme="majorBidi" w:cstheme="majorBidi"/>
          <w:color w:val="000000" w:themeColor="text1"/>
        </w:rPr>
        <w:t xml:space="preserve"> </w:t>
      </w:r>
      <w:r w:rsidR="00691A62" w:rsidRPr="00691A62">
        <w:rPr>
          <w:rFonts w:asciiTheme="majorBidi" w:hAnsiTheme="majorBidi" w:cstheme="majorBidi"/>
          <w:color w:val="000000" w:themeColor="text1"/>
        </w:rPr>
        <w:t>In the realm of natural language processing (NLP), the advent of Large Language Models (LLMs) has revolutionised the way we approach various tasks, including automated data extraction. LLMs, such as GPT, showcase remarkable capabilities in understanding and generating human-like text. Entity or Data extraction, a crucial component of information retrieval, involves identifying and classifying entities such as names, locations, organisations, and more within a given text. Leveraging LLMs for data extraction enhances the accuracy and efficiency of this process. These models excel at contextual understanding, enabling them to discern subtle nuances and relationships between words, ultimately leading to more precise entity identification. Whether applied in the context of document analysis, social media monitoring, or data categorisation, the utilisation of LLMs for data extraction empowers NLP practitioners with a potent tool that navigates the intricacies of language with unprecedented finesse.</w:t>
      </w:r>
      <w:r w:rsidR="000063C6">
        <w:rPr>
          <w:rFonts w:asciiTheme="majorBidi" w:hAnsiTheme="majorBidi" w:cstheme="majorBidi"/>
          <w:color w:val="000000" w:themeColor="text1"/>
        </w:rPr>
        <w:t xml:space="preserve"> </w:t>
      </w:r>
      <w:r w:rsidR="00691A62" w:rsidRPr="00691A62">
        <w:rPr>
          <w:rFonts w:asciiTheme="majorBidi" w:hAnsiTheme="majorBidi" w:cstheme="majorBidi"/>
          <w:color w:val="000000" w:themeColor="text1"/>
        </w:rPr>
        <w:t>Entity or Data Extraction can be used as a preprocessing step performed on natural language prior to other downstream tasks. In this blog post, we’re going to showcase a flow that automates the extraction of data from a loan application using the Seldon Enterprise Platform. We’ll then use a seldon-core-v2 pipeline in order feed the extracted data into a model that decides whether to accept the loan application or not.</w:t>
      </w:r>
      <w:r w:rsidR="000063C6">
        <w:rPr>
          <w:rFonts w:asciiTheme="majorBidi" w:hAnsiTheme="majorBidi" w:cstheme="majorBidi"/>
          <w:color w:val="000000" w:themeColor="text1"/>
        </w:rPr>
        <w:t xml:space="preserve"> </w:t>
      </w:r>
      <w:r w:rsidR="00691A62" w:rsidRPr="00691A62">
        <w:rPr>
          <w:rFonts w:asciiTheme="majorBidi" w:hAnsiTheme="majorBidi" w:cstheme="majorBidi"/>
          <w:color w:val="000000" w:themeColor="text1"/>
        </w:rPr>
        <w:t>In order to do this we’re going to:</w:t>
      </w:r>
      <w:r w:rsidR="001031FB">
        <w:rPr>
          <w:rFonts w:asciiTheme="majorBidi" w:hAnsiTheme="majorBidi" w:cstheme="majorBidi"/>
          <w:color w:val="000000" w:themeColor="text1"/>
        </w:rPr>
        <w:t xml:space="preserve"> </w:t>
      </w:r>
      <w:r w:rsidR="000063C6" w:rsidRPr="000063C6">
        <w:rPr>
          <w:rFonts w:asciiTheme="majorBidi" w:hAnsiTheme="majorBidi" w:cstheme="majorBidi"/>
          <w:color w:val="000000" w:themeColor="text1"/>
        </w:rPr>
        <w:t xml:space="preserve">Deploy an OpenAI LLM model that extracts the relevant features from the user written text for a </w:t>
      </w:r>
      <w:r w:rsidR="000063C6" w:rsidRPr="000063C6">
        <w:rPr>
          <w:rFonts w:asciiTheme="majorBidi" w:hAnsiTheme="majorBidi" w:cstheme="majorBidi"/>
          <w:color w:val="000000" w:themeColor="text1"/>
        </w:rPr>
        <w:lastRenderedPageBreak/>
        <w:t>loan application.</w:t>
      </w:r>
      <w:r w:rsidR="001031FB">
        <w:rPr>
          <w:rFonts w:asciiTheme="majorBidi" w:hAnsiTheme="majorBidi" w:cstheme="majorBidi"/>
          <w:color w:val="000000" w:themeColor="text1"/>
        </w:rPr>
        <w:t xml:space="preserve"> </w:t>
      </w:r>
      <w:r w:rsidR="000063C6" w:rsidRPr="000063C6">
        <w:rPr>
          <w:rFonts w:asciiTheme="majorBidi" w:hAnsiTheme="majorBidi" w:cstheme="majorBidi"/>
          <w:color w:val="000000" w:themeColor="text1"/>
        </w:rPr>
        <w:t>Create and deploy a Seldon-Core-V2 pipeline that wires the automated data extraction step up to a deployed classifier model</w:t>
      </w:r>
      <w:r w:rsidR="001031FB">
        <w:rPr>
          <w:rFonts w:asciiTheme="majorBidi" w:hAnsiTheme="majorBidi" w:cstheme="majorBidi"/>
          <w:color w:val="000000" w:themeColor="text1"/>
        </w:rPr>
        <w:t>:</w:t>
      </w:r>
    </w:p>
    <w:p w14:paraId="2EF5C3C2" w14:textId="77777777" w:rsidR="000063C6" w:rsidRPr="008D39E5" w:rsidRDefault="000063C6" w:rsidP="000063C6">
      <w:pPr>
        <w:spacing w:line="360" w:lineRule="auto"/>
        <w:rPr>
          <w:rFonts w:asciiTheme="majorBidi" w:hAnsiTheme="majorBidi" w:cstheme="majorBidi"/>
          <w:color w:val="000000" w:themeColor="text1"/>
          <w:u w:val="single"/>
        </w:rPr>
      </w:pPr>
      <w:r w:rsidRPr="008D39E5">
        <w:rPr>
          <w:rFonts w:asciiTheme="majorBidi" w:hAnsiTheme="majorBidi" w:cstheme="majorBidi"/>
          <w:color w:val="000000" w:themeColor="text1"/>
          <w:u w:val="single"/>
        </w:rPr>
        <w:t>Creating the Data-extractor Model</w:t>
      </w:r>
    </w:p>
    <w:p w14:paraId="7BA2B74D" w14:textId="0A3C8F32" w:rsidR="000063C6" w:rsidRPr="000063C6" w:rsidRDefault="000063C6" w:rsidP="002E2B0B">
      <w:pPr>
        <w:spacing w:line="360" w:lineRule="auto"/>
        <w:rPr>
          <w:rFonts w:asciiTheme="majorBidi" w:hAnsiTheme="majorBidi" w:cstheme="majorBidi"/>
          <w:color w:val="000000" w:themeColor="text1"/>
        </w:rPr>
      </w:pPr>
      <w:r w:rsidRPr="000063C6">
        <w:rPr>
          <w:rFonts w:asciiTheme="majorBidi" w:hAnsiTheme="majorBidi" w:cstheme="majorBidi"/>
          <w:color w:val="000000" w:themeColor="text1"/>
        </w:rPr>
        <w:t xml:space="preserve">An amazing capacity of Large language Models </w:t>
      </w:r>
      <w:r w:rsidR="0009472B">
        <w:rPr>
          <w:rFonts w:asciiTheme="majorBidi" w:hAnsiTheme="majorBidi" w:cstheme="majorBidi"/>
          <w:color w:val="000000" w:themeColor="text1"/>
        </w:rPr>
        <w:t xml:space="preserve">(LLM) </w:t>
      </w:r>
      <w:r w:rsidRPr="000063C6">
        <w:rPr>
          <w:rFonts w:asciiTheme="majorBidi" w:hAnsiTheme="majorBidi" w:cstheme="majorBidi"/>
          <w:color w:val="000000" w:themeColor="text1"/>
        </w:rPr>
        <w:t>is their capacity to be programmed to do arbitrary NLP tasks using prompting. In this section we’re going to deploy an enterprise platform LLM-runtime along with a prompt that will perform automated data extraction on user submitted text.</w:t>
      </w:r>
      <w:r w:rsidR="002E2B0B">
        <w:rPr>
          <w:rFonts w:asciiTheme="majorBidi" w:hAnsiTheme="majorBidi" w:cstheme="majorBidi"/>
          <w:color w:val="000000" w:themeColor="text1"/>
        </w:rPr>
        <w:t xml:space="preserve"> </w:t>
      </w:r>
      <w:r w:rsidRPr="000063C6">
        <w:rPr>
          <w:rFonts w:asciiTheme="majorBidi" w:hAnsiTheme="majorBidi" w:cstheme="majorBidi"/>
          <w:color w:val="000000" w:themeColor="text1"/>
        </w:rPr>
        <w:t xml:space="preserve">The enterprise platform OpenAI LLM Runtime is a runtime that’s been built to make it incredibly easy to use OpenAI’s large language models in the Seldon deployment ecosystem. We also provide a deepspeed runtime that allows you to easily deploy your own large language models instead of using OpenAIs models. </w:t>
      </w:r>
      <w:r w:rsidR="002E2B0B" w:rsidRPr="000063C6">
        <w:rPr>
          <w:rFonts w:asciiTheme="majorBidi" w:hAnsiTheme="majorBidi" w:cstheme="majorBidi"/>
          <w:color w:val="000000" w:themeColor="text1"/>
        </w:rPr>
        <w:t>All</w:t>
      </w:r>
      <w:r w:rsidRPr="000063C6">
        <w:rPr>
          <w:rFonts w:asciiTheme="majorBidi" w:hAnsiTheme="majorBidi" w:cstheme="majorBidi"/>
          <w:color w:val="000000" w:themeColor="text1"/>
        </w:rPr>
        <w:t xml:space="preserve"> these runtimes are powered by our open source MLServer technology.</w:t>
      </w:r>
      <w:r w:rsidR="002E2B0B">
        <w:rPr>
          <w:rFonts w:asciiTheme="majorBidi" w:hAnsiTheme="majorBidi" w:cstheme="majorBidi"/>
          <w:color w:val="000000" w:themeColor="text1"/>
        </w:rPr>
        <w:t xml:space="preserve"> </w:t>
      </w:r>
      <w:r w:rsidRPr="000063C6">
        <w:rPr>
          <w:rFonts w:asciiTheme="majorBidi" w:hAnsiTheme="majorBidi" w:cstheme="majorBidi"/>
          <w:color w:val="000000" w:themeColor="text1"/>
        </w:rPr>
        <w:t xml:space="preserve">There are </w:t>
      </w:r>
      <w:r w:rsidR="002E2B0B" w:rsidRPr="000063C6">
        <w:rPr>
          <w:rFonts w:asciiTheme="majorBidi" w:hAnsiTheme="majorBidi" w:cstheme="majorBidi"/>
          <w:color w:val="000000" w:themeColor="text1"/>
        </w:rPr>
        <w:t>only</w:t>
      </w:r>
      <w:r w:rsidRPr="000063C6">
        <w:rPr>
          <w:rFonts w:asciiTheme="majorBidi" w:hAnsiTheme="majorBidi" w:cstheme="majorBidi"/>
          <w:color w:val="000000" w:themeColor="text1"/>
        </w:rPr>
        <w:t xml:space="preserve"> two parts to the process of setting up and deploying the openai runtime. The first is the model-settings.json file:</w:t>
      </w:r>
    </w:p>
    <w:p w14:paraId="2C5EF537" w14:textId="77777777" w:rsidR="000063C6" w:rsidRPr="002E2B0B" w:rsidRDefault="000063C6" w:rsidP="000063C6">
      <w:pPr>
        <w:spacing w:line="360" w:lineRule="auto"/>
        <w:rPr>
          <w:rFonts w:ascii="Courier New" w:hAnsi="Courier New" w:cs="Courier New"/>
          <w:b/>
          <w:bCs/>
          <w:color w:val="000000" w:themeColor="text1"/>
          <w:sz w:val="16"/>
          <w:szCs w:val="16"/>
        </w:rPr>
      </w:pPr>
      <w:r w:rsidRPr="002E2B0B">
        <w:rPr>
          <w:rFonts w:ascii="Courier New" w:hAnsi="Courier New" w:cs="Courier New"/>
          <w:b/>
          <w:bCs/>
          <w:color w:val="000000" w:themeColor="text1"/>
          <w:sz w:val="16"/>
          <w:szCs w:val="16"/>
        </w:rPr>
        <w:t>{</w:t>
      </w:r>
    </w:p>
    <w:p w14:paraId="51F21CB7" w14:textId="77777777" w:rsidR="000063C6" w:rsidRPr="002E2B0B" w:rsidRDefault="000063C6" w:rsidP="000063C6">
      <w:pPr>
        <w:spacing w:line="360" w:lineRule="auto"/>
        <w:rPr>
          <w:rFonts w:ascii="Courier New" w:hAnsi="Courier New" w:cs="Courier New"/>
          <w:b/>
          <w:bCs/>
          <w:color w:val="000000" w:themeColor="text1"/>
          <w:sz w:val="16"/>
          <w:szCs w:val="16"/>
        </w:rPr>
      </w:pPr>
      <w:r w:rsidRPr="002E2B0B">
        <w:rPr>
          <w:rFonts w:ascii="Courier New" w:hAnsi="Courier New" w:cs="Courier New"/>
          <w:b/>
          <w:bCs/>
          <w:color w:val="000000" w:themeColor="text1"/>
          <w:sz w:val="16"/>
          <w:szCs w:val="16"/>
        </w:rPr>
        <w:t xml:space="preserve">  "name": "data-extractor",</w:t>
      </w:r>
    </w:p>
    <w:p w14:paraId="50447B3C" w14:textId="77777777" w:rsidR="000063C6" w:rsidRPr="002E2B0B" w:rsidRDefault="000063C6" w:rsidP="000063C6">
      <w:pPr>
        <w:spacing w:line="360" w:lineRule="auto"/>
        <w:rPr>
          <w:rFonts w:ascii="Courier New" w:hAnsi="Courier New" w:cs="Courier New"/>
          <w:b/>
          <w:bCs/>
          <w:color w:val="000000" w:themeColor="text1"/>
          <w:sz w:val="16"/>
          <w:szCs w:val="16"/>
        </w:rPr>
      </w:pPr>
      <w:r w:rsidRPr="002E2B0B">
        <w:rPr>
          <w:rFonts w:ascii="Courier New" w:hAnsi="Courier New" w:cs="Courier New"/>
          <w:b/>
          <w:bCs/>
          <w:color w:val="000000" w:themeColor="text1"/>
          <w:sz w:val="16"/>
          <w:szCs w:val="16"/>
        </w:rPr>
        <w:t xml:space="preserve">  "implementation": "mlserver_llm_api.LLMRuntime",</w:t>
      </w:r>
    </w:p>
    <w:p w14:paraId="6E389612" w14:textId="77777777" w:rsidR="000063C6" w:rsidRPr="002E2B0B" w:rsidRDefault="000063C6" w:rsidP="000063C6">
      <w:pPr>
        <w:spacing w:line="360" w:lineRule="auto"/>
        <w:rPr>
          <w:rFonts w:ascii="Courier New" w:hAnsi="Courier New" w:cs="Courier New"/>
          <w:b/>
          <w:bCs/>
          <w:color w:val="000000" w:themeColor="text1"/>
          <w:sz w:val="16"/>
          <w:szCs w:val="16"/>
        </w:rPr>
      </w:pPr>
      <w:r w:rsidRPr="002E2B0B">
        <w:rPr>
          <w:rFonts w:ascii="Courier New" w:hAnsi="Courier New" w:cs="Courier New"/>
          <w:b/>
          <w:bCs/>
          <w:color w:val="000000" w:themeColor="text1"/>
          <w:sz w:val="16"/>
          <w:szCs w:val="16"/>
        </w:rPr>
        <w:t xml:space="preserve">  "parameters": {</w:t>
      </w:r>
    </w:p>
    <w:p w14:paraId="0BE21240" w14:textId="77777777" w:rsidR="000063C6" w:rsidRPr="002E2B0B" w:rsidRDefault="000063C6" w:rsidP="000063C6">
      <w:pPr>
        <w:spacing w:line="360" w:lineRule="auto"/>
        <w:rPr>
          <w:rFonts w:ascii="Courier New" w:hAnsi="Courier New" w:cs="Courier New"/>
          <w:b/>
          <w:bCs/>
          <w:color w:val="000000" w:themeColor="text1"/>
          <w:sz w:val="16"/>
          <w:szCs w:val="16"/>
        </w:rPr>
      </w:pPr>
      <w:r w:rsidRPr="002E2B0B">
        <w:rPr>
          <w:rFonts w:ascii="Courier New" w:hAnsi="Courier New" w:cs="Courier New"/>
          <w:b/>
          <w:bCs/>
          <w:color w:val="000000" w:themeColor="text1"/>
          <w:sz w:val="16"/>
          <w:szCs w:val="16"/>
        </w:rPr>
        <w:t xml:space="preserve">    "uri": "./prompt-template.txt",</w:t>
      </w:r>
    </w:p>
    <w:p w14:paraId="7AE2CF54" w14:textId="77777777" w:rsidR="000063C6" w:rsidRPr="002E2B0B" w:rsidRDefault="000063C6" w:rsidP="000063C6">
      <w:pPr>
        <w:spacing w:line="360" w:lineRule="auto"/>
        <w:rPr>
          <w:rFonts w:ascii="Courier New" w:hAnsi="Courier New" w:cs="Courier New"/>
          <w:b/>
          <w:bCs/>
          <w:color w:val="000000" w:themeColor="text1"/>
          <w:sz w:val="16"/>
          <w:szCs w:val="16"/>
        </w:rPr>
      </w:pPr>
      <w:r w:rsidRPr="002E2B0B">
        <w:rPr>
          <w:rFonts w:ascii="Courier New" w:hAnsi="Courier New" w:cs="Courier New"/>
          <w:b/>
          <w:bCs/>
          <w:color w:val="000000" w:themeColor="text1"/>
          <w:sz w:val="16"/>
          <w:szCs w:val="16"/>
        </w:rPr>
        <w:t xml:space="preserve">    "extra": {</w:t>
      </w:r>
    </w:p>
    <w:p w14:paraId="6A38BE8D" w14:textId="77777777" w:rsidR="000063C6" w:rsidRPr="002E2B0B" w:rsidRDefault="000063C6" w:rsidP="000063C6">
      <w:pPr>
        <w:spacing w:line="360" w:lineRule="auto"/>
        <w:rPr>
          <w:rFonts w:ascii="Courier New" w:hAnsi="Courier New" w:cs="Courier New"/>
          <w:b/>
          <w:bCs/>
          <w:color w:val="000000" w:themeColor="text1"/>
          <w:sz w:val="16"/>
          <w:szCs w:val="16"/>
        </w:rPr>
      </w:pPr>
      <w:r w:rsidRPr="002E2B0B">
        <w:rPr>
          <w:rFonts w:ascii="Courier New" w:hAnsi="Courier New" w:cs="Courier New"/>
          <w:b/>
          <w:bCs/>
          <w:color w:val="000000" w:themeColor="text1"/>
          <w:sz w:val="16"/>
          <w:szCs w:val="16"/>
        </w:rPr>
        <w:t xml:space="preserve">      "provider_id": "openai",</w:t>
      </w:r>
    </w:p>
    <w:p w14:paraId="1DF31CF0" w14:textId="77777777" w:rsidR="000063C6" w:rsidRPr="002E2B0B" w:rsidRDefault="000063C6" w:rsidP="000063C6">
      <w:pPr>
        <w:spacing w:line="360" w:lineRule="auto"/>
        <w:rPr>
          <w:rFonts w:ascii="Courier New" w:hAnsi="Courier New" w:cs="Courier New"/>
          <w:b/>
          <w:bCs/>
          <w:color w:val="000000" w:themeColor="text1"/>
          <w:sz w:val="16"/>
          <w:szCs w:val="16"/>
        </w:rPr>
      </w:pPr>
      <w:r w:rsidRPr="002E2B0B">
        <w:rPr>
          <w:rFonts w:ascii="Courier New" w:hAnsi="Courier New" w:cs="Courier New"/>
          <w:b/>
          <w:bCs/>
          <w:color w:val="000000" w:themeColor="text1"/>
          <w:sz w:val="16"/>
          <w:szCs w:val="16"/>
        </w:rPr>
        <w:t xml:space="preserve">      "with_prompt_template": true,</w:t>
      </w:r>
    </w:p>
    <w:p w14:paraId="12A9E461" w14:textId="77777777" w:rsidR="000063C6" w:rsidRPr="002E2B0B" w:rsidRDefault="000063C6" w:rsidP="000063C6">
      <w:pPr>
        <w:spacing w:line="360" w:lineRule="auto"/>
        <w:rPr>
          <w:rFonts w:ascii="Courier New" w:hAnsi="Courier New" w:cs="Courier New"/>
          <w:b/>
          <w:bCs/>
          <w:color w:val="000000" w:themeColor="text1"/>
          <w:sz w:val="16"/>
          <w:szCs w:val="16"/>
        </w:rPr>
      </w:pPr>
      <w:r w:rsidRPr="002E2B0B">
        <w:rPr>
          <w:rFonts w:ascii="Courier New" w:hAnsi="Courier New" w:cs="Courier New"/>
          <w:b/>
          <w:bCs/>
          <w:color w:val="000000" w:themeColor="text1"/>
          <w:sz w:val="16"/>
          <w:szCs w:val="16"/>
        </w:rPr>
        <w:t xml:space="preserve">      "config": {</w:t>
      </w:r>
    </w:p>
    <w:p w14:paraId="1AAB11C4" w14:textId="77777777" w:rsidR="000063C6" w:rsidRPr="002E2B0B" w:rsidRDefault="000063C6" w:rsidP="000063C6">
      <w:pPr>
        <w:spacing w:line="360" w:lineRule="auto"/>
        <w:rPr>
          <w:rFonts w:ascii="Courier New" w:hAnsi="Courier New" w:cs="Courier New"/>
          <w:b/>
          <w:bCs/>
          <w:color w:val="000000" w:themeColor="text1"/>
          <w:sz w:val="16"/>
          <w:szCs w:val="16"/>
        </w:rPr>
      </w:pPr>
      <w:r w:rsidRPr="002E2B0B">
        <w:rPr>
          <w:rFonts w:ascii="Courier New" w:hAnsi="Courier New" w:cs="Courier New"/>
          <w:b/>
          <w:bCs/>
          <w:color w:val="000000" w:themeColor="text1"/>
          <w:sz w:val="16"/>
          <w:szCs w:val="16"/>
        </w:rPr>
        <w:t xml:space="preserve">        "model_id": "gpt-3.5-turbo",</w:t>
      </w:r>
    </w:p>
    <w:p w14:paraId="2FD54C58" w14:textId="77777777" w:rsidR="000063C6" w:rsidRPr="002E2B0B" w:rsidRDefault="000063C6" w:rsidP="000063C6">
      <w:pPr>
        <w:spacing w:line="360" w:lineRule="auto"/>
        <w:rPr>
          <w:rFonts w:ascii="Courier New" w:hAnsi="Courier New" w:cs="Courier New"/>
          <w:b/>
          <w:bCs/>
          <w:color w:val="000000" w:themeColor="text1"/>
          <w:sz w:val="16"/>
          <w:szCs w:val="16"/>
        </w:rPr>
      </w:pPr>
      <w:r w:rsidRPr="002E2B0B">
        <w:rPr>
          <w:rFonts w:ascii="Courier New" w:hAnsi="Courier New" w:cs="Courier New"/>
          <w:b/>
          <w:bCs/>
          <w:color w:val="000000" w:themeColor="text1"/>
          <w:sz w:val="16"/>
          <w:szCs w:val="16"/>
        </w:rPr>
        <w:t xml:space="preserve">        "model_type": "chat.completions"</w:t>
      </w:r>
    </w:p>
    <w:p w14:paraId="24DE9207" w14:textId="77777777" w:rsidR="000063C6" w:rsidRPr="002E2B0B" w:rsidRDefault="000063C6" w:rsidP="000063C6">
      <w:pPr>
        <w:spacing w:line="360" w:lineRule="auto"/>
        <w:rPr>
          <w:rFonts w:ascii="Courier New" w:hAnsi="Courier New" w:cs="Courier New"/>
          <w:b/>
          <w:bCs/>
          <w:color w:val="000000" w:themeColor="text1"/>
          <w:sz w:val="16"/>
          <w:szCs w:val="16"/>
        </w:rPr>
      </w:pPr>
      <w:r w:rsidRPr="002E2B0B">
        <w:rPr>
          <w:rFonts w:ascii="Courier New" w:hAnsi="Courier New" w:cs="Courier New"/>
          <w:b/>
          <w:bCs/>
          <w:color w:val="000000" w:themeColor="text1"/>
          <w:sz w:val="16"/>
          <w:szCs w:val="16"/>
        </w:rPr>
        <w:t xml:space="preserve">      }</w:t>
      </w:r>
    </w:p>
    <w:p w14:paraId="0994EA04" w14:textId="77777777" w:rsidR="000063C6" w:rsidRPr="002E2B0B" w:rsidRDefault="000063C6" w:rsidP="000063C6">
      <w:pPr>
        <w:spacing w:line="360" w:lineRule="auto"/>
        <w:rPr>
          <w:rFonts w:ascii="Courier New" w:hAnsi="Courier New" w:cs="Courier New"/>
          <w:b/>
          <w:bCs/>
          <w:color w:val="000000" w:themeColor="text1"/>
          <w:sz w:val="16"/>
          <w:szCs w:val="16"/>
        </w:rPr>
      </w:pPr>
      <w:r w:rsidRPr="002E2B0B">
        <w:rPr>
          <w:rFonts w:ascii="Courier New" w:hAnsi="Courier New" w:cs="Courier New"/>
          <w:b/>
          <w:bCs/>
          <w:color w:val="000000" w:themeColor="text1"/>
          <w:sz w:val="16"/>
          <w:szCs w:val="16"/>
        </w:rPr>
        <w:t xml:space="preserve">    }</w:t>
      </w:r>
    </w:p>
    <w:p w14:paraId="30E25C44" w14:textId="77777777" w:rsidR="000063C6" w:rsidRPr="002E2B0B" w:rsidRDefault="000063C6" w:rsidP="000063C6">
      <w:pPr>
        <w:spacing w:line="360" w:lineRule="auto"/>
        <w:rPr>
          <w:rFonts w:ascii="Courier New" w:hAnsi="Courier New" w:cs="Courier New"/>
          <w:b/>
          <w:bCs/>
          <w:color w:val="000000" w:themeColor="text1"/>
          <w:sz w:val="16"/>
          <w:szCs w:val="16"/>
        </w:rPr>
      </w:pPr>
      <w:r w:rsidRPr="002E2B0B">
        <w:rPr>
          <w:rFonts w:ascii="Courier New" w:hAnsi="Courier New" w:cs="Courier New"/>
          <w:b/>
          <w:bCs/>
          <w:color w:val="000000" w:themeColor="text1"/>
          <w:sz w:val="16"/>
          <w:szCs w:val="16"/>
        </w:rPr>
        <w:t xml:space="preserve">  }</w:t>
      </w:r>
    </w:p>
    <w:p w14:paraId="76FA7B1C" w14:textId="77777777" w:rsidR="000063C6" w:rsidRPr="002E2B0B" w:rsidRDefault="000063C6" w:rsidP="000063C6">
      <w:pPr>
        <w:spacing w:line="360" w:lineRule="auto"/>
        <w:rPr>
          <w:rFonts w:ascii="Courier New" w:hAnsi="Courier New" w:cs="Courier New"/>
          <w:b/>
          <w:bCs/>
          <w:color w:val="000000" w:themeColor="text1"/>
          <w:sz w:val="16"/>
          <w:szCs w:val="16"/>
        </w:rPr>
      </w:pPr>
      <w:r w:rsidRPr="002E2B0B">
        <w:rPr>
          <w:rFonts w:ascii="Courier New" w:hAnsi="Courier New" w:cs="Courier New"/>
          <w:b/>
          <w:bCs/>
          <w:color w:val="000000" w:themeColor="text1"/>
          <w:sz w:val="16"/>
          <w:szCs w:val="16"/>
        </w:rPr>
        <w:t>}</w:t>
      </w:r>
    </w:p>
    <w:p w14:paraId="197C7A6B" w14:textId="2859D639" w:rsidR="000063C6" w:rsidRPr="000063C6" w:rsidRDefault="000063C6" w:rsidP="00B121C9">
      <w:pPr>
        <w:spacing w:line="360" w:lineRule="auto"/>
        <w:rPr>
          <w:rFonts w:asciiTheme="majorBidi" w:hAnsiTheme="majorBidi" w:cstheme="majorBidi"/>
          <w:color w:val="000000" w:themeColor="text1"/>
        </w:rPr>
      </w:pPr>
      <w:r w:rsidRPr="000063C6">
        <w:rPr>
          <w:rFonts w:asciiTheme="majorBidi" w:hAnsiTheme="majorBidi" w:cstheme="majorBidi"/>
          <w:color w:val="000000" w:themeColor="text1"/>
        </w:rPr>
        <w:t>This specifies that we’re using the MLServer LLMRuntime as well as the the model_id and type. This file also tells the runtime that we’re using a prompt template and specifies its location using a URI. I used the following prompt:</w:t>
      </w:r>
    </w:p>
    <w:p w14:paraId="3DD4290B" w14:textId="2E14580C" w:rsidR="000063C6" w:rsidRPr="00B121C9" w:rsidRDefault="000063C6" w:rsidP="00B121C9">
      <w:pPr>
        <w:spacing w:line="360" w:lineRule="auto"/>
        <w:rPr>
          <w:rFonts w:ascii="Courier New" w:hAnsi="Courier New" w:cs="Courier New"/>
          <w:b/>
          <w:bCs/>
          <w:color w:val="000000" w:themeColor="text1"/>
          <w:sz w:val="16"/>
          <w:szCs w:val="16"/>
        </w:rPr>
      </w:pPr>
      <w:r w:rsidRPr="00B121C9">
        <w:rPr>
          <w:rFonts w:ascii="Courier New" w:hAnsi="Courier New" w:cs="Courier New"/>
          <w:b/>
          <w:bCs/>
          <w:color w:val="000000" w:themeColor="text1"/>
          <w:sz w:val="16"/>
          <w:szCs w:val="16"/>
        </w:rPr>
        <w:t>You are a helpful data entry assistent whose responsibility is extracting data from a message sent by a user. The following is</w:t>
      </w:r>
      <w:r w:rsidR="00B121C9">
        <w:rPr>
          <w:rFonts w:ascii="Courier New" w:hAnsi="Courier New" w:cs="Courier New"/>
          <w:b/>
          <w:bCs/>
          <w:color w:val="000000" w:themeColor="text1"/>
          <w:sz w:val="16"/>
          <w:szCs w:val="16"/>
        </w:rPr>
        <w:t xml:space="preserve"> </w:t>
      </w:r>
      <w:r w:rsidRPr="00B121C9">
        <w:rPr>
          <w:rFonts w:ascii="Courier New" w:hAnsi="Courier New" w:cs="Courier New"/>
          <w:b/>
          <w:bCs/>
          <w:color w:val="000000" w:themeColor="text1"/>
          <w:sz w:val="16"/>
          <w:szCs w:val="16"/>
        </w:rPr>
        <w:t>such a message. Please extract the users details and return in a json dict with keys: "ApplicantIncome", "LoanAmount","Loan_Amount_Term", "Gender", "Married", "Dependents", "Education", "Self_Employed", "Property_Area"</w:t>
      </w:r>
    </w:p>
    <w:p w14:paraId="0F377147" w14:textId="77777777" w:rsidR="000063C6" w:rsidRPr="00B121C9" w:rsidRDefault="000063C6" w:rsidP="000063C6">
      <w:pPr>
        <w:spacing w:line="360" w:lineRule="auto"/>
        <w:rPr>
          <w:rFonts w:ascii="Courier New" w:hAnsi="Courier New" w:cs="Courier New"/>
          <w:b/>
          <w:bCs/>
          <w:color w:val="000000" w:themeColor="text1"/>
          <w:sz w:val="16"/>
          <w:szCs w:val="16"/>
        </w:rPr>
      </w:pPr>
      <w:r w:rsidRPr="00B121C9">
        <w:rPr>
          <w:rFonts w:ascii="Courier New" w:hAnsi="Courier New" w:cs="Courier New"/>
          <w:b/>
          <w:bCs/>
          <w:color w:val="000000" w:themeColor="text1"/>
          <w:sz w:val="16"/>
          <w:szCs w:val="16"/>
        </w:rPr>
        <w:t>Please ensure that "ApplicantIncome" is an integer greater than 0</w:t>
      </w:r>
    </w:p>
    <w:p w14:paraId="5D0161F2" w14:textId="77777777" w:rsidR="000063C6" w:rsidRPr="00B121C9" w:rsidRDefault="000063C6" w:rsidP="000063C6">
      <w:pPr>
        <w:spacing w:line="360" w:lineRule="auto"/>
        <w:rPr>
          <w:rFonts w:ascii="Courier New" w:hAnsi="Courier New" w:cs="Courier New"/>
          <w:b/>
          <w:bCs/>
          <w:color w:val="000000" w:themeColor="text1"/>
          <w:sz w:val="16"/>
          <w:szCs w:val="16"/>
        </w:rPr>
      </w:pPr>
      <w:r w:rsidRPr="00B121C9">
        <w:rPr>
          <w:rFonts w:ascii="Courier New" w:hAnsi="Courier New" w:cs="Courier New"/>
          <w:b/>
          <w:bCs/>
          <w:color w:val="000000" w:themeColor="text1"/>
          <w:sz w:val="16"/>
          <w:szCs w:val="16"/>
        </w:rPr>
        <w:t>Please ensure that "LoanAmount" is an integer greater than 0</w:t>
      </w:r>
    </w:p>
    <w:p w14:paraId="191760C0" w14:textId="77777777" w:rsidR="000063C6" w:rsidRPr="00B121C9" w:rsidRDefault="000063C6" w:rsidP="000063C6">
      <w:pPr>
        <w:spacing w:line="360" w:lineRule="auto"/>
        <w:rPr>
          <w:rFonts w:ascii="Courier New" w:hAnsi="Courier New" w:cs="Courier New"/>
          <w:b/>
          <w:bCs/>
          <w:color w:val="000000" w:themeColor="text1"/>
          <w:sz w:val="16"/>
          <w:szCs w:val="16"/>
        </w:rPr>
      </w:pPr>
      <w:r w:rsidRPr="00B121C9">
        <w:rPr>
          <w:rFonts w:ascii="Courier New" w:hAnsi="Courier New" w:cs="Courier New"/>
          <w:b/>
          <w:bCs/>
          <w:color w:val="000000" w:themeColor="text1"/>
          <w:sz w:val="16"/>
          <w:szCs w:val="16"/>
        </w:rPr>
        <w:t>Please ensure that "Loan_Amount_Term" is an integer corresponding to number of months</w:t>
      </w:r>
    </w:p>
    <w:p w14:paraId="30E76571" w14:textId="77777777" w:rsidR="000063C6" w:rsidRPr="00B121C9" w:rsidRDefault="000063C6" w:rsidP="000063C6">
      <w:pPr>
        <w:spacing w:line="360" w:lineRule="auto"/>
        <w:rPr>
          <w:rFonts w:ascii="Courier New" w:hAnsi="Courier New" w:cs="Courier New"/>
          <w:b/>
          <w:bCs/>
          <w:color w:val="000000" w:themeColor="text1"/>
          <w:sz w:val="16"/>
          <w:szCs w:val="16"/>
        </w:rPr>
      </w:pPr>
      <w:r w:rsidRPr="00B121C9">
        <w:rPr>
          <w:rFonts w:ascii="Courier New" w:hAnsi="Courier New" w:cs="Courier New"/>
          <w:b/>
          <w:bCs/>
          <w:color w:val="000000" w:themeColor="text1"/>
          <w:sz w:val="16"/>
          <w:szCs w:val="16"/>
        </w:rPr>
        <w:t>Please ensure that "Gender" is either "Male" or "Female"</w:t>
      </w:r>
    </w:p>
    <w:p w14:paraId="382B62AA" w14:textId="77777777" w:rsidR="000063C6" w:rsidRPr="00B121C9" w:rsidRDefault="000063C6" w:rsidP="000063C6">
      <w:pPr>
        <w:spacing w:line="360" w:lineRule="auto"/>
        <w:rPr>
          <w:rFonts w:ascii="Courier New" w:hAnsi="Courier New" w:cs="Courier New"/>
          <w:b/>
          <w:bCs/>
          <w:color w:val="000000" w:themeColor="text1"/>
          <w:sz w:val="16"/>
          <w:szCs w:val="16"/>
        </w:rPr>
      </w:pPr>
      <w:r w:rsidRPr="00B121C9">
        <w:rPr>
          <w:rFonts w:ascii="Courier New" w:hAnsi="Courier New" w:cs="Courier New"/>
          <w:b/>
          <w:bCs/>
          <w:color w:val="000000" w:themeColor="text1"/>
          <w:sz w:val="16"/>
          <w:szCs w:val="16"/>
        </w:rPr>
        <w:t>Please ensure that "Married" is either "No" or "Yes"</w:t>
      </w:r>
    </w:p>
    <w:p w14:paraId="7374D997" w14:textId="77777777" w:rsidR="000063C6" w:rsidRPr="00B121C9" w:rsidRDefault="000063C6" w:rsidP="000063C6">
      <w:pPr>
        <w:spacing w:line="360" w:lineRule="auto"/>
        <w:rPr>
          <w:rFonts w:ascii="Courier New" w:hAnsi="Courier New" w:cs="Courier New"/>
          <w:b/>
          <w:bCs/>
          <w:color w:val="000000" w:themeColor="text1"/>
          <w:sz w:val="16"/>
          <w:szCs w:val="16"/>
        </w:rPr>
      </w:pPr>
      <w:r w:rsidRPr="00B121C9">
        <w:rPr>
          <w:rFonts w:ascii="Courier New" w:hAnsi="Courier New" w:cs="Courier New"/>
          <w:b/>
          <w:bCs/>
          <w:color w:val="000000" w:themeColor="text1"/>
          <w:sz w:val="16"/>
          <w:szCs w:val="16"/>
        </w:rPr>
        <w:t>Please ensure that "Dependents" is one of "0", "1", "2" or "3+"</w:t>
      </w:r>
    </w:p>
    <w:p w14:paraId="64CC5AC8" w14:textId="77777777" w:rsidR="000063C6" w:rsidRPr="00B121C9" w:rsidRDefault="000063C6" w:rsidP="000063C6">
      <w:pPr>
        <w:spacing w:line="360" w:lineRule="auto"/>
        <w:rPr>
          <w:rFonts w:ascii="Courier New" w:hAnsi="Courier New" w:cs="Courier New"/>
          <w:b/>
          <w:bCs/>
          <w:color w:val="000000" w:themeColor="text1"/>
          <w:sz w:val="16"/>
          <w:szCs w:val="16"/>
        </w:rPr>
      </w:pPr>
      <w:r w:rsidRPr="00B121C9">
        <w:rPr>
          <w:rFonts w:ascii="Courier New" w:hAnsi="Courier New" w:cs="Courier New"/>
          <w:b/>
          <w:bCs/>
          <w:color w:val="000000" w:themeColor="text1"/>
          <w:sz w:val="16"/>
          <w:szCs w:val="16"/>
        </w:rPr>
        <w:t>Please ensure that "Education" is one of "Graduate" or "Not_Graduate"</w:t>
      </w:r>
    </w:p>
    <w:p w14:paraId="0EC39E46" w14:textId="77777777" w:rsidR="000063C6" w:rsidRPr="00B121C9" w:rsidRDefault="000063C6" w:rsidP="000063C6">
      <w:pPr>
        <w:spacing w:line="360" w:lineRule="auto"/>
        <w:rPr>
          <w:rFonts w:ascii="Courier New" w:hAnsi="Courier New" w:cs="Courier New"/>
          <w:b/>
          <w:bCs/>
          <w:color w:val="000000" w:themeColor="text1"/>
          <w:sz w:val="16"/>
          <w:szCs w:val="16"/>
        </w:rPr>
      </w:pPr>
      <w:r w:rsidRPr="00B121C9">
        <w:rPr>
          <w:rFonts w:ascii="Courier New" w:hAnsi="Courier New" w:cs="Courier New"/>
          <w:b/>
          <w:bCs/>
          <w:color w:val="000000" w:themeColor="text1"/>
          <w:sz w:val="16"/>
          <w:szCs w:val="16"/>
        </w:rPr>
        <w:t>Please ensure that "Self_Employed" is one of "Yes" or "No"</w:t>
      </w:r>
    </w:p>
    <w:p w14:paraId="4A88A1FA" w14:textId="2A0A4A94" w:rsidR="000063C6" w:rsidRPr="00B121C9" w:rsidRDefault="000063C6" w:rsidP="00B121C9">
      <w:pPr>
        <w:spacing w:line="360" w:lineRule="auto"/>
        <w:rPr>
          <w:rFonts w:ascii="Courier New" w:hAnsi="Courier New" w:cs="Courier New"/>
          <w:b/>
          <w:bCs/>
          <w:color w:val="000000" w:themeColor="text1"/>
          <w:sz w:val="16"/>
          <w:szCs w:val="16"/>
        </w:rPr>
      </w:pPr>
      <w:r w:rsidRPr="00B121C9">
        <w:rPr>
          <w:rFonts w:ascii="Courier New" w:hAnsi="Courier New" w:cs="Courier New"/>
          <w:b/>
          <w:bCs/>
          <w:color w:val="000000" w:themeColor="text1"/>
          <w:sz w:val="16"/>
          <w:szCs w:val="16"/>
        </w:rPr>
        <w:t>Please ensure that "Property_Area" is one of "Rural", "Semiurban" or "Urban"</w:t>
      </w:r>
    </w:p>
    <w:p w14:paraId="77C405C7" w14:textId="2E7F04E1" w:rsidR="000063C6" w:rsidRPr="00B121C9" w:rsidRDefault="000063C6" w:rsidP="00B121C9">
      <w:pPr>
        <w:spacing w:line="360" w:lineRule="auto"/>
        <w:rPr>
          <w:rFonts w:ascii="Courier New" w:hAnsi="Courier New" w:cs="Courier New"/>
          <w:b/>
          <w:bCs/>
          <w:color w:val="000000" w:themeColor="text1"/>
          <w:sz w:val="16"/>
          <w:szCs w:val="16"/>
        </w:rPr>
      </w:pPr>
      <w:r w:rsidRPr="00B121C9">
        <w:rPr>
          <w:rFonts w:ascii="Courier New" w:hAnsi="Courier New" w:cs="Courier New"/>
          <w:b/>
          <w:bCs/>
          <w:color w:val="000000" w:themeColor="text1"/>
          <w:sz w:val="16"/>
          <w:szCs w:val="16"/>
        </w:rPr>
        <w:t>Please only return JSON do not add any other text! If values are missing set them to a string: "none"</w:t>
      </w:r>
    </w:p>
    <w:p w14:paraId="361E969C" w14:textId="77777777" w:rsidR="000063C6" w:rsidRPr="00B121C9" w:rsidRDefault="000063C6" w:rsidP="000063C6">
      <w:pPr>
        <w:spacing w:line="360" w:lineRule="auto"/>
        <w:rPr>
          <w:rFonts w:ascii="Courier New" w:hAnsi="Courier New" w:cs="Courier New"/>
          <w:b/>
          <w:bCs/>
          <w:color w:val="000000" w:themeColor="text1"/>
          <w:sz w:val="16"/>
          <w:szCs w:val="16"/>
        </w:rPr>
      </w:pPr>
      <w:r w:rsidRPr="00B121C9">
        <w:rPr>
          <w:rFonts w:ascii="Courier New" w:hAnsi="Courier New" w:cs="Courier New"/>
          <w:b/>
          <w:bCs/>
          <w:color w:val="000000" w:themeColor="text1"/>
          <w:sz w:val="16"/>
          <w:szCs w:val="16"/>
        </w:rPr>
        <w:t>Loan Application: {text}</w:t>
      </w:r>
    </w:p>
    <w:p w14:paraId="5DD599B1" w14:textId="4E84A721" w:rsidR="00691A62" w:rsidRPr="000063C6" w:rsidRDefault="000063C6" w:rsidP="000063C6">
      <w:pPr>
        <w:spacing w:line="360" w:lineRule="auto"/>
        <w:jc w:val="both"/>
        <w:rPr>
          <w:rFonts w:asciiTheme="majorBidi" w:hAnsiTheme="majorBidi" w:cstheme="majorBidi"/>
          <w:color w:val="000000" w:themeColor="text1"/>
        </w:rPr>
      </w:pPr>
      <w:r w:rsidRPr="000063C6">
        <w:rPr>
          <w:rFonts w:asciiTheme="majorBidi" w:hAnsiTheme="majorBidi" w:cstheme="majorBidi"/>
          <w:color w:val="000000" w:themeColor="text1"/>
        </w:rPr>
        <w:lastRenderedPageBreak/>
        <w:t>This template specifies a fixed prompt that will be included with any request sent to this model. In particular, the {text} string will be populated with the user input.</w:t>
      </w:r>
    </w:p>
    <w:p w14:paraId="29DFD89A" w14:textId="77777777" w:rsidR="00C91640" w:rsidRPr="00C91640" w:rsidRDefault="00C91640" w:rsidP="00C91640">
      <w:pPr>
        <w:spacing w:line="360" w:lineRule="auto"/>
        <w:jc w:val="both"/>
        <w:rPr>
          <w:rFonts w:asciiTheme="majorBidi" w:hAnsiTheme="majorBidi" w:cstheme="majorBidi"/>
          <w:color w:val="000000" w:themeColor="text1"/>
          <w:u w:val="single"/>
        </w:rPr>
      </w:pPr>
      <w:r w:rsidRPr="00C91640">
        <w:rPr>
          <w:rFonts w:asciiTheme="majorBidi" w:hAnsiTheme="majorBidi" w:cstheme="majorBidi"/>
          <w:color w:val="000000" w:themeColor="text1"/>
          <w:u w:val="single"/>
        </w:rPr>
        <w:t>Deploying the data-extractor Model</w:t>
      </w:r>
    </w:p>
    <w:p w14:paraId="0B854964" w14:textId="07149367" w:rsidR="00C91640" w:rsidRPr="00C91640" w:rsidRDefault="00C91640" w:rsidP="00C91640">
      <w:pPr>
        <w:spacing w:line="360" w:lineRule="auto"/>
        <w:jc w:val="both"/>
        <w:rPr>
          <w:rFonts w:asciiTheme="majorBidi" w:hAnsiTheme="majorBidi" w:cstheme="majorBidi"/>
          <w:color w:val="000000" w:themeColor="text1"/>
        </w:rPr>
      </w:pPr>
      <w:r w:rsidRPr="00C91640">
        <w:rPr>
          <w:rFonts w:asciiTheme="majorBidi" w:hAnsiTheme="majorBidi" w:cstheme="majorBidi"/>
          <w:color w:val="000000" w:themeColor="text1"/>
        </w:rPr>
        <w:t>Assuming you have seldon-core-v2 set up on a cluster somewhere then deploying is as easy as adding a custom resource definition, specifying a storage URI and running a kubectl command. In our case I’ve placed the above model-settings.json file and prompt-template.txt file in a google bucket called data_extractor. Next we create amodels.yaml file and add the following custom resource definition to it:</w:t>
      </w:r>
    </w:p>
    <w:p w14:paraId="6EB39A89" w14:textId="77777777" w:rsidR="009A3137" w:rsidRPr="008F684E" w:rsidRDefault="009A3137" w:rsidP="009A3137">
      <w:pPr>
        <w:spacing w:line="360" w:lineRule="auto"/>
        <w:rPr>
          <w:rFonts w:ascii="Courier New" w:hAnsi="Courier New" w:cs="Courier New"/>
          <w:b/>
          <w:bCs/>
          <w:color w:val="000000" w:themeColor="text1"/>
          <w:sz w:val="16"/>
          <w:szCs w:val="16"/>
        </w:rPr>
      </w:pPr>
      <w:r w:rsidRPr="008F684E">
        <w:rPr>
          <w:rFonts w:ascii="Courier New" w:hAnsi="Courier New" w:cs="Courier New"/>
          <w:b/>
          <w:bCs/>
          <w:color w:val="000000" w:themeColor="text1"/>
          <w:sz w:val="16"/>
          <w:szCs w:val="16"/>
        </w:rPr>
        <w:t>apiVersion: mlops.seldon.io/v1alpha1</w:t>
      </w:r>
    </w:p>
    <w:p w14:paraId="7B3C5986" w14:textId="77777777" w:rsidR="009A3137" w:rsidRPr="008F684E" w:rsidRDefault="009A3137" w:rsidP="009A3137">
      <w:pPr>
        <w:spacing w:line="360" w:lineRule="auto"/>
        <w:rPr>
          <w:rFonts w:ascii="Courier New" w:hAnsi="Courier New" w:cs="Courier New"/>
          <w:b/>
          <w:bCs/>
          <w:color w:val="000000" w:themeColor="text1"/>
          <w:sz w:val="16"/>
          <w:szCs w:val="16"/>
        </w:rPr>
      </w:pPr>
      <w:r w:rsidRPr="008F684E">
        <w:rPr>
          <w:rFonts w:ascii="Courier New" w:hAnsi="Courier New" w:cs="Courier New"/>
          <w:b/>
          <w:bCs/>
          <w:color w:val="000000" w:themeColor="text1"/>
          <w:sz w:val="16"/>
          <w:szCs w:val="16"/>
        </w:rPr>
        <w:t>kind: Model</w:t>
      </w:r>
    </w:p>
    <w:p w14:paraId="55436F47" w14:textId="77777777" w:rsidR="009A3137" w:rsidRPr="008F684E" w:rsidRDefault="009A3137" w:rsidP="009A3137">
      <w:pPr>
        <w:spacing w:line="360" w:lineRule="auto"/>
        <w:rPr>
          <w:rFonts w:ascii="Courier New" w:hAnsi="Courier New" w:cs="Courier New"/>
          <w:b/>
          <w:bCs/>
          <w:color w:val="000000" w:themeColor="text1"/>
          <w:sz w:val="16"/>
          <w:szCs w:val="16"/>
        </w:rPr>
      </w:pPr>
      <w:r w:rsidRPr="008F684E">
        <w:rPr>
          <w:rFonts w:ascii="Courier New" w:hAnsi="Courier New" w:cs="Courier New"/>
          <w:b/>
          <w:bCs/>
          <w:color w:val="000000" w:themeColor="text1"/>
          <w:sz w:val="16"/>
          <w:szCs w:val="16"/>
        </w:rPr>
        <w:t>metadata:</w:t>
      </w:r>
    </w:p>
    <w:p w14:paraId="1710CB8A" w14:textId="77777777" w:rsidR="009A3137" w:rsidRPr="008F684E" w:rsidRDefault="009A3137" w:rsidP="009A3137">
      <w:pPr>
        <w:spacing w:line="360" w:lineRule="auto"/>
        <w:rPr>
          <w:rFonts w:ascii="Courier New" w:hAnsi="Courier New" w:cs="Courier New"/>
          <w:b/>
          <w:bCs/>
          <w:color w:val="000000" w:themeColor="text1"/>
          <w:sz w:val="16"/>
          <w:szCs w:val="16"/>
        </w:rPr>
      </w:pPr>
      <w:r w:rsidRPr="008F684E">
        <w:rPr>
          <w:rFonts w:ascii="Courier New" w:hAnsi="Courier New" w:cs="Courier New"/>
          <w:b/>
          <w:bCs/>
          <w:color w:val="000000" w:themeColor="text1"/>
          <w:sz w:val="16"/>
          <w:szCs w:val="16"/>
        </w:rPr>
        <w:t xml:space="preserve">  name: data-extractor</w:t>
      </w:r>
    </w:p>
    <w:p w14:paraId="7A5D3150" w14:textId="77777777" w:rsidR="009A3137" w:rsidRPr="008F684E" w:rsidRDefault="009A3137" w:rsidP="009A3137">
      <w:pPr>
        <w:spacing w:line="360" w:lineRule="auto"/>
        <w:rPr>
          <w:rFonts w:ascii="Courier New" w:hAnsi="Courier New" w:cs="Courier New"/>
          <w:b/>
          <w:bCs/>
          <w:color w:val="000000" w:themeColor="text1"/>
          <w:sz w:val="16"/>
          <w:szCs w:val="16"/>
        </w:rPr>
      </w:pPr>
      <w:r w:rsidRPr="008F684E">
        <w:rPr>
          <w:rFonts w:ascii="Courier New" w:hAnsi="Courier New" w:cs="Courier New"/>
          <w:b/>
          <w:bCs/>
          <w:color w:val="000000" w:themeColor="text1"/>
          <w:sz w:val="16"/>
          <w:szCs w:val="16"/>
        </w:rPr>
        <w:t>spec:</w:t>
      </w:r>
    </w:p>
    <w:p w14:paraId="6439D581" w14:textId="77777777" w:rsidR="009A3137" w:rsidRPr="008F684E" w:rsidRDefault="009A3137" w:rsidP="009A3137">
      <w:pPr>
        <w:spacing w:line="360" w:lineRule="auto"/>
        <w:rPr>
          <w:rFonts w:ascii="Courier New" w:hAnsi="Courier New" w:cs="Courier New"/>
          <w:b/>
          <w:bCs/>
          <w:color w:val="000000" w:themeColor="text1"/>
          <w:sz w:val="16"/>
          <w:szCs w:val="16"/>
        </w:rPr>
      </w:pPr>
      <w:r w:rsidRPr="008F684E">
        <w:rPr>
          <w:rFonts w:ascii="Courier New" w:hAnsi="Courier New" w:cs="Courier New"/>
          <w:b/>
          <w:bCs/>
          <w:color w:val="000000" w:themeColor="text1"/>
          <w:sz w:val="16"/>
          <w:szCs w:val="16"/>
        </w:rPr>
        <w:t xml:space="preserve">  storageUri: "gs://blogs/data-extraction/data_extractor"</w:t>
      </w:r>
    </w:p>
    <w:p w14:paraId="19C0910E" w14:textId="77777777" w:rsidR="009A3137" w:rsidRPr="008F684E" w:rsidRDefault="009A3137" w:rsidP="009A3137">
      <w:pPr>
        <w:spacing w:line="360" w:lineRule="auto"/>
        <w:rPr>
          <w:rFonts w:ascii="Courier New" w:hAnsi="Courier New" w:cs="Courier New"/>
          <w:b/>
          <w:bCs/>
          <w:color w:val="000000" w:themeColor="text1"/>
          <w:sz w:val="16"/>
          <w:szCs w:val="16"/>
        </w:rPr>
      </w:pPr>
      <w:r w:rsidRPr="008F684E">
        <w:rPr>
          <w:rFonts w:ascii="Courier New" w:hAnsi="Courier New" w:cs="Courier New"/>
          <w:b/>
          <w:bCs/>
          <w:color w:val="000000" w:themeColor="text1"/>
          <w:sz w:val="16"/>
          <w:szCs w:val="16"/>
        </w:rPr>
        <w:t xml:space="preserve">  requirements:</w:t>
      </w:r>
    </w:p>
    <w:p w14:paraId="598332A2" w14:textId="0B897BBD" w:rsidR="00691A62" w:rsidRPr="008F684E" w:rsidRDefault="009A3137" w:rsidP="009A3137">
      <w:pPr>
        <w:spacing w:line="360" w:lineRule="auto"/>
        <w:jc w:val="both"/>
        <w:rPr>
          <w:rFonts w:ascii="Courier New" w:hAnsi="Courier New" w:cs="Courier New"/>
          <w:b/>
          <w:bCs/>
          <w:color w:val="000000" w:themeColor="text1"/>
          <w:sz w:val="16"/>
          <w:szCs w:val="16"/>
        </w:rPr>
      </w:pPr>
      <w:r w:rsidRPr="008F684E">
        <w:rPr>
          <w:rFonts w:ascii="Courier New" w:hAnsi="Courier New" w:cs="Courier New"/>
          <w:b/>
          <w:bCs/>
          <w:color w:val="000000" w:themeColor="text1"/>
          <w:sz w:val="16"/>
          <w:szCs w:val="16"/>
        </w:rPr>
        <w:t xml:space="preserve">  - openai</w:t>
      </w:r>
    </w:p>
    <w:p w14:paraId="6D390F7F" w14:textId="77777777" w:rsidR="00691A62" w:rsidRPr="007410CE" w:rsidRDefault="00691A62" w:rsidP="005F5C3C">
      <w:pPr>
        <w:spacing w:line="360" w:lineRule="auto"/>
        <w:jc w:val="both"/>
        <w:rPr>
          <w:rFonts w:asciiTheme="majorBidi" w:hAnsiTheme="majorBidi" w:cstheme="majorBidi"/>
          <w:color w:val="000000" w:themeColor="text1"/>
        </w:rPr>
      </w:pPr>
    </w:p>
    <w:p w14:paraId="21810704" w14:textId="1524F1EB" w:rsidR="007410CE" w:rsidRDefault="007410CE" w:rsidP="007410CE">
      <w:pPr>
        <w:spacing w:line="360" w:lineRule="auto"/>
        <w:jc w:val="both"/>
        <w:rPr>
          <w:rFonts w:asciiTheme="majorBidi" w:hAnsiTheme="majorBidi" w:cstheme="majorBidi"/>
          <w:color w:val="000000" w:themeColor="text1"/>
        </w:rPr>
      </w:pPr>
      <w:r w:rsidRPr="007410CE">
        <w:rPr>
          <w:rFonts w:asciiTheme="majorBidi" w:hAnsiTheme="majorBidi" w:cstheme="majorBidi"/>
          <w:color w:val="000000" w:themeColor="text1"/>
        </w:rPr>
        <w:t xml:space="preserve">Notice here we specify the OpenAI runtime requirement. This tells Seldon Core to deploy the correct resource, in this case the Enterprise Platform </w:t>
      </w:r>
      <w:proofErr w:type="spellStart"/>
      <w:r w:rsidRPr="007410CE">
        <w:rPr>
          <w:rFonts w:asciiTheme="majorBidi" w:hAnsiTheme="majorBidi" w:cstheme="majorBidi"/>
          <w:color w:val="000000" w:themeColor="text1"/>
        </w:rPr>
        <w:t>LLMRuntime</w:t>
      </w:r>
      <w:proofErr w:type="spellEnd"/>
      <w:r w:rsidRPr="007410CE">
        <w:rPr>
          <w:rFonts w:asciiTheme="majorBidi" w:hAnsiTheme="majorBidi" w:cstheme="majorBidi"/>
          <w:color w:val="000000" w:themeColor="text1"/>
        </w:rPr>
        <w:t>.</w:t>
      </w:r>
      <w:r>
        <w:rPr>
          <w:rFonts w:asciiTheme="majorBidi" w:hAnsiTheme="majorBidi" w:cstheme="majorBidi"/>
          <w:color w:val="000000" w:themeColor="text1"/>
        </w:rPr>
        <w:t xml:space="preserve"> </w:t>
      </w:r>
      <w:r w:rsidRPr="007410CE">
        <w:rPr>
          <w:rFonts w:asciiTheme="majorBidi" w:hAnsiTheme="majorBidi" w:cstheme="majorBidi"/>
          <w:color w:val="000000" w:themeColor="text1"/>
        </w:rPr>
        <w:t xml:space="preserve">We can deploy this model by running </w:t>
      </w:r>
      <w:proofErr w:type="spellStart"/>
      <w:r w:rsidRPr="007410CE">
        <w:rPr>
          <w:rFonts w:asciiTheme="majorBidi" w:hAnsiTheme="majorBidi" w:cstheme="majorBidi"/>
          <w:color w:val="000000" w:themeColor="text1"/>
        </w:rPr>
        <w:t>kubectl</w:t>
      </w:r>
      <w:proofErr w:type="spellEnd"/>
      <w:r w:rsidRPr="007410CE">
        <w:rPr>
          <w:rFonts w:asciiTheme="majorBidi" w:hAnsiTheme="majorBidi" w:cstheme="majorBidi"/>
          <w:color w:val="000000" w:themeColor="text1"/>
        </w:rPr>
        <w:t xml:space="preserve"> create -f </w:t>
      </w:r>
      <w:proofErr w:type="spellStart"/>
      <w:r w:rsidRPr="007410CE">
        <w:rPr>
          <w:rFonts w:asciiTheme="majorBidi" w:hAnsiTheme="majorBidi" w:cstheme="majorBidi"/>
          <w:color w:val="000000" w:themeColor="text1"/>
        </w:rPr>
        <w:t>models.yaml</w:t>
      </w:r>
      <w:proofErr w:type="spellEnd"/>
      <w:r w:rsidRPr="007410CE">
        <w:rPr>
          <w:rFonts w:asciiTheme="majorBidi" w:hAnsiTheme="majorBidi" w:cstheme="majorBidi"/>
          <w:color w:val="000000" w:themeColor="text1"/>
        </w:rPr>
        <w:t xml:space="preserve"> -n </w:t>
      </w:r>
      <w:proofErr w:type="spellStart"/>
      <w:r w:rsidRPr="007410CE">
        <w:rPr>
          <w:rFonts w:asciiTheme="majorBidi" w:hAnsiTheme="majorBidi" w:cstheme="majorBidi"/>
          <w:color w:val="000000" w:themeColor="text1"/>
        </w:rPr>
        <w:t>seldon-meshYou</w:t>
      </w:r>
      <w:proofErr w:type="spellEnd"/>
      <w:r w:rsidRPr="007410CE">
        <w:rPr>
          <w:rFonts w:asciiTheme="majorBidi" w:hAnsiTheme="majorBidi" w:cstheme="majorBidi"/>
          <w:color w:val="000000" w:themeColor="text1"/>
        </w:rPr>
        <w:t xml:space="preserve"> can then test the OpenAI model using the following:</w:t>
      </w:r>
    </w:p>
    <w:p w14:paraId="6268879A" w14:textId="77777777" w:rsidR="00A869BD" w:rsidRPr="00A869BD" w:rsidRDefault="00A869BD" w:rsidP="00A869BD">
      <w:pPr>
        <w:spacing w:line="360" w:lineRule="auto"/>
        <w:rPr>
          <w:rFonts w:ascii="Courier New" w:hAnsi="Courier New" w:cs="Courier New"/>
          <w:b/>
          <w:bCs/>
          <w:color w:val="000000" w:themeColor="text1"/>
          <w:sz w:val="16"/>
          <w:szCs w:val="16"/>
        </w:rPr>
      </w:pPr>
      <w:r w:rsidRPr="00A869BD">
        <w:rPr>
          <w:rFonts w:ascii="Courier New" w:hAnsi="Courier New" w:cs="Courier New"/>
          <w:b/>
          <w:bCs/>
          <w:color w:val="000000" w:themeColor="text1"/>
          <w:sz w:val="16"/>
          <w:szCs w:val="16"/>
        </w:rPr>
        <w:t>import requests</w:t>
      </w:r>
    </w:p>
    <w:p w14:paraId="75008A3E" w14:textId="086DCE7C" w:rsidR="00A869BD" w:rsidRPr="00A869BD" w:rsidRDefault="00A869BD" w:rsidP="00A869BD">
      <w:pPr>
        <w:spacing w:line="360" w:lineRule="auto"/>
        <w:rPr>
          <w:rFonts w:ascii="Courier New" w:hAnsi="Courier New" w:cs="Courier New"/>
          <w:b/>
          <w:bCs/>
          <w:color w:val="000000" w:themeColor="text1"/>
          <w:sz w:val="16"/>
          <w:szCs w:val="16"/>
        </w:rPr>
      </w:pPr>
      <w:r w:rsidRPr="00A869BD">
        <w:rPr>
          <w:rFonts w:ascii="Courier New" w:hAnsi="Courier New" w:cs="Courier New"/>
          <w:b/>
          <w:bCs/>
          <w:color w:val="000000" w:themeColor="text1"/>
          <w:sz w:val="16"/>
          <w:szCs w:val="16"/>
        </w:rPr>
        <w:t>import subprocess</w:t>
      </w:r>
    </w:p>
    <w:p w14:paraId="30C45101" w14:textId="77777777" w:rsidR="00A869BD" w:rsidRPr="00A869BD" w:rsidRDefault="00A869BD" w:rsidP="00A869BD">
      <w:pPr>
        <w:spacing w:line="360" w:lineRule="auto"/>
        <w:rPr>
          <w:rFonts w:ascii="Courier New" w:hAnsi="Courier New" w:cs="Courier New"/>
          <w:b/>
          <w:bCs/>
          <w:color w:val="000000" w:themeColor="text1"/>
          <w:sz w:val="16"/>
          <w:szCs w:val="16"/>
        </w:rPr>
      </w:pPr>
      <w:r w:rsidRPr="00A869BD">
        <w:rPr>
          <w:rFonts w:ascii="Courier New" w:hAnsi="Courier New" w:cs="Courier New"/>
          <w:b/>
          <w:bCs/>
          <w:color w:val="000000" w:themeColor="text1"/>
          <w:sz w:val="16"/>
          <w:szCs w:val="16"/>
        </w:rPr>
        <w:t xml:space="preserve">def </w:t>
      </w:r>
      <w:proofErr w:type="spellStart"/>
      <w:r w:rsidRPr="00A869BD">
        <w:rPr>
          <w:rFonts w:ascii="Courier New" w:hAnsi="Courier New" w:cs="Courier New"/>
          <w:b/>
          <w:bCs/>
          <w:color w:val="000000" w:themeColor="text1"/>
          <w:sz w:val="16"/>
          <w:szCs w:val="16"/>
        </w:rPr>
        <w:t>get_mesh_ip</w:t>
      </w:r>
      <w:proofErr w:type="spellEnd"/>
      <w:r w:rsidRPr="00A869BD">
        <w:rPr>
          <w:rFonts w:ascii="Courier New" w:hAnsi="Courier New" w:cs="Courier New"/>
          <w:b/>
          <w:bCs/>
          <w:color w:val="000000" w:themeColor="text1"/>
          <w:sz w:val="16"/>
          <w:szCs w:val="16"/>
        </w:rPr>
        <w:t>():</w:t>
      </w:r>
    </w:p>
    <w:p w14:paraId="76645D2A" w14:textId="7B32EF95" w:rsidR="00A869BD" w:rsidRPr="00A869BD" w:rsidRDefault="00A869BD" w:rsidP="00A869BD">
      <w:pPr>
        <w:spacing w:line="360" w:lineRule="auto"/>
        <w:rPr>
          <w:rFonts w:ascii="Courier New" w:hAnsi="Courier New" w:cs="Courier New"/>
          <w:b/>
          <w:bCs/>
          <w:color w:val="000000" w:themeColor="text1"/>
          <w:sz w:val="16"/>
          <w:szCs w:val="16"/>
        </w:rPr>
      </w:pPr>
      <w:r w:rsidRPr="00A869BD">
        <w:rPr>
          <w:rFonts w:ascii="Courier New" w:hAnsi="Courier New" w:cs="Courier New"/>
          <w:b/>
          <w:bCs/>
          <w:color w:val="000000" w:themeColor="text1"/>
          <w:sz w:val="16"/>
          <w:szCs w:val="16"/>
        </w:rPr>
        <w:t xml:space="preserve">    </w:t>
      </w:r>
      <w:proofErr w:type="spellStart"/>
      <w:r w:rsidRPr="00A869BD">
        <w:rPr>
          <w:rFonts w:ascii="Courier New" w:hAnsi="Courier New" w:cs="Courier New"/>
          <w:b/>
          <w:bCs/>
          <w:color w:val="000000" w:themeColor="text1"/>
          <w:sz w:val="16"/>
          <w:szCs w:val="16"/>
        </w:rPr>
        <w:t>cmd</w:t>
      </w:r>
      <w:proofErr w:type="spellEnd"/>
      <w:r w:rsidRPr="00A869BD">
        <w:rPr>
          <w:rFonts w:ascii="Courier New" w:hAnsi="Courier New" w:cs="Courier New"/>
          <w:b/>
          <w:bCs/>
          <w:color w:val="000000" w:themeColor="text1"/>
          <w:sz w:val="16"/>
          <w:szCs w:val="16"/>
        </w:rPr>
        <w:t xml:space="preserve"> = "</w:t>
      </w:r>
      <w:proofErr w:type="spellStart"/>
      <w:r w:rsidRPr="00A869BD">
        <w:rPr>
          <w:rFonts w:ascii="Courier New" w:hAnsi="Courier New" w:cs="Courier New"/>
          <w:b/>
          <w:bCs/>
          <w:color w:val="000000" w:themeColor="text1"/>
          <w:sz w:val="16"/>
          <w:szCs w:val="16"/>
        </w:rPr>
        <w:t>kubectl</w:t>
      </w:r>
      <w:proofErr w:type="spellEnd"/>
      <w:r w:rsidRPr="00A869BD">
        <w:rPr>
          <w:rFonts w:ascii="Courier New" w:hAnsi="Courier New" w:cs="Courier New"/>
          <w:b/>
          <w:bCs/>
          <w:color w:val="000000" w:themeColor="text1"/>
          <w:sz w:val="16"/>
          <w:szCs w:val="16"/>
        </w:rPr>
        <w:t xml:space="preserve"> get svc </w:t>
      </w:r>
      <w:proofErr w:type="spellStart"/>
      <w:r w:rsidRPr="00A869BD">
        <w:rPr>
          <w:rFonts w:ascii="Courier New" w:hAnsi="Courier New" w:cs="Courier New"/>
          <w:b/>
          <w:bCs/>
          <w:color w:val="000000" w:themeColor="text1"/>
          <w:sz w:val="16"/>
          <w:szCs w:val="16"/>
        </w:rPr>
        <w:t>seldon</w:t>
      </w:r>
      <w:proofErr w:type="spellEnd"/>
      <w:r w:rsidRPr="00A869BD">
        <w:rPr>
          <w:rFonts w:ascii="Courier New" w:hAnsi="Courier New" w:cs="Courier New"/>
          <w:b/>
          <w:bCs/>
          <w:color w:val="000000" w:themeColor="text1"/>
          <w:sz w:val="16"/>
          <w:szCs w:val="16"/>
        </w:rPr>
        <w:t xml:space="preserve">-mesh -n </w:t>
      </w:r>
      <w:proofErr w:type="spellStart"/>
      <w:r w:rsidRPr="00A869BD">
        <w:rPr>
          <w:rFonts w:ascii="Courier New" w:hAnsi="Courier New" w:cs="Courier New"/>
          <w:b/>
          <w:bCs/>
          <w:color w:val="000000" w:themeColor="text1"/>
          <w:sz w:val="16"/>
          <w:szCs w:val="16"/>
        </w:rPr>
        <w:t>seldon</w:t>
      </w:r>
      <w:proofErr w:type="spellEnd"/>
      <w:r w:rsidRPr="00A869BD">
        <w:rPr>
          <w:rFonts w:ascii="Courier New" w:hAnsi="Courier New" w:cs="Courier New"/>
          <w:b/>
          <w:bCs/>
          <w:color w:val="000000" w:themeColor="text1"/>
          <w:sz w:val="16"/>
          <w:szCs w:val="16"/>
        </w:rPr>
        <w:t>-mesh -o</w:t>
      </w:r>
      <w:r>
        <w:rPr>
          <w:rFonts w:ascii="Courier New" w:hAnsi="Courier New" w:cs="Courier New"/>
          <w:b/>
          <w:bCs/>
          <w:color w:val="000000" w:themeColor="text1"/>
          <w:sz w:val="16"/>
          <w:szCs w:val="16"/>
        </w:rPr>
        <w:t xml:space="preserve"> </w:t>
      </w:r>
      <w:proofErr w:type="spellStart"/>
      <w:r w:rsidRPr="00A869BD">
        <w:rPr>
          <w:rFonts w:ascii="Courier New" w:hAnsi="Courier New" w:cs="Courier New"/>
          <w:b/>
          <w:bCs/>
          <w:color w:val="000000" w:themeColor="text1"/>
          <w:sz w:val="16"/>
          <w:szCs w:val="16"/>
        </w:rPr>
        <w:t>jsonpath</w:t>
      </w:r>
      <w:proofErr w:type="spellEnd"/>
      <w:r w:rsidRPr="00A869BD">
        <w:rPr>
          <w:rFonts w:ascii="Courier New" w:hAnsi="Courier New" w:cs="Courier New"/>
          <w:b/>
          <w:bCs/>
          <w:color w:val="000000" w:themeColor="text1"/>
          <w:sz w:val="16"/>
          <w:szCs w:val="16"/>
        </w:rPr>
        <w:t>='{.</w:t>
      </w:r>
      <w:proofErr w:type="spellStart"/>
      <w:r w:rsidRPr="00A869BD">
        <w:rPr>
          <w:rFonts w:ascii="Courier New" w:hAnsi="Courier New" w:cs="Courier New"/>
          <w:b/>
          <w:bCs/>
          <w:color w:val="000000" w:themeColor="text1"/>
          <w:sz w:val="16"/>
          <w:szCs w:val="16"/>
        </w:rPr>
        <w:t>status.loadBalancer.ingress</w:t>
      </w:r>
      <w:proofErr w:type="spellEnd"/>
      <w:r w:rsidRPr="00A869BD">
        <w:rPr>
          <w:rFonts w:ascii="Courier New" w:hAnsi="Courier New" w:cs="Courier New"/>
          <w:b/>
          <w:bCs/>
          <w:color w:val="000000" w:themeColor="text1"/>
          <w:sz w:val="16"/>
          <w:szCs w:val="16"/>
        </w:rPr>
        <w:t>[0].</w:t>
      </w:r>
      <w:proofErr w:type="spellStart"/>
      <w:r w:rsidRPr="00A869BD">
        <w:rPr>
          <w:rFonts w:ascii="Courier New" w:hAnsi="Courier New" w:cs="Courier New"/>
          <w:b/>
          <w:bCs/>
          <w:color w:val="000000" w:themeColor="text1"/>
          <w:sz w:val="16"/>
          <w:szCs w:val="16"/>
        </w:rPr>
        <w:t>ip</w:t>
      </w:r>
      <w:proofErr w:type="spellEnd"/>
      <w:r w:rsidRPr="00A869BD">
        <w:rPr>
          <w:rFonts w:ascii="Courier New" w:hAnsi="Courier New" w:cs="Courier New"/>
          <w:b/>
          <w:bCs/>
          <w:color w:val="000000" w:themeColor="text1"/>
          <w:sz w:val="16"/>
          <w:szCs w:val="16"/>
        </w:rPr>
        <w:t>}'"</w:t>
      </w:r>
    </w:p>
    <w:p w14:paraId="3E3D2A1A" w14:textId="69FBC7C7" w:rsidR="00A869BD" w:rsidRPr="00A869BD" w:rsidRDefault="00A869BD" w:rsidP="000F5785">
      <w:pPr>
        <w:spacing w:line="360" w:lineRule="auto"/>
        <w:rPr>
          <w:rFonts w:ascii="Courier New" w:hAnsi="Courier New" w:cs="Courier New"/>
          <w:b/>
          <w:bCs/>
          <w:color w:val="000000" w:themeColor="text1"/>
          <w:sz w:val="16"/>
          <w:szCs w:val="16"/>
        </w:rPr>
      </w:pPr>
      <w:r w:rsidRPr="00A869BD">
        <w:rPr>
          <w:rFonts w:ascii="Courier New" w:hAnsi="Courier New" w:cs="Courier New"/>
          <w:b/>
          <w:bCs/>
          <w:color w:val="000000" w:themeColor="text1"/>
          <w:sz w:val="16"/>
          <w:szCs w:val="16"/>
        </w:rPr>
        <w:t xml:space="preserve">    return </w:t>
      </w:r>
      <w:proofErr w:type="spellStart"/>
      <w:r w:rsidRPr="00A869BD">
        <w:rPr>
          <w:rFonts w:ascii="Courier New" w:hAnsi="Courier New" w:cs="Courier New"/>
          <w:b/>
          <w:bCs/>
          <w:color w:val="000000" w:themeColor="text1"/>
          <w:sz w:val="16"/>
          <w:szCs w:val="16"/>
        </w:rPr>
        <w:t>subprocess.check_output</w:t>
      </w:r>
      <w:proofErr w:type="spellEnd"/>
      <w:r w:rsidRPr="00A869BD">
        <w:rPr>
          <w:rFonts w:ascii="Courier New" w:hAnsi="Courier New" w:cs="Courier New"/>
          <w:b/>
          <w:bCs/>
          <w:color w:val="000000" w:themeColor="text1"/>
          <w:sz w:val="16"/>
          <w:szCs w:val="16"/>
        </w:rPr>
        <w:t>(</w:t>
      </w:r>
      <w:proofErr w:type="spellStart"/>
      <w:r w:rsidRPr="00A869BD">
        <w:rPr>
          <w:rFonts w:ascii="Courier New" w:hAnsi="Courier New" w:cs="Courier New"/>
          <w:b/>
          <w:bCs/>
          <w:color w:val="000000" w:themeColor="text1"/>
          <w:sz w:val="16"/>
          <w:szCs w:val="16"/>
        </w:rPr>
        <w:t>cmd</w:t>
      </w:r>
      <w:proofErr w:type="spellEnd"/>
      <w:r w:rsidRPr="00A869BD">
        <w:rPr>
          <w:rFonts w:ascii="Courier New" w:hAnsi="Courier New" w:cs="Courier New"/>
          <w:b/>
          <w:bCs/>
          <w:color w:val="000000" w:themeColor="text1"/>
          <w:sz w:val="16"/>
          <w:szCs w:val="16"/>
        </w:rPr>
        <w:t>, shell=True).decode('utf-8')</w:t>
      </w:r>
    </w:p>
    <w:p w14:paraId="4B84F239" w14:textId="77777777" w:rsidR="00A869BD" w:rsidRPr="00A869BD" w:rsidRDefault="00A869BD" w:rsidP="00A869BD">
      <w:pPr>
        <w:spacing w:line="360" w:lineRule="auto"/>
        <w:rPr>
          <w:rFonts w:ascii="Courier New" w:hAnsi="Courier New" w:cs="Courier New"/>
          <w:b/>
          <w:bCs/>
          <w:color w:val="000000" w:themeColor="text1"/>
          <w:sz w:val="16"/>
          <w:szCs w:val="16"/>
        </w:rPr>
      </w:pPr>
      <w:proofErr w:type="spellStart"/>
      <w:r w:rsidRPr="00A869BD">
        <w:rPr>
          <w:rFonts w:ascii="Courier New" w:hAnsi="Courier New" w:cs="Courier New"/>
          <w:b/>
          <w:bCs/>
          <w:color w:val="000000" w:themeColor="text1"/>
          <w:sz w:val="16"/>
          <w:szCs w:val="16"/>
        </w:rPr>
        <w:t>loan_application</w:t>
      </w:r>
      <w:proofErr w:type="spellEnd"/>
      <w:r w:rsidRPr="00A869BD">
        <w:rPr>
          <w:rFonts w:ascii="Courier New" w:hAnsi="Courier New" w:cs="Courier New"/>
          <w:b/>
          <w:bCs/>
          <w:color w:val="000000" w:themeColor="text1"/>
          <w:sz w:val="16"/>
          <w:szCs w:val="16"/>
        </w:rPr>
        <w:t xml:space="preserve"> = """</w:t>
      </w:r>
    </w:p>
    <w:p w14:paraId="464D5930" w14:textId="77777777" w:rsidR="00A869BD" w:rsidRPr="000F5785" w:rsidRDefault="00A869BD" w:rsidP="00A869BD">
      <w:pPr>
        <w:spacing w:line="360" w:lineRule="auto"/>
        <w:rPr>
          <w:rFonts w:ascii="Courier New" w:hAnsi="Courier New" w:cs="Courier New"/>
          <w:b/>
          <w:bCs/>
          <w:color w:val="0070C0"/>
          <w:sz w:val="16"/>
          <w:szCs w:val="16"/>
        </w:rPr>
      </w:pPr>
      <w:r w:rsidRPr="000F5785">
        <w:rPr>
          <w:rFonts w:ascii="Courier New" w:hAnsi="Courier New" w:cs="Courier New"/>
          <w:b/>
          <w:bCs/>
          <w:color w:val="0070C0"/>
          <w:sz w:val="16"/>
          <w:szCs w:val="16"/>
        </w:rPr>
        <w:t>Hi,</w:t>
      </w:r>
    </w:p>
    <w:p w14:paraId="2063502B" w14:textId="77777777" w:rsidR="00A869BD" w:rsidRPr="000F5785" w:rsidRDefault="00A869BD" w:rsidP="00A869BD">
      <w:pPr>
        <w:spacing w:line="360" w:lineRule="auto"/>
        <w:rPr>
          <w:rFonts w:ascii="Courier New" w:hAnsi="Courier New" w:cs="Courier New"/>
          <w:b/>
          <w:bCs/>
          <w:color w:val="0070C0"/>
          <w:sz w:val="16"/>
          <w:szCs w:val="16"/>
        </w:rPr>
      </w:pPr>
      <w:r w:rsidRPr="000F5785">
        <w:rPr>
          <w:rFonts w:ascii="Courier New" w:hAnsi="Courier New" w:cs="Courier New"/>
          <w:b/>
          <w:bCs/>
          <w:color w:val="0070C0"/>
          <w:sz w:val="16"/>
          <w:szCs w:val="16"/>
        </w:rPr>
        <w:t>I am looking for a loan to buy a new car.</w:t>
      </w:r>
    </w:p>
    <w:p w14:paraId="1D075146" w14:textId="77777777" w:rsidR="00A869BD" w:rsidRPr="000F5785" w:rsidRDefault="00A869BD" w:rsidP="00A869BD">
      <w:pPr>
        <w:spacing w:line="360" w:lineRule="auto"/>
        <w:rPr>
          <w:rFonts w:ascii="Courier New" w:hAnsi="Courier New" w:cs="Courier New"/>
          <w:b/>
          <w:bCs/>
          <w:color w:val="0070C0"/>
          <w:sz w:val="16"/>
          <w:szCs w:val="16"/>
        </w:rPr>
      </w:pPr>
    </w:p>
    <w:p w14:paraId="3CC5A121" w14:textId="77777777" w:rsidR="00A869BD" w:rsidRPr="000F5785" w:rsidRDefault="00A869BD" w:rsidP="00A869BD">
      <w:pPr>
        <w:spacing w:line="360" w:lineRule="auto"/>
        <w:rPr>
          <w:rFonts w:ascii="Courier New" w:hAnsi="Courier New" w:cs="Courier New"/>
          <w:b/>
          <w:bCs/>
          <w:color w:val="0070C0"/>
          <w:sz w:val="16"/>
          <w:szCs w:val="16"/>
        </w:rPr>
      </w:pPr>
      <w:r w:rsidRPr="000F5785">
        <w:rPr>
          <w:rFonts w:ascii="Courier New" w:hAnsi="Courier New" w:cs="Courier New"/>
          <w:b/>
          <w:bCs/>
          <w:color w:val="0070C0"/>
          <w:sz w:val="16"/>
          <w:szCs w:val="16"/>
        </w:rPr>
        <w:t xml:space="preserve">I am a software engineer and I'm employed by Google. I am married and have a </w:t>
      </w:r>
    </w:p>
    <w:p w14:paraId="04C33965" w14:textId="77777777" w:rsidR="00A869BD" w:rsidRPr="000F5785" w:rsidRDefault="00A869BD" w:rsidP="00A869BD">
      <w:pPr>
        <w:spacing w:line="360" w:lineRule="auto"/>
        <w:rPr>
          <w:rFonts w:ascii="Courier New" w:hAnsi="Courier New" w:cs="Courier New"/>
          <w:b/>
          <w:bCs/>
          <w:color w:val="0070C0"/>
          <w:sz w:val="16"/>
          <w:szCs w:val="16"/>
        </w:rPr>
      </w:pPr>
      <w:r w:rsidRPr="000F5785">
        <w:rPr>
          <w:rFonts w:ascii="Courier New" w:hAnsi="Courier New" w:cs="Courier New"/>
          <w:b/>
          <w:bCs/>
          <w:color w:val="0070C0"/>
          <w:sz w:val="16"/>
          <w:szCs w:val="16"/>
        </w:rPr>
        <w:t>wife and 2 kids. I have a house in central London and My income is 50,000.</w:t>
      </w:r>
    </w:p>
    <w:p w14:paraId="7D7009D9" w14:textId="017845F1" w:rsidR="00A869BD" w:rsidRPr="000F5785" w:rsidRDefault="00A869BD" w:rsidP="000F5785">
      <w:pPr>
        <w:spacing w:line="360" w:lineRule="auto"/>
        <w:rPr>
          <w:rFonts w:ascii="Courier New" w:hAnsi="Courier New" w:cs="Courier New"/>
          <w:b/>
          <w:bCs/>
          <w:color w:val="0070C0"/>
          <w:sz w:val="16"/>
          <w:szCs w:val="16"/>
        </w:rPr>
      </w:pPr>
      <w:r w:rsidRPr="000F5785">
        <w:rPr>
          <w:rFonts w:ascii="Courier New" w:hAnsi="Courier New" w:cs="Courier New"/>
          <w:b/>
          <w:bCs/>
          <w:color w:val="0070C0"/>
          <w:sz w:val="16"/>
          <w:szCs w:val="16"/>
        </w:rPr>
        <w:t>I would like a loan amount of 100,000 and I am looking for a term of 10 years. I'm a graduate.</w:t>
      </w:r>
    </w:p>
    <w:p w14:paraId="4E36BDF8" w14:textId="77777777" w:rsidR="00A869BD" w:rsidRPr="000F5785" w:rsidRDefault="00A869BD" w:rsidP="00A869BD">
      <w:pPr>
        <w:spacing w:line="360" w:lineRule="auto"/>
        <w:rPr>
          <w:rFonts w:ascii="Courier New" w:hAnsi="Courier New" w:cs="Courier New"/>
          <w:b/>
          <w:bCs/>
          <w:color w:val="0070C0"/>
          <w:sz w:val="16"/>
          <w:szCs w:val="16"/>
        </w:rPr>
      </w:pPr>
      <w:proofErr w:type="spellStart"/>
      <w:r w:rsidRPr="000F5785">
        <w:rPr>
          <w:rFonts w:ascii="Courier New" w:hAnsi="Courier New" w:cs="Courier New"/>
          <w:b/>
          <w:bCs/>
          <w:color w:val="0070C0"/>
          <w:sz w:val="16"/>
          <w:szCs w:val="16"/>
        </w:rPr>
        <w:t>Mr</w:t>
      </w:r>
      <w:proofErr w:type="spellEnd"/>
      <w:r w:rsidRPr="000F5785">
        <w:rPr>
          <w:rFonts w:ascii="Courier New" w:hAnsi="Courier New" w:cs="Courier New"/>
          <w:b/>
          <w:bCs/>
          <w:color w:val="0070C0"/>
          <w:sz w:val="16"/>
          <w:szCs w:val="16"/>
        </w:rPr>
        <w:t xml:space="preserve"> John Doe</w:t>
      </w:r>
    </w:p>
    <w:p w14:paraId="4175FA49" w14:textId="0AF2AEDC" w:rsidR="00A869BD" w:rsidRPr="00A869BD" w:rsidRDefault="00A869BD" w:rsidP="000F5785">
      <w:pPr>
        <w:spacing w:line="360" w:lineRule="auto"/>
        <w:rPr>
          <w:rFonts w:ascii="Courier New" w:hAnsi="Courier New" w:cs="Courier New"/>
          <w:b/>
          <w:bCs/>
          <w:color w:val="000000" w:themeColor="text1"/>
          <w:sz w:val="16"/>
          <w:szCs w:val="16"/>
        </w:rPr>
      </w:pPr>
      <w:r w:rsidRPr="00A869BD">
        <w:rPr>
          <w:rFonts w:ascii="Courier New" w:hAnsi="Courier New" w:cs="Courier New"/>
          <w:b/>
          <w:bCs/>
          <w:color w:val="000000" w:themeColor="text1"/>
          <w:sz w:val="16"/>
          <w:szCs w:val="16"/>
        </w:rPr>
        <w:t>"""</w:t>
      </w:r>
    </w:p>
    <w:p w14:paraId="660F98E9" w14:textId="77777777" w:rsidR="00A869BD" w:rsidRPr="00A869BD" w:rsidRDefault="00A869BD" w:rsidP="00A869BD">
      <w:pPr>
        <w:spacing w:line="360" w:lineRule="auto"/>
        <w:rPr>
          <w:rFonts w:ascii="Courier New" w:hAnsi="Courier New" w:cs="Courier New"/>
          <w:b/>
          <w:bCs/>
          <w:color w:val="000000" w:themeColor="text1"/>
          <w:sz w:val="16"/>
          <w:szCs w:val="16"/>
        </w:rPr>
      </w:pPr>
      <w:proofErr w:type="spellStart"/>
      <w:r w:rsidRPr="00A869BD">
        <w:rPr>
          <w:rFonts w:ascii="Courier New" w:hAnsi="Courier New" w:cs="Courier New"/>
          <w:b/>
          <w:bCs/>
          <w:color w:val="000000" w:themeColor="text1"/>
          <w:sz w:val="16"/>
          <w:szCs w:val="16"/>
        </w:rPr>
        <w:t>inference_request</w:t>
      </w:r>
      <w:proofErr w:type="spellEnd"/>
      <w:r w:rsidRPr="00A869BD">
        <w:rPr>
          <w:rFonts w:ascii="Courier New" w:hAnsi="Courier New" w:cs="Courier New"/>
          <w:b/>
          <w:bCs/>
          <w:color w:val="000000" w:themeColor="text1"/>
          <w:sz w:val="16"/>
          <w:szCs w:val="16"/>
        </w:rPr>
        <w:t xml:space="preserve"> = {</w:t>
      </w:r>
    </w:p>
    <w:p w14:paraId="7F6A0D0A" w14:textId="77777777" w:rsidR="00A869BD" w:rsidRPr="00A869BD" w:rsidRDefault="00A869BD" w:rsidP="00A869BD">
      <w:pPr>
        <w:spacing w:line="360" w:lineRule="auto"/>
        <w:rPr>
          <w:rFonts w:ascii="Courier New" w:hAnsi="Courier New" w:cs="Courier New"/>
          <w:b/>
          <w:bCs/>
          <w:color w:val="000000" w:themeColor="text1"/>
          <w:sz w:val="16"/>
          <w:szCs w:val="16"/>
        </w:rPr>
      </w:pPr>
      <w:r w:rsidRPr="00A869BD">
        <w:rPr>
          <w:rFonts w:ascii="Courier New" w:hAnsi="Courier New" w:cs="Courier New"/>
          <w:b/>
          <w:bCs/>
          <w:color w:val="000000" w:themeColor="text1"/>
          <w:sz w:val="16"/>
          <w:szCs w:val="16"/>
        </w:rPr>
        <w:t xml:space="preserve">    "inputs": [</w:t>
      </w:r>
    </w:p>
    <w:p w14:paraId="22833624" w14:textId="77777777" w:rsidR="00A869BD" w:rsidRPr="00A869BD" w:rsidRDefault="00A869BD" w:rsidP="00A869BD">
      <w:pPr>
        <w:spacing w:line="360" w:lineRule="auto"/>
        <w:rPr>
          <w:rFonts w:ascii="Courier New" w:hAnsi="Courier New" w:cs="Courier New"/>
          <w:b/>
          <w:bCs/>
          <w:color w:val="000000" w:themeColor="text1"/>
          <w:sz w:val="16"/>
          <w:szCs w:val="16"/>
        </w:rPr>
      </w:pPr>
      <w:r w:rsidRPr="00A869BD">
        <w:rPr>
          <w:rFonts w:ascii="Courier New" w:hAnsi="Courier New" w:cs="Courier New"/>
          <w:b/>
          <w:bCs/>
          <w:color w:val="000000" w:themeColor="text1"/>
          <w:sz w:val="16"/>
          <w:szCs w:val="16"/>
        </w:rPr>
        <w:t xml:space="preserve">        {</w:t>
      </w:r>
    </w:p>
    <w:p w14:paraId="1EC0C026" w14:textId="77777777" w:rsidR="00A869BD" w:rsidRPr="00A869BD" w:rsidRDefault="00A869BD" w:rsidP="00A869BD">
      <w:pPr>
        <w:spacing w:line="360" w:lineRule="auto"/>
        <w:rPr>
          <w:rFonts w:ascii="Courier New" w:hAnsi="Courier New" w:cs="Courier New"/>
          <w:b/>
          <w:bCs/>
          <w:color w:val="000000" w:themeColor="text1"/>
          <w:sz w:val="16"/>
          <w:szCs w:val="16"/>
        </w:rPr>
      </w:pPr>
      <w:r w:rsidRPr="00A869BD">
        <w:rPr>
          <w:rFonts w:ascii="Courier New" w:hAnsi="Courier New" w:cs="Courier New"/>
          <w:b/>
          <w:bCs/>
          <w:color w:val="000000" w:themeColor="text1"/>
          <w:sz w:val="16"/>
          <w:szCs w:val="16"/>
        </w:rPr>
        <w:t xml:space="preserve">            "name": "text", </w:t>
      </w:r>
    </w:p>
    <w:p w14:paraId="639826B4" w14:textId="77777777" w:rsidR="00A869BD" w:rsidRPr="00A869BD" w:rsidRDefault="00A869BD" w:rsidP="00A869BD">
      <w:pPr>
        <w:spacing w:line="360" w:lineRule="auto"/>
        <w:rPr>
          <w:rFonts w:ascii="Courier New" w:hAnsi="Courier New" w:cs="Courier New"/>
          <w:b/>
          <w:bCs/>
          <w:color w:val="000000" w:themeColor="text1"/>
          <w:sz w:val="16"/>
          <w:szCs w:val="16"/>
        </w:rPr>
      </w:pPr>
      <w:r w:rsidRPr="00A869BD">
        <w:rPr>
          <w:rFonts w:ascii="Courier New" w:hAnsi="Courier New" w:cs="Courier New"/>
          <w:b/>
          <w:bCs/>
          <w:color w:val="000000" w:themeColor="text1"/>
          <w:sz w:val="16"/>
          <w:szCs w:val="16"/>
        </w:rPr>
        <w:t xml:space="preserve">            "shape": [1, 1], </w:t>
      </w:r>
    </w:p>
    <w:p w14:paraId="5F11AA5F" w14:textId="77777777" w:rsidR="00A869BD" w:rsidRPr="00A869BD" w:rsidRDefault="00A869BD" w:rsidP="00A869BD">
      <w:pPr>
        <w:spacing w:line="360" w:lineRule="auto"/>
        <w:rPr>
          <w:rFonts w:ascii="Courier New" w:hAnsi="Courier New" w:cs="Courier New"/>
          <w:b/>
          <w:bCs/>
          <w:color w:val="000000" w:themeColor="text1"/>
          <w:sz w:val="16"/>
          <w:szCs w:val="16"/>
        </w:rPr>
      </w:pPr>
      <w:r w:rsidRPr="00A869BD">
        <w:rPr>
          <w:rFonts w:ascii="Courier New" w:hAnsi="Courier New" w:cs="Courier New"/>
          <w:b/>
          <w:bCs/>
          <w:color w:val="000000" w:themeColor="text1"/>
          <w:sz w:val="16"/>
          <w:szCs w:val="16"/>
        </w:rPr>
        <w:t xml:space="preserve">            "datatype": "BYTES", </w:t>
      </w:r>
    </w:p>
    <w:p w14:paraId="43C1D654" w14:textId="77777777" w:rsidR="00A869BD" w:rsidRPr="00A869BD" w:rsidRDefault="00A869BD" w:rsidP="00A869BD">
      <w:pPr>
        <w:spacing w:line="360" w:lineRule="auto"/>
        <w:rPr>
          <w:rFonts w:ascii="Courier New" w:hAnsi="Courier New" w:cs="Courier New"/>
          <w:b/>
          <w:bCs/>
          <w:color w:val="000000" w:themeColor="text1"/>
          <w:sz w:val="16"/>
          <w:szCs w:val="16"/>
        </w:rPr>
      </w:pPr>
      <w:r w:rsidRPr="00A869BD">
        <w:rPr>
          <w:rFonts w:ascii="Courier New" w:hAnsi="Courier New" w:cs="Courier New"/>
          <w:b/>
          <w:bCs/>
          <w:color w:val="000000" w:themeColor="text1"/>
          <w:sz w:val="16"/>
          <w:szCs w:val="16"/>
        </w:rPr>
        <w:t xml:space="preserve">            "data": [</w:t>
      </w:r>
      <w:proofErr w:type="spellStart"/>
      <w:r w:rsidRPr="00A869BD">
        <w:rPr>
          <w:rFonts w:ascii="Courier New" w:hAnsi="Courier New" w:cs="Courier New"/>
          <w:b/>
          <w:bCs/>
          <w:color w:val="000000" w:themeColor="text1"/>
          <w:sz w:val="16"/>
          <w:szCs w:val="16"/>
        </w:rPr>
        <w:t>loan_application</w:t>
      </w:r>
      <w:proofErr w:type="spellEnd"/>
      <w:r w:rsidRPr="00A869BD">
        <w:rPr>
          <w:rFonts w:ascii="Courier New" w:hAnsi="Courier New" w:cs="Courier New"/>
          <w:b/>
          <w:bCs/>
          <w:color w:val="000000" w:themeColor="text1"/>
          <w:sz w:val="16"/>
          <w:szCs w:val="16"/>
        </w:rPr>
        <w:t>]</w:t>
      </w:r>
    </w:p>
    <w:p w14:paraId="7E4829DB" w14:textId="77777777" w:rsidR="00A869BD" w:rsidRPr="00A869BD" w:rsidRDefault="00A869BD" w:rsidP="00A869BD">
      <w:pPr>
        <w:spacing w:line="360" w:lineRule="auto"/>
        <w:rPr>
          <w:rFonts w:ascii="Courier New" w:hAnsi="Courier New" w:cs="Courier New"/>
          <w:b/>
          <w:bCs/>
          <w:color w:val="000000" w:themeColor="text1"/>
          <w:sz w:val="16"/>
          <w:szCs w:val="16"/>
        </w:rPr>
      </w:pPr>
      <w:r w:rsidRPr="00A869BD">
        <w:rPr>
          <w:rFonts w:ascii="Courier New" w:hAnsi="Courier New" w:cs="Courier New"/>
          <w:b/>
          <w:bCs/>
          <w:color w:val="000000" w:themeColor="text1"/>
          <w:sz w:val="16"/>
          <w:szCs w:val="16"/>
        </w:rPr>
        <w:t xml:space="preserve">        }</w:t>
      </w:r>
    </w:p>
    <w:p w14:paraId="317AB27E" w14:textId="77777777" w:rsidR="00A869BD" w:rsidRPr="00A869BD" w:rsidRDefault="00A869BD" w:rsidP="00A869BD">
      <w:pPr>
        <w:spacing w:line="360" w:lineRule="auto"/>
        <w:rPr>
          <w:rFonts w:ascii="Courier New" w:hAnsi="Courier New" w:cs="Courier New"/>
          <w:b/>
          <w:bCs/>
          <w:color w:val="000000" w:themeColor="text1"/>
          <w:sz w:val="16"/>
          <w:szCs w:val="16"/>
        </w:rPr>
      </w:pPr>
      <w:r w:rsidRPr="00A869BD">
        <w:rPr>
          <w:rFonts w:ascii="Courier New" w:hAnsi="Courier New" w:cs="Courier New"/>
          <w:b/>
          <w:bCs/>
          <w:color w:val="000000" w:themeColor="text1"/>
          <w:sz w:val="16"/>
          <w:szCs w:val="16"/>
        </w:rPr>
        <w:t xml:space="preserve">    ]</w:t>
      </w:r>
    </w:p>
    <w:p w14:paraId="64F12EF3" w14:textId="2A712D93" w:rsidR="00A869BD" w:rsidRPr="00A869BD" w:rsidRDefault="00A869BD" w:rsidP="000F5785">
      <w:pPr>
        <w:spacing w:line="360" w:lineRule="auto"/>
        <w:rPr>
          <w:rFonts w:ascii="Courier New" w:hAnsi="Courier New" w:cs="Courier New"/>
          <w:b/>
          <w:bCs/>
          <w:color w:val="000000" w:themeColor="text1"/>
          <w:sz w:val="16"/>
          <w:szCs w:val="16"/>
        </w:rPr>
      </w:pPr>
      <w:r w:rsidRPr="00A869BD">
        <w:rPr>
          <w:rFonts w:ascii="Courier New" w:hAnsi="Courier New" w:cs="Courier New"/>
          <w:b/>
          <w:bCs/>
          <w:color w:val="000000" w:themeColor="text1"/>
          <w:sz w:val="16"/>
          <w:szCs w:val="16"/>
        </w:rPr>
        <w:t>}</w:t>
      </w:r>
    </w:p>
    <w:p w14:paraId="13A31DA3" w14:textId="77777777" w:rsidR="00A869BD" w:rsidRPr="00A869BD" w:rsidRDefault="00A869BD" w:rsidP="00A869BD">
      <w:pPr>
        <w:spacing w:line="360" w:lineRule="auto"/>
        <w:rPr>
          <w:rFonts w:ascii="Courier New" w:hAnsi="Courier New" w:cs="Courier New"/>
          <w:b/>
          <w:bCs/>
          <w:color w:val="000000" w:themeColor="text1"/>
          <w:sz w:val="16"/>
          <w:szCs w:val="16"/>
        </w:rPr>
      </w:pPr>
      <w:r w:rsidRPr="00A869BD">
        <w:rPr>
          <w:rFonts w:ascii="Courier New" w:hAnsi="Courier New" w:cs="Courier New"/>
          <w:b/>
          <w:bCs/>
          <w:color w:val="000000" w:themeColor="text1"/>
          <w:sz w:val="16"/>
          <w:szCs w:val="16"/>
        </w:rPr>
        <w:t xml:space="preserve">endpoint = </w:t>
      </w:r>
      <w:proofErr w:type="spellStart"/>
      <w:r w:rsidRPr="00A869BD">
        <w:rPr>
          <w:rFonts w:ascii="Courier New" w:hAnsi="Courier New" w:cs="Courier New"/>
          <w:b/>
          <w:bCs/>
          <w:color w:val="000000" w:themeColor="text1"/>
          <w:sz w:val="16"/>
          <w:szCs w:val="16"/>
        </w:rPr>
        <w:t>f"http</w:t>
      </w:r>
      <w:proofErr w:type="spellEnd"/>
      <w:r w:rsidRPr="00A869BD">
        <w:rPr>
          <w:rFonts w:ascii="Courier New" w:hAnsi="Courier New" w:cs="Courier New"/>
          <w:b/>
          <w:bCs/>
          <w:color w:val="000000" w:themeColor="text1"/>
          <w:sz w:val="16"/>
          <w:szCs w:val="16"/>
        </w:rPr>
        <w:t>://{</w:t>
      </w:r>
      <w:proofErr w:type="spellStart"/>
      <w:r w:rsidRPr="00A869BD">
        <w:rPr>
          <w:rFonts w:ascii="Courier New" w:hAnsi="Courier New" w:cs="Courier New"/>
          <w:b/>
          <w:bCs/>
          <w:color w:val="000000" w:themeColor="text1"/>
          <w:sz w:val="16"/>
          <w:szCs w:val="16"/>
        </w:rPr>
        <w:t>get_mesh_ip</w:t>
      </w:r>
      <w:proofErr w:type="spellEnd"/>
      <w:r w:rsidRPr="00A869BD">
        <w:rPr>
          <w:rFonts w:ascii="Courier New" w:hAnsi="Courier New" w:cs="Courier New"/>
          <w:b/>
          <w:bCs/>
          <w:color w:val="000000" w:themeColor="text1"/>
          <w:sz w:val="16"/>
          <w:szCs w:val="16"/>
        </w:rPr>
        <w:t>()}/v2/models/data-extraction/infer"</w:t>
      </w:r>
    </w:p>
    <w:p w14:paraId="7435249A" w14:textId="1C1EC7CC" w:rsidR="00A869BD" w:rsidRPr="00A869BD" w:rsidRDefault="00A869BD" w:rsidP="000F5785">
      <w:pPr>
        <w:spacing w:line="360" w:lineRule="auto"/>
        <w:rPr>
          <w:rFonts w:ascii="Courier New" w:hAnsi="Courier New" w:cs="Courier New"/>
          <w:b/>
          <w:bCs/>
          <w:color w:val="000000" w:themeColor="text1"/>
          <w:sz w:val="16"/>
          <w:szCs w:val="16"/>
        </w:rPr>
      </w:pPr>
      <w:r w:rsidRPr="00A869BD">
        <w:rPr>
          <w:rFonts w:ascii="Courier New" w:hAnsi="Courier New" w:cs="Courier New"/>
          <w:b/>
          <w:bCs/>
          <w:color w:val="000000" w:themeColor="text1"/>
          <w:sz w:val="16"/>
          <w:szCs w:val="16"/>
        </w:rPr>
        <w:t xml:space="preserve">response = </w:t>
      </w:r>
      <w:proofErr w:type="spellStart"/>
      <w:r w:rsidRPr="00A869BD">
        <w:rPr>
          <w:rFonts w:ascii="Courier New" w:hAnsi="Courier New" w:cs="Courier New"/>
          <w:b/>
          <w:bCs/>
          <w:color w:val="000000" w:themeColor="text1"/>
          <w:sz w:val="16"/>
          <w:szCs w:val="16"/>
        </w:rPr>
        <w:t>requests.post</w:t>
      </w:r>
      <w:proofErr w:type="spellEnd"/>
      <w:r w:rsidRPr="00A869BD">
        <w:rPr>
          <w:rFonts w:ascii="Courier New" w:hAnsi="Courier New" w:cs="Courier New"/>
          <w:b/>
          <w:bCs/>
          <w:color w:val="000000" w:themeColor="text1"/>
          <w:sz w:val="16"/>
          <w:szCs w:val="16"/>
        </w:rPr>
        <w:t xml:space="preserve">(endpoint, </w:t>
      </w:r>
      <w:proofErr w:type="spellStart"/>
      <w:r w:rsidRPr="00A869BD">
        <w:rPr>
          <w:rFonts w:ascii="Courier New" w:hAnsi="Courier New" w:cs="Courier New"/>
          <w:b/>
          <w:bCs/>
          <w:color w:val="000000" w:themeColor="text1"/>
          <w:sz w:val="16"/>
          <w:szCs w:val="16"/>
        </w:rPr>
        <w:t>json</w:t>
      </w:r>
      <w:proofErr w:type="spellEnd"/>
      <w:r w:rsidRPr="00A869BD">
        <w:rPr>
          <w:rFonts w:ascii="Courier New" w:hAnsi="Courier New" w:cs="Courier New"/>
          <w:b/>
          <w:bCs/>
          <w:color w:val="000000" w:themeColor="text1"/>
          <w:sz w:val="16"/>
          <w:szCs w:val="16"/>
        </w:rPr>
        <w:t>=</w:t>
      </w:r>
      <w:proofErr w:type="spellStart"/>
      <w:r w:rsidRPr="00A869BD">
        <w:rPr>
          <w:rFonts w:ascii="Courier New" w:hAnsi="Courier New" w:cs="Courier New"/>
          <w:b/>
          <w:bCs/>
          <w:color w:val="000000" w:themeColor="text1"/>
          <w:sz w:val="16"/>
          <w:szCs w:val="16"/>
        </w:rPr>
        <w:t>inference_request</w:t>
      </w:r>
      <w:proofErr w:type="spellEnd"/>
      <w:r w:rsidRPr="00A869BD">
        <w:rPr>
          <w:rFonts w:ascii="Courier New" w:hAnsi="Courier New" w:cs="Courier New"/>
          <w:b/>
          <w:bCs/>
          <w:color w:val="000000" w:themeColor="text1"/>
          <w:sz w:val="16"/>
          <w:szCs w:val="16"/>
        </w:rPr>
        <w:t>)</w:t>
      </w:r>
    </w:p>
    <w:p w14:paraId="44912878" w14:textId="35CA0E60" w:rsidR="00A869BD" w:rsidRPr="00A869BD" w:rsidRDefault="00A869BD" w:rsidP="00A869BD">
      <w:pPr>
        <w:spacing w:line="360" w:lineRule="auto"/>
        <w:jc w:val="both"/>
        <w:rPr>
          <w:rFonts w:ascii="Courier New" w:hAnsi="Courier New" w:cs="Courier New"/>
          <w:b/>
          <w:bCs/>
          <w:color w:val="000000" w:themeColor="text1"/>
          <w:sz w:val="16"/>
          <w:szCs w:val="16"/>
        </w:rPr>
      </w:pPr>
      <w:proofErr w:type="spellStart"/>
      <w:r w:rsidRPr="00A869BD">
        <w:rPr>
          <w:rFonts w:ascii="Courier New" w:hAnsi="Courier New" w:cs="Courier New"/>
          <w:b/>
          <w:bCs/>
          <w:color w:val="000000" w:themeColor="text1"/>
          <w:sz w:val="16"/>
          <w:szCs w:val="16"/>
        </w:rPr>
        <w:t>response.json</w:t>
      </w:r>
      <w:proofErr w:type="spellEnd"/>
      <w:r w:rsidRPr="00A869BD">
        <w:rPr>
          <w:rFonts w:ascii="Courier New" w:hAnsi="Courier New" w:cs="Courier New"/>
          <w:b/>
          <w:bCs/>
          <w:color w:val="000000" w:themeColor="text1"/>
          <w:sz w:val="16"/>
          <w:szCs w:val="16"/>
        </w:rPr>
        <w:t>()</w:t>
      </w:r>
    </w:p>
    <w:p w14:paraId="36E83C08" w14:textId="239AA11C" w:rsidR="007410CE" w:rsidRDefault="00ED6FCD" w:rsidP="005F5C3C">
      <w:pPr>
        <w:spacing w:line="360" w:lineRule="auto"/>
        <w:jc w:val="both"/>
        <w:rPr>
          <w:rFonts w:asciiTheme="majorBidi" w:hAnsiTheme="majorBidi" w:cstheme="majorBidi"/>
          <w:color w:val="000000" w:themeColor="text1"/>
        </w:rPr>
      </w:pPr>
      <w:r w:rsidRPr="00ED6FCD">
        <w:rPr>
          <w:rFonts w:asciiTheme="majorBidi" w:hAnsiTheme="majorBidi" w:cstheme="majorBidi"/>
          <w:color w:val="000000" w:themeColor="text1"/>
        </w:rPr>
        <w:lastRenderedPageBreak/>
        <w:t>Running the above gives us:</w:t>
      </w:r>
    </w:p>
    <w:p w14:paraId="2F7241A2" w14:textId="606C3F36" w:rsidR="00ED6FCD" w:rsidRPr="00ED6FCD" w:rsidRDefault="00ED6FCD" w:rsidP="005F5C3C">
      <w:pPr>
        <w:spacing w:line="360" w:lineRule="auto"/>
        <w:jc w:val="both"/>
        <w:rPr>
          <w:rFonts w:ascii="Courier New" w:hAnsi="Courier New" w:cs="Courier New"/>
          <w:b/>
          <w:bCs/>
          <w:color w:val="000000" w:themeColor="text1"/>
          <w:sz w:val="16"/>
          <w:szCs w:val="16"/>
        </w:rPr>
      </w:pPr>
      <w:r w:rsidRPr="00ED6FCD">
        <w:rPr>
          <w:rFonts w:ascii="Courier New" w:hAnsi="Courier New" w:cs="Courier New"/>
          <w:b/>
          <w:bCs/>
          <w:color w:val="000000" w:themeColor="text1"/>
          <w:sz w:val="16"/>
          <w:szCs w:val="16"/>
        </w:rPr>
        <w:t>{'</w:t>
      </w:r>
      <w:proofErr w:type="spellStart"/>
      <w:r w:rsidRPr="00ED6FCD">
        <w:rPr>
          <w:rFonts w:ascii="Courier New" w:hAnsi="Courier New" w:cs="Courier New"/>
          <w:b/>
          <w:bCs/>
          <w:color w:val="000000" w:themeColor="text1"/>
          <w:sz w:val="16"/>
          <w:szCs w:val="16"/>
        </w:rPr>
        <w:t>ApplicantIncome</w:t>
      </w:r>
      <w:proofErr w:type="spellEnd"/>
      <w:r w:rsidRPr="00ED6FCD">
        <w:rPr>
          <w:rFonts w:ascii="Courier New" w:hAnsi="Courier New" w:cs="Courier New"/>
          <w:b/>
          <w:bCs/>
          <w:color w:val="000000" w:themeColor="text1"/>
          <w:sz w:val="16"/>
          <w:szCs w:val="16"/>
        </w:rPr>
        <w:t>': 50000, '</w:t>
      </w:r>
      <w:proofErr w:type="spellStart"/>
      <w:r w:rsidRPr="00ED6FCD">
        <w:rPr>
          <w:rFonts w:ascii="Courier New" w:hAnsi="Courier New" w:cs="Courier New"/>
          <w:b/>
          <w:bCs/>
          <w:color w:val="000000" w:themeColor="text1"/>
          <w:sz w:val="16"/>
          <w:szCs w:val="16"/>
        </w:rPr>
        <w:t>LoanAmount</w:t>
      </w:r>
      <w:proofErr w:type="spellEnd"/>
      <w:r w:rsidRPr="00ED6FCD">
        <w:rPr>
          <w:rFonts w:ascii="Courier New" w:hAnsi="Courier New" w:cs="Courier New"/>
          <w:b/>
          <w:bCs/>
          <w:color w:val="000000" w:themeColor="text1"/>
          <w:sz w:val="16"/>
          <w:szCs w:val="16"/>
        </w:rPr>
        <w:t>': 100000, '</w:t>
      </w:r>
      <w:proofErr w:type="spellStart"/>
      <w:r w:rsidRPr="00ED6FCD">
        <w:rPr>
          <w:rFonts w:ascii="Courier New" w:hAnsi="Courier New" w:cs="Courier New"/>
          <w:b/>
          <w:bCs/>
          <w:color w:val="000000" w:themeColor="text1"/>
          <w:sz w:val="16"/>
          <w:szCs w:val="16"/>
        </w:rPr>
        <w:t>Loan_Amount_Term</w:t>
      </w:r>
      <w:proofErr w:type="spellEnd"/>
      <w:r w:rsidRPr="00ED6FCD">
        <w:rPr>
          <w:rFonts w:ascii="Courier New" w:hAnsi="Courier New" w:cs="Courier New"/>
          <w:b/>
          <w:bCs/>
          <w:color w:val="000000" w:themeColor="text1"/>
          <w:sz w:val="16"/>
          <w:szCs w:val="16"/>
        </w:rPr>
        <w:t>': 120, 'Gender': 'Male', 'Married': 'Yes', 'Dependents': '2', 'Education': 'Graduate', '</w:t>
      </w:r>
      <w:proofErr w:type="spellStart"/>
      <w:r w:rsidRPr="00ED6FCD">
        <w:rPr>
          <w:rFonts w:ascii="Courier New" w:hAnsi="Courier New" w:cs="Courier New"/>
          <w:b/>
          <w:bCs/>
          <w:color w:val="000000" w:themeColor="text1"/>
          <w:sz w:val="16"/>
          <w:szCs w:val="16"/>
        </w:rPr>
        <w:t>Self_Employed</w:t>
      </w:r>
      <w:proofErr w:type="spellEnd"/>
      <w:r w:rsidRPr="00ED6FCD">
        <w:rPr>
          <w:rFonts w:ascii="Courier New" w:hAnsi="Courier New" w:cs="Courier New"/>
          <w:b/>
          <w:bCs/>
          <w:color w:val="000000" w:themeColor="text1"/>
          <w:sz w:val="16"/>
          <w:szCs w:val="16"/>
        </w:rPr>
        <w:t>': 'No', '</w:t>
      </w:r>
      <w:proofErr w:type="spellStart"/>
      <w:r w:rsidRPr="00ED6FCD">
        <w:rPr>
          <w:rFonts w:ascii="Courier New" w:hAnsi="Courier New" w:cs="Courier New"/>
          <w:b/>
          <w:bCs/>
          <w:color w:val="000000" w:themeColor="text1"/>
          <w:sz w:val="16"/>
          <w:szCs w:val="16"/>
        </w:rPr>
        <w:t>Property_Area</w:t>
      </w:r>
      <w:proofErr w:type="spellEnd"/>
      <w:r w:rsidRPr="00ED6FCD">
        <w:rPr>
          <w:rFonts w:ascii="Courier New" w:hAnsi="Courier New" w:cs="Courier New"/>
          <w:b/>
          <w:bCs/>
          <w:color w:val="000000" w:themeColor="text1"/>
          <w:sz w:val="16"/>
          <w:szCs w:val="16"/>
        </w:rPr>
        <w:t>': 'Urban'}</w:t>
      </w:r>
    </w:p>
    <w:p w14:paraId="59196FC8" w14:textId="49EE0FFC" w:rsidR="007410CE" w:rsidRDefault="003E1EE2" w:rsidP="003E1EE2">
      <w:pPr>
        <w:spacing w:line="360" w:lineRule="auto"/>
        <w:jc w:val="both"/>
        <w:rPr>
          <w:rFonts w:asciiTheme="majorBidi" w:hAnsiTheme="majorBidi" w:cstheme="majorBidi"/>
          <w:color w:val="000000" w:themeColor="text1"/>
        </w:rPr>
      </w:pPr>
      <w:r w:rsidRPr="003E1EE2">
        <w:rPr>
          <w:rFonts w:asciiTheme="majorBidi" w:hAnsiTheme="majorBidi" w:cstheme="majorBidi"/>
          <w:color w:val="000000" w:themeColor="text1"/>
        </w:rPr>
        <w:t>These feature values can then be passed on to another model that will perform a prediction on them. In our case, it’ll be a random forest classifier that will predict whether or not to accept the application.</w:t>
      </w:r>
      <w:commentRangeEnd w:id="84"/>
      <w:r w:rsidR="00E42C73">
        <w:rPr>
          <w:rStyle w:val="CommentReference"/>
        </w:rPr>
        <w:commentReference w:id="84"/>
      </w:r>
    </w:p>
    <w:p w14:paraId="1DA6638C" w14:textId="77777777" w:rsidR="00C852C1" w:rsidRPr="00C852C1" w:rsidRDefault="00C852C1">
      <w:pPr>
        <w:pStyle w:val="Heading3"/>
        <w:pPrChange w:id="85" w:author="Moravec" w:date="2024-11-14T13:03:00Z" w16du:dateUtc="2024-11-14T13:03:00Z">
          <w:pPr>
            <w:pStyle w:val="ListParagraph"/>
            <w:numPr>
              <w:ilvl w:val="2"/>
              <w:numId w:val="44"/>
            </w:numPr>
            <w:spacing w:line="360" w:lineRule="auto"/>
            <w:ind w:hanging="720"/>
            <w:jc w:val="both"/>
          </w:pPr>
        </w:pPrChange>
      </w:pPr>
      <w:r>
        <w:t xml:space="preserve">  </w:t>
      </w:r>
      <w:r w:rsidRPr="00C852C1">
        <w:t xml:space="preserve">Policy Analyzing Module </w:t>
      </w:r>
    </w:p>
    <w:p w14:paraId="0E060B45" w14:textId="40597D78" w:rsidR="00B56373" w:rsidRPr="00B56373" w:rsidRDefault="00C852C1" w:rsidP="007C02C1">
      <w:pPr>
        <w:spacing w:line="360" w:lineRule="auto"/>
        <w:jc w:val="both"/>
        <w:rPr>
          <w:rFonts w:asciiTheme="majorBidi" w:hAnsiTheme="majorBidi" w:cstheme="majorBidi"/>
          <w:color w:val="000000" w:themeColor="text1"/>
        </w:rPr>
      </w:pPr>
      <w:r w:rsidRPr="00C852C1">
        <w:rPr>
          <w:rFonts w:asciiTheme="majorBidi" w:hAnsiTheme="majorBidi" w:cstheme="majorBidi"/>
          <w:color w:val="000000" w:themeColor="text1"/>
        </w:rPr>
        <w:t xml:space="preserve">After the Large language model (LLM) extraction module has completed its task, the </w:t>
      </w:r>
      <w:r w:rsidR="00637F86" w:rsidRPr="00C852C1">
        <w:rPr>
          <w:rFonts w:asciiTheme="majorBidi" w:hAnsiTheme="majorBidi" w:cstheme="majorBidi"/>
          <w:color w:val="000000" w:themeColor="text1"/>
        </w:rPr>
        <w:t xml:space="preserve">LLM </w:t>
      </w:r>
      <w:r w:rsidRPr="00C852C1">
        <w:rPr>
          <w:rFonts w:asciiTheme="majorBidi" w:hAnsiTheme="majorBidi" w:cstheme="majorBidi"/>
          <w:color w:val="000000" w:themeColor="text1"/>
        </w:rPr>
        <w:t xml:space="preserve">extracted entities and their associated tags will be passed to the </w:t>
      </w:r>
      <w:r w:rsidRPr="007C02C1">
        <w:rPr>
          <w:rFonts w:asciiTheme="majorBidi" w:hAnsiTheme="majorBidi" w:cstheme="majorBidi"/>
          <w:b/>
          <w:bCs/>
          <w:color w:val="000000" w:themeColor="text1"/>
        </w:rPr>
        <w:t>policy analyzing module</w:t>
      </w:r>
      <w:r w:rsidRPr="00C852C1">
        <w:rPr>
          <w:rFonts w:asciiTheme="majorBidi" w:hAnsiTheme="majorBidi" w:cstheme="majorBidi"/>
          <w:color w:val="000000" w:themeColor="text1"/>
        </w:rPr>
        <w:t xml:space="preserve">, depicted in the lower section of </w:t>
      </w:r>
      <w:r w:rsidR="00637F86">
        <w:rPr>
          <w:rFonts w:asciiTheme="majorBidi" w:hAnsiTheme="majorBidi" w:cstheme="majorBidi"/>
          <w:color w:val="000000" w:themeColor="text1"/>
        </w:rPr>
        <w:t>f</w:t>
      </w:r>
      <w:r w:rsidRPr="00C852C1">
        <w:rPr>
          <w:rFonts w:asciiTheme="majorBidi" w:hAnsiTheme="majorBidi" w:cstheme="majorBidi"/>
          <w:color w:val="000000" w:themeColor="text1"/>
        </w:rPr>
        <w:t xml:space="preserve">igure </w:t>
      </w:r>
      <w:r w:rsidR="006F0594">
        <w:rPr>
          <w:rFonts w:asciiTheme="majorBidi" w:hAnsiTheme="majorBidi" w:cstheme="majorBidi"/>
          <w:color w:val="000000" w:themeColor="text1"/>
        </w:rPr>
        <w:t>9</w:t>
      </w:r>
      <w:r w:rsidRPr="00C852C1">
        <w:rPr>
          <w:rFonts w:asciiTheme="majorBidi" w:hAnsiTheme="majorBidi" w:cstheme="majorBidi"/>
          <w:color w:val="000000" w:themeColor="text1"/>
        </w:rPr>
        <w:t>. This module will then generate a quality report for the input network policy document, assessing the clarity and effectiveness of the policies.</w:t>
      </w:r>
      <w:r w:rsidR="007C02C1">
        <w:rPr>
          <w:rFonts w:asciiTheme="majorBidi" w:hAnsiTheme="majorBidi" w:cstheme="majorBidi"/>
          <w:color w:val="000000" w:themeColor="text1"/>
        </w:rPr>
        <w:t xml:space="preserve"> </w:t>
      </w:r>
      <w:r w:rsidR="00B56373" w:rsidRPr="00B56373">
        <w:rPr>
          <w:rFonts w:asciiTheme="majorBidi" w:hAnsiTheme="majorBidi" w:cstheme="majorBidi"/>
          <w:color w:val="000000" w:themeColor="text1"/>
        </w:rPr>
        <w:t>Users of NPA input network policies. Once the</w:t>
      </w:r>
      <w:r w:rsidR="00A91AF9">
        <w:rPr>
          <w:rFonts w:asciiTheme="majorBidi" w:hAnsiTheme="majorBidi" w:cstheme="majorBidi"/>
          <w:color w:val="000000" w:themeColor="text1"/>
        </w:rPr>
        <w:t xml:space="preserve"> </w:t>
      </w:r>
      <w:r w:rsidR="00A91AF9" w:rsidRPr="00C852C1">
        <w:rPr>
          <w:rFonts w:asciiTheme="majorBidi" w:hAnsiTheme="majorBidi" w:cstheme="majorBidi"/>
          <w:color w:val="000000" w:themeColor="text1"/>
        </w:rPr>
        <w:t>LLM</w:t>
      </w:r>
      <w:r w:rsidR="00B56373" w:rsidRPr="00B56373">
        <w:rPr>
          <w:rFonts w:asciiTheme="majorBidi" w:hAnsiTheme="majorBidi" w:cstheme="majorBidi"/>
          <w:color w:val="000000" w:themeColor="text1"/>
        </w:rPr>
        <w:t xml:space="preserve"> </w:t>
      </w:r>
      <w:r w:rsidR="00A91AF9" w:rsidRPr="00B56373">
        <w:rPr>
          <w:rFonts w:asciiTheme="majorBidi" w:hAnsiTheme="majorBidi" w:cstheme="majorBidi"/>
          <w:color w:val="000000" w:themeColor="text1"/>
        </w:rPr>
        <w:t>Entity Extraction Module</w:t>
      </w:r>
      <w:r w:rsidR="00B56373" w:rsidRPr="00B56373">
        <w:rPr>
          <w:rFonts w:asciiTheme="majorBidi" w:hAnsiTheme="majorBidi" w:cstheme="majorBidi"/>
          <w:color w:val="000000" w:themeColor="text1"/>
        </w:rPr>
        <w:t xml:space="preserve"> finishes extracting the information from the policies, the entities along with the tags will be passed to the policy analyzing module to generate the quality report for the input network policy document. The policy analyzing module deals with the entities using a set of rules and the procedure it follows is shown in </w:t>
      </w:r>
      <w:r w:rsidR="007C02C1">
        <w:rPr>
          <w:rFonts w:asciiTheme="majorBidi" w:hAnsiTheme="majorBidi" w:cstheme="majorBidi"/>
          <w:color w:val="000000" w:themeColor="text1"/>
        </w:rPr>
        <w:t>the next a</w:t>
      </w:r>
      <w:r w:rsidR="00B56373" w:rsidRPr="00B56373">
        <w:rPr>
          <w:rFonts w:asciiTheme="majorBidi" w:hAnsiTheme="majorBidi" w:cstheme="majorBidi"/>
          <w:color w:val="000000" w:themeColor="text1"/>
        </w:rPr>
        <w:t>lgorithm.</w:t>
      </w:r>
    </w:p>
    <w:p w14:paraId="18EB1BD4" w14:textId="137BA842" w:rsidR="00B56373" w:rsidRPr="00B56373" w:rsidRDefault="007C02C1" w:rsidP="00B56373">
      <w:pPr>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49551CF9" wp14:editId="61C66774">
            <wp:extent cx="3449955" cy="5295900"/>
            <wp:effectExtent l="0" t="0" r="0" b="0"/>
            <wp:docPr id="162300326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9955" cy="5295900"/>
                    </a:xfrm>
                    <a:prstGeom prst="rect">
                      <a:avLst/>
                    </a:prstGeom>
                    <a:noFill/>
                    <a:ln>
                      <a:noFill/>
                    </a:ln>
                  </pic:spPr>
                </pic:pic>
              </a:graphicData>
            </a:graphic>
          </wp:inline>
        </w:drawing>
      </w:r>
    </w:p>
    <w:p w14:paraId="00708825" w14:textId="5D9A843C" w:rsidR="00D72213" w:rsidRPr="00593664" w:rsidRDefault="00B56373" w:rsidP="00593664">
      <w:pPr>
        <w:spacing w:line="360" w:lineRule="auto"/>
        <w:jc w:val="both"/>
        <w:rPr>
          <w:rFonts w:asciiTheme="majorBidi" w:hAnsiTheme="majorBidi" w:cstheme="majorBidi"/>
          <w:color w:val="000000" w:themeColor="text1"/>
        </w:rPr>
      </w:pPr>
      <w:r w:rsidRPr="00B56373">
        <w:rPr>
          <w:rFonts w:asciiTheme="majorBidi" w:hAnsiTheme="majorBidi" w:cstheme="majorBidi"/>
          <w:color w:val="000000" w:themeColor="text1"/>
        </w:rPr>
        <w:lastRenderedPageBreak/>
        <w:t xml:space="preserve">The procedure takes three inputs, namely the network policy text, the </w:t>
      </w:r>
      <w:r w:rsidR="00637F86" w:rsidRPr="00C852C1">
        <w:rPr>
          <w:rFonts w:asciiTheme="majorBidi" w:hAnsiTheme="majorBidi" w:cstheme="majorBidi"/>
          <w:color w:val="000000" w:themeColor="text1"/>
        </w:rPr>
        <w:t>LLM</w:t>
      </w:r>
      <w:r w:rsidR="00637F86" w:rsidRPr="00B56373">
        <w:rPr>
          <w:rFonts w:asciiTheme="majorBidi" w:hAnsiTheme="majorBidi" w:cstheme="majorBidi"/>
          <w:color w:val="000000" w:themeColor="text1"/>
        </w:rPr>
        <w:t xml:space="preserve"> </w:t>
      </w:r>
      <w:r w:rsidRPr="00B56373">
        <w:rPr>
          <w:rFonts w:asciiTheme="majorBidi" w:hAnsiTheme="majorBidi" w:cstheme="majorBidi"/>
          <w:color w:val="000000" w:themeColor="text1"/>
        </w:rPr>
        <w:t>extracted entities along with the tags and the pre-de</w:t>
      </w:r>
      <w:r w:rsidR="00247AE3">
        <w:rPr>
          <w:rFonts w:asciiTheme="majorBidi" w:hAnsiTheme="majorBidi" w:cstheme="majorBidi"/>
          <w:color w:val="000000" w:themeColor="text1"/>
        </w:rPr>
        <w:t>fi</w:t>
      </w:r>
      <w:r w:rsidRPr="00B56373">
        <w:rPr>
          <w:rFonts w:asciiTheme="majorBidi" w:hAnsiTheme="majorBidi" w:cstheme="majorBidi"/>
          <w:color w:val="000000" w:themeColor="text1"/>
        </w:rPr>
        <w:t>ned groups these tags belong to. The entities are extracted in the same order as they appear in the network policies. The procedure checks for each group whether there is any recognized entity with a tag that ends with "unclear" and appends the entity to the result of that group. Once the procedure goes through all the extracted entities, it formulates the report for each group and checks the pre-de</w:t>
      </w:r>
      <w:r w:rsidR="00247AE3">
        <w:rPr>
          <w:rFonts w:asciiTheme="majorBidi" w:hAnsiTheme="majorBidi" w:cstheme="majorBidi"/>
          <w:color w:val="000000" w:themeColor="text1"/>
        </w:rPr>
        <w:t>fi</w:t>
      </w:r>
      <w:r w:rsidRPr="00B56373">
        <w:rPr>
          <w:rFonts w:asciiTheme="majorBidi" w:hAnsiTheme="majorBidi" w:cstheme="majorBidi"/>
          <w:color w:val="000000" w:themeColor="text1"/>
        </w:rPr>
        <w:t xml:space="preserve">ned groups for the missing elements. Note, NPA considers the groups of direction, exception, and other as optional groups. These groups do not necessarily need to appear in the network policies but if they do appear, NPA is able to recognize them. Network </w:t>
      </w:r>
      <w:r w:rsidR="007E1F5C">
        <w:rPr>
          <w:rFonts w:asciiTheme="majorBidi" w:hAnsiTheme="majorBidi" w:cstheme="majorBidi"/>
          <w:color w:val="000000" w:themeColor="text1"/>
        </w:rPr>
        <w:t xml:space="preserve">traffic </w:t>
      </w:r>
      <w:r w:rsidRPr="00B56373">
        <w:rPr>
          <w:rFonts w:asciiTheme="majorBidi" w:hAnsiTheme="majorBidi" w:cstheme="majorBidi"/>
          <w:color w:val="000000" w:themeColor="text1"/>
        </w:rPr>
        <w:t>c can be described using the terms in the Tra</w:t>
      </w:r>
      <w:r w:rsidR="007E1F5C">
        <w:rPr>
          <w:rFonts w:asciiTheme="majorBidi" w:hAnsiTheme="majorBidi" w:cstheme="majorBidi"/>
          <w:color w:val="000000" w:themeColor="text1"/>
        </w:rPr>
        <w:t>ffi</w:t>
      </w:r>
      <w:r w:rsidRPr="00B56373">
        <w:rPr>
          <w:rFonts w:asciiTheme="majorBidi" w:hAnsiTheme="majorBidi" w:cstheme="majorBidi"/>
          <w:color w:val="000000" w:themeColor="text1"/>
        </w:rPr>
        <w:t>c</w:t>
      </w:r>
      <w:r w:rsidR="007E1F5C">
        <w:rPr>
          <w:rFonts w:asciiTheme="majorBidi" w:hAnsiTheme="majorBidi" w:cstheme="majorBidi"/>
          <w:color w:val="000000" w:themeColor="text1"/>
        </w:rPr>
        <w:t xml:space="preserve"> </w:t>
      </w:r>
      <w:r w:rsidRPr="00B56373">
        <w:rPr>
          <w:rFonts w:asciiTheme="majorBidi" w:hAnsiTheme="majorBidi" w:cstheme="majorBidi"/>
          <w:color w:val="000000" w:themeColor="text1"/>
        </w:rPr>
        <w:t>Description group or the Tra</w:t>
      </w:r>
      <w:r w:rsidR="007E1F5C">
        <w:rPr>
          <w:rFonts w:asciiTheme="majorBidi" w:hAnsiTheme="majorBidi" w:cstheme="majorBidi"/>
          <w:color w:val="000000" w:themeColor="text1"/>
        </w:rPr>
        <w:t>ffi</w:t>
      </w:r>
      <w:r w:rsidRPr="00B56373">
        <w:rPr>
          <w:rFonts w:asciiTheme="majorBidi" w:hAnsiTheme="majorBidi" w:cstheme="majorBidi"/>
          <w:color w:val="000000" w:themeColor="text1"/>
        </w:rPr>
        <w:t>c</w:t>
      </w:r>
      <w:r w:rsidR="007E1F5C">
        <w:rPr>
          <w:rFonts w:asciiTheme="majorBidi" w:hAnsiTheme="majorBidi" w:cstheme="majorBidi"/>
          <w:color w:val="000000" w:themeColor="text1"/>
        </w:rPr>
        <w:t xml:space="preserve"> </w:t>
      </w:r>
      <w:r w:rsidRPr="00B56373">
        <w:rPr>
          <w:rFonts w:asciiTheme="majorBidi" w:hAnsiTheme="majorBidi" w:cstheme="majorBidi"/>
          <w:color w:val="000000" w:themeColor="text1"/>
        </w:rPr>
        <w:t>Amount group. NPA checks the ambiguity of these groups if they exist and assumes that there is no missing value for the description of the trac. But for the action group and the location group, NPA checks both groups for both ambiguous and missing values. Based on the ambiguous terms and missing elements detected, NPA generates a policy quality report showing whether the input network policy is well-written or not. In the report, a detailed analysis for each group is also presented for the users to understand why a policy needs improvement. It provides a convenient way for the users to locate the problematic part of the policy.</w:t>
      </w:r>
      <w:r w:rsidR="00D72213" w:rsidRPr="00593664">
        <w:rPr>
          <w:rFonts w:asciiTheme="majorBidi" w:hAnsiTheme="majorBidi" w:cstheme="majorBidi"/>
          <w:b/>
          <w:bCs/>
          <w:color w:val="000000" w:themeColor="text1"/>
        </w:rPr>
        <w:t xml:space="preserve">  </w:t>
      </w:r>
      <w:r w:rsidR="00E24FD2" w:rsidRPr="00593664">
        <w:rPr>
          <w:rFonts w:asciiTheme="majorBidi" w:hAnsiTheme="majorBidi" w:cstheme="majorBidi"/>
          <w:b/>
          <w:bCs/>
          <w:color w:val="000000" w:themeColor="text1"/>
        </w:rPr>
        <w:t xml:space="preserve">  </w:t>
      </w:r>
    </w:p>
    <w:p w14:paraId="78235F77" w14:textId="77777777" w:rsidR="00E24FD2" w:rsidRPr="00021C03" w:rsidRDefault="00E24FD2" w:rsidP="00E24FD2">
      <w:pPr>
        <w:pStyle w:val="ListParagraph"/>
        <w:numPr>
          <w:ilvl w:val="1"/>
          <w:numId w:val="44"/>
        </w:numPr>
        <w:spacing w:line="360" w:lineRule="auto"/>
        <w:jc w:val="both"/>
        <w:rPr>
          <w:rFonts w:asciiTheme="majorBidi" w:hAnsiTheme="majorBidi" w:cstheme="majorBidi"/>
          <w:b/>
          <w:bCs/>
          <w:color w:val="000000" w:themeColor="text1"/>
        </w:rPr>
      </w:pPr>
      <w:commentRangeStart w:id="86"/>
      <w:r w:rsidRPr="00021C03">
        <w:rPr>
          <w:rFonts w:asciiTheme="majorBidi" w:hAnsiTheme="majorBidi" w:cstheme="majorBidi"/>
          <w:b/>
          <w:bCs/>
        </w:rPr>
        <w:t>Example for Ambiguity in Traffic Description</w:t>
      </w:r>
      <w:commentRangeEnd w:id="86"/>
      <w:r w:rsidR="005817A8">
        <w:rPr>
          <w:rStyle w:val="CommentReference"/>
          <w:rFonts w:ascii="Calibri" w:eastAsia="Calibri" w:hAnsi="Calibri" w:cs="Arial"/>
        </w:rPr>
        <w:commentReference w:id="86"/>
      </w:r>
    </w:p>
    <w:p w14:paraId="00124362" w14:textId="77777777" w:rsidR="00E24FD2" w:rsidRPr="00021C03" w:rsidRDefault="00E24FD2" w:rsidP="00E24FD2">
      <w:pPr>
        <w:pStyle w:val="ListParagraph"/>
        <w:spacing w:line="360" w:lineRule="auto"/>
        <w:ind w:left="0"/>
        <w:jc w:val="both"/>
        <w:rPr>
          <w:rFonts w:asciiTheme="majorBidi" w:hAnsiTheme="majorBidi" w:cstheme="majorBidi"/>
          <w:color w:val="000000" w:themeColor="text1"/>
        </w:rPr>
      </w:pPr>
      <w:r w:rsidRPr="00021C03">
        <w:rPr>
          <w:rFonts w:asciiTheme="majorBidi" w:hAnsiTheme="majorBidi" w:cstheme="majorBidi"/>
          <w:color w:val="000000" w:themeColor="text1"/>
        </w:rPr>
        <w:t>In the traffic that network administrators need to deal with can usually be described clearly with low-level packet header information (say the 5-tuple). However, the "description" in the network policy often contains high-level terms that cause ambiguities. There are a significant number of network policies that are intended to describe network protocols but do not mention specific protocol names. This causes ambiguities since network administrators may need to guess which protocols the policy refers to and whether they are exactly the ones network policy writers are talking about. For example, consider the following two network policies:</w:t>
      </w:r>
    </w:p>
    <w:p w14:paraId="57AFB07C" w14:textId="77777777" w:rsidR="00E24FD2" w:rsidRPr="00021C03" w:rsidRDefault="00E24FD2" w:rsidP="00E24FD2">
      <w:pPr>
        <w:pStyle w:val="ListParagraph"/>
        <w:spacing w:line="360" w:lineRule="auto"/>
        <w:ind w:left="0"/>
        <w:jc w:val="center"/>
        <w:rPr>
          <w:rFonts w:asciiTheme="majorBidi" w:hAnsiTheme="majorBidi" w:cstheme="majorBidi"/>
          <w:b/>
          <w:bCs/>
          <w:color w:val="000000" w:themeColor="text1"/>
        </w:rPr>
      </w:pPr>
      <w:r w:rsidRPr="00021C03">
        <w:rPr>
          <w:rFonts w:asciiTheme="majorBidi" w:hAnsiTheme="majorBidi" w:cstheme="majorBidi"/>
          <w:b/>
          <w:bCs/>
        </w:rPr>
        <w:t>"Superseded or insecure protocols and cipher suites should not be used unless there is an approved exception in place" [15]</w:t>
      </w:r>
    </w:p>
    <w:p w14:paraId="0A12737F" w14:textId="77777777" w:rsidR="00E24FD2" w:rsidRPr="00021C03" w:rsidRDefault="00E24FD2" w:rsidP="00E24FD2">
      <w:pPr>
        <w:pStyle w:val="ListParagraph"/>
        <w:spacing w:line="360" w:lineRule="auto"/>
        <w:ind w:left="0"/>
        <w:jc w:val="both"/>
        <w:rPr>
          <w:rFonts w:asciiTheme="majorBidi" w:hAnsiTheme="majorBidi" w:cstheme="majorBidi"/>
          <w:color w:val="000000" w:themeColor="text1"/>
        </w:rPr>
      </w:pPr>
      <w:r w:rsidRPr="00021C03">
        <w:rPr>
          <w:rFonts w:asciiTheme="majorBidi" w:hAnsiTheme="majorBidi" w:cstheme="majorBidi"/>
          <w:color w:val="000000" w:themeColor="text1"/>
        </w:rPr>
        <w:t xml:space="preserve">We can notice that the first policy focuses on the </w:t>
      </w:r>
      <w:r w:rsidRPr="00021C03">
        <w:rPr>
          <w:rFonts w:asciiTheme="majorBidi" w:hAnsiTheme="majorBidi" w:cstheme="majorBidi"/>
        </w:rPr>
        <w:t xml:space="preserve">protocols </w:t>
      </w:r>
      <w:r w:rsidRPr="00021C03">
        <w:rPr>
          <w:rFonts w:asciiTheme="majorBidi" w:hAnsiTheme="majorBidi" w:cstheme="majorBidi"/>
          <w:color w:val="000000" w:themeColor="text1"/>
        </w:rPr>
        <w:t xml:space="preserve">and </w:t>
      </w:r>
      <w:r w:rsidRPr="00021C03">
        <w:rPr>
          <w:rFonts w:asciiTheme="majorBidi" w:hAnsiTheme="majorBidi" w:cstheme="majorBidi"/>
        </w:rPr>
        <w:t xml:space="preserve">cipher suites </w:t>
      </w:r>
      <w:r w:rsidRPr="00021C03">
        <w:rPr>
          <w:rFonts w:asciiTheme="majorBidi" w:hAnsiTheme="majorBidi" w:cstheme="majorBidi"/>
          <w:color w:val="000000" w:themeColor="text1"/>
        </w:rPr>
        <w:t>that are "</w:t>
      </w:r>
      <w:r w:rsidRPr="00021C03">
        <w:rPr>
          <w:rFonts w:asciiTheme="majorBidi" w:hAnsiTheme="majorBidi" w:cstheme="majorBidi"/>
        </w:rPr>
        <w:t>Superseded or insecure</w:t>
      </w:r>
      <w:r w:rsidRPr="00021C03">
        <w:rPr>
          <w:rFonts w:asciiTheme="majorBidi" w:hAnsiTheme="majorBidi" w:cstheme="majorBidi"/>
          <w:color w:val="000000" w:themeColor="text1"/>
        </w:rPr>
        <w:t>". Network administrators may have questions about which protocols and cipher suites are considered "</w:t>
      </w:r>
      <w:r w:rsidRPr="00021C03">
        <w:rPr>
          <w:rFonts w:asciiTheme="majorBidi" w:hAnsiTheme="majorBidi" w:cstheme="majorBidi"/>
        </w:rPr>
        <w:t>Superseded or insecure</w:t>
      </w:r>
      <w:r w:rsidRPr="00021C03">
        <w:rPr>
          <w:rFonts w:asciiTheme="majorBidi" w:hAnsiTheme="majorBidi" w:cstheme="majorBidi"/>
          <w:color w:val="000000" w:themeColor="text1"/>
        </w:rPr>
        <w:t>". Thus, the proposed system output for this policy about insecure protocols and cipher suites need to be:</w:t>
      </w:r>
    </w:p>
    <w:p w14:paraId="0F1D6CD6" w14:textId="40A5C5EA" w:rsidR="00E24FD2" w:rsidRPr="00593664" w:rsidRDefault="00E24FD2" w:rsidP="00593664">
      <w:pPr>
        <w:pStyle w:val="ListParagraph"/>
        <w:spacing w:line="360" w:lineRule="auto"/>
        <w:ind w:left="360"/>
        <w:jc w:val="center"/>
        <w:rPr>
          <w:rFonts w:asciiTheme="majorBidi" w:hAnsiTheme="majorBidi" w:cstheme="majorBidi"/>
          <w:color w:val="000000" w:themeColor="text1"/>
        </w:rPr>
      </w:pPr>
      <w:r w:rsidRPr="00021C03">
        <w:rPr>
          <w:rFonts w:asciiTheme="majorBidi" w:hAnsiTheme="majorBidi" w:cstheme="majorBidi"/>
          <w:i/>
          <w:iCs/>
          <w:noProof/>
        </w:rPr>
        <mc:AlternateContent>
          <mc:Choice Requires="wps">
            <w:drawing>
              <wp:anchor distT="0" distB="0" distL="114300" distR="114300" simplePos="0" relativeHeight="251785216" behindDoc="0" locked="0" layoutInCell="1" allowOverlap="1" wp14:anchorId="2CCCDDE6" wp14:editId="4A6985E6">
                <wp:simplePos x="0" y="0"/>
                <wp:positionH relativeFrom="column">
                  <wp:posOffset>422910</wp:posOffset>
                </wp:positionH>
                <wp:positionV relativeFrom="paragraph">
                  <wp:posOffset>1149350</wp:posOffset>
                </wp:positionV>
                <wp:extent cx="5648325" cy="314325"/>
                <wp:effectExtent l="0" t="0" r="9525" b="9525"/>
                <wp:wrapNone/>
                <wp:docPr id="1291715324" name="Rectangle 3"/>
                <wp:cNvGraphicFramePr/>
                <a:graphic xmlns:a="http://schemas.openxmlformats.org/drawingml/2006/main">
                  <a:graphicData uri="http://schemas.microsoft.com/office/word/2010/wordprocessingShape">
                    <wps:wsp>
                      <wps:cNvSpPr/>
                      <wps:spPr>
                        <a:xfrm>
                          <a:off x="0" y="0"/>
                          <a:ext cx="5648325" cy="314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BD609A5" w14:textId="7EBA26D7" w:rsidR="00E24FD2" w:rsidRPr="00593664" w:rsidRDefault="00E24FD2" w:rsidP="00E24FD2">
                            <w:pPr>
                              <w:autoSpaceDE w:val="0"/>
                              <w:autoSpaceDN w:val="0"/>
                              <w:adjustRightInd w:val="0"/>
                              <w:spacing w:line="360" w:lineRule="auto"/>
                              <w:jc w:val="center"/>
                              <w:rPr>
                                <w:rFonts w:asciiTheme="majorBidi" w:hAnsiTheme="majorBidi" w:cstheme="majorBidi"/>
                                <w:i/>
                                <w:iCs/>
                              </w:rPr>
                            </w:pPr>
                            <w:r w:rsidRPr="00593664">
                              <w:rPr>
                                <w:rFonts w:asciiTheme="majorBidi" w:hAnsiTheme="majorBidi" w:cstheme="majorBidi"/>
                                <w:i/>
                                <w:iCs/>
                              </w:rPr>
                              <w:t xml:space="preserve">Figure </w:t>
                            </w:r>
                            <w:r w:rsidR="00593664">
                              <w:rPr>
                                <w:rFonts w:asciiTheme="majorBidi" w:hAnsiTheme="majorBidi" w:cstheme="majorBidi"/>
                                <w:i/>
                                <w:iCs/>
                              </w:rPr>
                              <w:t>10</w:t>
                            </w:r>
                            <w:r w:rsidRPr="00593664">
                              <w:rPr>
                                <w:rFonts w:asciiTheme="majorBidi" w:hAnsiTheme="majorBidi" w:cstheme="majorBidi"/>
                                <w:i/>
                                <w:iCs/>
                              </w:rPr>
                              <w:t>: Output for a Policy about Insecure Protocols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CCDDE6" id="_x0000_s1034" style="position:absolute;left:0;text-align:left;margin-left:33.3pt;margin-top:90.5pt;width:444.75pt;height:24.7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" fillcolor="white [3201]" stroked="f" strokeweight="1pt">
                <v:textbox>
                  <w:txbxContent>
                    <w:p w14:paraId="6BD609A5" w14:textId="7EBA26D7" w:rsidR="00E24FD2" w:rsidRPr="00593664" w:rsidRDefault="00E24FD2" w:rsidP="00E24FD2">
                      <w:pPr>
                        <w:autoSpaceDE w:val="0"/>
                        <w:autoSpaceDN w:val="0"/>
                        <w:adjustRightInd w:val="0"/>
                        <w:spacing w:line="360" w:lineRule="auto"/>
                        <w:jc w:val="center"/>
                        <w:rPr>
                          <w:rFonts w:asciiTheme="majorBidi" w:hAnsiTheme="majorBidi" w:cstheme="majorBidi"/>
                          <w:i/>
                          <w:iCs/>
                        </w:rPr>
                      </w:pPr>
                      <w:r w:rsidRPr="00593664">
                        <w:rPr>
                          <w:rFonts w:asciiTheme="majorBidi" w:hAnsiTheme="majorBidi" w:cstheme="majorBidi"/>
                          <w:i/>
                          <w:iCs/>
                        </w:rPr>
                        <w:t xml:space="preserve">Figure </w:t>
                      </w:r>
                      <w:r w:rsidR="00593664">
                        <w:rPr>
                          <w:rFonts w:asciiTheme="majorBidi" w:hAnsiTheme="majorBidi" w:cstheme="majorBidi"/>
                          <w:i/>
                          <w:iCs/>
                        </w:rPr>
                        <w:t>10</w:t>
                      </w:r>
                      <w:r w:rsidRPr="00593664">
                        <w:rPr>
                          <w:rFonts w:asciiTheme="majorBidi" w:hAnsiTheme="majorBidi" w:cstheme="majorBidi"/>
                          <w:i/>
                          <w:iCs/>
                        </w:rPr>
                        <w:t>: Output for a Policy about Insecure Protocols</w:t>
                      </w:r>
                    </w:p>
                  </w:txbxContent>
                </v:textbox>
              </v:rect>
            </w:pict>
          </mc:Fallback>
        </mc:AlternateContent>
      </w:r>
      <w:r w:rsidRPr="00021C03">
        <w:rPr>
          <w:rFonts w:asciiTheme="majorBidi" w:hAnsiTheme="majorBidi" w:cstheme="majorBidi"/>
          <w:noProof/>
          <w:color w:val="000000" w:themeColor="text1"/>
        </w:rPr>
        <w:drawing>
          <wp:inline distT="0" distB="0" distL="0" distR="0" wp14:anchorId="4D42A59D" wp14:editId="10D868CE">
            <wp:extent cx="3743690" cy="1080613"/>
            <wp:effectExtent l="38100" t="38100" r="28575" b="43815"/>
            <wp:docPr id="971189026" name="Picture 97118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6021" cy="1087059"/>
                    </a:xfrm>
                    <a:prstGeom prst="rect">
                      <a:avLst/>
                    </a:prstGeom>
                    <a:noFill/>
                    <a:ln w="28575">
                      <a:solidFill>
                        <a:schemeClr val="tx1"/>
                      </a:solidFill>
                    </a:ln>
                  </pic:spPr>
                </pic:pic>
              </a:graphicData>
            </a:graphic>
          </wp:inline>
        </w:drawing>
      </w:r>
    </w:p>
    <w:p w14:paraId="0F3918C5" w14:textId="7A619ABF" w:rsidR="00FC4E11" w:rsidRPr="00021C03" w:rsidRDefault="00FC4E11" w:rsidP="00FC4E11">
      <w:pPr>
        <w:pStyle w:val="ListParagraph"/>
        <w:spacing w:line="360" w:lineRule="auto"/>
        <w:ind w:left="360"/>
        <w:jc w:val="both"/>
        <w:rPr>
          <w:rFonts w:asciiTheme="majorBidi" w:hAnsiTheme="majorBidi" w:cstheme="majorBidi"/>
          <w:color w:val="000000" w:themeColor="text1"/>
        </w:rPr>
      </w:pPr>
    </w:p>
    <w:p w14:paraId="1C77F025" w14:textId="66229A88" w:rsidR="00FC4E11" w:rsidRPr="00021C03" w:rsidRDefault="00FC4E11">
      <w:pPr>
        <w:pStyle w:val="Heading1"/>
        <w:pPrChange w:id="87" w:author="Moravec" w:date="2024-11-14T13:03:00Z" w16du:dateUtc="2024-11-14T13:03:00Z">
          <w:pPr>
            <w:pStyle w:val="ListParagraph"/>
            <w:numPr>
              <w:numId w:val="44"/>
            </w:numPr>
            <w:spacing w:line="360" w:lineRule="auto"/>
            <w:ind w:left="360" w:hanging="360"/>
            <w:jc w:val="both"/>
          </w:pPr>
        </w:pPrChange>
      </w:pPr>
      <w:r w:rsidRPr="00021C03">
        <w:t xml:space="preserve">Develop </w:t>
      </w:r>
      <w:r w:rsidR="00551E15" w:rsidRPr="00021C03">
        <w:t>Universal</w:t>
      </w:r>
      <w:r w:rsidRPr="00021C03">
        <w:t xml:space="preserve"> System to Discover Anomaly in Network Policies</w:t>
      </w:r>
    </w:p>
    <w:p w14:paraId="54EDD879" w14:textId="0C67B400" w:rsidR="000353E6" w:rsidRPr="00021C03" w:rsidRDefault="00593664">
      <w:pPr>
        <w:pStyle w:val="Heading2"/>
        <w:pPrChange w:id="88" w:author="Moravec" w:date="2024-11-14T13:03:00Z" w16du:dateUtc="2024-11-14T13:03:00Z">
          <w:pPr>
            <w:spacing w:line="360" w:lineRule="auto"/>
            <w:jc w:val="both"/>
          </w:pPr>
        </w:pPrChange>
      </w:pPr>
      <w:r>
        <w:t>4</w:t>
      </w:r>
      <w:r w:rsidR="00495CC6" w:rsidRPr="00021C03">
        <w:t xml:space="preserve">.1 </w:t>
      </w:r>
      <w:r w:rsidR="000353E6" w:rsidRPr="00021C03">
        <w:t>Introduction</w:t>
      </w:r>
    </w:p>
    <w:p w14:paraId="5CA109AF" w14:textId="771A8CE4" w:rsidR="001D3FFE" w:rsidRPr="00021C03" w:rsidRDefault="008645BB" w:rsidP="00A756CA">
      <w:pPr>
        <w:pStyle w:val="ListParagraph"/>
        <w:spacing w:line="360" w:lineRule="auto"/>
        <w:ind w:left="0"/>
        <w:jc w:val="both"/>
        <w:rPr>
          <w:rFonts w:asciiTheme="majorBidi" w:hAnsiTheme="majorBidi" w:cstheme="majorBidi"/>
          <w:color w:val="000000" w:themeColor="text1"/>
        </w:rPr>
      </w:pPr>
      <w:r w:rsidRPr="00021C03">
        <w:rPr>
          <w:rFonts w:asciiTheme="majorBidi" w:hAnsiTheme="majorBidi" w:cstheme="majorBidi"/>
          <w:color w:val="000000" w:themeColor="text1"/>
        </w:rPr>
        <w:lastRenderedPageBreak/>
        <w:t xml:space="preserve">We suggest a new novel anomaly detection technique, which does not require any a priori information of network policies, nor the network policy violations, and yet efficiently learns the normal </w:t>
      </w:r>
      <w:r w:rsidR="00420282" w:rsidRPr="00021C03">
        <w:rPr>
          <w:rFonts w:asciiTheme="majorBidi" w:hAnsiTheme="majorBidi" w:cstheme="majorBidi"/>
          <w:color w:val="000000" w:themeColor="text1"/>
        </w:rPr>
        <w:t>behavior</w:t>
      </w:r>
      <w:r w:rsidRPr="00021C03">
        <w:rPr>
          <w:rFonts w:asciiTheme="majorBidi" w:hAnsiTheme="majorBidi" w:cstheme="majorBidi"/>
          <w:color w:val="000000" w:themeColor="text1"/>
        </w:rPr>
        <w:t xml:space="preserve"> and generates a statistical model. The technique is based on the Lempel Ziv algorithm, which is an optimal universal compression algorithm. In fact, when applied to stationary and ergodic sources over finite alphabets, its compression ratio converges to the entropy rate, and from the model it implicitly generates one can derive asymptotically optimal probability assignment. Using the induced assignment, we rigorously define the statistical model which represents </w:t>
      </w:r>
      <w:r w:rsidR="00593664" w:rsidRPr="00021C03">
        <w:rPr>
          <w:rFonts w:asciiTheme="majorBidi" w:hAnsiTheme="majorBidi" w:cstheme="majorBidi"/>
          <w:color w:val="000000" w:themeColor="text1"/>
        </w:rPr>
        <w:t>normal</w:t>
      </w:r>
      <w:r w:rsidRPr="00021C03">
        <w:rPr>
          <w:rFonts w:asciiTheme="majorBidi" w:hAnsiTheme="majorBidi" w:cstheme="majorBidi"/>
          <w:color w:val="000000" w:themeColor="text1"/>
        </w:rPr>
        <w:t xml:space="preserve"> </w:t>
      </w:r>
      <w:r w:rsidR="00420282" w:rsidRPr="00021C03">
        <w:rPr>
          <w:rFonts w:asciiTheme="majorBidi" w:hAnsiTheme="majorBidi" w:cstheme="majorBidi"/>
          <w:color w:val="000000" w:themeColor="text1"/>
        </w:rPr>
        <w:t>behavior</w:t>
      </w:r>
      <w:r w:rsidRPr="00021C03">
        <w:rPr>
          <w:rFonts w:asciiTheme="majorBidi" w:hAnsiTheme="majorBidi" w:cstheme="majorBidi"/>
          <w:color w:val="000000" w:themeColor="text1"/>
        </w:rPr>
        <w:t>, and offer a mechanism to test new, unknown sequences, using this model.</w:t>
      </w:r>
    </w:p>
    <w:p w14:paraId="79DDEBA5" w14:textId="4799FC28" w:rsidR="00F43811" w:rsidRPr="00593664" w:rsidRDefault="001D3FFE">
      <w:pPr>
        <w:pStyle w:val="Heading2"/>
        <w:pPrChange w:id="89" w:author="Moravec" w:date="2024-11-14T13:03:00Z" w16du:dateUtc="2024-11-14T13:03:00Z">
          <w:pPr>
            <w:pStyle w:val="ListParagraph"/>
            <w:numPr>
              <w:ilvl w:val="1"/>
              <w:numId w:val="45"/>
            </w:numPr>
            <w:spacing w:line="360" w:lineRule="auto"/>
            <w:ind w:left="360" w:hanging="360"/>
            <w:jc w:val="both"/>
          </w:pPr>
        </w:pPrChange>
      </w:pPr>
      <w:r w:rsidRPr="00593664">
        <w:t>Proposed system</w:t>
      </w:r>
    </w:p>
    <w:p w14:paraId="5D69F614" w14:textId="738ABA38" w:rsidR="002C4628" w:rsidRPr="00021C03" w:rsidRDefault="00E92014" w:rsidP="00A9363F">
      <w:pPr>
        <w:pStyle w:val="ListParagraph"/>
        <w:spacing w:line="360" w:lineRule="auto"/>
        <w:jc w:val="both"/>
        <w:rPr>
          <w:rFonts w:asciiTheme="majorBidi" w:hAnsiTheme="majorBidi" w:cstheme="majorBidi"/>
          <w:color w:val="000000" w:themeColor="text1"/>
        </w:rPr>
      </w:pPr>
      <w:r w:rsidRPr="00021C03">
        <w:rPr>
          <w:rFonts w:asciiTheme="majorBidi" w:hAnsiTheme="majorBidi" w:cstheme="majorBidi"/>
          <w:color w:val="000000" w:themeColor="text1"/>
        </w:rPr>
        <w:t>The two-</w:t>
      </w:r>
      <w:r w:rsidR="000C4E55" w:rsidRPr="00021C03">
        <w:rPr>
          <w:rFonts w:asciiTheme="majorBidi" w:hAnsiTheme="majorBidi" w:cstheme="majorBidi"/>
          <w:color w:val="000000" w:themeColor="text1"/>
        </w:rPr>
        <w:t>p</w:t>
      </w:r>
      <w:r w:rsidRPr="00021C03">
        <w:rPr>
          <w:rFonts w:asciiTheme="majorBidi" w:hAnsiTheme="majorBidi" w:cstheme="majorBidi"/>
          <w:color w:val="000000" w:themeColor="text1"/>
        </w:rPr>
        <w:t xml:space="preserve">hase </w:t>
      </w:r>
      <w:r w:rsidR="00B94496" w:rsidRPr="00021C03">
        <w:rPr>
          <w:rFonts w:asciiTheme="majorBidi" w:hAnsiTheme="majorBidi" w:cstheme="majorBidi"/>
          <w:color w:val="000000" w:themeColor="text1"/>
        </w:rPr>
        <w:t>system</w:t>
      </w:r>
      <w:r w:rsidR="00B94496" w:rsidRPr="00021C03">
        <w:rPr>
          <w:rFonts w:asciiTheme="majorBidi" w:eastAsia="Calibri" w:hAnsiTheme="majorBidi" w:cstheme="majorBidi"/>
          <w:noProof/>
        </w:rPr>
        <w:t xml:space="preserve"> </w:t>
      </w:r>
      <w:r w:rsidR="00B94496" w:rsidRPr="00021C03">
        <w:rPr>
          <w:rFonts w:asciiTheme="majorBidi" w:hAnsiTheme="majorBidi" w:cstheme="majorBidi"/>
          <w:color w:val="000000" w:themeColor="text1"/>
        </w:rPr>
        <w:t>includes</w:t>
      </w:r>
      <w:r w:rsidRPr="00021C03">
        <w:rPr>
          <w:rFonts w:asciiTheme="majorBidi" w:hAnsiTheme="majorBidi" w:cstheme="majorBidi"/>
          <w:color w:val="000000" w:themeColor="text1"/>
        </w:rPr>
        <w:t xml:space="preserve"> th</w:t>
      </w:r>
      <w:r w:rsidR="000C4E55" w:rsidRPr="00021C03">
        <w:rPr>
          <w:rFonts w:asciiTheme="majorBidi" w:hAnsiTheme="majorBidi" w:cstheme="majorBidi"/>
          <w:color w:val="000000" w:themeColor="text1"/>
        </w:rPr>
        <w:t>e</w:t>
      </w:r>
      <w:r w:rsidRPr="00021C03">
        <w:rPr>
          <w:rFonts w:asciiTheme="majorBidi" w:hAnsiTheme="majorBidi" w:cstheme="majorBidi"/>
          <w:color w:val="000000" w:themeColor="text1"/>
        </w:rPr>
        <w:t>s</w:t>
      </w:r>
      <w:r w:rsidR="000C4E55" w:rsidRPr="00021C03">
        <w:rPr>
          <w:rFonts w:asciiTheme="majorBidi" w:hAnsiTheme="majorBidi" w:cstheme="majorBidi"/>
          <w:color w:val="000000" w:themeColor="text1"/>
        </w:rPr>
        <w:t>e</w:t>
      </w:r>
      <w:r w:rsidRPr="00021C03">
        <w:rPr>
          <w:rFonts w:asciiTheme="majorBidi" w:hAnsiTheme="majorBidi" w:cstheme="majorBidi"/>
          <w:color w:val="000000" w:themeColor="text1"/>
        </w:rPr>
        <w:t xml:space="preserve"> steps:</w:t>
      </w:r>
    </w:p>
    <w:p w14:paraId="76C1010C" w14:textId="3AF4DA32" w:rsidR="002C4628" w:rsidRPr="00021C03" w:rsidRDefault="00B94496" w:rsidP="002C4628">
      <w:pPr>
        <w:pStyle w:val="ListParagraph"/>
        <w:spacing w:line="360" w:lineRule="auto"/>
        <w:jc w:val="both"/>
        <w:rPr>
          <w:rFonts w:asciiTheme="majorBidi" w:hAnsiTheme="majorBidi" w:cstheme="majorBidi"/>
          <w:b/>
          <w:bCs/>
          <w:color w:val="000000" w:themeColor="text1"/>
        </w:rPr>
      </w:pPr>
      <w:r w:rsidRPr="00021C03">
        <w:rPr>
          <w:rFonts w:asciiTheme="majorBidi" w:hAnsiTheme="majorBidi" w:cstheme="majorBidi"/>
          <w:noProof/>
          <w:color w:val="000000" w:themeColor="text1"/>
        </w:rPr>
        <mc:AlternateContent>
          <mc:Choice Requires="wps">
            <w:drawing>
              <wp:anchor distT="0" distB="0" distL="114300" distR="114300" simplePos="0" relativeHeight="251706368" behindDoc="0" locked="0" layoutInCell="1" allowOverlap="1" wp14:anchorId="7D266718" wp14:editId="3FAC96CF">
                <wp:simplePos x="0" y="0"/>
                <wp:positionH relativeFrom="column">
                  <wp:posOffset>5261610</wp:posOffset>
                </wp:positionH>
                <wp:positionV relativeFrom="paragraph">
                  <wp:posOffset>83820</wp:posOffset>
                </wp:positionV>
                <wp:extent cx="1228725" cy="352425"/>
                <wp:effectExtent l="0" t="0" r="28575" b="28575"/>
                <wp:wrapNone/>
                <wp:docPr id="68" name="מלבן 67">
                  <a:hlinkClick xmlns:a="http://schemas.openxmlformats.org/drawingml/2006/main" r:id="" action="ppaction://hlinksldjump?num=11"/>
                </wp:docPr>
                <wp:cNvGraphicFramePr/>
                <a:graphic xmlns:a="http://schemas.openxmlformats.org/drawingml/2006/main">
                  <a:graphicData uri="http://schemas.microsoft.com/office/word/2010/wordprocessingShape">
                    <wps:wsp>
                      <wps:cNvSpPr/>
                      <wps:spPr>
                        <a:xfrm>
                          <a:off x="0" y="0"/>
                          <a:ext cx="1228725"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2302E0" w14:textId="77777777" w:rsidR="002C4628" w:rsidRPr="002C4628" w:rsidRDefault="002C4628" w:rsidP="002C4628">
                            <w:pPr>
                              <w:jc w:val="center"/>
                              <w:rPr>
                                <w:rFonts w:asciiTheme="minorHAnsi" w:cstheme="minorBidi"/>
                                <w:color w:val="FFFFFF" w:themeColor="light1"/>
                                <w:kern w:val="24"/>
                              </w:rPr>
                            </w:pPr>
                            <w:r w:rsidRPr="002C4628">
                              <w:rPr>
                                <w:rFonts w:asciiTheme="minorHAnsi" w:cstheme="minorBidi"/>
                                <w:color w:val="FFFFFF" w:themeColor="light1"/>
                                <w:kern w:val="24"/>
                              </w:rPr>
                              <w:t>Building Data Set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D266718" id="מלבן 67" o:spid="_x0000_s1035" href="" style="position:absolute;left:0;text-align:left;margin-left:414.3pt;margin-top:6.6pt;width:96.75pt;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" o:button="t" fillcolor="#4472c4 [3204]" strokecolor="#1f3763 [1604]" strokeweight="1pt">
                <v:fill o:detectmouseclick="t"/>
                <v:textbox>
                  <w:txbxContent>
                    <w:p w14:paraId="1D2302E0" w14:textId="77777777" w:rsidR="002C4628" w:rsidRPr="002C4628" w:rsidRDefault="002C4628" w:rsidP="002C4628">
                      <w:pPr>
                        <w:jc w:val="center"/>
                        <w:rPr>
                          <w:rFonts w:asciiTheme="minorHAnsi" w:cstheme="minorBidi"/>
                          <w:color w:val="FFFFFF" w:themeColor="light1"/>
                          <w:kern w:val="24"/>
                        </w:rPr>
                      </w:pPr>
                      <w:r w:rsidRPr="002C4628">
                        <w:rPr>
                          <w:rFonts w:asciiTheme="minorHAnsi" w:cstheme="minorBidi"/>
                          <w:color w:val="FFFFFF" w:themeColor="light1"/>
                          <w:kern w:val="24"/>
                        </w:rPr>
                        <w:t>Building Data Set</w:t>
                      </w:r>
                    </w:p>
                  </w:txbxContent>
                </v:textbox>
              </v:rect>
            </w:pict>
          </mc:Fallback>
        </mc:AlternateContent>
      </w:r>
      <w:r w:rsidRPr="00021C03">
        <w:rPr>
          <w:rFonts w:asciiTheme="majorBidi" w:hAnsiTheme="majorBidi" w:cstheme="majorBidi"/>
          <w:noProof/>
          <w:color w:val="000000" w:themeColor="text1"/>
        </w:rPr>
        <mc:AlternateContent>
          <mc:Choice Requires="wps">
            <w:drawing>
              <wp:anchor distT="0" distB="0" distL="114300" distR="114300" simplePos="0" relativeHeight="251703296" behindDoc="0" locked="0" layoutInCell="1" allowOverlap="1" wp14:anchorId="2820C6AC" wp14:editId="614E5A5F">
                <wp:simplePos x="0" y="0"/>
                <wp:positionH relativeFrom="column">
                  <wp:posOffset>3604260</wp:posOffset>
                </wp:positionH>
                <wp:positionV relativeFrom="paragraph">
                  <wp:posOffset>102870</wp:posOffset>
                </wp:positionV>
                <wp:extent cx="1200150" cy="352425"/>
                <wp:effectExtent l="0" t="0" r="19050" b="28575"/>
                <wp:wrapNone/>
                <wp:docPr id="63" name="מלבן 62">
                  <a:hlinkClick xmlns:a="http://schemas.openxmlformats.org/drawingml/2006/main" r:id="" action="ppaction://hlinksldjump?num=7"/>
                </wp:docPr>
                <wp:cNvGraphicFramePr/>
                <a:graphic xmlns:a="http://schemas.openxmlformats.org/drawingml/2006/main">
                  <a:graphicData uri="http://schemas.microsoft.com/office/word/2010/wordprocessingShape">
                    <wps:wsp>
                      <wps:cNvSpPr/>
                      <wps:spPr>
                        <a:xfrm>
                          <a:off x="0" y="0"/>
                          <a:ext cx="120015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7F100D" w14:textId="77777777" w:rsidR="002C4628" w:rsidRPr="002C4628" w:rsidRDefault="002C4628" w:rsidP="002C4628">
                            <w:pPr>
                              <w:jc w:val="center"/>
                              <w:rPr>
                                <w:rFonts w:asciiTheme="minorHAnsi" w:cstheme="minorBidi"/>
                                <w:color w:val="FFFFFF" w:themeColor="light1"/>
                                <w:kern w:val="24"/>
                              </w:rPr>
                            </w:pPr>
                            <w:r w:rsidRPr="002C4628">
                              <w:rPr>
                                <w:rFonts w:asciiTheme="minorHAnsi" w:cstheme="minorBidi"/>
                                <w:color w:val="FFFFFF" w:themeColor="light1"/>
                                <w:kern w:val="24"/>
                              </w:rPr>
                              <w:t>Data Processing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820C6AC" id="מלבן 62" o:spid="_x0000_s1036" href="" style="position:absolute;left:0;text-align:left;margin-left:283.8pt;margin-top:8.1pt;width:94.5pt;height:2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" o:button="t" fillcolor="#4472c4 [3204]" strokecolor="#1f3763 [1604]" strokeweight="1pt">
                <v:fill o:detectmouseclick="t"/>
                <v:textbox>
                  <w:txbxContent>
                    <w:p w14:paraId="567F100D" w14:textId="77777777" w:rsidR="002C4628" w:rsidRPr="002C4628" w:rsidRDefault="002C4628" w:rsidP="002C4628">
                      <w:pPr>
                        <w:jc w:val="center"/>
                        <w:rPr>
                          <w:rFonts w:asciiTheme="minorHAnsi" w:cstheme="minorBidi"/>
                          <w:color w:val="FFFFFF" w:themeColor="light1"/>
                          <w:kern w:val="24"/>
                        </w:rPr>
                      </w:pPr>
                      <w:r w:rsidRPr="002C4628">
                        <w:rPr>
                          <w:rFonts w:asciiTheme="minorHAnsi" w:cstheme="minorBidi"/>
                          <w:color w:val="FFFFFF" w:themeColor="light1"/>
                          <w:kern w:val="24"/>
                        </w:rPr>
                        <w:t>Data Processing</w:t>
                      </w:r>
                    </w:p>
                  </w:txbxContent>
                </v:textbox>
              </v:rect>
            </w:pict>
          </mc:Fallback>
        </mc:AlternateContent>
      </w:r>
      <w:r w:rsidRPr="00021C03">
        <w:rPr>
          <w:rFonts w:asciiTheme="majorBidi" w:hAnsiTheme="majorBidi" w:cstheme="majorBidi"/>
          <w:noProof/>
          <w:color w:val="000000" w:themeColor="text1"/>
        </w:rPr>
        <mc:AlternateContent>
          <mc:Choice Requires="wps">
            <w:drawing>
              <wp:anchor distT="0" distB="0" distL="114300" distR="114300" simplePos="0" relativeHeight="251704320" behindDoc="0" locked="0" layoutInCell="1" allowOverlap="1" wp14:anchorId="1D920874" wp14:editId="15EDD3D1">
                <wp:simplePos x="0" y="0"/>
                <wp:positionH relativeFrom="column">
                  <wp:posOffset>1994535</wp:posOffset>
                </wp:positionH>
                <wp:positionV relativeFrom="paragraph">
                  <wp:posOffset>102870</wp:posOffset>
                </wp:positionV>
                <wp:extent cx="1152525" cy="352425"/>
                <wp:effectExtent l="0" t="0" r="28575" b="28575"/>
                <wp:wrapNone/>
                <wp:docPr id="65" name="מלבן 64">
                  <a:hlinkClick xmlns:a="http://schemas.openxmlformats.org/drawingml/2006/main" r:id="" action="ppaction://hlinksldjump?num=9"/>
                </wp:docPr>
                <wp:cNvGraphicFramePr/>
                <a:graphic xmlns:a="http://schemas.openxmlformats.org/drawingml/2006/main">
                  <a:graphicData uri="http://schemas.microsoft.com/office/word/2010/wordprocessingShape">
                    <wps:wsp>
                      <wps:cNvSpPr/>
                      <wps:spPr>
                        <a:xfrm>
                          <a:off x="0" y="0"/>
                          <a:ext cx="1152525"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97B5F6" w14:textId="77777777" w:rsidR="002C4628" w:rsidRPr="002C4628" w:rsidRDefault="002C4628" w:rsidP="002C4628">
                            <w:pPr>
                              <w:jc w:val="center"/>
                              <w:rPr>
                                <w:rFonts w:asciiTheme="minorHAnsi" w:cstheme="minorBidi"/>
                                <w:color w:val="FFFFFF" w:themeColor="light1"/>
                                <w:kern w:val="24"/>
                              </w:rPr>
                            </w:pPr>
                            <w:r w:rsidRPr="002C4628">
                              <w:rPr>
                                <w:rFonts w:asciiTheme="minorHAnsi" w:cstheme="minorBidi"/>
                                <w:color w:val="FFFFFF" w:themeColor="light1"/>
                                <w:kern w:val="24"/>
                              </w:rPr>
                              <w:t>Data Collecting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D920874" id="מלבן 64" o:spid="_x0000_s1037" href="" style="position:absolute;left:0;text-align:left;margin-left:157.05pt;margin-top:8.1pt;width:90.75pt;height:2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" o:button="t" fillcolor="#4472c4 [3204]" strokecolor="#1f3763 [1604]" strokeweight="1pt">
                <v:fill o:detectmouseclick="t"/>
                <v:textbox>
                  <w:txbxContent>
                    <w:p w14:paraId="6397B5F6" w14:textId="77777777" w:rsidR="002C4628" w:rsidRPr="002C4628" w:rsidRDefault="002C4628" w:rsidP="002C4628">
                      <w:pPr>
                        <w:jc w:val="center"/>
                        <w:rPr>
                          <w:rFonts w:asciiTheme="minorHAnsi" w:cstheme="minorBidi"/>
                          <w:color w:val="FFFFFF" w:themeColor="light1"/>
                          <w:kern w:val="24"/>
                        </w:rPr>
                      </w:pPr>
                      <w:r w:rsidRPr="002C4628">
                        <w:rPr>
                          <w:rFonts w:asciiTheme="minorHAnsi" w:cstheme="minorBidi"/>
                          <w:color w:val="FFFFFF" w:themeColor="light1"/>
                          <w:kern w:val="24"/>
                        </w:rPr>
                        <w:t>Data Collecting</w:t>
                      </w:r>
                    </w:p>
                  </w:txbxContent>
                </v:textbox>
              </v:rect>
            </w:pict>
          </mc:Fallback>
        </mc:AlternateContent>
      </w:r>
      <w:r w:rsidRPr="00021C03">
        <w:rPr>
          <w:rFonts w:asciiTheme="majorBidi" w:hAnsiTheme="majorBidi" w:cstheme="majorBidi"/>
          <w:noProof/>
          <w:color w:val="000000" w:themeColor="text1"/>
        </w:rPr>
        <mc:AlternateContent>
          <mc:Choice Requires="wps">
            <w:drawing>
              <wp:anchor distT="0" distB="0" distL="114300" distR="114300" simplePos="0" relativeHeight="251705344" behindDoc="0" locked="0" layoutInCell="1" allowOverlap="1" wp14:anchorId="6DEE0EFB" wp14:editId="5FE3C294">
                <wp:simplePos x="0" y="0"/>
                <wp:positionH relativeFrom="column">
                  <wp:posOffset>480060</wp:posOffset>
                </wp:positionH>
                <wp:positionV relativeFrom="paragraph">
                  <wp:posOffset>102870</wp:posOffset>
                </wp:positionV>
                <wp:extent cx="1057275" cy="352425"/>
                <wp:effectExtent l="0" t="0" r="28575" b="28575"/>
                <wp:wrapNone/>
                <wp:docPr id="67" name="מלבן 66"/>
                <wp:cNvGraphicFramePr/>
                <a:graphic xmlns:a="http://schemas.openxmlformats.org/drawingml/2006/main">
                  <a:graphicData uri="http://schemas.microsoft.com/office/word/2010/wordprocessingShape">
                    <wps:wsp>
                      <wps:cNvSpPr/>
                      <wps:spPr>
                        <a:xfrm>
                          <a:off x="0" y="0"/>
                          <a:ext cx="1057275" cy="3524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2C8624" w14:textId="77777777" w:rsidR="002C4628" w:rsidRPr="002C4628" w:rsidRDefault="002C4628" w:rsidP="002C4628">
                            <w:pPr>
                              <w:jc w:val="center"/>
                              <w:rPr>
                                <w:rFonts w:asciiTheme="minorHAnsi" w:cstheme="minorBidi"/>
                                <w:color w:val="FFFFFF" w:themeColor="light1"/>
                                <w:kern w:val="24"/>
                              </w:rPr>
                            </w:pPr>
                            <w:r w:rsidRPr="002C4628">
                              <w:rPr>
                                <w:rFonts w:asciiTheme="minorHAnsi" w:cstheme="minorBidi"/>
                                <w:color w:val="FFFFFF" w:themeColor="light1"/>
                                <w:kern w:val="24"/>
                              </w:rPr>
                              <w:t>Learning Phase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DEE0EFB" id="מלבן 66" o:spid="_x0000_s1038" style="position:absolute;left:0;text-align:left;margin-left:37.8pt;margin-top:8.1pt;width:83.25pt;height:2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" fillcolor="red" strokecolor="#1f3763 [1604]" strokeweight="1pt">
                <v:textbox>
                  <w:txbxContent>
                    <w:p w14:paraId="4E2C8624" w14:textId="77777777" w:rsidR="002C4628" w:rsidRPr="002C4628" w:rsidRDefault="002C4628" w:rsidP="002C4628">
                      <w:pPr>
                        <w:jc w:val="center"/>
                        <w:rPr>
                          <w:rFonts w:asciiTheme="minorHAnsi" w:cstheme="minorBidi"/>
                          <w:color w:val="FFFFFF" w:themeColor="light1"/>
                          <w:kern w:val="24"/>
                        </w:rPr>
                      </w:pPr>
                      <w:r w:rsidRPr="002C4628">
                        <w:rPr>
                          <w:rFonts w:asciiTheme="minorHAnsi" w:cstheme="minorBidi"/>
                          <w:color w:val="FFFFFF" w:themeColor="light1"/>
                          <w:kern w:val="24"/>
                        </w:rPr>
                        <w:t>Learning Phase</w:t>
                      </w:r>
                    </w:p>
                  </w:txbxContent>
                </v:textbox>
              </v:rect>
            </w:pict>
          </mc:Fallback>
        </mc:AlternateContent>
      </w:r>
      <w:r w:rsidRPr="00021C03">
        <w:rPr>
          <w:rFonts w:asciiTheme="majorBidi" w:hAnsiTheme="majorBidi" w:cstheme="majorBidi"/>
          <w:noProof/>
          <w:color w:val="000000" w:themeColor="text1"/>
        </w:rPr>
        <mc:AlternateContent>
          <mc:Choice Requires="wps">
            <w:drawing>
              <wp:anchor distT="0" distB="0" distL="114300" distR="114300" simplePos="0" relativeHeight="251710464" behindDoc="0" locked="0" layoutInCell="1" allowOverlap="1" wp14:anchorId="4227B2D2" wp14:editId="5171CDA1">
                <wp:simplePos x="0" y="0"/>
                <wp:positionH relativeFrom="column">
                  <wp:posOffset>3147060</wp:posOffset>
                </wp:positionH>
                <wp:positionV relativeFrom="paragraph">
                  <wp:posOffset>274320</wp:posOffset>
                </wp:positionV>
                <wp:extent cx="457200" cy="0"/>
                <wp:effectExtent l="0" t="133350" r="0" b="133350"/>
                <wp:wrapNone/>
                <wp:docPr id="2117752746" name="מחבר חץ ישר 10"/>
                <wp:cNvGraphicFramePr/>
                <a:graphic xmlns:a="http://schemas.openxmlformats.org/drawingml/2006/main">
                  <a:graphicData uri="http://schemas.microsoft.com/office/word/2010/wordprocessingShape">
                    <wps:wsp>
                      <wps:cNvCnPr/>
                      <wps:spPr>
                        <a:xfrm>
                          <a:off x="0" y="0"/>
                          <a:ext cx="457200" cy="0"/>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290A94" id="_x0000_t32" coordsize="21600,21600" o:spt="32" o:oned="t" path="m,l21600,21600e" filled="f">
                <v:path arrowok="t" fillok="f" o:connecttype="none"/>
                <o:lock v:ext="edit" shapetype="t"/>
              </v:shapetype>
              <v:shape id="מחבר חץ ישר 10" o:spid="_x0000_s1026" type="#_x0000_t32" style="position:absolute;margin-left:247.8pt;margin-top:21.6pt;width:36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" strokecolor="#4472c4 [3204]" strokeweight="2.5pt">
                <v:stroke endarrow="open" joinstyle="miter"/>
              </v:shape>
            </w:pict>
          </mc:Fallback>
        </mc:AlternateContent>
      </w:r>
      <w:r w:rsidRPr="00021C03">
        <w:rPr>
          <w:rFonts w:asciiTheme="majorBidi" w:hAnsiTheme="majorBidi" w:cstheme="majorBidi"/>
          <w:noProof/>
          <w:color w:val="000000" w:themeColor="text1"/>
        </w:rPr>
        <mc:AlternateContent>
          <mc:Choice Requires="wps">
            <w:drawing>
              <wp:anchor distT="0" distB="0" distL="114300" distR="114300" simplePos="0" relativeHeight="251708416" behindDoc="0" locked="0" layoutInCell="1" allowOverlap="1" wp14:anchorId="6CE8229F" wp14:editId="5B226461">
                <wp:simplePos x="0" y="0"/>
                <wp:positionH relativeFrom="column">
                  <wp:posOffset>1533525</wp:posOffset>
                </wp:positionH>
                <wp:positionV relativeFrom="paragraph">
                  <wp:posOffset>273050</wp:posOffset>
                </wp:positionV>
                <wp:extent cx="457200" cy="0"/>
                <wp:effectExtent l="0" t="133350" r="0" b="133350"/>
                <wp:wrapNone/>
                <wp:docPr id="11" name="מחבר חץ ישר 10"/>
                <wp:cNvGraphicFramePr/>
                <a:graphic xmlns:a="http://schemas.openxmlformats.org/drawingml/2006/main">
                  <a:graphicData uri="http://schemas.microsoft.com/office/word/2010/wordprocessingShape">
                    <wps:wsp>
                      <wps:cNvCnPr/>
                      <wps:spPr>
                        <a:xfrm>
                          <a:off x="0" y="0"/>
                          <a:ext cx="457200" cy="0"/>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701685" id="מחבר חץ ישר 10" o:spid="_x0000_s1026" type="#_x0000_t32" style="position:absolute;margin-left:120.75pt;margin-top:21.5pt;width:36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" strokecolor="#4472c4 [3204]" strokeweight="2.5pt">
                <v:stroke endarrow="open" joinstyle="miter"/>
              </v:shape>
            </w:pict>
          </mc:Fallback>
        </mc:AlternateContent>
      </w:r>
    </w:p>
    <w:p w14:paraId="19EF23A2" w14:textId="16BF3708" w:rsidR="002C4628" w:rsidRPr="00021C03" w:rsidRDefault="00B94496" w:rsidP="002C4628">
      <w:pPr>
        <w:pStyle w:val="ListParagraph"/>
        <w:spacing w:line="360" w:lineRule="auto"/>
        <w:jc w:val="both"/>
        <w:rPr>
          <w:rFonts w:asciiTheme="majorBidi" w:hAnsiTheme="majorBidi" w:cstheme="majorBidi"/>
          <w:b/>
          <w:bCs/>
          <w:color w:val="000000" w:themeColor="text1"/>
        </w:rPr>
      </w:pPr>
      <w:r w:rsidRPr="00021C03">
        <w:rPr>
          <w:rFonts w:asciiTheme="majorBidi" w:hAnsiTheme="majorBidi" w:cstheme="majorBidi"/>
          <w:noProof/>
          <w:color w:val="000000" w:themeColor="text1"/>
        </w:rPr>
        <mc:AlternateContent>
          <mc:Choice Requires="wps">
            <w:drawing>
              <wp:anchor distT="0" distB="0" distL="114300" distR="114300" simplePos="0" relativeHeight="251712512" behindDoc="0" locked="0" layoutInCell="1" allowOverlap="1" wp14:anchorId="65546ECB" wp14:editId="15EA8503">
                <wp:simplePos x="0" y="0"/>
                <wp:positionH relativeFrom="column">
                  <wp:posOffset>4804410</wp:posOffset>
                </wp:positionH>
                <wp:positionV relativeFrom="paragraph">
                  <wp:posOffset>33655</wp:posOffset>
                </wp:positionV>
                <wp:extent cx="457200" cy="0"/>
                <wp:effectExtent l="0" t="133350" r="0" b="133350"/>
                <wp:wrapNone/>
                <wp:docPr id="1683941110" name="מחבר חץ ישר 10"/>
                <wp:cNvGraphicFramePr/>
                <a:graphic xmlns:a="http://schemas.openxmlformats.org/drawingml/2006/main">
                  <a:graphicData uri="http://schemas.microsoft.com/office/word/2010/wordprocessingShape">
                    <wps:wsp>
                      <wps:cNvCnPr/>
                      <wps:spPr>
                        <a:xfrm>
                          <a:off x="0" y="0"/>
                          <a:ext cx="457200" cy="0"/>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A4962A" id="מחבר חץ ישר 10" o:spid="_x0000_s1026" type="#_x0000_t32" style="position:absolute;margin-left:378.3pt;margin-top:2.65pt;width:36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" strokecolor="#4472c4 [3204]" strokeweight="2.5pt">
                <v:stroke endarrow="open" joinstyle="miter"/>
              </v:shape>
            </w:pict>
          </mc:Fallback>
        </mc:AlternateContent>
      </w:r>
    </w:p>
    <w:p w14:paraId="7E936EC6" w14:textId="3BB2F3E0" w:rsidR="002C4628" w:rsidRPr="00021C03" w:rsidRDefault="00CE5E6E" w:rsidP="002C4628">
      <w:pPr>
        <w:pStyle w:val="ListParagraph"/>
        <w:spacing w:line="360" w:lineRule="auto"/>
        <w:jc w:val="both"/>
        <w:rPr>
          <w:rFonts w:asciiTheme="majorBidi" w:hAnsiTheme="majorBidi" w:cstheme="majorBidi"/>
          <w:b/>
          <w:bCs/>
          <w:color w:val="000000" w:themeColor="text1"/>
        </w:rPr>
      </w:pPr>
      <w:r w:rsidRPr="00021C03">
        <w:rPr>
          <w:rFonts w:asciiTheme="majorBidi" w:hAnsiTheme="majorBidi" w:cstheme="majorBidi"/>
          <w:noProof/>
          <w:color w:val="000000" w:themeColor="text1"/>
        </w:rPr>
        <mc:AlternateContent>
          <mc:Choice Requires="wps">
            <w:drawing>
              <wp:anchor distT="0" distB="0" distL="114300" distR="114300" simplePos="0" relativeHeight="251717632" behindDoc="0" locked="0" layoutInCell="1" allowOverlap="1" wp14:anchorId="3CA892FB" wp14:editId="69E9CD5B">
                <wp:simplePos x="0" y="0"/>
                <wp:positionH relativeFrom="column">
                  <wp:posOffset>4632960</wp:posOffset>
                </wp:positionH>
                <wp:positionV relativeFrom="paragraph">
                  <wp:posOffset>192405</wp:posOffset>
                </wp:positionV>
                <wp:extent cx="1885950" cy="352425"/>
                <wp:effectExtent l="0" t="0" r="19050" b="28575"/>
                <wp:wrapNone/>
                <wp:docPr id="1973278737" name="מלבן 67">
                  <a:hlinkClick xmlns:a="http://schemas.openxmlformats.org/drawingml/2006/main" r:id="" action="ppaction://hlinksldjump?num=11"/>
                </wp:docPr>
                <wp:cNvGraphicFramePr/>
                <a:graphic xmlns:a="http://schemas.openxmlformats.org/drawingml/2006/main">
                  <a:graphicData uri="http://schemas.microsoft.com/office/word/2010/wordprocessingShape">
                    <wps:wsp>
                      <wps:cNvSpPr/>
                      <wps:spPr>
                        <a:xfrm>
                          <a:off x="0" y="0"/>
                          <a:ext cx="188595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8C1901" w14:textId="77777777" w:rsidR="00CE5E6E" w:rsidRPr="00CE5E6E" w:rsidRDefault="00CE5E6E" w:rsidP="00CE5E6E">
                            <w:pPr>
                              <w:jc w:val="center"/>
                              <w:rPr>
                                <w:rFonts w:asciiTheme="minorHAnsi" w:cstheme="minorBidi"/>
                                <w:color w:val="FFFFFF" w:themeColor="light1"/>
                                <w:kern w:val="24"/>
                              </w:rPr>
                            </w:pPr>
                            <w:r w:rsidRPr="00CE5E6E">
                              <w:rPr>
                                <w:rFonts w:asciiTheme="minorHAnsi" w:cstheme="minorBidi"/>
                                <w:color w:val="FFFFFF" w:themeColor="light1"/>
                                <w:kern w:val="24"/>
                              </w:rPr>
                              <w:t>Run a test for specific stream</w:t>
                            </w:r>
                          </w:p>
                          <w:p w14:paraId="776484EA" w14:textId="7D968C2A" w:rsidR="003E462D" w:rsidRPr="002C4628" w:rsidRDefault="003E462D" w:rsidP="003E462D">
                            <w:pPr>
                              <w:jc w:val="center"/>
                              <w:rPr>
                                <w:rFonts w:asciiTheme="minorHAnsi" w:cstheme="minorBidi"/>
                                <w:color w:val="FFFFFF" w:themeColor="light1"/>
                                <w:kern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CA892FB" id="_x0000_s1039" href="" style="position:absolute;left:0;text-align:left;margin-left:364.8pt;margin-top:15.15pt;width:148.5pt;height:2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" o:button="t" fillcolor="#4472c4 [3204]" strokecolor="#1f3763 [1604]" strokeweight="1pt">
                <v:fill o:detectmouseclick="t"/>
                <v:textbox>
                  <w:txbxContent>
                    <w:p w14:paraId="138C1901" w14:textId="77777777" w:rsidR="00CE5E6E" w:rsidRPr="00CE5E6E" w:rsidRDefault="00CE5E6E" w:rsidP="00CE5E6E">
                      <w:pPr>
                        <w:jc w:val="center"/>
                        <w:rPr>
                          <w:rFonts w:asciiTheme="minorHAnsi" w:cstheme="minorBidi"/>
                          <w:color w:val="FFFFFF" w:themeColor="light1"/>
                          <w:kern w:val="24"/>
                        </w:rPr>
                      </w:pPr>
                      <w:r w:rsidRPr="00CE5E6E">
                        <w:rPr>
                          <w:rFonts w:asciiTheme="minorHAnsi" w:cstheme="minorBidi"/>
                          <w:color w:val="FFFFFF" w:themeColor="light1"/>
                          <w:kern w:val="24"/>
                        </w:rPr>
                        <w:t>Run a test for specific stream</w:t>
                      </w:r>
                    </w:p>
                    <w:p w14:paraId="776484EA" w14:textId="7D968C2A" w:rsidR="003E462D" w:rsidRPr="002C4628" w:rsidRDefault="003E462D" w:rsidP="003E462D">
                      <w:pPr>
                        <w:jc w:val="center"/>
                        <w:rPr>
                          <w:rFonts w:asciiTheme="minorHAnsi" w:cstheme="minorBidi"/>
                          <w:color w:val="FFFFFF" w:themeColor="light1"/>
                          <w:kern w:val="24"/>
                        </w:rPr>
                      </w:pPr>
                    </w:p>
                  </w:txbxContent>
                </v:textbox>
              </v:rect>
            </w:pict>
          </mc:Fallback>
        </mc:AlternateContent>
      </w:r>
      <w:r w:rsidRPr="00021C03">
        <w:rPr>
          <w:rFonts w:asciiTheme="majorBidi" w:hAnsiTheme="majorBidi" w:cstheme="majorBidi"/>
          <w:noProof/>
          <w:color w:val="000000" w:themeColor="text1"/>
        </w:rPr>
        <mc:AlternateContent>
          <mc:Choice Requires="wps">
            <w:drawing>
              <wp:anchor distT="0" distB="0" distL="114300" distR="114300" simplePos="0" relativeHeight="251714560" behindDoc="0" locked="0" layoutInCell="1" allowOverlap="1" wp14:anchorId="7BA0F579" wp14:editId="60FD90AA">
                <wp:simplePos x="0" y="0"/>
                <wp:positionH relativeFrom="column">
                  <wp:posOffset>2990850</wp:posOffset>
                </wp:positionH>
                <wp:positionV relativeFrom="paragraph">
                  <wp:posOffset>184150</wp:posOffset>
                </wp:positionV>
                <wp:extent cx="1200150" cy="352425"/>
                <wp:effectExtent l="0" t="0" r="19050" b="28575"/>
                <wp:wrapNone/>
                <wp:docPr id="1578642160" name="מלבן 62">
                  <a:hlinkClick xmlns:a="http://schemas.openxmlformats.org/drawingml/2006/main" r:id="" action="ppaction://hlinksldjump?num=7"/>
                </wp:docPr>
                <wp:cNvGraphicFramePr/>
                <a:graphic xmlns:a="http://schemas.openxmlformats.org/drawingml/2006/main">
                  <a:graphicData uri="http://schemas.microsoft.com/office/word/2010/wordprocessingShape">
                    <wps:wsp>
                      <wps:cNvSpPr/>
                      <wps:spPr>
                        <a:xfrm>
                          <a:off x="0" y="0"/>
                          <a:ext cx="120015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D8CFF8" w14:textId="71404A76" w:rsidR="003E462D" w:rsidRPr="002C4628" w:rsidRDefault="00CE5E6E" w:rsidP="00CE5E6E">
                            <w:pPr>
                              <w:jc w:val="center"/>
                              <w:rPr>
                                <w:rFonts w:asciiTheme="minorHAnsi" w:cstheme="minorBidi"/>
                                <w:color w:val="FFFFFF" w:themeColor="light1"/>
                                <w:kern w:val="24"/>
                              </w:rPr>
                            </w:pPr>
                            <w:r w:rsidRPr="00CE5E6E">
                              <w:rPr>
                                <w:rFonts w:asciiTheme="minorHAnsi" w:cstheme="minorBidi"/>
                                <w:color w:val="FFFFFF" w:themeColor="light1"/>
                                <w:kern w:val="24"/>
                              </w:rPr>
                              <w:t>Data Processing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BA0F579" id="_x0000_s1040" href="" style="position:absolute;left:0;text-align:left;margin-left:235.5pt;margin-top:14.5pt;width:94.5pt;height:2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" o:button="t" fillcolor="#4472c4 [3204]" strokecolor="#1f3763 [1604]" strokeweight="1pt">
                <v:fill o:detectmouseclick="t"/>
                <v:textbox>
                  <w:txbxContent>
                    <w:p w14:paraId="65D8CFF8" w14:textId="71404A76" w:rsidR="003E462D" w:rsidRPr="002C4628" w:rsidRDefault="00CE5E6E" w:rsidP="00CE5E6E">
                      <w:pPr>
                        <w:jc w:val="center"/>
                        <w:rPr>
                          <w:rFonts w:asciiTheme="minorHAnsi" w:cstheme="minorBidi"/>
                          <w:color w:val="FFFFFF" w:themeColor="light1"/>
                          <w:kern w:val="24"/>
                        </w:rPr>
                      </w:pPr>
                      <w:r w:rsidRPr="00CE5E6E">
                        <w:rPr>
                          <w:rFonts w:asciiTheme="minorHAnsi" w:cstheme="minorBidi"/>
                          <w:color w:val="FFFFFF" w:themeColor="light1"/>
                          <w:kern w:val="24"/>
                        </w:rPr>
                        <w:t>Data Processing</w:t>
                      </w:r>
                    </w:p>
                  </w:txbxContent>
                </v:textbox>
              </v:rect>
            </w:pict>
          </mc:Fallback>
        </mc:AlternateContent>
      </w:r>
      <w:r w:rsidRPr="00021C03">
        <w:rPr>
          <w:rFonts w:asciiTheme="majorBidi" w:hAnsiTheme="majorBidi" w:cstheme="majorBidi"/>
          <w:noProof/>
          <w:color w:val="000000" w:themeColor="text1"/>
        </w:rPr>
        <mc:AlternateContent>
          <mc:Choice Requires="wps">
            <w:drawing>
              <wp:anchor distT="0" distB="0" distL="114300" distR="114300" simplePos="0" relativeHeight="251715584" behindDoc="0" locked="0" layoutInCell="1" allowOverlap="1" wp14:anchorId="435408CD" wp14:editId="7AA3BC05">
                <wp:simplePos x="0" y="0"/>
                <wp:positionH relativeFrom="column">
                  <wp:posOffset>1194435</wp:posOffset>
                </wp:positionH>
                <wp:positionV relativeFrom="paragraph">
                  <wp:posOffset>182880</wp:posOffset>
                </wp:positionV>
                <wp:extent cx="1343025" cy="352425"/>
                <wp:effectExtent l="0" t="0" r="28575" b="28575"/>
                <wp:wrapNone/>
                <wp:docPr id="1296761019" name="מלבן 64">
                  <a:hlinkClick xmlns:a="http://schemas.openxmlformats.org/drawingml/2006/main" r:id="" action="ppaction://hlinksldjump?num=9"/>
                </wp:docPr>
                <wp:cNvGraphicFramePr/>
                <a:graphic xmlns:a="http://schemas.openxmlformats.org/drawingml/2006/main">
                  <a:graphicData uri="http://schemas.microsoft.com/office/word/2010/wordprocessingShape">
                    <wps:wsp>
                      <wps:cNvSpPr/>
                      <wps:spPr>
                        <a:xfrm>
                          <a:off x="0" y="0"/>
                          <a:ext cx="1343025"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42394F" w14:textId="6B1A07F4" w:rsidR="003E462D" w:rsidRPr="002C4628" w:rsidRDefault="003C2C3E" w:rsidP="003C2C3E">
                            <w:pPr>
                              <w:jc w:val="center"/>
                              <w:rPr>
                                <w:rFonts w:asciiTheme="minorHAnsi" w:cstheme="minorBidi"/>
                                <w:color w:val="FFFFFF" w:themeColor="light1"/>
                                <w:kern w:val="24"/>
                              </w:rPr>
                            </w:pPr>
                            <w:r w:rsidRPr="003C2C3E">
                              <w:rPr>
                                <w:rFonts w:asciiTheme="minorHAnsi" w:cstheme="minorBidi"/>
                                <w:color w:val="FFFFFF" w:themeColor="light1"/>
                                <w:kern w:val="24"/>
                              </w:rPr>
                              <w:t>Sniff stream of data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35408CD" id="_x0000_s1041" href="" style="position:absolute;left:0;text-align:left;margin-left:94.05pt;margin-top:14.4pt;width:105.75pt;height:2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" o:button="t" fillcolor="#4472c4 [3204]" strokecolor="#1f3763 [1604]" strokeweight="1pt">
                <v:fill o:detectmouseclick="t"/>
                <v:textbox>
                  <w:txbxContent>
                    <w:p w14:paraId="6542394F" w14:textId="6B1A07F4" w:rsidR="003E462D" w:rsidRPr="002C4628" w:rsidRDefault="003C2C3E" w:rsidP="003C2C3E">
                      <w:pPr>
                        <w:jc w:val="center"/>
                        <w:rPr>
                          <w:rFonts w:asciiTheme="minorHAnsi" w:cstheme="minorBidi"/>
                          <w:color w:val="FFFFFF" w:themeColor="light1"/>
                          <w:kern w:val="24"/>
                        </w:rPr>
                      </w:pPr>
                      <w:r w:rsidRPr="003C2C3E">
                        <w:rPr>
                          <w:rFonts w:asciiTheme="minorHAnsi" w:cstheme="minorBidi"/>
                          <w:color w:val="FFFFFF" w:themeColor="light1"/>
                          <w:kern w:val="24"/>
                        </w:rPr>
                        <w:t>Sniff stream of data</w:t>
                      </w:r>
                    </w:p>
                  </w:txbxContent>
                </v:textbox>
              </v:rect>
            </w:pict>
          </mc:Fallback>
        </mc:AlternateContent>
      </w:r>
      <w:r w:rsidRPr="00021C03">
        <w:rPr>
          <w:rFonts w:asciiTheme="majorBidi" w:hAnsiTheme="majorBidi" w:cstheme="majorBidi"/>
          <w:noProof/>
          <w:color w:val="000000" w:themeColor="text1"/>
        </w:rPr>
        <mc:AlternateContent>
          <mc:Choice Requires="wps">
            <w:drawing>
              <wp:anchor distT="0" distB="0" distL="114300" distR="114300" simplePos="0" relativeHeight="251716608" behindDoc="0" locked="0" layoutInCell="1" allowOverlap="1" wp14:anchorId="4EEB92B6" wp14:editId="76710C17">
                <wp:simplePos x="0" y="0"/>
                <wp:positionH relativeFrom="column">
                  <wp:posOffset>-323850</wp:posOffset>
                </wp:positionH>
                <wp:positionV relativeFrom="paragraph">
                  <wp:posOffset>184150</wp:posOffset>
                </wp:positionV>
                <wp:extent cx="1057275" cy="352425"/>
                <wp:effectExtent l="0" t="0" r="28575" b="28575"/>
                <wp:wrapNone/>
                <wp:docPr id="217331333" name="מלבן 66"/>
                <wp:cNvGraphicFramePr/>
                <a:graphic xmlns:a="http://schemas.openxmlformats.org/drawingml/2006/main">
                  <a:graphicData uri="http://schemas.microsoft.com/office/word/2010/wordprocessingShape">
                    <wps:wsp>
                      <wps:cNvSpPr/>
                      <wps:spPr>
                        <a:xfrm>
                          <a:off x="0" y="0"/>
                          <a:ext cx="1057275" cy="3524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D3F3B6" w14:textId="5AF7E97B" w:rsidR="003E462D" w:rsidRPr="002C4628" w:rsidRDefault="003C2C3E" w:rsidP="003C2C3E">
                            <w:pPr>
                              <w:jc w:val="center"/>
                              <w:rPr>
                                <w:rFonts w:asciiTheme="minorHAnsi" w:cstheme="minorBidi"/>
                                <w:color w:val="FFFFFF" w:themeColor="light1"/>
                                <w:kern w:val="24"/>
                              </w:rPr>
                            </w:pPr>
                            <w:r w:rsidRPr="003C2C3E">
                              <w:rPr>
                                <w:rFonts w:asciiTheme="minorHAnsi" w:cstheme="minorBidi"/>
                                <w:color w:val="FFFFFF" w:themeColor="light1"/>
                                <w:kern w:val="24"/>
                              </w:rPr>
                              <w:t>Testing Phase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EB92B6" id="_x0000_s1042" style="position:absolute;left:0;text-align:left;margin-left:-25.5pt;margin-top:14.5pt;width:83.25pt;height:2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" fillcolor="red" strokecolor="#1f3763 [1604]" strokeweight="1pt">
                <v:textbox>
                  <w:txbxContent>
                    <w:p w14:paraId="0BD3F3B6" w14:textId="5AF7E97B" w:rsidR="003E462D" w:rsidRPr="002C4628" w:rsidRDefault="003C2C3E" w:rsidP="003C2C3E">
                      <w:pPr>
                        <w:jc w:val="center"/>
                        <w:rPr>
                          <w:rFonts w:asciiTheme="minorHAnsi" w:cstheme="minorBidi"/>
                          <w:color w:val="FFFFFF" w:themeColor="light1"/>
                          <w:kern w:val="24"/>
                        </w:rPr>
                      </w:pPr>
                      <w:r w:rsidRPr="003C2C3E">
                        <w:rPr>
                          <w:rFonts w:asciiTheme="minorHAnsi" w:cstheme="minorBidi"/>
                          <w:color w:val="FFFFFF" w:themeColor="light1"/>
                          <w:kern w:val="24"/>
                        </w:rPr>
                        <w:t>Testing Phase</w:t>
                      </w:r>
                    </w:p>
                  </w:txbxContent>
                </v:textbox>
              </v:rect>
            </w:pict>
          </mc:Fallback>
        </mc:AlternateContent>
      </w:r>
      <w:r w:rsidRPr="00021C03">
        <w:rPr>
          <w:rFonts w:asciiTheme="majorBidi" w:hAnsiTheme="majorBidi" w:cstheme="majorBidi"/>
          <w:noProof/>
          <w:color w:val="000000" w:themeColor="text1"/>
        </w:rPr>
        <mc:AlternateContent>
          <mc:Choice Requires="wps">
            <w:drawing>
              <wp:anchor distT="0" distB="0" distL="114300" distR="114300" simplePos="0" relativeHeight="251719680" behindDoc="0" locked="0" layoutInCell="1" allowOverlap="1" wp14:anchorId="43C001CF" wp14:editId="1F348FC6">
                <wp:simplePos x="0" y="0"/>
                <wp:positionH relativeFrom="column">
                  <wp:posOffset>2533650</wp:posOffset>
                </wp:positionH>
                <wp:positionV relativeFrom="paragraph">
                  <wp:posOffset>365125</wp:posOffset>
                </wp:positionV>
                <wp:extent cx="457200" cy="0"/>
                <wp:effectExtent l="0" t="133350" r="0" b="133350"/>
                <wp:wrapNone/>
                <wp:docPr id="1297019788" name="מחבר חץ ישר 10"/>
                <wp:cNvGraphicFramePr/>
                <a:graphic xmlns:a="http://schemas.openxmlformats.org/drawingml/2006/main">
                  <a:graphicData uri="http://schemas.microsoft.com/office/word/2010/wordprocessingShape">
                    <wps:wsp>
                      <wps:cNvCnPr/>
                      <wps:spPr>
                        <a:xfrm>
                          <a:off x="0" y="0"/>
                          <a:ext cx="457200" cy="0"/>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B4397D" id="מחבר חץ ישר 10" o:spid="_x0000_s1026" type="#_x0000_t32" style="position:absolute;margin-left:199.5pt;margin-top:28.75pt;width:36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" strokecolor="#4472c4 [3204]" strokeweight="2.5pt">
                <v:stroke endarrow="open" joinstyle="miter"/>
              </v:shape>
            </w:pict>
          </mc:Fallback>
        </mc:AlternateContent>
      </w:r>
      <w:r w:rsidRPr="00021C03">
        <w:rPr>
          <w:rFonts w:asciiTheme="majorBidi" w:hAnsiTheme="majorBidi" w:cstheme="majorBidi"/>
          <w:noProof/>
          <w:color w:val="000000" w:themeColor="text1"/>
        </w:rPr>
        <mc:AlternateContent>
          <mc:Choice Requires="wps">
            <w:drawing>
              <wp:anchor distT="0" distB="0" distL="114300" distR="114300" simplePos="0" relativeHeight="251718656" behindDoc="0" locked="0" layoutInCell="1" allowOverlap="1" wp14:anchorId="78B39D12" wp14:editId="497817C4">
                <wp:simplePos x="0" y="0"/>
                <wp:positionH relativeFrom="column">
                  <wp:posOffset>739140</wp:posOffset>
                </wp:positionH>
                <wp:positionV relativeFrom="paragraph">
                  <wp:posOffset>363855</wp:posOffset>
                </wp:positionV>
                <wp:extent cx="457200" cy="0"/>
                <wp:effectExtent l="0" t="133350" r="0" b="133350"/>
                <wp:wrapNone/>
                <wp:docPr id="1684350267" name="מחבר חץ ישר 10"/>
                <wp:cNvGraphicFramePr/>
                <a:graphic xmlns:a="http://schemas.openxmlformats.org/drawingml/2006/main">
                  <a:graphicData uri="http://schemas.microsoft.com/office/word/2010/wordprocessingShape">
                    <wps:wsp>
                      <wps:cNvCnPr/>
                      <wps:spPr>
                        <a:xfrm>
                          <a:off x="0" y="0"/>
                          <a:ext cx="457200" cy="0"/>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78CCC" id="מחבר חץ ישר 10" o:spid="_x0000_s1026" type="#_x0000_t32" style="position:absolute;margin-left:58.2pt;margin-top:28.65pt;width:36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" strokecolor="#4472c4 [3204]" strokeweight="2.5pt">
                <v:stroke endarrow="open" joinstyle="miter"/>
              </v:shape>
            </w:pict>
          </mc:Fallback>
        </mc:AlternateContent>
      </w:r>
    </w:p>
    <w:p w14:paraId="1B8D5E9D" w14:textId="688E04E4" w:rsidR="002C4628" w:rsidRPr="00021C03" w:rsidRDefault="00CE5E6E" w:rsidP="002C4628">
      <w:pPr>
        <w:pStyle w:val="ListParagraph"/>
        <w:spacing w:line="360" w:lineRule="auto"/>
        <w:jc w:val="both"/>
        <w:rPr>
          <w:rFonts w:asciiTheme="majorBidi" w:hAnsiTheme="majorBidi" w:cstheme="majorBidi"/>
          <w:b/>
          <w:bCs/>
          <w:color w:val="000000" w:themeColor="text1"/>
        </w:rPr>
      </w:pPr>
      <w:r w:rsidRPr="00021C03">
        <w:rPr>
          <w:rFonts w:asciiTheme="majorBidi" w:hAnsiTheme="majorBidi" w:cstheme="majorBidi"/>
          <w:noProof/>
          <w:color w:val="000000" w:themeColor="text1"/>
        </w:rPr>
        <mc:AlternateContent>
          <mc:Choice Requires="wps">
            <w:drawing>
              <wp:anchor distT="0" distB="0" distL="114300" distR="114300" simplePos="0" relativeHeight="251720704" behindDoc="0" locked="0" layoutInCell="1" allowOverlap="1" wp14:anchorId="2BF85B70" wp14:editId="3E7C630A">
                <wp:simplePos x="0" y="0"/>
                <wp:positionH relativeFrom="column">
                  <wp:posOffset>4171950</wp:posOffset>
                </wp:positionH>
                <wp:positionV relativeFrom="paragraph">
                  <wp:posOffset>124460</wp:posOffset>
                </wp:positionV>
                <wp:extent cx="457200" cy="0"/>
                <wp:effectExtent l="0" t="133350" r="0" b="133350"/>
                <wp:wrapNone/>
                <wp:docPr id="924596401" name="מחבר חץ ישר 10"/>
                <wp:cNvGraphicFramePr/>
                <a:graphic xmlns:a="http://schemas.openxmlformats.org/drawingml/2006/main">
                  <a:graphicData uri="http://schemas.microsoft.com/office/word/2010/wordprocessingShape">
                    <wps:wsp>
                      <wps:cNvCnPr/>
                      <wps:spPr>
                        <a:xfrm>
                          <a:off x="0" y="0"/>
                          <a:ext cx="457200" cy="0"/>
                        </a:xfrm>
                        <a:prstGeom prst="straightConnector1">
                          <a:avLst/>
                        </a:prstGeom>
                        <a:ln w="317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202CF4" id="מחבר חץ ישר 10" o:spid="_x0000_s1026" type="#_x0000_t32" style="position:absolute;margin-left:328.5pt;margin-top:9.8pt;width:36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" strokecolor="#4472c4 [3204]" strokeweight="2.5pt">
                <v:stroke endarrow="open" joinstyle="miter"/>
              </v:shape>
            </w:pict>
          </mc:Fallback>
        </mc:AlternateContent>
      </w:r>
    </w:p>
    <w:p w14:paraId="27FD1EBD" w14:textId="77777777" w:rsidR="00240708" w:rsidRDefault="00240708" w:rsidP="00826464">
      <w:pPr>
        <w:spacing w:line="360" w:lineRule="auto"/>
        <w:jc w:val="both"/>
        <w:rPr>
          <w:rFonts w:asciiTheme="majorBidi" w:hAnsiTheme="majorBidi" w:cstheme="majorBidi"/>
          <w:b/>
          <w:bCs/>
          <w:color w:val="000000" w:themeColor="text1"/>
        </w:rPr>
      </w:pPr>
      <w:bookmarkStart w:id="90" w:name="_Hlk153553478"/>
    </w:p>
    <w:p w14:paraId="3DCDB22F" w14:textId="26A66432" w:rsidR="00826464" w:rsidRPr="00021C03" w:rsidRDefault="00240708">
      <w:pPr>
        <w:pStyle w:val="Heading2"/>
        <w:pPrChange w:id="91" w:author="Moravec" w:date="2024-11-14T13:03:00Z" w16du:dateUtc="2024-11-14T13:03:00Z">
          <w:pPr>
            <w:spacing w:line="360" w:lineRule="auto"/>
            <w:jc w:val="both"/>
          </w:pPr>
        </w:pPrChange>
      </w:pPr>
      <w:r>
        <w:t xml:space="preserve">4.3 </w:t>
      </w:r>
      <w:r w:rsidR="00431776" w:rsidRPr="00021C03">
        <w:t>Data Collecting</w:t>
      </w:r>
      <w:bookmarkEnd w:id="90"/>
    </w:p>
    <w:p w14:paraId="092F0619" w14:textId="304B2BEE" w:rsidR="00CF323F" w:rsidRPr="00021C03" w:rsidRDefault="001A34FF" w:rsidP="00A756CA">
      <w:pPr>
        <w:spacing w:line="360" w:lineRule="auto"/>
        <w:jc w:val="both"/>
        <w:rPr>
          <w:rFonts w:asciiTheme="majorBidi" w:hAnsiTheme="majorBidi" w:cstheme="majorBidi"/>
          <w:b/>
          <w:bCs/>
          <w:color w:val="000000" w:themeColor="text1"/>
        </w:rPr>
      </w:pPr>
      <w:r w:rsidRPr="00021C03">
        <w:rPr>
          <w:rFonts w:asciiTheme="majorBidi" w:hAnsiTheme="majorBidi" w:cstheme="majorBidi"/>
          <w:color w:val="000000" w:themeColor="text1"/>
        </w:rPr>
        <w:t xml:space="preserve">The output of </w:t>
      </w:r>
      <w:r w:rsidR="00CF323F" w:rsidRPr="00021C03">
        <w:rPr>
          <w:rFonts w:asciiTheme="majorBidi" w:hAnsiTheme="majorBidi" w:cstheme="majorBidi"/>
          <w:color w:val="000000" w:themeColor="text1"/>
        </w:rPr>
        <w:t xml:space="preserve">the </w:t>
      </w:r>
      <w:r w:rsidR="008A249D" w:rsidRPr="00021C03">
        <w:rPr>
          <w:rFonts w:asciiTheme="majorBidi" w:hAnsiTheme="majorBidi" w:cstheme="majorBidi"/>
          <w:color w:val="000000" w:themeColor="text1"/>
        </w:rPr>
        <w:t>previous section</w:t>
      </w:r>
      <w:r w:rsidR="00DA057B" w:rsidRPr="00021C03">
        <w:rPr>
          <w:rFonts w:asciiTheme="majorBidi" w:hAnsiTheme="majorBidi" w:cstheme="majorBidi"/>
          <w:color w:val="000000" w:themeColor="text1"/>
        </w:rPr>
        <w:t xml:space="preserve"> proposed system (</w:t>
      </w:r>
      <w:r w:rsidR="00AD0625" w:rsidRPr="00021C03">
        <w:rPr>
          <w:rFonts w:asciiTheme="majorBidi" w:hAnsiTheme="majorBidi" w:cstheme="majorBidi"/>
          <w:color w:val="000000" w:themeColor="text1"/>
        </w:rPr>
        <w:t>extract network policies using NLP model</w:t>
      </w:r>
      <w:r w:rsidR="00DA057B" w:rsidRPr="00021C03">
        <w:rPr>
          <w:rFonts w:asciiTheme="majorBidi" w:hAnsiTheme="majorBidi" w:cstheme="majorBidi"/>
          <w:color w:val="000000" w:themeColor="text1"/>
        </w:rPr>
        <w:t>) will be the</w:t>
      </w:r>
      <w:r w:rsidR="00204D28" w:rsidRPr="00021C03">
        <w:rPr>
          <w:rFonts w:asciiTheme="majorBidi" w:hAnsiTheme="majorBidi" w:cstheme="majorBidi"/>
          <w:color w:val="000000" w:themeColor="text1"/>
        </w:rPr>
        <w:t xml:space="preserve"> input of </w:t>
      </w:r>
      <w:r w:rsidR="008741A0" w:rsidRPr="00021C03">
        <w:rPr>
          <w:rFonts w:asciiTheme="majorBidi" w:hAnsiTheme="majorBidi" w:cstheme="majorBidi"/>
          <w:color w:val="000000" w:themeColor="text1"/>
        </w:rPr>
        <w:t>the current system.</w:t>
      </w:r>
      <w:r w:rsidR="00CF323F" w:rsidRPr="00021C03">
        <w:rPr>
          <w:rFonts w:asciiTheme="majorBidi" w:hAnsiTheme="majorBidi" w:cstheme="majorBidi"/>
          <w:color w:val="000000" w:themeColor="text1"/>
        </w:rPr>
        <w:t xml:space="preserve"> </w:t>
      </w:r>
      <w:r w:rsidR="00C4530E" w:rsidRPr="00021C03">
        <w:rPr>
          <w:rFonts w:asciiTheme="majorBidi" w:hAnsiTheme="majorBidi" w:cstheme="majorBidi"/>
          <w:color w:val="000000" w:themeColor="text1"/>
        </w:rPr>
        <w:t>Thus</w:t>
      </w:r>
      <w:r w:rsidR="0029005B" w:rsidRPr="00021C03">
        <w:rPr>
          <w:rFonts w:asciiTheme="majorBidi" w:hAnsiTheme="majorBidi" w:cstheme="majorBidi"/>
          <w:color w:val="000000" w:themeColor="text1"/>
        </w:rPr>
        <w:t>,</w:t>
      </w:r>
      <w:r w:rsidR="00C4530E" w:rsidRPr="00021C03">
        <w:rPr>
          <w:rFonts w:asciiTheme="majorBidi" w:hAnsiTheme="majorBidi" w:cstheme="majorBidi"/>
          <w:color w:val="000000" w:themeColor="text1"/>
        </w:rPr>
        <w:t xml:space="preserve"> t</w:t>
      </w:r>
      <w:r w:rsidR="002362D1" w:rsidRPr="00021C03">
        <w:rPr>
          <w:rFonts w:asciiTheme="majorBidi" w:hAnsiTheme="majorBidi" w:cstheme="majorBidi"/>
          <w:color w:val="000000" w:themeColor="text1"/>
        </w:rPr>
        <w:t xml:space="preserve">he aim of this stage is to </w:t>
      </w:r>
      <w:r w:rsidR="002C5A45" w:rsidRPr="00021C03">
        <w:rPr>
          <w:rFonts w:asciiTheme="majorBidi" w:hAnsiTheme="majorBidi" w:cstheme="majorBidi"/>
          <w:color w:val="000000" w:themeColor="text1"/>
        </w:rPr>
        <w:t xml:space="preserve">collect all </w:t>
      </w:r>
      <w:r w:rsidR="006074E1" w:rsidRPr="00021C03">
        <w:rPr>
          <w:rFonts w:asciiTheme="majorBidi" w:hAnsiTheme="majorBidi" w:cstheme="majorBidi"/>
          <w:color w:val="000000" w:themeColor="text1"/>
        </w:rPr>
        <w:t xml:space="preserve">terms that </w:t>
      </w:r>
      <w:r w:rsidR="00C4530E" w:rsidRPr="00021C03">
        <w:rPr>
          <w:rFonts w:asciiTheme="majorBidi" w:hAnsiTheme="majorBidi" w:cstheme="majorBidi"/>
          <w:color w:val="000000" w:themeColor="text1"/>
        </w:rPr>
        <w:t xml:space="preserve">appears </w:t>
      </w:r>
      <w:r w:rsidR="009500F6" w:rsidRPr="00021C03">
        <w:rPr>
          <w:rFonts w:asciiTheme="majorBidi" w:hAnsiTheme="majorBidi" w:cstheme="majorBidi"/>
          <w:color w:val="000000" w:themeColor="text1"/>
        </w:rPr>
        <w:t xml:space="preserve">(as </w:t>
      </w:r>
      <w:r w:rsidR="00C16725" w:rsidRPr="00021C03">
        <w:rPr>
          <w:rFonts w:asciiTheme="majorBidi" w:hAnsiTheme="majorBidi" w:cstheme="majorBidi"/>
          <w:color w:val="000000" w:themeColor="text1"/>
        </w:rPr>
        <w:t>ou</w:t>
      </w:r>
      <w:r w:rsidR="00090E41" w:rsidRPr="00021C03">
        <w:rPr>
          <w:rFonts w:asciiTheme="majorBidi" w:hAnsiTheme="majorBidi" w:cstheme="majorBidi"/>
          <w:color w:val="000000" w:themeColor="text1"/>
        </w:rPr>
        <w:t>tputs</w:t>
      </w:r>
      <w:r w:rsidR="009500F6" w:rsidRPr="00021C03">
        <w:rPr>
          <w:rFonts w:asciiTheme="majorBidi" w:hAnsiTheme="majorBidi" w:cstheme="majorBidi"/>
          <w:color w:val="000000" w:themeColor="text1"/>
        </w:rPr>
        <w:t xml:space="preserve">) </w:t>
      </w:r>
      <w:r w:rsidR="001D7A17" w:rsidRPr="00021C03">
        <w:rPr>
          <w:rFonts w:asciiTheme="majorBidi" w:hAnsiTheme="majorBidi" w:cstheme="majorBidi"/>
          <w:color w:val="000000" w:themeColor="text1"/>
        </w:rPr>
        <w:t xml:space="preserve">like </w:t>
      </w:r>
      <w:r w:rsidR="0029005B" w:rsidRPr="00021C03">
        <w:rPr>
          <w:rFonts w:asciiTheme="majorBidi" w:hAnsiTheme="majorBidi" w:cstheme="majorBidi"/>
          <w:color w:val="000000" w:themeColor="text1"/>
        </w:rPr>
        <w:t>"</w:t>
      </w:r>
      <w:r w:rsidR="001D7A17" w:rsidRPr="00021C03">
        <w:rPr>
          <w:rFonts w:asciiTheme="majorBidi" w:hAnsiTheme="majorBidi" w:cstheme="majorBidi"/>
          <w:color w:val="000000" w:themeColor="text1"/>
        </w:rPr>
        <w:t>te</w:t>
      </w:r>
      <w:r w:rsidR="0029005B" w:rsidRPr="00021C03">
        <w:rPr>
          <w:rFonts w:asciiTheme="majorBidi" w:hAnsiTheme="majorBidi" w:cstheme="majorBidi"/>
          <w:color w:val="000000" w:themeColor="text1"/>
        </w:rPr>
        <w:t xml:space="preserve">lnet is clear", </w:t>
      </w:r>
      <w:r w:rsidR="00B36F9E" w:rsidRPr="00021C03">
        <w:rPr>
          <w:rFonts w:asciiTheme="majorBidi" w:hAnsiTheme="majorBidi" w:cstheme="majorBidi"/>
          <w:color w:val="000000" w:themeColor="text1"/>
        </w:rPr>
        <w:t>"ftp is clear"</w:t>
      </w:r>
      <w:r w:rsidR="00721F68" w:rsidRPr="00021C03">
        <w:rPr>
          <w:rFonts w:asciiTheme="majorBidi" w:hAnsiTheme="majorBidi" w:cstheme="majorBidi"/>
          <w:color w:val="000000" w:themeColor="text1"/>
        </w:rPr>
        <w:t xml:space="preserve">, </w:t>
      </w:r>
      <w:r w:rsidR="00CF4892" w:rsidRPr="00021C03">
        <w:rPr>
          <w:rFonts w:asciiTheme="majorBidi" w:hAnsiTheme="majorBidi" w:cstheme="majorBidi"/>
          <w:color w:val="000000" w:themeColor="text1"/>
        </w:rPr>
        <w:t>"P2P is clear</w:t>
      </w:r>
      <w:r w:rsidR="00496B50" w:rsidRPr="00021C03">
        <w:rPr>
          <w:rFonts w:asciiTheme="majorBidi" w:hAnsiTheme="majorBidi" w:cstheme="majorBidi"/>
          <w:color w:val="000000" w:themeColor="text1"/>
        </w:rPr>
        <w:t>"</w:t>
      </w:r>
      <w:r w:rsidR="00DC1EE5" w:rsidRPr="00021C03">
        <w:rPr>
          <w:rFonts w:asciiTheme="majorBidi" w:hAnsiTheme="majorBidi" w:cstheme="majorBidi"/>
          <w:color w:val="000000" w:themeColor="text1"/>
        </w:rPr>
        <w:t>,</w:t>
      </w:r>
      <w:r w:rsidR="00496B50" w:rsidRPr="00021C03">
        <w:rPr>
          <w:rFonts w:asciiTheme="majorBidi" w:hAnsiTheme="majorBidi" w:cstheme="majorBidi"/>
          <w:color w:val="000000" w:themeColor="text1"/>
        </w:rPr>
        <w:t xml:space="preserve"> "policy is well written!",</w:t>
      </w:r>
      <w:r w:rsidR="00C16725" w:rsidRPr="00021C03">
        <w:rPr>
          <w:rFonts w:asciiTheme="majorBidi" w:hAnsiTheme="majorBidi" w:cstheme="majorBidi"/>
          <w:color w:val="000000" w:themeColor="text1"/>
        </w:rPr>
        <w:t xml:space="preserve"> </w:t>
      </w:r>
      <w:r w:rsidR="00DC1EE5" w:rsidRPr="00021C03">
        <w:rPr>
          <w:rFonts w:asciiTheme="majorBidi" w:hAnsiTheme="majorBidi" w:cstheme="majorBidi"/>
          <w:color w:val="000000" w:themeColor="text1"/>
        </w:rPr>
        <w:t>… etc.</w:t>
      </w:r>
    </w:p>
    <w:p w14:paraId="5C3EB064" w14:textId="563CC7E6" w:rsidR="00826464" w:rsidRPr="00021C03" w:rsidRDefault="00F25996">
      <w:pPr>
        <w:pStyle w:val="Heading3"/>
        <w:pPrChange w:id="92" w:author="Moravec" w:date="2024-11-14T13:03:00Z" w16du:dateUtc="2024-11-14T13:03:00Z">
          <w:pPr>
            <w:spacing w:line="360" w:lineRule="auto"/>
            <w:jc w:val="both"/>
          </w:pPr>
        </w:pPrChange>
      </w:pPr>
      <w:del w:id="93" w:author="Moravec" w:date="2024-11-14T13:03:00Z" w16du:dateUtc="2024-11-14T13:03:00Z">
        <w:r w:rsidDel="005F03F3">
          <w:delText>4</w:delText>
        </w:r>
        <w:r w:rsidR="00E114D4" w:rsidRPr="00021C03" w:rsidDel="005F03F3">
          <w:delText>.</w:delText>
        </w:r>
        <w:r w:rsidDel="005F03F3">
          <w:delText>3</w:delText>
        </w:r>
        <w:r w:rsidR="00E114D4" w:rsidRPr="00021C03" w:rsidDel="005F03F3">
          <w:delText>.</w:delText>
        </w:r>
        <w:r w:rsidDel="005F03F3">
          <w:delText>1</w:delText>
        </w:r>
        <w:r w:rsidR="00E114D4" w:rsidRPr="00021C03" w:rsidDel="005F03F3">
          <w:delText xml:space="preserve"> </w:delText>
        </w:r>
      </w:del>
      <w:r w:rsidR="00E114D4" w:rsidRPr="00021C03">
        <w:t>Data Processing</w:t>
      </w:r>
      <w:r w:rsidR="00211093" w:rsidRPr="00021C03">
        <w:t xml:space="preserve"> </w:t>
      </w:r>
      <w:r w:rsidR="00826464" w:rsidRPr="00021C03">
        <w:t>–</w:t>
      </w:r>
      <w:r w:rsidR="00211093" w:rsidRPr="00021C03">
        <w:t xml:space="preserve"> Quantization</w:t>
      </w:r>
    </w:p>
    <w:p w14:paraId="29BD9986" w14:textId="6FF3AC61" w:rsidR="00160DCF" w:rsidRPr="00021C03" w:rsidRDefault="00637638" w:rsidP="00A756CA">
      <w:pPr>
        <w:spacing w:line="360" w:lineRule="auto"/>
        <w:jc w:val="both"/>
        <w:rPr>
          <w:rFonts w:asciiTheme="majorBidi" w:hAnsiTheme="majorBidi" w:cstheme="majorBidi"/>
          <w:b/>
          <w:bCs/>
          <w:color w:val="000000" w:themeColor="text1"/>
        </w:rPr>
      </w:pPr>
      <w:r w:rsidRPr="00021C03">
        <w:rPr>
          <w:rFonts w:asciiTheme="majorBidi" w:hAnsiTheme="majorBidi" w:cstheme="majorBidi"/>
          <w:color w:val="000000" w:themeColor="text1"/>
        </w:rPr>
        <w:t xml:space="preserve">It is important to mention that the above procedure </w:t>
      </w:r>
      <w:r w:rsidR="006704BF" w:rsidRPr="00021C03">
        <w:rPr>
          <w:rFonts w:asciiTheme="majorBidi" w:hAnsiTheme="majorBidi" w:cstheme="majorBidi"/>
          <w:color w:val="000000" w:themeColor="text1"/>
        </w:rPr>
        <w:t>(</w:t>
      </w:r>
      <w:r w:rsidR="00153751" w:rsidRPr="00021C03">
        <w:rPr>
          <w:rFonts w:asciiTheme="majorBidi" w:hAnsiTheme="majorBidi" w:cstheme="majorBidi"/>
          <w:color w:val="000000" w:themeColor="text1"/>
        </w:rPr>
        <w:t>d</w:t>
      </w:r>
      <w:r w:rsidR="006704BF" w:rsidRPr="00021C03">
        <w:rPr>
          <w:rFonts w:asciiTheme="majorBidi" w:hAnsiTheme="majorBidi" w:cstheme="majorBidi"/>
          <w:color w:val="000000" w:themeColor="text1"/>
        </w:rPr>
        <w:t xml:space="preserve">ata </w:t>
      </w:r>
      <w:r w:rsidR="00153751" w:rsidRPr="00021C03">
        <w:rPr>
          <w:rFonts w:asciiTheme="majorBidi" w:hAnsiTheme="majorBidi" w:cstheme="majorBidi"/>
          <w:color w:val="000000" w:themeColor="text1"/>
        </w:rPr>
        <w:t>c</w:t>
      </w:r>
      <w:r w:rsidR="006704BF" w:rsidRPr="00021C03">
        <w:rPr>
          <w:rFonts w:asciiTheme="majorBidi" w:hAnsiTheme="majorBidi" w:cstheme="majorBidi"/>
          <w:color w:val="000000" w:themeColor="text1"/>
        </w:rPr>
        <w:t xml:space="preserve">ollecting) </w:t>
      </w:r>
      <w:r w:rsidRPr="00021C03">
        <w:rPr>
          <w:rFonts w:asciiTheme="majorBidi" w:hAnsiTheme="majorBidi" w:cstheme="majorBidi"/>
          <w:color w:val="000000" w:themeColor="text1"/>
        </w:rPr>
        <w:t xml:space="preserve">may result in a sequence over a large alphabet. For example, </w:t>
      </w:r>
      <w:r w:rsidR="00142306" w:rsidRPr="00021C03">
        <w:rPr>
          <w:rFonts w:asciiTheme="majorBidi" w:hAnsiTheme="majorBidi" w:cstheme="majorBidi"/>
          <w:color w:val="000000" w:themeColor="text1"/>
        </w:rPr>
        <w:t>time</w:t>
      </w:r>
      <w:r w:rsidRPr="00021C03">
        <w:rPr>
          <w:rFonts w:asciiTheme="majorBidi" w:hAnsiTheme="majorBidi" w:cstheme="majorBidi"/>
          <w:color w:val="000000" w:themeColor="text1"/>
        </w:rPr>
        <w:t xml:space="preserve"> may be given with </w:t>
      </w:r>
      <w:r w:rsidR="004739B9" w:rsidRPr="00021C03">
        <w:rPr>
          <w:rFonts w:asciiTheme="majorBidi" w:hAnsiTheme="majorBidi" w:cstheme="majorBidi"/>
          <w:color w:val="000000" w:themeColor="text1"/>
        </w:rPr>
        <w:t>very</w:t>
      </w:r>
      <w:r w:rsidRPr="00021C03">
        <w:rPr>
          <w:rFonts w:asciiTheme="majorBidi" w:hAnsiTheme="majorBidi" w:cstheme="majorBidi"/>
          <w:color w:val="000000" w:themeColor="text1"/>
        </w:rPr>
        <w:t xml:space="preserve"> high precision. Such a high alphabet size may significantly increase </w:t>
      </w:r>
      <w:r w:rsidR="00D35691" w:rsidRPr="00021C03">
        <w:rPr>
          <w:rFonts w:asciiTheme="majorBidi" w:hAnsiTheme="majorBidi" w:cstheme="majorBidi"/>
          <w:color w:val="000000" w:themeColor="text1"/>
        </w:rPr>
        <w:t>complexity</w:t>
      </w:r>
      <w:r w:rsidRPr="00021C03">
        <w:rPr>
          <w:rFonts w:asciiTheme="majorBidi" w:hAnsiTheme="majorBidi" w:cstheme="majorBidi"/>
          <w:color w:val="000000" w:themeColor="text1"/>
        </w:rPr>
        <w:t>. Hence, to reduce the range of values, quantization should be performed. For k quantization levels, a set of k centroids</w:t>
      </w:r>
      <w:r w:rsidR="00F47BCE" w:rsidRPr="00021C03">
        <w:rPr>
          <w:rFonts w:asciiTheme="majorBidi" w:hAnsiTheme="majorBidi" w:cstheme="majorBidi"/>
          <w:color w:val="000000" w:themeColor="text1"/>
        </w:rPr>
        <w:t xml:space="preserve"> {</w:t>
      </w:r>
      <w:r w:rsidR="00B76458" w:rsidRPr="00021C03">
        <w:rPr>
          <w:rFonts w:asciiTheme="majorBidi" w:hAnsiTheme="majorBidi" w:cstheme="majorBidi"/>
          <w:color w:val="000000" w:themeColor="text1"/>
        </w:rPr>
        <w:t>c</w:t>
      </w:r>
      <w:r w:rsidR="00B76458" w:rsidRPr="00021C03">
        <w:rPr>
          <w:rFonts w:asciiTheme="majorBidi" w:hAnsiTheme="majorBidi" w:cstheme="majorBidi"/>
          <w:color w:val="000000" w:themeColor="text1"/>
          <w:vertAlign w:val="subscript"/>
        </w:rPr>
        <w:t>1</w:t>
      </w:r>
      <w:r w:rsidR="00B76458" w:rsidRPr="00021C03">
        <w:rPr>
          <w:rFonts w:asciiTheme="majorBidi" w:hAnsiTheme="majorBidi" w:cstheme="majorBidi"/>
          <w:color w:val="000000" w:themeColor="text1"/>
        </w:rPr>
        <w:t>, c</w:t>
      </w:r>
      <w:r w:rsidR="00B76458" w:rsidRPr="00021C03">
        <w:rPr>
          <w:rFonts w:asciiTheme="majorBidi" w:hAnsiTheme="majorBidi" w:cstheme="majorBidi"/>
          <w:color w:val="000000" w:themeColor="text1"/>
          <w:vertAlign w:val="subscript"/>
        </w:rPr>
        <w:t>2</w:t>
      </w:r>
      <w:r w:rsidR="00B76458" w:rsidRPr="00021C03">
        <w:rPr>
          <w:rFonts w:asciiTheme="majorBidi" w:hAnsiTheme="majorBidi" w:cstheme="majorBidi"/>
          <w:color w:val="000000" w:themeColor="text1"/>
        </w:rPr>
        <w:t>, c</w:t>
      </w:r>
      <w:r w:rsidR="00B76458" w:rsidRPr="00021C03">
        <w:rPr>
          <w:rFonts w:asciiTheme="majorBidi" w:hAnsiTheme="majorBidi" w:cstheme="majorBidi"/>
          <w:color w:val="000000" w:themeColor="text1"/>
          <w:vertAlign w:val="subscript"/>
        </w:rPr>
        <w:t>3</w:t>
      </w:r>
      <w:r w:rsidR="00B76458" w:rsidRPr="00021C03">
        <w:rPr>
          <w:rFonts w:asciiTheme="majorBidi" w:hAnsiTheme="majorBidi" w:cstheme="majorBidi"/>
          <w:color w:val="000000" w:themeColor="text1"/>
        </w:rPr>
        <w:t>,</w:t>
      </w:r>
      <w:r w:rsidR="006E7980" w:rsidRPr="00021C03">
        <w:rPr>
          <w:rFonts w:asciiTheme="majorBidi" w:hAnsiTheme="majorBidi" w:cstheme="majorBidi"/>
          <w:color w:val="000000" w:themeColor="text1"/>
        </w:rPr>
        <w:t>…</w:t>
      </w:r>
      <w:r w:rsidR="006704BF" w:rsidRPr="00021C03">
        <w:rPr>
          <w:rFonts w:asciiTheme="majorBidi" w:hAnsiTheme="majorBidi" w:cstheme="majorBidi"/>
          <w:color w:val="000000" w:themeColor="text1"/>
        </w:rPr>
        <w:t>,</w:t>
      </w:r>
      <w:r w:rsidR="00B76458" w:rsidRPr="00021C03">
        <w:rPr>
          <w:rFonts w:asciiTheme="majorBidi" w:hAnsiTheme="majorBidi" w:cstheme="majorBidi"/>
          <w:color w:val="000000" w:themeColor="text1"/>
        </w:rPr>
        <w:t>c</w:t>
      </w:r>
      <w:r w:rsidR="00B76458" w:rsidRPr="00021C03">
        <w:rPr>
          <w:rFonts w:asciiTheme="majorBidi" w:hAnsiTheme="majorBidi" w:cstheme="majorBidi"/>
          <w:color w:val="000000" w:themeColor="text1"/>
          <w:vertAlign w:val="subscript"/>
        </w:rPr>
        <w:t>k</w:t>
      </w:r>
      <w:r w:rsidR="00F47BCE" w:rsidRPr="00021C03">
        <w:rPr>
          <w:rFonts w:asciiTheme="majorBidi" w:hAnsiTheme="majorBidi" w:cstheme="majorBidi"/>
          <w:color w:val="000000" w:themeColor="text1"/>
        </w:rPr>
        <w:t>}</w:t>
      </w:r>
      <w:r w:rsidRPr="00021C03">
        <w:rPr>
          <w:rFonts w:asciiTheme="majorBidi" w:hAnsiTheme="majorBidi" w:cstheme="majorBidi"/>
          <w:color w:val="000000" w:themeColor="text1"/>
        </w:rPr>
        <w:t xml:space="preserve"> is used.</w:t>
      </w:r>
      <w:r w:rsidR="00420282" w:rsidRPr="00021C03">
        <w:rPr>
          <w:rFonts w:asciiTheme="majorBidi" w:hAnsiTheme="majorBidi" w:cstheme="majorBidi"/>
          <w:color w:val="000000" w:themeColor="text1"/>
        </w:rPr>
        <w:t xml:space="preserve">  </w:t>
      </w:r>
      <w:r w:rsidR="00160DCF" w:rsidRPr="00021C03">
        <w:rPr>
          <w:rFonts w:asciiTheme="majorBidi" w:hAnsiTheme="majorBidi" w:cstheme="majorBidi"/>
          <w:color w:val="000000" w:themeColor="text1"/>
        </w:rPr>
        <w:t>The learning algorithm we use (LZ-based) requires finite alphabet input.</w:t>
      </w:r>
    </w:p>
    <w:tbl>
      <w:tblPr>
        <w:tblW w:w="8890"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91"/>
        <w:gridCol w:w="1629"/>
        <w:gridCol w:w="1530"/>
        <w:gridCol w:w="1530"/>
        <w:gridCol w:w="2410"/>
      </w:tblGrid>
      <w:tr w:rsidR="00F448BC" w:rsidRPr="00021C03" w14:paraId="2DE9060C" w14:textId="77777777" w:rsidTr="00F448BC">
        <w:trPr>
          <w:trHeight w:val="584"/>
        </w:trPr>
        <w:tc>
          <w:tcPr>
            <w:tcW w:w="1791" w:type="dxa"/>
            <w:shd w:val="clear" w:color="auto" w:fill="auto"/>
            <w:tcMar>
              <w:top w:w="72" w:type="dxa"/>
              <w:left w:w="144" w:type="dxa"/>
              <w:bottom w:w="72" w:type="dxa"/>
              <w:right w:w="144" w:type="dxa"/>
            </w:tcMar>
            <w:hideMark/>
          </w:tcPr>
          <w:p w14:paraId="14F6130C" w14:textId="77777777" w:rsidR="0001034B" w:rsidRPr="00021C03" w:rsidRDefault="0001034B" w:rsidP="00F448BC">
            <w:pPr>
              <w:pStyle w:val="ListParagraph"/>
              <w:spacing w:line="360" w:lineRule="auto"/>
              <w:ind w:left="0"/>
              <w:jc w:val="center"/>
              <w:rPr>
                <w:rFonts w:asciiTheme="majorBidi" w:hAnsiTheme="majorBidi" w:cstheme="majorBidi"/>
                <w:color w:val="000000" w:themeColor="text1"/>
              </w:rPr>
            </w:pPr>
            <w:r w:rsidRPr="00021C03">
              <w:rPr>
                <w:rFonts w:asciiTheme="majorBidi" w:hAnsiTheme="majorBidi" w:cstheme="majorBidi"/>
                <w:color w:val="000000" w:themeColor="text1"/>
              </w:rPr>
              <w:t>Sample</w:t>
            </w:r>
          </w:p>
        </w:tc>
        <w:tc>
          <w:tcPr>
            <w:tcW w:w="1629" w:type="dxa"/>
            <w:shd w:val="clear" w:color="auto" w:fill="auto"/>
            <w:tcMar>
              <w:top w:w="72" w:type="dxa"/>
              <w:left w:w="144" w:type="dxa"/>
              <w:bottom w:w="72" w:type="dxa"/>
              <w:right w:w="144" w:type="dxa"/>
            </w:tcMar>
            <w:hideMark/>
          </w:tcPr>
          <w:p w14:paraId="3F45700E" w14:textId="2A03B44E" w:rsidR="0001034B" w:rsidRPr="00021C03" w:rsidRDefault="0001034B" w:rsidP="0001034B">
            <w:pPr>
              <w:spacing w:line="360" w:lineRule="auto"/>
              <w:jc w:val="center"/>
              <w:rPr>
                <w:rFonts w:asciiTheme="majorBidi" w:eastAsiaTheme="minorHAnsi" w:hAnsiTheme="majorBidi" w:cstheme="majorBidi"/>
                <w:color w:val="000000" w:themeColor="text1"/>
                <w:rtl/>
              </w:rPr>
            </w:pPr>
            <w:r w:rsidRPr="00021C03">
              <w:rPr>
                <w:rFonts w:asciiTheme="majorBidi" w:hAnsiTheme="majorBidi" w:cstheme="majorBidi"/>
                <w:color w:val="000000" w:themeColor="text1"/>
              </w:rPr>
              <w:t>telnet is clear</w:t>
            </w:r>
          </w:p>
        </w:tc>
        <w:tc>
          <w:tcPr>
            <w:tcW w:w="1530" w:type="dxa"/>
            <w:shd w:val="clear" w:color="auto" w:fill="auto"/>
            <w:tcMar>
              <w:top w:w="72" w:type="dxa"/>
              <w:left w:w="144" w:type="dxa"/>
              <w:bottom w:w="72" w:type="dxa"/>
              <w:right w:w="144" w:type="dxa"/>
            </w:tcMar>
            <w:hideMark/>
          </w:tcPr>
          <w:p w14:paraId="65E89882" w14:textId="61C90EBE" w:rsidR="0001034B" w:rsidRPr="00021C03" w:rsidRDefault="0001034B" w:rsidP="0001034B">
            <w:pPr>
              <w:spacing w:line="360" w:lineRule="auto"/>
              <w:jc w:val="center"/>
              <w:rPr>
                <w:rFonts w:asciiTheme="majorBidi" w:eastAsiaTheme="minorHAnsi" w:hAnsiTheme="majorBidi" w:cstheme="majorBidi"/>
                <w:color w:val="000000" w:themeColor="text1"/>
                <w:rtl/>
              </w:rPr>
            </w:pPr>
            <w:r w:rsidRPr="00021C03">
              <w:rPr>
                <w:rFonts w:asciiTheme="majorBidi" w:hAnsiTheme="majorBidi" w:cstheme="majorBidi"/>
                <w:color w:val="000000" w:themeColor="text1"/>
              </w:rPr>
              <w:t>ftp is clear</w:t>
            </w:r>
          </w:p>
        </w:tc>
        <w:tc>
          <w:tcPr>
            <w:tcW w:w="1530" w:type="dxa"/>
            <w:shd w:val="clear" w:color="auto" w:fill="auto"/>
            <w:tcMar>
              <w:top w:w="72" w:type="dxa"/>
              <w:left w:w="144" w:type="dxa"/>
              <w:bottom w:w="72" w:type="dxa"/>
              <w:right w:w="144" w:type="dxa"/>
            </w:tcMar>
            <w:hideMark/>
          </w:tcPr>
          <w:p w14:paraId="272FA1BF" w14:textId="04A3EDFB" w:rsidR="0001034B" w:rsidRPr="00021C03" w:rsidRDefault="0001034B" w:rsidP="0001034B">
            <w:pPr>
              <w:spacing w:line="360" w:lineRule="auto"/>
              <w:jc w:val="center"/>
              <w:rPr>
                <w:rFonts w:asciiTheme="majorBidi" w:eastAsiaTheme="minorHAnsi" w:hAnsiTheme="majorBidi" w:cstheme="majorBidi"/>
                <w:color w:val="000000" w:themeColor="text1"/>
                <w:rtl/>
              </w:rPr>
            </w:pPr>
            <w:r w:rsidRPr="00021C03">
              <w:rPr>
                <w:rFonts w:asciiTheme="majorBidi" w:hAnsiTheme="majorBidi" w:cstheme="majorBidi"/>
                <w:color w:val="000000" w:themeColor="text1"/>
              </w:rPr>
              <w:t>P2P is clear</w:t>
            </w:r>
          </w:p>
        </w:tc>
        <w:tc>
          <w:tcPr>
            <w:tcW w:w="2410" w:type="dxa"/>
            <w:shd w:val="clear" w:color="auto" w:fill="auto"/>
            <w:tcMar>
              <w:top w:w="72" w:type="dxa"/>
              <w:left w:w="144" w:type="dxa"/>
              <w:bottom w:w="72" w:type="dxa"/>
              <w:right w:w="144" w:type="dxa"/>
            </w:tcMar>
            <w:hideMark/>
          </w:tcPr>
          <w:p w14:paraId="695CF327" w14:textId="71C2BCF0" w:rsidR="0001034B" w:rsidRPr="00021C03" w:rsidRDefault="0001034B" w:rsidP="0001034B">
            <w:pPr>
              <w:spacing w:line="360" w:lineRule="auto"/>
              <w:jc w:val="center"/>
              <w:rPr>
                <w:rFonts w:asciiTheme="majorBidi" w:eastAsiaTheme="minorHAnsi" w:hAnsiTheme="majorBidi" w:cstheme="majorBidi"/>
                <w:color w:val="000000" w:themeColor="text1"/>
                <w:rtl/>
              </w:rPr>
            </w:pPr>
            <w:r w:rsidRPr="00021C03">
              <w:rPr>
                <w:rFonts w:asciiTheme="majorBidi" w:hAnsiTheme="majorBidi" w:cstheme="majorBidi"/>
                <w:color w:val="000000" w:themeColor="text1"/>
              </w:rPr>
              <w:t>policy is well written!</w:t>
            </w:r>
          </w:p>
        </w:tc>
      </w:tr>
      <w:tr w:rsidR="00F448BC" w:rsidRPr="00021C03" w14:paraId="10099452" w14:textId="77777777" w:rsidTr="00F448BC">
        <w:trPr>
          <w:trHeight w:val="584"/>
        </w:trPr>
        <w:tc>
          <w:tcPr>
            <w:tcW w:w="1791" w:type="dxa"/>
            <w:shd w:val="clear" w:color="auto" w:fill="auto"/>
            <w:tcMar>
              <w:top w:w="72" w:type="dxa"/>
              <w:left w:w="144" w:type="dxa"/>
              <w:bottom w:w="72" w:type="dxa"/>
              <w:right w:w="144" w:type="dxa"/>
            </w:tcMar>
            <w:hideMark/>
          </w:tcPr>
          <w:p w14:paraId="5F99BCE5" w14:textId="77777777" w:rsidR="0001034B" w:rsidRPr="00021C03" w:rsidRDefault="0001034B" w:rsidP="00F448BC">
            <w:pPr>
              <w:pStyle w:val="ListParagraph"/>
              <w:spacing w:line="360" w:lineRule="auto"/>
              <w:ind w:left="0"/>
              <w:jc w:val="center"/>
              <w:rPr>
                <w:rFonts w:asciiTheme="majorBidi" w:hAnsiTheme="majorBidi" w:cstheme="majorBidi"/>
                <w:color w:val="000000" w:themeColor="text1"/>
                <w:rtl/>
              </w:rPr>
            </w:pPr>
            <w:r w:rsidRPr="00021C03">
              <w:rPr>
                <w:rFonts w:asciiTheme="majorBidi" w:hAnsiTheme="majorBidi" w:cstheme="majorBidi"/>
                <w:color w:val="000000" w:themeColor="text1"/>
              </w:rPr>
              <w:t>Symbol</w:t>
            </w:r>
          </w:p>
        </w:tc>
        <w:tc>
          <w:tcPr>
            <w:tcW w:w="1629" w:type="dxa"/>
            <w:shd w:val="clear" w:color="auto" w:fill="auto"/>
            <w:tcMar>
              <w:top w:w="72" w:type="dxa"/>
              <w:left w:w="144" w:type="dxa"/>
              <w:bottom w:w="72" w:type="dxa"/>
              <w:right w:w="144" w:type="dxa"/>
            </w:tcMar>
            <w:hideMark/>
          </w:tcPr>
          <w:p w14:paraId="27F0826C" w14:textId="06781FE2" w:rsidR="0001034B" w:rsidRPr="00297464" w:rsidRDefault="001D1C8B" w:rsidP="00BF463B">
            <w:pPr>
              <w:pStyle w:val="ListParagraph"/>
              <w:spacing w:line="360" w:lineRule="auto"/>
              <w:jc w:val="both"/>
              <w:rPr>
                <w:rFonts w:asciiTheme="majorBidi" w:hAnsiTheme="majorBidi" w:cstheme="majorBidi"/>
                <w:i/>
                <w:iCs/>
                <w:color w:val="000000" w:themeColor="text1"/>
                <w:rtl/>
              </w:rPr>
            </w:pPr>
            <w:r w:rsidRPr="00297464">
              <w:rPr>
                <w:rFonts w:asciiTheme="majorBidi" w:hAnsiTheme="majorBidi" w:cstheme="majorBidi"/>
                <w:i/>
                <w:iCs/>
                <w:color w:val="000000" w:themeColor="text1"/>
              </w:rPr>
              <w:t>a</w:t>
            </w:r>
          </w:p>
        </w:tc>
        <w:tc>
          <w:tcPr>
            <w:tcW w:w="1530" w:type="dxa"/>
            <w:shd w:val="clear" w:color="auto" w:fill="auto"/>
            <w:tcMar>
              <w:top w:w="72" w:type="dxa"/>
              <w:left w:w="144" w:type="dxa"/>
              <w:bottom w:w="72" w:type="dxa"/>
              <w:right w:w="144" w:type="dxa"/>
            </w:tcMar>
            <w:hideMark/>
          </w:tcPr>
          <w:p w14:paraId="50C82BEB" w14:textId="473A5549" w:rsidR="0001034B" w:rsidRPr="00297464" w:rsidRDefault="001D1C8B" w:rsidP="0001034B">
            <w:pPr>
              <w:pStyle w:val="ListParagraph"/>
              <w:spacing w:line="360" w:lineRule="auto"/>
              <w:jc w:val="both"/>
              <w:rPr>
                <w:rFonts w:asciiTheme="majorBidi" w:hAnsiTheme="majorBidi" w:cstheme="majorBidi"/>
                <w:i/>
                <w:iCs/>
                <w:color w:val="000000" w:themeColor="text1"/>
              </w:rPr>
            </w:pPr>
            <w:r w:rsidRPr="00297464">
              <w:rPr>
                <w:rFonts w:asciiTheme="majorBidi" w:hAnsiTheme="majorBidi" w:cstheme="majorBidi"/>
                <w:i/>
                <w:iCs/>
                <w:color w:val="000000" w:themeColor="text1"/>
              </w:rPr>
              <w:t>b</w:t>
            </w:r>
          </w:p>
        </w:tc>
        <w:tc>
          <w:tcPr>
            <w:tcW w:w="1530" w:type="dxa"/>
            <w:shd w:val="clear" w:color="auto" w:fill="auto"/>
            <w:tcMar>
              <w:top w:w="72" w:type="dxa"/>
              <w:left w:w="144" w:type="dxa"/>
              <w:bottom w:w="72" w:type="dxa"/>
              <w:right w:w="144" w:type="dxa"/>
            </w:tcMar>
            <w:hideMark/>
          </w:tcPr>
          <w:p w14:paraId="2A49C98A" w14:textId="6234C682" w:rsidR="0001034B" w:rsidRPr="00297464" w:rsidRDefault="001D1C8B" w:rsidP="0001034B">
            <w:pPr>
              <w:pStyle w:val="ListParagraph"/>
              <w:spacing w:line="360" w:lineRule="auto"/>
              <w:jc w:val="both"/>
              <w:rPr>
                <w:rFonts w:asciiTheme="majorBidi" w:hAnsiTheme="majorBidi" w:cstheme="majorBidi"/>
                <w:i/>
                <w:iCs/>
                <w:color w:val="000000" w:themeColor="text1"/>
              </w:rPr>
            </w:pPr>
            <w:r w:rsidRPr="00297464">
              <w:rPr>
                <w:rFonts w:asciiTheme="majorBidi" w:hAnsiTheme="majorBidi" w:cstheme="majorBidi"/>
                <w:i/>
                <w:iCs/>
                <w:color w:val="000000" w:themeColor="text1"/>
              </w:rPr>
              <w:t>c</w:t>
            </w:r>
          </w:p>
        </w:tc>
        <w:tc>
          <w:tcPr>
            <w:tcW w:w="2410" w:type="dxa"/>
            <w:shd w:val="clear" w:color="auto" w:fill="auto"/>
            <w:tcMar>
              <w:top w:w="72" w:type="dxa"/>
              <w:left w:w="144" w:type="dxa"/>
              <w:bottom w:w="72" w:type="dxa"/>
              <w:right w:w="144" w:type="dxa"/>
            </w:tcMar>
            <w:hideMark/>
          </w:tcPr>
          <w:p w14:paraId="6BC56D93" w14:textId="0FC460EF" w:rsidR="0001034B" w:rsidRPr="00297464" w:rsidRDefault="001D1C8B" w:rsidP="0001034B">
            <w:pPr>
              <w:pStyle w:val="ListParagraph"/>
              <w:spacing w:line="360" w:lineRule="auto"/>
              <w:jc w:val="both"/>
              <w:rPr>
                <w:rFonts w:asciiTheme="majorBidi" w:hAnsiTheme="majorBidi" w:cstheme="majorBidi"/>
                <w:i/>
                <w:iCs/>
                <w:color w:val="000000" w:themeColor="text1"/>
              </w:rPr>
            </w:pPr>
            <w:r w:rsidRPr="00297464">
              <w:rPr>
                <w:rFonts w:asciiTheme="majorBidi" w:hAnsiTheme="majorBidi" w:cstheme="majorBidi"/>
                <w:i/>
                <w:iCs/>
                <w:color w:val="000000" w:themeColor="text1"/>
              </w:rPr>
              <w:t>d</w:t>
            </w:r>
          </w:p>
        </w:tc>
      </w:tr>
    </w:tbl>
    <w:p w14:paraId="142131EE" w14:textId="77777777" w:rsidR="001B12D5" w:rsidRPr="00021C03" w:rsidRDefault="001B12D5" w:rsidP="00EB1774">
      <w:pPr>
        <w:spacing w:line="360" w:lineRule="auto"/>
        <w:jc w:val="both"/>
        <w:rPr>
          <w:rFonts w:asciiTheme="majorBidi" w:hAnsiTheme="majorBidi" w:cstheme="majorBidi"/>
          <w:b/>
          <w:bCs/>
          <w:color w:val="000000" w:themeColor="text1"/>
        </w:rPr>
      </w:pPr>
    </w:p>
    <w:p w14:paraId="6F01BEAB" w14:textId="4E974FA7" w:rsidR="00EB1774" w:rsidRPr="00021C03" w:rsidRDefault="00F25996">
      <w:pPr>
        <w:pStyle w:val="Heading3"/>
        <w:pPrChange w:id="94" w:author="Moravec" w:date="2024-11-14T13:03:00Z" w16du:dateUtc="2024-11-14T13:03:00Z">
          <w:pPr>
            <w:spacing w:line="360" w:lineRule="auto"/>
            <w:jc w:val="both"/>
          </w:pPr>
        </w:pPrChange>
      </w:pPr>
      <w:del w:id="95" w:author="Moravec" w:date="2024-11-14T13:03:00Z" w16du:dateUtc="2024-11-14T13:03:00Z">
        <w:r w:rsidDel="005F03F3">
          <w:delText>4</w:delText>
        </w:r>
        <w:r w:rsidR="00EB1774" w:rsidRPr="00021C03" w:rsidDel="005F03F3">
          <w:delText>.</w:delText>
        </w:r>
        <w:r w:rsidDel="005F03F3">
          <w:delText>3</w:delText>
        </w:r>
        <w:r w:rsidR="00EB1774" w:rsidRPr="00021C03" w:rsidDel="005F03F3">
          <w:delText>.</w:delText>
        </w:r>
        <w:r w:rsidDel="005F03F3">
          <w:delText>2</w:delText>
        </w:r>
        <w:r w:rsidR="00EB1774" w:rsidRPr="00021C03" w:rsidDel="005F03F3">
          <w:delText xml:space="preserve"> </w:delText>
        </w:r>
      </w:del>
      <w:r w:rsidR="007A4309" w:rsidRPr="00021C03">
        <w:t>Lempel</w:t>
      </w:r>
      <w:r w:rsidR="00EB1774" w:rsidRPr="00021C03">
        <w:t xml:space="preserve"> – </w:t>
      </w:r>
      <w:r w:rsidR="007A4309" w:rsidRPr="00021C03">
        <w:t xml:space="preserve">Ziv </w:t>
      </w:r>
      <w:r w:rsidR="004074B8" w:rsidRPr="00021C03">
        <w:t>Algorithm</w:t>
      </w:r>
    </w:p>
    <w:p w14:paraId="38DA43D0" w14:textId="4F955C2F" w:rsidR="00EB1774" w:rsidRPr="00021C03" w:rsidRDefault="00EB1774" w:rsidP="00DB7800">
      <w:pPr>
        <w:spacing w:line="360" w:lineRule="auto"/>
        <w:jc w:val="both"/>
        <w:rPr>
          <w:rFonts w:asciiTheme="majorBidi" w:hAnsiTheme="majorBidi" w:cstheme="majorBidi"/>
          <w:color w:val="000000" w:themeColor="text1"/>
        </w:rPr>
      </w:pPr>
      <w:commentRangeStart w:id="96"/>
      <w:r w:rsidRPr="00021C03">
        <w:rPr>
          <w:rFonts w:asciiTheme="majorBidi" w:hAnsiTheme="majorBidi" w:cstheme="majorBidi"/>
          <w:color w:val="000000" w:themeColor="text1"/>
        </w:rPr>
        <w:t xml:space="preserve">The LZ78 algorithm is a dictionary-based compression method. For a given sequence of data symbols, a dictionary of phrases parsed from that sequence is constructed based on the incremental parsing process as follows. At the beginning the dictionary is empty. Then, during each step of the algorithm, the smallest prefix of consecutive data symbols not yet seen, i.e., which does not exist in the dictionary, is parsed and added to </w:t>
      </w:r>
      <w:r w:rsidRPr="00021C03">
        <w:rPr>
          <w:rFonts w:asciiTheme="majorBidi" w:hAnsiTheme="majorBidi" w:cstheme="majorBidi"/>
          <w:color w:val="000000" w:themeColor="text1"/>
        </w:rPr>
        <w:lastRenderedPageBreak/>
        <w:t>the dictionary. By that, each phrase is a unique phrase in the dictionary, that may extend a previously seen phrase by one symbol.</w:t>
      </w:r>
      <w:r w:rsidR="003740D3" w:rsidRPr="00021C03">
        <w:rPr>
          <w:rFonts w:asciiTheme="majorBidi" w:hAnsiTheme="majorBidi" w:cstheme="majorBidi"/>
        </w:rPr>
        <w:t xml:space="preserve"> </w:t>
      </w:r>
      <w:r w:rsidR="003740D3" w:rsidRPr="00021C03">
        <w:rPr>
          <w:rFonts w:asciiTheme="majorBidi" w:hAnsiTheme="majorBidi" w:cstheme="majorBidi"/>
          <w:color w:val="000000" w:themeColor="text1"/>
        </w:rPr>
        <w:t xml:space="preserve">For example, the sequence </w:t>
      </w:r>
      <w:proofErr w:type="spellStart"/>
      <w:r w:rsidR="003740D3" w:rsidRPr="00D35691">
        <w:rPr>
          <w:rFonts w:asciiTheme="majorBidi" w:hAnsiTheme="majorBidi" w:cstheme="majorBidi"/>
          <w:i/>
          <w:iCs/>
          <w:color w:val="000000" w:themeColor="text1"/>
        </w:rPr>
        <w:t>aabdbbacbbda</w:t>
      </w:r>
      <w:proofErr w:type="spellEnd"/>
      <w:r w:rsidR="003740D3" w:rsidRPr="00021C03">
        <w:rPr>
          <w:rFonts w:asciiTheme="majorBidi" w:hAnsiTheme="majorBidi" w:cstheme="majorBidi"/>
          <w:color w:val="000000" w:themeColor="text1"/>
        </w:rPr>
        <w:t xml:space="preserve"> is parsed as </w:t>
      </w:r>
      <w:proofErr w:type="spellStart"/>
      <w:r w:rsidR="003740D3" w:rsidRPr="00D35691">
        <w:rPr>
          <w:rFonts w:asciiTheme="majorBidi" w:hAnsiTheme="majorBidi" w:cstheme="majorBidi"/>
          <w:i/>
          <w:iCs/>
          <w:color w:val="000000" w:themeColor="text1"/>
        </w:rPr>
        <w:t>a</w:t>
      </w:r>
      <w:r w:rsidR="003740D3" w:rsidRPr="00021C03">
        <w:rPr>
          <w:rFonts w:asciiTheme="majorBidi" w:hAnsiTheme="majorBidi" w:cstheme="majorBidi"/>
          <w:color w:val="000000" w:themeColor="text1"/>
        </w:rPr>
        <w:t>|</w:t>
      </w:r>
      <w:r w:rsidR="003740D3" w:rsidRPr="00D35691">
        <w:rPr>
          <w:rFonts w:asciiTheme="majorBidi" w:hAnsiTheme="majorBidi" w:cstheme="majorBidi"/>
          <w:i/>
          <w:iCs/>
          <w:color w:val="000000" w:themeColor="text1"/>
        </w:rPr>
        <w:t>ab</w:t>
      </w:r>
      <w:r w:rsidR="003740D3" w:rsidRPr="00021C03">
        <w:rPr>
          <w:rFonts w:asciiTheme="majorBidi" w:hAnsiTheme="majorBidi" w:cstheme="majorBidi"/>
          <w:color w:val="000000" w:themeColor="text1"/>
        </w:rPr>
        <w:t>|</w:t>
      </w:r>
      <w:r w:rsidR="003740D3" w:rsidRPr="00D35691">
        <w:rPr>
          <w:rFonts w:asciiTheme="majorBidi" w:hAnsiTheme="majorBidi" w:cstheme="majorBidi"/>
          <w:i/>
          <w:iCs/>
          <w:color w:val="000000" w:themeColor="text1"/>
        </w:rPr>
        <w:t>d</w:t>
      </w:r>
      <w:r w:rsidR="003740D3" w:rsidRPr="00021C03">
        <w:rPr>
          <w:rFonts w:asciiTheme="majorBidi" w:hAnsiTheme="majorBidi" w:cstheme="majorBidi"/>
          <w:color w:val="000000" w:themeColor="text1"/>
        </w:rPr>
        <w:t>|</w:t>
      </w:r>
      <w:r w:rsidR="003740D3" w:rsidRPr="00D35691">
        <w:rPr>
          <w:rFonts w:asciiTheme="majorBidi" w:hAnsiTheme="majorBidi" w:cstheme="majorBidi"/>
          <w:i/>
          <w:iCs/>
          <w:color w:val="000000" w:themeColor="text1"/>
        </w:rPr>
        <w:t>b</w:t>
      </w:r>
      <w:r w:rsidR="003740D3" w:rsidRPr="00021C03">
        <w:rPr>
          <w:rFonts w:asciiTheme="majorBidi" w:hAnsiTheme="majorBidi" w:cstheme="majorBidi"/>
          <w:color w:val="000000" w:themeColor="text1"/>
        </w:rPr>
        <w:t>|</w:t>
      </w:r>
      <w:r w:rsidR="003740D3" w:rsidRPr="00D35691">
        <w:rPr>
          <w:rFonts w:asciiTheme="majorBidi" w:hAnsiTheme="majorBidi" w:cstheme="majorBidi"/>
          <w:i/>
          <w:iCs/>
          <w:color w:val="000000" w:themeColor="text1"/>
        </w:rPr>
        <w:t>ba</w:t>
      </w:r>
      <w:r w:rsidR="003740D3" w:rsidRPr="00021C03">
        <w:rPr>
          <w:rFonts w:asciiTheme="majorBidi" w:hAnsiTheme="majorBidi" w:cstheme="majorBidi"/>
          <w:color w:val="000000" w:themeColor="text1"/>
        </w:rPr>
        <w:t>|</w:t>
      </w:r>
      <w:r w:rsidR="003740D3" w:rsidRPr="00D35691">
        <w:rPr>
          <w:rFonts w:asciiTheme="majorBidi" w:hAnsiTheme="majorBidi" w:cstheme="majorBidi"/>
          <w:i/>
          <w:iCs/>
          <w:color w:val="000000" w:themeColor="text1"/>
        </w:rPr>
        <w:t>c</w:t>
      </w:r>
      <w:r w:rsidR="003740D3" w:rsidRPr="00021C03">
        <w:rPr>
          <w:rFonts w:asciiTheme="majorBidi" w:hAnsiTheme="majorBidi" w:cstheme="majorBidi"/>
          <w:color w:val="000000" w:themeColor="text1"/>
        </w:rPr>
        <w:t>|</w:t>
      </w:r>
      <w:r w:rsidR="003740D3" w:rsidRPr="00D35691">
        <w:rPr>
          <w:rFonts w:asciiTheme="majorBidi" w:hAnsiTheme="majorBidi" w:cstheme="majorBidi"/>
          <w:i/>
          <w:iCs/>
          <w:color w:val="000000" w:themeColor="text1"/>
        </w:rPr>
        <w:t>bb</w:t>
      </w:r>
      <w:r w:rsidR="003740D3" w:rsidRPr="00021C03">
        <w:rPr>
          <w:rFonts w:asciiTheme="majorBidi" w:hAnsiTheme="majorBidi" w:cstheme="majorBidi"/>
          <w:color w:val="000000" w:themeColor="text1"/>
        </w:rPr>
        <w:t>|</w:t>
      </w:r>
      <w:r w:rsidR="003740D3" w:rsidRPr="00C615B9">
        <w:rPr>
          <w:rFonts w:asciiTheme="majorBidi" w:hAnsiTheme="majorBidi" w:cstheme="majorBidi"/>
          <w:i/>
          <w:iCs/>
          <w:color w:val="000000" w:themeColor="text1"/>
        </w:rPr>
        <w:t>da</w:t>
      </w:r>
      <w:proofErr w:type="spellEnd"/>
      <w:r w:rsidR="003740D3" w:rsidRPr="00021C03">
        <w:rPr>
          <w:rFonts w:asciiTheme="majorBidi" w:hAnsiTheme="majorBidi" w:cstheme="majorBidi"/>
          <w:color w:val="000000" w:themeColor="text1"/>
        </w:rPr>
        <w:t xml:space="preserve">|. A common representation of the dictionary is a </w:t>
      </w:r>
      <w:r w:rsidR="00BA4BEE" w:rsidRPr="00021C03">
        <w:rPr>
          <w:rFonts w:asciiTheme="majorBidi" w:hAnsiTheme="majorBidi" w:cstheme="majorBidi"/>
          <w:color w:val="000000" w:themeColor="text1"/>
        </w:rPr>
        <w:t>rooted tree</w:t>
      </w:r>
      <w:r w:rsidR="003740D3" w:rsidRPr="00021C03">
        <w:rPr>
          <w:rFonts w:asciiTheme="majorBidi" w:hAnsiTheme="majorBidi" w:cstheme="majorBidi"/>
          <w:color w:val="000000" w:themeColor="text1"/>
        </w:rPr>
        <w:t xml:space="preserve">, where each phrase in the dictionary is represented as a path from the root to an internal node in the tree according to the set of symbols the phrase consists of. Leaf-nodes are added as </w:t>
      </w:r>
      <w:r w:rsidR="00C615B9" w:rsidRPr="00021C03">
        <w:rPr>
          <w:rFonts w:asciiTheme="majorBidi" w:hAnsiTheme="majorBidi" w:cstheme="majorBidi"/>
          <w:color w:val="000000" w:themeColor="text1"/>
        </w:rPr>
        <w:t>suffixes</w:t>
      </w:r>
      <w:r w:rsidR="003740D3" w:rsidRPr="00021C03">
        <w:rPr>
          <w:rFonts w:asciiTheme="majorBidi" w:hAnsiTheme="majorBidi" w:cstheme="majorBidi"/>
          <w:color w:val="000000" w:themeColor="text1"/>
        </w:rPr>
        <w:t xml:space="preserve"> for each phrase in the tree.</w:t>
      </w:r>
      <w:r w:rsidR="00DB7800" w:rsidRPr="00021C03">
        <w:rPr>
          <w:rFonts w:asciiTheme="majorBidi" w:hAnsiTheme="majorBidi" w:cstheme="majorBidi"/>
          <w:color w:val="000000" w:themeColor="text1"/>
        </w:rPr>
        <w:t xml:space="preserve"> </w:t>
      </w:r>
      <w:r w:rsidR="003740D3" w:rsidRPr="00021C03">
        <w:rPr>
          <w:rFonts w:asciiTheme="majorBidi" w:hAnsiTheme="majorBidi" w:cstheme="majorBidi"/>
          <w:color w:val="000000" w:themeColor="text1"/>
        </w:rPr>
        <w:t xml:space="preserve">A statistical model can then be defined for a given data </w:t>
      </w:r>
      <w:r w:rsidR="00683DFD" w:rsidRPr="00021C03">
        <w:rPr>
          <w:rFonts w:asciiTheme="majorBidi" w:hAnsiTheme="majorBidi" w:cstheme="majorBidi"/>
          <w:color w:val="000000" w:themeColor="text1"/>
        </w:rPr>
        <w:t>sequence</w:t>
      </w:r>
      <w:r w:rsidR="003740D3" w:rsidRPr="00021C03">
        <w:rPr>
          <w:rFonts w:asciiTheme="majorBidi" w:hAnsiTheme="majorBidi" w:cstheme="majorBidi"/>
          <w:color w:val="000000" w:themeColor="text1"/>
        </w:rPr>
        <w:t xml:space="preserve"> during the construction of a phrase-tree [</w:t>
      </w:r>
      <w:r w:rsidR="00683DFD" w:rsidRPr="00021C03">
        <w:rPr>
          <w:rFonts w:asciiTheme="majorBidi" w:hAnsiTheme="majorBidi" w:cstheme="majorBidi"/>
          <w:color w:val="000000" w:themeColor="text1"/>
        </w:rPr>
        <w:t>16</w:t>
      </w:r>
      <w:r w:rsidR="003740D3" w:rsidRPr="00021C03">
        <w:rPr>
          <w:rFonts w:asciiTheme="majorBidi" w:hAnsiTheme="majorBidi" w:cstheme="majorBidi"/>
          <w:color w:val="000000" w:themeColor="text1"/>
        </w:rPr>
        <w:t xml:space="preserve">]. At the beginning, an initial tree is constructed including only a root node and k leaf-nodes as its children, where </w:t>
      </w:r>
      <w:r w:rsidR="003740D3" w:rsidRPr="00021C03">
        <w:rPr>
          <w:rFonts w:asciiTheme="majorBidi" w:hAnsiTheme="majorBidi" w:cstheme="majorBidi"/>
          <w:i/>
          <w:iCs/>
          <w:color w:val="000000" w:themeColor="text1"/>
        </w:rPr>
        <w:t>k</w:t>
      </w:r>
      <w:r w:rsidR="003740D3" w:rsidRPr="00021C03">
        <w:rPr>
          <w:rFonts w:asciiTheme="majorBidi" w:hAnsiTheme="majorBidi" w:cstheme="majorBidi"/>
          <w:color w:val="000000" w:themeColor="text1"/>
        </w:rPr>
        <w:t xml:space="preserve"> is the size of the alphabet. Then, for each new phrase parsed from a sequence, the tree is traversed, starting from the root, following the set of symbols the phrase consists of, and ending at the appropriate leaf-node. Once a leaf-node is reached, the tree is extended at this point by adding all the symbols from the alphabet as immediate </w:t>
      </w:r>
      <w:r w:rsidR="00681D5C" w:rsidRPr="00021C03">
        <w:rPr>
          <w:rFonts w:asciiTheme="majorBidi" w:hAnsiTheme="majorBidi" w:cstheme="majorBidi"/>
          <w:color w:val="000000" w:themeColor="text1"/>
        </w:rPr>
        <w:t>children's</w:t>
      </w:r>
      <w:r w:rsidR="003740D3" w:rsidRPr="00021C03">
        <w:rPr>
          <w:rFonts w:asciiTheme="majorBidi" w:hAnsiTheme="majorBidi" w:cstheme="majorBidi"/>
          <w:color w:val="000000" w:themeColor="text1"/>
        </w:rPr>
        <w:t xml:space="preserve"> nodes to that leaf, making it an internal node. In order to define a statistical model, each node in the tree, except for the root node, maintains a counter, where each leaf-node’s counter is set to 1 and each internal node’s counter is equal to the sum of its immediate children’s counters. For a probability assignment, as all leaf-node</w:t>
      </w:r>
      <w:r w:rsidR="00B37625" w:rsidRPr="00021C03">
        <w:rPr>
          <w:rFonts w:asciiTheme="majorBidi" w:hAnsiTheme="majorBidi" w:cstheme="majorBidi"/>
          <w:color w:val="000000" w:themeColor="text1"/>
        </w:rPr>
        <w:t>'</w:t>
      </w:r>
      <w:r w:rsidR="003740D3" w:rsidRPr="00021C03">
        <w:rPr>
          <w:rFonts w:asciiTheme="majorBidi" w:hAnsiTheme="majorBidi" w:cstheme="majorBidi"/>
          <w:color w:val="000000" w:themeColor="text1"/>
        </w:rPr>
        <w:t>s counters are set to 1, thus they are assumed uniformly distributed with a probability 1/</w:t>
      </w:r>
      <w:proofErr w:type="spellStart"/>
      <w:r w:rsidR="003740D3" w:rsidRPr="00021C03">
        <w:rPr>
          <w:rFonts w:asciiTheme="majorBidi" w:hAnsiTheme="majorBidi" w:cstheme="majorBidi"/>
          <w:i/>
          <w:iCs/>
          <w:color w:val="000000" w:themeColor="text1"/>
        </w:rPr>
        <w:t>i</w:t>
      </w:r>
      <w:proofErr w:type="spellEnd"/>
      <w:r w:rsidR="003740D3" w:rsidRPr="00021C03">
        <w:rPr>
          <w:rFonts w:asciiTheme="majorBidi" w:hAnsiTheme="majorBidi" w:cstheme="majorBidi"/>
          <w:i/>
          <w:iCs/>
          <w:color w:val="000000" w:themeColor="text1"/>
        </w:rPr>
        <w:t>,</w:t>
      </w:r>
      <w:r w:rsidR="003740D3" w:rsidRPr="00021C03">
        <w:rPr>
          <w:rFonts w:asciiTheme="majorBidi" w:hAnsiTheme="majorBidi" w:cstheme="majorBidi"/>
          <w:color w:val="000000" w:themeColor="text1"/>
        </w:rPr>
        <w:t xml:space="preserve"> where </w:t>
      </w:r>
      <w:proofErr w:type="spellStart"/>
      <w:r w:rsidR="003740D3" w:rsidRPr="00021C03">
        <w:rPr>
          <w:rFonts w:asciiTheme="majorBidi" w:hAnsiTheme="majorBidi" w:cstheme="majorBidi"/>
          <w:i/>
          <w:iCs/>
          <w:color w:val="000000" w:themeColor="text1"/>
        </w:rPr>
        <w:t>i</w:t>
      </w:r>
      <w:proofErr w:type="spellEnd"/>
      <w:r w:rsidR="003740D3" w:rsidRPr="00021C03">
        <w:rPr>
          <w:rFonts w:asciiTheme="majorBidi" w:hAnsiTheme="majorBidi" w:cstheme="majorBidi"/>
          <w:color w:val="000000" w:themeColor="text1"/>
        </w:rPr>
        <w:t xml:space="preserve"> is the total number of leaf-nodes. Each internal node’s probability is defined as the sum</w:t>
      </w:r>
      <w:r w:rsidR="00683DFD" w:rsidRPr="00021C03">
        <w:rPr>
          <w:rFonts w:asciiTheme="majorBidi" w:hAnsiTheme="majorBidi" w:cstheme="majorBidi"/>
          <w:color w:val="000000" w:themeColor="text1"/>
        </w:rPr>
        <w:t xml:space="preserve"> </w:t>
      </w:r>
      <w:r w:rsidR="003740D3" w:rsidRPr="00021C03">
        <w:rPr>
          <w:rFonts w:asciiTheme="majorBidi" w:hAnsiTheme="majorBidi" w:cstheme="majorBidi"/>
          <w:color w:val="000000" w:themeColor="text1"/>
        </w:rPr>
        <w:t xml:space="preserve">of its immediate children’s probabilities, which also equals the ratio between its counter and current </w:t>
      </w:r>
      <w:proofErr w:type="spellStart"/>
      <w:r w:rsidR="003740D3" w:rsidRPr="00021C03">
        <w:rPr>
          <w:rFonts w:asciiTheme="majorBidi" w:hAnsiTheme="majorBidi" w:cstheme="majorBidi"/>
          <w:i/>
          <w:iCs/>
          <w:color w:val="000000" w:themeColor="text1"/>
        </w:rPr>
        <w:t>i</w:t>
      </w:r>
      <w:proofErr w:type="spellEnd"/>
      <w:r w:rsidR="003740D3" w:rsidRPr="00021C03">
        <w:rPr>
          <w:rFonts w:asciiTheme="majorBidi" w:hAnsiTheme="majorBidi" w:cstheme="majorBidi"/>
          <w:color w:val="000000" w:themeColor="text1"/>
        </w:rPr>
        <w:t>. The probability of an edge is defined by dividing the node</w:t>
      </w:r>
      <w:r w:rsidR="00DB7800" w:rsidRPr="00021C03">
        <w:rPr>
          <w:rFonts w:asciiTheme="majorBidi" w:hAnsiTheme="majorBidi" w:cstheme="majorBidi"/>
          <w:color w:val="000000" w:themeColor="text1"/>
        </w:rPr>
        <w:t>'</w:t>
      </w:r>
      <w:r w:rsidR="003740D3" w:rsidRPr="00021C03">
        <w:rPr>
          <w:rFonts w:asciiTheme="majorBidi" w:hAnsiTheme="majorBidi" w:cstheme="majorBidi"/>
          <w:color w:val="000000" w:themeColor="text1"/>
        </w:rPr>
        <w:t>s</w:t>
      </w:r>
      <w:r w:rsidR="00DB7800" w:rsidRPr="00021C03">
        <w:rPr>
          <w:rFonts w:asciiTheme="majorBidi" w:hAnsiTheme="majorBidi" w:cstheme="majorBidi"/>
          <w:color w:val="000000" w:themeColor="text1"/>
        </w:rPr>
        <w:t xml:space="preserve"> </w:t>
      </w:r>
      <w:r w:rsidR="003740D3" w:rsidRPr="00021C03">
        <w:rPr>
          <w:rFonts w:asciiTheme="majorBidi" w:hAnsiTheme="majorBidi" w:cstheme="majorBidi"/>
          <w:color w:val="000000" w:themeColor="text1"/>
        </w:rPr>
        <w:t xml:space="preserve">probabilities. The probability of a phrase </w:t>
      </w:r>
      <w:r w:rsidR="003740D3" w:rsidRPr="00021C03">
        <w:rPr>
          <w:rFonts w:asciiTheme="majorBidi" w:hAnsiTheme="majorBidi" w:cstheme="majorBidi"/>
          <w:i/>
          <w:iCs/>
          <w:color w:val="000000" w:themeColor="text1"/>
        </w:rPr>
        <w:t xml:space="preserve">Pi </w:t>
      </w:r>
      <m:oMath>
        <m:r>
          <w:rPr>
            <w:rFonts w:ascii="Cambria Math" w:hAnsi="Cambria Math" w:cstheme="majorBidi"/>
            <w:color w:val="000000" w:themeColor="text1"/>
          </w:rPr>
          <m:t>∈</m:t>
        </m:r>
      </m:oMath>
      <w:r w:rsidR="000618BA" w:rsidRPr="00021C03">
        <w:rPr>
          <w:rFonts w:asciiTheme="majorBidi" w:hAnsiTheme="majorBidi" w:cstheme="majorBidi"/>
          <w:i/>
          <w:iCs/>
          <w:color w:val="000000" w:themeColor="text1"/>
        </w:rPr>
        <w:t xml:space="preserve"> </w:t>
      </w:r>
      <w:r w:rsidR="003740D3" w:rsidRPr="00021C03">
        <w:rPr>
          <w:rFonts w:asciiTheme="majorBidi" w:hAnsiTheme="majorBidi" w:cstheme="majorBidi"/>
          <w:i/>
          <w:iCs/>
          <w:color w:val="000000" w:themeColor="text1"/>
        </w:rPr>
        <w:t>D</w:t>
      </w:r>
      <w:r w:rsidR="003740D3" w:rsidRPr="00021C03">
        <w:rPr>
          <w:rFonts w:asciiTheme="majorBidi" w:hAnsiTheme="majorBidi" w:cstheme="majorBidi"/>
          <w:color w:val="000000" w:themeColor="text1"/>
        </w:rPr>
        <w:t xml:space="preserve"> is calculated by multiplying the probabilities of the edges along the path defined by the symbols of </w:t>
      </w:r>
      <w:r w:rsidR="003740D3" w:rsidRPr="00021C03">
        <w:rPr>
          <w:rFonts w:asciiTheme="majorBidi" w:hAnsiTheme="majorBidi" w:cstheme="majorBidi"/>
          <w:i/>
          <w:iCs/>
          <w:color w:val="000000" w:themeColor="text1"/>
        </w:rPr>
        <w:t>Pi</w:t>
      </w:r>
      <w:r w:rsidR="003740D3" w:rsidRPr="00021C03">
        <w:rPr>
          <w:rFonts w:asciiTheme="majorBidi" w:hAnsiTheme="majorBidi" w:cstheme="majorBidi"/>
          <w:color w:val="000000" w:themeColor="text1"/>
        </w:rPr>
        <w:t xml:space="preserve">. For example, </w:t>
      </w:r>
      <w:r w:rsidR="00683DFD" w:rsidRPr="00021C03">
        <w:rPr>
          <w:rFonts w:asciiTheme="majorBidi" w:hAnsiTheme="majorBidi" w:cstheme="majorBidi"/>
          <w:color w:val="000000" w:themeColor="text1"/>
        </w:rPr>
        <w:t>the next</w:t>
      </w:r>
      <w:r w:rsidR="00681D5C" w:rsidRPr="00021C03">
        <w:rPr>
          <w:rFonts w:asciiTheme="majorBidi" w:hAnsiTheme="majorBidi" w:cstheme="majorBidi"/>
          <w:color w:val="000000" w:themeColor="text1"/>
        </w:rPr>
        <w:t xml:space="preserve"> f</w:t>
      </w:r>
      <w:r w:rsidR="003740D3" w:rsidRPr="00021C03">
        <w:rPr>
          <w:rFonts w:asciiTheme="majorBidi" w:hAnsiTheme="majorBidi" w:cstheme="majorBidi"/>
          <w:color w:val="000000" w:themeColor="text1"/>
        </w:rPr>
        <w:t>igure demonstrates the resulting statistical model for the sequence “</w:t>
      </w:r>
      <w:proofErr w:type="spellStart"/>
      <w:r w:rsidR="003740D3" w:rsidRPr="00C615B9">
        <w:rPr>
          <w:rFonts w:asciiTheme="majorBidi" w:hAnsiTheme="majorBidi" w:cstheme="majorBidi"/>
          <w:i/>
          <w:iCs/>
          <w:color w:val="000000" w:themeColor="text1"/>
        </w:rPr>
        <w:t>aabdbbacbbda</w:t>
      </w:r>
      <w:proofErr w:type="spellEnd"/>
      <w:r w:rsidR="003740D3" w:rsidRPr="00021C03">
        <w:rPr>
          <w:rFonts w:asciiTheme="majorBidi" w:hAnsiTheme="majorBidi" w:cstheme="majorBidi"/>
          <w:color w:val="000000" w:themeColor="text1"/>
        </w:rPr>
        <w:t>".</w:t>
      </w:r>
      <w:commentRangeEnd w:id="96"/>
      <w:r w:rsidR="00CA5BF6">
        <w:rPr>
          <w:rStyle w:val="CommentReference"/>
        </w:rPr>
        <w:commentReference w:id="96"/>
      </w:r>
    </w:p>
    <w:p w14:paraId="491EF499" w14:textId="47FACC30" w:rsidR="00EB1774" w:rsidRPr="00021C03" w:rsidRDefault="0094271B" w:rsidP="00FC4E11">
      <w:pPr>
        <w:spacing w:line="360" w:lineRule="auto"/>
        <w:jc w:val="both"/>
        <w:rPr>
          <w:rFonts w:asciiTheme="majorBidi" w:hAnsiTheme="majorBidi" w:cstheme="majorBidi"/>
          <w:color w:val="000000" w:themeColor="text1"/>
        </w:rPr>
      </w:pPr>
      <w:r w:rsidRPr="00021C03">
        <w:rPr>
          <w:rFonts w:asciiTheme="majorBidi" w:hAnsiTheme="majorBidi" w:cstheme="majorBidi"/>
          <w:i/>
          <w:iCs/>
          <w:noProof/>
        </w:rPr>
        <mc:AlternateContent>
          <mc:Choice Requires="wps">
            <w:drawing>
              <wp:anchor distT="0" distB="0" distL="114300" distR="114300" simplePos="0" relativeHeight="251722752" behindDoc="0" locked="0" layoutInCell="1" allowOverlap="1" wp14:anchorId="66A26692" wp14:editId="751E9598">
                <wp:simplePos x="0" y="0"/>
                <wp:positionH relativeFrom="column">
                  <wp:posOffset>3810</wp:posOffset>
                </wp:positionH>
                <wp:positionV relativeFrom="paragraph">
                  <wp:posOffset>2193503</wp:posOffset>
                </wp:positionV>
                <wp:extent cx="6120130" cy="660400"/>
                <wp:effectExtent l="0" t="0" r="0" b="6350"/>
                <wp:wrapNone/>
                <wp:docPr id="145897788" name="Rectangle 3"/>
                <wp:cNvGraphicFramePr/>
                <a:graphic xmlns:a="http://schemas.openxmlformats.org/drawingml/2006/main">
                  <a:graphicData uri="http://schemas.microsoft.com/office/word/2010/wordprocessingShape">
                    <wps:wsp>
                      <wps:cNvSpPr/>
                      <wps:spPr>
                        <a:xfrm>
                          <a:off x="0" y="0"/>
                          <a:ext cx="6120130" cy="660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ADFC05D" w14:textId="7A239C98" w:rsidR="00DD0F19" w:rsidRPr="00CD554E" w:rsidRDefault="00DD0F19" w:rsidP="00CD554E">
                            <w:pPr>
                              <w:autoSpaceDE w:val="0"/>
                              <w:autoSpaceDN w:val="0"/>
                              <w:adjustRightInd w:val="0"/>
                              <w:spacing w:line="360" w:lineRule="auto"/>
                              <w:jc w:val="center"/>
                              <w:rPr>
                                <w:rFonts w:asciiTheme="majorBidi" w:hAnsiTheme="majorBidi" w:cstheme="majorBidi"/>
                                <w:i/>
                                <w:iCs/>
                                <w:sz w:val="16"/>
                                <w:szCs w:val="16"/>
                              </w:rPr>
                            </w:pPr>
                            <w:r w:rsidRPr="00CD554E">
                              <w:rPr>
                                <w:rFonts w:asciiTheme="majorBidi" w:hAnsiTheme="majorBidi" w:cstheme="majorBidi"/>
                                <w:i/>
                                <w:iCs/>
                                <w:sz w:val="16"/>
                                <w:szCs w:val="16"/>
                              </w:rPr>
                              <w:t xml:space="preserve">Figure </w:t>
                            </w:r>
                            <w:r w:rsidR="00CD554E">
                              <w:rPr>
                                <w:rFonts w:asciiTheme="majorBidi" w:hAnsiTheme="majorBidi" w:cstheme="majorBidi" w:hint="cs"/>
                                <w:i/>
                                <w:iCs/>
                                <w:sz w:val="16"/>
                                <w:szCs w:val="16"/>
                                <w:rtl/>
                              </w:rPr>
                              <w:t>11</w:t>
                            </w:r>
                            <w:r w:rsidRPr="00CD554E">
                              <w:rPr>
                                <w:rFonts w:asciiTheme="majorBidi" w:hAnsiTheme="majorBidi" w:cstheme="majorBidi"/>
                                <w:i/>
                                <w:iCs/>
                                <w:sz w:val="16"/>
                                <w:szCs w:val="16"/>
                              </w:rPr>
                              <w:t xml:space="preserve">: </w:t>
                            </w:r>
                            <w:r w:rsidR="0094271B" w:rsidRPr="00CD554E">
                              <w:rPr>
                                <w:rFonts w:asciiTheme="majorBidi" w:hAnsiTheme="majorBidi" w:cstheme="majorBidi"/>
                                <w:i/>
                                <w:iCs/>
                                <w:sz w:val="16"/>
                                <w:szCs w:val="16"/>
                              </w:rPr>
                              <w:t>A statistical Model for sequence “</w:t>
                            </w:r>
                            <w:proofErr w:type="spellStart"/>
                            <w:r w:rsidR="0094271B" w:rsidRPr="00CD554E">
                              <w:rPr>
                                <w:rFonts w:asciiTheme="majorBidi" w:hAnsiTheme="majorBidi" w:cstheme="majorBidi"/>
                                <w:i/>
                                <w:iCs/>
                                <w:sz w:val="16"/>
                                <w:szCs w:val="16"/>
                              </w:rPr>
                              <w:t>aabdbbacbbda</w:t>
                            </w:r>
                            <w:proofErr w:type="spellEnd"/>
                            <w:r w:rsidR="0094271B" w:rsidRPr="00CD554E">
                              <w:rPr>
                                <w:rFonts w:asciiTheme="majorBidi" w:hAnsiTheme="majorBidi" w:cstheme="majorBidi"/>
                                <w:i/>
                                <w:iCs/>
                                <w:sz w:val="16"/>
                                <w:szCs w:val="16"/>
                              </w:rPr>
                              <w:t xml:space="preserve">”. Each node in the tree is represented by the 3-tuple </w:t>
                            </w:r>
                            <w:r w:rsidR="00FB4E43" w:rsidRPr="00CD554E">
                              <w:rPr>
                                <w:rFonts w:asciiTheme="majorBidi" w:hAnsiTheme="majorBidi" w:cstheme="majorBidi"/>
                                <w:i/>
                                <w:iCs/>
                                <w:sz w:val="16"/>
                                <w:szCs w:val="16"/>
                              </w:rPr>
                              <w:t>(</w:t>
                            </w:r>
                            <w:r w:rsidR="0094271B" w:rsidRPr="00CD554E">
                              <w:rPr>
                                <w:rFonts w:asciiTheme="majorBidi" w:hAnsiTheme="majorBidi" w:cstheme="majorBidi"/>
                                <w:i/>
                                <w:iCs/>
                                <w:sz w:val="16"/>
                                <w:szCs w:val="16"/>
                              </w:rPr>
                              <w:t>symbol, counter, probability</w:t>
                            </w:r>
                            <w:r w:rsidR="00FB4E43" w:rsidRPr="00CD554E">
                              <w:rPr>
                                <w:rFonts w:asciiTheme="majorBidi" w:hAnsiTheme="majorBidi" w:cstheme="majorBidi"/>
                                <w:i/>
                                <w:iCs/>
                                <w:sz w:val="16"/>
                                <w:szCs w:val="16"/>
                              </w:rPr>
                              <w:t>)</w:t>
                            </w:r>
                            <w:r w:rsidR="0094271B" w:rsidRPr="00CD554E">
                              <w:rPr>
                                <w:rFonts w:asciiTheme="majorBidi" w:hAnsiTheme="majorBidi" w:cstheme="majorBidi"/>
                                <w:i/>
                                <w:iCs/>
                                <w:sz w:val="16"/>
                                <w:szCs w:val="16"/>
                              </w:rPr>
                              <w:t xml:space="preserve">. The probabilities of edges connected directly to the root are equal to the appropriate root-children’s counter divided by the total number of leaf-nodes, </w:t>
                            </w:r>
                            <w:proofErr w:type="spellStart"/>
                            <w:r w:rsidR="0094271B" w:rsidRPr="00CD554E">
                              <w:rPr>
                                <w:rFonts w:asciiTheme="majorBidi" w:hAnsiTheme="majorBidi" w:cstheme="majorBidi"/>
                                <w:i/>
                                <w:iCs/>
                                <w:sz w:val="16"/>
                                <w:szCs w:val="16"/>
                              </w:rPr>
                              <w:t>i</w:t>
                            </w:r>
                            <w:proofErr w:type="spellEnd"/>
                            <w:r w:rsidR="0094271B" w:rsidRPr="00CD554E">
                              <w:rPr>
                                <w:rFonts w:asciiTheme="majorBidi" w:hAnsiTheme="majorBidi" w:cstheme="majorBidi"/>
                                <w:i/>
                                <w:iCs/>
                                <w:sz w:val="16"/>
                                <w:szCs w:val="16"/>
                              </w:rPr>
                              <w:t>, at each step of the algorithm.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26692" id="_x0000_s1043" style="position:absolute;left:0;text-align:left;margin-left:.3pt;margin-top:172.7pt;width:481.9pt;height:5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" fillcolor="white [3201]" stroked="f" strokeweight="1pt">
                <v:textbox>
                  <w:txbxContent>
                    <w:p w14:paraId="3ADFC05D" w14:textId="7A239C98" w:rsidR="00DD0F19" w:rsidRPr="00CD554E" w:rsidRDefault="00DD0F19" w:rsidP="00CD554E">
                      <w:pPr>
                        <w:autoSpaceDE w:val="0"/>
                        <w:autoSpaceDN w:val="0"/>
                        <w:adjustRightInd w:val="0"/>
                        <w:spacing w:line="360" w:lineRule="auto"/>
                        <w:jc w:val="center"/>
                        <w:rPr>
                          <w:rFonts w:asciiTheme="majorBidi" w:hAnsiTheme="majorBidi" w:cstheme="majorBidi"/>
                          <w:i/>
                          <w:iCs/>
                          <w:sz w:val="16"/>
                          <w:szCs w:val="16"/>
                        </w:rPr>
                      </w:pPr>
                      <w:r w:rsidRPr="00CD554E">
                        <w:rPr>
                          <w:rFonts w:asciiTheme="majorBidi" w:hAnsiTheme="majorBidi" w:cstheme="majorBidi"/>
                          <w:i/>
                          <w:iCs/>
                          <w:sz w:val="16"/>
                          <w:szCs w:val="16"/>
                        </w:rPr>
                        <w:t xml:space="preserve">Figure </w:t>
                      </w:r>
                      <w:r w:rsidR="00CD554E">
                        <w:rPr>
                          <w:rFonts w:asciiTheme="majorBidi" w:hAnsiTheme="majorBidi" w:cstheme="majorBidi" w:hint="cs"/>
                          <w:i/>
                          <w:iCs/>
                          <w:sz w:val="16"/>
                          <w:szCs w:val="16"/>
                          <w:rtl/>
                        </w:rPr>
                        <w:t>11</w:t>
                      </w:r>
                      <w:r w:rsidRPr="00CD554E">
                        <w:rPr>
                          <w:rFonts w:asciiTheme="majorBidi" w:hAnsiTheme="majorBidi" w:cstheme="majorBidi"/>
                          <w:i/>
                          <w:iCs/>
                          <w:sz w:val="16"/>
                          <w:szCs w:val="16"/>
                        </w:rPr>
                        <w:t xml:space="preserve">: </w:t>
                      </w:r>
                      <w:r w:rsidR="0094271B" w:rsidRPr="00CD554E">
                        <w:rPr>
                          <w:rFonts w:asciiTheme="majorBidi" w:hAnsiTheme="majorBidi" w:cstheme="majorBidi"/>
                          <w:i/>
                          <w:iCs/>
                          <w:sz w:val="16"/>
                          <w:szCs w:val="16"/>
                        </w:rPr>
                        <w:t>A statistical Model for sequence “</w:t>
                      </w:r>
                      <w:proofErr w:type="spellStart"/>
                      <w:r w:rsidR="0094271B" w:rsidRPr="00CD554E">
                        <w:rPr>
                          <w:rFonts w:asciiTheme="majorBidi" w:hAnsiTheme="majorBidi" w:cstheme="majorBidi"/>
                          <w:i/>
                          <w:iCs/>
                          <w:sz w:val="16"/>
                          <w:szCs w:val="16"/>
                        </w:rPr>
                        <w:t>aabdbbacbbda</w:t>
                      </w:r>
                      <w:proofErr w:type="spellEnd"/>
                      <w:r w:rsidR="0094271B" w:rsidRPr="00CD554E">
                        <w:rPr>
                          <w:rFonts w:asciiTheme="majorBidi" w:hAnsiTheme="majorBidi" w:cstheme="majorBidi"/>
                          <w:i/>
                          <w:iCs/>
                          <w:sz w:val="16"/>
                          <w:szCs w:val="16"/>
                        </w:rPr>
                        <w:t xml:space="preserve">”. Each node in the tree is represented by the 3-tuple </w:t>
                      </w:r>
                      <w:r w:rsidR="00FB4E43" w:rsidRPr="00CD554E">
                        <w:rPr>
                          <w:rFonts w:asciiTheme="majorBidi" w:hAnsiTheme="majorBidi" w:cstheme="majorBidi"/>
                          <w:i/>
                          <w:iCs/>
                          <w:sz w:val="16"/>
                          <w:szCs w:val="16"/>
                        </w:rPr>
                        <w:t>(</w:t>
                      </w:r>
                      <w:r w:rsidR="0094271B" w:rsidRPr="00CD554E">
                        <w:rPr>
                          <w:rFonts w:asciiTheme="majorBidi" w:hAnsiTheme="majorBidi" w:cstheme="majorBidi"/>
                          <w:i/>
                          <w:iCs/>
                          <w:sz w:val="16"/>
                          <w:szCs w:val="16"/>
                        </w:rPr>
                        <w:t>symbol, counter, probability</w:t>
                      </w:r>
                      <w:r w:rsidR="00FB4E43" w:rsidRPr="00CD554E">
                        <w:rPr>
                          <w:rFonts w:asciiTheme="majorBidi" w:hAnsiTheme="majorBidi" w:cstheme="majorBidi"/>
                          <w:i/>
                          <w:iCs/>
                          <w:sz w:val="16"/>
                          <w:szCs w:val="16"/>
                        </w:rPr>
                        <w:t>)</w:t>
                      </w:r>
                      <w:r w:rsidR="0094271B" w:rsidRPr="00CD554E">
                        <w:rPr>
                          <w:rFonts w:asciiTheme="majorBidi" w:hAnsiTheme="majorBidi" w:cstheme="majorBidi"/>
                          <w:i/>
                          <w:iCs/>
                          <w:sz w:val="16"/>
                          <w:szCs w:val="16"/>
                        </w:rPr>
                        <w:t xml:space="preserve">. The probabilities of edges connected directly to the root are equal to the appropriate root-children’s counter divided by the total number of leaf-nodes, </w:t>
                      </w:r>
                      <w:proofErr w:type="spellStart"/>
                      <w:r w:rsidR="0094271B" w:rsidRPr="00CD554E">
                        <w:rPr>
                          <w:rFonts w:asciiTheme="majorBidi" w:hAnsiTheme="majorBidi" w:cstheme="majorBidi"/>
                          <w:i/>
                          <w:iCs/>
                          <w:sz w:val="16"/>
                          <w:szCs w:val="16"/>
                        </w:rPr>
                        <w:t>i</w:t>
                      </w:r>
                      <w:proofErr w:type="spellEnd"/>
                      <w:r w:rsidR="0094271B" w:rsidRPr="00CD554E">
                        <w:rPr>
                          <w:rFonts w:asciiTheme="majorBidi" w:hAnsiTheme="majorBidi" w:cstheme="majorBidi"/>
                          <w:i/>
                          <w:iCs/>
                          <w:sz w:val="16"/>
                          <w:szCs w:val="16"/>
                        </w:rPr>
                        <w:t>, at each step of the algorithm.</w:t>
                      </w:r>
                    </w:p>
                  </w:txbxContent>
                </v:textbox>
              </v:rect>
            </w:pict>
          </mc:Fallback>
        </mc:AlternateContent>
      </w:r>
      <w:r w:rsidR="003556C2" w:rsidRPr="00021C03">
        <w:rPr>
          <w:rFonts w:asciiTheme="majorBidi" w:hAnsiTheme="majorBidi" w:cstheme="majorBidi"/>
          <w:noProof/>
          <w:color w:val="000000" w:themeColor="text1"/>
        </w:rPr>
        <w:drawing>
          <wp:inline distT="0" distB="0" distL="0" distR="0" wp14:anchorId="5E69C5CC" wp14:editId="747BAC36">
            <wp:extent cx="6120130" cy="2116455"/>
            <wp:effectExtent l="0" t="0" r="0" b="0"/>
            <wp:docPr id="5273720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2116455"/>
                    </a:xfrm>
                    <a:prstGeom prst="rect">
                      <a:avLst/>
                    </a:prstGeom>
                    <a:noFill/>
                    <a:ln>
                      <a:noFill/>
                    </a:ln>
                  </pic:spPr>
                </pic:pic>
              </a:graphicData>
            </a:graphic>
          </wp:inline>
        </w:drawing>
      </w:r>
    </w:p>
    <w:p w14:paraId="3CD99B2F" w14:textId="77777777" w:rsidR="00BA4BEE" w:rsidRPr="00021C03" w:rsidRDefault="00BA4BEE" w:rsidP="00FC4E11">
      <w:pPr>
        <w:spacing w:line="360" w:lineRule="auto"/>
        <w:jc w:val="both"/>
        <w:rPr>
          <w:rFonts w:asciiTheme="majorBidi" w:hAnsiTheme="majorBidi" w:cstheme="majorBidi"/>
          <w:color w:val="000000" w:themeColor="text1"/>
        </w:rPr>
      </w:pPr>
    </w:p>
    <w:p w14:paraId="79B37C5B" w14:textId="77777777" w:rsidR="00BA4BEE" w:rsidRPr="00021C03" w:rsidRDefault="00BA4BEE" w:rsidP="00FC4E11">
      <w:pPr>
        <w:spacing w:line="360" w:lineRule="auto"/>
        <w:jc w:val="both"/>
        <w:rPr>
          <w:rFonts w:asciiTheme="majorBidi" w:hAnsiTheme="majorBidi" w:cstheme="majorBidi"/>
          <w:color w:val="000000" w:themeColor="text1"/>
        </w:rPr>
      </w:pPr>
    </w:p>
    <w:p w14:paraId="063D106E" w14:textId="77777777" w:rsidR="00BA4BEE" w:rsidRPr="00021C03" w:rsidRDefault="00BA4BEE" w:rsidP="00FC4E11">
      <w:pPr>
        <w:spacing w:line="360" w:lineRule="auto"/>
        <w:jc w:val="both"/>
        <w:rPr>
          <w:rFonts w:asciiTheme="majorBidi" w:hAnsiTheme="majorBidi" w:cstheme="majorBidi"/>
          <w:color w:val="000000" w:themeColor="text1"/>
        </w:rPr>
      </w:pPr>
    </w:p>
    <w:p w14:paraId="283BC0DD" w14:textId="34BB9006" w:rsidR="00BA4BEE" w:rsidRPr="00021C03" w:rsidRDefault="00F25996">
      <w:pPr>
        <w:pStyle w:val="Heading3"/>
        <w:pPrChange w:id="97" w:author="Moravec" w:date="2024-11-14T13:04:00Z" w16du:dateUtc="2024-11-14T13:04:00Z">
          <w:pPr>
            <w:spacing w:line="360" w:lineRule="auto"/>
            <w:jc w:val="both"/>
          </w:pPr>
        </w:pPrChange>
      </w:pPr>
      <w:del w:id="98" w:author="Moravec" w:date="2024-11-14T13:04:00Z" w16du:dateUtc="2024-11-14T13:04:00Z">
        <w:r w:rsidDel="005F03F3">
          <w:delText>4</w:delText>
        </w:r>
        <w:r w:rsidR="00BA4BEE" w:rsidRPr="00021C03" w:rsidDel="005F03F3">
          <w:delText>.</w:delText>
        </w:r>
        <w:r w:rsidDel="005F03F3">
          <w:delText>3</w:delText>
        </w:r>
        <w:r w:rsidR="00BA4BEE" w:rsidRPr="00021C03" w:rsidDel="005F03F3">
          <w:delText>.</w:delText>
        </w:r>
        <w:r w:rsidDel="005F03F3">
          <w:delText>3</w:delText>
        </w:r>
        <w:r w:rsidR="00BA4BEE" w:rsidRPr="00021C03" w:rsidDel="005F03F3">
          <w:delText xml:space="preserve"> </w:delText>
        </w:r>
      </w:del>
      <w:r w:rsidR="00D0588C" w:rsidRPr="00021C03">
        <w:t>Threshold based detection (Neyman-Pearson style)</w:t>
      </w:r>
    </w:p>
    <w:p w14:paraId="08E94B15" w14:textId="0A9C2EDD" w:rsidR="00CD554E" w:rsidRPr="00021C03" w:rsidRDefault="00A756CA" w:rsidP="00CD554E">
      <w:pPr>
        <w:spacing w:line="360" w:lineRule="auto"/>
        <w:jc w:val="both"/>
        <w:rPr>
          <w:rFonts w:asciiTheme="majorBidi" w:hAnsiTheme="majorBidi" w:cstheme="majorBidi"/>
          <w:color w:val="000000" w:themeColor="text1"/>
        </w:rPr>
      </w:pPr>
      <w:r w:rsidRPr="00021C03">
        <w:rPr>
          <w:rFonts w:asciiTheme="majorBidi" w:hAnsiTheme="majorBidi" w:cstheme="majorBidi"/>
          <w:color w:val="000000" w:themeColor="text1"/>
        </w:rPr>
        <w:t xml:space="preserve">In universal anomaly detection, the goal is then to identify whether a new data instance </w:t>
      </w:r>
      <w:r w:rsidRPr="00CD554E">
        <w:rPr>
          <w:rFonts w:asciiTheme="majorBidi" w:hAnsiTheme="majorBidi" w:cstheme="majorBidi"/>
          <w:i/>
          <w:iCs/>
          <w:color w:val="000000" w:themeColor="text1"/>
        </w:rPr>
        <w:t>y</w:t>
      </w:r>
      <w:r w:rsidRPr="00021C03">
        <w:rPr>
          <w:rFonts w:asciiTheme="majorBidi" w:hAnsiTheme="majorBidi" w:cstheme="majorBidi"/>
          <w:color w:val="000000" w:themeColor="text1"/>
        </w:rPr>
        <w:t xml:space="preserve"> belongs to the normal class (e.g., network policy according to instructions), or, alternatively, is anomalous (or policy violation). Since, in most applications, the anomalous instances are violations one wishes to identify, we refer to a correct identification of an anomalous </w:t>
      </w:r>
      <w:r w:rsidRPr="004F7051">
        <w:rPr>
          <w:rFonts w:asciiTheme="majorBidi" w:hAnsiTheme="majorBidi" w:cstheme="majorBidi"/>
          <w:i/>
          <w:iCs/>
          <w:color w:val="000000" w:themeColor="text1"/>
        </w:rPr>
        <w:t>y</w:t>
      </w:r>
      <w:r w:rsidRPr="00021C03">
        <w:rPr>
          <w:rFonts w:asciiTheme="majorBidi" w:hAnsiTheme="majorBidi" w:cstheme="majorBidi"/>
          <w:color w:val="000000" w:themeColor="text1"/>
        </w:rPr>
        <w:t xml:space="preserve"> as detection (or violation), and for an incorrect identification of normal data </w:t>
      </w:r>
      <w:r w:rsidRPr="00021C03">
        <w:rPr>
          <w:rFonts w:asciiTheme="majorBidi" w:hAnsiTheme="majorBidi" w:cstheme="majorBidi"/>
          <w:color w:val="000000" w:themeColor="text1"/>
        </w:rPr>
        <w:lastRenderedPageBreak/>
        <w:t xml:space="preserve">(or network policy according to instructions) as false alarm. The optimal decision rule in terms of maximizing the detection probability given a fixed false alarm probability (in the Neyman-Pearson sense) is to compare </w:t>
      </w:r>
      <w:r w:rsidRPr="004F7051">
        <w:rPr>
          <w:rFonts w:asciiTheme="majorBidi" w:hAnsiTheme="majorBidi" w:cstheme="majorBidi"/>
          <w:i/>
          <w:iCs/>
          <w:color w:val="000000" w:themeColor="text1"/>
        </w:rPr>
        <w:t>p(y)</w:t>
      </w:r>
      <w:r w:rsidRPr="00021C03">
        <w:rPr>
          <w:rFonts w:asciiTheme="majorBidi" w:hAnsiTheme="majorBidi" w:cstheme="majorBidi"/>
          <w:color w:val="000000" w:themeColor="text1"/>
        </w:rPr>
        <w:t xml:space="preserve"> to a </w:t>
      </w:r>
      <w:r w:rsidR="00DB7800" w:rsidRPr="00021C03">
        <w:rPr>
          <w:rFonts w:asciiTheme="majorBidi" w:hAnsiTheme="majorBidi" w:cstheme="majorBidi"/>
          <w:color w:val="000000" w:themeColor="text1"/>
        </w:rPr>
        <w:t>threshold and</w:t>
      </w:r>
      <w:r w:rsidRPr="00021C03">
        <w:rPr>
          <w:rFonts w:asciiTheme="majorBidi" w:hAnsiTheme="majorBidi" w:cstheme="majorBidi"/>
          <w:color w:val="000000" w:themeColor="text1"/>
        </w:rPr>
        <w:t xml:space="preserve"> decide that </w:t>
      </w:r>
      <w:r w:rsidRPr="00956A9D">
        <w:rPr>
          <w:rFonts w:asciiTheme="majorBidi" w:hAnsiTheme="majorBidi" w:cstheme="majorBidi"/>
          <w:i/>
          <w:iCs/>
          <w:color w:val="000000" w:themeColor="text1"/>
        </w:rPr>
        <w:t>y</w:t>
      </w:r>
      <w:r w:rsidRPr="00021C03">
        <w:rPr>
          <w:rFonts w:asciiTheme="majorBidi" w:hAnsiTheme="majorBidi" w:cstheme="majorBidi"/>
          <w:color w:val="000000" w:themeColor="text1"/>
        </w:rPr>
        <w:t xml:space="preserve"> is normal if </w:t>
      </w:r>
      <w:r w:rsidRPr="004F7051">
        <w:rPr>
          <w:rFonts w:asciiTheme="majorBidi" w:hAnsiTheme="majorBidi" w:cstheme="majorBidi"/>
          <w:i/>
          <w:iCs/>
          <w:color w:val="000000" w:themeColor="text1"/>
        </w:rPr>
        <w:t>p(y)</w:t>
      </w:r>
      <w:r w:rsidRPr="00021C03">
        <w:rPr>
          <w:rFonts w:asciiTheme="majorBidi" w:hAnsiTheme="majorBidi" w:cstheme="majorBidi"/>
          <w:color w:val="000000" w:themeColor="text1"/>
        </w:rPr>
        <w:t xml:space="preserve"> is above the threshold and anomalous otherwise [1</w:t>
      </w:r>
      <w:r w:rsidR="007F385D" w:rsidRPr="00021C03">
        <w:rPr>
          <w:rFonts w:asciiTheme="majorBidi" w:hAnsiTheme="majorBidi" w:cstheme="majorBidi"/>
          <w:color w:val="000000" w:themeColor="text1"/>
        </w:rPr>
        <w:t>7</w:t>
      </w:r>
      <w:r w:rsidRPr="00021C03">
        <w:rPr>
          <w:rFonts w:asciiTheme="majorBidi" w:hAnsiTheme="majorBidi" w:cstheme="majorBidi"/>
          <w:color w:val="000000" w:themeColor="text1"/>
        </w:rPr>
        <w:t>]. The threshold is determined according to the required false alarm probability.</w:t>
      </w:r>
      <w:r w:rsidR="00B068C8" w:rsidRPr="00021C03">
        <w:rPr>
          <w:rFonts w:asciiTheme="majorBidi" w:hAnsiTheme="majorBidi" w:cstheme="majorBidi"/>
          <w:color w:val="000000" w:themeColor="text1"/>
        </w:rPr>
        <w:t xml:space="preserve"> </w:t>
      </w:r>
    </w:p>
    <w:p w14:paraId="2FB81184" w14:textId="4484F376" w:rsidR="00FC4E11" w:rsidRDefault="00CD554E" w:rsidP="00B9562C">
      <w:pPr>
        <w:spacing w:line="360" w:lineRule="auto"/>
        <w:jc w:val="both"/>
        <w:rPr>
          <w:rFonts w:asciiTheme="majorBidi" w:hAnsiTheme="majorBidi" w:cstheme="majorBidi"/>
          <w:color w:val="000000" w:themeColor="text1"/>
          <w:rtl/>
        </w:rPr>
      </w:pPr>
      <w:r w:rsidRPr="00021C03">
        <w:rPr>
          <w:rFonts w:asciiTheme="majorBidi" w:hAnsiTheme="majorBidi" w:cstheme="majorBidi"/>
          <w:i/>
          <w:iCs/>
          <w:noProof/>
        </w:rPr>
        <mc:AlternateContent>
          <mc:Choice Requires="wps">
            <w:drawing>
              <wp:anchor distT="0" distB="0" distL="114300" distR="114300" simplePos="0" relativeHeight="251724800" behindDoc="0" locked="0" layoutInCell="1" allowOverlap="1" wp14:anchorId="55811075" wp14:editId="33A9D0F7">
                <wp:simplePos x="0" y="0"/>
                <wp:positionH relativeFrom="column">
                  <wp:posOffset>-106257</wp:posOffset>
                </wp:positionH>
                <wp:positionV relativeFrom="paragraph">
                  <wp:posOffset>1452034</wp:posOffset>
                </wp:positionV>
                <wp:extent cx="6120130" cy="410634"/>
                <wp:effectExtent l="0" t="0" r="0" b="8890"/>
                <wp:wrapNone/>
                <wp:docPr id="664258218" name="Rectangle 3"/>
                <wp:cNvGraphicFramePr/>
                <a:graphic xmlns:a="http://schemas.openxmlformats.org/drawingml/2006/main">
                  <a:graphicData uri="http://schemas.microsoft.com/office/word/2010/wordprocessingShape">
                    <wps:wsp>
                      <wps:cNvSpPr/>
                      <wps:spPr>
                        <a:xfrm>
                          <a:off x="0" y="0"/>
                          <a:ext cx="6120130" cy="41063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5B6527A" w14:textId="654B6B87" w:rsidR="009760A7" w:rsidRPr="00CD554E" w:rsidRDefault="00CA4A78" w:rsidP="00CD554E">
                            <w:pPr>
                              <w:autoSpaceDE w:val="0"/>
                              <w:autoSpaceDN w:val="0"/>
                              <w:adjustRightInd w:val="0"/>
                              <w:spacing w:line="360" w:lineRule="auto"/>
                              <w:jc w:val="center"/>
                              <w:rPr>
                                <w:rFonts w:asciiTheme="majorBidi" w:hAnsiTheme="majorBidi" w:cstheme="majorBidi"/>
                                <w:i/>
                                <w:iCs/>
                                <w:sz w:val="16"/>
                                <w:szCs w:val="16"/>
                              </w:rPr>
                            </w:pPr>
                            <w:r w:rsidRPr="00CD554E">
                              <w:rPr>
                                <w:rFonts w:asciiTheme="majorBidi" w:hAnsiTheme="majorBidi" w:cstheme="majorBidi"/>
                                <w:i/>
                                <w:iCs/>
                                <w:sz w:val="16"/>
                                <w:szCs w:val="16"/>
                              </w:rPr>
                              <w:t xml:space="preserve">Figure </w:t>
                            </w:r>
                            <w:r w:rsidR="00CD554E">
                              <w:rPr>
                                <w:rFonts w:asciiTheme="majorBidi" w:hAnsiTheme="majorBidi" w:cstheme="majorBidi" w:hint="cs"/>
                                <w:i/>
                                <w:iCs/>
                                <w:sz w:val="16"/>
                                <w:szCs w:val="16"/>
                                <w:rtl/>
                              </w:rPr>
                              <w:t>12</w:t>
                            </w:r>
                            <w:r w:rsidRPr="00CD554E">
                              <w:rPr>
                                <w:rFonts w:asciiTheme="majorBidi" w:hAnsiTheme="majorBidi" w:cstheme="majorBidi"/>
                                <w:i/>
                                <w:iCs/>
                                <w:sz w:val="16"/>
                                <w:szCs w:val="16"/>
                              </w:rPr>
                              <w:t xml:space="preserve">: </w:t>
                            </w:r>
                            <w:r w:rsidR="00B11372" w:rsidRPr="00CD554E">
                              <w:rPr>
                                <w:rFonts w:asciiTheme="majorBidi" w:hAnsiTheme="majorBidi" w:cstheme="majorBidi"/>
                                <w:i/>
                                <w:iCs/>
                                <w:color w:val="000000" w:themeColor="text1"/>
                                <w:sz w:val="16"/>
                                <w:szCs w:val="16"/>
                              </w:rPr>
                              <w:t>Demonstration of</w:t>
                            </w:r>
                            <w:r w:rsidR="00CE41FD" w:rsidRPr="00CD554E">
                              <w:rPr>
                                <w:rFonts w:asciiTheme="majorBidi" w:hAnsiTheme="majorBidi" w:cstheme="majorBidi"/>
                                <w:i/>
                                <w:iCs/>
                                <w:sz w:val="16"/>
                                <w:szCs w:val="16"/>
                              </w:rPr>
                              <w:t xml:space="preserve"> </w:t>
                            </w:r>
                            <w:r w:rsidR="00F34A51" w:rsidRPr="00CD554E">
                              <w:rPr>
                                <w:rFonts w:asciiTheme="majorBidi" w:hAnsiTheme="majorBidi" w:cstheme="majorBidi"/>
                                <w:i/>
                                <w:iCs/>
                                <w:sz w:val="16"/>
                                <w:szCs w:val="16"/>
                              </w:rPr>
                              <w:t xml:space="preserve">Threshold </w:t>
                            </w:r>
                            <w:r w:rsidR="00B11372" w:rsidRPr="00CD554E">
                              <w:rPr>
                                <w:rFonts w:asciiTheme="majorBidi" w:hAnsiTheme="majorBidi" w:cstheme="majorBidi"/>
                                <w:i/>
                                <w:iCs/>
                                <w:sz w:val="16"/>
                                <w:szCs w:val="16"/>
                              </w:rPr>
                              <w:t>B</w:t>
                            </w:r>
                            <w:r w:rsidR="00F34A51" w:rsidRPr="00CD554E">
                              <w:rPr>
                                <w:rFonts w:asciiTheme="majorBidi" w:hAnsiTheme="majorBidi" w:cstheme="majorBidi"/>
                                <w:i/>
                                <w:iCs/>
                                <w:sz w:val="16"/>
                                <w:szCs w:val="16"/>
                              </w:rPr>
                              <w:t xml:space="preserve">ased </w:t>
                            </w:r>
                            <w:r w:rsidR="00B11372" w:rsidRPr="00CD554E">
                              <w:rPr>
                                <w:rFonts w:asciiTheme="majorBidi" w:hAnsiTheme="majorBidi" w:cstheme="majorBidi"/>
                                <w:i/>
                                <w:iCs/>
                                <w:sz w:val="16"/>
                                <w:szCs w:val="16"/>
                              </w:rPr>
                              <w:t>D</w:t>
                            </w:r>
                            <w:r w:rsidR="00F34A51" w:rsidRPr="00CD554E">
                              <w:rPr>
                                <w:rFonts w:asciiTheme="majorBidi" w:hAnsiTheme="majorBidi" w:cstheme="majorBidi"/>
                                <w:i/>
                                <w:iCs/>
                                <w:sz w:val="16"/>
                                <w:szCs w:val="16"/>
                              </w:rPr>
                              <w:t xml:space="preserve">etection (Neyman-Pearson style) </w:t>
                            </w:r>
                            <w:r w:rsidR="00843F62" w:rsidRPr="00CD554E">
                              <w:rPr>
                                <w:rFonts w:asciiTheme="majorBidi" w:hAnsiTheme="majorBidi" w:cstheme="majorBidi"/>
                                <w:i/>
                                <w:iCs/>
                                <w:sz w:val="16"/>
                                <w:szCs w:val="16"/>
                              </w:rPr>
                              <w:t>technique</w:t>
                            </w:r>
                            <w:r w:rsidR="00046553" w:rsidRPr="00CD554E">
                              <w:rPr>
                                <w:rFonts w:asciiTheme="majorBidi" w:hAnsiTheme="majorBidi" w:cstheme="majorBidi"/>
                                <w:i/>
                                <w:iCs/>
                                <w:sz w:val="16"/>
                                <w:szCs w:val="16"/>
                              </w:rPr>
                              <w:t>,</w:t>
                            </w:r>
                            <w:r w:rsidR="00843F62" w:rsidRPr="00CD554E">
                              <w:rPr>
                                <w:rFonts w:asciiTheme="majorBidi" w:hAnsiTheme="majorBidi" w:cstheme="majorBidi"/>
                                <w:i/>
                                <w:iCs/>
                                <w:sz w:val="16"/>
                                <w:szCs w:val="16"/>
                              </w:rPr>
                              <w:t xml:space="preserve"> </w:t>
                            </w:r>
                            <w:r w:rsidR="00F34A51" w:rsidRPr="00CD554E">
                              <w:rPr>
                                <w:rFonts w:asciiTheme="majorBidi" w:hAnsiTheme="majorBidi" w:cstheme="majorBidi"/>
                                <w:i/>
                                <w:iCs/>
                                <w:sz w:val="16"/>
                                <w:szCs w:val="16"/>
                              </w:rPr>
                              <w:t xml:space="preserve">which includes </w:t>
                            </w:r>
                            <w:r w:rsidR="00046553" w:rsidRPr="00CD554E">
                              <w:rPr>
                                <w:rFonts w:asciiTheme="majorBidi" w:hAnsiTheme="majorBidi" w:cstheme="majorBidi"/>
                                <w:i/>
                                <w:iCs/>
                                <w:sz w:val="16"/>
                                <w:szCs w:val="16"/>
                              </w:rPr>
                              <w:t>these steps</w:t>
                            </w:r>
                            <w:r w:rsidR="009760A7" w:rsidRPr="00CD554E">
                              <w:rPr>
                                <w:rFonts w:asciiTheme="majorBidi" w:hAnsiTheme="majorBidi" w:cstheme="majorBidi"/>
                                <w:i/>
                                <w:iCs/>
                                <w:sz w:val="16"/>
                                <w:szCs w:val="16"/>
                              </w:rPr>
                              <w:t>: (1) Set a threshold, (2)</w:t>
                            </w:r>
                            <w:r w:rsidR="00A43BDD" w:rsidRPr="00CD554E">
                              <w:rPr>
                                <w:rFonts w:asciiTheme="majorBidi" w:hAnsiTheme="majorBidi" w:cstheme="majorBidi"/>
                                <w:i/>
                                <w:iCs/>
                                <w:sz w:val="16"/>
                                <w:szCs w:val="16"/>
                              </w:rPr>
                              <w:t xml:space="preserve"> </w:t>
                            </w:r>
                            <w:r w:rsidR="003436F0" w:rsidRPr="00CD554E">
                              <w:rPr>
                                <w:rFonts w:asciiTheme="majorBidi" w:hAnsiTheme="majorBidi" w:cstheme="majorBidi"/>
                                <w:i/>
                                <w:iCs/>
                                <w:sz w:val="16"/>
                                <w:szCs w:val="16"/>
                              </w:rPr>
                              <w:t>Calculate probability for false alarm</w:t>
                            </w:r>
                            <w:r w:rsidR="00A43BDD" w:rsidRPr="00CD554E">
                              <w:rPr>
                                <w:rFonts w:asciiTheme="majorBidi" w:hAnsiTheme="majorBidi" w:cstheme="majorBidi"/>
                                <w:i/>
                                <w:iCs/>
                                <w:sz w:val="16"/>
                                <w:szCs w:val="16"/>
                              </w:rPr>
                              <w:t xml:space="preserve">, (3) </w:t>
                            </w:r>
                            <w:r w:rsidR="003436F0" w:rsidRPr="00CD554E">
                              <w:rPr>
                                <w:rFonts w:asciiTheme="majorBidi" w:hAnsiTheme="majorBidi" w:cstheme="majorBidi"/>
                                <w:i/>
                                <w:iCs/>
                                <w:sz w:val="16"/>
                                <w:szCs w:val="16"/>
                              </w:rPr>
                              <w:t>Calculate probability for miss detection</w:t>
                            </w:r>
                            <w:r w:rsidR="00A43BDD" w:rsidRPr="00CD554E">
                              <w:rPr>
                                <w:rFonts w:asciiTheme="majorBidi" w:hAnsiTheme="majorBidi" w:cstheme="majorBidi"/>
                                <w:i/>
                                <w:iCs/>
                                <w:sz w:val="16"/>
                                <w:szCs w:val="16"/>
                              </w:rPr>
                              <w:t xml:space="preserve">, (4) </w:t>
                            </w:r>
                            <w:r w:rsidR="00CE41FD" w:rsidRPr="00CD554E">
                              <w:rPr>
                                <w:rFonts w:asciiTheme="majorBidi" w:hAnsiTheme="majorBidi" w:cstheme="majorBidi"/>
                                <w:i/>
                                <w:iCs/>
                                <w:sz w:val="16"/>
                                <w:szCs w:val="16"/>
                              </w:rPr>
                              <w:t>Calculate a single point in the ROC Curve</w:t>
                            </w:r>
                            <w:r w:rsidR="00A43BDD" w:rsidRPr="00CD554E">
                              <w:rPr>
                                <w:rFonts w:asciiTheme="majorBidi" w:hAnsiTheme="majorBidi" w:cstheme="majorBidi"/>
                                <w:i/>
                                <w:iCs/>
                                <w:sz w:val="16"/>
                                <w:szCs w:val="16"/>
                              </w:rPr>
                              <w:t>, and (</w:t>
                            </w:r>
                            <w:r w:rsidR="00CE41FD" w:rsidRPr="00CD554E">
                              <w:rPr>
                                <w:rFonts w:asciiTheme="majorBidi" w:hAnsiTheme="majorBidi" w:cstheme="majorBidi"/>
                                <w:i/>
                                <w:iCs/>
                                <w:sz w:val="16"/>
                                <w:szCs w:val="16"/>
                              </w:rPr>
                              <w:t>5</w:t>
                            </w:r>
                            <w:r w:rsidR="00A43BDD" w:rsidRPr="00CD554E">
                              <w:rPr>
                                <w:rFonts w:asciiTheme="majorBidi" w:hAnsiTheme="majorBidi" w:cstheme="majorBidi"/>
                                <w:i/>
                                <w:iCs/>
                                <w:sz w:val="16"/>
                                <w:szCs w:val="16"/>
                              </w:rPr>
                              <w:t xml:space="preserve">) </w:t>
                            </w:r>
                            <w:r w:rsidR="00CE41FD" w:rsidRPr="00CD554E">
                              <w:rPr>
                                <w:rFonts w:asciiTheme="majorBidi" w:hAnsiTheme="majorBidi" w:cstheme="majorBidi"/>
                                <w:i/>
                                <w:iCs/>
                                <w:sz w:val="16"/>
                                <w:szCs w:val="16"/>
                              </w:rPr>
                              <w:t>Change threshold value.</w:t>
                            </w:r>
                          </w:p>
                          <w:p w14:paraId="36D1A445" w14:textId="4E86ED0F" w:rsidR="00F34A51" w:rsidRPr="00F34A51" w:rsidRDefault="00F34A51" w:rsidP="00F34A51">
                            <w:pPr>
                              <w:autoSpaceDE w:val="0"/>
                              <w:autoSpaceDN w:val="0"/>
                              <w:adjustRightInd w:val="0"/>
                              <w:spacing w:line="360" w:lineRule="auto"/>
                              <w:jc w:val="both"/>
                              <w:rPr>
                                <w:rFonts w:asciiTheme="minorBidi" w:hAnsiTheme="minorBidi" w:cstheme="minorBidi"/>
                              </w:rPr>
                            </w:pPr>
                          </w:p>
                          <w:p w14:paraId="43EAE33E" w14:textId="2397A9C9" w:rsidR="00CA4A78" w:rsidRPr="0094271B" w:rsidRDefault="00CA4A78" w:rsidP="00CA4A78">
                            <w:pPr>
                              <w:autoSpaceDE w:val="0"/>
                              <w:autoSpaceDN w:val="0"/>
                              <w:adjustRightInd w:val="0"/>
                              <w:spacing w:line="360" w:lineRule="auto"/>
                              <w:jc w:val="both"/>
                              <w:rPr>
                                <w:rFonts w:asciiTheme="minorBidi" w:hAnsiTheme="minorBidi" w:cstheme="minorBidi"/>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11075" id="_x0000_s1044" style="position:absolute;left:0;text-align:left;margin-left:-8.35pt;margin-top:114.35pt;width:481.9pt;height:32.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" fillcolor="white [3201]" stroked="f" strokeweight="1pt">
                <v:textbox>
                  <w:txbxContent>
                    <w:p w14:paraId="55B6527A" w14:textId="654B6B87" w:rsidR="009760A7" w:rsidRPr="00CD554E" w:rsidRDefault="00CA4A78" w:rsidP="00CD554E">
                      <w:pPr>
                        <w:autoSpaceDE w:val="0"/>
                        <w:autoSpaceDN w:val="0"/>
                        <w:adjustRightInd w:val="0"/>
                        <w:spacing w:line="360" w:lineRule="auto"/>
                        <w:jc w:val="center"/>
                        <w:rPr>
                          <w:rFonts w:asciiTheme="majorBidi" w:hAnsiTheme="majorBidi" w:cstheme="majorBidi"/>
                          <w:i/>
                          <w:iCs/>
                          <w:sz w:val="16"/>
                          <w:szCs w:val="16"/>
                        </w:rPr>
                      </w:pPr>
                      <w:r w:rsidRPr="00CD554E">
                        <w:rPr>
                          <w:rFonts w:asciiTheme="majorBidi" w:hAnsiTheme="majorBidi" w:cstheme="majorBidi"/>
                          <w:i/>
                          <w:iCs/>
                          <w:sz w:val="16"/>
                          <w:szCs w:val="16"/>
                        </w:rPr>
                        <w:t xml:space="preserve">Figure </w:t>
                      </w:r>
                      <w:r w:rsidR="00CD554E">
                        <w:rPr>
                          <w:rFonts w:asciiTheme="majorBidi" w:hAnsiTheme="majorBidi" w:cstheme="majorBidi" w:hint="cs"/>
                          <w:i/>
                          <w:iCs/>
                          <w:sz w:val="16"/>
                          <w:szCs w:val="16"/>
                          <w:rtl/>
                        </w:rPr>
                        <w:t>12</w:t>
                      </w:r>
                      <w:r w:rsidRPr="00CD554E">
                        <w:rPr>
                          <w:rFonts w:asciiTheme="majorBidi" w:hAnsiTheme="majorBidi" w:cstheme="majorBidi"/>
                          <w:i/>
                          <w:iCs/>
                          <w:sz w:val="16"/>
                          <w:szCs w:val="16"/>
                        </w:rPr>
                        <w:t xml:space="preserve">: </w:t>
                      </w:r>
                      <w:r w:rsidR="00B11372" w:rsidRPr="00CD554E">
                        <w:rPr>
                          <w:rFonts w:asciiTheme="majorBidi" w:hAnsiTheme="majorBidi" w:cstheme="majorBidi"/>
                          <w:i/>
                          <w:iCs/>
                          <w:color w:val="000000" w:themeColor="text1"/>
                          <w:sz w:val="16"/>
                          <w:szCs w:val="16"/>
                        </w:rPr>
                        <w:t>Demonstration of</w:t>
                      </w:r>
                      <w:r w:rsidR="00CE41FD" w:rsidRPr="00CD554E">
                        <w:rPr>
                          <w:rFonts w:asciiTheme="majorBidi" w:hAnsiTheme="majorBidi" w:cstheme="majorBidi"/>
                          <w:i/>
                          <w:iCs/>
                          <w:sz w:val="16"/>
                          <w:szCs w:val="16"/>
                        </w:rPr>
                        <w:t xml:space="preserve"> </w:t>
                      </w:r>
                      <w:r w:rsidR="00F34A51" w:rsidRPr="00CD554E">
                        <w:rPr>
                          <w:rFonts w:asciiTheme="majorBidi" w:hAnsiTheme="majorBidi" w:cstheme="majorBidi"/>
                          <w:i/>
                          <w:iCs/>
                          <w:sz w:val="16"/>
                          <w:szCs w:val="16"/>
                        </w:rPr>
                        <w:t xml:space="preserve">Threshold </w:t>
                      </w:r>
                      <w:r w:rsidR="00B11372" w:rsidRPr="00CD554E">
                        <w:rPr>
                          <w:rFonts w:asciiTheme="majorBidi" w:hAnsiTheme="majorBidi" w:cstheme="majorBidi"/>
                          <w:i/>
                          <w:iCs/>
                          <w:sz w:val="16"/>
                          <w:szCs w:val="16"/>
                        </w:rPr>
                        <w:t>B</w:t>
                      </w:r>
                      <w:r w:rsidR="00F34A51" w:rsidRPr="00CD554E">
                        <w:rPr>
                          <w:rFonts w:asciiTheme="majorBidi" w:hAnsiTheme="majorBidi" w:cstheme="majorBidi"/>
                          <w:i/>
                          <w:iCs/>
                          <w:sz w:val="16"/>
                          <w:szCs w:val="16"/>
                        </w:rPr>
                        <w:t xml:space="preserve">ased </w:t>
                      </w:r>
                      <w:r w:rsidR="00B11372" w:rsidRPr="00CD554E">
                        <w:rPr>
                          <w:rFonts w:asciiTheme="majorBidi" w:hAnsiTheme="majorBidi" w:cstheme="majorBidi"/>
                          <w:i/>
                          <w:iCs/>
                          <w:sz w:val="16"/>
                          <w:szCs w:val="16"/>
                        </w:rPr>
                        <w:t>D</w:t>
                      </w:r>
                      <w:r w:rsidR="00F34A51" w:rsidRPr="00CD554E">
                        <w:rPr>
                          <w:rFonts w:asciiTheme="majorBidi" w:hAnsiTheme="majorBidi" w:cstheme="majorBidi"/>
                          <w:i/>
                          <w:iCs/>
                          <w:sz w:val="16"/>
                          <w:szCs w:val="16"/>
                        </w:rPr>
                        <w:t xml:space="preserve">etection (Neyman-Pearson style) </w:t>
                      </w:r>
                      <w:r w:rsidR="00843F62" w:rsidRPr="00CD554E">
                        <w:rPr>
                          <w:rFonts w:asciiTheme="majorBidi" w:hAnsiTheme="majorBidi" w:cstheme="majorBidi"/>
                          <w:i/>
                          <w:iCs/>
                          <w:sz w:val="16"/>
                          <w:szCs w:val="16"/>
                        </w:rPr>
                        <w:t>technique</w:t>
                      </w:r>
                      <w:r w:rsidR="00046553" w:rsidRPr="00CD554E">
                        <w:rPr>
                          <w:rFonts w:asciiTheme="majorBidi" w:hAnsiTheme="majorBidi" w:cstheme="majorBidi"/>
                          <w:i/>
                          <w:iCs/>
                          <w:sz w:val="16"/>
                          <w:szCs w:val="16"/>
                        </w:rPr>
                        <w:t>,</w:t>
                      </w:r>
                      <w:r w:rsidR="00843F62" w:rsidRPr="00CD554E">
                        <w:rPr>
                          <w:rFonts w:asciiTheme="majorBidi" w:hAnsiTheme="majorBidi" w:cstheme="majorBidi"/>
                          <w:i/>
                          <w:iCs/>
                          <w:sz w:val="16"/>
                          <w:szCs w:val="16"/>
                        </w:rPr>
                        <w:t xml:space="preserve"> </w:t>
                      </w:r>
                      <w:r w:rsidR="00F34A51" w:rsidRPr="00CD554E">
                        <w:rPr>
                          <w:rFonts w:asciiTheme="majorBidi" w:hAnsiTheme="majorBidi" w:cstheme="majorBidi"/>
                          <w:i/>
                          <w:iCs/>
                          <w:sz w:val="16"/>
                          <w:szCs w:val="16"/>
                        </w:rPr>
                        <w:t xml:space="preserve">which includes </w:t>
                      </w:r>
                      <w:r w:rsidR="00046553" w:rsidRPr="00CD554E">
                        <w:rPr>
                          <w:rFonts w:asciiTheme="majorBidi" w:hAnsiTheme="majorBidi" w:cstheme="majorBidi"/>
                          <w:i/>
                          <w:iCs/>
                          <w:sz w:val="16"/>
                          <w:szCs w:val="16"/>
                        </w:rPr>
                        <w:t>these steps</w:t>
                      </w:r>
                      <w:r w:rsidR="009760A7" w:rsidRPr="00CD554E">
                        <w:rPr>
                          <w:rFonts w:asciiTheme="majorBidi" w:hAnsiTheme="majorBidi" w:cstheme="majorBidi"/>
                          <w:i/>
                          <w:iCs/>
                          <w:sz w:val="16"/>
                          <w:szCs w:val="16"/>
                        </w:rPr>
                        <w:t>: (1) Set a threshold, (2)</w:t>
                      </w:r>
                      <w:r w:rsidR="00A43BDD" w:rsidRPr="00CD554E">
                        <w:rPr>
                          <w:rFonts w:asciiTheme="majorBidi" w:hAnsiTheme="majorBidi" w:cstheme="majorBidi"/>
                          <w:i/>
                          <w:iCs/>
                          <w:sz w:val="16"/>
                          <w:szCs w:val="16"/>
                        </w:rPr>
                        <w:t xml:space="preserve"> </w:t>
                      </w:r>
                      <w:r w:rsidR="003436F0" w:rsidRPr="00CD554E">
                        <w:rPr>
                          <w:rFonts w:asciiTheme="majorBidi" w:hAnsiTheme="majorBidi" w:cstheme="majorBidi"/>
                          <w:i/>
                          <w:iCs/>
                          <w:sz w:val="16"/>
                          <w:szCs w:val="16"/>
                        </w:rPr>
                        <w:t>Calculate probability for false alarm</w:t>
                      </w:r>
                      <w:r w:rsidR="00A43BDD" w:rsidRPr="00CD554E">
                        <w:rPr>
                          <w:rFonts w:asciiTheme="majorBidi" w:hAnsiTheme="majorBidi" w:cstheme="majorBidi"/>
                          <w:i/>
                          <w:iCs/>
                          <w:sz w:val="16"/>
                          <w:szCs w:val="16"/>
                        </w:rPr>
                        <w:t xml:space="preserve">, (3) </w:t>
                      </w:r>
                      <w:r w:rsidR="003436F0" w:rsidRPr="00CD554E">
                        <w:rPr>
                          <w:rFonts w:asciiTheme="majorBidi" w:hAnsiTheme="majorBidi" w:cstheme="majorBidi"/>
                          <w:i/>
                          <w:iCs/>
                          <w:sz w:val="16"/>
                          <w:szCs w:val="16"/>
                        </w:rPr>
                        <w:t>Calculate probability for miss detection</w:t>
                      </w:r>
                      <w:r w:rsidR="00A43BDD" w:rsidRPr="00CD554E">
                        <w:rPr>
                          <w:rFonts w:asciiTheme="majorBidi" w:hAnsiTheme="majorBidi" w:cstheme="majorBidi"/>
                          <w:i/>
                          <w:iCs/>
                          <w:sz w:val="16"/>
                          <w:szCs w:val="16"/>
                        </w:rPr>
                        <w:t xml:space="preserve">, (4) </w:t>
                      </w:r>
                      <w:r w:rsidR="00CE41FD" w:rsidRPr="00CD554E">
                        <w:rPr>
                          <w:rFonts w:asciiTheme="majorBidi" w:hAnsiTheme="majorBidi" w:cstheme="majorBidi"/>
                          <w:i/>
                          <w:iCs/>
                          <w:sz w:val="16"/>
                          <w:szCs w:val="16"/>
                        </w:rPr>
                        <w:t>Calculate a single point in the ROC Curve</w:t>
                      </w:r>
                      <w:r w:rsidR="00A43BDD" w:rsidRPr="00CD554E">
                        <w:rPr>
                          <w:rFonts w:asciiTheme="majorBidi" w:hAnsiTheme="majorBidi" w:cstheme="majorBidi"/>
                          <w:i/>
                          <w:iCs/>
                          <w:sz w:val="16"/>
                          <w:szCs w:val="16"/>
                        </w:rPr>
                        <w:t>, and (</w:t>
                      </w:r>
                      <w:r w:rsidR="00CE41FD" w:rsidRPr="00CD554E">
                        <w:rPr>
                          <w:rFonts w:asciiTheme="majorBidi" w:hAnsiTheme="majorBidi" w:cstheme="majorBidi"/>
                          <w:i/>
                          <w:iCs/>
                          <w:sz w:val="16"/>
                          <w:szCs w:val="16"/>
                        </w:rPr>
                        <w:t>5</w:t>
                      </w:r>
                      <w:r w:rsidR="00A43BDD" w:rsidRPr="00CD554E">
                        <w:rPr>
                          <w:rFonts w:asciiTheme="majorBidi" w:hAnsiTheme="majorBidi" w:cstheme="majorBidi"/>
                          <w:i/>
                          <w:iCs/>
                          <w:sz w:val="16"/>
                          <w:szCs w:val="16"/>
                        </w:rPr>
                        <w:t xml:space="preserve">) </w:t>
                      </w:r>
                      <w:r w:rsidR="00CE41FD" w:rsidRPr="00CD554E">
                        <w:rPr>
                          <w:rFonts w:asciiTheme="majorBidi" w:hAnsiTheme="majorBidi" w:cstheme="majorBidi"/>
                          <w:i/>
                          <w:iCs/>
                          <w:sz w:val="16"/>
                          <w:szCs w:val="16"/>
                        </w:rPr>
                        <w:t>Change threshold value.</w:t>
                      </w:r>
                    </w:p>
                    <w:p w14:paraId="36D1A445" w14:textId="4E86ED0F" w:rsidR="00F34A51" w:rsidRPr="00F34A51" w:rsidRDefault="00F34A51" w:rsidP="00F34A51">
                      <w:pPr>
                        <w:autoSpaceDE w:val="0"/>
                        <w:autoSpaceDN w:val="0"/>
                        <w:adjustRightInd w:val="0"/>
                        <w:spacing w:line="360" w:lineRule="auto"/>
                        <w:jc w:val="both"/>
                        <w:rPr>
                          <w:rFonts w:asciiTheme="minorBidi" w:hAnsiTheme="minorBidi" w:cstheme="minorBidi"/>
                        </w:rPr>
                      </w:pPr>
                    </w:p>
                    <w:p w14:paraId="43EAE33E" w14:textId="2397A9C9" w:rsidR="00CA4A78" w:rsidRPr="0094271B" w:rsidRDefault="00CA4A78" w:rsidP="00CA4A78">
                      <w:pPr>
                        <w:autoSpaceDE w:val="0"/>
                        <w:autoSpaceDN w:val="0"/>
                        <w:adjustRightInd w:val="0"/>
                        <w:spacing w:line="360" w:lineRule="auto"/>
                        <w:jc w:val="both"/>
                        <w:rPr>
                          <w:rFonts w:asciiTheme="minorBidi" w:hAnsiTheme="minorBidi" w:cstheme="minorBidi"/>
                        </w:rPr>
                      </w:pPr>
                    </w:p>
                  </w:txbxContent>
                </v:textbox>
              </v:rect>
            </w:pict>
          </mc:Fallback>
        </mc:AlternateContent>
      </w:r>
      <w:r w:rsidR="004A58B2" w:rsidRPr="00021C03">
        <w:rPr>
          <w:rFonts w:asciiTheme="majorBidi" w:hAnsiTheme="majorBidi" w:cstheme="majorBidi"/>
          <w:noProof/>
          <w:color w:val="000000" w:themeColor="text1"/>
        </w:rPr>
        <w:drawing>
          <wp:inline distT="0" distB="0" distL="0" distR="0" wp14:anchorId="463AB732" wp14:editId="4BBFB7D1">
            <wp:extent cx="1676400" cy="1380564"/>
            <wp:effectExtent l="0" t="0" r="0" b="0"/>
            <wp:docPr id="15553565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1380564"/>
                    </a:xfrm>
                    <a:prstGeom prst="rect">
                      <a:avLst/>
                    </a:prstGeom>
                    <a:noFill/>
                    <a:ln>
                      <a:noFill/>
                    </a:ln>
                  </pic:spPr>
                </pic:pic>
              </a:graphicData>
            </a:graphic>
          </wp:inline>
        </w:drawing>
      </w:r>
      <w:r w:rsidR="004A58B2" w:rsidRPr="00021C03">
        <w:rPr>
          <w:rFonts w:asciiTheme="majorBidi" w:hAnsiTheme="majorBidi" w:cstheme="majorBidi"/>
          <w:color w:val="000000" w:themeColor="text1"/>
        </w:rPr>
        <w:t xml:space="preserve"> </w:t>
      </w:r>
      <w:r w:rsidR="00FA4579" w:rsidRPr="00021C03">
        <w:rPr>
          <w:rFonts w:asciiTheme="majorBidi" w:hAnsiTheme="majorBidi" w:cstheme="majorBidi"/>
          <w:color w:val="000000" w:themeColor="text1"/>
        </w:rPr>
        <w:t xml:space="preserve">    </w:t>
      </w:r>
      <w:r w:rsidR="004A58B2" w:rsidRPr="00021C03">
        <w:rPr>
          <w:rFonts w:asciiTheme="majorBidi" w:hAnsiTheme="majorBidi" w:cstheme="majorBidi"/>
          <w:color w:val="000000" w:themeColor="text1"/>
        </w:rPr>
        <w:t xml:space="preserve"> </w:t>
      </w:r>
      <w:r w:rsidR="000312A1" w:rsidRPr="00021C03">
        <w:rPr>
          <w:rFonts w:asciiTheme="majorBidi" w:hAnsiTheme="majorBidi" w:cstheme="majorBidi"/>
          <w:noProof/>
          <w:color w:val="000000" w:themeColor="text1"/>
        </w:rPr>
        <w:drawing>
          <wp:inline distT="0" distB="0" distL="0" distR="0" wp14:anchorId="1DF5A336" wp14:editId="382BCD0F">
            <wp:extent cx="1656997" cy="1365250"/>
            <wp:effectExtent l="0" t="0" r="635" b="6350"/>
            <wp:docPr id="7799190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9888" cy="1367632"/>
                    </a:xfrm>
                    <a:prstGeom prst="rect">
                      <a:avLst/>
                    </a:prstGeom>
                    <a:noFill/>
                    <a:ln>
                      <a:noFill/>
                    </a:ln>
                  </pic:spPr>
                </pic:pic>
              </a:graphicData>
            </a:graphic>
          </wp:inline>
        </w:drawing>
      </w:r>
      <w:r w:rsidR="00507979" w:rsidRPr="00021C03">
        <w:rPr>
          <w:rFonts w:asciiTheme="majorBidi" w:hAnsiTheme="majorBidi" w:cstheme="majorBidi"/>
          <w:color w:val="000000" w:themeColor="text1"/>
        </w:rPr>
        <w:t xml:space="preserve"> </w:t>
      </w:r>
      <w:r w:rsidR="00FA4579" w:rsidRPr="00021C03">
        <w:rPr>
          <w:rFonts w:asciiTheme="majorBidi" w:hAnsiTheme="majorBidi" w:cstheme="majorBidi"/>
          <w:color w:val="000000" w:themeColor="text1"/>
        </w:rPr>
        <w:t xml:space="preserve">      </w:t>
      </w:r>
      <w:r w:rsidR="00507979" w:rsidRPr="00021C03">
        <w:rPr>
          <w:rFonts w:asciiTheme="majorBidi" w:hAnsiTheme="majorBidi" w:cstheme="majorBidi"/>
          <w:noProof/>
          <w:color w:val="000000" w:themeColor="text1"/>
        </w:rPr>
        <w:drawing>
          <wp:inline distT="0" distB="0" distL="0" distR="0" wp14:anchorId="1889CD93" wp14:editId="51BD9378">
            <wp:extent cx="2356323" cy="1371454"/>
            <wp:effectExtent l="0" t="0" r="6350" b="635"/>
            <wp:docPr id="720703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0672" cy="1385626"/>
                    </a:xfrm>
                    <a:prstGeom prst="rect">
                      <a:avLst/>
                    </a:prstGeom>
                    <a:noFill/>
                    <a:ln>
                      <a:noFill/>
                    </a:ln>
                  </pic:spPr>
                </pic:pic>
              </a:graphicData>
            </a:graphic>
          </wp:inline>
        </w:drawing>
      </w:r>
    </w:p>
    <w:p w14:paraId="2F997A62" w14:textId="5E84115C" w:rsidR="00CD554E" w:rsidRDefault="00CD554E" w:rsidP="00B9562C">
      <w:pPr>
        <w:spacing w:line="360" w:lineRule="auto"/>
        <w:jc w:val="both"/>
        <w:rPr>
          <w:rFonts w:asciiTheme="majorBidi" w:hAnsiTheme="majorBidi" w:cstheme="majorBidi"/>
          <w:color w:val="000000" w:themeColor="text1"/>
          <w:rtl/>
        </w:rPr>
      </w:pPr>
    </w:p>
    <w:p w14:paraId="3F12CF35" w14:textId="701574EF" w:rsidR="00CD554E" w:rsidRPr="00021C03" w:rsidRDefault="00CD554E" w:rsidP="00B9562C">
      <w:pPr>
        <w:spacing w:line="360" w:lineRule="auto"/>
        <w:jc w:val="both"/>
        <w:rPr>
          <w:rFonts w:asciiTheme="majorBidi" w:hAnsiTheme="majorBidi" w:cstheme="majorBidi"/>
          <w:color w:val="000000" w:themeColor="text1"/>
        </w:rPr>
      </w:pPr>
    </w:p>
    <w:p w14:paraId="27532750" w14:textId="4F2A401E" w:rsidR="00304887" w:rsidRPr="00021C03" w:rsidRDefault="00CD554E">
      <w:pPr>
        <w:pStyle w:val="Heading3"/>
        <w:pPrChange w:id="99" w:author="Moravec" w:date="2024-11-14T13:04:00Z" w16du:dateUtc="2024-11-14T13:04:00Z">
          <w:pPr>
            <w:spacing w:line="360" w:lineRule="auto"/>
            <w:jc w:val="both"/>
          </w:pPr>
        </w:pPrChange>
      </w:pPr>
      <w:r>
        <w:rPr>
          <w:rFonts w:hint="cs"/>
          <w:rtl/>
        </w:rPr>
        <w:t>4</w:t>
      </w:r>
      <w:r w:rsidR="00304887" w:rsidRPr="00021C03">
        <w:t>.</w:t>
      </w:r>
      <w:r>
        <w:rPr>
          <w:rFonts w:hint="cs"/>
          <w:rtl/>
        </w:rPr>
        <w:t>3</w:t>
      </w:r>
      <w:r w:rsidR="00304887" w:rsidRPr="00021C03">
        <w:t>.</w:t>
      </w:r>
      <w:r>
        <w:rPr>
          <w:rFonts w:hint="cs"/>
          <w:rtl/>
        </w:rPr>
        <w:t xml:space="preserve"> </w:t>
      </w:r>
      <w:r w:rsidR="00956A9D">
        <w:rPr>
          <w:rFonts w:hint="cs"/>
          <w:rtl/>
        </w:rPr>
        <w:t xml:space="preserve"> 4</w:t>
      </w:r>
      <w:r w:rsidR="00DA31B0" w:rsidRPr="00021C03">
        <w:t xml:space="preserve">Demonstration of </w:t>
      </w:r>
      <w:bookmarkStart w:id="100" w:name="_Hlk153626599"/>
      <w:r w:rsidR="00B44B83" w:rsidRPr="00021C03">
        <w:t xml:space="preserve">normal </w:t>
      </w:r>
      <w:bookmarkEnd w:id="100"/>
      <w:r w:rsidR="00B44B83" w:rsidRPr="00021C03">
        <w:t>and</w:t>
      </w:r>
      <w:r w:rsidR="00DA31B0" w:rsidRPr="00021C03">
        <w:t xml:space="preserve"> </w:t>
      </w:r>
      <w:bookmarkStart w:id="101" w:name="_Hlk153626608"/>
      <w:r w:rsidR="00DA31B0" w:rsidRPr="00021C03">
        <w:t>anomalous</w:t>
      </w:r>
      <w:bookmarkEnd w:id="101"/>
    </w:p>
    <w:p w14:paraId="43589244" w14:textId="5C305049" w:rsidR="00FC4E11" w:rsidRPr="00021C03" w:rsidRDefault="00CB64AA" w:rsidP="00FC4E11">
      <w:pPr>
        <w:spacing w:line="360" w:lineRule="auto"/>
        <w:jc w:val="both"/>
        <w:rPr>
          <w:rFonts w:asciiTheme="majorBidi" w:hAnsiTheme="majorBidi" w:cstheme="majorBidi"/>
          <w:color w:val="000000" w:themeColor="text1"/>
        </w:rPr>
      </w:pPr>
      <w:commentRangeStart w:id="102"/>
      <w:r w:rsidRPr="00021C03">
        <w:rPr>
          <w:rFonts w:asciiTheme="majorBidi" w:hAnsiTheme="majorBidi" w:cstheme="majorBidi"/>
          <w:color w:val="000000" w:themeColor="text1"/>
        </w:rPr>
        <w:t>Follow the stream downwards the tree until the tested string is found (or unfound), calculate the error probability for the string: “</w:t>
      </w:r>
      <w:r w:rsidRPr="00CD554E">
        <w:rPr>
          <w:rFonts w:asciiTheme="majorBidi" w:hAnsiTheme="majorBidi" w:cstheme="majorBidi"/>
          <w:i/>
          <w:iCs/>
          <w:color w:val="000000" w:themeColor="text1"/>
        </w:rPr>
        <w:t>aba</w:t>
      </w:r>
      <w:r w:rsidRPr="00021C03">
        <w:rPr>
          <w:rFonts w:asciiTheme="majorBidi" w:hAnsiTheme="majorBidi" w:cstheme="majorBidi"/>
          <w:color w:val="000000" w:themeColor="text1"/>
        </w:rPr>
        <w:t>”</w:t>
      </w:r>
      <w:r w:rsidR="00904D91" w:rsidRPr="00021C03">
        <w:rPr>
          <w:rFonts w:asciiTheme="majorBidi" w:hAnsiTheme="majorBidi" w:cstheme="majorBidi"/>
          <w:color w:val="000000" w:themeColor="text1"/>
        </w:rPr>
        <w:t xml:space="preserve"> (normal)</w:t>
      </w:r>
      <w:r w:rsidRPr="00021C03">
        <w:rPr>
          <w:rFonts w:asciiTheme="majorBidi" w:hAnsiTheme="majorBidi" w:cstheme="majorBidi"/>
          <w:color w:val="000000" w:themeColor="text1"/>
        </w:rPr>
        <w:t xml:space="preserve"> and "</w:t>
      </w:r>
      <w:proofErr w:type="spellStart"/>
      <w:r w:rsidRPr="00CD554E">
        <w:rPr>
          <w:rFonts w:asciiTheme="majorBidi" w:hAnsiTheme="majorBidi" w:cstheme="majorBidi"/>
          <w:i/>
          <w:iCs/>
          <w:color w:val="000000" w:themeColor="text1"/>
        </w:rPr>
        <w:t>abbb</w:t>
      </w:r>
      <w:proofErr w:type="spellEnd"/>
      <w:r w:rsidRPr="00021C03">
        <w:rPr>
          <w:rFonts w:asciiTheme="majorBidi" w:hAnsiTheme="majorBidi" w:cstheme="majorBidi"/>
          <w:color w:val="000000" w:themeColor="text1"/>
        </w:rPr>
        <w:t>"</w:t>
      </w:r>
      <w:r w:rsidR="00904D91" w:rsidRPr="00021C03">
        <w:rPr>
          <w:rFonts w:asciiTheme="majorBidi" w:hAnsiTheme="majorBidi" w:cstheme="majorBidi"/>
          <w:color w:val="000000" w:themeColor="text1"/>
        </w:rPr>
        <w:t xml:space="preserve"> (anomalous).</w:t>
      </w:r>
      <w:commentRangeEnd w:id="102"/>
      <w:r w:rsidR="00DF668D">
        <w:rPr>
          <w:rStyle w:val="CommentReference"/>
        </w:rPr>
        <w:commentReference w:id="102"/>
      </w:r>
    </w:p>
    <w:p w14:paraId="43E2E118" w14:textId="59B66236" w:rsidR="003A1B47" w:rsidRPr="00021C03" w:rsidRDefault="00194D9B" w:rsidP="00A56C8B">
      <w:pPr>
        <w:spacing w:line="360" w:lineRule="auto"/>
        <w:jc w:val="center"/>
        <w:rPr>
          <w:rFonts w:asciiTheme="majorBidi" w:hAnsiTheme="majorBidi" w:cstheme="majorBidi"/>
          <w:color w:val="000000" w:themeColor="text1"/>
        </w:rPr>
      </w:pPr>
      <w:r w:rsidRPr="00021C03">
        <w:rPr>
          <w:rFonts w:asciiTheme="majorBidi" w:hAnsiTheme="majorBidi" w:cstheme="majorBidi"/>
          <w:noProof/>
          <w:color w:val="000000" w:themeColor="text1"/>
        </w:rPr>
        <w:drawing>
          <wp:inline distT="0" distB="0" distL="0" distR="0" wp14:anchorId="034459E9" wp14:editId="3BE07BD3">
            <wp:extent cx="2762250" cy="1389731"/>
            <wp:effectExtent l="0" t="0" r="0" b="1270"/>
            <wp:docPr id="19847233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0539" cy="1414026"/>
                    </a:xfrm>
                    <a:prstGeom prst="rect">
                      <a:avLst/>
                    </a:prstGeom>
                    <a:noFill/>
                    <a:ln>
                      <a:noFill/>
                    </a:ln>
                  </pic:spPr>
                </pic:pic>
              </a:graphicData>
            </a:graphic>
          </wp:inline>
        </w:drawing>
      </w:r>
      <w:r w:rsidR="00904D91" w:rsidRPr="00021C03">
        <w:rPr>
          <w:rFonts w:asciiTheme="majorBidi" w:hAnsiTheme="majorBidi" w:cstheme="majorBidi"/>
          <w:color w:val="000000" w:themeColor="text1"/>
        </w:rPr>
        <w:t xml:space="preserve">      </w:t>
      </w:r>
      <w:r w:rsidR="00904D91" w:rsidRPr="00021C03">
        <w:rPr>
          <w:rFonts w:asciiTheme="majorBidi" w:hAnsiTheme="majorBidi" w:cstheme="majorBidi"/>
          <w:noProof/>
          <w:color w:val="000000" w:themeColor="text1"/>
        </w:rPr>
        <w:drawing>
          <wp:inline distT="0" distB="0" distL="0" distR="0" wp14:anchorId="297A3E55" wp14:editId="407DF9AF">
            <wp:extent cx="2791697" cy="1374106"/>
            <wp:effectExtent l="0" t="0" r="0" b="0"/>
            <wp:docPr id="3683807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5839" cy="1385989"/>
                    </a:xfrm>
                    <a:prstGeom prst="rect">
                      <a:avLst/>
                    </a:prstGeom>
                    <a:noFill/>
                    <a:ln>
                      <a:noFill/>
                    </a:ln>
                  </pic:spPr>
                </pic:pic>
              </a:graphicData>
            </a:graphic>
          </wp:inline>
        </w:drawing>
      </w:r>
      <w:bookmarkEnd w:id="76"/>
    </w:p>
    <w:p w14:paraId="5B54F9A7" w14:textId="7EE8BBBD" w:rsidR="00B64DD0" w:rsidRPr="00021C03" w:rsidRDefault="00B64DD0" w:rsidP="00A56C8B">
      <w:pPr>
        <w:spacing w:line="360" w:lineRule="auto"/>
        <w:jc w:val="center"/>
        <w:rPr>
          <w:rFonts w:asciiTheme="majorBidi" w:hAnsiTheme="majorBidi" w:cstheme="majorBidi"/>
          <w:color w:val="000000" w:themeColor="text1"/>
        </w:rPr>
      </w:pPr>
      <w:r w:rsidRPr="00021C03">
        <w:rPr>
          <w:rFonts w:asciiTheme="majorBidi" w:hAnsiTheme="majorBidi" w:cstheme="majorBidi"/>
          <w:i/>
          <w:iCs/>
          <w:noProof/>
        </w:rPr>
        <mc:AlternateContent>
          <mc:Choice Requires="wps">
            <w:drawing>
              <wp:anchor distT="0" distB="0" distL="114300" distR="114300" simplePos="0" relativeHeight="251726848" behindDoc="0" locked="0" layoutInCell="1" allowOverlap="1" wp14:anchorId="426C7FFC" wp14:editId="56E1A4A5">
                <wp:simplePos x="0" y="0"/>
                <wp:positionH relativeFrom="column">
                  <wp:posOffset>0</wp:posOffset>
                </wp:positionH>
                <wp:positionV relativeFrom="paragraph">
                  <wp:posOffset>68580</wp:posOffset>
                </wp:positionV>
                <wp:extent cx="5648325" cy="314325"/>
                <wp:effectExtent l="0" t="0" r="9525" b="9525"/>
                <wp:wrapNone/>
                <wp:docPr id="2125940657" name="Rectangle 3"/>
                <wp:cNvGraphicFramePr/>
                <a:graphic xmlns:a="http://schemas.openxmlformats.org/drawingml/2006/main">
                  <a:graphicData uri="http://schemas.microsoft.com/office/word/2010/wordprocessingShape">
                    <wps:wsp>
                      <wps:cNvSpPr/>
                      <wps:spPr>
                        <a:xfrm>
                          <a:off x="0" y="0"/>
                          <a:ext cx="5648325" cy="314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A65F48A" w14:textId="6D0D17FE" w:rsidR="00B64DD0" w:rsidRPr="00CD554E" w:rsidRDefault="00B64DD0" w:rsidP="00B64DD0">
                            <w:pPr>
                              <w:autoSpaceDE w:val="0"/>
                              <w:autoSpaceDN w:val="0"/>
                              <w:adjustRightInd w:val="0"/>
                              <w:spacing w:line="360" w:lineRule="auto"/>
                              <w:jc w:val="center"/>
                              <w:rPr>
                                <w:rFonts w:asciiTheme="majorBidi" w:hAnsiTheme="majorBidi" w:cstheme="majorBidi"/>
                                <w:i/>
                                <w:iCs/>
                                <w:sz w:val="16"/>
                                <w:szCs w:val="16"/>
                              </w:rPr>
                            </w:pPr>
                            <w:r w:rsidRPr="00CD554E">
                              <w:rPr>
                                <w:rFonts w:asciiTheme="majorBidi" w:hAnsiTheme="majorBidi" w:cstheme="majorBidi"/>
                                <w:i/>
                                <w:iCs/>
                                <w:sz w:val="16"/>
                                <w:szCs w:val="16"/>
                              </w:rPr>
                              <w:t xml:space="preserve">Figure </w:t>
                            </w:r>
                            <w:r w:rsidR="00797FD0" w:rsidRPr="00CD554E">
                              <w:rPr>
                                <w:rFonts w:asciiTheme="majorBidi" w:hAnsiTheme="majorBidi" w:cstheme="majorBidi"/>
                                <w:i/>
                                <w:iCs/>
                                <w:sz w:val="16"/>
                                <w:szCs w:val="16"/>
                              </w:rPr>
                              <w:t>1</w:t>
                            </w:r>
                            <w:r w:rsidR="00CD554E">
                              <w:rPr>
                                <w:rFonts w:asciiTheme="majorBidi" w:hAnsiTheme="majorBidi" w:cstheme="majorBidi" w:hint="cs"/>
                                <w:i/>
                                <w:iCs/>
                                <w:sz w:val="16"/>
                                <w:szCs w:val="16"/>
                                <w:rtl/>
                              </w:rPr>
                              <w:t>3</w:t>
                            </w:r>
                            <w:r w:rsidRPr="00CD554E">
                              <w:rPr>
                                <w:rFonts w:asciiTheme="majorBidi" w:hAnsiTheme="majorBidi" w:cstheme="majorBidi"/>
                                <w:i/>
                                <w:iCs/>
                                <w:sz w:val="16"/>
                                <w:szCs w:val="16"/>
                              </w:rPr>
                              <w:t>: Demonstration of normal and anomalous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6C7FFC" id="_x0000_s1045" style="position:absolute;left:0;text-align:left;margin-left:0;margin-top:5.4pt;width:444.75pt;height:24.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" fillcolor="white [3201]" stroked="f" strokeweight="1pt">
                <v:textbox>
                  <w:txbxContent>
                    <w:p w14:paraId="7A65F48A" w14:textId="6D0D17FE" w:rsidR="00B64DD0" w:rsidRPr="00CD554E" w:rsidRDefault="00B64DD0" w:rsidP="00B64DD0">
                      <w:pPr>
                        <w:autoSpaceDE w:val="0"/>
                        <w:autoSpaceDN w:val="0"/>
                        <w:adjustRightInd w:val="0"/>
                        <w:spacing w:line="360" w:lineRule="auto"/>
                        <w:jc w:val="center"/>
                        <w:rPr>
                          <w:rFonts w:asciiTheme="majorBidi" w:hAnsiTheme="majorBidi" w:cstheme="majorBidi"/>
                          <w:i/>
                          <w:iCs/>
                          <w:sz w:val="16"/>
                          <w:szCs w:val="16"/>
                        </w:rPr>
                      </w:pPr>
                      <w:r w:rsidRPr="00CD554E">
                        <w:rPr>
                          <w:rFonts w:asciiTheme="majorBidi" w:hAnsiTheme="majorBidi" w:cstheme="majorBidi"/>
                          <w:i/>
                          <w:iCs/>
                          <w:sz w:val="16"/>
                          <w:szCs w:val="16"/>
                        </w:rPr>
                        <w:t xml:space="preserve">Figure </w:t>
                      </w:r>
                      <w:r w:rsidR="00797FD0" w:rsidRPr="00CD554E">
                        <w:rPr>
                          <w:rFonts w:asciiTheme="majorBidi" w:hAnsiTheme="majorBidi" w:cstheme="majorBidi"/>
                          <w:i/>
                          <w:iCs/>
                          <w:sz w:val="16"/>
                          <w:szCs w:val="16"/>
                        </w:rPr>
                        <w:t>1</w:t>
                      </w:r>
                      <w:r w:rsidR="00CD554E">
                        <w:rPr>
                          <w:rFonts w:asciiTheme="majorBidi" w:hAnsiTheme="majorBidi" w:cstheme="majorBidi" w:hint="cs"/>
                          <w:i/>
                          <w:iCs/>
                          <w:sz w:val="16"/>
                          <w:szCs w:val="16"/>
                          <w:rtl/>
                        </w:rPr>
                        <w:t>3</w:t>
                      </w:r>
                      <w:r w:rsidRPr="00CD554E">
                        <w:rPr>
                          <w:rFonts w:asciiTheme="majorBidi" w:hAnsiTheme="majorBidi" w:cstheme="majorBidi"/>
                          <w:i/>
                          <w:iCs/>
                          <w:sz w:val="16"/>
                          <w:szCs w:val="16"/>
                        </w:rPr>
                        <w:t>: Demonstration of normal and anomalous</w:t>
                      </w:r>
                    </w:p>
                  </w:txbxContent>
                </v:textbox>
              </v:rect>
            </w:pict>
          </mc:Fallback>
        </mc:AlternateContent>
      </w:r>
    </w:p>
    <w:p w14:paraId="48CE83BA" w14:textId="5E6C6197" w:rsidR="004C453D" w:rsidRPr="00021C03" w:rsidRDefault="004C453D" w:rsidP="00A56C8B">
      <w:pPr>
        <w:spacing w:line="360" w:lineRule="auto"/>
        <w:jc w:val="center"/>
        <w:rPr>
          <w:rFonts w:asciiTheme="majorBidi" w:hAnsiTheme="majorBidi" w:cstheme="majorBidi"/>
          <w:color w:val="000000" w:themeColor="text1"/>
        </w:rPr>
      </w:pPr>
    </w:p>
    <w:p w14:paraId="39EF0C36" w14:textId="3304D7F3" w:rsidR="007066C1" w:rsidRPr="00021C03" w:rsidRDefault="00AD5D2E">
      <w:pPr>
        <w:pStyle w:val="Heading1"/>
        <w:pPrChange w:id="103" w:author="Moravec" w:date="2024-11-14T13:04:00Z" w16du:dateUtc="2024-11-14T13:04:00Z">
          <w:pPr>
            <w:pStyle w:val="ListParagraph"/>
            <w:numPr>
              <w:numId w:val="45"/>
            </w:numPr>
            <w:spacing w:line="360" w:lineRule="auto"/>
            <w:ind w:left="360" w:hanging="360"/>
            <w:jc w:val="both"/>
          </w:pPr>
        </w:pPrChange>
      </w:pPr>
      <w:r w:rsidRPr="00021C03">
        <w:t>Integrate</w:t>
      </w:r>
      <w:r w:rsidR="00A53485" w:rsidRPr="00021C03">
        <w:t xml:space="preserve"> Universal</w:t>
      </w:r>
      <w:r w:rsidRPr="00021C03">
        <w:t xml:space="preserve"> </w:t>
      </w:r>
      <w:r w:rsidR="007066C1" w:rsidRPr="00021C03">
        <w:t>System to Check Ambiguity in Network Policies</w:t>
      </w:r>
    </w:p>
    <w:p w14:paraId="3E2D9662" w14:textId="115A1611" w:rsidR="00FA1CEA" w:rsidRPr="00021C03" w:rsidRDefault="003B7F9A" w:rsidP="00F43207">
      <w:pPr>
        <w:pStyle w:val="ListParagraph"/>
        <w:spacing w:line="360" w:lineRule="auto"/>
        <w:ind w:left="0"/>
        <w:jc w:val="both"/>
        <w:rPr>
          <w:rFonts w:asciiTheme="majorBidi" w:hAnsiTheme="majorBidi" w:cstheme="majorBidi"/>
          <w:color w:val="000000" w:themeColor="text1"/>
        </w:rPr>
      </w:pPr>
      <w:r w:rsidRPr="00021C03">
        <w:rPr>
          <w:rFonts w:asciiTheme="majorBidi" w:hAnsiTheme="majorBidi" w:cstheme="majorBidi"/>
          <w:color w:val="000000" w:themeColor="text1"/>
        </w:rPr>
        <w:t>The last mission is to integrate the three subsystems into one integrated system that will improve policy enforcement in a communication network and will find anomalies through natural language processing, at this way:</w:t>
      </w:r>
    </w:p>
    <w:p w14:paraId="3EA4259C" w14:textId="21A22AC2" w:rsidR="003B7F9A" w:rsidRPr="00021C03" w:rsidRDefault="008934EF" w:rsidP="00770E0C">
      <w:pPr>
        <w:pStyle w:val="ListParagraph"/>
        <w:spacing w:line="360" w:lineRule="auto"/>
        <w:ind w:left="360"/>
        <w:jc w:val="both"/>
        <w:rPr>
          <w:rFonts w:asciiTheme="majorBidi" w:hAnsiTheme="majorBidi" w:cstheme="majorBidi"/>
          <w:color w:val="000000" w:themeColor="text1"/>
          <w:rtl/>
        </w:rPr>
      </w:pPr>
      <w:r w:rsidRPr="00021C03">
        <w:rPr>
          <w:rFonts w:asciiTheme="majorBidi" w:hAnsiTheme="majorBidi" w:cstheme="majorBidi"/>
          <w:noProof/>
          <w:color w:val="000000" w:themeColor="text1"/>
          <w:rtl/>
          <w:lang w:val="he-IL"/>
        </w:rPr>
        <mc:AlternateContent>
          <mc:Choice Requires="wps">
            <w:drawing>
              <wp:anchor distT="0" distB="0" distL="114300" distR="114300" simplePos="0" relativeHeight="251684862" behindDoc="0" locked="0" layoutInCell="1" allowOverlap="1" wp14:anchorId="7D780B80" wp14:editId="411BAB6E">
                <wp:simplePos x="0" y="0"/>
                <wp:positionH relativeFrom="column">
                  <wp:posOffset>4699635</wp:posOffset>
                </wp:positionH>
                <wp:positionV relativeFrom="paragraph">
                  <wp:posOffset>26670</wp:posOffset>
                </wp:positionV>
                <wp:extent cx="2000250" cy="466725"/>
                <wp:effectExtent l="0" t="0" r="0" b="9525"/>
                <wp:wrapNone/>
                <wp:docPr id="848843599" name="Rectangle 23"/>
                <wp:cNvGraphicFramePr/>
                <a:graphic xmlns:a="http://schemas.openxmlformats.org/drawingml/2006/main">
                  <a:graphicData uri="http://schemas.microsoft.com/office/word/2010/wordprocessingShape">
                    <wps:wsp>
                      <wps:cNvSpPr/>
                      <wps:spPr>
                        <a:xfrm>
                          <a:off x="0" y="0"/>
                          <a:ext cx="2000250" cy="4667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04C863" w14:textId="01CB1BCF" w:rsidR="008934EF" w:rsidRPr="00956A9D" w:rsidRDefault="008934EF" w:rsidP="008934EF">
                            <w:pPr>
                              <w:jc w:val="center"/>
                              <w:rPr>
                                <w:rFonts w:asciiTheme="majorBidi" w:hAnsiTheme="majorBidi" w:cstheme="majorBidi"/>
                                <w:i/>
                                <w:iCs/>
                              </w:rPr>
                            </w:pPr>
                            <w:r w:rsidRPr="00956A9D">
                              <w:rPr>
                                <w:rFonts w:asciiTheme="majorBidi" w:hAnsiTheme="majorBidi" w:cstheme="majorBidi"/>
                                <w:i/>
                                <w:iCs/>
                              </w:rPr>
                              <w:t xml:space="preserve">Output </w:t>
                            </w:r>
                            <w:r w:rsidR="00513AAF" w:rsidRPr="00956A9D">
                              <w:rPr>
                                <w:rFonts w:asciiTheme="majorBidi" w:hAnsiTheme="majorBidi" w:cstheme="majorBidi"/>
                                <w:i/>
                                <w:iCs/>
                              </w:rPr>
                              <w:t xml:space="preserve">1 - </w:t>
                            </w:r>
                            <w:r w:rsidR="00C631F8" w:rsidRPr="00956A9D">
                              <w:rPr>
                                <w:rFonts w:asciiTheme="majorBidi" w:hAnsiTheme="majorBidi" w:cstheme="majorBidi"/>
                                <w:i/>
                                <w:iCs/>
                                <w:color w:val="000000" w:themeColor="text1"/>
                              </w:rPr>
                              <w:t>policy violation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80B80" id="Rectangle 23" o:spid="_x0000_s1046" style="position:absolute;left:0;text-align:left;margin-left:370.05pt;margin-top:2.1pt;width:157.5pt;height:36.75pt;z-index:2516848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" fillcolor="white [3201]" stroked="f" strokeweight="1pt">
                <v:textbox>
                  <w:txbxContent>
                    <w:p w14:paraId="4604C863" w14:textId="01CB1BCF" w:rsidR="008934EF" w:rsidRPr="00956A9D" w:rsidRDefault="008934EF" w:rsidP="008934EF">
                      <w:pPr>
                        <w:jc w:val="center"/>
                        <w:rPr>
                          <w:rFonts w:asciiTheme="majorBidi" w:hAnsiTheme="majorBidi" w:cstheme="majorBidi"/>
                          <w:i/>
                          <w:iCs/>
                        </w:rPr>
                      </w:pPr>
                      <w:r w:rsidRPr="00956A9D">
                        <w:rPr>
                          <w:rFonts w:asciiTheme="majorBidi" w:hAnsiTheme="majorBidi" w:cstheme="majorBidi"/>
                          <w:i/>
                          <w:iCs/>
                        </w:rPr>
                        <w:t xml:space="preserve">Output </w:t>
                      </w:r>
                      <w:r w:rsidR="00513AAF" w:rsidRPr="00956A9D">
                        <w:rPr>
                          <w:rFonts w:asciiTheme="majorBidi" w:hAnsiTheme="majorBidi" w:cstheme="majorBidi"/>
                          <w:i/>
                          <w:iCs/>
                        </w:rPr>
                        <w:t xml:space="preserve">1 - </w:t>
                      </w:r>
                      <w:r w:rsidR="00C631F8" w:rsidRPr="00956A9D">
                        <w:rPr>
                          <w:rFonts w:asciiTheme="majorBidi" w:hAnsiTheme="majorBidi" w:cstheme="majorBidi"/>
                          <w:i/>
                          <w:iCs/>
                          <w:color w:val="000000" w:themeColor="text1"/>
                        </w:rPr>
                        <w:t>policy violation</w:t>
                      </w:r>
                    </w:p>
                  </w:txbxContent>
                </v:textbox>
              </v:rect>
            </w:pict>
          </mc:Fallback>
        </mc:AlternateContent>
      </w:r>
    </w:p>
    <w:p w14:paraId="3E465F14" w14:textId="2C295135" w:rsidR="00D37186" w:rsidRPr="00021C03" w:rsidRDefault="00C631F8" w:rsidP="00770E0C">
      <w:pPr>
        <w:pStyle w:val="ListParagraph"/>
        <w:spacing w:line="360" w:lineRule="auto"/>
        <w:ind w:left="360"/>
        <w:jc w:val="both"/>
        <w:rPr>
          <w:rFonts w:asciiTheme="majorBidi" w:hAnsiTheme="majorBidi" w:cstheme="majorBidi"/>
          <w:color w:val="000000" w:themeColor="text1"/>
        </w:rPr>
      </w:pPr>
      <w:r w:rsidRPr="00021C03">
        <w:rPr>
          <w:rFonts w:asciiTheme="majorBidi" w:hAnsiTheme="majorBidi" w:cstheme="majorBidi"/>
          <w:noProof/>
          <w:color w:val="000000" w:themeColor="text1"/>
          <w:rtl/>
          <w:lang w:val="he-IL"/>
        </w:rPr>
        <mc:AlternateContent>
          <mc:Choice Requires="wps">
            <w:drawing>
              <wp:anchor distT="0" distB="0" distL="114300" distR="114300" simplePos="0" relativeHeight="251685887" behindDoc="0" locked="0" layoutInCell="1" allowOverlap="1" wp14:anchorId="2FDFABEB" wp14:editId="5D8C6776">
                <wp:simplePos x="0" y="0"/>
                <wp:positionH relativeFrom="column">
                  <wp:posOffset>-110490</wp:posOffset>
                </wp:positionH>
                <wp:positionV relativeFrom="paragraph">
                  <wp:posOffset>100965</wp:posOffset>
                </wp:positionV>
                <wp:extent cx="2352675" cy="304800"/>
                <wp:effectExtent l="0" t="0" r="9525" b="0"/>
                <wp:wrapNone/>
                <wp:docPr id="698772225" name="Rectangle 23"/>
                <wp:cNvGraphicFramePr/>
                <a:graphic xmlns:a="http://schemas.openxmlformats.org/drawingml/2006/main">
                  <a:graphicData uri="http://schemas.microsoft.com/office/word/2010/wordprocessingShape">
                    <wps:wsp>
                      <wps:cNvSpPr/>
                      <wps:spPr>
                        <a:xfrm>
                          <a:off x="0" y="0"/>
                          <a:ext cx="235267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6F98921" w14:textId="658C2C07" w:rsidR="008934EF" w:rsidRPr="009C16D4" w:rsidRDefault="008934EF" w:rsidP="008934EF">
                            <w:pPr>
                              <w:jc w:val="center"/>
                              <w:rPr>
                                <w:rFonts w:asciiTheme="majorBidi" w:hAnsiTheme="majorBidi" w:cstheme="majorBidi"/>
                              </w:rPr>
                            </w:pPr>
                            <w:r w:rsidRPr="009C16D4">
                              <w:rPr>
                                <w:rFonts w:asciiTheme="majorBidi" w:hAnsiTheme="majorBidi" w:cstheme="majorBidi"/>
                              </w:rPr>
                              <w:t>Input</w:t>
                            </w:r>
                            <w:r w:rsidR="00513AAF" w:rsidRPr="009C16D4">
                              <w:rPr>
                                <w:rFonts w:asciiTheme="majorBidi" w:hAnsiTheme="majorBidi" w:cstheme="majorBidi"/>
                              </w:rPr>
                              <w:t xml:space="preserve"> (</w:t>
                            </w:r>
                            <w:r w:rsidR="008C1C94" w:rsidRPr="009C16D4">
                              <w:rPr>
                                <w:rFonts w:asciiTheme="majorBidi" w:hAnsiTheme="majorBidi" w:cstheme="majorBidi"/>
                              </w:rPr>
                              <w:t xml:space="preserve">Network, </w:t>
                            </w:r>
                            <w:r w:rsidR="008C1C94" w:rsidRPr="009C16D4">
                              <w:rPr>
                                <w:rFonts w:asciiTheme="majorBidi" w:hAnsiTheme="majorBidi" w:cstheme="majorBidi"/>
                                <w:color w:val="000000" w:themeColor="text1"/>
                                <w:sz w:val="20"/>
                                <w:szCs w:val="20"/>
                              </w:rPr>
                              <w:t>Policies</w:t>
                            </w:r>
                            <w:r w:rsidR="008C1C94" w:rsidRPr="009C16D4">
                              <w:rPr>
                                <w:rFonts w:asciiTheme="majorBidi" w:hAnsiTheme="majorBidi" w:cstheme="majorBidi"/>
                              </w:rPr>
                              <w:t xml:space="preserve"> </w:t>
                            </w:r>
                            <w:r w:rsidR="003B6974" w:rsidRPr="009C16D4">
                              <w:rPr>
                                <w:rFonts w:asciiTheme="majorBidi" w:hAnsiTheme="majorBidi" w:cstheme="majorBidi"/>
                              </w:rPr>
                              <w:t>documents</w:t>
                            </w:r>
                            <w:r w:rsidR="00513AAF" w:rsidRPr="009C16D4">
                              <w:rPr>
                                <w:rFonts w:asciiTheme="majorBidi" w:hAnsiTheme="majorBidi" w:cstheme="majorBidi"/>
                              </w:rPr>
                              <w:t>)</w:t>
                            </w:r>
                            <w:r w:rsidRPr="009C16D4">
                              <w:rPr>
                                <w:rFonts w:asciiTheme="majorBidi" w:hAnsiTheme="majorBidi" w:cstheme="majorBidi"/>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FABEB" id="_x0000_s1047" style="position:absolute;left:0;text-align:left;margin-left:-8.7pt;margin-top:7.95pt;width:185.25pt;height:24pt;z-index:251685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" fillcolor="white [3201]" stroked="f" strokeweight="1pt">
                <v:textbox>
                  <w:txbxContent>
                    <w:p w14:paraId="56F98921" w14:textId="658C2C07" w:rsidR="008934EF" w:rsidRPr="009C16D4" w:rsidRDefault="008934EF" w:rsidP="008934EF">
                      <w:pPr>
                        <w:jc w:val="center"/>
                        <w:rPr>
                          <w:rFonts w:asciiTheme="majorBidi" w:hAnsiTheme="majorBidi" w:cstheme="majorBidi"/>
                        </w:rPr>
                      </w:pPr>
                      <w:r w:rsidRPr="009C16D4">
                        <w:rPr>
                          <w:rFonts w:asciiTheme="majorBidi" w:hAnsiTheme="majorBidi" w:cstheme="majorBidi"/>
                        </w:rPr>
                        <w:t>Input</w:t>
                      </w:r>
                      <w:r w:rsidR="00513AAF" w:rsidRPr="009C16D4">
                        <w:rPr>
                          <w:rFonts w:asciiTheme="majorBidi" w:hAnsiTheme="majorBidi" w:cstheme="majorBidi"/>
                        </w:rPr>
                        <w:t xml:space="preserve"> (</w:t>
                      </w:r>
                      <w:r w:rsidR="008C1C94" w:rsidRPr="009C16D4">
                        <w:rPr>
                          <w:rFonts w:asciiTheme="majorBidi" w:hAnsiTheme="majorBidi" w:cstheme="majorBidi"/>
                        </w:rPr>
                        <w:t xml:space="preserve">Network, </w:t>
                      </w:r>
                      <w:r w:rsidR="008C1C94" w:rsidRPr="009C16D4">
                        <w:rPr>
                          <w:rFonts w:asciiTheme="majorBidi" w:hAnsiTheme="majorBidi" w:cstheme="majorBidi"/>
                          <w:color w:val="000000" w:themeColor="text1"/>
                          <w:sz w:val="20"/>
                          <w:szCs w:val="20"/>
                        </w:rPr>
                        <w:t>Policies</w:t>
                      </w:r>
                      <w:r w:rsidR="008C1C94" w:rsidRPr="009C16D4">
                        <w:rPr>
                          <w:rFonts w:asciiTheme="majorBidi" w:hAnsiTheme="majorBidi" w:cstheme="majorBidi"/>
                        </w:rPr>
                        <w:t xml:space="preserve"> </w:t>
                      </w:r>
                      <w:r w:rsidR="003B6974" w:rsidRPr="009C16D4">
                        <w:rPr>
                          <w:rFonts w:asciiTheme="majorBidi" w:hAnsiTheme="majorBidi" w:cstheme="majorBidi"/>
                        </w:rPr>
                        <w:t>documents</w:t>
                      </w:r>
                      <w:r w:rsidR="00513AAF" w:rsidRPr="009C16D4">
                        <w:rPr>
                          <w:rFonts w:asciiTheme="majorBidi" w:hAnsiTheme="majorBidi" w:cstheme="majorBidi"/>
                        </w:rPr>
                        <w:t>)</w:t>
                      </w:r>
                      <w:r w:rsidRPr="009C16D4">
                        <w:rPr>
                          <w:rFonts w:asciiTheme="majorBidi" w:hAnsiTheme="majorBidi" w:cstheme="majorBidi"/>
                        </w:rPr>
                        <w:t xml:space="preserve"> </w:t>
                      </w:r>
                    </w:p>
                  </w:txbxContent>
                </v:textbox>
              </v:rect>
            </w:pict>
          </mc:Fallback>
        </mc:AlternateContent>
      </w:r>
      <w:r w:rsidR="00513AAF" w:rsidRPr="00021C03">
        <w:rPr>
          <w:rFonts w:asciiTheme="majorBidi" w:hAnsiTheme="majorBidi" w:cstheme="majorBidi"/>
          <w:noProof/>
          <w:color w:val="000000" w:themeColor="text1"/>
        </w:rPr>
        <mc:AlternateContent>
          <mc:Choice Requires="wps">
            <w:drawing>
              <wp:anchor distT="0" distB="0" distL="114300" distR="114300" simplePos="0" relativeHeight="251730944" behindDoc="0" locked="0" layoutInCell="1" allowOverlap="1" wp14:anchorId="466067A6" wp14:editId="34F236B1">
                <wp:simplePos x="0" y="0"/>
                <wp:positionH relativeFrom="column">
                  <wp:posOffset>3528060</wp:posOffset>
                </wp:positionH>
                <wp:positionV relativeFrom="paragraph">
                  <wp:posOffset>15240</wp:posOffset>
                </wp:positionV>
                <wp:extent cx="1352550" cy="419100"/>
                <wp:effectExtent l="0" t="38100" r="57150" b="19050"/>
                <wp:wrapNone/>
                <wp:docPr id="159352817" name="Straight Arrow Connector 22"/>
                <wp:cNvGraphicFramePr/>
                <a:graphic xmlns:a="http://schemas.openxmlformats.org/drawingml/2006/main">
                  <a:graphicData uri="http://schemas.microsoft.com/office/word/2010/wordprocessingShape">
                    <wps:wsp>
                      <wps:cNvCnPr/>
                      <wps:spPr>
                        <a:xfrm flipV="1">
                          <a:off x="0" y="0"/>
                          <a:ext cx="1352550" cy="41910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F9F85" id="Straight Arrow Connector 22" o:spid="_x0000_s1026" type="#_x0000_t32" style="position:absolute;margin-left:277.8pt;margin-top:1.2pt;width:106.5pt;height:33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" strokecolor="red" strokeweight=".5pt">
                <v:stroke endarrow="block" joinstyle="miter"/>
              </v:shape>
            </w:pict>
          </mc:Fallback>
        </mc:AlternateContent>
      </w:r>
      <w:r w:rsidR="001A4199" w:rsidRPr="00021C03">
        <w:rPr>
          <w:rFonts w:asciiTheme="majorBidi" w:hAnsiTheme="majorBidi" w:cstheme="majorBidi"/>
          <w:noProof/>
          <w:color w:val="000000" w:themeColor="text1"/>
          <w:rtl/>
          <w:lang w:val="he-IL"/>
        </w:rPr>
        <mc:AlternateContent>
          <mc:Choice Requires="wps">
            <w:drawing>
              <wp:anchor distT="0" distB="0" distL="114300" distR="114300" simplePos="0" relativeHeight="251727872" behindDoc="0" locked="0" layoutInCell="1" allowOverlap="1" wp14:anchorId="49F75111" wp14:editId="29763186">
                <wp:simplePos x="0" y="0"/>
                <wp:positionH relativeFrom="column">
                  <wp:posOffset>2175510</wp:posOffset>
                </wp:positionH>
                <wp:positionV relativeFrom="paragraph">
                  <wp:posOffset>100965</wp:posOffset>
                </wp:positionV>
                <wp:extent cx="1352550" cy="733425"/>
                <wp:effectExtent l="19050" t="19050" r="19050" b="28575"/>
                <wp:wrapNone/>
                <wp:docPr id="1982945279" name="Rectangle 21"/>
                <wp:cNvGraphicFramePr/>
                <a:graphic xmlns:a="http://schemas.openxmlformats.org/drawingml/2006/main">
                  <a:graphicData uri="http://schemas.microsoft.com/office/word/2010/wordprocessingShape">
                    <wps:wsp>
                      <wps:cNvSpPr/>
                      <wps:spPr>
                        <a:xfrm>
                          <a:off x="0" y="0"/>
                          <a:ext cx="1352550" cy="73342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9AAA9F" w14:textId="48E891B5" w:rsidR="001A4199" w:rsidRPr="00956A9D" w:rsidRDefault="001A4199" w:rsidP="001A4199">
                            <w:pPr>
                              <w:jc w:val="center"/>
                              <w:rPr>
                                <w:rFonts w:asciiTheme="majorBidi" w:hAnsiTheme="majorBidi" w:cstheme="majorBidi"/>
                                <w:sz w:val="20"/>
                                <w:szCs w:val="20"/>
                              </w:rPr>
                            </w:pPr>
                            <w:r w:rsidRPr="00956A9D">
                              <w:rPr>
                                <w:rFonts w:asciiTheme="majorBidi" w:hAnsiTheme="majorBidi" w:cstheme="majorBidi"/>
                                <w:color w:val="000000" w:themeColor="text1"/>
                                <w:sz w:val="20"/>
                                <w:szCs w:val="20"/>
                              </w:rPr>
                              <w:t>Universal System to Check Ambiguity in Network Policies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F75111" id="Rectangle 21" o:spid="_x0000_s1048" style="position:absolute;left:0;text-align:left;margin-left:171.3pt;margin-top:7.95pt;width:106.5pt;height:57.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" fillcolor="white [3201]" strokecolor="black [3213]" strokeweight="2.25pt">
                <v:textbox>
                  <w:txbxContent>
                    <w:p w14:paraId="4B9AAA9F" w14:textId="48E891B5" w:rsidR="001A4199" w:rsidRPr="00956A9D" w:rsidRDefault="001A4199" w:rsidP="001A4199">
                      <w:pPr>
                        <w:jc w:val="center"/>
                        <w:rPr>
                          <w:rFonts w:asciiTheme="majorBidi" w:hAnsiTheme="majorBidi" w:cstheme="majorBidi"/>
                          <w:sz w:val="20"/>
                          <w:szCs w:val="20"/>
                        </w:rPr>
                      </w:pPr>
                      <w:r w:rsidRPr="00956A9D">
                        <w:rPr>
                          <w:rFonts w:asciiTheme="majorBidi" w:hAnsiTheme="majorBidi" w:cstheme="majorBidi"/>
                          <w:color w:val="000000" w:themeColor="text1"/>
                          <w:sz w:val="20"/>
                          <w:szCs w:val="20"/>
                        </w:rPr>
                        <w:t>Universal System to Check Ambiguity in Network Policies</w:t>
                      </w:r>
                    </w:p>
                  </w:txbxContent>
                </v:textbox>
              </v:rect>
            </w:pict>
          </mc:Fallback>
        </mc:AlternateContent>
      </w:r>
    </w:p>
    <w:p w14:paraId="6D67D272" w14:textId="651CD37C" w:rsidR="00FA1CEA" w:rsidRPr="00021C03" w:rsidRDefault="00513AAF" w:rsidP="00770E0C">
      <w:pPr>
        <w:pStyle w:val="ListParagraph"/>
        <w:spacing w:line="360" w:lineRule="auto"/>
        <w:ind w:left="360"/>
        <w:jc w:val="both"/>
        <w:rPr>
          <w:rFonts w:asciiTheme="majorBidi" w:hAnsiTheme="majorBidi" w:cstheme="majorBidi"/>
          <w:color w:val="000000" w:themeColor="text1"/>
        </w:rPr>
      </w:pPr>
      <w:r w:rsidRPr="00021C03">
        <w:rPr>
          <w:rFonts w:asciiTheme="majorBidi" w:hAnsiTheme="majorBidi" w:cstheme="majorBidi"/>
          <w:noProof/>
          <w:color w:val="000000" w:themeColor="text1"/>
        </w:rPr>
        <mc:AlternateContent>
          <mc:Choice Requires="wps">
            <w:drawing>
              <wp:anchor distT="0" distB="0" distL="114300" distR="114300" simplePos="0" relativeHeight="251746304" behindDoc="0" locked="0" layoutInCell="1" allowOverlap="1" wp14:anchorId="7AD1D981" wp14:editId="04AFA6AC">
                <wp:simplePos x="0" y="0"/>
                <wp:positionH relativeFrom="column">
                  <wp:posOffset>3509010</wp:posOffset>
                </wp:positionH>
                <wp:positionV relativeFrom="paragraph">
                  <wp:posOffset>193039</wp:posOffset>
                </wp:positionV>
                <wp:extent cx="1257300" cy="485775"/>
                <wp:effectExtent l="0" t="0" r="76200" b="66675"/>
                <wp:wrapNone/>
                <wp:docPr id="520816100" name="Straight Arrow Connector 22"/>
                <wp:cNvGraphicFramePr/>
                <a:graphic xmlns:a="http://schemas.openxmlformats.org/drawingml/2006/main">
                  <a:graphicData uri="http://schemas.microsoft.com/office/word/2010/wordprocessingShape">
                    <wps:wsp>
                      <wps:cNvCnPr/>
                      <wps:spPr>
                        <a:xfrm>
                          <a:off x="0" y="0"/>
                          <a:ext cx="1257300" cy="485775"/>
                        </a:xfrm>
                        <a:prstGeom prst="straightConnector1">
                          <a:avLst/>
                        </a:prstGeom>
                        <a:ln>
                          <a:solidFill>
                            <a:srgbClr val="00B05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510199" id="Straight Arrow Connector 22" o:spid="_x0000_s1026" type="#_x0000_t32" style="position:absolute;margin-left:276.3pt;margin-top:15.2pt;width:99pt;height:3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" strokecolor="#00b050" strokeweight=".5pt">
                <v:stroke endarrow="block" joinstyle="miter"/>
              </v:shape>
            </w:pict>
          </mc:Fallback>
        </mc:AlternateContent>
      </w:r>
      <w:r w:rsidR="00462097" w:rsidRPr="00021C03">
        <w:rPr>
          <w:rFonts w:asciiTheme="majorBidi" w:hAnsiTheme="majorBidi" w:cstheme="majorBidi"/>
          <w:noProof/>
          <w:color w:val="000000" w:themeColor="text1"/>
        </w:rPr>
        <mc:AlternateContent>
          <mc:Choice Requires="wps">
            <w:drawing>
              <wp:anchor distT="0" distB="0" distL="114300" distR="114300" simplePos="0" relativeHeight="251728896" behindDoc="0" locked="0" layoutInCell="1" allowOverlap="1" wp14:anchorId="5B681CD4" wp14:editId="3656A484">
                <wp:simplePos x="0" y="0"/>
                <wp:positionH relativeFrom="column">
                  <wp:posOffset>765810</wp:posOffset>
                </wp:positionH>
                <wp:positionV relativeFrom="paragraph">
                  <wp:posOffset>193040</wp:posOffset>
                </wp:positionV>
                <wp:extent cx="1409700" cy="0"/>
                <wp:effectExtent l="0" t="76200" r="19050" b="95250"/>
                <wp:wrapNone/>
                <wp:docPr id="523152343" name="Straight Arrow Connector 22"/>
                <wp:cNvGraphicFramePr/>
                <a:graphic xmlns:a="http://schemas.openxmlformats.org/drawingml/2006/main">
                  <a:graphicData uri="http://schemas.microsoft.com/office/word/2010/wordprocessingShape">
                    <wps:wsp>
                      <wps:cNvCnPr/>
                      <wps:spPr>
                        <a:xfrm>
                          <a:off x="0" y="0"/>
                          <a:ext cx="1409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59AC11" id="Straight Arrow Connector 22" o:spid="_x0000_s1026" type="#_x0000_t32" style="position:absolute;margin-left:60.3pt;margin-top:15.2pt;width:111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" strokecolor="black [3200]" strokeweight=".5pt">
                <v:stroke endarrow="block" joinstyle="miter"/>
              </v:shape>
            </w:pict>
          </mc:Fallback>
        </mc:AlternateContent>
      </w:r>
    </w:p>
    <w:p w14:paraId="2EE4AD78" w14:textId="36DB0B33" w:rsidR="001A4199" w:rsidRPr="00021C03" w:rsidRDefault="00F748BC" w:rsidP="00770E0C">
      <w:pPr>
        <w:pStyle w:val="ListParagraph"/>
        <w:spacing w:line="360" w:lineRule="auto"/>
        <w:ind w:left="360"/>
        <w:jc w:val="both"/>
        <w:rPr>
          <w:rFonts w:asciiTheme="majorBidi" w:hAnsiTheme="majorBidi" w:cstheme="majorBidi"/>
          <w:color w:val="000000" w:themeColor="text1"/>
        </w:rPr>
      </w:pPr>
      <w:r w:rsidRPr="00021C03">
        <w:rPr>
          <w:rFonts w:asciiTheme="majorBidi" w:hAnsiTheme="majorBidi" w:cstheme="majorBidi"/>
          <w:noProof/>
          <w:color w:val="000000" w:themeColor="text1"/>
          <w:rtl/>
          <w:lang w:val="he-IL"/>
        </w:rPr>
        <mc:AlternateContent>
          <mc:Choice Requires="wps">
            <w:drawing>
              <wp:anchor distT="0" distB="0" distL="114300" distR="114300" simplePos="0" relativeHeight="251683837" behindDoc="0" locked="0" layoutInCell="1" allowOverlap="1" wp14:anchorId="71DB220A" wp14:editId="67870019">
                <wp:simplePos x="0" y="0"/>
                <wp:positionH relativeFrom="column">
                  <wp:posOffset>4556760</wp:posOffset>
                </wp:positionH>
                <wp:positionV relativeFrom="paragraph">
                  <wp:posOffset>209550</wp:posOffset>
                </wp:positionV>
                <wp:extent cx="2400300" cy="466725"/>
                <wp:effectExtent l="0" t="0" r="0" b="9525"/>
                <wp:wrapNone/>
                <wp:docPr id="373832274" name="Rectangle 23"/>
                <wp:cNvGraphicFramePr/>
                <a:graphic xmlns:a="http://schemas.openxmlformats.org/drawingml/2006/main">
                  <a:graphicData uri="http://schemas.microsoft.com/office/word/2010/wordprocessingShape">
                    <wps:wsp>
                      <wps:cNvSpPr/>
                      <wps:spPr>
                        <a:xfrm>
                          <a:off x="0" y="0"/>
                          <a:ext cx="2400300" cy="4667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F62006F" w14:textId="054C526D" w:rsidR="00C631F8" w:rsidRPr="00956A9D" w:rsidRDefault="00C631F8" w:rsidP="00C631F8">
                            <w:pPr>
                              <w:jc w:val="center"/>
                              <w:rPr>
                                <w:rFonts w:asciiTheme="majorBidi" w:hAnsiTheme="majorBidi" w:cstheme="majorBidi"/>
                                <w:i/>
                                <w:iCs/>
                              </w:rPr>
                            </w:pPr>
                            <w:r w:rsidRPr="00956A9D">
                              <w:rPr>
                                <w:rFonts w:asciiTheme="majorBidi" w:hAnsiTheme="majorBidi" w:cstheme="majorBidi"/>
                                <w:i/>
                                <w:iCs/>
                              </w:rPr>
                              <w:t xml:space="preserve">Output 2 - </w:t>
                            </w:r>
                            <w:r w:rsidR="00F748BC" w:rsidRPr="00956A9D">
                              <w:rPr>
                                <w:rFonts w:asciiTheme="majorBidi" w:hAnsiTheme="majorBidi" w:cstheme="majorBidi"/>
                                <w:i/>
                                <w:iCs/>
                                <w:color w:val="000000" w:themeColor="text1"/>
                              </w:rPr>
                              <w:t>Non violations policy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B220A" id="_x0000_s1049" style="position:absolute;left:0;text-align:left;margin-left:358.8pt;margin-top:16.5pt;width:189pt;height:36.75pt;z-index:2516838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" fillcolor="white [3201]" stroked="f" strokeweight="1pt">
                <v:textbox>
                  <w:txbxContent>
                    <w:p w14:paraId="1F62006F" w14:textId="054C526D" w:rsidR="00C631F8" w:rsidRPr="00956A9D" w:rsidRDefault="00C631F8" w:rsidP="00C631F8">
                      <w:pPr>
                        <w:jc w:val="center"/>
                        <w:rPr>
                          <w:rFonts w:asciiTheme="majorBidi" w:hAnsiTheme="majorBidi" w:cstheme="majorBidi"/>
                          <w:i/>
                          <w:iCs/>
                        </w:rPr>
                      </w:pPr>
                      <w:r w:rsidRPr="00956A9D">
                        <w:rPr>
                          <w:rFonts w:asciiTheme="majorBidi" w:hAnsiTheme="majorBidi" w:cstheme="majorBidi"/>
                          <w:i/>
                          <w:iCs/>
                        </w:rPr>
                        <w:t xml:space="preserve">Output 2 - </w:t>
                      </w:r>
                      <w:r w:rsidR="00F748BC" w:rsidRPr="00956A9D">
                        <w:rPr>
                          <w:rFonts w:asciiTheme="majorBidi" w:hAnsiTheme="majorBidi" w:cstheme="majorBidi"/>
                          <w:i/>
                          <w:iCs/>
                          <w:color w:val="000000" w:themeColor="text1"/>
                        </w:rPr>
                        <w:t>Non violations policy</w:t>
                      </w:r>
                    </w:p>
                  </w:txbxContent>
                </v:textbox>
              </v:rect>
            </w:pict>
          </mc:Fallback>
        </mc:AlternateContent>
      </w:r>
    </w:p>
    <w:p w14:paraId="41FCE0F2" w14:textId="732A3FB6" w:rsidR="001A4199" w:rsidRPr="00021C03" w:rsidRDefault="005931B4" w:rsidP="00770E0C">
      <w:pPr>
        <w:pStyle w:val="ListParagraph"/>
        <w:spacing w:line="360" w:lineRule="auto"/>
        <w:ind w:left="360"/>
        <w:jc w:val="both"/>
        <w:rPr>
          <w:rFonts w:asciiTheme="majorBidi" w:hAnsiTheme="majorBidi" w:cstheme="majorBidi"/>
          <w:color w:val="000000" w:themeColor="text1"/>
        </w:rPr>
      </w:pPr>
      <w:r w:rsidRPr="00021C03">
        <w:rPr>
          <w:rFonts w:asciiTheme="majorBidi" w:hAnsiTheme="majorBidi" w:cstheme="majorBidi"/>
          <w:noProof/>
          <w:color w:val="000000" w:themeColor="text1"/>
        </w:rPr>
        <mc:AlternateContent>
          <mc:Choice Requires="wps">
            <w:drawing>
              <wp:anchor distT="0" distB="0" distL="114300" distR="114300" simplePos="0" relativeHeight="251744256" behindDoc="0" locked="0" layoutInCell="1" allowOverlap="1" wp14:anchorId="3B5FC74B" wp14:editId="5DA45722">
                <wp:simplePos x="0" y="0"/>
                <wp:positionH relativeFrom="column">
                  <wp:posOffset>2927985</wp:posOffset>
                </wp:positionH>
                <wp:positionV relativeFrom="paragraph">
                  <wp:posOffset>111125</wp:posOffset>
                </wp:positionV>
                <wp:extent cx="1838325" cy="619125"/>
                <wp:effectExtent l="38100" t="38100" r="28575" b="28575"/>
                <wp:wrapNone/>
                <wp:docPr id="523946548" name="Straight Arrow Connector 27"/>
                <wp:cNvGraphicFramePr/>
                <a:graphic xmlns:a="http://schemas.openxmlformats.org/drawingml/2006/main">
                  <a:graphicData uri="http://schemas.microsoft.com/office/word/2010/wordprocessingShape">
                    <wps:wsp>
                      <wps:cNvCnPr/>
                      <wps:spPr>
                        <a:xfrm flipH="1" flipV="1">
                          <a:off x="0" y="0"/>
                          <a:ext cx="1838325" cy="619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E5A199" id="Straight Arrow Connector 27" o:spid="_x0000_s1026" type="#_x0000_t32" style="position:absolute;margin-left:230.55pt;margin-top:8.75pt;width:144.75pt;height:48.75pt;flip:x 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" strokecolor="#4472c4 [3204]" strokeweight=".5pt">
                <v:stroke endarrow="block" joinstyle="miter"/>
              </v:shape>
            </w:pict>
          </mc:Fallback>
        </mc:AlternateContent>
      </w:r>
      <w:r w:rsidRPr="00021C03">
        <w:rPr>
          <w:rFonts w:asciiTheme="majorBidi" w:hAnsiTheme="majorBidi" w:cstheme="majorBidi"/>
          <w:noProof/>
          <w:color w:val="000000" w:themeColor="text1"/>
        </w:rPr>
        <mc:AlternateContent>
          <mc:Choice Requires="wps">
            <w:drawing>
              <wp:anchor distT="0" distB="0" distL="114300" distR="114300" simplePos="0" relativeHeight="251741184" behindDoc="0" locked="0" layoutInCell="1" allowOverlap="1" wp14:anchorId="4184E96C" wp14:editId="4420FEDB">
                <wp:simplePos x="0" y="0"/>
                <wp:positionH relativeFrom="column">
                  <wp:posOffset>946785</wp:posOffset>
                </wp:positionH>
                <wp:positionV relativeFrom="paragraph">
                  <wp:posOffset>111125</wp:posOffset>
                </wp:positionV>
                <wp:extent cx="1857375" cy="619125"/>
                <wp:effectExtent l="38100" t="0" r="28575" b="66675"/>
                <wp:wrapNone/>
                <wp:docPr id="348008434" name="Straight Arrow Connector 24"/>
                <wp:cNvGraphicFramePr/>
                <a:graphic xmlns:a="http://schemas.openxmlformats.org/drawingml/2006/main">
                  <a:graphicData uri="http://schemas.microsoft.com/office/word/2010/wordprocessingShape">
                    <wps:wsp>
                      <wps:cNvCnPr/>
                      <wps:spPr>
                        <a:xfrm flipH="1">
                          <a:off x="0" y="0"/>
                          <a:ext cx="1857375" cy="619125"/>
                        </a:xfrm>
                        <a:prstGeom prst="straightConnector1">
                          <a:avLst/>
                        </a:prstGeom>
                        <a:ln>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0B7EC0" id="Straight Arrow Connector 24" o:spid="_x0000_s1026" type="#_x0000_t32" style="position:absolute;margin-left:74.55pt;margin-top:8.75pt;width:146.25pt;height:48.7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" strokecolor="#0070c0" strokeweight=".5pt">
                <v:stroke endarrow="block" joinstyle="miter"/>
              </v:shape>
            </w:pict>
          </mc:Fallback>
        </mc:AlternateContent>
      </w:r>
    </w:p>
    <w:p w14:paraId="642D49F6" w14:textId="7D9BB41F" w:rsidR="001A4199" w:rsidRPr="00021C03" w:rsidRDefault="001A4199" w:rsidP="00770E0C">
      <w:pPr>
        <w:pStyle w:val="ListParagraph"/>
        <w:spacing w:line="360" w:lineRule="auto"/>
        <w:ind w:left="360"/>
        <w:jc w:val="both"/>
        <w:rPr>
          <w:rFonts w:asciiTheme="majorBidi" w:hAnsiTheme="majorBidi" w:cstheme="majorBidi"/>
          <w:color w:val="000000" w:themeColor="text1"/>
        </w:rPr>
      </w:pPr>
    </w:p>
    <w:p w14:paraId="6BF24137" w14:textId="3655CD6A" w:rsidR="001A4199" w:rsidRPr="00021C03" w:rsidRDefault="001A4199" w:rsidP="00770E0C">
      <w:pPr>
        <w:pStyle w:val="ListParagraph"/>
        <w:spacing w:line="360" w:lineRule="auto"/>
        <w:ind w:left="360"/>
        <w:jc w:val="both"/>
        <w:rPr>
          <w:rFonts w:asciiTheme="majorBidi" w:hAnsiTheme="majorBidi" w:cstheme="majorBidi"/>
          <w:color w:val="000000" w:themeColor="text1"/>
        </w:rPr>
      </w:pPr>
    </w:p>
    <w:p w14:paraId="30E70634" w14:textId="12A6AA0B" w:rsidR="001A4199" w:rsidRPr="00021C03" w:rsidRDefault="005931B4" w:rsidP="00770E0C">
      <w:pPr>
        <w:pStyle w:val="ListParagraph"/>
        <w:spacing w:line="360" w:lineRule="auto"/>
        <w:ind w:left="360"/>
        <w:jc w:val="both"/>
        <w:rPr>
          <w:rFonts w:asciiTheme="majorBidi" w:hAnsiTheme="majorBidi" w:cstheme="majorBidi"/>
          <w:color w:val="000000" w:themeColor="text1"/>
        </w:rPr>
      </w:pPr>
      <w:r w:rsidRPr="00021C03">
        <w:rPr>
          <w:rFonts w:asciiTheme="majorBidi" w:hAnsiTheme="majorBidi" w:cstheme="majorBidi"/>
          <w:noProof/>
          <w:color w:val="000000" w:themeColor="text1"/>
          <w:rtl/>
          <w:lang w:val="he-IL"/>
        </w:rPr>
        <mc:AlternateContent>
          <mc:Choice Requires="wps">
            <w:drawing>
              <wp:anchor distT="0" distB="0" distL="114300" distR="114300" simplePos="0" relativeHeight="251740160" behindDoc="0" locked="0" layoutInCell="1" allowOverlap="1" wp14:anchorId="31F84617" wp14:editId="1AD3A300">
                <wp:simplePos x="0" y="0"/>
                <wp:positionH relativeFrom="column">
                  <wp:posOffset>3985260</wp:posOffset>
                </wp:positionH>
                <wp:positionV relativeFrom="paragraph">
                  <wp:posOffset>7620</wp:posOffset>
                </wp:positionV>
                <wp:extent cx="1352550" cy="1000125"/>
                <wp:effectExtent l="19050" t="19050" r="19050" b="28575"/>
                <wp:wrapNone/>
                <wp:docPr id="1202279710" name="Rectangle 21"/>
                <wp:cNvGraphicFramePr/>
                <a:graphic xmlns:a="http://schemas.openxmlformats.org/drawingml/2006/main">
                  <a:graphicData uri="http://schemas.microsoft.com/office/word/2010/wordprocessingShape">
                    <wps:wsp>
                      <wps:cNvSpPr/>
                      <wps:spPr>
                        <a:xfrm>
                          <a:off x="0" y="0"/>
                          <a:ext cx="1352550" cy="1000125"/>
                        </a:xfrm>
                        <a:prstGeom prst="rect">
                          <a:avLst/>
                        </a:prstGeom>
                        <a:ln w="28575">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7BE8C4CF" w14:textId="782120D5" w:rsidR="008934EF" w:rsidRPr="00956A9D" w:rsidRDefault="005931B4" w:rsidP="008934EF">
                            <w:pPr>
                              <w:jc w:val="center"/>
                              <w:rPr>
                                <w:rFonts w:asciiTheme="majorBidi" w:hAnsiTheme="majorBidi" w:cstheme="majorBidi"/>
                                <w:sz w:val="20"/>
                                <w:szCs w:val="20"/>
                              </w:rPr>
                            </w:pPr>
                            <w:r w:rsidRPr="00956A9D">
                              <w:rPr>
                                <w:rFonts w:asciiTheme="majorBidi" w:hAnsiTheme="majorBidi" w:cstheme="majorBidi"/>
                                <w:color w:val="000000" w:themeColor="text1"/>
                                <w:sz w:val="20"/>
                                <w:szCs w:val="20"/>
                              </w:rPr>
                              <w:t>Universal System to Discover Anomaly in Network Policies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F84617" id="_x0000_s1050" style="position:absolute;left:0;text-align:left;margin-left:313.8pt;margin-top:.6pt;width:106.5pt;height:78.7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" fillcolor="white [3201]" strokecolor="#0070c0" strokeweight="2.25pt">
                <v:textbox>
                  <w:txbxContent>
                    <w:p w14:paraId="7BE8C4CF" w14:textId="782120D5" w:rsidR="008934EF" w:rsidRPr="00956A9D" w:rsidRDefault="005931B4" w:rsidP="008934EF">
                      <w:pPr>
                        <w:jc w:val="center"/>
                        <w:rPr>
                          <w:rFonts w:asciiTheme="majorBidi" w:hAnsiTheme="majorBidi" w:cstheme="majorBidi"/>
                          <w:sz w:val="20"/>
                          <w:szCs w:val="20"/>
                        </w:rPr>
                      </w:pPr>
                      <w:r w:rsidRPr="00956A9D">
                        <w:rPr>
                          <w:rFonts w:asciiTheme="majorBidi" w:hAnsiTheme="majorBidi" w:cstheme="majorBidi"/>
                          <w:color w:val="000000" w:themeColor="text1"/>
                          <w:sz w:val="20"/>
                          <w:szCs w:val="20"/>
                        </w:rPr>
                        <w:t>Universal System to Discover Anomaly in Network Policies</w:t>
                      </w:r>
                    </w:p>
                  </w:txbxContent>
                </v:textbox>
              </v:rect>
            </w:pict>
          </mc:Fallback>
        </mc:AlternateContent>
      </w:r>
      <w:r w:rsidR="008934EF" w:rsidRPr="00021C03">
        <w:rPr>
          <w:rFonts w:asciiTheme="majorBidi" w:hAnsiTheme="majorBidi" w:cstheme="majorBidi"/>
          <w:noProof/>
          <w:color w:val="000000" w:themeColor="text1"/>
          <w:rtl/>
          <w:lang w:val="he-IL"/>
        </w:rPr>
        <mc:AlternateContent>
          <mc:Choice Requires="wps">
            <w:drawing>
              <wp:anchor distT="0" distB="0" distL="114300" distR="114300" simplePos="0" relativeHeight="251736064" behindDoc="0" locked="0" layoutInCell="1" allowOverlap="1" wp14:anchorId="741DA8F4" wp14:editId="4B28FCDE">
                <wp:simplePos x="0" y="0"/>
                <wp:positionH relativeFrom="column">
                  <wp:posOffset>299085</wp:posOffset>
                </wp:positionH>
                <wp:positionV relativeFrom="paragraph">
                  <wp:posOffset>7620</wp:posOffset>
                </wp:positionV>
                <wp:extent cx="1352550" cy="1000125"/>
                <wp:effectExtent l="19050" t="19050" r="19050" b="28575"/>
                <wp:wrapNone/>
                <wp:docPr id="1728357884" name="Rectangle 21"/>
                <wp:cNvGraphicFramePr/>
                <a:graphic xmlns:a="http://schemas.openxmlformats.org/drawingml/2006/main">
                  <a:graphicData uri="http://schemas.microsoft.com/office/word/2010/wordprocessingShape">
                    <wps:wsp>
                      <wps:cNvSpPr/>
                      <wps:spPr>
                        <a:xfrm>
                          <a:off x="0" y="0"/>
                          <a:ext cx="1352550" cy="1000125"/>
                        </a:xfrm>
                        <a:prstGeom prst="rect">
                          <a:avLst/>
                        </a:prstGeom>
                        <a:ln w="28575">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212A623A" w14:textId="57FF4B4A" w:rsidR="008934EF" w:rsidRPr="00956A9D" w:rsidRDefault="008934EF" w:rsidP="008934EF">
                            <w:pPr>
                              <w:jc w:val="center"/>
                              <w:rPr>
                                <w:rFonts w:asciiTheme="majorBidi" w:hAnsiTheme="majorBidi" w:cstheme="majorBidi"/>
                                <w:sz w:val="20"/>
                                <w:szCs w:val="20"/>
                              </w:rPr>
                            </w:pPr>
                            <w:r w:rsidRPr="00956A9D">
                              <w:rPr>
                                <w:rFonts w:asciiTheme="majorBidi" w:hAnsiTheme="majorBidi" w:cstheme="majorBidi"/>
                                <w:color w:val="000000" w:themeColor="text1"/>
                                <w:sz w:val="20"/>
                                <w:szCs w:val="20"/>
                              </w:rPr>
                              <w:t>Universal System to Managing Network Policies in a SDN Network</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1DA8F4" id="_x0000_s1051" style="position:absolute;left:0;text-align:left;margin-left:23.55pt;margin-top:.6pt;width:106.5pt;height:78.7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" fillcolor="white [3201]" strokecolor="#0070c0" strokeweight="2.25pt">
                <v:textbox>
                  <w:txbxContent>
                    <w:p w14:paraId="212A623A" w14:textId="57FF4B4A" w:rsidR="008934EF" w:rsidRPr="00956A9D" w:rsidRDefault="008934EF" w:rsidP="008934EF">
                      <w:pPr>
                        <w:jc w:val="center"/>
                        <w:rPr>
                          <w:rFonts w:asciiTheme="majorBidi" w:hAnsiTheme="majorBidi" w:cstheme="majorBidi"/>
                          <w:sz w:val="20"/>
                          <w:szCs w:val="20"/>
                        </w:rPr>
                      </w:pPr>
                      <w:r w:rsidRPr="00956A9D">
                        <w:rPr>
                          <w:rFonts w:asciiTheme="majorBidi" w:hAnsiTheme="majorBidi" w:cstheme="majorBidi"/>
                          <w:color w:val="000000" w:themeColor="text1"/>
                          <w:sz w:val="20"/>
                          <w:szCs w:val="20"/>
                        </w:rPr>
                        <w:t>Universal System to Managing Network Policies in a SDN Network</w:t>
                      </w:r>
                    </w:p>
                  </w:txbxContent>
                </v:textbox>
              </v:rect>
            </w:pict>
          </mc:Fallback>
        </mc:AlternateContent>
      </w:r>
      <w:r w:rsidR="008934EF" w:rsidRPr="00021C03">
        <w:rPr>
          <w:rFonts w:asciiTheme="majorBidi" w:hAnsiTheme="majorBidi" w:cstheme="majorBidi"/>
          <w:noProof/>
          <w:color w:val="000000" w:themeColor="text1"/>
          <w:rtl/>
          <w:lang w:val="he-IL"/>
        </w:rPr>
        <mc:AlternateContent>
          <mc:Choice Requires="wps">
            <w:drawing>
              <wp:anchor distT="0" distB="0" distL="114300" distR="114300" simplePos="0" relativeHeight="251738112" behindDoc="0" locked="0" layoutInCell="1" allowOverlap="1" wp14:anchorId="547BE3EA" wp14:editId="7E799EF2">
                <wp:simplePos x="0" y="0"/>
                <wp:positionH relativeFrom="column">
                  <wp:posOffset>2175510</wp:posOffset>
                </wp:positionH>
                <wp:positionV relativeFrom="paragraph">
                  <wp:posOffset>7620</wp:posOffset>
                </wp:positionV>
                <wp:extent cx="1352550" cy="1000125"/>
                <wp:effectExtent l="19050" t="19050" r="19050" b="28575"/>
                <wp:wrapNone/>
                <wp:docPr id="516703122" name="Rectangle 21"/>
                <wp:cNvGraphicFramePr/>
                <a:graphic xmlns:a="http://schemas.openxmlformats.org/drawingml/2006/main">
                  <a:graphicData uri="http://schemas.microsoft.com/office/word/2010/wordprocessingShape">
                    <wps:wsp>
                      <wps:cNvSpPr/>
                      <wps:spPr>
                        <a:xfrm>
                          <a:off x="0" y="0"/>
                          <a:ext cx="1352550" cy="1000125"/>
                        </a:xfrm>
                        <a:prstGeom prst="rect">
                          <a:avLst/>
                        </a:prstGeom>
                        <a:ln w="28575">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4CDC59F7" w14:textId="780A5953" w:rsidR="008934EF" w:rsidRPr="00956A9D" w:rsidRDefault="008934EF" w:rsidP="008934EF">
                            <w:pPr>
                              <w:jc w:val="center"/>
                              <w:rPr>
                                <w:rFonts w:asciiTheme="majorBidi" w:hAnsiTheme="majorBidi" w:cstheme="majorBidi"/>
                                <w:sz w:val="20"/>
                                <w:szCs w:val="20"/>
                              </w:rPr>
                            </w:pPr>
                            <w:r w:rsidRPr="00956A9D">
                              <w:rPr>
                                <w:rFonts w:asciiTheme="majorBidi" w:hAnsiTheme="majorBidi" w:cstheme="majorBidi"/>
                                <w:color w:val="000000" w:themeColor="text1"/>
                                <w:sz w:val="20"/>
                                <w:szCs w:val="20"/>
                              </w:rPr>
                              <w:t>Universal System to Extract Network Policies from Documents using NLP Model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7BE3EA" id="_x0000_s1052" style="position:absolute;left:0;text-align:left;margin-left:171.3pt;margin-top:.6pt;width:106.5pt;height:78.7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" fillcolor="white [3201]" strokecolor="#0070c0" strokeweight="2.25pt">
                <v:textbox>
                  <w:txbxContent>
                    <w:p w14:paraId="4CDC59F7" w14:textId="780A5953" w:rsidR="008934EF" w:rsidRPr="00956A9D" w:rsidRDefault="008934EF" w:rsidP="008934EF">
                      <w:pPr>
                        <w:jc w:val="center"/>
                        <w:rPr>
                          <w:rFonts w:asciiTheme="majorBidi" w:hAnsiTheme="majorBidi" w:cstheme="majorBidi"/>
                          <w:sz w:val="20"/>
                          <w:szCs w:val="20"/>
                        </w:rPr>
                      </w:pPr>
                      <w:r w:rsidRPr="00956A9D">
                        <w:rPr>
                          <w:rFonts w:asciiTheme="majorBidi" w:hAnsiTheme="majorBidi" w:cstheme="majorBidi"/>
                          <w:color w:val="000000" w:themeColor="text1"/>
                          <w:sz w:val="20"/>
                          <w:szCs w:val="20"/>
                        </w:rPr>
                        <w:t>Universal System to Extract Network Policies from Documents using NLP Model</w:t>
                      </w:r>
                    </w:p>
                  </w:txbxContent>
                </v:textbox>
              </v:rect>
            </w:pict>
          </mc:Fallback>
        </mc:AlternateContent>
      </w:r>
    </w:p>
    <w:p w14:paraId="714DBC0B" w14:textId="77777777" w:rsidR="001A4199" w:rsidRPr="00021C03" w:rsidRDefault="001A4199" w:rsidP="00770E0C">
      <w:pPr>
        <w:pStyle w:val="ListParagraph"/>
        <w:spacing w:line="360" w:lineRule="auto"/>
        <w:ind w:left="360"/>
        <w:jc w:val="both"/>
        <w:rPr>
          <w:rFonts w:asciiTheme="majorBidi" w:hAnsiTheme="majorBidi" w:cstheme="majorBidi"/>
          <w:color w:val="000000" w:themeColor="text1"/>
        </w:rPr>
      </w:pPr>
    </w:p>
    <w:p w14:paraId="363EE9F9" w14:textId="4922A9D7" w:rsidR="001A4199" w:rsidRPr="00021C03" w:rsidRDefault="005931B4" w:rsidP="00770E0C">
      <w:pPr>
        <w:pStyle w:val="ListParagraph"/>
        <w:spacing w:line="360" w:lineRule="auto"/>
        <w:ind w:left="360"/>
        <w:jc w:val="both"/>
        <w:rPr>
          <w:rFonts w:asciiTheme="majorBidi" w:hAnsiTheme="majorBidi" w:cstheme="majorBidi"/>
          <w:color w:val="000000" w:themeColor="text1"/>
        </w:rPr>
      </w:pPr>
      <w:r w:rsidRPr="00021C03">
        <w:rPr>
          <w:rFonts w:asciiTheme="majorBidi" w:hAnsiTheme="majorBidi" w:cstheme="majorBidi"/>
          <w:noProof/>
          <w:color w:val="000000" w:themeColor="text1"/>
        </w:rPr>
        <w:lastRenderedPageBreak/>
        <mc:AlternateContent>
          <mc:Choice Requires="wps">
            <w:drawing>
              <wp:anchor distT="0" distB="0" distL="114300" distR="114300" simplePos="0" relativeHeight="251743232" behindDoc="0" locked="0" layoutInCell="1" allowOverlap="1" wp14:anchorId="51DA6ABB" wp14:editId="1E9F3AED">
                <wp:simplePos x="0" y="0"/>
                <wp:positionH relativeFrom="column">
                  <wp:posOffset>3528060</wp:posOffset>
                </wp:positionH>
                <wp:positionV relativeFrom="paragraph">
                  <wp:posOffset>30480</wp:posOffset>
                </wp:positionV>
                <wp:extent cx="457200" cy="0"/>
                <wp:effectExtent l="0" t="76200" r="19050" b="95250"/>
                <wp:wrapNone/>
                <wp:docPr id="1737570475" name="Straight Arrow Connector 26"/>
                <wp:cNvGraphicFramePr/>
                <a:graphic xmlns:a="http://schemas.openxmlformats.org/drawingml/2006/main">
                  <a:graphicData uri="http://schemas.microsoft.com/office/word/2010/wordprocessingShape">
                    <wps:wsp>
                      <wps:cNvCnPr/>
                      <wps:spPr>
                        <a:xfrm>
                          <a:off x="0" y="0"/>
                          <a:ext cx="457200" cy="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7CD77B" id="Straight Arrow Connector 26" o:spid="_x0000_s1026" type="#_x0000_t32" style="position:absolute;margin-left:277.8pt;margin-top:2.4pt;width:36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" strokecolor="#0070c0" strokeweight=".5pt">
                <v:stroke endarrow="block" joinstyle="miter"/>
              </v:shape>
            </w:pict>
          </mc:Fallback>
        </mc:AlternateContent>
      </w:r>
      <w:r w:rsidRPr="00021C03">
        <w:rPr>
          <w:rFonts w:asciiTheme="majorBidi" w:hAnsiTheme="majorBidi" w:cstheme="majorBidi"/>
          <w:noProof/>
          <w:color w:val="000000" w:themeColor="text1"/>
        </w:rPr>
        <mc:AlternateContent>
          <mc:Choice Requires="wps">
            <w:drawing>
              <wp:anchor distT="0" distB="0" distL="114300" distR="114300" simplePos="0" relativeHeight="251742208" behindDoc="0" locked="0" layoutInCell="1" allowOverlap="1" wp14:anchorId="7B8FC462" wp14:editId="40DDF8D1">
                <wp:simplePos x="0" y="0"/>
                <wp:positionH relativeFrom="column">
                  <wp:posOffset>1651635</wp:posOffset>
                </wp:positionH>
                <wp:positionV relativeFrom="paragraph">
                  <wp:posOffset>30480</wp:posOffset>
                </wp:positionV>
                <wp:extent cx="523875" cy="0"/>
                <wp:effectExtent l="0" t="76200" r="9525" b="95250"/>
                <wp:wrapNone/>
                <wp:docPr id="927571298" name="Straight Arrow Connector 25"/>
                <wp:cNvGraphicFramePr/>
                <a:graphic xmlns:a="http://schemas.openxmlformats.org/drawingml/2006/main">
                  <a:graphicData uri="http://schemas.microsoft.com/office/word/2010/wordprocessingShape">
                    <wps:wsp>
                      <wps:cNvCnPr/>
                      <wps:spPr>
                        <a:xfrm>
                          <a:off x="0" y="0"/>
                          <a:ext cx="523875" cy="0"/>
                        </a:xfrm>
                        <a:prstGeom prst="straightConnector1">
                          <a:avLst/>
                        </a:prstGeom>
                        <a:ln>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BB743B" id="Straight Arrow Connector 25" o:spid="_x0000_s1026" type="#_x0000_t32" style="position:absolute;margin-left:130.05pt;margin-top:2.4pt;width:41.25pt;height:0;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" strokecolor="#0070c0" strokeweight=".5pt">
                <v:stroke endarrow="block" joinstyle="miter"/>
              </v:shape>
            </w:pict>
          </mc:Fallback>
        </mc:AlternateContent>
      </w:r>
    </w:p>
    <w:p w14:paraId="4D289D1A" w14:textId="77777777" w:rsidR="001A4199" w:rsidRPr="00021C03" w:rsidRDefault="001A4199" w:rsidP="00770E0C">
      <w:pPr>
        <w:pStyle w:val="ListParagraph"/>
        <w:spacing w:line="360" w:lineRule="auto"/>
        <w:ind w:left="360"/>
        <w:jc w:val="both"/>
        <w:rPr>
          <w:rFonts w:asciiTheme="majorBidi" w:hAnsiTheme="majorBidi" w:cstheme="majorBidi"/>
          <w:color w:val="000000" w:themeColor="text1"/>
        </w:rPr>
      </w:pPr>
    </w:p>
    <w:p w14:paraId="21F43771" w14:textId="59958395" w:rsidR="001A4199" w:rsidRPr="00021C03" w:rsidRDefault="00B27ACE" w:rsidP="00770E0C">
      <w:pPr>
        <w:pStyle w:val="ListParagraph"/>
        <w:spacing w:line="360" w:lineRule="auto"/>
        <w:ind w:left="360"/>
        <w:jc w:val="both"/>
        <w:rPr>
          <w:rFonts w:asciiTheme="majorBidi" w:hAnsiTheme="majorBidi" w:cstheme="majorBidi"/>
          <w:color w:val="000000" w:themeColor="text1"/>
        </w:rPr>
      </w:pPr>
      <w:r w:rsidRPr="00021C03">
        <w:rPr>
          <w:rFonts w:asciiTheme="majorBidi" w:hAnsiTheme="majorBidi" w:cstheme="majorBidi"/>
          <w:i/>
          <w:iCs/>
          <w:noProof/>
        </w:rPr>
        <mc:AlternateContent>
          <mc:Choice Requires="wps">
            <w:drawing>
              <wp:anchor distT="0" distB="0" distL="114300" distR="114300" simplePos="0" relativeHeight="251748352" behindDoc="0" locked="0" layoutInCell="1" allowOverlap="1" wp14:anchorId="7AF06C9D" wp14:editId="6199B680">
                <wp:simplePos x="0" y="0"/>
                <wp:positionH relativeFrom="column">
                  <wp:posOffset>0</wp:posOffset>
                </wp:positionH>
                <wp:positionV relativeFrom="paragraph">
                  <wp:posOffset>132080</wp:posOffset>
                </wp:positionV>
                <wp:extent cx="5648325" cy="314325"/>
                <wp:effectExtent l="0" t="0" r="9525" b="9525"/>
                <wp:wrapNone/>
                <wp:docPr id="300158895" name="Rectangle 3"/>
                <wp:cNvGraphicFramePr/>
                <a:graphic xmlns:a="http://schemas.openxmlformats.org/drawingml/2006/main">
                  <a:graphicData uri="http://schemas.microsoft.com/office/word/2010/wordprocessingShape">
                    <wps:wsp>
                      <wps:cNvSpPr/>
                      <wps:spPr>
                        <a:xfrm>
                          <a:off x="0" y="0"/>
                          <a:ext cx="5648325" cy="314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E32ABC8" w14:textId="3F3361D6" w:rsidR="00797FD0" w:rsidRPr="00956A9D" w:rsidRDefault="00797FD0" w:rsidP="00797FD0">
                            <w:pPr>
                              <w:autoSpaceDE w:val="0"/>
                              <w:autoSpaceDN w:val="0"/>
                              <w:adjustRightInd w:val="0"/>
                              <w:spacing w:line="360" w:lineRule="auto"/>
                              <w:jc w:val="center"/>
                              <w:rPr>
                                <w:rFonts w:asciiTheme="majorBidi" w:hAnsiTheme="majorBidi" w:cstheme="majorBidi"/>
                                <w:i/>
                                <w:iCs/>
                                <w:sz w:val="16"/>
                                <w:szCs w:val="16"/>
                              </w:rPr>
                            </w:pPr>
                            <w:r w:rsidRPr="00956A9D">
                              <w:rPr>
                                <w:rFonts w:asciiTheme="majorBidi" w:hAnsiTheme="majorBidi" w:cstheme="majorBidi"/>
                                <w:i/>
                                <w:iCs/>
                                <w:sz w:val="16"/>
                                <w:szCs w:val="16"/>
                              </w:rPr>
                              <w:t>Figure 1</w:t>
                            </w:r>
                            <w:r w:rsidR="00956A9D">
                              <w:rPr>
                                <w:rFonts w:asciiTheme="majorBidi" w:hAnsiTheme="majorBidi" w:cstheme="majorBidi" w:hint="cs"/>
                                <w:i/>
                                <w:iCs/>
                                <w:sz w:val="16"/>
                                <w:szCs w:val="16"/>
                                <w:rtl/>
                              </w:rPr>
                              <w:t>4</w:t>
                            </w:r>
                            <w:r w:rsidRPr="00956A9D">
                              <w:rPr>
                                <w:rFonts w:asciiTheme="majorBidi" w:hAnsiTheme="majorBidi" w:cstheme="majorBidi"/>
                                <w:i/>
                                <w:iCs/>
                                <w:sz w:val="16"/>
                                <w:szCs w:val="16"/>
                              </w:rPr>
                              <w:t xml:space="preserve">: Demonstration of the </w:t>
                            </w:r>
                            <w:r w:rsidR="000C64B9" w:rsidRPr="00956A9D">
                              <w:rPr>
                                <w:rFonts w:asciiTheme="majorBidi" w:hAnsiTheme="majorBidi" w:cstheme="majorBidi"/>
                                <w:i/>
                                <w:iCs/>
                                <w:color w:val="000000" w:themeColor="text1"/>
                                <w:sz w:val="16"/>
                                <w:szCs w:val="16"/>
                              </w:rPr>
                              <w:t xml:space="preserve">integrated proposed </w:t>
                            </w:r>
                            <w:r w:rsidR="000C64B9" w:rsidRPr="00956A9D">
                              <w:rPr>
                                <w:rFonts w:asciiTheme="majorBidi" w:hAnsiTheme="majorBidi" w:cstheme="majorBidi"/>
                                <w:i/>
                                <w:iCs/>
                                <w:sz w:val="16"/>
                                <w:szCs w:val="16"/>
                              </w:rPr>
                              <w:t>Universal System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F06C9D" id="_x0000_s1053" style="position:absolute;left:0;text-align:left;margin-left:0;margin-top:10.4pt;width:444.75pt;height:24.7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" fillcolor="white [3201]" stroked="f" strokeweight="1pt">
                <v:textbox>
                  <w:txbxContent>
                    <w:p w14:paraId="4E32ABC8" w14:textId="3F3361D6" w:rsidR="00797FD0" w:rsidRPr="00956A9D" w:rsidRDefault="00797FD0" w:rsidP="00797FD0">
                      <w:pPr>
                        <w:autoSpaceDE w:val="0"/>
                        <w:autoSpaceDN w:val="0"/>
                        <w:adjustRightInd w:val="0"/>
                        <w:spacing w:line="360" w:lineRule="auto"/>
                        <w:jc w:val="center"/>
                        <w:rPr>
                          <w:rFonts w:asciiTheme="majorBidi" w:hAnsiTheme="majorBidi" w:cstheme="majorBidi"/>
                          <w:i/>
                          <w:iCs/>
                          <w:sz w:val="16"/>
                          <w:szCs w:val="16"/>
                        </w:rPr>
                      </w:pPr>
                      <w:r w:rsidRPr="00956A9D">
                        <w:rPr>
                          <w:rFonts w:asciiTheme="majorBidi" w:hAnsiTheme="majorBidi" w:cstheme="majorBidi"/>
                          <w:i/>
                          <w:iCs/>
                          <w:sz w:val="16"/>
                          <w:szCs w:val="16"/>
                        </w:rPr>
                        <w:t>Figure 1</w:t>
                      </w:r>
                      <w:r w:rsidR="00956A9D">
                        <w:rPr>
                          <w:rFonts w:asciiTheme="majorBidi" w:hAnsiTheme="majorBidi" w:cstheme="majorBidi" w:hint="cs"/>
                          <w:i/>
                          <w:iCs/>
                          <w:sz w:val="16"/>
                          <w:szCs w:val="16"/>
                          <w:rtl/>
                        </w:rPr>
                        <w:t>4</w:t>
                      </w:r>
                      <w:r w:rsidRPr="00956A9D">
                        <w:rPr>
                          <w:rFonts w:asciiTheme="majorBidi" w:hAnsiTheme="majorBidi" w:cstheme="majorBidi"/>
                          <w:i/>
                          <w:iCs/>
                          <w:sz w:val="16"/>
                          <w:szCs w:val="16"/>
                        </w:rPr>
                        <w:t xml:space="preserve">: Demonstration of the </w:t>
                      </w:r>
                      <w:r w:rsidR="000C64B9" w:rsidRPr="00956A9D">
                        <w:rPr>
                          <w:rFonts w:asciiTheme="majorBidi" w:hAnsiTheme="majorBidi" w:cstheme="majorBidi"/>
                          <w:i/>
                          <w:iCs/>
                          <w:color w:val="000000" w:themeColor="text1"/>
                          <w:sz w:val="16"/>
                          <w:szCs w:val="16"/>
                        </w:rPr>
                        <w:t xml:space="preserve">integrated proposed </w:t>
                      </w:r>
                      <w:r w:rsidR="000C64B9" w:rsidRPr="00956A9D">
                        <w:rPr>
                          <w:rFonts w:asciiTheme="majorBidi" w:hAnsiTheme="majorBidi" w:cstheme="majorBidi"/>
                          <w:i/>
                          <w:iCs/>
                          <w:sz w:val="16"/>
                          <w:szCs w:val="16"/>
                        </w:rPr>
                        <w:t>Universal System</w:t>
                      </w:r>
                    </w:p>
                  </w:txbxContent>
                </v:textbox>
              </v:rect>
            </w:pict>
          </mc:Fallback>
        </mc:AlternateContent>
      </w:r>
    </w:p>
    <w:p w14:paraId="49EAE3AD" w14:textId="0B49D768" w:rsidR="00B27ACE" w:rsidRPr="00956A9D" w:rsidRDefault="00B27ACE" w:rsidP="00956A9D">
      <w:pPr>
        <w:spacing w:line="360" w:lineRule="auto"/>
        <w:jc w:val="both"/>
        <w:rPr>
          <w:rFonts w:asciiTheme="majorBidi" w:hAnsiTheme="majorBidi" w:cstheme="majorBidi"/>
          <w:color w:val="000000" w:themeColor="text1"/>
        </w:rPr>
      </w:pPr>
    </w:p>
    <w:p w14:paraId="5602BF30" w14:textId="77777777" w:rsidR="00F339F8" w:rsidRPr="00021C03" w:rsidRDefault="00F339F8" w:rsidP="00F43207">
      <w:pPr>
        <w:pStyle w:val="ListParagraph"/>
        <w:spacing w:line="360" w:lineRule="auto"/>
        <w:ind w:left="0"/>
        <w:jc w:val="both"/>
        <w:rPr>
          <w:rFonts w:asciiTheme="majorBidi" w:hAnsiTheme="majorBidi" w:cstheme="majorBidi"/>
          <w:color w:val="000000" w:themeColor="text1"/>
        </w:rPr>
      </w:pPr>
      <w:r w:rsidRPr="00021C03">
        <w:rPr>
          <w:rFonts w:asciiTheme="majorBidi" w:hAnsiTheme="majorBidi" w:cstheme="majorBidi"/>
          <w:color w:val="000000" w:themeColor="text1"/>
        </w:rPr>
        <w:t>The expected results of the system will be:</w:t>
      </w:r>
    </w:p>
    <w:p w14:paraId="1560FC31" w14:textId="183359F2" w:rsidR="00DF07E7" w:rsidRPr="00021C03" w:rsidRDefault="00B9562C" w:rsidP="00DF07E7">
      <w:pPr>
        <w:pStyle w:val="ListParagraph"/>
        <w:spacing w:line="360" w:lineRule="auto"/>
        <w:jc w:val="both"/>
        <w:rPr>
          <w:rFonts w:asciiTheme="majorBidi" w:hAnsiTheme="majorBidi" w:cstheme="majorBidi"/>
          <w:color w:val="000000" w:themeColor="text1"/>
        </w:rPr>
      </w:pPr>
      <w:r w:rsidRPr="00021C03">
        <w:rPr>
          <w:rFonts w:asciiTheme="majorBidi" w:hAnsiTheme="majorBidi" w:cstheme="majorBidi"/>
          <w:noProof/>
          <w:color w:val="000000" w:themeColor="text1"/>
        </w:rPr>
        <mc:AlternateContent>
          <mc:Choice Requires="wps">
            <w:drawing>
              <wp:anchor distT="0" distB="0" distL="114300" distR="114300" simplePos="0" relativeHeight="251749376" behindDoc="0" locked="0" layoutInCell="1" allowOverlap="1" wp14:anchorId="556388B0" wp14:editId="60FB382C">
                <wp:simplePos x="0" y="0"/>
                <wp:positionH relativeFrom="column">
                  <wp:posOffset>271501</wp:posOffset>
                </wp:positionH>
                <wp:positionV relativeFrom="paragraph">
                  <wp:posOffset>90581</wp:posOffset>
                </wp:positionV>
                <wp:extent cx="2658110" cy="1482046"/>
                <wp:effectExtent l="19050" t="19050" r="27940" b="23495"/>
                <wp:wrapNone/>
                <wp:docPr id="973275335" name="Rectangle 29"/>
                <wp:cNvGraphicFramePr/>
                <a:graphic xmlns:a="http://schemas.openxmlformats.org/drawingml/2006/main">
                  <a:graphicData uri="http://schemas.microsoft.com/office/word/2010/wordprocessingShape">
                    <wps:wsp>
                      <wps:cNvSpPr/>
                      <wps:spPr>
                        <a:xfrm>
                          <a:off x="0" y="0"/>
                          <a:ext cx="2658110" cy="1482046"/>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753853" w14:textId="32B67212" w:rsidR="00C15290" w:rsidRPr="00956A9D" w:rsidRDefault="00C15290" w:rsidP="00C15290">
                            <w:pPr>
                              <w:pStyle w:val="ListParagraph"/>
                              <w:spacing w:line="360" w:lineRule="auto"/>
                              <w:ind w:left="0"/>
                              <w:jc w:val="both"/>
                              <w:rPr>
                                <w:rFonts w:asciiTheme="majorBidi" w:hAnsiTheme="majorBidi" w:cstheme="majorBidi"/>
                                <w:color w:val="000000" w:themeColor="text1"/>
                              </w:rPr>
                            </w:pPr>
                            <w:r w:rsidRPr="00956A9D">
                              <w:rPr>
                                <w:rFonts w:asciiTheme="majorBidi" w:hAnsiTheme="majorBidi" w:cstheme="majorBidi"/>
                                <w:color w:val="000000" w:themeColor="text1"/>
                              </w:rPr>
                              <w:t xml:space="preserve">Violation of </w:t>
                            </w:r>
                            <w:r w:rsidR="00DF2C09" w:rsidRPr="00956A9D">
                              <w:rPr>
                                <w:rFonts w:asciiTheme="majorBidi" w:hAnsiTheme="majorBidi" w:cstheme="majorBidi"/>
                                <w:color w:val="000000" w:themeColor="text1"/>
                              </w:rPr>
                              <w:t>n</w:t>
                            </w:r>
                            <w:r w:rsidRPr="00956A9D">
                              <w:rPr>
                                <w:rFonts w:asciiTheme="majorBidi" w:hAnsiTheme="majorBidi" w:cstheme="majorBidi"/>
                                <w:color w:val="000000" w:themeColor="text1"/>
                              </w:rPr>
                              <w:t xml:space="preserve">etwork </w:t>
                            </w:r>
                            <w:r w:rsidR="00DF2C09" w:rsidRPr="00956A9D">
                              <w:rPr>
                                <w:rFonts w:asciiTheme="majorBidi" w:hAnsiTheme="majorBidi" w:cstheme="majorBidi"/>
                                <w:color w:val="000000" w:themeColor="text1"/>
                              </w:rPr>
                              <w:t>p</w:t>
                            </w:r>
                            <w:r w:rsidRPr="00956A9D">
                              <w:rPr>
                                <w:rFonts w:asciiTheme="majorBidi" w:hAnsiTheme="majorBidi" w:cstheme="majorBidi"/>
                                <w:color w:val="000000" w:themeColor="text1"/>
                              </w:rPr>
                              <w:t>olicies was found:</w:t>
                            </w:r>
                          </w:p>
                          <w:p w14:paraId="5BFEAC1B" w14:textId="77777777" w:rsidR="00C15290" w:rsidRPr="00956A9D" w:rsidRDefault="00C15290" w:rsidP="00C15290">
                            <w:pPr>
                              <w:pStyle w:val="ListParagraph"/>
                              <w:numPr>
                                <w:ilvl w:val="0"/>
                                <w:numId w:val="23"/>
                              </w:numPr>
                              <w:spacing w:line="360" w:lineRule="auto"/>
                              <w:ind w:left="360"/>
                              <w:jc w:val="both"/>
                              <w:rPr>
                                <w:rFonts w:asciiTheme="majorBidi" w:hAnsiTheme="majorBidi" w:cstheme="majorBidi"/>
                                <w:color w:val="000000" w:themeColor="text1"/>
                              </w:rPr>
                            </w:pPr>
                            <w:r w:rsidRPr="00956A9D">
                              <w:rPr>
                                <w:rFonts w:asciiTheme="majorBidi" w:hAnsiTheme="majorBidi" w:cstheme="majorBidi"/>
                                <w:color w:val="000000" w:themeColor="text1"/>
                              </w:rPr>
                              <w:t>Security protocol is missing.</w:t>
                            </w:r>
                          </w:p>
                          <w:p w14:paraId="541D6DA3" w14:textId="77777777" w:rsidR="00C15290" w:rsidRPr="00956A9D" w:rsidRDefault="00C15290" w:rsidP="00C15290">
                            <w:pPr>
                              <w:pStyle w:val="ListParagraph"/>
                              <w:numPr>
                                <w:ilvl w:val="0"/>
                                <w:numId w:val="23"/>
                              </w:numPr>
                              <w:spacing w:line="360" w:lineRule="auto"/>
                              <w:ind w:left="360"/>
                              <w:jc w:val="both"/>
                              <w:rPr>
                                <w:rFonts w:asciiTheme="majorBidi" w:hAnsiTheme="majorBidi" w:cstheme="majorBidi"/>
                                <w:color w:val="000000" w:themeColor="text1"/>
                              </w:rPr>
                            </w:pPr>
                            <w:r w:rsidRPr="00956A9D">
                              <w:rPr>
                                <w:rFonts w:asciiTheme="majorBidi" w:hAnsiTheme="majorBidi" w:cstheme="majorBidi"/>
                                <w:color w:val="000000" w:themeColor="text1"/>
                              </w:rPr>
                              <w:t>Location is missing.</w:t>
                            </w:r>
                          </w:p>
                          <w:p w14:paraId="0803DA4A" w14:textId="67B926CE" w:rsidR="00C15290" w:rsidRPr="00956A9D" w:rsidRDefault="00C15290" w:rsidP="00C15290">
                            <w:pPr>
                              <w:pStyle w:val="ListParagraph"/>
                              <w:numPr>
                                <w:ilvl w:val="0"/>
                                <w:numId w:val="23"/>
                              </w:numPr>
                              <w:spacing w:line="360" w:lineRule="auto"/>
                              <w:ind w:left="360"/>
                              <w:jc w:val="both"/>
                              <w:rPr>
                                <w:rFonts w:asciiTheme="majorBidi" w:hAnsiTheme="majorBidi" w:cstheme="majorBidi"/>
                                <w:color w:val="000000" w:themeColor="text1"/>
                              </w:rPr>
                            </w:pPr>
                            <w:r w:rsidRPr="00956A9D">
                              <w:rPr>
                                <w:rFonts w:asciiTheme="majorBidi" w:hAnsiTheme="majorBidi" w:cstheme="majorBidi"/>
                                <w:color w:val="000000" w:themeColor="text1"/>
                              </w:rPr>
                              <w:t>Insecure protocols aren't clear.</w:t>
                            </w:r>
                          </w:p>
                          <w:p w14:paraId="16D9F4B8" w14:textId="77777777" w:rsidR="00C15290" w:rsidRPr="00956A9D" w:rsidRDefault="00C15290" w:rsidP="00C15290">
                            <w:pPr>
                              <w:pStyle w:val="ListParagraph"/>
                              <w:numPr>
                                <w:ilvl w:val="0"/>
                                <w:numId w:val="23"/>
                              </w:numPr>
                              <w:spacing w:line="360" w:lineRule="auto"/>
                              <w:ind w:left="360"/>
                              <w:jc w:val="both"/>
                              <w:rPr>
                                <w:rFonts w:asciiTheme="majorBidi" w:hAnsiTheme="majorBidi" w:cstheme="majorBidi"/>
                                <w:color w:val="000000" w:themeColor="text1"/>
                              </w:rPr>
                            </w:pPr>
                            <w:r w:rsidRPr="00956A9D">
                              <w:rPr>
                                <w:rFonts w:asciiTheme="majorBidi" w:hAnsiTheme="majorBidi" w:cstheme="majorBidi"/>
                                <w:color w:val="000000" w:themeColor="text1"/>
                              </w:rPr>
                              <w:t>…</w:t>
                            </w:r>
                          </w:p>
                          <w:p w14:paraId="23734D4C" w14:textId="77777777" w:rsidR="00C15290" w:rsidRDefault="00C15290" w:rsidP="00C15290">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388B0" id="Rectangle 29" o:spid="_x0000_s1054" style="position:absolute;left:0;text-align:left;margin-left:21.4pt;margin-top:7.15pt;width:209.3pt;height:11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" fillcolor="white [3201]" strokecolor="black [3213]" strokeweight="2.25pt">
                <v:textbox>
                  <w:txbxContent>
                    <w:p w14:paraId="70753853" w14:textId="32B67212" w:rsidR="00C15290" w:rsidRPr="00956A9D" w:rsidRDefault="00C15290" w:rsidP="00C15290">
                      <w:pPr>
                        <w:pStyle w:val="ListParagraph"/>
                        <w:spacing w:line="360" w:lineRule="auto"/>
                        <w:ind w:left="0"/>
                        <w:jc w:val="both"/>
                        <w:rPr>
                          <w:rFonts w:asciiTheme="majorBidi" w:hAnsiTheme="majorBidi" w:cstheme="majorBidi"/>
                          <w:color w:val="000000" w:themeColor="text1"/>
                        </w:rPr>
                      </w:pPr>
                      <w:r w:rsidRPr="00956A9D">
                        <w:rPr>
                          <w:rFonts w:asciiTheme="majorBidi" w:hAnsiTheme="majorBidi" w:cstheme="majorBidi"/>
                          <w:color w:val="000000" w:themeColor="text1"/>
                        </w:rPr>
                        <w:t xml:space="preserve">Violation of </w:t>
                      </w:r>
                      <w:r w:rsidR="00DF2C09" w:rsidRPr="00956A9D">
                        <w:rPr>
                          <w:rFonts w:asciiTheme="majorBidi" w:hAnsiTheme="majorBidi" w:cstheme="majorBidi"/>
                          <w:color w:val="000000" w:themeColor="text1"/>
                        </w:rPr>
                        <w:t>n</w:t>
                      </w:r>
                      <w:r w:rsidRPr="00956A9D">
                        <w:rPr>
                          <w:rFonts w:asciiTheme="majorBidi" w:hAnsiTheme="majorBidi" w:cstheme="majorBidi"/>
                          <w:color w:val="000000" w:themeColor="text1"/>
                        </w:rPr>
                        <w:t xml:space="preserve">etwork </w:t>
                      </w:r>
                      <w:r w:rsidR="00DF2C09" w:rsidRPr="00956A9D">
                        <w:rPr>
                          <w:rFonts w:asciiTheme="majorBidi" w:hAnsiTheme="majorBidi" w:cstheme="majorBidi"/>
                          <w:color w:val="000000" w:themeColor="text1"/>
                        </w:rPr>
                        <w:t>p</w:t>
                      </w:r>
                      <w:r w:rsidRPr="00956A9D">
                        <w:rPr>
                          <w:rFonts w:asciiTheme="majorBidi" w:hAnsiTheme="majorBidi" w:cstheme="majorBidi"/>
                          <w:color w:val="000000" w:themeColor="text1"/>
                        </w:rPr>
                        <w:t>olicies was found:</w:t>
                      </w:r>
                    </w:p>
                    <w:p w14:paraId="5BFEAC1B" w14:textId="77777777" w:rsidR="00C15290" w:rsidRPr="00956A9D" w:rsidRDefault="00C15290" w:rsidP="00C15290">
                      <w:pPr>
                        <w:pStyle w:val="ListParagraph"/>
                        <w:numPr>
                          <w:ilvl w:val="0"/>
                          <w:numId w:val="23"/>
                        </w:numPr>
                        <w:spacing w:line="360" w:lineRule="auto"/>
                        <w:ind w:left="360"/>
                        <w:jc w:val="both"/>
                        <w:rPr>
                          <w:rFonts w:asciiTheme="majorBidi" w:hAnsiTheme="majorBidi" w:cstheme="majorBidi"/>
                          <w:color w:val="000000" w:themeColor="text1"/>
                        </w:rPr>
                      </w:pPr>
                      <w:r w:rsidRPr="00956A9D">
                        <w:rPr>
                          <w:rFonts w:asciiTheme="majorBidi" w:hAnsiTheme="majorBidi" w:cstheme="majorBidi"/>
                          <w:color w:val="000000" w:themeColor="text1"/>
                        </w:rPr>
                        <w:t>Security protocol is missing.</w:t>
                      </w:r>
                    </w:p>
                    <w:p w14:paraId="541D6DA3" w14:textId="77777777" w:rsidR="00C15290" w:rsidRPr="00956A9D" w:rsidRDefault="00C15290" w:rsidP="00C15290">
                      <w:pPr>
                        <w:pStyle w:val="ListParagraph"/>
                        <w:numPr>
                          <w:ilvl w:val="0"/>
                          <w:numId w:val="23"/>
                        </w:numPr>
                        <w:spacing w:line="360" w:lineRule="auto"/>
                        <w:ind w:left="360"/>
                        <w:jc w:val="both"/>
                        <w:rPr>
                          <w:rFonts w:asciiTheme="majorBidi" w:hAnsiTheme="majorBidi" w:cstheme="majorBidi"/>
                          <w:color w:val="000000" w:themeColor="text1"/>
                        </w:rPr>
                      </w:pPr>
                      <w:r w:rsidRPr="00956A9D">
                        <w:rPr>
                          <w:rFonts w:asciiTheme="majorBidi" w:hAnsiTheme="majorBidi" w:cstheme="majorBidi"/>
                          <w:color w:val="000000" w:themeColor="text1"/>
                        </w:rPr>
                        <w:t>Location is missing.</w:t>
                      </w:r>
                    </w:p>
                    <w:p w14:paraId="0803DA4A" w14:textId="67B926CE" w:rsidR="00C15290" w:rsidRPr="00956A9D" w:rsidRDefault="00C15290" w:rsidP="00C15290">
                      <w:pPr>
                        <w:pStyle w:val="ListParagraph"/>
                        <w:numPr>
                          <w:ilvl w:val="0"/>
                          <w:numId w:val="23"/>
                        </w:numPr>
                        <w:spacing w:line="360" w:lineRule="auto"/>
                        <w:ind w:left="360"/>
                        <w:jc w:val="both"/>
                        <w:rPr>
                          <w:rFonts w:asciiTheme="majorBidi" w:hAnsiTheme="majorBidi" w:cstheme="majorBidi"/>
                          <w:color w:val="000000" w:themeColor="text1"/>
                        </w:rPr>
                      </w:pPr>
                      <w:r w:rsidRPr="00956A9D">
                        <w:rPr>
                          <w:rFonts w:asciiTheme="majorBidi" w:hAnsiTheme="majorBidi" w:cstheme="majorBidi"/>
                          <w:color w:val="000000" w:themeColor="text1"/>
                        </w:rPr>
                        <w:t>Insecure protocols aren't clear.</w:t>
                      </w:r>
                    </w:p>
                    <w:p w14:paraId="16D9F4B8" w14:textId="77777777" w:rsidR="00C15290" w:rsidRPr="00956A9D" w:rsidRDefault="00C15290" w:rsidP="00C15290">
                      <w:pPr>
                        <w:pStyle w:val="ListParagraph"/>
                        <w:numPr>
                          <w:ilvl w:val="0"/>
                          <w:numId w:val="23"/>
                        </w:numPr>
                        <w:spacing w:line="360" w:lineRule="auto"/>
                        <w:ind w:left="360"/>
                        <w:jc w:val="both"/>
                        <w:rPr>
                          <w:rFonts w:asciiTheme="majorBidi" w:hAnsiTheme="majorBidi" w:cstheme="majorBidi"/>
                          <w:color w:val="000000" w:themeColor="text1"/>
                        </w:rPr>
                      </w:pPr>
                      <w:r w:rsidRPr="00956A9D">
                        <w:rPr>
                          <w:rFonts w:asciiTheme="majorBidi" w:hAnsiTheme="majorBidi" w:cstheme="majorBidi"/>
                          <w:color w:val="000000" w:themeColor="text1"/>
                        </w:rPr>
                        <w:t>…</w:t>
                      </w:r>
                    </w:p>
                    <w:p w14:paraId="23734D4C" w14:textId="77777777" w:rsidR="00C15290" w:rsidRDefault="00C15290" w:rsidP="00C15290">
                      <w:pPr>
                        <w:jc w:val="center"/>
                      </w:pPr>
                    </w:p>
                  </w:txbxContent>
                </v:textbox>
              </v:rect>
            </w:pict>
          </mc:Fallback>
        </mc:AlternateContent>
      </w:r>
      <w:r w:rsidR="00C15290" w:rsidRPr="00021C03">
        <w:rPr>
          <w:rFonts w:asciiTheme="majorBidi" w:hAnsiTheme="majorBidi" w:cstheme="majorBidi"/>
          <w:noProof/>
          <w:color w:val="000000" w:themeColor="text1"/>
        </w:rPr>
        <mc:AlternateContent>
          <mc:Choice Requires="wps">
            <w:drawing>
              <wp:anchor distT="0" distB="0" distL="114300" distR="114300" simplePos="0" relativeHeight="251751424" behindDoc="0" locked="0" layoutInCell="1" allowOverlap="1" wp14:anchorId="673E8ADB" wp14:editId="20A6CA80">
                <wp:simplePos x="0" y="0"/>
                <wp:positionH relativeFrom="column">
                  <wp:posOffset>3299460</wp:posOffset>
                </wp:positionH>
                <wp:positionV relativeFrom="paragraph">
                  <wp:posOffset>89535</wp:posOffset>
                </wp:positionV>
                <wp:extent cx="2658110" cy="695325"/>
                <wp:effectExtent l="19050" t="19050" r="27940" b="28575"/>
                <wp:wrapNone/>
                <wp:docPr id="263912411" name="Rectangle 29"/>
                <wp:cNvGraphicFramePr/>
                <a:graphic xmlns:a="http://schemas.openxmlformats.org/drawingml/2006/main">
                  <a:graphicData uri="http://schemas.microsoft.com/office/word/2010/wordprocessingShape">
                    <wps:wsp>
                      <wps:cNvSpPr/>
                      <wps:spPr>
                        <a:xfrm>
                          <a:off x="0" y="0"/>
                          <a:ext cx="2658110" cy="69532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D06004" w14:textId="4D8E583E" w:rsidR="00C15290" w:rsidRPr="00956A9D" w:rsidRDefault="00DF2C09" w:rsidP="00E72817">
                            <w:pPr>
                              <w:pStyle w:val="ListParagraph"/>
                              <w:spacing w:line="360" w:lineRule="auto"/>
                              <w:ind w:left="0"/>
                              <w:jc w:val="both"/>
                              <w:rPr>
                                <w:rFonts w:asciiTheme="majorBidi" w:hAnsiTheme="majorBidi" w:cstheme="majorBidi"/>
                              </w:rPr>
                            </w:pPr>
                            <w:r w:rsidRPr="00956A9D">
                              <w:rPr>
                                <w:rFonts w:asciiTheme="majorBidi" w:hAnsiTheme="majorBidi" w:cstheme="majorBidi"/>
                                <w:color w:val="000000" w:themeColor="text1"/>
                              </w:rPr>
                              <w:t>No violation of network policies was</w:t>
                            </w:r>
                            <w:r w:rsidR="00431040" w:rsidRPr="00956A9D">
                              <w:rPr>
                                <w:rFonts w:asciiTheme="majorBidi" w:hAnsiTheme="majorBidi" w:cstheme="majorBidi"/>
                                <w:color w:val="000000" w:themeColor="text1"/>
                              </w:rPr>
                              <w:t xml:space="preserve"> </w:t>
                            </w:r>
                            <w:r w:rsidRPr="00956A9D">
                              <w:rPr>
                                <w:rFonts w:asciiTheme="majorBidi" w:hAnsiTheme="majorBidi" w:cstheme="majorBidi"/>
                                <w:color w:val="000000" w:themeColor="text1"/>
                              </w:rPr>
                              <w:t>found</w:t>
                            </w:r>
                            <w:r w:rsidR="00431040" w:rsidRPr="00956A9D">
                              <w:rPr>
                                <w:rFonts w:asciiTheme="majorBidi" w:hAnsiTheme="majorBidi" w:cstheme="majorBidi"/>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E8ADB" id="_x0000_s1055" style="position:absolute;left:0;text-align:left;margin-left:259.8pt;margin-top:7.05pt;width:209.3pt;height:54.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" fillcolor="white [3201]" strokecolor="black [3213]" strokeweight="2.25pt">
                <v:textbox>
                  <w:txbxContent>
                    <w:p w14:paraId="0DD06004" w14:textId="4D8E583E" w:rsidR="00C15290" w:rsidRPr="00956A9D" w:rsidRDefault="00DF2C09" w:rsidP="00E72817">
                      <w:pPr>
                        <w:pStyle w:val="ListParagraph"/>
                        <w:spacing w:line="360" w:lineRule="auto"/>
                        <w:ind w:left="0"/>
                        <w:jc w:val="both"/>
                        <w:rPr>
                          <w:rFonts w:asciiTheme="majorBidi" w:hAnsiTheme="majorBidi" w:cstheme="majorBidi"/>
                        </w:rPr>
                      </w:pPr>
                      <w:r w:rsidRPr="00956A9D">
                        <w:rPr>
                          <w:rFonts w:asciiTheme="majorBidi" w:hAnsiTheme="majorBidi" w:cstheme="majorBidi"/>
                          <w:color w:val="000000" w:themeColor="text1"/>
                        </w:rPr>
                        <w:t>No violation of network policies was</w:t>
                      </w:r>
                      <w:r w:rsidR="00431040" w:rsidRPr="00956A9D">
                        <w:rPr>
                          <w:rFonts w:asciiTheme="majorBidi" w:hAnsiTheme="majorBidi" w:cstheme="majorBidi"/>
                          <w:color w:val="000000" w:themeColor="text1"/>
                        </w:rPr>
                        <w:t xml:space="preserve"> </w:t>
                      </w:r>
                      <w:r w:rsidRPr="00956A9D">
                        <w:rPr>
                          <w:rFonts w:asciiTheme="majorBidi" w:hAnsiTheme="majorBidi" w:cstheme="majorBidi"/>
                          <w:color w:val="000000" w:themeColor="text1"/>
                        </w:rPr>
                        <w:t>found</w:t>
                      </w:r>
                      <w:r w:rsidR="00431040" w:rsidRPr="00956A9D">
                        <w:rPr>
                          <w:rFonts w:asciiTheme="majorBidi" w:hAnsiTheme="majorBidi" w:cstheme="majorBidi"/>
                        </w:rPr>
                        <w:t>.</w:t>
                      </w:r>
                    </w:p>
                  </w:txbxContent>
                </v:textbox>
              </v:rect>
            </w:pict>
          </mc:Fallback>
        </mc:AlternateContent>
      </w:r>
    </w:p>
    <w:p w14:paraId="6EE365CA" w14:textId="7E79071D" w:rsidR="00DF07E7" w:rsidRPr="00021C03" w:rsidRDefault="00DF07E7" w:rsidP="00DF07E7">
      <w:pPr>
        <w:pStyle w:val="ListParagraph"/>
        <w:spacing w:line="360" w:lineRule="auto"/>
        <w:jc w:val="both"/>
        <w:rPr>
          <w:rFonts w:asciiTheme="majorBidi" w:hAnsiTheme="majorBidi" w:cstheme="majorBidi"/>
          <w:color w:val="000000" w:themeColor="text1"/>
        </w:rPr>
      </w:pPr>
    </w:p>
    <w:p w14:paraId="57FA5DD1" w14:textId="4512967C" w:rsidR="008C394E" w:rsidRPr="00021C03" w:rsidRDefault="008C394E" w:rsidP="00B27ACE">
      <w:pPr>
        <w:spacing w:line="360" w:lineRule="auto"/>
        <w:jc w:val="both"/>
        <w:rPr>
          <w:rFonts w:asciiTheme="majorBidi" w:hAnsiTheme="majorBidi" w:cstheme="majorBidi"/>
          <w:color w:val="000000" w:themeColor="text1"/>
        </w:rPr>
      </w:pPr>
    </w:p>
    <w:p w14:paraId="2B56B84A" w14:textId="77777777" w:rsidR="004E7B6C" w:rsidRPr="00021C03" w:rsidRDefault="004E7B6C" w:rsidP="00B27ACE">
      <w:pPr>
        <w:spacing w:line="360" w:lineRule="auto"/>
        <w:jc w:val="both"/>
        <w:rPr>
          <w:rFonts w:asciiTheme="majorBidi" w:hAnsiTheme="majorBidi" w:cstheme="majorBidi"/>
          <w:color w:val="000000" w:themeColor="text1"/>
        </w:rPr>
      </w:pPr>
    </w:p>
    <w:p w14:paraId="31F64AD1" w14:textId="77777777" w:rsidR="004E7B6C" w:rsidRPr="00021C03" w:rsidRDefault="004E7B6C" w:rsidP="00B27ACE">
      <w:pPr>
        <w:spacing w:line="360" w:lineRule="auto"/>
        <w:jc w:val="both"/>
        <w:rPr>
          <w:rFonts w:asciiTheme="majorBidi" w:hAnsiTheme="majorBidi" w:cstheme="majorBidi"/>
          <w:color w:val="000000" w:themeColor="text1"/>
        </w:rPr>
      </w:pPr>
    </w:p>
    <w:p w14:paraId="3A32D555" w14:textId="77777777" w:rsidR="00412FD8" w:rsidRPr="00021C03" w:rsidRDefault="00412FD8" w:rsidP="00B1446C">
      <w:pPr>
        <w:spacing w:line="360" w:lineRule="auto"/>
        <w:rPr>
          <w:rFonts w:asciiTheme="majorBidi" w:hAnsiTheme="majorBidi" w:cstheme="majorBidi"/>
          <w:b/>
          <w:bCs/>
          <w:sz w:val="28"/>
          <w:szCs w:val="28"/>
        </w:rPr>
      </w:pPr>
    </w:p>
    <w:p w14:paraId="19753F96" w14:textId="77777777" w:rsidR="00F25996" w:rsidRDefault="00F25996" w:rsidP="00B1446C">
      <w:pPr>
        <w:spacing w:line="360" w:lineRule="auto"/>
        <w:rPr>
          <w:rFonts w:asciiTheme="majorBidi" w:hAnsiTheme="majorBidi" w:cstheme="majorBidi"/>
          <w:b/>
          <w:bCs/>
          <w:sz w:val="28"/>
          <w:szCs w:val="28"/>
        </w:rPr>
      </w:pPr>
    </w:p>
    <w:p w14:paraId="40C24307" w14:textId="77777777" w:rsidR="00F25996" w:rsidRDefault="00F25996" w:rsidP="00B1446C">
      <w:pPr>
        <w:spacing w:line="360" w:lineRule="auto"/>
        <w:rPr>
          <w:rFonts w:asciiTheme="majorBidi" w:hAnsiTheme="majorBidi" w:cstheme="majorBidi"/>
          <w:b/>
          <w:bCs/>
          <w:sz w:val="28"/>
          <w:szCs w:val="28"/>
          <w:rtl/>
        </w:rPr>
      </w:pPr>
    </w:p>
    <w:p w14:paraId="6742250B" w14:textId="77777777" w:rsidR="00956A9D" w:rsidRDefault="00956A9D" w:rsidP="00B1446C">
      <w:pPr>
        <w:spacing w:line="360" w:lineRule="auto"/>
        <w:rPr>
          <w:rFonts w:asciiTheme="majorBidi" w:hAnsiTheme="majorBidi" w:cstheme="majorBidi"/>
          <w:b/>
          <w:bCs/>
          <w:sz w:val="28"/>
          <w:szCs w:val="28"/>
        </w:rPr>
      </w:pPr>
    </w:p>
    <w:p w14:paraId="4204BF70" w14:textId="77777777" w:rsidR="005A33CB" w:rsidRDefault="005A33CB">
      <w:pPr>
        <w:spacing w:line="240" w:lineRule="auto"/>
        <w:rPr>
          <w:ins w:id="104" w:author="Moravec" w:date="2024-11-15T16:57:00Z" w16du:dateUtc="2024-11-15T16:57:00Z"/>
          <w:rFonts w:asciiTheme="majorBidi" w:hAnsiTheme="majorBidi" w:cstheme="majorBidi"/>
          <w:b/>
          <w:bCs/>
          <w:sz w:val="28"/>
          <w:szCs w:val="28"/>
        </w:rPr>
      </w:pPr>
      <w:ins w:id="105" w:author="Moravec" w:date="2024-11-15T16:57:00Z" w16du:dateUtc="2024-11-15T16:57:00Z">
        <w:r>
          <w:rPr>
            <w:rFonts w:asciiTheme="majorBidi" w:hAnsiTheme="majorBidi" w:cstheme="majorBidi"/>
            <w:b/>
            <w:bCs/>
            <w:sz w:val="28"/>
            <w:szCs w:val="28"/>
          </w:rPr>
          <w:br w:type="page"/>
        </w:r>
      </w:ins>
    </w:p>
    <w:p w14:paraId="661C0875" w14:textId="1574EF15" w:rsidR="00B1446C" w:rsidRPr="00021C03" w:rsidRDefault="00B1446C" w:rsidP="00B1446C">
      <w:pPr>
        <w:spacing w:line="360" w:lineRule="auto"/>
        <w:rPr>
          <w:rFonts w:asciiTheme="majorBidi" w:hAnsiTheme="majorBidi" w:cstheme="majorBidi"/>
          <w:b/>
          <w:bCs/>
          <w:sz w:val="28"/>
          <w:szCs w:val="28"/>
        </w:rPr>
      </w:pPr>
      <w:r w:rsidRPr="00021C03">
        <w:rPr>
          <w:rFonts w:asciiTheme="majorBidi" w:hAnsiTheme="majorBidi" w:cstheme="majorBidi"/>
          <w:b/>
          <w:bCs/>
          <w:sz w:val="28"/>
          <w:szCs w:val="28"/>
        </w:rPr>
        <w:lastRenderedPageBreak/>
        <w:t>References</w:t>
      </w:r>
    </w:p>
    <w:p w14:paraId="5C7D4F49" w14:textId="77777777" w:rsidR="00B1446C" w:rsidRPr="00021C03" w:rsidRDefault="00B1446C" w:rsidP="00B1446C">
      <w:pPr>
        <w:pStyle w:val="ListParagraph"/>
        <w:numPr>
          <w:ilvl w:val="0"/>
          <w:numId w:val="24"/>
        </w:numPr>
        <w:spacing w:line="360" w:lineRule="auto"/>
        <w:jc w:val="both"/>
        <w:rPr>
          <w:rFonts w:asciiTheme="majorBidi" w:hAnsiTheme="majorBidi" w:cstheme="majorBidi"/>
          <w:color w:val="000000" w:themeColor="text1"/>
        </w:rPr>
      </w:pPr>
      <w:r w:rsidRPr="00021C03">
        <w:rPr>
          <w:rFonts w:asciiTheme="majorBidi" w:hAnsiTheme="majorBidi" w:cstheme="majorBidi"/>
          <w:color w:val="000000" w:themeColor="text1"/>
          <w:shd w:val="clear" w:color="auto" w:fill="FFFFFF"/>
        </w:rPr>
        <w:t>P. Shi, Y. Song, Z. Fei and J. Griffioen, "Checking Network Security Policy Violations via Natural Language Questions," </w:t>
      </w:r>
      <w:r w:rsidRPr="00021C03">
        <w:rPr>
          <w:rStyle w:val="Emphasis"/>
          <w:rFonts w:asciiTheme="majorBidi" w:hAnsiTheme="majorBidi" w:cstheme="majorBidi"/>
          <w:color w:val="000000" w:themeColor="text1"/>
          <w:shd w:val="clear" w:color="auto" w:fill="FFFFFF"/>
        </w:rPr>
        <w:t>2021 International Conference on Computer Communications and Networks (ICCCN)</w:t>
      </w:r>
      <w:r w:rsidRPr="00021C03">
        <w:rPr>
          <w:rFonts w:asciiTheme="majorBidi" w:hAnsiTheme="majorBidi" w:cstheme="majorBidi"/>
          <w:color w:val="000000" w:themeColor="text1"/>
          <w:shd w:val="clear" w:color="auto" w:fill="FFFFFF"/>
        </w:rPr>
        <w:t xml:space="preserve">, Athens, Greece, 2021, pp. 1-9, </w:t>
      </w:r>
      <w:proofErr w:type="spellStart"/>
      <w:r w:rsidRPr="00021C03">
        <w:rPr>
          <w:rFonts w:asciiTheme="majorBidi" w:hAnsiTheme="majorBidi" w:cstheme="majorBidi"/>
          <w:color w:val="000000" w:themeColor="text1"/>
          <w:shd w:val="clear" w:color="auto" w:fill="FFFFFF"/>
        </w:rPr>
        <w:t>doi</w:t>
      </w:r>
      <w:proofErr w:type="spellEnd"/>
      <w:r w:rsidRPr="00021C03">
        <w:rPr>
          <w:rFonts w:asciiTheme="majorBidi" w:hAnsiTheme="majorBidi" w:cstheme="majorBidi"/>
          <w:color w:val="000000" w:themeColor="text1"/>
          <w:shd w:val="clear" w:color="auto" w:fill="FFFFFF"/>
        </w:rPr>
        <w:t>: 10.1109/ICCCN52240.2021.9522325.</w:t>
      </w:r>
    </w:p>
    <w:p w14:paraId="4E579B1B" w14:textId="77777777" w:rsidR="00B1446C" w:rsidRPr="00021C03" w:rsidRDefault="00B1446C" w:rsidP="00B1446C">
      <w:pPr>
        <w:pStyle w:val="ListParagraph"/>
        <w:numPr>
          <w:ilvl w:val="0"/>
          <w:numId w:val="24"/>
        </w:numPr>
        <w:spacing w:line="360" w:lineRule="auto"/>
        <w:jc w:val="both"/>
        <w:rPr>
          <w:rFonts w:asciiTheme="majorBidi" w:hAnsiTheme="majorBidi" w:cstheme="majorBidi"/>
          <w:color w:val="000000" w:themeColor="text1"/>
        </w:rPr>
      </w:pPr>
      <w:r w:rsidRPr="00021C03">
        <w:rPr>
          <w:rFonts w:asciiTheme="majorBidi" w:hAnsiTheme="majorBidi" w:cstheme="majorBidi"/>
          <w:color w:val="000000" w:themeColor="text1"/>
        </w:rPr>
        <w:t>Rivera, Z. Fei and J. Griffioen, "POLANCO: Enforcing Natural Language Network Policies", Proceedings of the 29th International Conference on Computer Communications and Networks (ICCCN), 2020.</w:t>
      </w:r>
    </w:p>
    <w:p w14:paraId="11E630C1" w14:textId="77777777" w:rsidR="00B1446C" w:rsidRPr="00021C03" w:rsidRDefault="00B1446C" w:rsidP="00B1446C">
      <w:pPr>
        <w:pStyle w:val="ListParagraph"/>
        <w:numPr>
          <w:ilvl w:val="0"/>
          <w:numId w:val="24"/>
        </w:numPr>
        <w:spacing w:line="360" w:lineRule="auto"/>
        <w:jc w:val="both"/>
        <w:rPr>
          <w:rFonts w:asciiTheme="majorBidi" w:hAnsiTheme="majorBidi" w:cstheme="majorBidi"/>
          <w:color w:val="000000" w:themeColor="text1"/>
        </w:rPr>
      </w:pPr>
      <w:r w:rsidRPr="00021C03">
        <w:rPr>
          <w:rFonts w:asciiTheme="majorBidi" w:hAnsiTheme="majorBidi" w:cstheme="majorBidi"/>
          <w:color w:val="333333"/>
          <w:shd w:val="clear" w:color="auto" w:fill="FFFFFF"/>
        </w:rPr>
        <w:t>D. Farrar, J. Huffman Hayes, G. Adkins, J. Griffioen and C. Bumgardner, "</w:t>
      </w:r>
      <w:proofErr w:type="spellStart"/>
      <w:r w:rsidRPr="00021C03">
        <w:rPr>
          <w:rFonts w:asciiTheme="majorBidi" w:hAnsiTheme="majorBidi" w:cstheme="majorBidi"/>
          <w:color w:val="333333"/>
          <w:shd w:val="clear" w:color="auto" w:fill="FFFFFF"/>
        </w:rPr>
        <w:t>NetSecOps</w:t>
      </w:r>
      <w:proofErr w:type="spellEnd"/>
      <w:r w:rsidRPr="00021C03">
        <w:rPr>
          <w:rFonts w:asciiTheme="majorBidi" w:hAnsiTheme="majorBidi" w:cstheme="majorBidi"/>
          <w:color w:val="333333"/>
          <w:shd w:val="clear" w:color="auto" w:fill="FFFFFF"/>
        </w:rPr>
        <w:t xml:space="preserve"> and Policy Checking An Application of Traceability Techniques", </w:t>
      </w:r>
      <w:r w:rsidRPr="00021C03">
        <w:rPr>
          <w:rStyle w:val="Emphasis"/>
          <w:rFonts w:asciiTheme="majorBidi" w:hAnsiTheme="majorBidi" w:cstheme="majorBidi"/>
          <w:color w:val="333333"/>
          <w:shd w:val="clear" w:color="auto" w:fill="FFFFFF"/>
        </w:rPr>
        <w:t>In Proceedings of Grand Challenges of Traceability 2017</w:t>
      </w:r>
      <w:r w:rsidRPr="00021C03">
        <w:rPr>
          <w:rFonts w:asciiTheme="majorBidi" w:hAnsiTheme="majorBidi" w:cstheme="majorBidi"/>
          <w:color w:val="333333"/>
          <w:shd w:val="clear" w:color="auto" w:fill="FFFFFF"/>
        </w:rPr>
        <w:t>, 2017.</w:t>
      </w:r>
    </w:p>
    <w:p w14:paraId="46E91CB4" w14:textId="77777777" w:rsidR="00B1446C" w:rsidRPr="00021C03" w:rsidRDefault="00B1446C" w:rsidP="00B1446C">
      <w:pPr>
        <w:pStyle w:val="ListParagraph"/>
        <w:numPr>
          <w:ilvl w:val="0"/>
          <w:numId w:val="24"/>
        </w:numPr>
        <w:spacing w:line="360" w:lineRule="auto"/>
        <w:jc w:val="both"/>
        <w:rPr>
          <w:rFonts w:asciiTheme="majorBidi" w:hAnsiTheme="majorBidi" w:cstheme="majorBidi"/>
          <w:color w:val="000000" w:themeColor="text1"/>
        </w:rPr>
      </w:pPr>
      <w:r w:rsidRPr="00021C03">
        <w:rPr>
          <w:rFonts w:asciiTheme="majorBidi" w:hAnsiTheme="majorBidi" w:cstheme="majorBidi"/>
        </w:rPr>
        <w:t xml:space="preserve">Arthur Selle Jacobs, Ricardo </w:t>
      </w:r>
      <w:proofErr w:type="spellStart"/>
      <w:r w:rsidRPr="00021C03">
        <w:rPr>
          <w:rFonts w:asciiTheme="majorBidi" w:hAnsiTheme="majorBidi" w:cstheme="majorBidi"/>
        </w:rPr>
        <w:t>Jos_e</w:t>
      </w:r>
      <w:proofErr w:type="spellEnd"/>
      <w:r w:rsidRPr="00021C03">
        <w:rPr>
          <w:rFonts w:asciiTheme="majorBidi" w:hAnsiTheme="majorBidi" w:cstheme="majorBidi"/>
        </w:rPr>
        <w:t xml:space="preserve"> </w:t>
      </w:r>
      <w:proofErr w:type="spellStart"/>
      <w:r w:rsidRPr="00021C03">
        <w:rPr>
          <w:rFonts w:asciiTheme="majorBidi" w:hAnsiTheme="majorBidi" w:cstheme="majorBidi"/>
        </w:rPr>
        <w:t>P_tscher</w:t>
      </w:r>
      <w:proofErr w:type="spellEnd"/>
      <w:r w:rsidRPr="00021C03">
        <w:rPr>
          <w:rFonts w:asciiTheme="majorBidi" w:hAnsiTheme="majorBidi" w:cstheme="majorBidi"/>
        </w:rPr>
        <w:t xml:space="preserve">, Ronaldo Alves Ferreira, and Lisandro </w:t>
      </w:r>
      <w:proofErr w:type="spellStart"/>
      <w:r w:rsidRPr="00021C03">
        <w:rPr>
          <w:rFonts w:asciiTheme="majorBidi" w:hAnsiTheme="majorBidi" w:cstheme="majorBidi"/>
        </w:rPr>
        <w:t>Zambenedetti</w:t>
      </w:r>
      <w:proofErr w:type="spellEnd"/>
      <w:r w:rsidRPr="00021C03">
        <w:rPr>
          <w:rFonts w:asciiTheme="majorBidi" w:hAnsiTheme="majorBidi" w:cstheme="majorBidi"/>
        </w:rPr>
        <w:t xml:space="preserve"> Granville. </w:t>
      </w:r>
      <w:proofErr w:type="spellStart"/>
      <w:r w:rsidRPr="00021C03">
        <w:rPr>
          <w:rFonts w:asciiTheme="majorBidi" w:hAnsiTheme="majorBidi" w:cstheme="majorBidi"/>
        </w:rPr>
        <w:t>Re_ning</w:t>
      </w:r>
      <w:proofErr w:type="spellEnd"/>
      <w:r w:rsidRPr="00021C03">
        <w:rPr>
          <w:rFonts w:asciiTheme="majorBidi" w:hAnsiTheme="majorBidi" w:cstheme="majorBidi"/>
        </w:rPr>
        <w:t xml:space="preserve"> Network Intents for Self-Driving Networks. In Proceedings of the Afternoon Workshop on Self-Driving Networks, pages 15{21), 2018.</w:t>
      </w:r>
    </w:p>
    <w:p w14:paraId="77FEEEE4" w14:textId="77777777" w:rsidR="00B1446C" w:rsidRPr="00021C03" w:rsidRDefault="00B1446C" w:rsidP="00B1446C">
      <w:pPr>
        <w:pStyle w:val="ListParagraph"/>
        <w:numPr>
          <w:ilvl w:val="0"/>
          <w:numId w:val="24"/>
        </w:numPr>
        <w:spacing w:line="360" w:lineRule="auto"/>
        <w:jc w:val="both"/>
        <w:rPr>
          <w:rFonts w:asciiTheme="majorBidi" w:hAnsiTheme="majorBidi" w:cstheme="majorBidi"/>
          <w:color w:val="000000" w:themeColor="text1"/>
        </w:rPr>
      </w:pPr>
      <w:r w:rsidRPr="00021C03">
        <w:rPr>
          <w:rFonts w:asciiTheme="majorBidi" w:hAnsiTheme="majorBidi" w:cstheme="majorBidi"/>
          <w:color w:val="000000" w:themeColor="text1"/>
        </w:rPr>
        <w:t xml:space="preserve"> </w:t>
      </w:r>
      <w:proofErr w:type="spellStart"/>
      <w:r w:rsidRPr="00021C03">
        <w:rPr>
          <w:rFonts w:asciiTheme="majorBidi" w:hAnsiTheme="majorBidi" w:cstheme="majorBidi"/>
        </w:rPr>
        <w:t>Dialogow</w:t>
      </w:r>
      <w:proofErr w:type="spellEnd"/>
      <w:r w:rsidRPr="00021C03">
        <w:rPr>
          <w:rFonts w:asciiTheme="majorBidi" w:hAnsiTheme="majorBidi" w:cstheme="majorBidi"/>
        </w:rPr>
        <w:t xml:space="preserve">, Create Conversational Experiences Across Devices and Platforms.                                                          </w:t>
      </w:r>
      <w:hyperlink r:id="rId35" w:history="1">
        <w:r w:rsidRPr="00021C03">
          <w:rPr>
            <w:rStyle w:val="Hyperlink"/>
            <w:rFonts w:asciiTheme="majorBidi" w:hAnsiTheme="majorBidi" w:cstheme="majorBidi"/>
          </w:rPr>
          <w:t>https://cloud.google.com/dialogflow</w:t>
        </w:r>
      </w:hyperlink>
      <w:r w:rsidRPr="00021C03">
        <w:rPr>
          <w:rFonts w:asciiTheme="majorBidi" w:hAnsiTheme="majorBidi" w:cstheme="majorBidi"/>
        </w:rPr>
        <w:t>.</w:t>
      </w:r>
    </w:p>
    <w:p w14:paraId="0A1FA84D" w14:textId="77777777" w:rsidR="00B1446C" w:rsidRPr="00021C03" w:rsidRDefault="00B1446C" w:rsidP="00B1446C">
      <w:pPr>
        <w:pStyle w:val="ListParagraph"/>
        <w:numPr>
          <w:ilvl w:val="0"/>
          <w:numId w:val="24"/>
        </w:numPr>
        <w:spacing w:line="360" w:lineRule="auto"/>
        <w:jc w:val="both"/>
        <w:rPr>
          <w:rFonts w:asciiTheme="majorBidi" w:hAnsiTheme="majorBidi" w:cstheme="majorBidi"/>
          <w:color w:val="000000" w:themeColor="text1"/>
        </w:rPr>
      </w:pPr>
      <w:r w:rsidRPr="00021C03">
        <w:rPr>
          <w:rFonts w:asciiTheme="majorBidi" w:hAnsiTheme="majorBidi" w:cstheme="majorBidi"/>
        </w:rPr>
        <w:t xml:space="preserve">Ilya </w:t>
      </w:r>
      <w:proofErr w:type="spellStart"/>
      <w:r w:rsidRPr="00021C03">
        <w:rPr>
          <w:rFonts w:asciiTheme="majorBidi" w:hAnsiTheme="majorBidi" w:cstheme="majorBidi"/>
        </w:rPr>
        <w:t>Sutskever</w:t>
      </w:r>
      <w:proofErr w:type="spellEnd"/>
      <w:r w:rsidRPr="00021C03">
        <w:rPr>
          <w:rFonts w:asciiTheme="majorBidi" w:hAnsiTheme="majorBidi" w:cstheme="majorBidi"/>
        </w:rPr>
        <w:t xml:space="preserve">, Oriol </w:t>
      </w:r>
      <w:proofErr w:type="spellStart"/>
      <w:r w:rsidRPr="00021C03">
        <w:rPr>
          <w:rFonts w:asciiTheme="majorBidi" w:hAnsiTheme="majorBidi" w:cstheme="majorBidi"/>
        </w:rPr>
        <w:t>Vinyals</w:t>
      </w:r>
      <w:proofErr w:type="spellEnd"/>
      <w:r w:rsidRPr="00021C03">
        <w:rPr>
          <w:rFonts w:asciiTheme="majorBidi" w:hAnsiTheme="majorBidi" w:cstheme="majorBidi"/>
        </w:rPr>
        <w:t>, and Quoc V Le. Sequence to Sequence Learning with Neural Networks. In Advances in neural information processing systems, pages 3104{3112}, 2014.</w:t>
      </w:r>
    </w:p>
    <w:p w14:paraId="7B885508" w14:textId="77777777" w:rsidR="00B1446C" w:rsidRPr="00021C03" w:rsidRDefault="00B1446C" w:rsidP="00B1446C">
      <w:pPr>
        <w:pStyle w:val="ListParagraph"/>
        <w:numPr>
          <w:ilvl w:val="0"/>
          <w:numId w:val="24"/>
        </w:numPr>
        <w:spacing w:line="360" w:lineRule="auto"/>
        <w:jc w:val="both"/>
        <w:rPr>
          <w:rFonts w:asciiTheme="majorBidi" w:hAnsiTheme="majorBidi" w:cstheme="majorBidi"/>
          <w:color w:val="000000" w:themeColor="text1"/>
        </w:rPr>
      </w:pPr>
      <w:r w:rsidRPr="00021C03">
        <w:rPr>
          <w:rFonts w:asciiTheme="majorBidi" w:hAnsiTheme="majorBidi" w:cstheme="majorBidi"/>
          <w:color w:val="000000" w:themeColor="text1"/>
        </w:rPr>
        <w:t xml:space="preserve">Chaithan Prakash, </w:t>
      </w:r>
      <w:proofErr w:type="spellStart"/>
      <w:r w:rsidRPr="00021C03">
        <w:rPr>
          <w:rFonts w:asciiTheme="majorBidi" w:hAnsiTheme="majorBidi" w:cstheme="majorBidi"/>
          <w:color w:val="000000" w:themeColor="text1"/>
        </w:rPr>
        <w:t>Jeongkeun</w:t>
      </w:r>
      <w:proofErr w:type="spellEnd"/>
      <w:r w:rsidRPr="00021C03">
        <w:rPr>
          <w:rFonts w:asciiTheme="majorBidi" w:hAnsiTheme="majorBidi" w:cstheme="majorBidi"/>
          <w:color w:val="000000" w:themeColor="text1"/>
        </w:rPr>
        <w:t xml:space="preserve"> Lee, Yoshio Turner, Joon-Myung Kang, Aditya Akella, Sujata Banerjee, Charles Clark, Yadi Ma, Puneet Sharma, and Ying Zhang. PGA: Using Graphs to Express and Automatically Reconcile Network Policies. ACM SIGCOMM Computer Communication Review, 45(4):29{42}, 2015.</w:t>
      </w:r>
    </w:p>
    <w:p w14:paraId="3833038D" w14:textId="77777777" w:rsidR="00B1446C" w:rsidRPr="00021C03" w:rsidRDefault="00B1446C" w:rsidP="00B1446C">
      <w:pPr>
        <w:pStyle w:val="ListParagraph"/>
        <w:numPr>
          <w:ilvl w:val="0"/>
          <w:numId w:val="24"/>
        </w:numPr>
        <w:spacing w:line="360" w:lineRule="auto"/>
        <w:jc w:val="both"/>
        <w:rPr>
          <w:rFonts w:asciiTheme="majorBidi" w:hAnsiTheme="majorBidi" w:cstheme="majorBidi"/>
          <w:color w:val="000000" w:themeColor="text1"/>
        </w:rPr>
      </w:pPr>
      <w:proofErr w:type="spellStart"/>
      <w:r w:rsidRPr="00021C03">
        <w:rPr>
          <w:rFonts w:asciiTheme="majorBidi" w:hAnsiTheme="majorBidi" w:cstheme="majorBidi"/>
        </w:rPr>
        <w:t>Anubhavnidhi</w:t>
      </w:r>
      <w:proofErr w:type="spellEnd"/>
      <w:r w:rsidRPr="00021C03">
        <w:rPr>
          <w:rFonts w:asciiTheme="majorBidi" w:hAnsiTheme="majorBidi" w:cstheme="majorBidi"/>
        </w:rPr>
        <w:t xml:space="preserve"> </w:t>
      </w:r>
      <w:proofErr w:type="spellStart"/>
      <w:r w:rsidRPr="00021C03">
        <w:rPr>
          <w:rFonts w:asciiTheme="majorBidi" w:hAnsiTheme="majorBidi" w:cstheme="majorBidi"/>
        </w:rPr>
        <w:t>Abhashkumar</w:t>
      </w:r>
      <w:proofErr w:type="spellEnd"/>
      <w:r w:rsidRPr="00021C03">
        <w:rPr>
          <w:rFonts w:asciiTheme="majorBidi" w:hAnsiTheme="majorBidi" w:cstheme="majorBidi"/>
        </w:rPr>
        <w:t xml:space="preserve">, Joon-Myung Kang, Sujata Banerjee, Aditya Akella, Ying Zhang, and </w:t>
      </w:r>
      <w:proofErr w:type="spellStart"/>
      <w:r w:rsidRPr="00021C03">
        <w:rPr>
          <w:rFonts w:asciiTheme="majorBidi" w:hAnsiTheme="majorBidi" w:cstheme="majorBidi"/>
        </w:rPr>
        <w:t>WenfeiWu</w:t>
      </w:r>
      <w:proofErr w:type="spellEnd"/>
      <w:r w:rsidRPr="00021C03">
        <w:rPr>
          <w:rFonts w:asciiTheme="majorBidi" w:hAnsiTheme="majorBidi" w:cstheme="majorBidi"/>
        </w:rPr>
        <w:t>. Supporting Diverse Dynamic Intent-Based Policies using Janus. In Proceedings of the 13th International Conference on emerging Networking Experiments and Technologies, pages 296{309}, 2017.</w:t>
      </w:r>
    </w:p>
    <w:p w14:paraId="181C0494" w14:textId="77777777" w:rsidR="00B1446C" w:rsidRPr="00021C03" w:rsidRDefault="00B1446C" w:rsidP="00B1446C">
      <w:pPr>
        <w:pStyle w:val="ListParagraph"/>
        <w:numPr>
          <w:ilvl w:val="0"/>
          <w:numId w:val="24"/>
        </w:numPr>
        <w:spacing w:line="360" w:lineRule="auto"/>
        <w:jc w:val="both"/>
        <w:rPr>
          <w:rFonts w:asciiTheme="majorBidi" w:hAnsiTheme="majorBidi" w:cstheme="majorBidi"/>
          <w:color w:val="000000" w:themeColor="text1"/>
        </w:rPr>
      </w:pPr>
      <w:r w:rsidRPr="00021C03">
        <w:rPr>
          <w:rFonts w:asciiTheme="majorBidi" w:hAnsiTheme="majorBidi" w:cstheme="majorBidi"/>
          <w:color w:val="000000" w:themeColor="text1"/>
        </w:rPr>
        <w:t xml:space="preserve">ONOS Intent Framework. </w:t>
      </w:r>
      <w:hyperlink r:id="rId36" w:history="1">
        <w:r w:rsidRPr="00021C03">
          <w:rPr>
            <w:rStyle w:val="Hyperlink"/>
            <w:rFonts w:asciiTheme="majorBidi" w:hAnsiTheme="majorBidi" w:cstheme="majorBidi"/>
          </w:rPr>
          <w:t>https://wiki.onosproject.org/display/ONOS/Intent+Framework</w:t>
        </w:r>
      </w:hyperlink>
      <w:r w:rsidRPr="00021C03">
        <w:rPr>
          <w:rFonts w:asciiTheme="majorBidi" w:hAnsiTheme="majorBidi" w:cstheme="majorBidi"/>
          <w:color w:val="000000" w:themeColor="text1"/>
        </w:rPr>
        <w:t>.</w:t>
      </w:r>
    </w:p>
    <w:p w14:paraId="05E858C4" w14:textId="77777777" w:rsidR="00B1446C" w:rsidRPr="00021C03" w:rsidRDefault="00B1446C" w:rsidP="00B1446C">
      <w:pPr>
        <w:pStyle w:val="ListParagraph"/>
        <w:numPr>
          <w:ilvl w:val="0"/>
          <w:numId w:val="24"/>
        </w:numPr>
        <w:spacing w:line="360" w:lineRule="auto"/>
        <w:jc w:val="both"/>
        <w:rPr>
          <w:rFonts w:asciiTheme="majorBidi" w:hAnsiTheme="majorBidi" w:cstheme="majorBidi"/>
          <w:color w:val="000000" w:themeColor="text1"/>
        </w:rPr>
      </w:pPr>
      <w:proofErr w:type="spellStart"/>
      <w:r w:rsidRPr="00021C03">
        <w:rPr>
          <w:rFonts w:asciiTheme="majorBidi" w:hAnsiTheme="majorBidi" w:cstheme="majorBidi"/>
          <w:color w:val="000000" w:themeColor="text1"/>
        </w:rPr>
        <w:t>Berezin´ski</w:t>
      </w:r>
      <w:proofErr w:type="spellEnd"/>
      <w:r w:rsidRPr="00021C03">
        <w:rPr>
          <w:rFonts w:asciiTheme="majorBidi" w:hAnsiTheme="majorBidi" w:cstheme="majorBidi"/>
          <w:color w:val="000000" w:themeColor="text1"/>
        </w:rPr>
        <w:t xml:space="preserve">, P.; Jasiul, B.; </w:t>
      </w:r>
      <w:proofErr w:type="spellStart"/>
      <w:r w:rsidRPr="00021C03">
        <w:rPr>
          <w:rFonts w:asciiTheme="majorBidi" w:hAnsiTheme="majorBidi" w:cstheme="majorBidi"/>
          <w:color w:val="000000" w:themeColor="text1"/>
        </w:rPr>
        <w:t>Szpyrka</w:t>
      </w:r>
      <w:proofErr w:type="spellEnd"/>
      <w:r w:rsidRPr="00021C03">
        <w:rPr>
          <w:rFonts w:asciiTheme="majorBidi" w:hAnsiTheme="majorBidi" w:cstheme="majorBidi"/>
          <w:color w:val="000000" w:themeColor="text1"/>
        </w:rPr>
        <w:t>, M. An entropy-based network anomaly detection method. Entropy 2015, 17, 2367–2408.</w:t>
      </w:r>
    </w:p>
    <w:p w14:paraId="3DA2171E" w14:textId="77777777" w:rsidR="00B1446C" w:rsidRPr="00021C03" w:rsidRDefault="00B1446C" w:rsidP="00B1446C">
      <w:pPr>
        <w:pStyle w:val="ListParagraph"/>
        <w:numPr>
          <w:ilvl w:val="0"/>
          <w:numId w:val="24"/>
        </w:numPr>
        <w:spacing w:line="360" w:lineRule="auto"/>
        <w:jc w:val="both"/>
        <w:rPr>
          <w:rFonts w:asciiTheme="majorBidi" w:hAnsiTheme="majorBidi" w:cstheme="majorBidi"/>
          <w:color w:val="000000" w:themeColor="text1"/>
        </w:rPr>
      </w:pPr>
      <w:r w:rsidRPr="00021C03">
        <w:rPr>
          <w:rFonts w:asciiTheme="majorBidi" w:hAnsiTheme="majorBidi" w:cstheme="majorBidi"/>
        </w:rPr>
        <w:t>Santiago-Paz, J.; Torres-Roman, D.; Figueroa-</w:t>
      </w:r>
      <w:proofErr w:type="spellStart"/>
      <w:r w:rsidRPr="00021C03">
        <w:rPr>
          <w:rFonts w:asciiTheme="majorBidi" w:hAnsiTheme="majorBidi" w:cstheme="majorBidi"/>
        </w:rPr>
        <w:t>Ypiña</w:t>
      </w:r>
      <w:proofErr w:type="spellEnd"/>
      <w:r w:rsidRPr="00021C03">
        <w:rPr>
          <w:rFonts w:asciiTheme="majorBidi" w:hAnsiTheme="majorBidi" w:cstheme="majorBidi"/>
        </w:rPr>
        <w:t>, A.; Argaez-</w:t>
      </w:r>
      <w:proofErr w:type="spellStart"/>
      <w:r w:rsidRPr="00021C03">
        <w:rPr>
          <w:rFonts w:asciiTheme="majorBidi" w:hAnsiTheme="majorBidi" w:cstheme="majorBidi"/>
        </w:rPr>
        <w:t>Xool</w:t>
      </w:r>
      <w:proofErr w:type="spellEnd"/>
      <w:r w:rsidRPr="00021C03">
        <w:rPr>
          <w:rFonts w:asciiTheme="majorBidi" w:hAnsiTheme="majorBidi" w:cstheme="majorBidi"/>
        </w:rPr>
        <w:t>, J. Using generalized entropies and OC-</w:t>
      </w:r>
      <w:proofErr w:type="spellStart"/>
      <w:r w:rsidRPr="00021C03">
        <w:rPr>
          <w:rFonts w:asciiTheme="majorBidi" w:hAnsiTheme="majorBidi" w:cstheme="majorBidi"/>
        </w:rPr>
        <w:t>SVM</w:t>
      </w:r>
      <w:proofErr w:type="spellEnd"/>
      <w:r w:rsidRPr="00021C03">
        <w:rPr>
          <w:rFonts w:asciiTheme="majorBidi" w:hAnsiTheme="majorBidi" w:cstheme="majorBidi"/>
        </w:rPr>
        <w:t xml:space="preserve"> with Mahalanobis kernel for detection and classification of anomalies in network traffic. Entropy 2015, 17, 6239–6257.</w:t>
      </w:r>
      <w:r w:rsidRPr="00021C03">
        <w:rPr>
          <w:rFonts w:asciiTheme="majorBidi" w:hAnsiTheme="majorBidi" w:cstheme="majorBidi"/>
          <w:color w:val="000000" w:themeColor="text1"/>
        </w:rPr>
        <w:t xml:space="preserve"> </w:t>
      </w:r>
    </w:p>
    <w:p w14:paraId="0E5DB16B" w14:textId="77777777" w:rsidR="00B1446C" w:rsidRPr="00021C03" w:rsidRDefault="00B1446C" w:rsidP="00B1446C">
      <w:pPr>
        <w:pStyle w:val="ListParagraph"/>
        <w:numPr>
          <w:ilvl w:val="0"/>
          <w:numId w:val="24"/>
        </w:numPr>
        <w:spacing w:line="360" w:lineRule="auto"/>
        <w:jc w:val="both"/>
        <w:rPr>
          <w:rFonts w:asciiTheme="majorBidi" w:hAnsiTheme="majorBidi" w:cstheme="majorBidi"/>
          <w:color w:val="000000" w:themeColor="text1"/>
        </w:rPr>
      </w:pPr>
      <w:r w:rsidRPr="00021C03">
        <w:rPr>
          <w:rFonts w:asciiTheme="majorBidi" w:hAnsiTheme="majorBidi" w:cstheme="majorBidi"/>
        </w:rPr>
        <w:t>Santiago-Paz, J.; Torres-Roman, D. On entropy in network traffic anomaly detection. 2nd International Electronic Conference on Entropy and its Applications, 2015.</w:t>
      </w:r>
    </w:p>
    <w:p w14:paraId="3B6C0F57" w14:textId="77777777" w:rsidR="00B1446C" w:rsidRPr="00021C03" w:rsidRDefault="00B1446C" w:rsidP="00B1446C">
      <w:pPr>
        <w:pStyle w:val="ListParagraph"/>
        <w:numPr>
          <w:ilvl w:val="0"/>
          <w:numId w:val="24"/>
        </w:numPr>
        <w:spacing w:line="360" w:lineRule="auto"/>
        <w:jc w:val="both"/>
        <w:rPr>
          <w:rFonts w:asciiTheme="majorBidi" w:hAnsiTheme="majorBidi" w:cstheme="majorBidi"/>
          <w:color w:val="000000" w:themeColor="text1"/>
        </w:rPr>
      </w:pPr>
      <w:r w:rsidRPr="00021C03">
        <w:rPr>
          <w:rFonts w:asciiTheme="majorBidi" w:hAnsiTheme="majorBidi" w:cstheme="majorBidi"/>
          <w:color w:val="000000" w:themeColor="text1"/>
        </w:rPr>
        <w:t>Martos, G.; Hernández, N.; Muñoz, A.; Moguerza, J. Entropy measures for stochastic processes with applications in functional anomaly detection. Entropy 2018, 20, 33.</w:t>
      </w:r>
    </w:p>
    <w:p w14:paraId="3B9562A9" w14:textId="77777777" w:rsidR="00B1446C" w:rsidRPr="00021C03" w:rsidRDefault="00B1446C" w:rsidP="00B1446C">
      <w:pPr>
        <w:pStyle w:val="ListParagraph"/>
        <w:numPr>
          <w:ilvl w:val="0"/>
          <w:numId w:val="24"/>
        </w:numPr>
        <w:spacing w:line="360" w:lineRule="auto"/>
        <w:jc w:val="both"/>
        <w:rPr>
          <w:rFonts w:asciiTheme="majorBidi" w:hAnsiTheme="majorBidi" w:cstheme="majorBidi"/>
          <w:color w:val="000000" w:themeColor="text1"/>
        </w:rPr>
      </w:pPr>
      <w:r w:rsidRPr="00021C03">
        <w:rPr>
          <w:rFonts w:asciiTheme="majorBidi" w:hAnsiTheme="majorBidi" w:cstheme="majorBidi"/>
          <w:color w:val="000000" w:themeColor="text1"/>
        </w:rPr>
        <w:t>Garland, 577 J.; Jones, T.; Neuder, M.; Morris, V.; White, J.; Bradley, E. Anomaly detection in paleoclimate records using permutation entropy. Entropy 2018, 20, 931.</w:t>
      </w:r>
    </w:p>
    <w:p w14:paraId="6CF6B001" w14:textId="77777777" w:rsidR="00B1446C" w:rsidRPr="00021C03" w:rsidRDefault="00B1446C" w:rsidP="00B1446C">
      <w:pPr>
        <w:pStyle w:val="ListParagraph"/>
        <w:numPr>
          <w:ilvl w:val="0"/>
          <w:numId w:val="24"/>
        </w:numPr>
        <w:spacing w:line="360" w:lineRule="auto"/>
        <w:jc w:val="both"/>
        <w:rPr>
          <w:rFonts w:asciiTheme="majorBidi" w:hAnsiTheme="majorBidi" w:cstheme="majorBidi"/>
          <w:color w:val="000000" w:themeColor="text1"/>
        </w:rPr>
      </w:pPr>
      <w:r w:rsidRPr="00021C03">
        <w:rPr>
          <w:rFonts w:asciiTheme="majorBidi" w:hAnsiTheme="majorBidi" w:cstheme="majorBidi"/>
          <w:color w:val="000000" w:themeColor="text1"/>
        </w:rPr>
        <w:lastRenderedPageBreak/>
        <w:t>Cao, Y.; Xie, L.; Xie, Y.; Xu, H. Sequential change-point detection via online convex optimization. Entropy 2018, 20, 108.</w:t>
      </w:r>
    </w:p>
    <w:p w14:paraId="4ECB028F" w14:textId="77777777" w:rsidR="00B1446C" w:rsidRPr="00021C03" w:rsidRDefault="00B1446C" w:rsidP="00B1446C">
      <w:pPr>
        <w:pStyle w:val="ListParagraph"/>
        <w:numPr>
          <w:ilvl w:val="0"/>
          <w:numId w:val="24"/>
        </w:numPr>
        <w:spacing w:line="360" w:lineRule="auto"/>
        <w:jc w:val="both"/>
        <w:rPr>
          <w:rFonts w:asciiTheme="majorBidi" w:hAnsiTheme="majorBidi" w:cstheme="majorBidi"/>
          <w:color w:val="000000" w:themeColor="text1"/>
        </w:rPr>
      </w:pPr>
      <w:r w:rsidRPr="00021C03">
        <w:rPr>
          <w:rFonts w:asciiTheme="majorBidi" w:hAnsiTheme="majorBidi" w:cstheme="majorBidi"/>
          <w:color w:val="000000" w:themeColor="text1"/>
        </w:rPr>
        <w:t xml:space="preserve"> </w:t>
      </w:r>
      <w:r w:rsidRPr="00021C03">
        <w:rPr>
          <w:rFonts w:asciiTheme="majorBidi" w:hAnsiTheme="majorBidi" w:cstheme="majorBidi"/>
        </w:rPr>
        <w:t xml:space="preserve">Cisco ACL Overview and Guidelines. </w:t>
      </w:r>
      <w:hyperlink r:id="rId37" w:history="1">
        <w:r w:rsidRPr="00021C03">
          <w:rPr>
            <w:rStyle w:val="Hyperlink"/>
            <w:rFonts w:asciiTheme="majorBidi" w:hAnsiTheme="majorBidi" w:cstheme="majorBidi"/>
          </w:rPr>
          <w:t>https://www.cisco.com/c/en/us/td/docs/iosxml/ios/sec data acl/con_guration/15-mt/sec-data-acl-15-mt-book/sec-acl-ovgdl.html.</w:t>
        </w:r>
      </w:hyperlink>
    </w:p>
    <w:p w14:paraId="5D2E0CE0" w14:textId="77777777" w:rsidR="00B1446C" w:rsidRPr="00021C03" w:rsidRDefault="00B1446C" w:rsidP="00B1446C">
      <w:pPr>
        <w:pStyle w:val="ListParagraph"/>
        <w:numPr>
          <w:ilvl w:val="0"/>
          <w:numId w:val="24"/>
        </w:numPr>
        <w:spacing w:line="360" w:lineRule="auto"/>
        <w:jc w:val="both"/>
        <w:rPr>
          <w:rFonts w:asciiTheme="majorBidi" w:hAnsiTheme="majorBidi" w:cstheme="majorBidi"/>
          <w:color w:val="000000" w:themeColor="text1"/>
        </w:rPr>
      </w:pPr>
      <w:r w:rsidRPr="00021C03">
        <w:rPr>
          <w:rFonts w:asciiTheme="majorBidi" w:hAnsiTheme="majorBidi" w:cstheme="majorBidi"/>
        </w:rPr>
        <w:t xml:space="preserve">OpenFlow 1.5 Specification. </w:t>
      </w:r>
      <w:hyperlink r:id="rId38" w:history="1">
        <w:r w:rsidRPr="00021C03">
          <w:rPr>
            <w:rStyle w:val="Hyperlink"/>
            <w:rFonts w:asciiTheme="majorBidi" w:hAnsiTheme="majorBidi" w:cstheme="majorBidi"/>
          </w:rPr>
          <w:t>https://opennetworking.org/wp-content/uploads/2014/10/openow-switch-v1.5.1.pdf.</w:t>
        </w:r>
      </w:hyperlink>
    </w:p>
    <w:p w14:paraId="4AB0E0EA" w14:textId="77777777" w:rsidR="00B1446C" w:rsidRPr="00021C03" w:rsidRDefault="00B1446C" w:rsidP="00B1446C">
      <w:pPr>
        <w:pStyle w:val="ListParagraph"/>
        <w:numPr>
          <w:ilvl w:val="0"/>
          <w:numId w:val="24"/>
        </w:numPr>
        <w:spacing w:line="360" w:lineRule="auto"/>
        <w:rPr>
          <w:rFonts w:asciiTheme="majorBidi" w:hAnsiTheme="majorBidi" w:cstheme="majorBidi"/>
          <w:color w:val="000000" w:themeColor="text1"/>
        </w:rPr>
      </w:pPr>
      <w:r w:rsidRPr="00021C03">
        <w:rPr>
          <w:rFonts w:asciiTheme="majorBidi" w:hAnsiTheme="majorBidi" w:cstheme="majorBidi"/>
        </w:rPr>
        <w:t xml:space="preserve">UNIVERSITY OF ABERDEEN CRYPTOGRAPHIC POLICY. </w:t>
      </w:r>
      <w:hyperlink r:id="rId39" w:history="1">
        <w:r w:rsidRPr="00021C03">
          <w:rPr>
            <w:rStyle w:val="Hyperlink"/>
            <w:rFonts w:asciiTheme="majorBidi" w:hAnsiTheme="majorBidi" w:cstheme="majorBidi"/>
          </w:rPr>
          <w:t>https://www.abdn.ac.uk/sta_net/documents/policy-zone-information-policies/ Cryptographic % 20Policy .pdf.</w:t>
        </w:r>
      </w:hyperlink>
    </w:p>
    <w:p w14:paraId="5DB85AEF" w14:textId="77777777" w:rsidR="00B1446C" w:rsidRPr="00021C03" w:rsidRDefault="00B1446C" w:rsidP="00B1446C">
      <w:pPr>
        <w:pStyle w:val="ListParagraph"/>
        <w:numPr>
          <w:ilvl w:val="0"/>
          <w:numId w:val="24"/>
        </w:numPr>
        <w:spacing w:line="360" w:lineRule="auto"/>
        <w:jc w:val="both"/>
        <w:rPr>
          <w:rFonts w:asciiTheme="majorBidi" w:hAnsiTheme="majorBidi" w:cstheme="majorBidi"/>
          <w:color w:val="000000" w:themeColor="text1"/>
        </w:rPr>
      </w:pPr>
      <w:r w:rsidRPr="00021C03">
        <w:rPr>
          <w:rFonts w:asciiTheme="majorBidi" w:hAnsiTheme="majorBidi" w:cstheme="majorBidi"/>
        </w:rPr>
        <w:t xml:space="preserve">Feder, M.; </w:t>
      </w:r>
      <w:proofErr w:type="spellStart"/>
      <w:r w:rsidRPr="00021C03">
        <w:rPr>
          <w:rFonts w:asciiTheme="majorBidi" w:hAnsiTheme="majorBidi" w:cstheme="majorBidi"/>
        </w:rPr>
        <w:t>Merhav</w:t>
      </w:r>
      <w:proofErr w:type="spellEnd"/>
      <w:r w:rsidRPr="00021C03">
        <w:rPr>
          <w:rFonts w:asciiTheme="majorBidi" w:hAnsiTheme="majorBidi" w:cstheme="majorBidi"/>
        </w:rPr>
        <w:t>, N.; Gutman, M. Universal prediction of individual sequences. Information Theory, IEEE Transactions on 1992, 38, 1258–1270.</w:t>
      </w:r>
      <w:r w:rsidRPr="00021C03">
        <w:rPr>
          <w:rFonts w:asciiTheme="majorBidi" w:hAnsiTheme="majorBidi" w:cstheme="majorBidi"/>
          <w:color w:val="000000" w:themeColor="text1"/>
        </w:rPr>
        <w:t xml:space="preserve">  </w:t>
      </w:r>
    </w:p>
    <w:p w14:paraId="62C7FE08" w14:textId="553E9A75" w:rsidR="004E7B6C" w:rsidRPr="000F64E0" w:rsidRDefault="00B1446C" w:rsidP="00B1446C">
      <w:pPr>
        <w:pStyle w:val="ListParagraph"/>
        <w:numPr>
          <w:ilvl w:val="0"/>
          <w:numId w:val="24"/>
        </w:numPr>
        <w:spacing w:line="360" w:lineRule="auto"/>
        <w:jc w:val="both"/>
        <w:rPr>
          <w:rFonts w:asciiTheme="majorBidi" w:hAnsiTheme="majorBidi" w:cstheme="majorBidi"/>
          <w:color w:val="000000" w:themeColor="text1"/>
        </w:rPr>
      </w:pPr>
      <w:r w:rsidRPr="00021C03">
        <w:rPr>
          <w:rFonts w:asciiTheme="majorBidi" w:hAnsiTheme="majorBidi" w:cstheme="majorBidi"/>
        </w:rPr>
        <w:t>Neyman, J.; Pearson, E.S. On the problem of the most efficient tests of statistical hypotheses; Springer Series “Breakthroughs in Statistics", 1992.</w:t>
      </w:r>
      <w:bookmarkEnd w:id="60"/>
    </w:p>
    <w:p w14:paraId="212A0E8D" w14:textId="30EA5F3E" w:rsidR="000F64E0" w:rsidDel="005A33CB" w:rsidRDefault="000F64E0" w:rsidP="000F64E0">
      <w:pPr>
        <w:spacing w:line="360" w:lineRule="auto"/>
        <w:jc w:val="both"/>
        <w:rPr>
          <w:del w:id="106" w:author="Moravec" w:date="2024-11-15T16:57:00Z" w16du:dateUtc="2024-11-15T16:57:00Z"/>
          <w:rFonts w:asciiTheme="majorBidi" w:hAnsiTheme="majorBidi" w:cstheme="majorBidi"/>
          <w:color w:val="000000" w:themeColor="text1"/>
        </w:rPr>
      </w:pPr>
    </w:p>
    <w:p w14:paraId="03198E02" w14:textId="2A54A484" w:rsidR="000F64E0" w:rsidDel="005A33CB" w:rsidRDefault="000F64E0" w:rsidP="000F64E0">
      <w:pPr>
        <w:spacing w:line="360" w:lineRule="auto"/>
        <w:jc w:val="both"/>
        <w:rPr>
          <w:del w:id="107" w:author="Moravec" w:date="2024-11-15T16:57:00Z" w16du:dateUtc="2024-11-15T16:57:00Z"/>
          <w:rFonts w:asciiTheme="majorBidi" w:hAnsiTheme="majorBidi" w:cstheme="majorBidi"/>
          <w:color w:val="000000" w:themeColor="text1"/>
        </w:rPr>
      </w:pPr>
    </w:p>
    <w:p w14:paraId="1D1E4A46" w14:textId="0C383160" w:rsidR="000F64E0" w:rsidDel="005A33CB" w:rsidRDefault="000F64E0" w:rsidP="000F64E0">
      <w:pPr>
        <w:spacing w:line="360" w:lineRule="auto"/>
        <w:jc w:val="both"/>
        <w:rPr>
          <w:del w:id="108" w:author="Moravec" w:date="2024-11-15T16:57:00Z" w16du:dateUtc="2024-11-15T16:57:00Z"/>
          <w:rFonts w:asciiTheme="majorBidi" w:hAnsiTheme="majorBidi" w:cstheme="majorBidi"/>
          <w:color w:val="000000" w:themeColor="text1"/>
        </w:rPr>
      </w:pPr>
    </w:p>
    <w:p w14:paraId="5373607C" w14:textId="62CAE60C" w:rsidR="000F64E0" w:rsidDel="005A33CB" w:rsidRDefault="000F64E0" w:rsidP="000F64E0">
      <w:pPr>
        <w:spacing w:line="360" w:lineRule="auto"/>
        <w:jc w:val="both"/>
        <w:rPr>
          <w:del w:id="109" w:author="Moravec" w:date="2024-11-15T16:57:00Z" w16du:dateUtc="2024-11-15T16:57:00Z"/>
          <w:rFonts w:asciiTheme="majorBidi" w:hAnsiTheme="majorBidi" w:cstheme="majorBidi"/>
          <w:color w:val="000000" w:themeColor="text1"/>
        </w:rPr>
      </w:pPr>
    </w:p>
    <w:p w14:paraId="76FA92DA" w14:textId="1CE840B7" w:rsidR="000F64E0" w:rsidDel="005A33CB" w:rsidRDefault="000F64E0" w:rsidP="000F64E0">
      <w:pPr>
        <w:spacing w:line="360" w:lineRule="auto"/>
        <w:jc w:val="both"/>
        <w:rPr>
          <w:del w:id="110" w:author="Moravec" w:date="2024-11-15T16:57:00Z" w16du:dateUtc="2024-11-15T16:57:00Z"/>
          <w:rFonts w:asciiTheme="majorBidi" w:hAnsiTheme="majorBidi" w:cstheme="majorBidi"/>
          <w:color w:val="000000" w:themeColor="text1"/>
        </w:rPr>
      </w:pPr>
    </w:p>
    <w:p w14:paraId="17376BD7" w14:textId="1507649B" w:rsidR="000F64E0" w:rsidDel="005A33CB" w:rsidRDefault="000F64E0" w:rsidP="000F64E0">
      <w:pPr>
        <w:spacing w:line="360" w:lineRule="auto"/>
        <w:jc w:val="both"/>
        <w:rPr>
          <w:del w:id="111" w:author="Moravec" w:date="2024-11-15T16:57:00Z" w16du:dateUtc="2024-11-15T16:57:00Z"/>
          <w:rFonts w:asciiTheme="majorBidi" w:hAnsiTheme="majorBidi" w:cstheme="majorBidi"/>
          <w:color w:val="000000" w:themeColor="text1"/>
        </w:rPr>
      </w:pPr>
    </w:p>
    <w:p w14:paraId="21AA0758" w14:textId="57AB43A8" w:rsidR="000F64E0" w:rsidDel="005A33CB" w:rsidRDefault="000F64E0" w:rsidP="000F64E0">
      <w:pPr>
        <w:spacing w:line="360" w:lineRule="auto"/>
        <w:jc w:val="both"/>
        <w:rPr>
          <w:del w:id="112" w:author="Moravec" w:date="2024-11-15T16:57:00Z" w16du:dateUtc="2024-11-15T16:57:00Z"/>
          <w:rFonts w:asciiTheme="majorBidi" w:hAnsiTheme="majorBidi" w:cstheme="majorBidi"/>
          <w:color w:val="000000" w:themeColor="text1"/>
        </w:rPr>
      </w:pPr>
    </w:p>
    <w:p w14:paraId="7A073B67" w14:textId="77777777" w:rsidR="000F64E0" w:rsidRDefault="000F64E0" w:rsidP="000F64E0">
      <w:pPr>
        <w:spacing w:line="360" w:lineRule="auto"/>
        <w:jc w:val="both"/>
        <w:rPr>
          <w:rFonts w:asciiTheme="majorBidi" w:hAnsiTheme="majorBidi" w:cstheme="majorBidi"/>
          <w:color w:val="000000" w:themeColor="text1"/>
        </w:rPr>
      </w:pPr>
    </w:p>
    <w:p w14:paraId="55D6869D" w14:textId="162E8F9B" w:rsidR="000F64E0" w:rsidDel="005A33CB" w:rsidRDefault="000F64E0" w:rsidP="000F64E0">
      <w:pPr>
        <w:spacing w:line="360" w:lineRule="auto"/>
        <w:jc w:val="both"/>
        <w:rPr>
          <w:del w:id="113" w:author="Moravec" w:date="2024-11-15T16:57:00Z" w16du:dateUtc="2024-11-15T16:57:00Z"/>
          <w:rFonts w:asciiTheme="majorBidi" w:hAnsiTheme="majorBidi" w:cstheme="majorBidi"/>
          <w:color w:val="000000" w:themeColor="text1"/>
        </w:rPr>
      </w:pPr>
    </w:p>
    <w:p w14:paraId="1CE03D1D" w14:textId="6C8734E3" w:rsidR="000F64E0" w:rsidDel="005A33CB" w:rsidRDefault="000F64E0" w:rsidP="000F64E0">
      <w:pPr>
        <w:spacing w:line="360" w:lineRule="auto"/>
        <w:jc w:val="both"/>
        <w:rPr>
          <w:del w:id="114" w:author="Moravec" w:date="2024-11-15T16:57:00Z" w16du:dateUtc="2024-11-15T16:57:00Z"/>
          <w:rFonts w:asciiTheme="majorBidi" w:hAnsiTheme="majorBidi" w:cstheme="majorBidi"/>
          <w:color w:val="000000" w:themeColor="text1"/>
        </w:rPr>
      </w:pPr>
    </w:p>
    <w:p w14:paraId="3794DDEE" w14:textId="0C13EE7F" w:rsidR="000F64E0" w:rsidDel="005A33CB" w:rsidRDefault="000F64E0" w:rsidP="000F64E0">
      <w:pPr>
        <w:spacing w:line="360" w:lineRule="auto"/>
        <w:jc w:val="both"/>
        <w:rPr>
          <w:del w:id="115" w:author="Moravec" w:date="2024-11-15T16:57:00Z" w16du:dateUtc="2024-11-15T16:57:00Z"/>
          <w:rFonts w:asciiTheme="majorBidi" w:hAnsiTheme="majorBidi" w:cstheme="majorBidi"/>
          <w:color w:val="000000" w:themeColor="text1"/>
        </w:rPr>
      </w:pPr>
    </w:p>
    <w:p w14:paraId="1CCB1B1D" w14:textId="1E2A316E" w:rsidR="000F64E0" w:rsidDel="005A33CB" w:rsidRDefault="000F64E0" w:rsidP="000F64E0">
      <w:pPr>
        <w:spacing w:line="360" w:lineRule="auto"/>
        <w:jc w:val="both"/>
        <w:rPr>
          <w:del w:id="116" w:author="Moravec" w:date="2024-11-15T16:57:00Z" w16du:dateUtc="2024-11-15T16:57:00Z"/>
          <w:rFonts w:asciiTheme="majorBidi" w:hAnsiTheme="majorBidi" w:cstheme="majorBidi"/>
          <w:color w:val="000000" w:themeColor="text1"/>
        </w:rPr>
      </w:pPr>
    </w:p>
    <w:p w14:paraId="2D7EBBF8" w14:textId="6ECCE59B" w:rsidR="000F64E0" w:rsidDel="005A33CB" w:rsidRDefault="000F64E0" w:rsidP="000F64E0">
      <w:pPr>
        <w:spacing w:line="360" w:lineRule="auto"/>
        <w:jc w:val="both"/>
        <w:rPr>
          <w:del w:id="117" w:author="Moravec" w:date="2024-11-15T16:57:00Z" w16du:dateUtc="2024-11-15T16:57:00Z"/>
          <w:rFonts w:asciiTheme="majorBidi" w:hAnsiTheme="majorBidi" w:cstheme="majorBidi"/>
          <w:color w:val="000000" w:themeColor="text1"/>
        </w:rPr>
      </w:pPr>
    </w:p>
    <w:p w14:paraId="31E57FF8" w14:textId="47B175F4" w:rsidR="000F64E0" w:rsidDel="005A33CB" w:rsidRDefault="000F64E0" w:rsidP="000F64E0">
      <w:pPr>
        <w:spacing w:line="360" w:lineRule="auto"/>
        <w:jc w:val="both"/>
        <w:rPr>
          <w:del w:id="118" w:author="Moravec" w:date="2024-11-15T16:57:00Z" w16du:dateUtc="2024-11-15T16:57:00Z"/>
          <w:rFonts w:asciiTheme="majorBidi" w:hAnsiTheme="majorBidi" w:cstheme="majorBidi"/>
          <w:color w:val="000000" w:themeColor="text1"/>
        </w:rPr>
      </w:pPr>
    </w:p>
    <w:p w14:paraId="44460191" w14:textId="54392FD7" w:rsidR="000F64E0" w:rsidDel="005A33CB" w:rsidRDefault="000F64E0" w:rsidP="000F64E0">
      <w:pPr>
        <w:spacing w:line="360" w:lineRule="auto"/>
        <w:jc w:val="both"/>
        <w:rPr>
          <w:del w:id="119" w:author="Moravec" w:date="2024-11-15T16:57:00Z" w16du:dateUtc="2024-11-15T16:57:00Z"/>
          <w:rFonts w:asciiTheme="majorBidi" w:hAnsiTheme="majorBidi" w:cstheme="majorBidi"/>
          <w:color w:val="000000" w:themeColor="text1"/>
        </w:rPr>
      </w:pPr>
    </w:p>
    <w:p w14:paraId="22535B81" w14:textId="3D0ED9F3" w:rsidR="000F64E0" w:rsidDel="005A33CB" w:rsidRDefault="000F64E0" w:rsidP="000F64E0">
      <w:pPr>
        <w:spacing w:line="360" w:lineRule="auto"/>
        <w:jc w:val="both"/>
        <w:rPr>
          <w:del w:id="120" w:author="Moravec" w:date="2024-11-15T16:57:00Z" w16du:dateUtc="2024-11-15T16:57:00Z"/>
          <w:rFonts w:asciiTheme="majorBidi" w:hAnsiTheme="majorBidi" w:cstheme="majorBidi"/>
          <w:color w:val="000000" w:themeColor="text1"/>
        </w:rPr>
      </w:pPr>
    </w:p>
    <w:p w14:paraId="1DDE049E" w14:textId="7DCC0422" w:rsidR="000F64E0" w:rsidDel="005A33CB" w:rsidRDefault="000F64E0" w:rsidP="000F64E0">
      <w:pPr>
        <w:spacing w:line="360" w:lineRule="auto"/>
        <w:jc w:val="both"/>
        <w:rPr>
          <w:del w:id="121" w:author="Moravec" w:date="2024-11-15T16:57:00Z" w16du:dateUtc="2024-11-15T16:57:00Z"/>
          <w:rFonts w:asciiTheme="majorBidi" w:hAnsiTheme="majorBidi" w:cstheme="majorBidi"/>
          <w:color w:val="000000" w:themeColor="text1"/>
        </w:rPr>
      </w:pPr>
    </w:p>
    <w:p w14:paraId="3A2EB5E7" w14:textId="16C789C9" w:rsidR="000F64E0" w:rsidDel="005A33CB" w:rsidRDefault="000F64E0" w:rsidP="000F64E0">
      <w:pPr>
        <w:spacing w:line="360" w:lineRule="auto"/>
        <w:jc w:val="both"/>
        <w:rPr>
          <w:del w:id="122" w:author="Moravec" w:date="2024-11-15T16:57:00Z" w16du:dateUtc="2024-11-15T16:57:00Z"/>
          <w:rFonts w:asciiTheme="majorBidi" w:hAnsiTheme="majorBidi" w:cstheme="majorBidi"/>
          <w:color w:val="000000" w:themeColor="text1"/>
        </w:rPr>
      </w:pPr>
    </w:p>
    <w:p w14:paraId="3D567107" w14:textId="7FFD9A30" w:rsidR="000F64E0" w:rsidDel="005A33CB" w:rsidRDefault="000F64E0" w:rsidP="000F64E0">
      <w:pPr>
        <w:spacing w:line="360" w:lineRule="auto"/>
        <w:jc w:val="both"/>
        <w:rPr>
          <w:del w:id="123" w:author="Moravec" w:date="2024-11-15T16:57:00Z" w16du:dateUtc="2024-11-15T16:57:00Z"/>
          <w:rFonts w:asciiTheme="majorBidi" w:hAnsiTheme="majorBidi" w:cstheme="majorBidi"/>
          <w:color w:val="000000" w:themeColor="text1"/>
        </w:rPr>
      </w:pPr>
    </w:p>
    <w:p w14:paraId="4727D8D4" w14:textId="3F113027" w:rsidR="000F64E0" w:rsidDel="005A33CB" w:rsidRDefault="000F64E0" w:rsidP="000F64E0">
      <w:pPr>
        <w:spacing w:line="360" w:lineRule="auto"/>
        <w:jc w:val="both"/>
        <w:rPr>
          <w:del w:id="124" w:author="Moravec" w:date="2024-11-15T16:57:00Z" w16du:dateUtc="2024-11-15T16:57:00Z"/>
          <w:rFonts w:asciiTheme="majorBidi" w:hAnsiTheme="majorBidi" w:cstheme="majorBidi"/>
          <w:color w:val="000000" w:themeColor="text1"/>
        </w:rPr>
      </w:pPr>
    </w:p>
    <w:p w14:paraId="09167290" w14:textId="117126CE" w:rsidR="000F64E0" w:rsidDel="005A33CB" w:rsidRDefault="000F64E0" w:rsidP="000F64E0">
      <w:pPr>
        <w:spacing w:line="360" w:lineRule="auto"/>
        <w:jc w:val="both"/>
        <w:rPr>
          <w:del w:id="125" w:author="Moravec" w:date="2024-11-15T16:57:00Z" w16du:dateUtc="2024-11-15T16:57:00Z"/>
          <w:rFonts w:asciiTheme="majorBidi" w:hAnsiTheme="majorBidi" w:cstheme="majorBidi"/>
          <w:color w:val="000000" w:themeColor="text1"/>
        </w:rPr>
      </w:pPr>
    </w:p>
    <w:p w14:paraId="5225CAB5" w14:textId="3CEA701F" w:rsidR="000F64E0" w:rsidDel="005A33CB" w:rsidRDefault="000F64E0" w:rsidP="000F64E0">
      <w:pPr>
        <w:spacing w:line="360" w:lineRule="auto"/>
        <w:jc w:val="both"/>
        <w:rPr>
          <w:del w:id="126" w:author="Moravec" w:date="2024-11-15T16:57:00Z" w16du:dateUtc="2024-11-15T16:57:00Z"/>
          <w:rFonts w:asciiTheme="majorBidi" w:hAnsiTheme="majorBidi" w:cstheme="majorBidi"/>
          <w:color w:val="000000" w:themeColor="text1"/>
        </w:rPr>
      </w:pPr>
    </w:p>
    <w:p w14:paraId="030AEC4B" w14:textId="77777777" w:rsidR="000F64E0" w:rsidRDefault="000F64E0" w:rsidP="005A33CB">
      <w:pPr>
        <w:spacing w:line="360" w:lineRule="auto"/>
        <w:jc w:val="both"/>
        <w:rPr>
          <w:rFonts w:asciiTheme="majorBidi" w:hAnsiTheme="majorBidi" w:cstheme="majorBidi"/>
          <w:color w:val="000000" w:themeColor="text1"/>
        </w:rPr>
      </w:pPr>
    </w:p>
    <w:sectPr w:rsidR="000F64E0" w:rsidSect="0074629F">
      <w:pgSz w:w="11906" w:h="16838" w:code="9"/>
      <w:pgMar w:top="1440" w:right="1134" w:bottom="1440"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Moravec" w:date="2024-11-15T18:32:00Z" w:initials="K">
    <w:p w14:paraId="762D9C52" w14:textId="77777777" w:rsidR="00F72630" w:rsidRDefault="00F72630" w:rsidP="00F72630">
      <w:pPr>
        <w:pStyle w:val="CommentText"/>
      </w:pPr>
      <w:r>
        <w:rPr>
          <w:rStyle w:val="CommentReference"/>
        </w:rPr>
        <w:annotationRef/>
      </w:r>
      <w:r>
        <w:t>As explained in the report, I recommend moving this to the third example. This is because SDN is a critical part of this grant, but it is the only example that requires SDN.</w:t>
      </w:r>
    </w:p>
  </w:comment>
  <w:comment w:id="8" w:author="Moravec" w:date="2024-11-14T11:59:00Z" w:initials="K">
    <w:p w14:paraId="068B3460" w14:textId="15D3E39B" w:rsidR="00F9424F" w:rsidRDefault="00F9424F" w:rsidP="00F9424F">
      <w:pPr>
        <w:pStyle w:val="CommentText"/>
      </w:pPr>
      <w:r>
        <w:rPr>
          <w:rStyle w:val="CommentReference"/>
        </w:rPr>
        <w:annotationRef/>
      </w:r>
      <w:r>
        <w:t>I suggest stating why this task is important.</w:t>
      </w:r>
    </w:p>
  </w:comment>
  <w:comment w:id="9" w:author="Moravec" w:date="2024-11-15T18:34:00Z" w:initials="K">
    <w:p w14:paraId="79BDC73E" w14:textId="77777777" w:rsidR="004866A2" w:rsidRDefault="004866A2" w:rsidP="004866A2">
      <w:pPr>
        <w:pStyle w:val="CommentText"/>
      </w:pPr>
      <w:r>
        <w:rPr>
          <w:rStyle w:val="CommentReference"/>
        </w:rPr>
        <w:annotationRef/>
      </w:r>
      <w:r>
        <w:t>To reduce word count, I recommend deleting this paragraph. This information is repeated in the text at the end of this section.</w:t>
      </w:r>
    </w:p>
  </w:comment>
  <w:comment w:id="12" w:author="Moravec" w:date="2024-11-15T18:35:00Z" w:initials="K">
    <w:p w14:paraId="76BD69BA" w14:textId="77777777" w:rsidR="00DA16A5" w:rsidRDefault="00DA16A5" w:rsidP="00DA16A5">
      <w:pPr>
        <w:pStyle w:val="CommentText"/>
      </w:pPr>
      <w:r>
        <w:rPr>
          <w:rStyle w:val="CommentReference"/>
        </w:rPr>
        <w:annotationRef/>
      </w:r>
      <w:r>
        <w:t xml:space="preserve">This figure is clear and adds value to the proposal. </w:t>
      </w:r>
    </w:p>
  </w:comment>
  <w:comment w:id="19" w:author="Moravec" w:date="2024-11-15T19:22:00Z" w:initials="K">
    <w:p w14:paraId="6851761F" w14:textId="77777777" w:rsidR="007055CF" w:rsidRDefault="007055CF" w:rsidP="007055CF">
      <w:pPr>
        <w:pStyle w:val="CommentText"/>
      </w:pPr>
      <w:r>
        <w:rPr>
          <w:rStyle w:val="CommentReference"/>
        </w:rPr>
        <w:annotationRef/>
      </w:r>
      <w:r>
        <w:t xml:space="preserve">I recommend moving this information to a new section called “Research Objectives” so that the grant is more conventional in structure. </w:t>
      </w:r>
    </w:p>
  </w:comment>
  <w:comment w:id="30" w:author="Moravec" w:date="2024-11-14T12:12:00Z" w:initials="K">
    <w:p w14:paraId="2B4FCC15" w14:textId="003C96F1" w:rsidR="0006632A" w:rsidRDefault="00BC0673" w:rsidP="0006632A">
      <w:pPr>
        <w:pStyle w:val="CommentText"/>
      </w:pPr>
      <w:r>
        <w:rPr>
          <w:rStyle w:val="CommentReference"/>
        </w:rPr>
        <w:annotationRef/>
      </w:r>
      <w:r w:rsidR="0006632A">
        <w:t xml:space="preserve">Again, I suggest moving this to the third item on the list. </w:t>
      </w:r>
    </w:p>
  </w:comment>
  <w:comment w:id="48" w:author="Moravec" w:date="2024-11-15T19:27:00Z" w:initials="K">
    <w:p w14:paraId="0746D280" w14:textId="77777777" w:rsidR="00AA34D7" w:rsidRDefault="00AA34D7" w:rsidP="00AA34D7">
      <w:pPr>
        <w:pStyle w:val="CommentText"/>
      </w:pPr>
      <w:r>
        <w:rPr>
          <w:rStyle w:val="CommentReference"/>
        </w:rPr>
        <w:annotationRef/>
      </w:r>
      <w:r>
        <w:t>This text could also be deleted to save word count.</w:t>
      </w:r>
    </w:p>
  </w:comment>
  <w:comment w:id="54" w:author="Moravec" w:date="2024-11-15T19:29:00Z" w:initials="K">
    <w:p w14:paraId="527B0AA2" w14:textId="77777777" w:rsidR="000074A0" w:rsidRDefault="000074A0" w:rsidP="000074A0">
      <w:pPr>
        <w:pStyle w:val="CommentText"/>
      </w:pPr>
      <w:r>
        <w:rPr>
          <w:rStyle w:val="CommentReference"/>
        </w:rPr>
        <w:annotationRef/>
      </w:r>
      <w:r>
        <w:t>I suggest adding these section titles to help orient the reader.</w:t>
      </w:r>
    </w:p>
  </w:comment>
  <w:comment w:id="56" w:author="Moravec" w:date="2024-11-15T19:29:00Z" w:initials="K">
    <w:p w14:paraId="610FA3C6" w14:textId="77777777" w:rsidR="009B5F52" w:rsidRDefault="006A0B33" w:rsidP="009B5F52">
      <w:pPr>
        <w:pStyle w:val="CommentText"/>
      </w:pPr>
      <w:r>
        <w:rPr>
          <w:rStyle w:val="CommentReference"/>
        </w:rPr>
        <w:annotationRef/>
      </w:r>
      <w:r w:rsidR="009B5F52">
        <w:t>I suggest considering removing the figures in this section to reduce page count. Most reviewers should understand how the basic systems work.</w:t>
      </w:r>
    </w:p>
  </w:comment>
  <w:comment w:id="57" w:author="Moravec" w:date="2024-11-14T12:22:00Z" w:initials="K">
    <w:p w14:paraId="76F8B775" w14:textId="6059FCCC" w:rsidR="00F0555D" w:rsidRDefault="00F0555D" w:rsidP="00F0555D">
      <w:pPr>
        <w:pStyle w:val="CommentText"/>
      </w:pPr>
      <w:r>
        <w:rPr>
          <w:rStyle w:val="CommentReference"/>
        </w:rPr>
        <w:annotationRef/>
      </w:r>
      <w:r>
        <w:t>SDN solutions</w:t>
      </w:r>
    </w:p>
  </w:comment>
  <w:comment w:id="58" w:author="Moravec" w:date="2024-11-14T12:23:00Z" w:initials="K">
    <w:p w14:paraId="3C79978E" w14:textId="77777777" w:rsidR="00933A43" w:rsidRDefault="00933A43" w:rsidP="00933A43">
      <w:pPr>
        <w:pStyle w:val="CommentText"/>
      </w:pPr>
      <w:r>
        <w:rPr>
          <w:rStyle w:val="CommentReference"/>
        </w:rPr>
        <w:annotationRef/>
      </w:r>
      <w:r>
        <w:t>Anomaly detection</w:t>
      </w:r>
    </w:p>
  </w:comment>
  <w:comment w:id="59" w:author="Moravec" w:date="2024-11-14T12:24:00Z" w:initials="K">
    <w:p w14:paraId="0B2931DA" w14:textId="77777777" w:rsidR="0096072C" w:rsidRDefault="0096072C" w:rsidP="0096072C">
      <w:pPr>
        <w:pStyle w:val="CommentText"/>
      </w:pPr>
      <w:r>
        <w:rPr>
          <w:rStyle w:val="CommentReference"/>
        </w:rPr>
        <w:annotationRef/>
      </w:r>
      <w:r>
        <w:t>Check date</w:t>
      </w:r>
    </w:p>
  </w:comment>
  <w:comment w:id="68" w:author="Moravec" w:date="2024-11-15T20:02:00Z" w:initials="K">
    <w:p w14:paraId="75E0425D" w14:textId="77777777" w:rsidR="00BD3178" w:rsidRDefault="00BD3178" w:rsidP="00BD3178">
      <w:pPr>
        <w:pStyle w:val="CommentText"/>
      </w:pPr>
      <w:r>
        <w:rPr>
          <w:rStyle w:val="CommentReference"/>
        </w:rPr>
        <w:annotationRef/>
      </w:r>
      <w:r>
        <w:t>It is not quite clear how these challenges relate to the NLP, anomaly detection, and policy enforcement parts of the grant. If you could clarify this, it would help.</w:t>
      </w:r>
    </w:p>
  </w:comment>
  <w:comment w:id="70" w:author="Moravec" w:date="2024-11-15T20:00:00Z" w:initials="K">
    <w:p w14:paraId="7835FC46" w14:textId="62DF4811" w:rsidR="00B644C1" w:rsidRDefault="00B644C1" w:rsidP="00B644C1">
      <w:pPr>
        <w:pStyle w:val="CommentText"/>
      </w:pPr>
      <w:r>
        <w:rPr>
          <w:rStyle w:val="CommentReference"/>
        </w:rPr>
        <w:annotationRef/>
      </w:r>
      <w:r>
        <w:t>This section on VIP Lanes is very long and detailed. I recommend shortening it so that it is about as long as the section on PBR. I recommend focusing on the innovations you will make to this approach.</w:t>
      </w:r>
    </w:p>
  </w:comment>
  <w:comment w:id="74" w:author="Moravec" w:date="2024-11-15T20:05:00Z" w:initials="K">
    <w:p w14:paraId="56A9534B" w14:textId="77777777" w:rsidR="00802DCA" w:rsidRDefault="00386DAC" w:rsidP="00802DCA">
      <w:pPr>
        <w:pStyle w:val="CommentText"/>
      </w:pPr>
      <w:r>
        <w:rPr>
          <w:rStyle w:val="CommentReference"/>
        </w:rPr>
        <w:annotationRef/>
      </w:r>
      <w:r w:rsidR="00802DCA">
        <w:t xml:space="preserve">These details are good, but again, they are not related to the other parts of the grant, so it is not clear why these parts are needed. I would also rename this something like “Work package for RO 2” or something similar like that. </w:t>
      </w:r>
    </w:p>
  </w:comment>
  <w:comment w:id="78" w:author="Moravec" w:date="2024-11-15T20:10:00Z" w:initials="K">
    <w:p w14:paraId="1A899A0B" w14:textId="77777777" w:rsidR="005817A8" w:rsidRDefault="00AE56B7" w:rsidP="005817A8">
      <w:pPr>
        <w:pStyle w:val="CommentText"/>
      </w:pPr>
      <w:r>
        <w:rPr>
          <w:rStyle w:val="CommentReference"/>
        </w:rPr>
        <w:annotationRef/>
      </w:r>
      <w:r w:rsidR="005817A8">
        <w:t xml:space="preserve">This text is good and explains the problem well, However, if possible, I recommend shortening it by like 20%. </w:t>
      </w:r>
    </w:p>
  </w:comment>
  <w:comment w:id="84" w:author="Moravec" w:date="2024-11-15T20:20:00Z" w:initials="K">
    <w:p w14:paraId="6D5DDBEB" w14:textId="77777777" w:rsidR="002833A8" w:rsidRDefault="00E42C73" w:rsidP="002833A8">
      <w:pPr>
        <w:pStyle w:val="CommentText"/>
      </w:pPr>
      <w:r>
        <w:rPr>
          <w:rStyle w:val="CommentReference"/>
        </w:rPr>
        <w:annotationRef/>
      </w:r>
      <w:r w:rsidR="002833A8">
        <w:t xml:space="preserve">This section needs to be re-written. It is about loans, which is not relevant to the proposed grant. Also, it is important not to use second person in grant reviews. The term “Seldon” has not been defined. </w:t>
      </w:r>
    </w:p>
    <w:p w14:paraId="639A451C" w14:textId="77777777" w:rsidR="002833A8" w:rsidRDefault="002833A8" w:rsidP="002833A8">
      <w:pPr>
        <w:pStyle w:val="CommentText"/>
      </w:pPr>
      <w:r>
        <w:t>I recommend talking about LLMs in less detail here. It is only necessary to describe how you will use them to extract data. The precise commands are not needed.</w:t>
      </w:r>
    </w:p>
  </w:comment>
  <w:comment w:id="86" w:author="Moravec" w:date="2024-11-15T20:11:00Z" w:initials="K">
    <w:p w14:paraId="75561F4D" w14:textId="2F2B8A04" w:rsidR="005817A8" w:rsidRDefault="005817A8" w:rsidP="005817A8">
      <w:pPr>
        <w:pStyle w:val="CommentText"/>
      </w:pPr>
      <w:r>
        <w:rPr>
          <w:rStyle w:val="CommentReference"/>
        </w:rPr>
        <w:annotationRef/>
      </w:r>
      <w:r>
        <w:t>I recommend moving this to the preliminary results.</w:t>
      </w:r>
    </w:p>
  </w:comment>
  <w:comment w:id="96" w:author="Moravec" w:date="2024-11-15T20:37:00Z" w:initials="K">
    <w:p w14:paraId="04F20037" w14:textId="77777777" w:rsidR="00CA5BF6" w:rsidRDefault="00CA5BF6" w:rsidP="00CA5BF6">
      <w:pPr>
        <w:pStyle w:val="CommentText"/>
      </w:pPr>
      <w:r>
        <w:rPr>
          <w:rStyle w:val="CommentReference"/>
        </w:rPr>
        <w:annotationRef/>
      </w:r>
      <w:r>
        <w:t>I recommend shortening this, as LZW is a well-known method.</w:t>
      </w:r>
    </w:p>
  </w:comment>
  <w:comment w:id="102" w:author="Moravec" w:date="2024-11-15T20:38:00Z" w:initials="K">
    <w:p w14:paraId="494AAB94" w14:textId="77777777" w:rsidR="00DF668D" w:rsidRDefault="00DF668D" w:rsidP="00DF668D">
      <w:pPr>
        <w:pStyle w:val="CommentText"/>
      </w:pPr>
      <w:r>
        <w:rPr>
          <w:rStyle w:val="CommentReference"/>
        </w:rPr>
        <w:annotationRef/>
      </w:r>
      <w:r>
        <w:t>More detail is needed here so that the result is clear.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62D9C52" w15:done="0"/>
  <w15:commentEx w15:paraId="068B3460" w15:done="0"/>
  <w15:commentEx w15:paraId="79BDC73E" w15:done="0"/>
  <w15:commentEx w15:paraId="76BD69BA" w15:done="0"/>
  <w15:commentEx w15:paraId="6851761F" w15:done="0"/>
  <w15:commentEx w15:paraId="2B4FCC15" w15:done="0"/>
  <w15:commentEx w15:paraId="0746D280" w15:done="0"/>
  <w15:commentEx w15:paraId="527B0AA2" w15:done="0"/>
  <w15:commentEx w15:paraId="610FA3C6" w15:done="0"/>
  <w15:commentEx w15:paraId="76F8B775" w15:done="0"/>
  <w15:commentEx w15:paraId="3C79978E" w15:done="0"/>
  <w15:commentEx w15:paraId="0B2931DA" w15:done="0"/>
  <w15:commentEx w15:paraId="75E0425D" w15:done="0"/>
  <w15:commentEx w15:paraId="7835FC46" w15:done="0"/>
  <w15:commentEx w15:paraId="56A9534B" w15:done="0"/>
  <w15:commentEx w15:paraId="1A899A0B" w15:done="0"/>
  <w15:commentEx w15:paraId="639A451C" w15:done="0"/>
  <w15:commentEx w15:paraId="75561F4D" w15:done="0"/>
  <w15:commentEx w15:paraId="04F20037" w15:done="0"/>
  <w15:commentEx w15:paraId="494AAB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EF58B21" w16cex:dateUtc="2024-11-15T18:32:00Z"/>
  <w16cex:commentExtensible w16cex:durableId="24CE367D" w16cex:dateUtc="2024-11-14T11:59:00Z"/>
  <w16cex:commentExtensible w16cex:durableId="6BADCA46" w16cex:dateUtc="2024-11-15T18:34:00Z"/>
  <w16cex:commentExtensible w16cex:durableId="7ABC7EA2" w16cex:dateUtc="2024-11-15T18:35:00Z"/>
  <w16cex:commentExtensible w16cex:durableId="5EEFDF9B" w16cex:dateUtc="2024-11-15T19:22:00Z"/>
  <w16cex:commentExtensible w16cex:durableId="354B820B" w16cex:dateUtc="2024-11-14T12:12:00Z"/>
  <w16cex:commentExtensible w16cex:durableId="35DA7BCF" w16cex:dateUtc="2024-11-15T19:27:00Z"/>
  <w16cex:commentExtensible w16cex:durableId="70E7068B" w16cex:dateUtc="2024-11-15T19:29:00Z"/>
  <w16cex:commentExtensible w16cex:durableId="6E70CB97" w16cex:dateUtc="2024-11-15T19:29:00Z"/>
  <w16cex:commentExtensible w16cex:durableId="2C6292F1" w16cex:dateUtc="2024-11-14T12:22:00Z"/>
  <w16cex:commentExtensible w16cex:durableId="4D4EC794" w16cex:dateUtc="2024-11-14T12:23:00Z"/>
  <w16cex:commentExtensible w16cex:durableId="59702373" w16cex:dateUtc="2024-11-14T12:24:00Z"/>
  <w16cex:commentExtensible w16cex:durableId="6DDFB8E0" w16cex:dateUtc="2024-11-15T20:02:00Z"/>
  <w16cex:commentExtensible w16cex:durableId="55F95A19" w16cex:dateUtc="2024-11-15T20:00:00Z"/>
  <w16cex:commentExtensible w16cex:durableId="348C7018" w16cex:dateUtc="2024-11-15T20:05:00Z"/>
  <w16cex:commentExtensible w16cex:durableId="6A419530" w16cex:dateUtc="2024-11-15T20:10:00Z"/>
  <w16cex:commentExtensible w16cex:durableId="15AE315E" w16cex:dateUtc="2024-11-15T20:20:00Z"/>
  <w16cex:commentExtensible w16cex:durableId="6C2BF746" w16cex:dateUtc="2024-11-15T20:11:00Z"/>
  <w16cex:commentExtensible w16cex:durableId="667EA6A9" w16cex:dateUtc="2024-11-15T20:37:00Z"/>
  <w16cex:commentExtensible w16cex:durableId="6C1F7452" w16cex:dateUtc="2024-11-15T20: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62D9C52" w16cid:durableId="0EF58B21"/>
  <w16cid:commentId w16cid:paraId="068B3460" w16cid:durableId="24CE367D"/>
  <w16cid:commentId w16cid:paraId="79BDC73E" w16cid:durableId="6BADCA46"/>
  <w16cid:commentId w16cid:paraId="76BD69BA" w16cid:durableId="7ABC7EA2"/>
  <w16cid:commentId w16cid:paraId="6851761F" w16cid:durableId="5EEFDF9B"/>
  <w16cid:commentId w16cid:paraId="2B4FCC15" w16cid:durableId="354B820B"/>
  <w16cid:commentId w16cid:paraId="0746D280" w16cid:durableId="35DA7BCF"/>
  <w16cid:commentId w16cid:paraId="527B0AA2" w16cid:durableId="70E7068B"/>
  <w16cid:commentId w16cid:paraId="610FA3C6" w16cid:durableId="6E70CB97"/>
  <w16cid:commentId w16cid:paraId="76F8B775" w16cid:durableId="2C6292F1"/>
  <w16cid:commentId w16cid:paraId="3C79978E" w16cid:durableId="4D4EC794"/>
  <w16cid:commentId w16cid:paraId="0B2931DA" w16cid:durableId="59702373"/>
  <w16cid:commentId w16cid:paraId="75E0425D" w16cid:durableId="6DDFB8E0"/>
  <w16cid:commentId w16cid:paraId="7835FC46" w16cid:durableId="55F95A19"/>
  <w16cid:commentId w16cid:paraId="56A9534B" w16cid:durableId="348C7018"/>
  <w16cid:commentId w16cid:paraId="1A899A0B" w16cid:durableId="6A419530"/>
  <w16cid:commentId w16cid:paraId="639A451C" w16cid:durableId="15AE315E"/>
  <w16cid:commentId w16cid:paraId="75561F4D" w16cid:durableId="6C2BF746"/>
  <w16cid:commentId w16cid:paraId="04F20037" w16cid:durableId="667EA6A9"/>
  <w16cid:commentId w16cid:paraId="494AAB94" w16cid:durableId="6C1F745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77F3E"/>
    <w:multiLevelType w:val="hybridMultilevel"/>
    <w:tmpl w:val="8FD45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7145C"/>
    <w:multiLevelType w:val="hybridMultilevel"/>
    <w:tmpl w:val="8C586E6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15:restartNumberingAfterBreak="0">
    <w:nsid w:val="0AA20F92"/>
    <w:multiLevelType w:val="hybridMultilevel"/>
    <w:tmpl w:val="87EE375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272879"/>
    <w:multiLevelType w:val="hybridMultilevel"/>
    <w:tmpl w:val="9786880C"/>
    <w:lvl w:ilvl="0" w:tplc="A58C7F22">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6D0851"/>
    <w:multiLevelType w:val="hybridMultilevel"/>
    <w:tmpl w:val="6CC07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F651D7"/>
    <w:multiLevelType w:val="hybridMultilevel"/>
    <w:tmpl w:val="F8C67802"/>
    <w:lvl w:ilvl="0" w:tplc="0784C91E">
      <w:start w:val="1"/>
      <w:numFmt w:val="decimal"/>
      <w:lvlText w:val="%1)"/>
      <w:lvlJc w:val="left"/>
      <w:pPr>
        <w:ind w:left="360" w:hanging="360"/>
      </w:pPr>
      <w:rPr>
        <w:rFonts w:hint="cs"/>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6" w15:restartNumberingAfterBreak="0">
    <w:nsid w:val="18941D57"/>
    <w:multiLevelType w:val="multilevel"/>
    <w:tmpl w:val="4FE8ED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035BA8"/>
    <w:multiLevelType w:val="multilevel"/>
    <w:tmpl w:val="13CAB20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EE710C"/>
    <w:multiLevelType w:val="hybridMultilevel"/>
    <w:tmpl w:val="78DE6662"/>
    <w:lvl w:ilvl="0" w:tplc="0784C91E">
      <w:start w:val="1"/>
      <w:numFmt w:val="decimal"/>
      <w:lvlText w:val="%1)"/>
      <w:lvlJc w:val="left"/>
      <w:pPr>
        <w:ind w:left="360" w:hanging="360"/>
      </w:pPr>
      <w:rPr>
        <w:rFonts w:hint="cs"/>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9" w15:restartNumberingAfterBreak="0">
    <w:nsid w:val="221119BE"/>
    <w:multiLevelType w:val="hybridMultilevel"/>
    <w:tmpl w:val="0AA83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505B9D"/>
    <w:multiLevelType w:val="hybridMultilevel"/>
    <w:tmpl w:val="BCBC2BAC"/>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1" w15:restartNumberingAfterBreak="0">
    <w:nsid w:val="27CB4C8F"/>
    <w:multiLevelType w:val="hybridMultilevel"/>
    <w:tmpl w:val="890CF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EC752A"/>
    <w:multiLevelType w:val="hybridMultilevel"/>
    <w:tmpl w:val="1D9EC1F0"/>
    <w:lvl w:ilvl="0" w:tplc="ADD8E3D6">
      <w:start w:val="1"/>
      <w:numFmt w:val="decimal"/>
      <w:lvlText w:val="%1."/>
      <w:lvlJc w:val="left"/>
      <w:pPr>
        <w:ind w:left="720" w:hanging="360"/>
      </w:pPr>
      <w:rPr>
        <w:rFonts w:hint="default"/>
        <w:sz w:val="22"/>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3" w15:restartNumberingAfterBreak="0">
    <w:nsid w:val="2AB3462B"/>
    <w:multiLevelType w:val="hybridMultilevel"/>
    <w:tmpl w:val="02CA7A9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B6C0431"/>
    <w:multiLevelType w:val="hybridMultilevel"/>
    <w:tmpl w:val="F70C1F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28406C"/>
    <w:multiLevelType w:val="hybridMultilevel"/>
    <w:tmpl w:val="35FA20AA"/>
    <w:lvl w:ilvl="0" w:tplc="0784C91E">
      <w:start w:val="1"/>
      <w:numFmt w:val="decimal"/>
      <w:lvlText w:val="%1)"/>
      <w:lvlJc w:val="left"/>
      <w:pPr>
        <w:ind w:left="360" w:hanging="360"/>
      </w:pPr>
      <w:rPr>
        <w:rFonts w:hint="cs"/>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16" w15:restartNumberingAfterBreak="0">
    <w:nsid w:val="2DD61C2E"/>
    <w:multiLevelType w:val="multilevel"/>
    <w:tmpl w:val="82A092B4"/>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E647F65"/>
    <w:multiLevelType w:val="multilevel"/>
    <w:tmpl w:val="5DD067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4513CB0"/>
    <w:multiLevelType w:val="hybridMultilevel"/>
    <w:tmpl w:val="EF7CE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AE321E"/>
    <w:multiLevelType w:val="hybridMultilevel"/>
    <w:tmpl w:val="C3F2C7C4"/>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0" w15:restartNumberingAfterBreak="0">
    <w:nsid w:val="3F723EF0"/>
    <w:multiLevelType w:val="multilevel"/>
    <w:tmpl w:val="35CADDC8"/>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0DD1EA3"/>
    <w:multiLevelType w:val="hybridMultilevel"/>
    <w:tmpl w:val="8584908E"/>
    <w:lvl w:ilvl="0" w:tplc="0784C91E">
      <w:start w:val="1"/>
      <w:numFmt w:val="decimal"/>
      <w:lvlText w:val="%1)"/>
      <w:lvlJc w:val="left"/>
      <w:pPr>
        <w:ind w:left="360" w:hanging="360"/>
      </w:pPr>
      <w:rPr>
        <w:rFonts w:hint="cs"/>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22" w15:restartNumberingAfterBreak="0">
    <w:nsid w:val="44D26591"/>
    <w:multiLevelType w:val="multilevel"/>
    <w:tmpl w:val="6AC0E5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6795133"/>
    <w:multiLevelType w:val="hybridMultilevel"/>
    <w:tmpl w:val="07B02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0B2336"/>
    <w:multiLevelType w:val="hybridMultilevel"/>
    <w:tmpl w:val="C6DC7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701B8B"/>
    <w:multiLevelType w:val="hybridMultilevel"/>
    <w:tmpl w:val="99C6DA92"/>
    <w:lvl w:ilvl="0" w:tplc="0784C91E">
      <w:start w:val="1"/>
      <w:numFmt w:val="decimal"/>
      <w:lvlText w:val="%1)"/>
      <w:lvlJc w:val="left"/>
      <w:pPr>
        <w:ind w:left="360" w:hanging="360"/>
      </w:pPr>
      <w:rPr>
        <w:rFonts w:hint="cs"/>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6" w15:restartNumberingAfterBreak="0">
    <w:nsid w:val="49E04CA4"/>
    <w:multiLevelType w:val="hybridMultilevel"/>
    <w:tmpl w:val="0DC80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EB71D4"/>
    <w:multiLevelType w:val="hybridMultilevel"/>
    <w:tmpl w:val="419E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2F3F6F"/>
    <w:multiLevelType w:val="hybridMultilevel"/>
    <w:tmpl w:val="6ABAB85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9" w15:restartNumberingAfterBreak="0">
    <w:nsid w:val="4B2F1312"/>
    <w:multiLevelType w:val="multilevel"/>
    <w:tmpl w:val="8C54DBA4"/>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4BB94434"/>
    <w:multiLevelType w:val="multilevel"/>
    <w:tmpl w:val="68C0E68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0BA3C14"/>
    <w:multiLevelType w:val="multilevel"/>
    <w:tmpl w:val="2250E2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2AF5D24"/>
    <w:multiLevelType w:val="multilevel"/>
    <w:tmpl w:val="FF9A5F90"/>
    <w:lvl w:ilvl="0">
      <w:start w:val="1"/>
      <w:numFmt w:val="decimal"/>
      <w:lvlText w:val="(%1)"/>
      <w:lvlJc w:val="left"/>
      <w:pPr>
        <w:ind w:left="720" w:hanging="360"/>
      </w:pPr>
      <w:rPr>
        <w:rFonts w:asciiTheme="minorBidi" w:eastAsia="Calibri" w:hAnsiTheme="minorBidi" w:cstheme="minorBidi"/>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32E656A"/>
    <w:multiLevelType w:val="hybridMultilevel"/>
    <w:tmpl w:val="D9449854"/>
    <w:lvl w:ilvl="0" w:tplc="0784C91E">
      <w:start w:val="1"/>
      <w:numFmt w:val="decimal"/>
      <w:lvlText w:val="%1)"/>
      <w:lvlJc w:val="left"/>
      <w:pPr>
        <w:ind w:left="360" w:hanging="360"/>
      </w:pPr>
      <w:rPr>
        <w:rFonts w:hint="cs"/>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34" w15:restartNumberingAfterBreak="0">
    <w:nsid w:val="595F58AB"/>
    <w:multiLevelType w:val="hybridMultilevel"/>
    <w:tmpl w:val="A0D6D7C2"/>
    <w:lvl w:ilvl="0" w:tplc="628043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880401"/>
    <w:multiLevelType w:val="multilevel"/>
    <w:tmpl w:val="A6AC983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5991682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59926FC2"/>
    <w:multiLevelType w:val="hybridMultilevel"/>
    <w:tmpl w:val="A2400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BA5322"/>
    <w:multiLevelType w:val="multilevel"/>
    <w:tmpl w:val="25F6A440"/>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C0503B7"/>
    <w:multiLevelType w:val="hybridMultilevel"/>
    <w:tmpl w:val="4E0EC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0944B17"/>
    <w:multiLevelType w:val="hybridMultilevel"/>
    <w:tmpl w:val="D56C08CE"/>
    <w:lvl w:ilvl="0" w:tplc="476C507C">
      <w:start w:val="1"/>
      <w:numFmt w:val="bullet"/>
      <w:lvlText w:val="•"/>
      <w:lvlJc w:val="left"/>
      <w:pPr>
        <w:tabs>
          <w:tab w:val="num" w:pos="720"/>
        </w:tabs>
        <w:ind w:left="720" w:hanging="360"/>
      </w:pPr>
      <w:rPr>
        <w:rFonts w:ascii="Arial" w:hAnsi="Arial" w:hint="default"/>
      </w:rPr>
    </w:lvl>
    <w:lvl w:ilvl="1" w:tplc="317A5AC6" w:tentative="1">
      <w:start w:val="1"/>
      <w:numFmt w:val="bullet"/>
      <w:lvlText w:val="•"/>
      <w:lvlJc w:val="left"/>
      <w:pPr>
        <w:tabs>
          <w:tab w:val="num" w:pos="1440"/>
        </w:tabs>
        <w:ind w:left="1440" w:hanging="360"/>
      </w:pPr>
      <w:rPr>
        <w:rFonts w:ascii="Arial" w:hAnsi="Arial" w:hint="default"/>
      </w:rPr>
    </w:lvl>
    <w:lvl w:ilvl="2" w:tplc="C5725CA8" w:tentative="1">
      <w:start w:val="1"/>
      <w:numFmt w:val="bullet"/>
      <w:lvlText w:val="•"/>
      <w:lvlJc w:val="left"/>
      <w:pPr>
        <w:tabs>
          <w:tab w:val="num" w:pos="2160"/>
        </w:tabs>
        <w:ind w:left="2160" w:hanging="360"/>
      </w:pPr>
      <w:rPr>
        <w:rFonts w:ascii="Arial" w:hAnsi="Arial" w:hint="default"/>
      </w:rPr>
    </w:lvl>
    <w:lvl w:ilvl="3" w:tplc="2A08C178" w:tentative="1">
      <w:start w:val="1"/>
      <w:numFmt w:val="bullet"/>
      <w:lvlText w:val="•"/>
      <w:lvlJc w:val="left"/>
      <w:pPr>
        <w:tabs>
          <w:tab w:val="num" w:pos="2880"/>
        </w:tabs>
        <w:ind w:left="2880" w:hanging="360"/>
      </w:pPr>
      <w:rPr>
        <w:rFonts w:ascii="Arial" w:hAnsi="Arial" w:hint="default"/>
      </w:rPr>
    </w:lvl>
    <w:lvl w:ilvl="4" w:tplc="B0A8C044" w:tentative="1">
      <w:start w:val="1"/>
      <w:numFmt w:val="bullet"/>
      <w:lvlText w:val="•"/>
      <w:lvlJc w:val="left"/>
      <w:pPr>
        <w:tabs>
          <w:tab w:val="num" w:pos="3600"/>
        </w:tabs>
        <w:ind w:left="3600" w:hanging="360"/>
      </w:pPr>
      <w:rPr>
        <w:rFonts w:ascii="Arial" w:hAnsi="Arial" w:hint="default"/>
      </w:rPr>
    </w:lvl>
    <w:lvl w:ilvl="5" w:tplc="627472DE" w:tentative="1">
      <w:start w:val="1"/>
      <w:numFmt w:val="bullet"/>
      <w:lvlText w:val="•"/>
      <w:lvlJc w:val="left"/>
      <w:pPr>
        <w:tabs>
          <w:tab w:val="num" w:pos="4320"/>
        </w:tabs>
        <w:ind w:left="4320" w:hanging="360"/>
      </w:pPr>
      <w:rPr>
        <w:rFonts w:ascii="Arial" w:hAnsi="Arial" w:hint="default"/>
      </w:rPr>
    </w:lvl>
    <w:lvl w:ilvl="6" w:tplc="22E04A4A" w:tentative="1">
      <w:start w:val="1"/>
      <w:numFmt w:val="bullet"/>
      <w:lvlText w:val="•"/>
      <w:lvlJc w:val="left"/>
      <w:pPr>
        <w:tabs>
          <w:tab w:val="num" w:pos="5040"/>
        </w:tabs>
        <w:ind w:left="5040" w:hanging="360"/>
      </w:pPr>
      <w:rPr>
        <w:rFonts w:ascii="Arial" w:hAnsi="Arial" w:hint="default"/>
      </w:rPr>
    </w:lvl>
    <w:lvl w:ilvl="7" w:tplc="783E5B02" w:tentative="1">
      <w:start w:val="1"/>
      <w:numFmt w:val="bullet"/>
      <w:lvlText w:val="•"/>
      <w:lvlJc w:val="left"/>
      <w:pPr>
        <w:tabs>
          <w:tab w:val="num" w:pos="5760"/>
        </w:tabs>
        <w:ind w:left="5760" w:hanging="360"/>
      </w:pPr>
      <w:rPr>
        <w:rFonts w:ascii="Arial" w:hAnsi="Arial" w:hint="default"/>
      </w:rPr>
    </w:lvl>
    <w:lvl w:ilvl="8" w:tplc="BED0B9A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10D6F57"/>
    <w:multiLevelType w:val="multilevel"/>
    <w:tmpl w:val="8CCE21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61141814"/>
    <w:multiLevelType w:val="hybridMultilevel"/>
    <w:tmpl w:val="CEF87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701F49"/>
    <w:multiLevelType w:val="multilevel"/>
    <w:tmpl w:val="2C3E9560"/>
    <w:lvl w:ilvl="0">
      <w:start w:val="1"/>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44" w15:restartNumberingAfterBreak="0">
    <w:nsid w:val="69A53A51"/>
    <w:multiLevelType w:val="multilevel"/>
    <w:tmpl w:val="E4A42D8A"/>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7330382D"/>
    <w:multiLevelType w:val="multilevel"/>
    <w:tmpl w:val="1A36F8C6"/>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45D5CD6"/>
    <w:multiLevelType w:val="hybridMultilevel"/>
    <w:tmpl w:val="903010D8"/>
    <w:lvl w:ilvl="0" w:tplc="0784C91E">
      <w:start w:val="1"/>
      <w:numFmt w:val="decimal"/>
      <w:lvlText w:val="%1)"/>
      <w:lvlJc w:val="left"/>
      <w:pPr>
        <w:ind w:left="360" w:hanging="360"/>
      </w:pPr>
      <w:rPr>
        <w:rFonts w:hint="cs"/>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47" w15:restartNumberingAfterBreak="0">
    <w:nsid w:val="77D73818"/>
    <w:multiLevelType w:val="hybridMultilevel"/>
    <w:tmpl w:val="CBA2A138"/>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48" w15:restartNumberingAfterBreak="0">
    <w:nsid w:val="7FE30768"/>
    <w:multiLevelType w:val="hybridMultilevel"/>
    <w:tmpl w:val="96C2141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02642536">
    <w:abstractNumId w:val="13"/>
  </w:num>
  <w:num w:numId="2" w16cid:durableId="864244672">
    <w:abstractNumId w:val="9"/>
  </w:num>
  <w:num w:numId="3" w16cid:durableId="902251274">
    <w:abstractNumId w:val="18"/>
  </w:num>
  <w:num w:numId="4" w16cid:durableId="623345661">
    <w:abstractNumId w:val="2"/>
  </w:num>
  <w:num w:numId="5" w16cid:durableId="1329481810">
    <w:abstractNumId w:val="23"/>
  </w:num>
  <w:num w:numId="6" w16cid:durableId="846945562">
    <w:abstractNumId w:val="26"/>
  </w:num>
  <w:num w:numId="7" w16cid:durableId="170485811">
    <w:abstractNumId w:val="14"/>
  </w:num>
  <w:num w:numId="8" w16cid:durableId="1143889080">
    <w:abstractNumId w:val="48"/>
  </w:num>
  <w:num w:numId="9" w16cid:durableId="693530924">
    <w:abstractNumId w:val="0"/>
  </w:num>
  <w:num w:numId="10" w16cid:durableId="1321696225">
    <w:abstractNumId w:val="11"/>
  </w:num>
  <w:num w:numId="11" w16cid:durableId="1316184632">
    <w:abstractNumId w:val="39"/>
  </w:num>
  <w:num w:numId="12" w16cid:durableId="24798074">
    <w:abstractNumId w:val="4"/>
  </w:num>
  <w:num w:numId="13" w16cid:durableId="301934727">
    <w:abstractNumId w:val="3"/>
  </w:num>
  <w:num w:numId="14" w16cid:durableId="1926070116">
    <w:abstractNumId w:val="29"/>
  </w:num>
  <w:num w:numId="15" w16cid:durableId="982277323">
    <w:abstractNumId w:val="44"/>
  </w:num>
  <w:num w:numId="16" w16cid:durableId="937831202">
    <w:abstractNumId w:val="38"/>
  </w:num>
  <w:num w:numId="17" w16cid:durableId="502206383">
    <w:abstractNumId w:val="37"/>
  </w:num>
  <w:num w:numId="18" w16cid:durableId="413862577">
    <w:abstractNumId w:val="24"/>
  </w:num>
  <w:num w:numId="19" w16cid:durableId="1320768701">
    <w:abstractNumId w:val="16"/>
  </w:num>
  <w:num w:numId="20" w16cid:durableId="1193305973">
    <w:abstractNumId w:val="27"/>
  </w:num>
  <w:num w:numId="21" w16cid:durableId="1709990266">
    <w:abstractNumId w:val="45"/>
  </w:num>
  <w:num w:numId="22" w16cid:durableId="865800645">
    <w:abstractNumId w:val="40"/>
  </w:num>
  <w:num w:numId="23" w16cid:durableId="1493595326">
    <w:abstractNumId w:val="42"/>
  </w:num>
  <w:num w:numId="24" w16cid:durableId="1308316145">
    <w:abstractNumId w:val="34"/>
  </w:num>
  <w:num w:numId="25" w16cid:durableId="1940679211">
    <w:abstractNumId w:val="32"/>
  </w:num>
  <w:num w:numId="26" w16cid:durableId="1070468614">
    <w:abstractNumId w:val="20"/>
  </w:num>
  <w:num w:numId="27" w16cid:durableId="2042199981">
    <w:abstractNumId w:val="12"/>
  </w:num>
  <w:num w:numId="28" w16cid:durableId="399791706">
    <w:abstractNumId w:val="43"/>
  </w:num>
  <w:num w:numId="29" w16cid:durableId="520701887">
    <w:abstractNumId w:val="6"/>
  </w:num>
  <w:num w:numId="30" w16cid:durableId="449931404">
    <w:abstractNumId w:val="7"/>
  </w:num>
  <w:num w:numId="31" w16cid:durableId="281422247">
    <w:abstractNumId w:val="10"/>
  </w:num>
  <w:num w:numId="32" w16cid:durableId="1564566205">
    <w:abstractNumId w:val="19"/>
  </w:num>
  <w:num w:numId="33" w16cid:durableId="387806175">
    <w:abstractNumId w:val="1"/>
  </w:num>
  <w:num w:numId="34" w16cid:durableId="414860027">
    <w:abstractNumId w:val="28"/>
  </w:num>
  <w:num w:numId="35" w16cid:durableId="1931154777">
    <w:abstractNumId w:val="15"/>
  </w:num>
  <w:num w:numId="36" w16cid:durableId="230510610">
    <w:abstractNumId w:val="47"/>
  </w:num>
  <w:num w:numId="37" w16cid:durableId="1678920823">
    <w:abstractNumId w:val="21"/>
  </w:num>
  <w:num w:numId="38" w16cid:durableId="1043989143">
    <w:abstractNumId w:val="5"/>
  </w:num>
  <w:num w:numId="39" w16cid:durableId="205414538">
    <w:abstractNumId w:val="33"/>
  </w:num>
  <w:num w:numId="40" w16cid:durableId="341976031">
    <w:abstractNumId w:val="25"/>
  </w:num>
  <w:num w:numId="41" w16cid:durableId="1712418335">
    <w:abstractNumId w:val="46"/>
  </w:num>
  <w:num w:numId="42" w16cid:durableId="1857380863">
    <w:abstractNumId w:val="30"/>
  </w:num>
  <w:num w:numId="43" w16cid:durableId="202014659">
    <w:abstractNumId w:val="8"/>
  </w:num>
  <w:num w:numId="44" w16cid:durableId="1889342228">
    <w:abstractNumId w:val="31"/>
  </w:num>
  <w:num w:numId="45" w16cid:durableId="1543441206">
    <w:abstractNumId w:val="35"/>
  </w:num>
  <w:num w:numId="46" w16cid:durableId="270673853">
    <w:abstractNumId w:val="17"/>
  </w:num>
  <w:num w:numId="47" w16cid:durableId="1250887805">
    <w:abstractNumId w:val="22"/>
  </w:num>
  <w:num w:numId="48" w16cid:durableId="1955092341">
    <w:abstractNumId w:val="41"/>
  </w:num>
  <w:num w:numId="49" w16cid:durableId="199440482">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oravec">
    <w15:presenceInfo w15:providerId="None" w15:userId="Morav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6C6"/>
    <w:rsid w:val="00003B68"/>
    <w:rsid w:val="00003DF0"/>
    <w:rsid w:val="000041D2"/>
    <w:rsid w:val="000063C6"/>
    <w:rsid w:val="000074A0"/>
    <w:rsid w:val="00007FC9"/>
    <w:rsid w:val="0001034B"/>
    <w:rsid w:val="00012A3D"/>
    <w:rsid w:val="00012AFF"/>
    <w:rsid w:val="000134F6"/>
    <w:rsid w:val="00013882"/>
    <w:rsid w:val="00021C03"/>
    <w:rsid w:val="000312A1"/>
    <w:rsid w:val="000353E6"/>
    <w:rsid w:val="00040544"/>
    <w:rsid w:val="00046553"/>
    <w:rsid w:val="00046E5B"/>
    <w:rsid w:val="00047DDB"/>
    <w:rsid w:val="000501A5"/>
    <w:rsid w:val="000522A3"/>
    <w:rsid w:val="00053B20"/>
    <w:rsid w:val="0005409B"/>
    <w:rsid w:val="00057103"/>
    <w:rsid w:val="000572DE"/>
    <w:rsid w:val="000573FB"/>
    <w:rsid w:val="000618BA"/>
    <w:rsid w:val="00061D9E"/>
    <w:rsid w:val="000649F5"/>
    <w:rsid w:val="0006632A"/>
    <w:rsid w:val="000727BC"/>
    <w:rsid w:val="00077031"/>
    <w:rsid w:val="00082867"/>
    <w:rsid w:val="0008633D"/>
    <w:rsid w:val="00087C0B"/>
    <w:rsid w:val="00090E41"/>
    <w:rsid w:val="000912EE"/>
    <w:rsid w:val="0009472B"/>
    <w:rsid w:val="000A1F6D"/>
    <w:rsid w:val="000A2C11"/>
    <w:rsid w:val="000A57EE"/>
    <w:rsid w:val="000A6CA6"/>
    <w:rsid w:val="000A7780"/>
    <w:rsid w:val="000B16B9"/>
    <w:rsid w:val="000C1E19"/>
    <w:rsid w:val="000C4E55"/>
    <w:rsid w:val="000C5435"/>
    <w:rsid w:val="000C64B9"/>
    <w:rsid w:val="000C6C84"/>
    <w:rsid w:val="000D6B12"/>
    <w:rsid w:val="000E063B"/>
    <w:rsid w:val="000E13B2"/>
    <w:rsid w:val="000E736E"/>
    <w:rsid w:val="000E785B"/>
    <w:rsid w:val="000F2C6C"/>
    <w:rsid w:val="000F5785"/>
    <w:rsid w:val="000F64E0"/>
    <w:rsid w:val="00100658"/>
    <w:rsid w:val="001031FB"/>
    <w:rsid w:val="001045AE"/>
    <w:rsid w:val="001069AB"/>
    <w:rsid w:val="001121B8"/>
    <w:rsid w:val="00112A33"/>
    <w:rsid w:val="00116F90"/>
    <w:rsid w:val="00117FBC"/>
    <w:rsid w:val="00126FFE"/>
    <w:rsid w:val="00131811"/>
    <w:rsid w:val="0013488F"/>
    <w:rsid w:val="0013698B"/>
    <w:rsid w:val="00140D0E"/>
    <w:rsid w:val="00142306"/>
    <w:rsid w:val="00142CE8"/>
    <w:rsid w:val="00153751"/>
    <w:rsid w:val="0015492D"/>
    <w:rsid w:val="00154EFA"/>
    <w:rsid w:val="001572B9"/>
    <w:rsid w:val="00160DCF"/>
    <w:rsid w:val="00162533"/>
    <w:rsid w:val="00165DAC"/>
    <w:rsid w:val="0017185B"/>
    <w:rsid w:val="001726B1"/>
    <w:rsid w:val="00172DEE"/>
    <w:rsid w:val="001753F9"/>
    <w:rsid w:val="001769C5"/>
    <w:rsid w:val="00177FB4"/>
    <w:rsid w:val="00182093"/>
    <w:rsid w:val="00186CF2"/>
    <w:rsid w:val="00194D9B"/>
    <w:rsid w:val="001963FE"/>
    <w:rsid w:val="001A0DEB"/>
    <w:rsid w:val="001A34FF"/>
    <w:rsid w:val="001A4199"/>
    <w:rsid w:val="001A4C2A"/>
    <w:rsid w:val="001A67B9"/>
    <w:rsid w:val="001A7A2B"/>
    <w:rsid w:val="001B0324"/>
    <w:rsid w:val="001B12D5"/>
    <w:rsid w:val="001B2A78"/>
    <w:rsid w:val="001B3D36"/>
    <w:rsid w:val="001C1E43"/>
    <w:rsid w:val="001C6729"/>
    <w:rsid w:val="001C76CE"/>
    <w:rsid w:val="001C7F52"/>
    <w:rsid w:val="001D1C8B"/>
    <w:rsid w:val="001D3FFE"/>
    <w:rsid w:val="001D558D"/>
    <w:rsid w:val="001D7A17"/>
    <w:rsid w:val="001E590F"/>
    <w:rsid w:val="001F2B26"/>
    <w:rsid w:val="001F63C6"/>
    <w:rsid w:val="001F6498"/>
    <w:rsid w:val="001F68F8"/>
    <w:rsid w:val="00201CC4"/>
    <w:rsid w:val="00202604"/>
    <w:rsid w:val="0020352C"/>
    <w:rsid w:val="00204D28"/>
    <w:rsid w:val="002055DC"/>
    <w:rsid w:val="00210E3A"/>
    <w:rsid w:val="00211093"/>
    <w:rsid w:val="00217164"/>
    <w:rsid w:val="00217B67"/>
    <w:rsid w:val="00220C9F"/>
    <w:rsid w:val="00223AC9"/>
    <w:rsid w:val="00224B8B"/>
    <w:rsid w:val="0022718E"/>
    <w:rsid w:val="00234135"/>
    <w:rsid w:val="00235332"/>
    <w:rsid w:val="002362D1"/>
    <w:rsid w:val="00240708"/>
    <w:rsid w:val="00241DFC"/>
    <w:rsid w:val="002433E9"/>
    <w:rsid w:val="002443E8"/>
    <w:rsid w:val="002459AB"/>
    <w:rsid w:val="00247AE3"/>
    <w:rsid w:val="002523A7"/>
    <w:rsid w:val="0025386E"/>
    <w:rsid w:val="002538E5"/>
    <w:rsid w:val="00256156"/>
    <w:rsid w:val="00262397"/>
    <w:rsid w:val="00263AEC"/>
    <w:rsid w:val="002644B2"/>
    <w:rsid w:val="00271F3D"/>
    <w:rsid w:val="00272BAC"/>
    <w:rsid w:val="002745D3"/>
    <w:rsid w:val="00275D9F"/>
    <w:rsid w:val="002833A8"/>
    <w:rsid w:val="002851FB"/>
    <w:rsid w:val="00286A8F"/>
    <w:rsid w:val="00287974"/>
    <w:rsid w:val="00287C8E"/>
    <w:rsid w:val="0029005B"/>
    <w:rsid w:val="00295F22"/>
    <w:rsid w:val="00297464"/>
    <w:rsid w:val="002A0035"/>
    <w:rsid w:val="002A3CAF"/>
    <w:rsid w:val="002A48AE"/>
    <w:rsid w:val="002A5B15"/>
    <w:rsid w:val="002A66ED"/>
    <w:rsid w:val="002B2600"/>
    <w:rsid w:val="002B7344"/>
    <w:rsid w:val="002B7C77"/>
    <w:rsid w:val="002C2588"/>
    <w:rsid w:val="002C25A7"/>
    <w:rsid w:val="002C3093"/>
    <w:rsid w:val="002C4628"/>
    <w:rsid w:val="002C4C12"/>
    <w:rsid w:val="002C5902"/>
    <w:rsid w:val="002C5A45"/>
    <w:rsid w:val="002C6E9D"/>
    <w:rsid w:val="002D7427"/>
    <w:rsid w:val="002E2B0B"/>
    <w:rsid w:val="002E313A"/>
    <w:rsid w:val="002E6E60"/>
    <w:rsid w:val="002F2804"/>
    <w:rsid w:val="002F29C7"/>
    <w:rsid w:val="002F6715"/>
    <w:rsid w:val="00302A02"/>
    <w:rsid w:val="00304887"/>
    <w:rsid w:val="00304EE1"/>
    <w:rsid w:val="00305DB4"/>
    <w:rsid w:val="00306A89"/>
    <w:rsid w:val="003139AB"/>
    <w:rsid w:val="00321126"/>
    <w:rsid w:val="0032183D"/>
    <w:rsid w:val="003249B4"/>
    <w:rsid w:val="00332B5A"/>
    <w:rsid w:val="003341C7"/>
    <w:rsid w:val="003436F0"/>
    <w:rsid w:val="0034790C"/>
    <w:rsid w:val="00350C7A"/>
    <w:rsid w:val="00351D0F"/>
    <w:rsid w:val="00352F3E"/>
    <w:rsid w:val="00353871"/>
    <w:rsid w:val="003550AD"/>
    <w:rsid w:val="003556C2"/>
    <w:rsid w:val="0036700F"/>
    <w:rsid w:val="003740D3"/>
    <w:rsid w:val="00375AB9"/>
    <w:rsid w:val="00386DAC"/>
    <w:rsid w:val="003921DA"/>
    <w:rsid w:val="00396B4E"/>
    <w:rsid w:val="00396B5D"/>
    <w:rsid w:val="003972FC"/>
    <w:rsid w:val="003A1B47"/>
    <w:rsid w:val="003A6853"/>
    <w:rsid w:val="003A79BF"/>
    <w:rsid w:val="003A7C94"/>
    <w:rsid w:val="003B18D8"/>
    <w:rsid w:val="003B1B8E"/>
    <w:rsid w:val="003B3207"/>
    <w:rsid w:val="003B3CF0"/>
    <w:rsid w:val="003B6974"/>
    <w:rsid w:val="003B7F9A"/>
    <w:rsid w:val="003C115C"/>
    <w:rsid w:val="003C2C3E"/>
    <w:rsid w:val="003C4EC1"/>
    <w:rsid w:val="003C7568"/>
    <w:rsid w:val="003C7812"/>
    <w:rsid w:val="003C7B64"/>
    <w:rsid w:val="003E0783"/>
    <w:rsid w:val="003E1EE2"/>
    <w:rsid w:val="003E221A"/>
    <w:rsid w:val="003E2FD7"/>
    <w:rsid w:val="003E462D"/>
    <w:rsid w:val="003E588A"/>
    <w:rsid w:val="003E6D3F"/>
    <w:rsid w:val="003E75B9"/>
    <w:rsid w:val="003E7B35"/>
    <w:rsid w:val="003F077C"/>
    <w:rsid w:val="003F44C8"/>
    <w:rsid w:val="003F5C89"/>
    <w:rsid w:val="00401A89"/>
    <w:rsid w:val="00402870"/>
    <w:rsid w:val="00402DCC"/>
    <w:rsid w:val="00403D22"/>
    <w:rsid w:val="00404062"/>
    <w:rsid w:val="004074B8"/>
    <w:rsid w:val="00412FD8"/>
    <w:rsid w:val="0041407B"/>
    <w:rsid w:val="00420282"/>
    <w:rsid w:val="00421206"/>
    <w:rsid w:val="00425E5F"/>
    <w:rsid w:val="00431040"/>
    <w:rsid w:val="00431776"/>
    <w:rsid w:val="00431CF1"/>
    <w:rsid w:val="004512E0"/>
    <w:rsid w:val="0045784F"/>
    <w:rsid w:val="00457C59"/>
    <w:rsid w:val="00462097"/>
    <w:rsid w:val="004625EF"/>
    <w:rsid w:val="00465A95"/>
    <w:rsid w:val="00470750"/>
    <w:rsid w:val="00470C03"/>
    <w:rsid w:val="00471D61"/>
    <w:rsid w:val="00472452"/>
    <w:rsid w:val="004739B9"/>
    <w:rsid w:val="00481A36"/>
    <w:rsid w:val="00482A2C"/>
    <w:rsid w:val="00485875"/>
    <w:rsid w:val="004866A2"/>
    <w:rsid w:val="00487604"/>
    <w:rsid w:val="00492898"/>
    <w:rsid w:val="00492B82"/>
    <w:rsid w:val="004934F6"/>
    <w:rsid w:val="00493F30"/>
    <w:rsid w:val="00493FA6"/>
    <w:rsid w:val="00495CC6"/>
    <w:rsid w:val="00496B50"/>
    <w:rsid w:val="00497DAC"/>
    <w:rsid w:val="004A239A"/>
    <w:rsid w:val="004A3CD1"/>
    <w:rsid w:val="004A58B2"/>
    <w:rsid w:val="004C4302"/>
    <w:rsid w:val="004C453D"/>
    <w:rsid w:val="004E03ED"/>
    <w:rsid w:val="004E37E3"/>
    <w:rsid w:val="004E4099"/>
    <w:rsid w:val="004E7B6C"/>
    <w:rsid w:val="004F190E"/>
    <w:rsid w:val="004F19A7"/>
    <w:rsid w:val="004F7051"/>
    <w:rsid w:val="00500D1B"/>
    <w:rsid w:val="00501177"/>
    <w:rsid w:val="005055C1"/>
    <w:rsid w:val="00507979"/>
    <w:rsid w:val="00513AAF"/>
    <w:rsid w:val="005171EE"/>
    <w:rsid w:val="00517F65"/>
    <w:rsid w:val="00521298"/>
    <w:rsid w:val="00532197"/>
    <w:rsid w:val="005337D0"/>
    <w:rsid w:val="005377B9"/>
    <w:rsid w:val="00537F0B"/>
    <w:rsid w:val="00541930"/>
    <w:rsid w:val="005457B1"/>
    <w:rsid w:val="005468D8"/>
    <w:rsid w:val="00551E15"/>
    <w:rsid w:val="005537C7"/>
    <w:rsid w:val="005578A6"/>
    <w:rsid w:val="00562EE5"/>
    <w:rsid w:val="00566D8C"/>
    <w:rsid w:val="00570374"/>
    <w:rsid w:val="0057543C"/>
    <w:rsid w:val="00576406"/>
    <w:rsid w:val="005765F5"/>
    <w:rsid w:val="005817A8"/>
    <w:rsid w:val="005826EB"/>
    <w:rsid w:val="005847F4"/>
    <w:rsid w:val="00587903"/>
    <w:rsid w:val="005931B4"/>
    <w:rsid w:val="00593364"/>
    <w:rsid w:val="00593664"/>
    <w:rsid w:val="00596BF8"/>
    <w:rsid w:val="005A00BF"/>
    <w:rsid w:val="005A33CB"/>
    <w:rsid w:val="005A61E7"/>
    <w:rsid w:val="005A6D26"/>
    <w:rsid w:val="005B09E2"/>
    <w:rsid w:val="005B1E7A"/>
    <w:rsid w:val="005B2A51"/>
    <w:rsid w:val="005B346C"/>
    <w:rsid w:val="005B64F5"/>
    <w:rsid w:val="005C2115"/>
    <w:rsid w:val="005C2503"/>
    <w:rsid w:val="005C284D"/>
    <w:rsid w:val="005C61CD"/>
    <w:rsid w:val="005F03F3"/>
    <w:rsid w:val="005F0DE4"/>
    <w:rsid w:val="005F2140"/>
    <w:rsid w:val="005F2D62"/>
    <w:rsid w:val="005F465E"/>
    <w:rsid w:val="005F5C3C"/>
    <w:rsid w:val="00603E34"/>
    <w:rsid w:val="00605FC8"/>
    <w:rsid w:val="006074E1"/>
    <w:rsid w:val="006125B1"/>
    <w:rsid w:val="00615729"/>
    <w:rsid w:val="0062156A"/>
    <w:rsid w:val="0063096E"/>
    <w:rsid w:val="00631995"/>
    <w:rsid w:val="00637638"/>
    <w:rsid w:val="00637F86"/>
    <w:rsid w:val="006401EF"/>
    <w:rsid w:val="00642CEB"/>
    <w:rsid w:val="006443D2"/>
    <w:rsid w:val="006525DA"/>
    <w:rsid w:val="0065385F"/>
    <w:rsid w:val="0065399B"/>
    <w:rsid w:val="006550BF"/>
    <w:rsid w:val="006558CB"/>
    <w:rsid w:val="00657B3E"/>
    <w:rsid w:val="00660F1A"/>
    <w:rsid w:val="006613D8"/>
    <w:rsid w:val="00662665"/>
    <w:rsid w:val="00665531"/>
    <w:rsid w:val="006676A7"/>
    <w:rsid w:val="006704BF"/>
    <w:rsid w:val="006709CA"/>
    <w:rsid w:val="00671DA0"/>
    <w:rsid w:val="006742E3"/>
    <w:rsid w:val="006815D5"/>
    <w:rsid w:val="00681D5C"/>
    <w:rsid w:val="00683DFD"/>
    <w:rsid w:val="00685075"/>
    <w:rsid w:val="0068524A"/>
    <w:rsid w:val="00691A62"/>
    <w:rsid w:val="00691C81"/>
    <w:rsid w:val="00692AF0"/>
    <w:rsid w:val="006975D5"/>
    <w:rsid w:val="006A0B33"/>
    <w:rsid w:val="006A6638"/>
    <w:rsid w:val="006B021E"/>
    <w:rsid w:val="006B1133"/>
    <w:rsid w:val="006B2058"/>
    <w:rsid w:val="006C4C0B"/>
    <w:rsid w:val="006C5A89"/>
    <w:rsid w:val="006C6B9F"/>
    <w:rsid w:val="006D002E"/>
    <w:rsid w:val="006D080B"/>
    <w:rsid w:val="006D22E1"/>
    <w:rsid w:val="006D4E6F"/>
    <w:rsid w:val="006D5A4A"/>
    <w:rsid w:val="006D6258"/>
    <w:rsid w:val="006D7FA1"/>
    <w:rsid w:val="006E274C"/>
    <w:rsid w:val="006E30F2"/>
    <w:rsid w:val="006E7178"/>
    <w:rsid w:val="006E7980"/>
    <w:rsid w:val="006F0594"/>
    <w:rsid w:val="006F51EA"/>
    <w:rsid w:val="00701CEF"/>
    <w:rsid w:val="00702CF5"/>
    <w:rsid w:val="00703177"/>
    <w:rsid w:val="00704B70"/>
    <w:rsid w:val="007055CF"/>
    <w:rsid w:val="007066C1"/>
    <w:rsid w:val="0070778A"/>
    <w:rsid w:val="00712A18"/>
    <w:rsid w:val="00713945"/>
    <w:rsid w:val="00721F68"/>
    <w:rsid w:val="007335BA"/>
    <w:rsid w:val="00735A95"/>
    <w:rsid w:val="0073795E"/>
    <w:rsid w:val="0074083E"/>
    <w:rsid w:val="007410CE"/>
    <w:rsid w:val="007440CE"/>
    <w:rsid w:val="0074451A"/>
    <w:rsid w:val="007448C5"/>
    <w:rsid w:val="0074629F"/>
    <w:rsid w:val="00750F2D"/>
    <w:rsid w:val="007520EF"/>
    <w:rsid w:val="0075231C"/>
    <w:rsid w:val="00761ED3"/>
    <w:rsid w:val="00763924"/>
    <w:rsid w:val="007646E3"/>
    <w:rsid w:val="00770E0C"/>
    <w:rsid w:val="007715F7"/>
    <w:rsid w:val="00797FD0"/>
    <w:rsid w:val="007A0A66"/>
    <w:rsid w:val="007A3513"/>
    <w:rsid w:val="007A4309"/>
    <w:rsid w:val="007A4936"/>
    <w:rsid w:val="007B2EDB"/>
    <w:rsid w:val="007B4403"/>
    <w:rsid w:val="007B46DF"/>
    <w:rsid w:val="007C02C1"/>
    <w:rsid w:val="007C3DD0"/>
    <w:rsid w:val="007C55CF"/>
    <w:rsid w:val="007D32B9"/>
    <w:rsid w:val="007E007E"/>
    <w:rsid w:val="007E1445"/>
    <w:rsid w:val="007E1F5C"/>
    <w:rsid w:val="007E50AF"/>
    <w:rsid w:val="007F385D"/>
    <w:rsid w:val="007F6034"/>
    <w:rsid w:val="008025BB"/>
    <w:rsid w:val="00802DCA"/>
    <w:rsid w:val="00803626"/>
    <w:rsid w:val="00805401"/>
    <w:rsid w:val="00807EAD"/>
    <w:rsid w:val="00813B18"/>
    <w:rsid w:val="008145B9"/>
    <w:rsid w:val="00816B17"/>
    <w:rsid w:val="00817058"/>
    <w:rsid w:val="00820ACC"/>
    <w:rsid w:val="00826464"/>
    <w:rsid w:val="008265D3"/>
    <w:rsid w:val="00831703"/>
    <w:rsid w:val="00834E82"/>
    <w:rsid w:val="00836AFD"/>
    <w:rsid w:val="0084125B"/>
    <w:rsid w:val="00842177"/>
    <w:rsid w:val="00843F62"/>
    <w:rsid w:val="00847ADD"/>
    <w:rsid w:val="0085107A"/>
    <w:rsid w:val="008537AB"/>
    <w:rsid w:val="0086098E"/>
    <w:rsid w:val="008645BB"/>
    <w:rsid w:val="00867ADA"/>
    <w:rsid w:val="008704CE"/>
    <w:rsid w:val="00870BB2"/>
    <w:rsid w:val="008739A3"/>
    <w:rsid w:val="008741A0"/>
    <w:rsid w:val="00874475"/>
    <w:rsid w:val="00874B23"/>
    <w:rsid w:val="00880CBB"/>
    <w:rsid w:val="00881434"/>
    <w:rsid w:val="00884967"/>
    <w:rsid w:val="00884A08"/>
    <w:rsid w:val="008866C4"/>
    <w:rsid w:val="00890F63"/>
    <w:rsid w:val="008934EF"/>
    <w:rsid w:val="00894C05"/>
    <w:rsid w:val="008950A6"/>
    <w:rsid w:val="00896B2A"/>
    <w:rsid w:val="0089740A"/>
    <w:rsid w:val="00897B56"/>
    <w:rsid w:val="008A0696"/>
    <w:rsid w:val="008A249D"/>
    <w:rsid w:val="008A3F5A"/>
    <w:rsid w:val="008A54BA"/>
    <w:rsid w:val="008A62A6"/>
    <w:rsid w:val="008B083D"/>
    <w:rsid w:val="008C1BD7"/>
    <w:rsid w:val="008C1C94"/>
    <w:rsid w:val="008C394E"/>
    <w:rsid w:val="008C3B70"/>
    <w:rsid w:val="008C7FC9"/>
    <w:rsid w:val="008D2637"/>
    <w:rsid w:val="008D39E5"/>
    <w:rsid w:val="008D770E"/>
    <w:rsid w:val="008E0A9C"/>
    <w:rsid w:val="008E1E3A"/>
    <w:rsid w:val="008E28AE"/>
    <w:rsid w:val="008E5B32"/>
    <w:rsid w:val="008E73D5"/>
    <w:rsid w:val="008F0D9F"/>
    <w:rsid w:val="008F4B10"/>
    <w:rsid w:val="008F684E"/>
    <w:rsid w:val="00900C15"/>
    <w:rsid w:val="00904D91"/>
    <w:rsid w:val="009154F2"/>
    <w:rsid w:val="009204A4"/>
    <w:rsid w:val="009231B3"/>
    <w:rsid w:val="00923239"/>
    <w:rsid w:val="00923D34"/>
    <w:rsid w:val="0093203A"/>
    <w:rsid w:val="00932F66"/>
    <w:rsid w:val="00933A43"/>
    <w:rsid w:val="0094271B"/>
    <w:rsid w:val="009476C6"/>
    <w:rsid w:val="00947B50"/>
    <w:rsid w:val="009500F6"/>
    <w:rsid w:val="009566B5"/>
    <w:rsid w:val="00956A9D"/>
    <w:rsid w:val="0096072C"/>
    <w:rsid w:val="009732ED"/>
    <w:rsid w:val="009760A7"/>
    <w:rsid w:val="0098704C"/>
    <w:rsid w:val="00991733"/>
    <w:rsid w:val="00993F3B"/>
    <w:rsid w:val="00995BCB"/>
    <w:rsid w:val="009A3137"/>
    <w:rsid w:val="009A3BE7"/>
    <w:rsid w:val="009B0781"/>
    <w:rsid w:val="009B3DF0"/>
    <w:rsid w:val="009B5F52"/>
    <w:rsid w:val="009C03C9"/>
    <w:rsid w:val="009C16D4"/>
    <w:rsid w:val="009C2899"/>
    <w:rsid w:val="009D0071"/>
    <w:rsid w:val="009D0111"/>
    <w:rsid w:val="009D046B"/>
    <w:rsid w:val="009D13C7"/>
    <w:rsid w:val="009D590A"/>
    <w:rsid w:val="009D628E"/>
    <w:rsid w:val="009E051F"/>
    <w:rsid w:val="009E34BA"/>
    <w:rsid w:val="009F41E0"/>
    <w:rsid w:val="009F4E56"/>
    <w:rsid w:val="009F5115"/>
    <w:rsid w:val="009F5C71"/>
    <w:rsid w:val="009F604A"/>
    <w:rsid w:val="00A02DBF"/>
    <w:rsid w:val="00A03BE2"/>
    <w:rsid w:val="00A123BB"/>
    <w:rsid w:val="00A12BFC"/>
    <w:rsid w:val="00A13D1D"/>
    <w:rsid w:val="00A2719C"/>
    <w:rsid w:val="00A3459E"/>
    <w:rsid w:val="00A40891"/>
    <w:rsid w:val="00A40CD2"/>
    <w:rsid w:val="00A41180"/>
    <w:rsid w:val="00A43BB4"/>
    <w:rsid w:val="00A43BDD"/>
    <w:rsid w:val="00A449E9"/>
    <w:rsid w:val="00A45441"/>
    <w:rsid w:val="00A5122A"/>
    <w:rsid w:val="00A53485"/>
    <w:rsid w:val="00A56C8B"/>
    <w:rsid w:val="00A67220"/>
    <w:rsid w:val="00A70F6B"/>
    <w:rsid w:val="00A74A20"/>
    <w:rsid w:val="00A756CA"/>
    <w:rsid w:val="00A8062E"/>
    <w:rsid w:val="00A81372"/>
    <w:rsid w:val="00A83A8A"/>
    <w:rsid w:val="00A869BD"/>
    <w:rsid w:val="00A91AF9"/>
    <w:rsid w:val="00A9363F"/>
    <w:rsid w:val="00A949AE"/>
    <w:rsid w:val="00A96E45"/>
    <w:rsid w:val="00AA1B0F"/>
    <w:rsid w:val="00AA2FBD"/>
    <w:rsid w:val="00AA34D7"/>
    <w:rsid w:val="00AA46F6"/>
    <w:rsid w:val="00AA7501"/>
    <w:rsid w:val="00AB0B04"/>
    <w:rsid w:val="00AB3E33"/>
    <w:rsid w:val="00AB5668"/>
    <w:rsid w:val="00AB78AA"/>
    <w:rsid w:val="00AC2559"/>
    <w:rsid w:val="00AD0625"/>
    <w:rsid w:val="00AD20B4"/>
    <w:rsid w:val="00AD5D2E"/>
    <w:rsid w:val="00AD6901"/>
    <w:rsid w:val="00AE56B7"/>
    <w:rsid w:val="00AE7848"/>
    <w:rsid w:val="00AF1D17"/>
    <w:rsid w:val="00AF4353"/>
    <w:rsid w:val="00AF46A4"/>
    <w:rsid w:val="00B00FC6"/>
    <w:rsid w:val="00B068C8"/>
    <w:rsid w:val="00B0775C"/>
    <w:rsid w:val="00B10863"/>
    <w:rsid w:val="00B11372"/>
    <w:rsid w:val="00B118D6"/>
    <w:rsid w:val="00B121C9"/>
    <w:rsid w:val="00B13D69"/>
    <w:rsid w:val="00B1446C"/>
    <w:rsid w:val="00B14FF0"/>
    <w:rsid w:val="00B23971"/>
    <w:rsid w:val="00B275F4"/>
    <w:rsid w:val="00B27ACE"/>
    <w:rsid w:val="00B30FA1"/>
    <w:rsid w:val="00B31296"/>
    <w:rsid w:val="00B35338"/>
    <w:rsid w:val="00B36F9E"/>
    <w:rsid w:val="00B37625"/>
    <w:rsid w:val="00B37EF5"/>
    <w:rsid w:val="00B44B83"/>
    <w:rsid w:val="00B44BD8"/>
    <w:rsid w:val="00B50590"/>
    <w:rsid w:val="00B53108"/>
    <w:rsid w:val="00B56373"/>
    <w:rsid w:val="00B63AA6"/>
    <w:rsid w:val="00B644C1"/>
    <w:rsid w:val="00B64DD0"/>
    <w:rsid w:val="00B715B9"/>
    <w:rsid w:val="00B71B27"/>
    <w:rsid w:val="00B72D34"/>
    <w:rsid w:val="00B73929"/>
    <w:rsid w:val="00B75946"/>
    <w:rsid w:val="00B760DF"/>
    <w:rsid w:val="00B76458"/>
    <w:rsid w:val="00B8364E"/>
    <w:rsid w:val="00B94496"/>
    <w:rsid w:val="00B94E53"/>
    <w:rsid w:val="00B9562C"/>
    <w:rsid w:val="00B95969"/>
    <w:rsid w:val="00BA2245"/>
    <w:rsid w:val="00BA329D"/>
    <w:rsid w:val="00BA4BEE"/>
    <w:rsid w:val="00BB076B"/>
    <w:rsid w:val="00BB1664"/>
    <w:rsid w:val="00BB70C2"/>
    <w:rsid w:val="00BC0673"/>
    <w:rsid w:val="00BC3060"/>
    <w:rsid w:val="00BD3178"/>
    <w:rsid w:val="00BD4107"/>
    <w:rsid w:val="00BD612D"/>
    <w:rsid w:val="00BD70F7"/>
    <w:rsid w:val="00BF066D"/>
    <w:rsid w:val="00BF12E1"/>
    <w:rsid w:val="00BF4457"/>
    <w:rsid w:val="00BF463B"/>
    <w:rsid w:val="00BF6C2D"/>
    <w:rsid w:val="00C0008C"/>
    <w:rsid w:val="00C04F00"/>
    <w:rsid w:val="00C0571A"/>
    <w:rsid w:val="00C069F4"/>
    <w:rsid w:val="00C111AF"/>
    <w:rsid w:val="00C15290"/>
    <w:rsid w:val="00C16725"/>
    <w:rsid w:val="00C249D5"/>
    <w:rsid w:val="00C2761A"/>
    <w:rsid w:val="00C41492"/>
    <w:rsid w:val="00C42E1E"/>
    <w:rsid w:val="00C44E9C"/>
    <w:rsid w:val="00C4530E"/>
    <w:rsid w:val="00C45569"/>
    <w:rsid w:val="00C46DCE"/>
    <w:rsid w:val="00C52CD7"/>
    <w:rsid w:val="00C532A4"/>
    <w:rsid w:val="00C53CAD"/>
    <w:rsid w:val="00C615B9"/>
    <w:rsid w:val="00C61C3B"/>
    <w:rsid w:val="00C6212D"/>
    <w:rsid w:val="00C631C5"/>
    <w:rsid w:val="00C631F8"/>
    <w:rsid w:val="00C72B08"/>
    <w:rsid w:val="00C73328"/>
    <w:rsid w:val="00C760B0"/>
    <w:rsid w:val="00C76404"/>
    <w:rsid w:val="00C82775"/>
    <w:rsid w:val="00C852C1"/>
    <w:rsid w:val="00C91640"/>
    <w:rsid w:val="00CA0E29"/>
    <w:rsid w:val="00CA4A78"/>
    <w:rsid w:val="00CA5BF6"/>
    <w:rsid w:val="00CA5C76"/>
    <w:rsid w:val="00CB2EA3"/>
    <w:rsid w:val="00CB49E1"/>
    <w:rsid w:val="00CB53A2"/>
    <w:rsid w:val="00CB55B5"/>
    <w:rsid w:val="00CB5E3E"/>
    <w:rsid w:val="00CB64AA"/>
    <w:rsid w:val="00CC44D1"/>
    <w:rsid w:val="00CC4A80"/>
    <w:rsid w:val="00CC6A60"/>
    <w:rsid w:val="00CD3E37"/>
    <w:rsid w:val="00CD554E"/>
    <w:rsid w:val="00CD5ECF"/>
    <w:rsid w:val="00CD6CC0"/>
    <w:rsid w:val="00CE01F9"/>
    <w:rsid w:val="00CE0E24"/>
    <w:rsid w:val="00CE41FD"/>
    <w:rsid w:val="00CE5E6E"/>
    <w:rsid w:val="00CE71DD"/>
    <w:rsid w:val="00CE7A72"/>
    <w:rsid w:val="00CF323F"/>
    <w:rsid w:val="00CF4892"/>
    <w:rsid w:val="00CF7755"/>
    <w:rsid w:val="00CF7DD5"/>
    <w:rsid w:val="00D00FD1"/>
    <w:rsid w:val="00D0122E"/>
    <w:rsid w:val="00D04F20"/>
    <w:rsid w:val="00D0588C"/>
    <w:rsid w:val="00D06F39"/>
    <w:rsid w:val="00D13A2B"/>
    <w:rsid w:val="00D15718"/>
    <w:rsid w:val="00D16267"/>
    <w:rsid w:val="00D173D2"/>
    <w:rsid w:val="00D22211"/>
    <w:rsid w:val="00D2550D"/>
    <w:rsid w:val="00D25A11"/>
    <w:rsid w:val="00D30441"/>
    <w:rsid w:val="00D30679"/>
    <w:rsid w:val="00D3502C"/>
    <w:rsid w:val="00D35691"/>
    <w:rsid w:val="00D35FBF"/>
    <w:rsid w:val="00D3657A"/>
    <w:rsid w:val="00D37186"/>
    <w:rsid w:val="00D43394"/>
    <w:rsid w:val="00D4464F"/>
    <w:rsid w:val="00D4631C"/>
    <w:rsid w:val="00D651EC"/>
    <w:rsid w:val="00D70D6C"/>
    <w:rsid w:val="00D72213"/>
    <w:rsid w:val="00D81991"/>
    <w:rsid w:val="00D87910"/>
    <w:rsid w:val="00D90376"/>
    <w:rsid w:val="00D916D3"/>
    <w:rsid w:val="00D94507"/>
    <w:rsid w:val="00D96F4D"/>
    <w:rsid w:val="00D972BD"/>
    <w:rsid w:val="00D978BE"/>
    <w:rsid w:val="00DA057B"/>
    <w:rsid w:val="00DA16A5"/>
    <w:rsid w:val="00DA1CAF"/>
    <w:rsid w:val="00DA20B1"/>
    <w:rsid w:val="00DA31B0"/>
    <w:rsid w:val="00DA4838"/>
    <w:rsid w:val="00DA4AB0"/>
    <w:rsid w:val="00DB6A5A"/>
    <w:rsid w:val="00DB71DD"/>
    <w:rsid w:val="00DB7800"/>
    <w:rsid w:val="00DC00F2"/>
    <w:rsid w:val="00DC04F3"/>
    <w:rsid w:val="00DC1486"/>
    <w:rsid w:val="00DC179B"/>
    <w:rsid w:val="00DC1C11"/>
    <w:rsid w:val="00DC1EE5"/>
    <w:rsid w:val="00DC480C"/>
    <w:rsid w:val="00DC5123"/>
    <w:rsid w:val="00DD0F19"/>
    <w:rsid w:val="00DD1489"/>
    <w:rsid w:val="00DE0261"/>
    <w:rsid w:val="00DF07E7"/>
    <w:rsid w:val="00DF2C09"/>
    <w:rsid w:val="00DF668D"/>
    <w:rsid w:val="00DF679C"/>
    <w:rsid w:val="00DF727B"/>
    <w:rsid w:val="00E006E0"/>
    <w:rsid w:val="00E007A1"/>
    <w:rsid w:val="00E03747"/>
    <w:rsid w:val="00E03C9A"/>
    <w:rsid w:val="00E0445A"/>
    <w:rsid w:val="00E05E8E"/>
    <w:rsid w:val="00E114D4"/>
    <w:rsid w:val="00E172A0"/>
    <w:rsid w:val="00E2400E"/>
    <w:rsid w:val="00E24FD2"/>
    <w:rsid w:val="00E2685D"/>
    <w:rsid w:val="00E30F98"/>
    <w:rsid w:val="00E3349B"/>
    <w:rsid w:val="00E33F48"/>
    <w:rsid w:val="00E353DE"/>
    <w:rsid w:val="00E42C73"/>
    <w:rsid w:val="00E43A38"/>
    <w:rsid w:val="00E440BC"/>
    <w:rsid w:val="00E510EF"/>
    <w:rsid w:val="00E54103"/>
    <w:rsid w:val="00E55A1B"/>
    <w:rsid w:val="00E55CF4"/>
    <w:rsid w:val="00E5644D"/>
    <w:rsid w:val="00E60D46"/>
    <w:rsid w:val="00E65A78"/>
    <w:rsid w:val="00E71CBF"/>
    <w:rsid w:val="00E72817"/>
    <w:rsid w:val="00E828DA"/>
    <w:rsid w:val="00E84B50"/>
    <w:rsid w:val="00E92014"/>
    <w:rsid w:val="00E96A3C"/>
    <w:rsid w:val="00EA26B2"/>
    <w:rsid w:val="00EA3678"/>
    <w:rsid w:val="00EA4815"/>
    <w:rsid w:val="00EA5500"/>
    <w:rsid w:val="00EB0EBF"/>
    <w:rsid w:val="00EB1774"/>
    <w:rsid w:val="00EC25A7"/>
    <w:rsid w:val="00EC4545"/>
    <w:rsid w:val="00EC532C"/>
    <w:rsid w:val="00EC5D08"/>
    <w:rsid w:val="00EC660B"/>
    <w:rsid w:val="00ED058E"/>
    <w:rsid w:val="00ED2863"/>
    <w:rsid w:val="00ED2C25"/>
    <w:rsid w:val="00ED4664"/>
    <w:rsid w:val="00ED6FCD"/>
    <w:rsid w:val="00EE431A"/>
    <w:rsid w:val="00EE4D09"/>
    <w:rsid w:val="00EE624D"/>
    <w:rsid w:val="00EE6F07"/>
    <w:rsid w:val="00EE7032"/>
    <w:rsid w:val="00EF33CB"/>
    <w:rsid w:val="00EF349C"/>
    <w:rsid w:val="00EF3B24"/>
    <w:rsid w:val="00F01769"/>
    <w:rsid w:val="00F02251"/>
    <w:rsid w:val="00F0555D"/>
    <w:rsid w:val="00F11F82"/>
    <w:rsid w:val="00F1511F"/>
    <w:rsid w:val="00F15527"/>
    <w:rsid w:val="00F20DD9"/>
    <w:rsid w:val="00F228E5"/>
    <w:rsid w:val="00F2347C"/>
    <w:rsid w:val="00F251E9"/>
    <w:rsid w:val="00F25996"/>
    <w:rsid w:val="00F300D7"/>
    <w:rsid w:val="00F31921"/>
    <w:rsid w:val="00F339F8"/>
    <w:rsid w:val="00F34A51"/>
    <w:rsid w:val="00F35130"/>
    <w:rsid w:val="00F35B0F"/>
    <w:rsid w:val="00F37784"/>
    <w:rsid w:val="00F4037F"/>
    <w:rsid w:val="00F43207"/>
    <w:rsid w:val="00F43811"/>
    <w:rsid w:val="00F448BC"/>
    <w:rsid w:val="00F47BCE"/>
    <w:rsid w:val="00F529E9"/>
    <w:rsid w:val="00F53CA2"/>
    <w:rsid w:val="00F570E1"/>
    <w:rsid w:val="00F63FC4"/>
    <w:rsid w:val="00F6439E"/>
    <w:rsid w:val="00F6462C"/>
    <w:rsid w:val="00F72630"/>
    <w:rsid w:val="00F729D9"/>
    <w:rsid w:val="00F748BC"/>
    <w:rsid w:val="00F76651"/>
    <w:rsid w:val="00F769BD"/>
    <w:rsid w:val="00F77876"/>
    <w:rsid w:val="00F806F6"/>
    <w:rsid w:val="00F84D57"/>
    <w:rsid w:val="00F920E4"/>
    <w:rsid w:val="00F9424F"/>
    <w:rsid w:val="00F94787"/>
    <w:rsid w:val="00F96534"/>
    <w:rsid w:val="00FA1CEA"/>
    <w:rsid w:val="00FA1F0F"/>
    <w:rsid w:val="00FA43AF"/>
    <w:rsid w:val="00FA4579"/>
    <w:rsid w:val="00FA47CE"/>
    <w:rsid w:val="00FA4AC5"/>
    <w:rsid w:val="00FB0629"/>
    <w:rsid w:val="00FB159A"/>
    <w:rsid w:val="00FB1C73"/>
    <w:rsid w:val="00FB3548"/>
    <w:rsid w:val="00FB4E43"/>
    <w:rsid w:val="00FB7185"/>
    <w:rsid w:val="00FC2FDC"/>
    <w:rsid w:val="00FC4E11"/>
    <w:rsid w:val="00FD31A9"/>
    <w:rsid w:val="00FD583B"/>
    <w:rsid w:val="00FE7EEB"/>
    <w:rsid w:val="00FF4E5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D347B"/>
  <w15:chartTrackingRefBased/>
  <w15:docId w15:val="{8F5214F7-00BA-4794-B3D9-0F8474E90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4BA"/>
    <w:pPr>
      <w:spacing w:line="276" w:lineRule="auto"/>
    </w:pPr>
    <w:rPr>
      <w:sz w:val="22"/>
      <w:szCs w:val="22"/>
    </w:rPr>
  </w:style>
  <w:style w:type="paragraph" w:styleId="Heading1">
    <w:name w:val="heading 1"/>
    <w:basedOn w:val="ListParagraph"/>
    <w:next w:val="Normal"/>
    <w:link w:val="Heading1Char"/>
    <w:uiPriority w:val="9"/>
    <w:qFormat/>
    <w:rsid w:val="00EE7032"/>
    <w:pPr>
      <w:numPr>
        <w:numId w:val="49"/>
      </w:numPr>
      <w:spacing w:line="360" w:lineRule="auto"/>
      <w:jc w:val="both"/>
      <w:outlineLvl w:val="0"/>
    </w:pPr>
    <w:rPr>
      <w:rFonts w:asciiTheme="majorBidi" w:hAnsiTheme="majorBidi" w:cstheme="majorBidi"/>
      <w:b/>
      <w:bCs/>
      <w:sz w:val="24"/>
      <w:szCs w:val="24"/>
    </w:rPr>
  </w:style>
  <w:style w:type="paragraph" w:styleId="Heading2">
    <w:name w:val="heading 2"/>
    <w:basedOn w:val="ListParagraph"/>
    <w:next w:val="Normal"/>
    <w:link w:val="Heading2Char"/>
    <w:uiPriority w:val="9"/>
    <w:unhideWhenUsed/>
    <w:qFormat/>
    <w:rsid w:val="00EE7032"/>
    <w:pPr>
      <w:numPr>
        <w:ilvl w:val="1"/>
        <w:numId w:val="49"/>
      </w:numPr>
      <w:spacing w:line="360" w:lineRule="auto"/>
      <w:jc w:val="both"/>
      <w:outlineLvl w:val="1"/>
    </w:pPr>
    <w:rPr>
      <w:rFonts w:asciiTheme="majorBidi" w:hAnsiTheme="majorBidi" w:cstheme="majorBidi"/>
      <w:b/>
      <w:bCs/>
      <w:color w:val="000000" w:themeColor="text1"/>
    </w:rPr>
  </w:style>
  <w:style w:type="paragraph" w:styleId="Heading3">
    <w:name w:val="heading 3"/>
    <w:basedOn w:val="Normal"/>
    <w:next w:val="Normal"/>
    <w:link w:val="Heading3Char"/>
    <w:uiPriority w:val="9"/>
    <w:unhideWhenUsed/>
    <w:qFormat/>
    <w:rsid w:val="007A0A66"/>
    <w:pPr>
      <w:numPr>
        <w:ilvl w:val="2"/>
        <w:numId w:val="49"/>
      </w:numPr>
      <w:spacing w:line="360" w:lineRule="auto"/>
      <w:jc w:val="both"/>
      <w:outlineLvl w:val="2"/>
    </w:pPr>
    <w:rPr>
      <w:rFonts w:asciiTheme="majorBidi" w:hAnsiTheme="majorBidi" w:cstheme="majorBidi"/>
      <w:b/>
      <w:bCs/>
      <w:color w:val="000000" w:themeColor="text1"/>
    </w:rPr>
  </w:style>
  <w:style w:type="paragraph" w:styleId="Heading4">
    <w:name w:val="heading 4"/>
    <w:basedOn w:val="Normal"/>
    <w:next w:val="Normal"/>
    <w:link w:val="Heading4Char"/>
    <w:uiPriority w:val="9"/>
    <w:semiHidden/>
    <w:unhideWhenUsed/>
    <w:qFormat/>
    <w:rsid w:val="00D3657A"/>
    <w:pPr>
      <w:keepNext/>
      <w:keepLines/>
      <w:numPr>
        <w:ilvl w:val="3"/>
        <w:numId w:val="49"/>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3657A"/>
    <w:pPr>
      <w:keepNext/>
      <w:keepLines/>
      <w:numPr>
        <w:ilvl w:val="4"/>
        <w:numId w:val="49"/>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3657A"/>
    <w:pPr>
      <w:keepNext/>
      <w:keepLines/>
      <w:numPr>
        <w:ilvl w:val="5"/>
        <w:numId w:val="49"/>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3657A"/>
    <w:pPr>
      <w:keepNext/>
      <w:keepLines/>
      <w:numPr>
        <w:ilvl w:val="6"/>
        <w:numId w:val="4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3657A"/>
    <w:pPr>
      <w:keepNext/>
      <w:keepLines/>
      <w:numPr>
        <w:ilvl w:val="7"/>
        <w:numId w:val="4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3657A"/>
    <w:pPr>
      <w:keepNext/>
      <w:keepLines/>
      <w:numPr>
        <w:ilvl w:val="8"/>
        <w:numId w:val="4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394E"/>
    <w:pPr>
      <w:spacing w:after="160" w:line="259" w:lineRule="auto"/>
      <w:ind w:left="720"/>
      <w:contextualSpacing/>
    </w:pPr>
    <w:rPr>
      <w:rFonts w:asciiTheme="minorHAnsi" w:eastAsiaTheme="minorHAnsi" w:hAnsiTheme="minorHAnsi" w:cstheme="minorBidi"/>
    </w:rPr>
  </w:style>
  <w:style w:type="paragraph" w:styleId="Caption">
    <w:name w:val="caption"/>
    <w:basedOn w:val="Normal"/>
    <w:next w:val="Normal"/>
    <w:uiPriority w:val="35"/>
    <w:unhideWhenUsed/>
    <w:qFormat/>
    <w:rsid w:val="008C394E"/>
    <w:pPr>
      <w:spacing w:after="200" w:line="240" w:lineRule="auto"/>
    </w:pPr>
    <w:rPr>
      <w:rFonts w:asciiTheme="minorHAnsi" w:eastAsiaTheme="minorHAnsi" w:hAnsiTheme="minorHAnsi" w:cstheme="minorBidi"/>
      <w:i/>
      <w:iCs/>
      <w:color w:val="44546A" w:themeColor="text2"/>
      <w:sz w:val="18"/>
      <w:szCs w:val="18"/>
    </w:rPr>
  </w:style>
  <w:style w:type="character" w:styleId="HTMLCite">
    <w:name w:val="HTML Cite"/>
    <w:basedOn w:val="DefaultParagraphFont"/>
    <w:uiPriority w:val="99"/>
    <w:semiHidden/>
    <w:unhideWhenUsed/>
    <w:rsid w:val="008C394E"/>
    <w:rPr>
      <w:i/>
      <w:iCs/>
    </w:rPr>
  </w:style>
  <w:style w:type="character" w:styleId="Hyperlink">
    <w:name w:val="Hyperlink"/>
    <w:basedOn w:val="DefaultParagraphFont"/>
    <w:uiPriority w:val="99"/>
    <w:unhideWhenUsed/>
    <w:rsid w:val="008C394E"/>
    <w:rPr>
      <w:color w:val="0000FF"/>
      <w:u w:val="single"/>
    </w:rPr>
  </w:style>
  <w:style w:type="character" w:customStyle="1" w:styleId="reference-accessdate">
    <w:name w:val="reference-accessdate"/>
    <w:basedOn w:val="DefaultParagraphFont"/>
    <w:rsid w:val="008C394E"/>
  </w:style>
  <w:style w:type="character" w:customStyle="1" w:styleId="nowrap">
    <w:name w:val="nowrap"/>
    <w:basedOn w:val="DefaultParagraphFont"/>
    <w:rsid w:val="008C394E"/>
  </w:style>
  <w:style w:type="character" w:styleId="UnresolvedMention">
    <w:name w:val="Unresolved Mention"/>
    <w:basedOn w:val="DefaultParagraphFont"/>
    <w:uiPriority w:val="99"/>
    <w:semiHidden/>
    <w:unhideWhenUsed/>
    <w:rsid w:val="008E28AE"/>
    <w:rPr>
      <w:color w:val="605E5C"/>
      <w:shd w:val="clear" w:color="auto" w:fill="E1DFDD"/>
    </w:rPr>
  </w:style>
  <w:style w:type="character" w:styleId="PlaceholderText">
    <w:name w:val="Placeholder Text"/>
    <w:basedOn w:val="DefaultParagraphFont"/>
    <w:uiPriority w:val="99"/>
    <w:semiHidden/>
    <w:rsid w:val="000618BA"/>
    <w:rPr>
      <w:color w:val="666666"/>
    </w:rPr>
  </w:style>
  <w:style w:type="paragraph" w:styleId="NormalWeb">
    <w:name w:val="Normal (Web)"/>
    <w:basedOn w:val="Normal"/>
    <w:uiPriority w:val="99"/>
    <w:semiHidden/>
    <w:unhideWhenUsed/>
    <w:rsid w:val="00F34A5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A4936"/>
    <w:rPr>
      <w:i/>
      <w:iCs/>
    </w:rPr>
  </w:style>
  <w:style w:type="paragraph" w:styleId="Revision">
    <w:name w:val="Revision"/>
    <w:hidden/>
    <w:uiPriority w:val="99"/>
    <w:semiHidden/>
    <w:rsid w:val="00FA4AC5"/>
    <w:rPr>
      <w:sz w:val="22"/>
      <w:szCs w:val="22"/>
    </w:rPr>
  </w:style>
  <w:style w:type="character" w:styleId="CommentReference">
    <w:name w:val="annotation reference"/>
    <w:basedOn w:val="DefaultParagraphFont"/>
    <w:uiPriority w:val="99"/>
    <w:semiHidden/>
    <w:unhideWhenUsed/>
    <w:rsid w:val="008866C4"/>
    <w:rPr>
      <w:sz w:val="16"/>
      <w:szCs w:val="16"/>
    </w:rPr>
  </w:style>
  <w:style w:type="paragraph" w:styleId="CommentText">
    <w:name w:val="annotation text"/>
    <w:basedOn w:val="Normal"/>
    <w:link w:val="CommentTextChar"/>
    <w:uiPriority w:val="99"/>
    <w:unhideWhenUsed/>
    <w:rsid w:val="008866C4"/>
    <w:pPr>
      <w:spacing w:line="240" w:lineRule="auto"/>
    </w:pPr>
    <w:rPr>
      <w:sz w:val="20"/>
      <w:szCs w:val="20"/>
    </w:rPr>
  </w:style>
  <w:style w:type="character" w:customStyle="1" w:styleId="CommentTextChar">
    <w:name w:val="Comment Text Char"/>
    <w:basedOn w:val="DefaultParagraphFont"/>
    <w:link w:val="CommentText"/>
    <w:uiPriority w:val="99"/>
    <w:rsid w:val="008866C4"/>
  </w:style>
  <w:style w:type="paragraph" w:styleId="CommentSubject">
    <w:name w:val="annotation subject"/>
    <w:basedOn w:val="CommentText"/>
    <w:next w:val="CommentText"/>
    <w:link w:val="CommentSubjectChar"/>
    <w:uiPriority w:val="99"/>
    <w:semiHidden/>
    <w:unhideWhenUsed/>
    <w:rsid w:val="008866C4"/>
    <w:rPr>
      <w:b/>
      <w:bCs/>
    </w:rPr>
  </w:style>
  <w:style w:type="character" w:customStyle="1" w:styleId="CommentSubjectChar">
    <w:name w:val="Comment Subject Char"/>
    <w:basedOn w:val="CommentTextChar"/>
    <w:link w:val="CommentSubject"/>
    <w:uiPriority w:val="99"/>
    <w:semiHidden/>
    <w:rsid w:val="008866C4"/>
    <w:rPr>
      <w:b/>
      <w:bCs/>
    </w:rPr>
  </w:style>
  <w:style w:type="character" w:customStyle="1" w:styleId="Heading1Char">
    <w:name w:val="Heading 1 Char"/>
    <w:basedOn w:val="DefaultParagraphFont"/>
    <w:link w:val="Heading1"/>
    <w:uiPriority w:val="9"/>
    <w:rsid w:val="00EE7032"/>
    <w:rPr>
      <w:rFonts w:asciiTheme="majorBidi" w:eastAsiaTheme="minorHAnsi" w:hAnsiTheme="majorBidi" w:cstheme="majorBidi"/>
      <w:b/>
      <w:bCs/>
      <w:sz w:val="24"/>
      <w:szCs w:val="24"/>
    </w:rPr>
  </w:style>
  <w:style w:type="character" w:customStyle="1" w:styleId="Heading2Char">
    <w:name w:val="Heading 2 Char"/>
    <w:basedOn w:val="DefaultParagraphFont"/>
    <w:link w:val="Heading2"/>
    <w:uiPriority w:val="9"/>
    <w:rsid w:val="00EE7032"/>
    <w:rPr>
      <w:rFonts w:asciiTheme="majorBidi" w:eastAsiaTheme="minorHAnsi" w:hAnsiTheme="majorBidi" w:cstheme="majorBidi"/>
      <w:b/>
      <w:bCs/>
      <w:color w:val="000000" w:themeColor="text1"/>
      <w:sz w:val="22"/>
      <w:szCs w:val="22"/>
    </w:rPr>
  </w:style>
  <w:style w:type="character" w:customStyle="1" w:styleId="Heading3Char">
    <w:name w:val="Heading 3 Char"/>
    <w:basedOn w:val="DefaultParagraphFont"/>
    <w:link w:val="Heading3"/>
    <w:uiPriority w:val="9"/>
    <w:rsid w:val="007A0A66"/>
    <w:rPr>
      <w:rFonts w:asciiTheme="majorBidi" w:hAnsiTheme="majorBidi" w:cstheme="majorBidi"/>
      <w:b/>
      <w:bCs/>
      <w:color w:val="000000" w:themeColor="text1"/>
      <w:sz w:val="22"/>
      <w:szCs w:val="22"/>
    </w:rPr>
  </w:style>
  <w:style w:type="character" w:customStyle="1" w:styleId="Heading4Char">
    <w:name w:val="Heading 4 Char"/>
    <w:basedOn w:val="DefaultParagraphFont"/>
    <w:link w:val="Heading4"/>
    <w:uiPriority w:val="9"/>
    <w:semiHidden/>
    <w:rsid w:val="00D3657A"/>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D3657A"/>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D3657A"/>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uiPriority w:val="9"/>
    <w:semiHidden/>
    <w:rsid w:val="00D3657A"/>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semiHidden/>
    <w:rsid w:val="00D365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3657A"/>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6D5A4A"/>
    <w:pPr>
      <w:keepNext/>
      <w:keepLines/>
      <w:numPr>
        <w:numId w:val="0"/>
      </w:numPr>
      <w:spacing w:before="240" w:after="0" w:line="259" w:lineRule="auto"/>
      <w:contextualSpacing w:val="0"/>
      <w:jc w:val="left"/>
      <w:outlineLvl w:val="9"/>
    </w:pPr>
    <w:rPr>
      <w:rFonts w:asciiTheme="majorHAnsi" w:eastAsiaTheme="majorEastAsia" w:hAnsiTheme="majorHAnsi"/>
      <w:b w:val="0"/>
      <w:bCs w:val="0"/>
      <w:color w:val="2F5496" w:themeColor="accent1" w:themeShade="BF"/>
      <w:sz w:val="32"/>
      <w:szCs w:val="32"/>
      <w:lang w:bidi="ar-SA"/>
    </w:rPr>
  </w:style>
  <w:style w:type="paragraph" w:styleId="TOC1">
    <w:name w:val="toc 1"/>
    <w:basedOn w:val="Normal"/>
    <w:next w:val="Normal"/>
    <w:autoRedefine/>
    <w:uiPriority w:val="39"/>
    <w:unhideWhenUsed/>
    <w:rsid w:val="006D5A4A"/>
    <w:pPr>
      <w:spacing w:after="100"/>
    </w:pPr>
  </w:style>
  <w:style w:type="paragraph" w:styleId="TOC2">
    <w:name w:val="toc 2"/>
    <w:basedOn w:val="Normal"/>
    <w:next w:val="Normal"/>
    <w:autoRedefine/>
    <w:uiPriority w:val="39"/>
    <w:unhideWhenUsed/>
    <w:rsid w:val="006D5A4A"/>
    <w:pPr>
      <w:spacing w:after="100"/>
      <w:ind w:left="220"/>
    </w:pPr>
  </w:style>
  <w:style w:type="paragraph" w:styleId="TOC3">
    <w:name w:val="toc 3"/>
    <w:basedOn w:val="Normal"/>
    <w:next w:val="Normal"/>
    <w:autoRedefine/>
    <w:uiPriority w:val="39"/>
    <w:unhideWhenUsed/>
    <w:rsid w:val="006D5A4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08888">
      <w:bodyDiv w:val="1"/>
      <w:marLeft w:val="0"/>
      <w:marRight w:val="0"/>
      <w:marTop w:val="0"/>
      <w:marBottom w:val="0"/>
      <w:divBdr>
        <w:top w:val="none" w:sz="0" w:space="0" w:color="auto"/>
        <w:left w:val="none" w:sz="0" w:space="0" w:color="auto"/>
        <w:bottom w:val="none" w:sz="0" w:space="0" w:color="auto"/>
        <w:right w:val="none" w:sz="0" w:space="0" w:color="auto"/>
      </w:divBdr>
    </w:div>
    <w:div w:id="143014471">
      <w:bodyDiv w:val="1"/>
      <w:marLeft w:val="0"/>
      <w:marRight w:val="0"/>
      <w:marTop w:val="0"/>
      <w:marBottom w:val="0"/>
      <w:divBdr>
        <w:top w:val="none" w:sz="0" w:space="0" w:color="auto"/>
        <w:left w:val="none" w:sz="0" w:space="0" w:color="auto"/>
        <w:bottom w:val="none" w:sz="0" w:space="0" w:color="auto"/>
        <w:right w:val="none" w:sz="0" w:space="0" w:color="auto"/>
      </w:divBdr>
    </w:div>
    <w:div w:id="209846628">
      <w:bodyDiv w:val="1"/>
      <w:marLeft w:val="0"/>
      <w:marRight w:val="0"/>
      <w:marTop w:val="0"/>
      <w:marBottom w:val="0"/>
      <w:divBdr>
        <w:top w:val="none" w:sz="0" w:space="0" w:color="auto"/>
        <w:left w:val="none" w:sz="0" w:space="0" w:color="auto"/>
        <w:bottom w:val="none" w:sz="0" w:space="0" w:color="auto"/>
        <w:right w:val="none" w:sz="0" w:space="0" w:color="auto"/>
      </w:divBdr>
    </w:div>
    <w:div w:id="334964308">
      <w:bodyDiv w:val="1"/>
      <w:marLeft w:val="0"/>
      <w:marRight w:val="0"/>
      <w:marTop w:val="0"/>
      <w:marBottom w:val="0"/>
      <w:divBdr>
        <w:top w:val="none" w:sz="0" w:space="0" w:color="auto"/>
        <w:left w:val="none" w:sz="0" w:space="0" w:color="auto"/>
        <w:bottom w:val="none" w:sz="0" w:space="0" w:color="auto"/>
        <w:right w:val="none" w:sz="0" w:space="0" w:color="auto"/>
      </w:divBdr>
    </w:div>
    <w:div w:id="413551021">
      <w:bodyDiv w:val="1"/>
      <w:marLeft w:val="0"/>
      <w:marRight w:val="0"/>
      <w:marTop w:val="0"/>
      <w:marBottom w:val="0"/>
      <w:divBdr>
        <w:top w:val="none" w:sz="0" w:space="0" w:color="auto"/>
        <w:left w:val="none" w:sz="0" w:space="0" w:color="auto"/>
        <w:bottom w:val="none" w:sz="0" w:space="0" w:color="auto"/>
        <w:right w:val="none" w:sz="0" w:space="0" w:color="auto"/>
      </w:divBdr>
    </w:div>
    <w:div w:id="452867297">
      <w:bodyDiv w:val="1"/>
      <w:marLeft w:val="0"/>
      <w:marRight w:val="0"/>
      <w:marTop w:val="0"/>
      <w:marBottom w:val="0"/>
      <w:divBdr>
        <w:top w:val="none" w:sz="0" w:space="0" w:color="auto"/>
        <w:left w:val="none" w:sz="0" w:space="0" w:color="auto"/>
        <w:bottom w:val="none" w:sz="0" w:space="0" w:color="auto"/>
        <w:right w:val="none" w:sz="0" w:space="0" w:color="auto"/>
      </w:divBdr>
    </w:div>
    <w:div w:id="498737212">
      <w:bodyDiv w:val="1"/>
      <w:marLeft w:val="0"/>
      <w:marRight w:val="0"/>
      <w:marTop w:val="0"/>
      <w:marBottom w:val="0"/>
      <w:divBdr>
        <w:top w:val="none" w:sz="0" w:space="0" w:color="auto"/>
        <w:left w:val="none" w:sz="0" w:space="0" w:color="auto"/>
        <w:bottom w:val="none" w:sz="0" w:space="0" w:color="auto"/>
        <w:right w:val="none" w:sz="0" w:space="0" w:color="auto"/>
      </w:divBdr>
    </w:div>
    <w:div w:id="782770033">
      <w:bodyDiv w:val="1"/>
      <w:marLeft w:val="0"/>
      <w:marRight w:val="0"/>
      <w:marTop w:val="0"/>
      <w:marBottom w:val="0"/>
      <w:divBdr>
        <w:top w:val="none" w:sz="0" w:space="0" w:color="auto"/>
        <w:left w:val="none" w:sz="0" w:space="0" w:color="auto"/>
        <w:bottom w:val="none" w:sz="0" w:space="0" w:color="auto"/>
        <w:right w:val="none" w:sz="0" w:space="0" w:color="auto"/>
      </w:divBdr>
    </w:div>
    <w:div w:id="862716384">
      <w:bodyDiv w:val="1"/>
      <w:marLeft w:val="0"/>
      <w:marRight w:val="0"/>
      <w:marTop w:val="0"/>
      <w:marBottom w:val="0"/>
      <w:divBdr>
        <w:top w:val="none" w:sz="0" w:space="0" w:color="auto"/>
        <w:left w:val="none" w:sz="0" w:space="0" w:color="auto"/>
        <w:bottom w:val="none" w:sz="0" w:space="0" w:color="auto"/>
        <w:right w:val="none" w:sz="0" w:space="0" w:color="auto"/>
      </w:divBdr>
    </w:div>
    <w:div w:id="915286070">
      <w:bodyDiv w:val="1"/>
      <w:marLeft w:val="0"/>
      <w:marRight w:val="0"/>
      <w:marTop w:val="0"/>
      <w:marBottom w:val="0"/>
      <w:divBdr>
        <w:top w:val="none" w:sz="0" w:space="0" w:color="auto"/>
        <w:left w:val="none" w:sz="0" w:space="0" w:color="auto"/>
        <w:bottom w:val="none" w:sz="0" w:space="0" w:color="auto"/>
        <w:right w:val="none" w:sz="0" w:space="0" w:color="auto"/>
      </w:divBdr>
    </w:div>
    <w:div w:id="991714104">
      <w:bodyDiv w:val="1"/>
      <w:marLeft w:val="0"/>
      <w:marRight w:val="0"/>
      <w:marTop w:val="0"/>
      <w:marBottom w:val="0"/>
      <w:divBdr>
        <w:top w:val="none" w:sz="0" w:space="0" w:color="auto"/>
        <w:left w:val="none" w:sz="0" w:space="0" w:color="auto"/>
        <w:bottom w:val="none" w:sz="0" w:space="0" w:color="auto"/>
        <w:right w:val="none" w:sz="0" w:space="0" w:color="auto"/>
      </w:divBdr>
    </w:div>
    <w:div w:id="1168715409">
      <w:bodyDiv w:val="1"/>
      <w:marLeft w:val="0"/>
      <w:marRight w:val="0"/>
      <w:marTop w:val="0"/>
      <w:marBottom w:val="0"/>
      <w:divBdr>
        <w:top w:val="none" w:sz="0" w:space="0" w:color="auto"/>
        <w:left w:val="none" w:sz="0" w:space="0" w:color="auto"/>
        <w:bottom w:val="none" w:sz="0" w:space="0" w:color="auto"/>
        <w:right w:val="none" w:sz="0" w:space="0" w:color="auto"/>
      </w:divBdr>
    </w:div>
    <w:div w:id="1194542198">
      <w:bodyDiv w:val="1"/>
      <w:marLeft w:val="0"/>
      <w:marRight w:val="0"/>
      <w:marTop w:val="0"/>
      <w:marBottom w:val="0"/>
      <w:divBdr>
        <w:top w:val="none" w:sz="0" w:space="0" w:color="auto"/>
        <w:left w:val="none" w:sz="0" w:space="0" w:color="auto"/>
        <w:bottom w:val="none" w:sz="0" w:space="0" w:color="auto"/>
        <w:right w:val="none" w:sz="0" w:space="0" w:color="auto"/>
      </w:divBdr>
    </w:div>
    <w:div w:id="1205480314">
      <w:bodyDiv w:val="1"/>
      <w:marLeft w:val="0"/>
      <w:marRight w:val="0"/>
      <w:marTop w:val="0"/>
      <w:marBottom w:val="0"/>
      <w:divBdr>
        <w:top w:val="none" w:sz="0" w:space="0" w:color="auto"/>
        <w:left w:val="none" w:sz="0" w:space="0" w:color="auto"/>
        <w:bottom w:val="none" w:sz="0" w:space="0" w:color="auto"/>
        <w:right w:val="none" w:sz="0" w:space="0" w:color="auto"/>
      </w:divBdr>
    </w:div>
    <w:div w:id="1213156086">
      <w:bodyDiv w:val="1"/>
      <w:marLeft w:val="0"/>
      <w:marRight w:val="0"/>
      <w:marTop w:val="0"/>
      <w:marBottom w:val="0"/>
      <w:divBdr>
        <w:top w:val="none" w:sz="0" w:space="0" w:color="auto"/>
        <w:left w:val="none" w:sz="0" w:space="0" w:color="auto"/>
        <w:bottom w:val="none" w:sz="0" w:space="0" w:color="auto"/>
        <w:right w:val="none" w:sz="0" w:space="0" w:color="auto"/>
      </w:divBdr>
    </w:div>
    <w:div w:id="1278098914">
      <w:bodyDiv w:val="1"/>
      <w:marLeft w:val="0"/>
      <w:marRight w:val="0"/>
      <w:marTop w:val="0"/>
      <w:marBottom w:val="0"/>
      <w:divBdr>
        <w:top w:val="none" w:sz="0" w:space="0" w:color="auto"/>
        <w:left w:val="none" w:sz="0" w:space="0" w:color="auto"/>
        <w:bottom w:val="none" w:sz="0" w:space="0" w:color="auto"/>
        <w:right w:val="none" w:sz="0" w:space="0" w:color="auto"/>
      </w:divBdr>
    </w:div>
    <w:div w:id="1371341805">
      <w:bodyDiv w:val="1"/>
      <w:marLeft w:val="0"/>
      <w:marRight w:val="0"/>
      <w:marTop w:val="0"/>
      <w:marBottom w:val="0"/>
      <w:divBdr>
        <w:top w:val="none" w:sz="0" w:space="0" w:color="auto"/>
        <w:left w:val="none" w:sz="0" w:space="0" w:color="auto"/>
        <w:bottom w:val="none" w:sz="0" w:space="0" w:color="auto"/>
        <w:right w:val="none" w:sz="0" w:space="0" w:color="auto"/>
      </w:divBdr>
    </w:div>
    <w:div w:id="1489251681">
      <w:bodyDiv w:val="1"/>
      <w:marLeft w:val="0"/>
      <w:marRight w:val="0"/>
      <w:marTop w:val="0"/>
      <w:marBottom w:val="0"/>
      <w:divBdr>
        <w:top w:val="none" w:sz="0" w:space="0" w:color="auto"/>
        <w:left w:val="none" w:sz="0" w:space="0" w:color="auto"/>
        <w:bottom w:val="none" w:sz="0" w:space="0" w:color="auto"/>
        <w:right w:val="none" w:sz="0" w:space="0" w:color="auto"/>
      </w:divBdr>
      <w:divsChild>
        <w:div w:id="302078201">
          <w:marLeft w:val="547"/>
          <w:marRight w:val="0"/>
          <w:marTop w:val="173"/>
          <w:marBottom w:val="0"/>
          <w:divBdr>
            <w:top w:val="none" w:sz="0" w:space="0" w:color="auto"/>
            <w:left w:val="none" w:sz="0" w:space="0" w:color="auto"/>
            <w:bottom w:val="none" w:sz="0" w:space="0" w:color="auto"/>
            <w:right w:val="none" w:sz="0" w:space="0" w:color="auto"/>
          </w:divBdr>
        </w:div>
      </w:divsChild>
    </w:div>
    <w:div w:id="1533033265">
      <w:bodyDiv w:val="1"/>
      <w:marLeft w:val="0"/>
      <w:marRight w:val="0"/>
      <w:marTop w:val="0"/>
      <w:marBottom w:val="0"/>
      <w:divBdr>
        <w:top w:val="none" w:sz="0" w:space="0" w:color="auto"/>
        <w:left w:val="none" w:sz="0" w:space="0" w:color="auto"/>
        <w:bottom w:val="none" w:sz="0" w:space="0" w:color="auto"/>
        <w:right w:val="none" w:sz="0" w:space="0" w:color="auto"/>
      </w:divBdr>
    </w:div>
    <w:div w:id="1703558149">
      <w:bodyDiv w:val="1"/>
      <w:marLeft w:val="0"/>
      <w:marRight w:val="0"/>
      <w:marTop w:val="0"/>
      <w:marBottom w:val="0"/>
      <w:divBdr>
        <w:top w:val="none" w:sz="0" w:space="0" w:color="auto"/>
        <w:left w:val="none" w:sz="0" w:space="0" w:color="auto"/>
        <w:bottom w:val="none" w:sz="0" w:space="0" w:color="auto"/>
        <w:right w:val="none" w:sz="0" w:space="0" w:color="auto"/>
      </w:divBdr>
    </w:div>
    <w:div w:id="183837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abdn.ac.uk/sta_net/documents/policy-zone-information-policies/%20Cryptographic%20%25%2020Policy%20.pdf."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www.cisco.com/c/en/us/td/docs/iosxml/ios/sec%20data%20acl/con_guration/15-mt/sec-data-acl-15-mt-book/sec-acl-ovgdl.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hyperlink" Target="https://wiki.onosproject.org/display/ONOS/Intent+Framework" TargetMode="External"/><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cloud.google.com/dialogflow" TargetMode="External"/><Relationship Id="rId8"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opennetworking.org/wp-content/uploads/2014/10/openow-switch-v1.5.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91AAA-714A-4C0F-B130-72CFA38CF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1255</TotalTime>
  <Pages>26</Pages>
  <Words>9486</Words>
  <Characters>53600</Characters>
  <Application>Microsoft Office Word</Application>
  <DocSecurity>0</DocSecurity>
  <Lines>837</Lines>
  <Paragraphs>263</Paragraphs>
  <ScaleCrop>false</ScaleCrop>
  <HeadingPairs>
    <vt:vector size="2" baseType="variant">
      <vt:variant>
        <vt:lpstr>Title</vt:lpstr>
      </vt:variant>
      <vt:variant>
        <vt:i4>1</vt:i4>
      </vt:variant>
    </vt:vector>
  </HeadingPairs>
  <TitlesOfParts>
    <vt:vector size="1" baseType="lpstr">
      <vt:lpstr/>
    </vt:vector>
  </TitlesOfParts>
  <Company>ISF</Company>
  <LinksUpToDate>false</LinksUpToDate>
  <CharactersWithSpaces>62823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Moravec</cp:lastModifiedBy>
  <cp:revision>64</cp:revision>
  <cp:lastPrinted>2023-12-16T15:22:00Z</cp:lastPrinted>
  <dcterms:created xsi:type="dcterms:W3CDTF">2024-11-14T11:12:00Z</dcterms:created>
  <dcterms:modified xsi:type="dcterms:W3CDTF">2024-11-15T20:38:00Z</dcterms:modified>
</cp:coreProperties>
</file>