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DDC560" w14:textId="77777777" w:rsidR="008054AF" w:rsidRPr="008054AF" w:rsidRDefault="003060F6" w:rsidP="008054AF">
      <w:pPr>
        <w:bidi w:val="0"/>
        <w:jc w:val="center"/>
        <w:rPr>
          <w:rFonts w:asciiTheme="majorBidi" w:hAnsiTheme="majorBidi" w:cstheme="majorBidi"/>
          <w:b/>
          <w:bCs/>
        </w:rPr>
      </w:pPr>
      <w:r w:rsidRPr="008054AF">
        <w:rPr>
          <w:rFonts w:asciiTheme="majorBidi" w:hAnsiTheme="majorBidi" w:cstheme="majorBidi"/>
          <w:b/>
          <w:bCs/>
        </w:rPr>
        <w:t>Rethinking the Textual Value of 4Q11 (4QpaleoGenEx</w:t>
      </w:r>
      <w:r w:rsidRPr="008054AF">
        <w:rPr>
          <w:rFonts w:asciiTheme="majorBidi" w:hAnsiTheme="majorBidi" w:cstheme="majorBidi"/>
          <w:b/>
          <w:bCs/>
          <w:vertAlign w:val="superscript"/>
        </w:rPr>
        <w:t>l</w:t>
      </w:r>
      <w:r w:rsidRPr="008054AF">
        <w:rPr>
          <w:rFonts w:asciiTheme="majorBidi" w:hAnsiTheme="majorBidi" w:cstheme="majorBidi"/>
          <w:b/>
          <w:bCs/>
        </w:rPr>
        <w:t>)</w:t>
      </w:r>
    </w:p>
    <w:p w14:paraId="10E9B84A" w14:textId="77777777" w:rsidR="00066825" w:rsidRDefault="003060F6" w:rsidP="008054AF">
      <w:pPr>
        <w:bidi w:val="0"/>
        <w:spacing w:line="276" w:lineRule="auto"/>
        <w:jc w:val="both"/>
        <w:rPr>
          <w:rFonts w:asciiTheme="majorBidi" w:hAnsiTheme="majorBidi" w:cstheme="majorBidi"/>
        </w:rPr>
      </w:pPr>
      <w:r>
        <w:rPr>
          <w:rFonts w:asciiTheme="majorBidi" w:hAnsiTheme="majorBidi" w:cstheme="majorBidi"/>
        </w:rPr>
        <w:t xml:space="preserve"> </w:t>
      </w:r>
    </w:p>
    <w:p w14:paraId="7489B9DE" w14:textId="0C6EA6A3" w:rsidR="007D5BDF" w:rsidRPr="002A1191" w:rsidRDefault="005224B3" w:rsidP="00433859">
      <w:pPr>
        <w:bidi w:val="0"/>
        <w:jc w:val="both"/>
        <w:rPr>
          <w:rFonts w:asciiTheme="majorBidi" w:hAnsiTheme="majorBidi" w:cstheme="majorBidi"/>
          <w:rtl/>
        </w:rPr>
      </w:pPr>
      <w:r w:rsidRPr="00433859">
        <w:rPr>
          <w:rFonts w:asciiTheme="majorBidi" w:hAnsiTheme="majorBidi" w:cstheme="majorBidi"/>
          <w:color w:val="FF0000"/>
          <w:sz w:val="20"/>
          <w:szCs w:val="20"/>
        </w:rPr>
        <w:t>This paper focu</w:t>
      </w:r>
      <w:r w:rsidR="007D5BDF" w:rsidRPr="00433859">
        <w:rPr>
          <w:rFonts w:asciiTheme="majorBidi" w:hAnsiTheme="majorBidi" w:cstheme="majorBidi"/>
          <w:color w:val="FF0000"/>
          <w:sz w:val="20"/>
          <w:szCs w:val="20"/>
        </w:rPr>
        <w:t xml:space="preserve">ses on a fragmentary copy of Exodus from Qumran that has not </w:t>
      </w:r>
      <w:del w:id="0" w:author="Michael Miller" w:date="2021-03-16T11:17:00Z">
        <w:r w:rsidR="007D5BDF" w:rsidRPr="00433859" w:rsidDel="003D4BD1">
          <w:rPr>
            <w:rFonts w:asciiTheme="majorBidi" w:hAnsiTheme="majorBidi" w:cstheme="majorBidi"/>
            <w:color w:val="FF0000"/>
            <w:sz w:val="20"/>
            <w:szCs w:val="20"/>
          </w:rPr>
          <w:delText xml:space="preserve">receives sufficient </w:delText>
        </w:r>
      </w:del>
      <w:del w:id="1" w:author="Michael Miller" w:date="2021-03-16T11:18:00Z">
        <w:r w:rsidR="007D5BDF" w:rsidRPr="00433859" w:rsidDel="003D4BD1">
          <w:rPr>
            <w:rFonts w:asciiTheme="majorBidi" w:hAnsiTheme="majorBidi" w:cstheme="majorBidi"/>
            <w:color w:val="FF0000"/>
            <w:sz w:val="20"/>
            <w:szCs w:val="20"/>
          </w:rPr>
          <w:delText xml:space="preserve">attention </w:delText>
        </w:r>
      </w:del>
      <w:r w:rsidR="007D5BDF" w:rsidRPr="00433859">
        <w:rPr>
          <w:rFonts w:asciiTheme="majorBidi" w:hAnsiTheme="majorBidi" w:cstheme="majorBidi"/>
          <w:color w:val="FF0000"/>
          <w:sz w:val="20"/>
          <w:szCs w:val="20"/>
        </w:rPr>
        <w:t>so far</w:t>
      </w:r>
      <w:ins w:id="2" w:author="Michael Miller" w:date="2021-03-16T11:18:00Z">
        <w:r w:rsidR="003D4BD1">
          <w:rPr>
            <w:rFonts w:asciiTheme="majorBidi" w:hAnsiTheme="majorBidi" w:cstheme="majorBidi"/>
            <w:color w:val="FF0000"/>
            <w:sz w:val="20"/>
            <w:szCs w:val="20"/>
          </w:rPr>
          <w:t xml:space="preserve"> </w:t>
        </w:r>
        <w:r w:rsidR="003D4BD1" w:rsidRPr="00433859">
          <w:rPr>
            <w:rFonts w:asciiTheme="majorBidi" w:hAnsiTheme="majorBidi" w:cstheme="majorBidi"/>
            <w:color w:val="FF0000"/>
            <w:sz w:val="20"/>
            <w:szCs w:val="20"/>
          </w:rPr>
          <w:t>receive</w:t>
        </w:r>
        <w:r w:rsidR="003D4BD1">
          <w:rPr>
            <w:rFonts w:asciiTheme="majorBidi" w:hAnsiTheme="majorBidi" w:cstheme="majorBidi"/>
            <w:color w:val="FF0000"/>
            <w:sz w:val="20"/>
            <w:szCs w:val="20"/>
          </w:rPr>
          <w:t>d</w:t>
        </w:r>
        <w:r w:rsidR="003D4BD1" w:rsidRPr="00433859">
          <w:rPr>
            <w:rFonts w:asciiTheme="majorBidi" w:hAnsiTheme="majorBidi" w:cstheme="majorBidi"/>
            <w:color w:val="FF0000"/>
            <w:sz w:val="20"/>
            <w:szCs w:val="20"/>
          </w:rPr>
          <w:t xml:space="preserve"> sufficient</w:t>
        </w:r>
        <w:r w:rsidR="003D4BD1">
          <w:rPr>
            <w:rFonts w:asciiTheme="majorBidi" w:hAnsiTheme="majorBidi" w:cstheme="majorBidi"/>
            <w:color w:val="FF0000"/>
            <w:sz w:val="20"/>
            <w:szCs w:val="20"/>
          </w:rPr>
          <w:t xml:space="preserve"> </w:t>
        </w:r>
        <w:r w:rsidR="003D4BD1" w:rsidRPr="00433859">
          <w:rPr>
            <w:rFonts w:asciiTheme="majorBidi" w:hAnsiTheme="majorBidi" w:cstheme="majorBidi"/>
            <w:color w:val="FF0000"/>
            <w:sz w:val="20"/>
            <w:szCs w:val="20"/>
          </w:rPr>
          <w:t>attention</w:t>
        </w:r>
      </w:ins>
      <w:r w:rsidR="007D5BDF" w:rsidRPr="00433859">
        <w:rPr>
          <w:rFonts w:asciiTheme="majorBidi" w:hAnsiTheme="majorBidi" w:cstheme="majorBidi"/>
          <w:color w:val="FF0000"/>
          <w:sz w:val="20"/>
          <w:szCs w:val="20"/>
        </w:rPr>
        <w:t xml:space="preserve"> – 4Q11 (4QpaleoGenEx</w:t>
      </w:r>
      <w:r w:rsidR="007D5BDF" w:rsidRPr="00433859">
        <w:rPr>
          <w:rFonts w:asciiTheme="majorBidi" w:hAnsiTheme="majorBidi" w:cstheme="majorBidi"/>
          <w:color w:val="FF0000"/>
          <w:sz w:val="20"/>
          <w:szCs w:val="20"/>
          <w:vertAlign w:val="superscript"/>
        </w:rPr>
        <w:t>l</w:t>
      </w:r>
      <w:r w:rsidR="007D5BDF" w:rsidRPr="00433859">
        <w:rPr>
          <w:rFonts w:asciiTheme="majorBidi" w:hAnsiTheme="majorBidi" w:cstheme="majorBidi"/>
          <w:color w:val="FF0000"/>
          <w:sz w:val="20"/>
          <w:szCs w:val="20"/>
        </w:rPr>
        <w:t xml:space="preserve">). The paper proposes a material reconstruction of the scroll and discusses its contribution to the textual classification of the scroll. Although 4Q11 apparently reflects the short literary-form of Exodus, which does not include the major expansions characteristic of the pre-Samaritan tradition, an examination of individual readings reveals that the scroll includes some exegetical </w:t>
      </w:r>
      <w:commentRangeStart w:id="3"/>
      <w:r w:rsidR="007D5BDF" w:rsidRPr="00433859">
        <w:rPr>
          <w:rFonts w:asciiTheme="majorBidi" w:hAnsiTheme="majorBidi" w:cstheme="majorBidi"/>
          <w:color w:val="FF0000"/>
          <w:sz w:val="20"/>
          <w:szCs w:val="20"/>
        </w:rPr>
        <w:t>readings</w:t>
      </w:r>
      <w:commentRangeEnd w:id="3"/>
      <w:r w:rsidR="00AE1D2E">
        <w:rPr>
          <w:rStyle w:val="CommentReference"/>
        </w:rPr>
        <w:commentReference w:id="3"/>
      </w:r>
      <w:r w:rsidR="007D5BDF" w:rsidRPr="00433859">
        <w:rPr>
          <w:rFonts w:asciiTheme="majorBidi" w:hAnsiTheme="majorBidi" w:cstheme="majorBidi"/>
          <w:color w:val="FF0000"/>
          <w:sz w:val="20"/>
          <w:szCs w:val="20"/>
        </w:rPr>
        <w:t xml:space="preserve">. Thus, 4Q11 demonstrates the necessity of exploring the scribal approach reflected in </w:t>
      </w:r>
      <w:r w:rsidR="00433859" w:rsidRPr="00433859">
        <w:rPr>
          <w:rFonts w:asciiTheme="majorBidi" w:hAnsiTheme="majorBidi" w:cstheme="majorBidi"/>
          <w:color w:val="FF0000"/>
          <w:sz w:val="20"/>
          <w:szCs w:val="20"/>
        </w:rPr>
        <w:t xml:space="preserve">scriptural </w:t>
      </w:r>
      <w:r w:rsidR="007D5BDF" w:rsidRPr="00433859">
        <w:rPr>
          <w:rFonts w:asciiTheme="majorBidi" w:hAnsiTheme="majorBidi" w:cstheme="majorBidi"/>
          <w:color w:val="FF0000"/>
          <w:sz w:val="20"/>
          <w:szCs w:val="20"/>
        </w:rPr>
        <w:t xml:space="preserve">Qumran </w:t>
      </w:r>
      <w:r w:rsidR="00433859" w:rsidRPr="00433859">
        <w:rPr>
          <w:rFonts w:asciiTheme="majorBidi" w:hAnsiTheme="majorBidi" w:cstheme="majorBidi"/>
          <w:color w:val="FF0000"/>
          <w:sz w:val="20"/>
          <w:szCs w:val="20"/>
        </w:rPr>
        <w:t>scrolls</w:t>
      </w:r>
      <w:r w:rsidR="007D5BDF" w:rsidRPr="00433859">
        <w:rPr>
          <w:rFonts w:asciiTheme="majorBidi" w:hAnsiTheme="majorBidi" w:cstheme="majorBidi"/>
          <w:color w:val="FF0000"/>
          <w:sz w:val="20"/>
          <w:szCs w:val="20"/>
        </w:rPr>
        <w:t xml:space="preserve">, in addition to their classification into known textual traditions. Only such a holistic investigation of the text </w:t>
      </w:r>
      <w:ins w:id="4" w:author="Michael Miller" w:date="2021-03-16T11:19:00Z">
        <w:r w:rsidR="003D4BD1">
          <w:rPr>
            <w:rFonts w:asciiTheme="majorBidi" w:hAnsiTheme="majorBidi" w:cstheme="majorBidi"/>
            <w:color w:val="FF0000"/>
            <w:sz w:val="20"/>
            <w:szCs w:val="20"/>
          </w:rPr>
          <w:t xml:space="preserve">can </w:t>
        </w:r>
      </w:ins>
      <w:r w:rsidR="007D5BDF" w:rsidRPr="00433859">
        <w:rPr>
          <w:rFonts w:asciiTheme="majorBidi" w:hAnsiTheme="majorBidi" w:cstheme="majorBidi"/>
          <w:color w:val="FF0000"/>
          <w:sz w:val="20"/>
          <w:szCs w:val="20"/>
        </w:rPr>
        <w:t>allow</w:t>
      </w:r>
      <w:del w:id="5" w:author="Michael Miller" w:date="2021-03-16T11:19:00Z">
        <w:r w:rsidR="007D5BDF" w:rsidRPr="00433859" w:rsidDel="003D4BD1">
          <w:rPr>
            <w:rFonts w:asciiTheme="majorBidi" w:hAnsiTheme="majorBidi" w:cstheme="majorBidi"/>
            <w:color w:val="FF0000"/>
            <w:sz w:val="20"/>
            <w:szCs w:val="20"/>
          </w:rPr>
          <w:delText>s</w:delText>
        </w:r>
      </w:del>
      <w:r w:rsidR="007D5BDF" w:rsidRPr="00433859">
        <w:rPr>
          <w:rFonts w:asciiTheme="majorBidi" w:hAnsiTheme="majorBidi" w:cstheme="majorBidi"/>
          <w:color w:val="FF0000"/>
          <w:sz w:val="20"/>
          <w:szCs w:val="20"/>
        </w:rPr>
        <w:t xml:space="preserve"> for </w:t>
      </w:r>
      <w:ins w:id="6" w:author="Michael Miller" w:date="2021-03-16T11:20:00Z">
        <w:r w:rsidR="003D4BD1">
          <w:rPr>
            <w:rFonts w:asciiTheme="majorBidi" w:hAnsiTheme="majorBidi" w:cstheme="majorBidi"/>
            <w:color w:val="FF0000"/>
            <w:sz w:val="20"/>
            <w:szCs w:val="20"/>
          </w:rPr>
          <w:t>an</w:t>
        </w:r>
      </w:ins>
      <w:ins w:id="7" w:author="Michael Miller" w:date="2021-03-16T11:19:00Z">
        <w:r w:rsidR="003D4BD1">
          <w:rPr>
            <w:rFonts w:asciiTheme="majorBidi" w:hAnsiTheme="majorBidi" w:cstheme="majorBidi"/>
            <w:color w:val="FF0000"/>
            <w:sz w:val="20"/>
            <w:szCs w:val="20"/>
          </w:rPr>
          <w:t xml:space="preserve"> improved</w:t>
        </w:r>
      </w:ins>
      <w:del w:id="8" w:author="Michael Miller" w:date="2021-03-16T16:17:00Z">
        <w:r w:rsidR="007D5BDF" w:rsidRPr="00433859" w:rsidDel="000A57E6">
          <w:rPr>
            <w:rFonts w:asciiTheme="majorBidi" w:hAnsiTheme="majorBidi" w:cstheme="majorBidi"/>
            <w:color w:val="FF0000"/>
            <w:sz w:val="20"/>
            <w:szCs w:val="20"/>
          </w:rPr>
          <w:delText>a better</w:delText>
        </w:r>
      </w:del>
      <w:r w:rsidR="007D5BDF" w:rsidRPr="00433859">
        <w:rPr>
          <w:rFonts w:asciiTheme="majorBidi" w:hAnsiTheme="majorBidi" w:cstheme="majorBidi"/>
          <w:color w:val="FF0000"/>
          <w:sz w:val="20"/>
          <w:szCs w:val="20"/>
        </w:rPr>
        <w:t xml:space="preserve"> conception of the processes that occurred during the textual transmission of scriptural manuscripts</w:t>
      </w:r>
      <w:r w:rsidR="007D5BDF" w:rsidRPr="00433859">
        <w:rPr>
          <w:rFonts w:asciiTheme="majorBidi" w:hAnsiTheme="majorBidi" w:cstheme="majorBidi"/>
          <w:color w:val="FF0000"/>
        </w:rPr>
        <w:t xml:space="preserve">. </w:t>
      </w:r>
      <w:r w:rsidR="007D5BDF">
        <w:rPr>
          <w:rFonts w:asciiTheme="majorBidi" w:hAnsiTheme="majorBidi" w:cstheme="majorBidi"/>
        </w:rPr>
        <w:t xml:space="preserve"> </w:t>
      </w:r>
      <w:r w:rsidR="007D5BDF" w:rsidRPr="002A1191">
        <w:rPr>
          <w:rFonts w:asciiTheme="majorBidi" w:hAnsiTheme="majorBidi" w:cstheme="majorBidi"/>
        </w:rPr>
        <w:t xml:space="preserve"> </w:t>
      </w:r>
      <w:r w:rsidR="007D5BDF" w:rsidRPr="002A1191">
        <w:rPr>
          <w:rFonts w:asciiTheme="majorBidi" w:hAnsiTheme="majorBidi" w:cstheme="majorBidi"/>
          <w:rtl/>
        </w:rPr>
        <w:t xml:space="preserve"> </w:t>
      </w:r>
    </w:p>
    <w:p w14:paraId="32CD3ABD" w14:textId="77777777" w:rsidR="00E6077C" w:rsidRDefault="00E6077C" w:rsidP="00E6077C">
      <w:pPr>
        <w:bidi w:val="0"/>
        <w:spacing w:line="360" w:lineRule="auto"/>
        <w:jc w:val="both"/>
        <w:rPr>
          <w:rFonts w:asciiTheme="majorBidi" w:hAnsiTheme="majorBidi" w:cstheme="majorBidi"/>
          <w:b/>
          <w:bCs/>
          <w:lang w:val="en"/>
        </w:rPr>
      </w:pPr>
    </w:p>
    <w:p w14:paraId="7EC46135" w14:textId="76D39D88" w:rsidR="00D578CC" w:rsidRPr="00D578CC" w:rsidRDefault="00D578CC" w:rsidP="00E6077C">
      <w:pPr>
        <w:bidi w:val="0"/>
        <w:spacing w:line="360" w:lineRule="auto"/>
        <w:jc w:val="both"/>
        <w:rPr>
          <w:rFonts w:asciiTheme="majorBidi" w:hAnsiTheme="majorBidi" w:cstheme="majorBidi"/>
          <w:lang w:val="en"/>
        </w:rPr>
      </w:pPr>
      <w:r>
        <w:rPr>
          <w:rFonts w:asciiTheme="majorBidi" w:hAnsiTheme="majorBidi" w:cstheme="majorBidi"/>
          <w:b/>
          <w:bCs/>
          <w:lang w:val="en"/>
        </w:rPr>
        <w:t xml:space="preserve">Keywords: </w:t>
      </w:r>
      <w:r>
        <w:rPr>
          <w:rFonts w:asciiTheme="majorBidi" w:hAnsiTheme="majorBidi" w:cstheme="majorBidi"/>
          <w:lang w:val="en"/>
        </w:rPr>
        <w:t>4Q11; 4QpaleoGenEx</w:t>
      </w:r>
      <w:r>
        <w:rPr>
          <w:rFonts w:asciiTheme="majorBidi" w:hAnsiTheme="majorBidi" w:cstheme="majorBidi"/>
          <w:vertAlign w:val="superscript"/>
          <w:lang w:val="en"/>
        </w:rPr>
        <w:t>l</w:t>
      </w:r>
      <w:r>
        <w:rPr>
          <w:rFonts w:asciiTheme="majorBidi" w:hAnsiTheme="majorBidi" w:cstheme="majorBidi"/>
          <w:lang w:val="en"/>
        </w:rPr>
        <w:t xml:space="preserve">; </w:t>
      </w:r>
      <w:r w:rsidR="00561B9C">
        <w:rPr>
          <w:rFonts w:asciiTheme="majorBidi" w:hAnsiTheme="majorBidi" w:cstheme="majorBidi"/>
          <w:lang w:val="en"/>
        </w:rPr>
        <w:t xml:space="preserve">Pentateuchal scrolls; </w:t>
      </w:r>
      <w:r w:rsidR="00B13D4E">
        <w:rPr>
          <w:rFonts w:asciiTheme="majorBidi" w:hAnsiTheme="majorBidi" w:cstheme="majorBidi"/>
          <w:lang w:val="en"/>
        </w:rPr>
        <w:t>pre-Samaritan tradition; materiality; s</w:t>
      </w:r>
      <w:r>
        <w:rPr>
          <w:rFonts w:asciiTheme="majorBidi" w:hAnsiTheme="majorBidi" w:cstheme="majorBidi"/>
          <w:lang w:val="en"/>
        </w:rPr>
        <w:t xml:space="preserve">cribal approach; </w:t>
      </w:r>
      <w:r w:rsidR="00B13D4E">
        <w:rPr>
          <w:rFonts w:asciiTheme="majorBidi" w:hAnsiTheme="majorBidi" w:cstheme="majorBidi"/>
          <w:lang w:val="en"/>
        </w:rPr>
        <w:t>exegetical readings</w:t>
      </w:r>
    </w:p>
    <w:p w14:paraId="4ED23473" w14:textId="77777777" w:rsidR="00D578CC" w:rsidRDefault="00D578CC" w:rsidP="00D578CC">
      <w:pPr>
        <w:bidi w:val="0"/>
        <w:spacing w:line="360" w:lineRule="auto"/>
        <w:jc w:val="both"/>
        <w:rPr>
          <w:rFonts w:asciiTheme="majorBidi" w:hAnsiTheme="majorBidi" w:cstheme="majorBidi"/>
          <w:lang w:val="en"/>
        </w:rPr>
      </w:pPr>
    </w:p>
    <w:p w14:paraId="12288706" w14:textId="28CC34E8" w:rsidR="00627700" w:rsidRDefault="00627700" w:rsidP="00D578CC">
      <w:pPr>
        <w:bidi w:val="0"/>
        <w:spacing w:line="360" w:lineRule="auto"/>
        <w:jc w:val="both"/>
        <w:rPr>
          <w:rFonts w:asciiTheme="majorBidi" w:hAnsiTheme="majorBidi" w:cstheme="majorBidi"/>
          <w:lang w:val="en"/>
        </w:rPr>
      </w:pPr>
      <w:r>
        <w:rPr>
          <w:rFonts w:asciiTheme="majorBidi" w:hAnsiTheme="majorBidi" w:cstheme="majorBidi"/>
          <w:lang w:val="en"/>
        </w:rPr>
        <w:t>4Q11, also known as 4QpaleoGenEx</w:t>
      </w:r>
      <w:r>
        <w:rPr>
          <w:rFonts w:asciiTheme="majorBidi" w:hAnsiTheme="majorBidi" w:cstheme="majorBidi"/>
          <w:vertAlign w:val="superscript"/>
          <w:lang w:val="en"/>
        </w:rPr>
        <w:t>l</w:t>
      </w:r>
      <w:r>
        <w:rPr>
          <w:rFonts w:asciiTheme="majorBidi" w:hAnsiTheme="majorBidi" w:cstheme="majorBidi"/>
          <w:lang w:val="en"/>
        </w:rPr>
        <w:t>, is a fragmentary manuscript that preserves text from the last verse of Genesis and portions of Ex 1:1 to 36:36. It was written in paleo-Hebrew script, paleographic</w:t>
      </w:r>
      <w:r w:rsidR="00F67266">
        <w:rPr>
          <w:rFonts w:asciiTheme="majorBidi" w:hAnsiTheme="majorBidi" w:cstheme="majorBidi"/>
          <w:lang w:val="en"/>
        </w:rPr>
        <w:t xml:space="preserve">ally dated by McLean </w:t>
      </w:r>
      <w:r>
        <w:rPr>
          <w:rFonts w:asciiTheme="majorBidi" w:hAnsiTheme="majorBidi" w:cstheme="majorBidi"/>
          <w:lang w:val="en"/>
        </w:rPr>
        <w:t>to the last century BCE.</w:t>
      </w:r>
      <w:r w:rsidR="00643F50">
        <w:rPr>
          <w:rStyle w:val="FootnoteReference"/>
          <w:rFonts w:asciiTheme="majorBidi" w:hAnsiTheme="majorBidi" w:cstheme="majorBidi"/>
          <w:lang w:val="en"/>
        </w:rPr>
        <w:footnoteReference w:id="1"/>
      </w:r>
      <w:r>
        <w:rPr>
          <w:rFonts w:asciiTheme="majorBidi" w:hAnsiTheme="majorBidi" w:cstheme="majorBidi"/>
          <w:lang w:val="en"/>
        </w:rPr>
        <w:t xml:space="preserve"> This date was accepted by Patrick </w:t>
      </w:r>
      <w:proofErr w:type="spellStart"/>
      <w:r>
        <w:rPr>
          <w:rFonts w:asciiTheme="majorBidi" w:hAnsiTheme="majorBidi" w:cstheme="majorBidi"/>
          <w:lang w:val="en"/>
        </w:rPr>
        <w:t>Skehan</w:t>
      </w:r>
      <w:proofErr w:type="spellEnd"/>
      <w:r>
        <w:rPr>
          <w:rFonts w:asciiTheme="majorBidi" w:hAnsiTheme="majorBidi" w:cstheme="majorBidi"/>
          <w:lang w:val="en"/>
        </w:rPr>
        <w:t>, Eugene Ulrich, and Judith Sanderson, in their official edition of the scroll, published on 1992.</w:t>
      </w:r>
      <w:r w:rsidR="00643F50">
        <w:rPr>
          <w:rStyle w:val="FootnoteReference"/>
          <w:rFonts w:asciiTheme="majorBidi" w:hAnsiTheme="majorBidi" w:cstheme="majorBidi"/>
          <w:lang w:val="en"/>
        </w:rPr>
        <w:footnoteReference w:id="2"/>
      </w:r>
      <w:r>
        <w:rPr>
          <w:rFonts w:asciiTheme="majorBidi" w:hAnsiTheme="majorBidi" w:cstheme="majorBidi"/>
          <w:lang w:val="en"/>
        </w:rPr>
        <w:t xml:space="preserve"> </w:t>
      </w:r>
    </w:p>
    <w:p w14:paraId="5CEFF42E" w14:textId="1F26C381" w:rsidR="00627700" w:rsidRDefault="00F67266" w:rsidP="00FA2E84">
      <w:pPr>
        <w:bidi w:val="0"/>
        <w:spacing w:line="360" w:lineRule="auto"/>
        <w:ind w:firstLine="720"/>
        <w:jc w:val="both"/>
        <w:rPr>
          <w:rFonts w:asciiTheme="majorBidi" w:hAnsiTheme="majorBidi" w:cstheme="majorBidi"/>
          <w:rtl/>
        </w:rPr>
      </w:pPr>
      <w:r>
        <w:rPr>
          <w:rFonts w:asciiTheme="majorBidi" w:hAnsiTheme="majorBidi" w:cstheme="majorBidi"/>
        </w:rPr>
        <w:t xml:space="preserve">According to the editors, </w:t>
      </w:r>
      <w:r w:rsidR="00627700" w:rsidRPr="004951E6">
        <w:rPr>
          <w:rFonts w:asciiTheme="majorBidi" w:hAnsiTheme="majorBidi" w:cstheme="majorBidi"/>
        </w:rPr>
        <w:t>4Q11 comprises sixty-four fragments, only</w:t>
      </w:r>
      <w:r w:rsidR="00627700">
        <w:rPr>
          <w:rFonts w:asciiTheme="majorBidi" w:hAnsiTheme="majorBidi" w:cstheme="majorBidi"/>
        </w:rPr>
        <w:t xml:space="preserve"> thirty-eight</w:t>
      </w:r>
      <w:r w:rsidR="00627700" w:rsidRPr="004951E6">
        <w:rPr>
          <w:rFonts w:asciiTheme="majorBidi" w:hAnsiTheme="majorBidi" w:cstheme="majorBidi"/>
        </w:rPr>
        <w:t xml:space="preserve"> of </w:t>
      </w:r>
      <w:r w:rsidR="00627700">
        <w:rPr>
          <w:rFonts w:asciiTheme="majorBidi" w:hAnsiTheme="majorBidi" w:cstheme="majorBidi"/>
        </w:rPr>
        <w:t>which</w:t>
      </w:r>
      <w:r w:rsidR="00627700" w:rsidRPr="004951E6">
        <w:rPr>
          <w:rFonts w:asciiTheme="majorBidi" w:hAnsiTheme="majorBidi" w:cstheme="majorBidi"/>
        </w:rPr>
        <w:t xml:space="preserve"> were identif</w:t>
      </w:r>
      <w:r w:rsidR="00643F50">
        <w:rPr>
          <w:rFonts w:asciiTheme="majorBidi" w:hAnsiTheme="majorBidi" w:cstheme="majorBidi"/>
        </w:rPr>
        <w:t>ied in the official edition.</w:t>
      </w:r>
      <w:r>
        <w:rPr>
          <w:rStyle w:val="FootnoteReference"/>
          <w:rFonts w:asciiTheme="majorBidi" w:hAnsiTheme="majorBidi" w:cstheme="majorBidi"/>
        </w:rPr>
        <w:footnoteReference w:id="3"/>
      </w:r>
      <w:r w:rsidR="00643F50">
        <w:rPr>
          <w:rFonts w:asciiTheme="majorBidi" w:hAnsiTheme="majorBidi" w:cstheme="majorBidi"/>
        </w:rPr>
        <w:t xml:space="preserve"> The paper aims to </w:t>
      </w:r>
      <w:r w:rsidR="00627700" w:rsidRPr="004951E6">
        <w:rPr>
          <w:rFonts w:asciiTheme="majorBidi" w:hAnsiTheme="majorBidi" w:cstheme="majorBidi"/>
        </w:rPr>
        <w:t xml:space="preserve">illustrate how 4Q11 carries importance far </w:t>
      </w:r>
      <w:r w:rsidR="00627700" w:rsidRPr="00E66947">
        <w:rPr>
          <w:rFonts w:asciiTheme="majorBidi" w:hAnsiTheme="majorBidi" w:cstheme="majorBidi"/>
        </w:rPr>
        <w:t xml:space="preserve">outweighing its relatively restrained </w:t>
      </w:r>
      <w:r w:rsidR="00627700" w:rsidRPr="004951E6">
        <w:rPr>
          <w:rFonts w:asciiTheme="majorBidi" w:hAnsiTheme="majorBidi" w:cstheme="majorBidi"/>
        </w:rPr>
        <w:t>evidence. I</w:t>
      </w:r>
      <w:r w:rsidR="00643F50">
        <w:rPr>
          <w:rFonts w:asciiTheme="majorBidi" w:hAnsiTheme="majorBidi" w:cstheme="majorBidi"/>
        </w:rPr>
        <w:t>t</w:t>
      </w:r>
      <w:r w:rsidR="00627700" w:rsidRPr="004951E6">
        <w:rPr>
          <w:rFonts w:asciiTheme="majorBidi" w:hAnsiTheme="majorBidi" w:cstheme="majorBidi"/>
        </w:rPr>
        <w:t xml:space="preserve"> discuss</w:t>
      </w:r>
      <w:r w:rsidR="00643F50">
        <w:rPr>
          <w:rFonts w:asciiTheme="majorBidi" w:hAnsiTheme="majorBidi" w:cstheme="majorBidi"/>
        </w:rPr>
        <w:t>es</w:t>
      </w:r>
      <w:r w:rsidR="00627700" w:rsidRPr="004951E6">
        <w:rPr>
          <w:rFonts w:asciiTheme="majorBidi" w:hAnsiTheme="majorBidi" w:cstheme="majorBidi"/>
        </w:rPr>
        <w:t xml:space="preserve"> </w:t>
      </w:r>
      <w:r w:rsidR="00627700">
        <w:rPr>
          <w:rFonts w:asciiTheme="majorBidi" w:hAnsiTheme="majorBidi" w:cstheme="majorBidi"/>
        </w:rPr>
        <w:t xml:space="preserve">material and </w:t>
      </w:r>
      <w:r w:rsidR="00627700" w:rsidRPr="004951E6">
        <w:rPr>
          <w:rFonts w:asciiTheme="majorBidi" w:hAnsiTheme="majorBidi" w:cstheme="majorBidi"/>
        </w:rPr>
        <w:t xml:space="preserve">textual matters </w:t>
      </w:r>
      <w:r w:rsidR="00627700">
        <w:rPr>
          <w:rFonts w:asciiTheme="majorBidi" w:hAnsiTheme="majorBidi" w:cstheme="majorBidi"/>
        </w:rPr>
        <w:t>related to</w:t>
      </w:r>
      <w:r w:rsidR="00627700" w:rsidRPr="004951E6">
        <w:rPr>
          <w:rFonts w:asciiTheme="majorBidi" w:hAnsiTheme="majorBidi" w:cstheme="majorBidi"/>
        </w:rPr>
        <w:t xml:space="preserve"> 4Q11 and their implications for the conception </w:t>
      </w:r>
      <w:r w:rsidR="00627700" w:rsidRPr="004951E6">
        <w:rPr>
          <w:rFonts w:asciiTheme="majorBidi" w:hAnsiTheme="majorBidi" w:cstheme="majorBidi"/>
        </w:rPr>
        <w:lastRenderedPageBreak/>
        <w:t xml:space="preserve">of </w:t>
      </w:r>
      <w:r w:rsidR="00627700">
        <w:rPr>
          <w:rFonts w:asciiTheme="majorBidi" w:hAnsiTheme="majorBidi" w:cstheme="majorBidi"/>
        </w:rPr>
        <w:t>the various ways in which</w:t>
      </w:r>
      <w:r w:rsidR="00627700" w:rsidRPr="004951E6">
        <w:rPr>
          <w:rFonts w:asciiTheme="majorBidi" w:hAnsiTheme="majorBidi" w:cstheme="majorBidi"/>
        </w:rPr>
        <w:t xml:space="preserve"> scr</w:t>
      </w:r>
      <w:r w:rsidR="00627700">
        <w:rPr>
          <w:rFonts w:asciiTheme="majorBidi" w:hAnsiTheme="majorBidi" w:cstheme="majorBidi"/>
        </w:rPr>
        <w:t xml:space="preserve">iptural texts were </w:t>
      </w:r>
      <w:r w:rsidR="00627700" w:rsidRPr="004951E6">
        <w:rPr>
          <w:rFonts w:asciiTheme="majorBidi" w:hAnsiTheme="majorBidi" w:cstheme="majorBidi"/>
        </w:rPr>
        <w:t>transmitted in the late Second Temple period.</w:t>
      </w:r>
    </w:p>
    <w:p w14:paraId="0EB5A2BD" w14:textId="25657B1E" w:rsidR="00627700" w:rsidRDefault="00643F50" w:rsidP="00FA2E84">
      <w:pPr>
        <w:bidi w:val="0"/>
        <w:spacing w:line="360" w:lineRule="auto"/>
        <w:ind w:firstLine="720"/>
        <w:jc w:val="both"/>
        <w:rPr>
          <w:rFonts w:asciiTheme="majorBidi" w:hAnsiTheme="majorBidi" w:cstheme="majorBidi"/>
        </w:rPr>
      </w:pPr>
      <w:r>
        <w:rPr>
          <w:rFonts w:asciiTheme="majorBidi" w:hAnsiTheme="majorBidi" w:cstheme="majorBidi"/>
        </w:rPr>
        <w:t>The</w:t>
      </w:r>
      <w:r w:rsidR="00627700" w:rsidRPr="004951E6">
        <w:rPr>
          <w:rFonts w:asciiTheme="majorBidi" w:hAnsiTheme="majorBidi" w:cstheme="majorBidi"/>
        </w:rPr>
        <w:t xml:space="preserve"> discussion of 4Q11 takes into account both the</w:t>
      </w:r>
      <w:r w:rsidR="00627700">
        <w:rPr>
          <w:rFonts w:asciiTheme="majorBidi" w:hAnsiTheme="majorBidi" w:cstheme="majorBidi"/>
        </w:rPr>
        <w:t xml:space="preserve"> extant and missing</w:t>
      </w:r>
      <w:r w:rsidR="00627700" w:rsidRPr="006C79F8">
        <w:rPr>
          <w:rFonts w:asciiTheme="majorBidi" w:hAnsiTheme="majorBidi" w:cstheme="majorBidi"/>
        </w:rPr>
        <w:t xml:space="preserve"> </w:t>
      </w:r>
      <w:r w:rsidR="00627700" w:rsidRPr="004951E6">
        <w:rPr>
          <w:rFonts w:asciiTheme="majorBidi" w:hAnsiTheme="majorBidi" w:cstheme="majorBidi"/>
        </w:rPr>
        <w:t>text</w:t>
      </w:r>
      <w:r w:rsidR="00627700">
        <w:rPr>
          <w:rFonts w:asciiTheme="majorBidi" w:hAnsiTheme="majorBidi" w:cstheme="majorBidi"/>
        </w:rPr>
        <w:t xml:space="preserve"> of the scroll</w:t>
      </w:r>
      <w:r w:rsidR="004E64CA">
        <w:rPr>
          <w:rFonts w:asciiTheme="majorBidi" w:hAnsiTheme="majorBidi" w:cstheme="majorBidi"/>
        </w:rPr>
        <w:t>. The paper</w:t>
      </w:r>
      <w:r w:rsidR="00627700" w:rsidRPr="004951E6">
        <w:rPr>
          <w:rFonts w:asciiTheme="majorBidi" w:hAnsiTheme="majorBidi" w:cstheme="majorBidi"/>
        </w:rPr>
        <w:t xml:space="preserve"> begin</w:t>
      </w:r>
      <w:r w:rsidR="004E64CA">
        <w:rPr>
          <w:rFonts w:asciiTheme="majorBidi" w:hAnsiTheme="majorBidi" w:cstheme="majorBidi"/>
        </w:rPr>
        <w:t>s</w:t>
      </w:r>
      <w:r w:rsidR="00627700" w:rsidRPr="004951E6">
        <w:rPr>
          <w:rFonts w:asciiTheme="majorBidi" w:hAnsiTheme="majorBidi" w:cstheme="majorBidi"/>
        </w:rPr>
        <w:t xml:space="preserve"> with</w:t>
      </w:r>
      <w:r w:rsidR="00627700">
        <w:rPr>
          <w:rFonts w:asciiTheme="majorBidi" w:hAnsiTheme="majorBidi" w:cstheme="majorBidi"/>
        </w:rPr>
        <w:t xml:space="preserve"> the lost text, proposing</w:t>
      </w:r>
      <w:r w:rsidR="00627700" w:rsidRPr="004951E6">
        <w:rPr>
          <w:rFonts w:asciiTheme="majorBidi" w:hAnsiTheme="majorBidi" w:cstheme="majorBidi"/>
        </w:rPr>
        <w:t xml:space="preserve"> a </w:t>
      </w:r>
      <w:r w:rsidR="00627700">
        <w:rPr>
          <w:rFonts w:asciiTheme="majorBidi" w:hAnsiTheme="majorBidi" w:cstheme="majorBidi"/>
        </w:rPr>
        <w:t xml:space="preserve">new </w:t>
      </w:r>
      <w:r w:rsidR="00627700" w:rsidRPr="004951E6">
        <w:rPr>
          <w:rFonts w:asciiTheme="majorBidi" w:hAnsiTheme="majorBidi" w:cstheme="majorBidi"/>
        </w:rPr>
        <w:t>materi</w:t>
      </w:r>
      <w:r w:rsidR="00627700">
        <w:rPr>
          <w:rFonts w:asciiTheme="majorBidi" w:hAnsiTheme="majorBidi" w:cstheme="majorBidi"/>
        </w:rPr>
        <w:t xml:space="preserve">al reconstruction of 4Q11. This reconstruction will provide crucial data concerning the amount of missing text between the preserved fragments, which will shed light on the literary form reflected in the scroll. </w:t>
      </w:r>
      <w:r w:rsidR="004E64CA">
        <w:rPr>
          <w:rFonts w:asciiTheme="majorBidi" w:hAnsiTheme="majorBidi" w:cstheme="majorBidi"/>
        </w:rPr>
        <w:t xml:space="preserve">It will </w:t>
      </w:r>
      <w:r w:rsidR="00627700" w:rsidRPr="00BE750B">
        <w:rPr>
          <w:rFonts w:asciiTheme="majorBidi" w:hAnsiTheme="majorBidi" w:cstheme="majorBidi"/>
        </w:rPr>
        <w:t xml:space="preserve">then analyze exemplars of variant readings attested in 4Q11 in light of </w:t>
      </w:r>
      <w:r w:rsidR="00627700">
        <w:rPr>
          <w:rFonts w:asciiTheme="majorBidi" w:hAnsiTheme="majorBidi" w:cstheme="majorBidi"/>
        </w:rPr>
        <w:t xml:space="preserve">the </w:t>
      </w:r>
      <w:r w:rsidR="00627700" w:rsidRPr="00BE750B">
        <w:rPr>
          <w:rFonts w:asciiTheme="majorBidi" w:hAnsiTheme="majorBidi" w:cstheme="majorBidi"/>
        </w:rPr>
        <w:t xml:space="preserve">interpretative processes </w:t>
      </w:r>
      <w:r w:rsidR="00627700">
        <w:rPr>
          <w:rFonts w:asciiTheme="majorBidi" w:hAnsiTheme="majorBidi" w:cstheme="majorBidi"/>
        </w:rPr>
        <w:t>of</w:t>
      </w:r>
      <w:r w:rsidR="00627700" w:rsidRPr="00BE750B">
        <w:rPr>
          <w:rFonts w:asciiTheme="majorBidi" w:hAnsiTheme="majorBidi" w:cstheme="majorBidi"/>
        </w:rPr>
        <w:t xml:space="preserve"> scriptural transmission in the </w:t>
      </w:r>
      <w:r w:rsidR="00627700">
        <w:rPr>
          <w:rFonts w:asciiTheme="majorBidi" w:hAnsiTheme="majorBidi" w:cstheme="majorBidi"/>
        </w:rPr>
        <w:t xml:space="preserve">late </w:t>
      </w:r>
      <w:r w:rsidR="00627700" w:rsidRPr="00BE750B">
        <w:rPr>
          <w:rFonts w:asciiTheme="majorBidi" w:hAnsiTheme="majorBidi" w:cstheme="majorBidi"/>
        </w:rPr>
        <w:t>Second Temple period.</w:t>
      </w:r>
      <w:r w:rsidR="00627700">
        <w:rPr>
          <w:rFonts w:asciiTheme="majorBidi" w:hAnsiTheme="majorBidi" w:cstheme="majorBidi"/>
        </w:rPr>
        <w:t xml:space="preserve"> </w:t>
      </w:r>
    </w:p>
    <w:p w14:paraId="56B767E7" w14:textId="77777777" w:rsidR="005169B3" w:rsidRDefault="005169B3" w:rsidP="004E64CA">
      <w:pPr>
        <w:bidi w:val="0"/>
        <w:spacing w:line="360" w:lineRule="auto"/>
        <w:jc w:val="both"/>
        <w:rPr>
          <w:rFonts w:asciiTheme="majorBidi" w:hAnsiTheme="majorBidi" w:cstheme="majorBidi"/>
        </w:rPr>
      </w:pPr>
    </w:p>
    <w:p w14:paraId="5519EDB2" w14:textId="77777777" w:rsidR="005169B3" w:rsidRDefault="005169B3" w:rsidP="005169B3">
      <w:pPr>
        <w:bidi w:val="0"/>
        <w:spacing w:line="360" w:lineRule="auto"/>
        <w:jc w:val="both"/>
        <w:rPr>
          <w:rFonts w:asciiTheme="majorBidi" w:hAnsiTheme="majorBidi" w:cstheme="majorBidi"/>
        </w:rPr>
      </w:pPr>
    </w:p>
    <w:p w14:paraId="4A684035" w14:textId="5EC0AB44" w:rsidR="004E64CA" w:rsidRPr="005169B3" w:rsidRDefault="005169B3" w:rsidP="005169B3">
      <w:pPr>
        <w:bidi w:val="0"/>
        <w:spacing w:line="360" w:lineRule="auto"/>
        <w:jc w:val="both"/>
        <w:rPr>
          <w:rFonts w:asciiTheme="majorBidi" w:hAnsiTheme="majorBidi" w:cstheme="majorBidi"/>
          <w:b/>
          <w:bCs/>
        </w:rPr>
      </w:pPr>
      <w:r w:rsidRPr="005169B3">
        <w:rPr>
          <w:rFonts w:asciiTheme="majorBidi" w:hAnsiTheme="majorBidi" w:cstheme="majorBidi"/>
          <w:b/>
          <w:bCs/>
        </w:rPr>
        <w:t>1</w:t>
      </w:r>
      <w:r w:rsidRPr="005169B3">
        <w:rPr>
          <w:rFonts w:asciiTheme="majorBidi" w:hAnsiTheme="majorBidi" w:cstheme="majorBidi"/>
          <w:b/>
          <w:bCs/>
        </w:rPr>
        <w:tab/>
      </w:r>
      <w:r w:rsidR="004E64CA" w:rsidRPr="005169B3">
        <w:rPr>
          <w:rFonts w:asciiTheme="majorBidi" w:hAnsiTheme="majorBidi" w:cstheme="majorBidi"/>
          <w:b/>
          <w:bCs/>
        </w:rPr>
        <w:t>Three Literary Forms of the Book of Exodus</w:t>
      </w:r>
    </w:p>
    <w:p w14:paraId="27CA5DBB" w14:textId="77777777" w:rsidR="00652893" w:rsidRDefault="00652893" w:rsidP="00B805A0">
      <w:pPr>
        <w:bidi w:val="0"/>
        <w:spacing w:line="360" w:lineRule="auto"/>
        <w:jc w:val="both"/>
        <w:rPr>
          <w:rFonts w:asciiTheme="majorBidi" w:hAnsiTheme="majorBidi" w:cstheme="majorBidi"/>
        </w:rPr>
      </w:pPr>
    </w:p>
    <w:p w14:paraId="1C741D9A" w14:textId="64839812" w:rsidR="004E64CA" w:rsidRPr="00B44107" w:rsidRDefault="004E64CA" w:rsidP="00652893">
      <w:pPr>
        <w:bidi w:val="0"/>
        <w:spacing w:line="360" w:lineRule="auto"/>
        <w:jc w:val="both"/>
        <w:rPr>
          <w:rFonts w:asciiTheme="majorBidi" w:hAnsiTheme="majorBidi" w:cstheme="majorBidi"/>
          <w:color w:val="FF0000"/>
        </w:rPr>
      </w:pPr>
      <w:r w:rsidRPr="00DB54F9">
        <w:rPr>
          <w:rFonts w:asciiTheme="majorBidi" w:hAnsiTheme="majorBidi" w:cstheme="majorBidi"/>
        </w:rPr>
        <w:t xml:space="preserve">When contrasted with MT and LXX, SP-Ex includes </w:t>
      </w:r>
      <w:r>
        <w:rPr>
          <w:rFonts w:asciiTheme="majorBidi" w:hAnsiTheme="majorBidi" w:cstheme="majorBidi"/>
        </w:rPr>
        <w:t>seventeen</w:t>
      </w:r>
      <w:r w:rsidRPr="00DB54F9">
        <w:rPr>
          <w:rFonts w:asciiTheme="majorBidi" w:hAnsiTheme="majorBidi" w:cstheme="majorBidi"/>
        </w:rPr>
        <w:t xml:space="preserve"> major expansions and two transpositions</w:t>
      </w:r>
      <w:r w:rsidR="005169B3">
        <w:rPr>
          <w:rFonts w:asciiTheme="majorBidi" w:hAnsiTheme="majorBidi" w:cstheme="majorBidi"/>
        </w:rPr>
        <w:t xml:space="preserve"> </w:t>
      </w:r>
      <w:r>
        <w:rPr>
          <w:rFonts w:asciiTheme="majorBidi" w:hAnsiTheme="majorBidi" w:cstheme="majorBidi"/>
        </w:rPr>
        <w:t>(</w:t>
      </w:r>
      <w:r w:rsidR="00B13D4E">
        <w:rPr>
          <w:rFonts w:asciiTheme="majorBidi" w:hAnsiTheme="majorBidi" w:cstheme="majorBidi"/>
        </w:rPr>
        <w:t>tab.</w:t>
      </w:r>
      <w:r w:rsidR="005169B3" w:rsidRPr="005169B3">
        <w:rPr>
          <w:rFonts w:asciiTheme="majorBidi" w:hAnsiTheme="majorBidi" w:cstheme="majorBidi"/>
        </w:rPr>
        <w:t xml:space="preserve"> 1</w:t>
      </w:r>
      <w:r w:rsidR="00B13D4E">
        <w:rPr>
          <w:rFonts w:asciiTheme="majorBidi" w:hAnsiTheme="majorBidi" w:cstheme="majorBidi"/>
        </w:rPr>
        <w:t>; tab.</w:t>
      </w:r>
      <w:r w:rsidR="00B003FC">
        <w:rPr>
          <w:rFonts w:asciiTheme="majorBidi" w:hAnsiTheme="majorBidi" w:cstheme="majorBidi"/>
        </w:rPr>
        <w:t xml:space="preserve"> 2</w:t>
      </w:r>
      <w:r>
        <w:rPr>
          <w:rFonts w:asciiTheme="majorBidi" w:hAnsiTheme="majorBidi" w:cstheme="majorBidi"/>
        </w:rPr>
        <w:t>)</w:t>
      </w:r>
      <w:r w:rsidR="005169B3">
        <w:rPr>
          <w:rFonts w:asciiTheme="majorBidi" w:hAnsiTheme="majorBidi" w:cstheme="majorBidi"/>
        </w:rPr>
        <w:t>.</w:t>
      </w:r>
      <w:r w:rsidR="008C721E">
        <w:rPr>
          <w:rStyle w:val="FootnoteReference"/>
          <w:rFonts w:asciiTheme="majorBidi" w:hAnsiTheme="majorBidi" w:cstheme="majorBidi"/>
        </w:rPr>
        <w:footnoteReference w:id="4"/>
      </w:r>
      <w:r w:rsidR="008C721E">
        <w:rPr>
          <w:rFonts w:asciiTheme="majorBidi" w:hAnsiTheme="majorBidi" w:cstheme="majorBidi"/>
        </w:rPr>
        <w:t xml:space="preserve"> </w:t>
      </w:r>
      <w:r w:rsidRPr="00DB54F9">
        <w:rPr>
          <w:rFonts w:asciiTheme="majorBidi" w:hAnsiTheme="majorBidi" w:cstheme="majorBidi"/>
        </w:rPr>
        <w:t>The pre-Samaritan version of SP-E</w:t>
      </w:r>
      <w:r>
        <w:rPr>
          <w:rFonts w:asciiTheme="majorBidi" w:hAnsiTheme="majorBidi" w:cstheme="majorBidi"/>
        </w:rPr>
        <w:t xml:space="preserve">x is also attested in the Dead Sea scrolls: 4Q22, </w:t>
      </w:r>
      <w:r w:rsidRPr="00651DD0">
        <w:rPr>
          <w:rFonts w:asciiTheme="majorBidi" w:hAnsiTheme="majorBidi" w:cstheme="majorBidi"/>
        </w:rPr>
        <w:t>also known as 4Qpaleo</w:t>
      </w:r>
      <w:r>
        <w:rPr>
          <w:rFonts w:asciiTheme="majorBidi" w:hAnsiTheme="majorBidi" w:cstheme="majorBidi"/>
        </w:rPr>
        <w:t>Ex</w:t>
      </w:r>
      <w:r w:rsidRPr="00651DD0">
        <w:rPr>
          <w:rFonts w:asciiTheme="majorBidi" w:hAnsiTheme="majorBidi" w:cstheme="majorBidi"/>
          <w:vertAlign w:val="superscript"/>
        </w:rPr>
        <w:t>m</w:t>
      </w:r>
      <w:r>
        <w:rPr>
          <w:rFonts w:asciiTheme="majorBidi" w:hAnsiTheme="majorBidi" w:cstheme="majorBidi"/>
        </w:rPr>
        <w:t xml:space="preserve">, </w:t>
      </w:r>
      <w:r w:rsidRPr="00DB54F9">
        <w:rPr>
          <w:rFonts w:asciiTheme="majorBidi" w:hAnsiTheme="majorBidi" w:cstheme="majorBidi"/>
        </w:rPr>
        <w:t xml:space="preserve">is textually characterized as pre-Samaritan, as it preserves most of the major expansions of SP-Ex. </w:t>
      </w:r>
      <w:r w:rsidR="003159D8">
        <w:rPr>
          <w:rFonts w:asciiTheme="majorBidi" w:hAnsiTheme="majorBidi" w:cstheme="majorBidi"/>
        </w:rPr>
        <w:t xml:space="preserve">As shown in Sanderson’s analysis, </w:t>
      </w:r>
      <w:r w:rsidR="003159D8" w:rsidRPr="009C0833">
        <w:rPr>
          <w:rFonts w:asciiTheme="majorBidi" w:hAnsiTheme="majorBidi" w:cstheme="majorBidi"/>
        </w:rPr>
        <w:t>4Q22 share</w:t>
      </w:r>
      <w:r w:rsidR="003159D8">
        <w:rPr>
          <w:rFonts w:asciiTheme="majorBidi" w:hAnsiTheme="majorBidi" w:cstheme="majorBidi"/>
        </w:rPr>
        <w:t>s</w:t>
      </w:r>
      <w:r w:rsidR="003159D8" w:rsidRPr="009C0833">
        <w:rPr>
          <w:rFonts w:asciiTheme="majorBidi" w:hAnsiTheme="majorBidi" w:cstheme="majorBidi"/>
        </w:rPr>
        <w:t xml:space="preserve"> all the major expansions </w:t>
      </w:r>
      <w:r w:rsidR="003159D8">
        <w:rPr>
          <w:rFonts w:asciiTheme="majorBidi" w:hAnsiTheme="majorBidi" w:cstheme="majorBidi"/>
        </w:rPr>
        <w:t>present in</w:t>
      </w:r>
      <w:r w:rsidR="003159D8" w:rsidRPr="009C0833">
        <w:rPr>
          <w:rFonts w:asciiTheme="majorBidi" w:hAnsiTheme="majorBidi" w:cstheme="majorBidi"/>
        </w:rPr>
        <w:t xml:space="preserve"> SP-Ex, </w:t>
      </w:r>
      <w:r w:rsidR="003159D8">
        <w:rPr>
          <w:rFonts w:asciiTheme="majorBidi" w:hAnsiTheme="majorBidi" w:cstheme="majorBidi"/>
        </w:rPr>
        <w:t>with the exception of the</w:t>
      </w:r>
      <w:r w:rsidR="003159D8" w:rsidRPr="009C0833">
        <w:rPr>
          <w:rFonts w:asciiTheme="majorBidi" w:hAnsiTheme="majorBidi" w:cstheme="majorBidi"/>
        </w:rPr>
        <w:t xml:space="preserve"> tenth commandment to build an altar on Mount Gerizim.</w:t>
      </w:r>
      <w:r w:rsidR="003159D8">
        <w:rPr>
          <w:rStyle w:val="FootnoteReference"/>
          <w:rFonts w:asciiTheme="majorBidi" w:hAnsiTheme="majorBidi" w:cstheme="majorBidi"/>
        </w:rPr>
        <w:footnoteReference w:id="5"/>
      </w:r>
      <w:r w:rsidR="003159D8">
        <w:rPr>
          <w:rFonts w:asciiTheme="majorBidi" w:hAnsiTheme="majorBidi" w:cstheme="majorBidi"/>
        </w:rPr>
        <w:t xml:space="preserve"> </w:t>
      </w:r>
      <w:r w:rsidR="00E20885" w:rsidRPr="00B44107">
        <w:rPr>
          <w:rFonts w:asciiTheme="majorBidi" w:hAnsiTheme="majorBidi" w:cstheme="majorBidi"/>
          <w:color w:val="FF0000"/>
        </w:rPr>
        <w:t xml:space="preserve">This conclusion </w:t>
      </w:r>
      <w:del w:id="23" w:author="Michael Miller" w:date="2021-03-16T16:19:00Z">
        <w:r w:rsidR="001D4AA6" w:rsidRPr="00B44107" w:rsidDel="000A57E6">
          <w:rPr>
            <w:rFonts w:asciiTheme="majorBidi" w:hAnsiTheme="majorBidi" w:cstheme="majorBidi"/>
            <w:color w:val="FF0000"/>
          </w:rPr>
          <w:delText xml:space="preserve">has </w:delText>
        </w:r>
      </w:del>
      <w:r w:rsidR="001D4AA6" w:rsidRPr="00B44107">
        <w:rPr>
          <w:rFonts w:asciiTheme="majorBidi" w:hAnsiTheme="majorBidi" w:cstheme="majorBidi"/>
          <w:color w:val="FF0000"/>
        </w:rPr>
        <w:t>bec</w:t>
      </w:r>
      <w:ins w:id="24" w:author="Michael Miller" w:date="2021-03-16T16:19:00Z">
        <w:r w:rsidR="000A57E6">
          <w:rPr>
            <w:rFonts w:asciiTheme="majorBidi" w:hAnsiTheme="majorBidi" w:cstheme="majorBidi"/>
            <w:color w:val="FF0000"/>
          </w:rPr>
          <w:t>a</w:t>
        </w:r>
      </w:ins>
      <w:del w:id="25" w:author="Michael Miller" w:date="2021-03-16T16:19:00Z">
        <w:r w:rsidR="001D4AA6" w:rsidRPr="00B44107" w:rsidDel="000A57E6">
          <w:rPr>
            <w:rFonts w:asciiTheme="majorBidi" w:hAnsiTheme="majorBidi" w:cstheme="majorBidi"/>
            <w:color w:val="FF0000"/>
          </w:rPr>
          <w:delText>o</w:delText>
        </w:r>
      </w:del>
      <w:r w:rsidR="001D4AA6" w:rsidRPr="00B44107">
        <w:rPr>
          <w:rFonts w:asciiTheme="majorBidi" w:hAnsiTheme="majorBidi" w:cstheme="majorBidi"/>
          <w:color w:val="FF0000"/>
        </w:rPr>
        <w:t>me a scholarly consensus for many years</w:t>
      </w:r>
      <w:r w:rsidR="00E20885" w:rsidRPr="00B44107">
        <w:rPr>
          <w:rFonts w:asciiTheme="majorBidi" w:hAnsiTheme="majorBidi" w:cstheme="majorBidi"/>
          <w:color w:val="FF0000"/>
        </w:rPr>
        <w:t xml:space="preserve">. </w:t>
      </w:r>
      <w:r w:rsidR="00167427" w:rsidRPr="00B44107">
        <w:rPr>
          <w:rFonts w:asciiTheme="majorBidi" w:hAnsiTheme="majorBidi" w:cstheme="majorBidi"/>
          <w:color w:val="FF0000"/>
        </w:rPr>
        <w:t>However,</w:t>
      </w:r>
      <w:r w:rsidR="004403E6" w:rsidRPr="00B44107">
        <w:rPr>
          <w:rFonts w:asciiTheme="majorBidi" w:hAnsiTheme="majorBidi" w:cstheme="majorBidi"/>
          <w:color w:val="FF0000"/>
        </w:rPr>
        <w:t xml:space="preserve"> </w:t>
      </w:r>
      <w:r w:rsidR="001D4AA6" w:rsidRPr="00B44107">
        <w:rPr>
          <w:rFonts w:asciiTheme="majorBidi" w:hAnsiTheme="majorBidi" w:cstheme="majorBidi"/>
          <w:color w:val="FF0000"/>
        </w:rPr>
        <w:t xml:space="preserve">several scholars </w:t>
      </w:r>
      <w:r w:rsidR="00B805A0" w:rsidRPr="00B44107">
        <w:rPr>
          <w:rFonts w:asciiTheme="majorBidi" w:hAnsiTheme="majorBidi" w:cstheme="majorBidi"/>
          <w:color w:val="FF0000"/>
        </w:rPr>
        <w:t xml:space="preserve">have </w:t>
      </w:r>
      <w:r w:rsidR="001D4AA6" w:rsidRPr="00B44107">
        <w:rPr>
          <w:rFonts w:asciiTheme="majorBidi" w:hAnsiTheme="majorBidi" w:cstheme="majorBidi"/>
          <w:color w:val="FF0000"/>
        </w:rPr>
        <w:t xml:space="preserve">recently </w:t>
      </w:r>
      <w:r w:rsidR="0081721D" w:rsidRPr="00B44107">
        <w:rPr>
          <w:rFonts w:asciiTheme="majorBidi" w:hAnsiTheme="majorBidi" w:cstheme="majorBidi"/>
          <w:color w:val="FF0000"/>
        </w:rPr>
        <w:t>suggested</w:t>
      </w:r>
      <w:r w:rsidR="00167427" w:rsidRPr="00B44107">
        <w:rPr>
          <w:rFonts w:asciiTheme="majorBidi" w:hAnsiTheme="majorBidi" w:cstheme="majorBidi"/>
          <w:color w:val="FF0000"/>
        </w:rPr>
        <w:t xml:space="preserve"> that the tent</w:t>
      </w:r>
      <w:r w:rsidR="00EE125B" w:rsidRPr="00B44107">
        <w:rPr>
          <w:rFonts w:asciiTheme="majorBidi" w:hAnsiTheme="majorBidi" w:cstheme="majorBidi"/>
          <w:color w:val="FF0000"/>
        </w:rPr>
        <w:t xml:space="preserve">h commandment also </w:t>
      </w:r>
      <w:r w:rsidR="00167427" w:rsidRPr="00B44107">
        <w:rPr>
          <w:rFonts w:asciiTheme="majorBidi" w:hAnsiTheme="majorBidi" w:cstheme="majorBidi"/>
          <w:color w:val="FF0000"/>
        </w:rPr>
        <w:t>belongs to the pre-Samaritan layer.</w:t>
      </w:r>
      <w:r w:rsidR="00167427" w:rsidRPr="00B44107">
        <w:rPr>
          <w:rStyle w:val="FootnoteReference"/>
          <w:rFonts w:asciiTheme="majorBidi" w:hAnsiTheme="majorBidi" w:cstheme="majorBidi"/>
          <w:color w:val="FF0000"/>
        </w:rPr>
        <w:footnoteReference w:id="6"/>
      </w:r>
      <w:r w:rsidR="00167427" w:rsidRPr="00B44107">
        <w:rPr>
          <w:rFonts w:asciiTheme="majorBidi" w:hAnsiTheme="majorBidi" w:cstheme="majorBidi"/>
          <w:color w:val="FF0000"/>
        </w:rPr>
        <w:t xml:space="preserve"> If this is true, the assumption that it was not included in the pre-Samaritan 4Q22 </w:t>
      </w:r>
      <w:r w:rsidR="00B805A0" w:rsidRPr="00B44107">
        <w:rPr>
          <w:rFonts w:asciiTheme="majorBidi" w:hAnsiTheme="majorBidi" w:cstheme="majorBidi"/>
          <w:color w:val="FF0000"/>
        </w:rPr>
        <w:t>may</w:t>
      </w:r>
      <w:r w:rsidR="00167427" w:rsidRPr="00B44107">
        <w:rPr>
          <w:rFonts w:asciiTheme="majorBidi" w:hAnsiTheme="majorBidi" w:cstheme="majorBidi"/>
          <w:color w:val="FF0000"/>
        </w:rPr>
        <w:t xml:space="preserve"> be reevaluated.</w:t>
      </w:r>
      <w:r w:rsidR="001D4AA6" w:rsidRPr="00B44107">
        <w:rPr>
          <w:rStyle w:val="FootnoteReference"/>
          <w:rFonts w:asciiTheme="majorBidi" w:hAnsiTheme="majorBidi" w:cstheme="majorBidi"/>
          <w:color w:val="FF0000"/>
        </w:rPr>
        <w:footnoteReference w:id="7"/>
      </w:r>
      <w:r w:rsidR="00167427" w:rsidRPr="00B44107">
        <w:rPr>
          <w:rFonts w:asciiTheme="majorBidi" w:hAnsiTheme="majorBidi" w:cstheme="majorBidi"/>
          <w:color w:val="FF0000"/>
        </w:rPr>
        <w:t xml:space="preserve"> </w:t>
      </w:r>
    </w:p>
    <w:p w14:paraId="5082BCC5" w14:textId="77777777" w:rsidR="00B003FC" w:rsidRDefault="00B003FC" w:rsidP="00B003FC">
      <w:pPr>
        <w:bidi w:val="0"/>
        <w:spacing w:line="360" w:lineRule="auto"/>
        <w:jc w:val="both"/>
        <w:rPr>
          <w:rFonts w:asciiTheme="majorBidi" w:hAnsiTheme="majorBidi" w:cstheme="majorBidi"/>
        </w:rPr>
      </w:pPr>
    </w:p>
    <w:tbl>
      <w:tblPr>
        <w:tblStyle w:val="TableGrid"/>
        <w:tblW w:w="0" w:type="auto"/>
        <w:tblLook w:val="04A0" w:firstRow="1" w:lastRow="0" w:firstColumn="1" w:lastColumn="0" w:noHBand="0" w:noVBand="1"/>
      </w:tblPr>
      <w:tblGrid>
        <w:gridCol w:w="3117"/>
        <w:gridCol w:w="5173"/>
      </w:tblGrid>
      <w:tr w:rsidR="00B003FC" w14:paraId="0C9C7811" w14:textId="77777777" w:rsidTr="00B003FC">
        <w:tc>
          <w:tcPr>
            <w:tcW w:w="3117" w:type="dxa"/>
          </w:tcPr>
          <w:p w14:paraId="65D874AD" w14:textId="4BCE3409" w:rsidR="00B003FC" w:rsidRDefault="00B003FC" w:rsidP="00B003FC">
            <w:pPr>
              <w:bidi w:val="0"/>
              <w:spacing w:line="360" w:lineRule="auto"/>
              <w:jc w:val="both"/>
              <w:rPr>
                <w:rFonts w:asciiTheme="majorBidi" w:hAnsiTheme="majorBidi" w:cstheme="majorBidi"/>
              </w:rPr>
            </w:pPr>
            <w:r w:rsidRPr="00B003FC">
              <w:rPr>
                <w:rFonts w:asciiTheme="majorBidi" w:hAnsiTheme="majorBidi" w:cstheme="majorBidi"/>
              </w:rPr>
              <w:lastRenderedPageBreak/>
              <w:t>Plagues Narrative</w:t>
            </w:r>
          </w:p>
        </w:tc>
        <w:tc>
          <w:tcPr>
            <w:tcW w:w="5173" w:type="dxa"/>
          </w:tcPr>
          <w:p w14:paraId="3C00FAA6" w14:textId="28518EB6" w:rsidR="00B003FC" w:rsidRDefault="00B003FC" w:rsidP="00B003FC">
            <w:pPr>
              <w:bidi w:val="0"/>
              <w:spacing w:line="360" w:lineRule="auto"/>
              <w:jc w:val="both"/>
              <w:rPr>
                <w:rFonts w:asciiTheme="majorBidi" w:hAnsiTheme="majorBidi" w:cstheme="majorBidi"/>
              </w:rPr>
            </w:pPr>
            <w:r w:rsidRPr="00B003FC">
              <w:rPr>
                <w:rFonts w:asciiTheme="majorBidi" w:hAnsiTheme="majorBidi" w:cstheme="majorBidi"/>
              </w:rPr>
              <w:t xml:space="preserve">Ex 6:9b; 7:18b; 7:29b; 8:1b; 8:19b; 9:5b; 9:19b; 10:2b; 11:3bi; 11:3bii  </w:t>
            </w:r>
          </w:p>
        </w:tc>
      </w:tr>
      <w:tr w:rsidR="00B003FC" w:rsidRPr="003D4BD1" w14:paraId="2D53E9FC" w14:textId="77777777" w:rsidTr="00B003FC">
        <w:tc>
          <w:tcPr>
            <w:tcW w:w="3117" w:type="dxa"/>
          </w:tcPr>
          <w:p w14:paraId="69B6DBC5" w14:textId="7A39B9CE" w:rsidR="00B003FC" w:rsidRDefault="00B003FC" w:rsidP="00B003FC">
            <w:pPr>
              <w:bidi w:val="0"/>
              <w:spacing w:line="360" w:lineRule="auto"/>
              <w:jc w:val="both"/>
              <w:rPr>
                <w:rFonts w:asciiTheme="majorBidi" w:hAnsiTheme="majorBidi" w:cstheme="majorBidi"/>
              </w:rPr>
            </w:pPr>
            <w:r w:rsidRPr="00B003FC">
              <w:rPr>
                <w:rFonts w:asciiTheme="majorBidi" w:hAnsiTheme="majorBidi" w:cstheme="majorBidi"/>
              </w:rPr>
              <w:t>Organization of the Judiciary</w:t>
            </w:r>
          </w:p>
        </w:tc>
        <w:tc>
          <w:tcPr>
            <w:tcW w:w="5173" w:type="dxa"/>
          </w:tcPr>
          <w:p w14:paraId="2659C3FC" w14:textId="77777777" w:rsidR="00B003FC" w:rsidRPr="003D4BD1" w:rsidRDefault="00B003FC" w:rsidP="00B003FC">
            <w:pPr>
              <w:bidi w:val="0"/>
              <w:spacing w:line="360" w:lineRule="auto"/>
              <w:jc w:val="both"/>
              <w:rPr>
                <w:rFonts w:asciiTheme="majorBidi" w:hAnsiTheme="majorBidi" w:cstheme="majorBidi"/>
                <w:lang w:val="fr-FR"/>
                <w:rPrChange w:id="26" w:author="Michael Miller" w:date="2021-03-16T11:17:00Z">
                  <w:rPr>
                    <w:rFonts w:asciiTheme="majorBidi" w:hAnsiTheme="majorBidi" w:cstheme="majorBidi"/>
                  </w:rPr>
                </w:rPrChange>
              </w:rPr>
            </w:pPr>
            <w:r w:rsidRPr="003D4BD1">
              <w:rPr>
                <w:rFonts w:asciiTheme="majorBidi" w:hAnsiTheme="majorBidi" w:cstheme="majorBidi"/>
                <w:lang w:val="fr-FR"/>
                <w:rPrChange w:id="27" w:author="Michael Miller" w:date="2021-03-16T11:17:00Z">
                  <w:rPr>
                    <w:rFonts w:asciiTheme="majorBidi" w:hAnsiTheme="majorBidi" w:cstheme="majorBidi"/>
                  </w:rPr>
                </w:rPrChange>
              </w:rPr>
              <w:t>Ex 18:24b (</w:t>
            </w:r>
            <w:proofErr w:type="spellStart"/>
            <w:r w:rsidRPr="003D4BD1">
              <w:rPr>
                <w:rFonts w:asciiTheme="majorBidi" w:hAnsiTheme="majorBidi" w:cstheme="majorBidi"/>
                <w:lang w:val="fr-FR"/>
                <w:rPrChange w:id="28" w:author="Michael Miller" w:date="2021-03-16T11:17:00Z">
                  <w:rPr>
                    <w:rFonts w:asciiTheme="majorBidi" w:hAnsiTheme="majorBidi" w:cstheme="majorBidi"/>
                  </w:rPr>
                </w:rPrChange>
              </w:rPr>
              <w:t>Deut</w:t>
            </w:r>
            <w:proofErr w:type="spellEnd"/>
            <w:r w:rsidRPr="003D4BD1">
              <w:rPr>
                <w:rFonts w:asciiTheme="majorBidi" w:hAnsiTheme="majorBidi" w:cstheme="majorBidi"/>
                <w:lang w:val="fr-FR"/>
                <w:rPrChange w:id="29" w:author="Michael Miller" w:date="2021-03-16T11:17:00Z">
                  <w:rPr>
                    <w:rFonts w:asciiTheme="majorBidi" w:hAnsiTheme="majorBidi" w:cstheme="majorBidi"/>
                  </w:rPr>
                </w:rPrChange>
              </w:rPr>
              <w:t xml:space="preserve"> 1:9–15)</w:t>
            </w:r>
          </w:p>
          <w:p w14:paraId="271A0C3B" w14:textId="5CC07249" w:rsidR="00B003FC" w:rsidRPr="003D4BD1" w:rsidRDefault="00B003FC" w:rsidP="00B003FC">
            <w:pPr>
              <w:bidi w:val="0"/>
              <w:spacing w:line="360" w:lineRule="auto"/>
              <w:jc w:val="both"/>
              <w:rPr>
                <w:rFonts w:asciiTheme="majorBidi" w:hAnsiTheme="majorBidi" w:cstheme="majorBidi"/>
                <w:lang w:val="fr-FR"/>
                <w:rPrChange w:id="30" w:author="Michael Miller" w:date="2021-03-16T11:17:00Z">
                  <w:rPr>
                    <w:rFonts w:asciiTheme="majorBidi" w:hAnsiTheme="majorBidi" w:cstheme="majorBidi"/>
                  </w:rPr>
                </w:rPrChange>
              </w:rPr>
            </w:pPr>
            <w:r w:rsidRPr="003D4BD1">
              <w:rPr>
                <w:rFonts w:asciiTheme="majorBidi" w:hAnsiTheme="majorBidi" w:cstheme="majorBidi"/>
                <w:lang w:val="fr-FR"/>
                <w:rPrChange w:id="31" w:author="Michael Miller" w:date="2021-03-16T11:17:00Z">
                  <w:rPr>
                    <w:rFonts w:asciiTheme="majorBidi" w:hAnsiTheme="majorBidi" w:cstheme="majorBidi"/>
                  </w:rPr>
                </w:rPrChange>
              </w:rPr>
              <w:t>Ex 18:25b (</w:t>
            </w:r>
            <w:proofErr w:type="spellStart"/>
            <w:r w:rsidRPr="003D4BD1">
              <w:rPr>
                <w:rFonts w:asciiTheme="majorBidi" w:hAnsiTheme="majorBidi" w:cstheme="majorBidi"/>
                <w:lang w:val="fr-FR"/>
                <w:rPrChange w:id="32" w:author="Michael Miller" w:date="2021-03-16T11:17:00Z">
                  <w:rPr>
                    <w:rFonts w:asciiTheme="majorBidi" w:hAnsiTheme="majorBidi" w:cstheme="majorBidi"/>
                  </w:rPr>
                </w:rPrChange>
              </w:rPr>
              <w:t>Deut</w:t>
            </w:r>
            <w:proofErr w:type="spellEnd"/>
            <w:r w:rsidRPr="003D4BD1">
              <w:rPr>
                <w:rFonts w:asciiTheme="majorBidi" w:hAnsiTheme="majorBidi" w:cstheme="majorBidi"/>
                <w:lang w:val="fr-FR"/>
                <w:rPrChange w:id="33" w:author="Michael Miller" w:date="2021-03-16T11:17:00Z">
                  <w:rPr>
                    <w:rFonts w:asciiTheme="majorBidi" w:hAnsiTheme="majorBidi" w:cstheme="majorBidi"/>
                  </w:rPr>
                </w:rPrChange>
              </w:rPr>
              <w:t xml:space="preserve"> 1:16–18)</w:t>
            </w:r>
          </w:p>
        </w:tc>
      </w:tr>
      <w:tr w:rsidR="00B003FC" w:rsidRPr="003D4BD1" w14:paraId="0A7A9E78" w14:textId="77777777" w:rsidTr="00B003FC">
        <w:tc>
          <w:tcPr>
            <w:tcW w:w="3117" w:type="dxa"/>
          </w:tcPr>
          <w:p w14:paraId="07442505" w14:textId="691E014F" w:rsidR="00B003FC" w:rsidRDefault="00B003FC" w:rsidP="00B003FC">
            <w:pPr>
              <w:bidi w:val="0"/>
              <w:spacing w:line="360" w:lineRule="auto"/>
              <w:jc w:val="both"/>
              <w:rPr>
                <w:rFonts w:asciiTheme="majorBidi" w:hAnsiTheme="majorBidi" w:cstheme="majorBidi"/>
              </w:rPr>
            </w:pPr>
            <w:r w:rsidRPr="00B003FC">
              <w:rPr>
                <w:rFonts w:asciiTheme="majorBidi" w:hAnsiTheme="majorBidi" w:cstheme="majorBidi"/>
              </w:rPr>
              <w:t>The Theophany at Sinai</w:t>
            </w:r>
          </w:p>
        </w:tc>
        <w:tc>
          <w:tcPr>
            <w:tcW w:w="5173" w:type="dxa"/>
          </w:tcPr>
          <w:p w14:paraId="641B1746" w14:textId="77777777" w:rsidR="00B003FC" w:rsidRPr="00B003FC" w:rsidRDefault="00B003FC" w:rsidP="00B003FC">
            <w:pPr>
              <w:bidi w:val="0"/>
              <w:spacing w:line="360" w:lineRule="auto"/>
              <w:jc w:val="both"/>
              <w:rPr>
                <w:rFonts w:asciiTheme="majorBidi" w:hAnsiTheme="majorBidi" w:cstheme="majorBidi"/>
              </w:rPr>
            </w:pPr>
            <w:r w:rsidRPr="00B003FC">
              <w:rPr>
                <w:rFonts w:asciiTheme="majorBidi" w:hAnsiTheme="majorBidi" w:cstheme="majorBidi"/>
              </w:rPr>
              <w:t>Ex 20:13b (the tenth commandment to build an altar on Mount Gerizim)</w:t>
            </w:r>
          </w:p>
          <w:p w14:paraId="7E58D196" w14:textId="77777777" w:rsidR="00B003FC" w:rsidRPr="003D4BD1" w:rsidRDefault="00B003FC" w:rsidP="00B003FC">
            <w:pPr>
              <w:bidi w:val="0"/>
              <w:spacing w:line="360" w:lineRule="auto"/>
              <w:jc w:val="both"/>
              <w:rPr>
                <w:rFonts w:asciiTheme="majorBidi" w:hAnsiTheme="majorBidi" w:cstheme="majorBidi"/>
                <w:lang w:val="fr-FR"/>
                <w:rPrChange w:id="34" w:author="Michael Miller" w:date="2021-03-16T11:17:00Z">
                  <w:rPr>
                    <w:rFonts w:asciiTheme="majorBidi" w:hAnsiTheme="majorBidi" w:cstheme="majorBidi"/>
                  </w:rPr>
                </w:rPrChange>
              </w:rPr>
            </w:pPr>
            <w:r w:rsidRPr="003D4BD1">
              <w:rPr>
                <w:rFonts w:asciiTheme="majorBidi" w:hAnsiTheme="majorBidi" w:cstheme="majorBidi"/>
                <w:lang w:val="fr-FR"/>
                <w:rPrChange w:id="35" w:author="Michael Miller" w:date="2021-03-16T11:17:00Z">
                  <w:rPr>
                    <w:rFonts w:asciiTheme="majorBidi" w:hAnsiTheme="majorBidi" w:cstheme="majorBidi"/>
                  </w:rPr>
                </w:rPrChange>
              </w:rPr>
              <w:t>Ex 20:15 (</w:t>
            </w:r>
            <w:proofErr w:type="spellStart"/>
            <w:r w:rsidRPr="003D4BD1">
              <w:rPr>
                <w:rFonts w:asciiTheme="majorBidi" w:hAnsiTheme="majorBidi" w:cstheme="majorBidi"/>
                <w:lang w:val="fr-FR"/>
                <w:rPrChange w:id="36" w:author="Michael Miller" w:date="2021-03-16T11:17:00Z">
                  <w:rPr>
                    <w:rFonts w:asciiTheme="majorBidi" w:hAnsiTheme="majorBidi" w:cstheme="majorBidi"/>
                  </w:rPr>
                </w:rPrChange>
              </w:rPr>
              <w:t>Deut</w:t>
            </w:r>
            <w:proofErr w:type="spellEnd"/>
            <w:r w:rsidRPr="003D4BD1">
              <w:rPr>
                <w:rFonts w:asciiTheme="majorBidi" w:hAnsiTheme="majorBidi" w:cstheme="majorBidi"/>
                <w:lang w:val="fr-FR"/>
                <w:rPrChange w:id="37" w:author="Michael Miller" w:date="2021-03-16T11:17:00Z">
                  <w:rPr>
                    <w:rFonts w:asciiTheme="majorBidi" w:hAnsiTheme="majorBidi" w:cstheme="majorBidi"/>
                  </w:rPr>
                </w:rPrChange>
              </w:rPr>
              <w:t xml:space="preserve"> 5:21–24)</w:t>
            </w:r>
          </w:p>
          <w:p w14:paraId="5C4CD455" w14:textId="306D5CAE" w:rsidR="00B003FC" w:rsidRPr="003D4BD1" w:rsidRDefault="00B003FC" w:rsidP="00B003FC">
            <w:pPr>
              <w:bidi w:val="0"/>
              <w:spacing w:line="360" w:lineRule="auto"/>
              <w:jc w:val="both"/>
              <w:rPr>
                <w:rFonts w:asciiTheme="majorBidi" w:hAnsiTheme="majorBidi" w:cstheme="majorBidi"/>
                <w:lang w:val="fr-FR"/>
                <w:rPrChange w:id="38" w:author="Michael Miller" w:date="2021-03-16T11:17:00Z">
                  <w:rPr>
                    <w:rFonts w:asciiTheme="majorBidi" w:hAnsiTheme="majorBidi" w:cstheme="majorBidi"/>
                  </w:rPr>
                </w:rPrChange>
              </w:rPr>
            </w:pPr>
            <w:r w:rsidRPr="003D4BD1">
              <w:rPr>
                <w:rFonts w:asciiTheme="majorBidi" w:hAnsiTheme="majorBidi" w:cstheme="majorBidi"/>
                <w:lang w:val="fr-FR"/>
                <w:rPrChange w:id="39" w:author="Michael Miller" w:date="2021-03-16T11:17:00Z">
                  <w:rPr>
                    <w:rFonts w:asciiTheme="majorBidi" w:hAnsiTheme="majorBidi" w:cstheme="majorBidi"/>
                  </w:rPr>
                </w:rPrChange>
              </w:rPr>
              <w:t>Ex 20:17b (</w:t>
            </w:r>
            <w:proofErr w:type="spellStart"/>
            <w:r w:rsidRPr="003D4BD1">
              <w:rPr>
                <w:rFonts w:asciiTheme="majorBidi" w:hAnsiTheme="majorBidi" w:cstheme="majorBidi"/>
                <w:lang w:val="fr-FR"/>
                <w:rPrChange w:id="40" w:author="Michael Miller" w:date="2021-03-16T11:17:00Z">
                  <w:rPr>
                    <w:rFonts w:asciiTheme="majorBidi" w:hAnsiTheme="majorBidi" w:cstheme="majorBidi"/>
                  </w:rPr>
                </w:rPrChange>
              </w:rPr>
              <w:t>Deut</w:t>
            </w:r>
            <w:proofErr w:type="spellEnd"/>
            <w:r w:rsidRPr="003D4BD1">
              <w:rPr>
                <w:rFonts w:asciiTheme="majorBidi" w:hAnsiTheme="majorBidi" w:cstheme="majorBidi"/>
                <w:lang w:val="fr-FR"/>
                <w:rPrChange w:id="41" w:author="Michael Miller" w:date="2021-03-16T11:17:00Z">
                  <w:rPr>
                    <w:rFonts w:asciiTheme="majorBidi" w:hAnsiTheme="majorBidi" w:cstheme="majorBidi"/>
                  </w:rPr>
                </w:rPrChange>
              </w:rPr>
              <w:t xml:space="preserve"> 5:25–28)</w:t>
            </w:r>
          </w:p>
        </w:tc>
      </w:tr>
      <w:tr w:rsidR="00B003FC" w14:paraId="1E01AB56" w14:textId="77777777" w:rsidTr="00B003FC">
        <w:tc>
          <w:tcPr>
            <w:tcW w:w="3117" w:type="dxa"/>
          </w:tcPr>
          <w:p w14:paraId="1D1E100D" w14:textId="21FF14CD" w:rsidR="00B003FC" w:rsidRDefault="00B003FC" w:rsidP="00B003FC">
            <w:pPr>
              <w:bidi w:val="0"/>
              <w:spacing w:line="360" w:lineRule="auto"/>
              <w:jc w:val="both"/>
              <w:rPr>
                <w:rFonts w:asciiTheme="majorBidi" w:hAnsiTheme="majorBidi" w:cstheme="majorBidi"/>
              </w:rPr>
            </w:pPr>
            <w:r w:rsidRPr="00B003FC">
              <w:rPr>
                <w:rFonts w:asciiTheme="majorBidi" w:hAnsiTheme="majorBidi" w:cstheme="majorBidi"/>
              </w:rPr>
              <w:t>Making of Priestly Vestments</w:t>
            </w:r>
          </w:p>
        </w:tc>
        <w:tc>
          <w:tcPr>
            <w:tcW w:w="5173" w:type="dxa"/>
          </w:tcPr>
          <w:p w14:paraId="255A8DE1" w14:textId="2C37446C" w:rsidR="00B003FC" w:rsidRDefault="00B003FC" w:rsidP="00B003FC">
            <w:pPr>
              <w:bidi w:val="0"/>
              <w:spacing w:line="360" w:lineRule="auto"/>
              <w:jc w:val="both"/>
              <w:rPr>
                <w:rFonts w:asciiTheme="majorBidi" w:hAnsiTheme="majorBidi" w:cstheme="majorBidi"/>
              </w:rPr>
            </w:pPr>
            <w:r w:rsidRPr="00B003FC">
              <w:rPr>
                <w:rFonts w:asciiTheme="majorBidi" w:hAnsiTheme="majorBidi" w:cstheme="majorBidi"/>
              </w:rPr>
              <w:t>Ex 27:19b (Ex 39:1)</w:t>
            </w:r>
          </w:p>
        </w:tc>
      </w:tr>
      <w:tr w:rsidR="00B003FC" w14:paraId="5B272BF0" w14:textId="77777777" w:rsidTr="00B003FC">
        <w:tc>
          <w:tcPr>
            <w:tcW w:w="3117" w:type="dxa"/>
          </w:tcPr>
          <w:p w14:paraId="4116B75E" w14:textId="67D38372" w:rsidR="00B003FC" w:rsidRDefault="00B003FC" w:rsidP="00B003FC">
            <w:pPr>
              <w:bidi w:val="0"/>
              <w:spacing w:line="360" w:lineRule="auto"/>
              <w:jc w:val="both"/>
              <w:rPr>
                <w:rFonts w:asciiTheme="majorBidi" w:hAnsiTheme="majorBidi" w:cstheme="majorBidi"/>
              </w:rPr>
            </w:pPr>
            <w:r w:rsidRPr="00B003FC">
              <w:rPr>
                <w:rFonts w:asciiTheme="majorBidi" w:hAnsiTheme="majorBidi" w:cstheme="majorBidi"/>
              </w:rPr>
              <w:t>The Golden Calf Episode</w:t>
            </w:r>
          </w:p>
        </w:tc>
        <w:tc>
          <w:tcPr>
            <w:tcW w:w="5173" w:type="dxa"/>
          </w:tcPr>
          <w:p w14:paraId="1F8562AC" w14:textId="5BEB1254" w:rsidR="00B003FC" w:rsidRDefault="00B003FC" w:rsidP="00B003FC">
            <w:pPr>
              <w:bidi w:val="0"/>
              <w:spacing w:line="360" w:lineRule="auto"/>
              <w:jc w:val="both"/>
              <w:rPr>
                <w:rFonts w:asciiTheme="majorBidi" w:hAnsiTheme="majorBidi" w:cstheme="majorBidi"/>
              </w:rPr>
            </w:pPr>
            <w:r w:rsidRPr="00B003FC">
              <w:rPr>
                <w:rFonts w:asciiTheme="majorBidi" w:hAnsiTheme="majorBidi" w:cstheme="majorBidi"/>
              </w:rPr>
              <w:t>Ex 32:10 (</w:t>
            </w:r>
            <w:proofErr w:type="spellStart"/>
            <w:r w:rsidRPr="00B003FC">
              <w:rPr>
                <w:rFonts w:asciiTheme="majorBidi" w:hAnsiTheme="majorBidi" w:cstheme="majorBidi"/>
              </w:rPr>
              <w:t>Deut</w:t>
            </w:r>
            <w:proofErr w:type="spellEnd"/>
            <w:r w:rsidRPr="00B003FC">
              <w:rPr>
                <w:rFonts w:asciiTheme="majorBidi" w:hAnsiTheme="majorBidi" w:cstheme="majorBidi"/>
              </w:rPr>
              <w:t xml:space="preserve"> 9:20)</w:t>
            </w:r>
          </w:p>
        </w:tc>
      </w:tr>
    </w:tbl>
    <w:p w14:paraId="61356EBC" w14:textId="77777777" w:rsidR="00B003FC" w:rsidRDefault="00B003FC" w:rsidP="00B003FC">
      <w:pPr>
        <w:bidi w:val="0"/>
        <w:jc w:val="center"/>
        <w:rPr>
          <w:rFonts w:asciiTheme="majorBidi" w:hAnsiTheme="majorBidi" w:cstheme="majorBidi"/>
        </w:rPr>
      </w:pPr>
    </w:p>
    <w:p w14:paraId="642B000C" w14:textId="60ADC85D" w:rsidR="00B003FC" w:rsidRDefault="00B003FC" w:rsidP="00B003FC">
      <w:pPr>
        <w:bidi w:val="0"/>
        <w:jc w:val="center"/>
        <w:rPr>
          <w:rFonts w:asciiTheme="majorBidi" w:hAnsiTheme="majorBidi" w:cstheme="majorBidi"/>
          <w:sz w:val="21"/>
          <w:szCs w:val="21"/>
        </w:rPr>
      </w:pPr>
      <w:r>
        <w:rPr>
          <w:rFonts w:asciiTheme="majorBidi" w:hAnsiTheme="majorBidi" w:cstheme="majorBidi"/>
          <w:sz w:val="21"/>
          <w:szCs w:val="21"/>
        </w:rPr>
        <w:t>Table 1: Major SP-Ex expansions</w:t>
      </w:r>
    </w:p>
    <w:p w14:paraId="4F5D698E" w14:textId="77777777" w:rsidR="00B003FC" w:rsidRPr="00B003FC" w:rsidRDefault="00B003FC" w:rsidP="00B003FC">
      <w:pPr>
        <w:bidi w:val="0"/>
        <w:spacing w:line="360" w:lineRule="auto"/>
        <w:jc w:val="center"/>
        <w:rPr>
          <w:rFonts w:asciiTheme="majorBidi" w:hAnsiTheme="majorBidi" w:cstheme="majorBidi"/>
          <w:sz w:val="21"/>
          <w:szCs w:val="21"/>
        </w:rPr>
      </w:pPr>
    </w:p>
    <w:tbl>
      <w:tblPr>
        <w:tblStyle w:val="TableGrid"/>
        <w:tblW w:w="0" w:type="auto"/>
        <w:tblLook w:val="04A0" w:firstRow="1" w:lastRow="0" w:firstColumn="1" w:lastColumn="0" w:noHBand="0" w:noVBand="1"/>
      </w:tblPr>
      <w:tblGrid>
        <w:gridCol w:w="4145"/>
        <w:gridCol w:w="4145"/>
      </w:tblGrid>
      <w:tr w:rsidR="00B003FC" w14:paraId="6D46F9A8" w14:textId="77777777" w:rsidTr="00B003FC">
        <w:tc>
          <w:tcPr>
            <w:tcW w:w="4145" w:type="dxa"/>
          </w:tcPr>
          <w:p w14:paraId="62572398" w14:textId="6AF07D5A" w:rsidR="00B003FC" w:rsidRDefault="00B003FC" w:rsidP="00B003FC">
            <w:pPr>
              <w:bidi w:val="0"/>
              <w:spacing w:line="360" w:lineRule="auto"/>
              <w:jc w:val="both"/>
              <w:rPr>
                <w:rFonts w:asciiTheme="majorBidi" w:hAnsiTheme="majorBidi" w:cstheme="majorBidi"/>
              </w:rPr>
            </w:pPr>
            <w:r w:rsidRPr="00B003FC">
              <w:rPr>
                <w:rFonts w:asciiTheme="majorBidi" w:hAnsiTheme="majorBidi" w:cstheme="majorBidi"/>
              </w:rPr>
              <w:t>The instructions for the incense altar</w:t>
            </w:r>
          </w:p>
        </w:tc>
        <w:tc>
          <w:tcPr>
            <w:tcW w:w="4145" w:type="dxa"/>
          </w:tcPr>
          <w:p w14:paraId="43FD738E" w14:textId="3D2C706D" w:rsidR="00B003FC" w:rsidRDefault="00B003FC" w:rsidP="00B003FC">
            <w:pPr>
              <w:bidi w:val="0"/>
              <w:spacing w:line="360" w:lineRule="auto"/>
              <w:jc w:val="both"/>
              <w:rPr>
                <w:rFonts w:asciiTheme="majorBidi" w:hAnsiTheme="majorBidi" w:cstheme="majorBidi"/>
              </w:rPr>
            </w:pPr>
            <w:r w:rsidRPr="00B003FC">
              <w:rPr>
                <w:rFonts w:asciiTheme="majorBidi" w:hAnsiTheme="majorBidi" w:cstheme="majorBidi"/>
              </w:rPr>
              <w:t>MT, LXX: Ex 30:1–10; SP, 4Q22: Ex 26:35a–35j</w:t>
            </w:r>
          </w:p>
        </w:tc>
      </w:tr>
      <w:tr w:rsidR="00B003FC" w14:paraId="028BFC5F" w14:textId="77777777" w:rsidTr="00B003FC">
        <w:tc>
          <w:tcPr>
            <w:tcW w:w="4145" w:type="dxa"/>
          </w:tcPr>
          <w:p w14:paraId="56E49186" w14:textId="19824934" w:rsidR="00B003FC" w:rsidRDefault="00B003FC" w:rsidP="00B003FC">
            <w:pPr>
              <w:bidi w:val="0"/>
              <w:spacing w:line="360" w:lineRule="auto"/>
              <w:jc w:val="both"/>
              <w:rPr>
                <w:rFonts w:asciiTheme="majorBidi" w:hAnsiTheme="majorBidi" w:cstheme="majorBidi"/>
              </w:rPr>
            </w:pPr>
            <w:r w:rsidRPr="00B003FC">
              <w:rPr>
                <w:rFonts w:asciiTheme="majorBidi" w:hAnsiTheme="majorBidi" w:cstheme="majorBidi"/>
              </w:rPr>
              <w:t>The instructions for the installation of the high priest</w:t>
            </w:r>
          </w:p>
        </w:tc>
        <w:tc>
          <w:tcPr>
            <w:tcW w:w="4145" w:type="dxa"/>
          </w:tcPr>
          <w:p w14:paraId="19AFA650" w14:textId="35020DF4" w:rsidR="00B003FC" w:rsidRDefault="00B003FC" w:rsidP="00B003FC">
            <w:pPr>
              <w:bidi w:val="0"/>
              <w:spacing w:line="360" w:lineRule="auto"/>
              <w:jc w:val="both"/>
              <w:rPr>
                <w:rFonts w:asciiTheme="majorBidi" w:hAnsiTheme="majorBidi" w:cstheme="majorBidi"/>
              </w:rPr>
            </w:pPr>
            <w:r w:rsidRPr="00B003FC">
              <w:rPr>
                <w:rFonts w:asciiTheme="majorBidi" w:hAnsiTheme="majorBidi" w:cstheme="majorBidi"/>
              </w:rPr>
              <w:t>MT, LXX: Ex 29:21; SP: Ex 29:28</w:t>
            </w:r>
          </w:p>
        </w:tc>
      </w:tr>
    </w:tbl>
    <w:p w14:paraId="59E60C9E" w14:textId="77777777" w:rsidR="00B003FC" w:rsidRDefault="00B003FC" w:rsidP="00B003FC">
      <w:pPr>
        <w:bidi w:val="0"/>
        <w:jc w:val="center"/>
        <w:rPr>
          <w:rFonts w:asciiTheme="majorBidi" w:hAnsiTheme="majorBidi" w:cstheme="majorBidi"/>
          <w:sz w:val="20"/>
          <w:szCs w:val="20"/>
        </w:rPr>
      </w:pPr>
    </w:p>
    <w:p w14:paraId="03DD630E" w14:textId="7A8BD348" w:rsidR="00B003FC" w:rsidRDefault="00B003FC" w:rsidP="00B003FC">
      <w:pPr>
        <w:bidi w:val="0"/>
        <w:jc w:val="center"/>
        <w:rPr>
          <w:rFonts w:asciiTheme="majorBidi" w:hAnsiTheme="majorBidi" w:cstheme="majorBidi"/>
          <w:sz w:val="20"/>
          <w:szCs w:val="20"/>
        </w:rPr>
      </w:pPr>
      <w:r>
        <w:rPr>
          <w:rFonts w:asciiTheme="majorBidi" w:hAnsiTheme="majorBidi" w:cstheme="majorBidi"/>
          <w:sz w:val="20"/>
          <w:szCs w:val="20"/>
        </w:rPr>
        <w:t>Table 2: Transpositions across traditions in the book of Exodus</w:t>
      </w:r>
    </w:p>
    <w:p w14:paraId="697EFFEF" w14:textId="77777777" w:rsidR="00B003FC" w:rsidRPr="00B003FC" w:rsidRDefault="00B003FC" w:rsidP="00B003FC">
      <w:pPr>
        <w:bidi w:val="0"/>
        <w:jc w:val="center"/>
        <w:rPr>
          <w:rFonts w:asciiTheme="majorBidi" w:hAnsiTheme="majorBidi" w:cstheme="majorBidi"/>
        </w:rPr>
      </w:pPr>
    </w:p>
    <w:p w14:paraId="7DFA25B5" w14:textId="7643F507" w:rsidR="004E64CA" w:rsidRPr="00DB54F9" w:rsidRDefault="004E64CA" w:rsidP="0081721D">
      <w:pPr>
        <w:bidi w:val="0"/>
        <w:spacing w:line="360" w:lineRule="auto"/>
        <w:jc w:val="both"/>
        <w:rPr>
          <w:rFonts w:asciiTheme="majorBidi" w:hAnsiTheme="majorBidi" w:cstheme="majorBidi"/>
        </w:rPr>
      </w:pPr>
      <w:r w:rsidRPr="00DB54F9">
        <w:rPr>
          <w:rFonts w:asciiTheme="majorBidi" w:hAnsiTheme="majorBidi" w:cstheme="majorBidi"/>
        </w:rPr>
        <w:t xml:space="preserve">Of the </w:t>
      </w:r>
      <w:r>
        <w:rPr>
          <w:rFonts w:asciiTheme="majorBidi" w:hAnsiTheme="majorBidi" w:cstheme="majorBidi"/>
        </w:rPr>
        <w:t>seventeen</w:t>
      </w:r>
      <w:r w:rsidRPr="00DB54F9">
        <w:rPr>
          <w:rFonts w:asciiTheme="majorBidi" w:hAnsiTheme="majorBidi" w:cstheme="majorBidi"/>
        </w:rPr>
        <w:t xml:space="preserve"> major expansions, </w:t>
      </w:r>
      <w:r>
        <w:rPr>
          <w:rFonts w:asciiTheme="majorBidi" w:hAnsiTheme="majorBidi" w:cstheme="majorBidi"/>
        </w:rPr>
        <w:t>ten</w:t>
      </w:r>
      <w:r w:rsidRPr="00DB54F9">
        <w:rPr>
          <w:rFonts w:asciiTheme="majorBidi" w:hAnsiTheme="majorBidi" w:cstheme="majorBidi"/>
        </w:rPr>
        <w:t xml:space="preserve"> </w:t>
      </w:r>
      <w:r>
        <w:rPr>
          <w:rFonts w:asciiTheme="majorBidi" w:hAnsiTheme="majorBidi" w:cstheme="majorBidi"/>
        </w:rPr>
        <w:t xml:space="preserve">appear </w:t>
      </w:r>
      <w:r w:rsidRPr="00DB54F9">
        <w:rPr>
          <w:rFonts w:asciiTheme="majorBidi" w:hAnsiTheme="majorBidi" w:cstheme="majorBidi"/>
        </w:rPr>
        <w:t>in</w:t>
      </w:r>
      <w:r>
        <w:rPr>
          <w:rFonts w:asciiTheme="majorBidi" w:hAnsiTheme="majorBidi" w:cstheme="majorBidi"/>
        </w:rPr>
        <w:t xml:space="preserve"> the</w:t>
      </w:r>
      <w:r w:rsidRPr="00DB54F9">
        <w:rPr>
          <w:rFonts w:asciiTheme="majorBidi" w:hAnsiTheme="majorBidi" w:cstheme="majorBidi"/>
        </w:rPr>
        <w:t xml:space="preserve"> plagues narrative. These expansions are motivated by a formalistic need </w:t>
      </w:r>
      <w:r>
        <w:rPr>
          <w:rFonts w:asciiTheme="majorBidi" w:hAnsiTheme="majorBidi" w:cstheme="majorBidi"/>
        </w:rPr>
        <w:t>for</w:t>
      </w:r>
      <w:r w:rsidRPr="00DB54F9">
        <w:rPr>
          <w:rFonts w:asciiTheme="majorBidi" w:hAnsiTheme="majorBidi" w:cstheme="majorBidi"/>
        </w:rPr>
        <w:t xml:space="preserve"> perfecting the divine speech act, detailing both the divine command to Moses to speak </w:t>
      </w:r>
      <w:r>
        <w:rPr>
          <w:rFonts w:asciiTheme="majorBidi" w:hAnsiTheme="majorBidi" w:cstheme="majorBidi"/>
        </w:rPr>
        <w:t>with</w:t>
      </w:r>
      <w:r w:rsidRPr="00DB54F9">
        <w:rPr>
          <w:rFonts w:asciiTheme="majorBidi" w:hAnsiTheme="majorBidi" w:cstheme="majorBidi"/>
        </w:rPr>
        <w:t xml:space="preserve"> Pharaoh and its fulfillmen</w:t>
      </w:r>
      <w:r w:rsidR="0081721D">
        <w:rPr>
          <w:rFonts w:asciiTheme="majorBidi" w:hAnsiTheme="majorBidi" w:cstheme="majorBidi"/>
        </w:rPr>
        <w:t>t</w:t>
      </w:r>
      <w:r w:rsidRPr="00DB54F9">
        <w:rPr>
          <w:rFonts w:asciiTheme="majorBidi" w:hAnsiTheme="majorBidi" w:cstheme="majorBidi"/>
        </w:rPr>
        <w:t xml:space="preserve">. </w:t>
      </w:r>
      <w:r>
        <w:rPr>
          <w:rFonts w:asciiTheme="majorBidi" w:hAnsiTheme="majorBidi" w:cstheme="majorBidi"/>
        </w:rPr>
        <w:t>In</w:t>
      </w:r>
      <w:r w:rsidRPr="00DB54F9">
        <w:rPr>
          <w:rFonts w:asciiTheme="majorBidi" w:hAnsiTheme="majorBidi" w:cstheme="majorBidi"/>
        </w:rPr>
        <w:t xml:space="preserve"> the major expansions in chapters 18, 20, and 32, a certain amount of text in Exodus </w:t>
      </w:r>
      <w:r>
        <w:rPr>
          <w:rFonts w:asciiTheme="majorBidi" w:hAnsiTheme="majorBidi" w:cstheme="majorBidi"/>
        </w:rPr>
        <w:t>was</w:t>
      </w:r>
      <w:r w:rsidRPr="00DB54F9">
        <w:rPr>
          <w:rFonts w:asciiTheme="majorBidi" w:hAnsiTheme="majorBidi" w:cstheme="majorBidi"/>
        </w:rPr>
        <w:t xml:space="preserve"> copied from par</w:t>
      </w:r>
      <w:r>
        <w:rPr>
          <w:rFonts w:asciiTheme="majorBidi" w:hAnsiTheme="majorBidi" w:cstheme="majorBidi"/>
        </w:rPr>
        <w:t xml:space="preserve">allel accounts in Deuteronomy. As </w:t>
      </w:r>
      <w:r w:rsidR="0081721D">
        <w:rPr>
          <w:rFonts w:asciiTheme="majorBidi" w:hAnsiTheme="majorBidi" w:cstheme="majorBidi"/>
        </w:rPr>
        <w:t xml:space="preserve">have already been suggested, </w:t>
      </w:r>
      <w:r>
        <w:rPr>
          <w:rFonts w:asciiTheme="majorBidi" w:hAnsiTheme="majorBidi" w:cstheme="majorBidi"/>
        </w:rPr>
        <w:t>t</w:t>
      </w:r>
      <w:r w:rsidRPr="00DB54F9">
        <w:rPr>
          <w:rFonts w:asciiTheme="majorBidi" w:hAnsiTheme="majorBidi" w:cstheme="majorBidi"/>
        </w:rPr>
        <w:t>hese expansions are not simply harmoni</w:t>
      </w:r>
      <w:r>
        <w:rPr>
          <w:rFonts w:asciiTheme="majorBidi" w:hAnsiTheme="majorBidi" w:cstheme="majorBidi"/>
        </w:rPr>
        <w:t>z</w:t>
      </w:r>
      <w:r w:rsidRPr="00DB54F9">
        <w:rPr>
          <w:rFonts w:asciiTheme="majorBidi" w:hAnsiTheme="majorBidi" w:cstheme="majorBidi"/>
        </w:rPr>
        <w:t>ation</w:t>
      </w:r>
      <w:r>
        <w:rPr>
          <w:rFonts w:asciiTheme="majorBidi" w:hAnsiTheme="majorBidi" w:cstheme="majorBidi"/>
        </w:rPr>
        <w:t>s,</w:t>
      </w:r>
      <w:r w:rsidR="0081721D">
        <w:rPr>
          <w:rFonts w:asciiTheme="majorBidi" w:hAnsiTheme="majorBidi" w:cstheme="majorBidi"/>
        </w:rPr>
        <w:t xml:space="preserve"> but rather aim to </w:t>
      </w:r>
      <w:r w:rsidRPr="00DB54F9">
        <w:rPr>
          <w:rFonts w:asciiTheme="majorBidi" w:hAnsiTheme="majorBidi" w:cstheme="majorBidi"/>
        </w:rPr>
        <w:t xml:space="preserve">increase the </w:t>
      </w:r>
      <w:r w:rsidR="0081721D">
        <w:rPr>
          <w:rFonts w:asciiTheme="majorBidi" w:hAnsiTheme="majorBidi" w:cstheme="majorBidi"/>
        </w:rPr>
        <w:t>consistency of the reoccurring Pentateuchal narratives</w:t>
      </w:r>
      <w:r>
        <w:rPr>
          <w:rFonts w:asciiTheme="majorBidi" w:hAnsiTheme="majorBidi" w:cstheme="majorBidi"/>
        </w:rPr>
        <w:t xml:space="preserve"> and</w:t>
      </w:r>
      <w:r w:rsidRPr="00DB54F9">
        <w:rPr>
          <w:rFonts w:asciiTheme="majorBidi" w:hAnsiTheme="majorBidi" w:cstheme="majorBidi"/>
        </w:rPr>
        <w:t xml:space="preserve"> to </w:t>
      </w:r>
      <w:r w:rsidRPr="00D1053C">
        <w:rPr>
          <w:rFonts w:asciiTheme="majorBidi" w:hAnsiTheme="majorBidi" w:cstheme="majorBidi"/>
        </w:rPr>
        <w:t>create an expl</w:t>
      </w:r>
      <w:r>
        <w:rPr>
          <w:rFonts w:asciiTheme="majorBidi" w:hAnsiTheme="majorBidi" w:cstheme="majorBidi"/>
        </w:rPr>
        <w:t xml:space="preserve">icit </w:t>
      </w:r>
      <w:r w:rsidRPr="00D1053C">
        <w:rPr>
          <w:rFonts w:asciiTheme="majorBidi" w:hAnsiTheme="majorBidi" w:cstheme="majorBidi"/>
        </w:rPr>
        <w:t>text of two accounts, illuminating the ear</w:t>
      </w:r>
      <w:r>
        <w:rPr>
          <w:rFonts w:asciiTheme="majorBidi" w:hAnsiTheme="majorBidi" w:cstheme="majorBidi"/>
        </w:rPr>
        <w:t>lier with the help of the other</w:t>
      </w:r>
      <w:r w:rsidRPr="00D1053C">
        <w:rPr>
          <w:rFonts w:asciiTheme="majorBidi" w:hAnsiTheme="majorBidi" w:cstheme="majorBidi"/>
        </w:rPr>
        <w:t>.</w:t>
      </w:r>
      <w:r w:rsidR="0081721D">
        <w:rPr>
          <w:rStyle w:val="FootnoteReference"/>
          <w:rFonts w:asciiTheme="majorBidi" w:hAnsiTheme="majorBidi" w:cstheme="majorBidi"/>
        </w:rPr>
        <w:footnoteReference w:id="8"/>
      </w:r>
    </w:p>
    <w:p w14:paraId="1FB7D183" w14:textId="204E61F2" w:rsidR="004E64CA" w:rsidRDefault="004E64CA" w:rsidP="00FA2E84">
      <w:pPr>
        <w:bidi w:val="0"/>
        <w:spacing w:line="360" w:lineRule="auto"/>
        <w:ind w:firstLine="720"/>
        <w:jc w:val="both"/>
        <w:rPr>
          <w:rFonts w:asciiTheme="majorBidi" w:hAnsiTheme="majorBidi" w:cstheme="majorBidi"/>
        </w:rPr>
      </w:pPr>
      <w:r w:rsidRPr="00DB54F9">
        <w:rPr>
          <w:rFonts w:asciiTheme="majorBidi" w:hAnsiTheme="majorBidi" w:cstheme="majorBidi"/>
        </w:rPr>
        <w:t>An additional literary form of the book of Exodus is evident in chapters 35–40. When contrasted with LXX, MT and SP-Ex are significantly different regarding the inter</w:t>
      </w:r>
      <w:r w:rsidR="0081721D">
        <w:rPr>
          <w:rFonts w:asciiTheme="majorBidi" w:hAnsiTheme="majorBidi" w:cstheme="majorBidi"/>
        </w:rPr>
        <w:t xml:space="preserve">nal order of chapters 35–40. One </w:t>
      </w:r>
      <w:r w:rsidRPr="00DB54F9">
        <w:rPr>
          <w:rFonts w:asciiTheme="majorBidi" w:hAnsiTheme="majorBidi" w:cstheme="majorBidi"/>
        </w:rPr>
        <w:t xml:space="preserve">may conclude, therefore, that the book of Exodus </w:t>
      </w:r>
      <w:r w:rsidRPr="00DB54F9">
        <w:rPr>
          <w:rFonts w:asciiTheme="majorBidi" w:hAnsiTheme="majorBidi" w:cstheme="majorBidi"/>
        </w:rPr>
        <w:lastRenderedPageBreak/>
        <w:t>existed in (at least) three literary forms in the last centuries BCE, represented by MT-Ex</w:t>
      </w:r>
      <w:r>
        <w:rPr>
          <w:rFonts w:asciiTheme="majorBidi" w:hAnsiTheme="majorBidi" w:cstheme="majorBidi"/>
        </w:rPr>
        <w:t xml:space="preserve">; </w:t>
      </w:r>
      <w:r w:rsidRPr="00DB54F9">
        <w:rPr>
          <w:rFonts w:asciiTheme="majorBidi" w:hAnsiTheme="majorBidi" w:cstheme="majorBidi"/>
        </w:rPr>
        <w:t>SP-Ex</w:t>
      </w:r>
      <w:r>
        <w:rPr>
          <w:rFonts w:asciiTheme="majorBidi" w:hAnsiTheme="majorBidi" w:cstheme="majorBidi"/>
        </w:rPr>
        <w:t xml:space="preserve"> and</w:t>
      </w:r>
      <w:r w:rsidRPr="00DB54F9">
        <w:rPr>
          <w:rFonts w:asciiTheme="majorBidi" w:hAnsiTheme="majorBidi" w:cstheme="majorBidi"/>
        </w:rPr>
        <w:t xml:space="preserve"> 4Q22</w:t>
      </w:r>
      <w:r>
        <w:rPr>
          <w:rFonts w:asciiTheme="majorBidi" w:hAnsiTheme="majorBidi" w:cstheme="majorBidi"/>
        </w:rPr>
        <w:t>;</w:t>
      </w:r>
      <w:r w:rsidRPr="00DB54F9">
        <w:rPr>
          <w:rFonts w:asciiTheme="majorBidi" w:hAnsiTheme="majorBidi" w:cstheme="majorBidi"/>
        </w:rPr>
        <w:t xml:space="preserve"> and the Hebrew </w:t>
      </w:r>
      <w:r w:rsidRPr="00FD7113">
        <w:rPr>
          <w:rFonts w:asciiTheme="majorBidi" w:hAnsiTheme="majorBidi" w:cstheme="majorBidi"/>
          <w:i/>
          <w:iCs/>
        </w:rPr>
        <w:t>Vorlage</w:t>
      </w:r>
      <w:r w:rsidRPr="00DB54F9">
        <w:rPr>
          <w:rFonts w:asciiTheme="majorBidi" w:hAnsiTheme="majorBidi" w:cstheme="majorBidi"/>
        </w:rPr>
        <w:t xml:space="preserve"> of LXX-Ex.</w:t>
      </w:r>
    </w:p>
    <w:p w14:paraId="0F59427A" w14:textId="77777777" w:rsidR="004E64CA" w:rsidRDefault="004E64CA" w:rsidP="004E64CA">
      <w:pPr>
        <w:bidi w:val="0"/>
        <w:spacing w:line="360" w:lineRule="auto"/>
        <w:jc w:val="both"/>
        <w:rPr>
          <w:rFonts w:asciiTheme="majorBidi" w:hAnsiTheme="majorBidi" w:cstheme="majorBidi"/>
        </w:rPr>
      </w:pPr>
    </w:p>
    <w:p w14:paraId="50BC4FA6" w14:textId="77777777" w:rsidR="00B47774" w:rsidRDefault="00B47774" w:rsidP="00B47774">
      <w:pPr>
        <w:bidi w:val="0"/>
        <w:spacing w:line="360" w:lineRule="auto"/>
        <w:jc w:val="both"/>
        <w:rPr>
          <w:rFonts w:asciiTheme="majorBidi" w:hAnsiTheme="majorBidi" w:cstheme="majorBidi"/>
          <w:rtl/>
        </w:rPr>
      </w:pPr>
    </w:p>
    <w:p w14:paraId="7B97FED7" w14:textId="10D4DA03" w:rsidR="00B47774" w:rsidRPr="0088706A" w:rsidRDefault="00B47774" w:rsidP="00B47774">
      <w:pPr>
        <w:bidi w:val="0"/>
        <w:spacing w:line="360" w:lineRule="auto"/>
        <w:jc w:val="both"/>
        <w:rPr>
          <w:rFonts w:asciiTheme="majorBidi" w:hAnsiTheme="majorBidi" w:cstheme="majorBidi"/>
          <w:b/>
          <w:bCs/>
        </w:rPr>
      </w:pPr>
      <w:r>
        <w:rPr>
          <w:rFonts w:asciiTheme="majorBidi" w:hAnsiTheme="majorBidi" w:cstheme="majorBidi"/>
          <w:b/>
          <w:bCs/>
        </w:rPr>
        <w:t>2</w:t>
      </w:r>
      <w:r>
        <w:rPr>
          <w:rFonts w:asciiTheme="majorBidi" w:hAnsiTheme="majorBidi" w:cstheme="majorBidi"/>
          <w:b/>
          <w:bCs/>
        </w:rPr>
        <w:tab/>
        <w:t xml:space="preserve">4Q11’s </w:t>
      </w:r>
      <w:r w:rsidRPr="00795A74">
        <w:rPr>
          <w:rFonts w:asciiTheme="majorBidi" w:hAnsiTheme="majorBidi" w:cstheme="majorBidi"/>
          <w:b/>
          <w:bCs/>
        </w:rPr>
        <w:t xml:space="preserve">Lost Text: Material Reconstruction </w:t>
      </w:r>
      <w:r>
        <w:rPr>
          <w:rFonts w:asciiTheme="majorBidi" w:hAnsiTheme="majorBidi" w:cstheme="majorBidi"/>
          <w:b/>
          <w:bCs/>
        </w:rPr>
        <w:t xml:space="preserve">of 4Q11 </w:t>
      </w:r>
      <w:r w:rsidRPr="00795A74">
        <w:rPr>
          <w:rFonts w:asciiTheme="majorBidi" w:hAnsiTheme="majorBidi" w:cstheme="majorBidi"/>
          <w:b/>
          <w:bCs/>
        </w:rPr>
        <w:t>and Its Implications</w:t>
      </w:r>
    </w:p>
    <w:p w14:paraId="634873BC" w14:textId="77777777" w:rsidR="00B47774" w:rsidRDefault="00B47774" w:rsidP="00B47774">
      <w:pPr>
        <w:bidi w:val="0"/>
        <w:spacing w:line="360" w:lineRule="auto"/>
        <w:jc w:val="both"/>
        <w:rPr>
          <w:rFonts w:asciiTheme="majorBidi" w:hAnsiTheme="majorBidi" w:cstheme="majorBidi"/>
        </w:rPr>
      </w:pPr>
    </w:p>
    <w:p w14:paraId="4143A1BC" w14:textId="438D8308" w:rsidR="00B47774" w:rsidRPr="00B47774" w:rsidRDefault="009B3687" w:rsidP="00512867">
      <w:pPr>
        <w:bidi w:val="0"/>
        <w:spacing w:line="360" w:lineRule="auto"/>
        <w:jc w:val="both"/>
        <w:rPr>
          <w:rFonts w:ascii="Times New Roman" w:eastAsia="Times New Roman" w:hAnsi="Times New Roman" w:cs="Times New Roman"/>
        </w:rPr>
      </w:pPr>
      <w:r>
        <w:rPr>
          <w:rFonts w:ascii="Times New Roman" w:eastAsia="Times New Roman" w:hAnsi="Times New Roman" w:cs="Times New Roman"/>
        </w:rPr>
        <w:t>T</w:t>
      </w:r>
      <w:r>
        <w:rPr>
          <w:rFonts w:asciiTheme="majorBidi" w:hAnsiTheme="majorBidi" w:cstheme="majorBidi"/>
        </w:rPr>
        <w:t xml:space="preserve">here is insufficient evidence from </w:t>
      </w:r>
      <w:r w:rsidRPr="007D6F62">
        <w:rPr>
          <w:rFonts w:asciiTheme="majorBidi" w:hAnsiTheme="majorBidi" w:cstheme="majorBidi"/>
        </w:rPr>
        <w:t xml:space="preserve">4Q11 to confidently </w:t>
      </w:r>
      <w:r w:rsidR="00B47774">
        <w:rPr>
          <w:rFonts w:asciiTheme="majorBidi" w:hAnsiTheme="majorBidi" w:cstheme="majorBidi"/>
        </w:rPr>
        <w:t>determine whether 4Q11 follows MT/SP or LXX in the order of chapters 35–40, b</w:t>
      </w:r>
      <w:r w:rsidR="00B47774" w:rsidRPr="00612ED7">
        <w:rPr>
          <w:rFonts w:ascii="Times New Roman" w:eastAsia="Times New Roman" w:hAnsi="Times New Roman" w:cs="Times New Roman"/>
        </w:rPr>
        <w:t xml:space="preserve">ecause of the small amount of </w:t>
      </w:r>
      <w:r w:rsidR="00B47774">
        <w:rPr>
          <w:rFonts w:ascii="Times New Roman" w:eastAsia="Times New Roman" w:hAnsi="Times New Roman" w:cs="Times New Roman"/>
        </w:rPr>
        <w:t xml:space="preserve">preserved </w:t>
      </w:r>
      <w:r w:rsidR="00B47774" w:rsidRPr="00612ED7">
        <w:rPr>
          <w:rFonts w:ascii="Times New Roman" w:eastAsia="Times New Roman" w:hAnsi="Times New Roman" w:cs="Times New Roman"/>
        </w:rPr>
        <w:t xml:space="preserve">text </w:t>
      </w:r>
      <w:r w:rsidR="00B47774">
        <w:rPr>
          <w:rFonts w:ascii="Times New Roman" w:eastAsia="Times New Roman" w:hAnsi="Times New Roman" w:cs="Times New Roman"/>
        </w:rPr>
        <w:t>from these chapters.</w:t>
      </w:r>
      <w:r w:rsidR="00B47774">
        <w:rPr>
          <w:rStyle w:val="FootnoteReference"/>
          <w:rFonts w:ascii="Times New Roman" w:eastAsia="Times New Roman" w:hAnsi="Times New Roman" w:cs="Times New Roman"/>
        </w:rPr>
        <w:footnoteReference w:id="9"/>
      </w:r>
      <w:r w:rsidR="00B47774">
        <w:rPr>
          <w:rFonts w:ascii="Times New Roman" w:eastAsia="Times New Roman" w:hAnsi="Times New Roman" w:cs="Times New Roman"/>
        </w:rPr>
        <w:t xml:space="preserve"> Likewise, </w:t>
      </w:r>
      <w:r w:rsidR="00512867">
        <w:rPr>
          <w:rFonts w:ascii="Times New Roman" w:eastAsia="Times New Roman" w:hAnsi="Times New Roman" w:cs="Times New Roman"/>
        </w:rPr>
        <w:t xml:space="preserve">we are unable to </w:t>
      </w:r>
      <w:r w:rsidR="00B47774" w:rsidRPr="007D6F62">
        <w:rPr>
          <w:rFonts w:asciiTheme="majorBidi" w:hAnsiTheme="majorBidi" w:cstheme="majorBidi"/>
        </w:rPr>
        <w:t xml:space="preserve">determine whether </w:t>
      </w:r>
      <w:r w:rsidR="00B47774">
        <w:rPr>
          <w:rFonts w:asciiTheme="majorBidi" w:hAnsiTheme="majorBidi" w:cstheme="majorBidi"/>
        </w:rPr>
        <w:t>it</w:t>
      </w:r>
      <w:r w:rsidR="00B47774" w:rsidRPr="007D6F62">
        <w:rPr>
          <w:rFonts w:asciiTheme="majorBidi" w:hAnsiTheme="majorBidi" w:cstheme="majorBidi"/>
        </w:rPr>
        <w:t xml:space="preserve"> originally contained the major expansions found in the pre-Samaritan tradition.</w:t>
      </w:r>
      <w:r w:rsidR="00B47774">
        <w:rPr>
          <w:rFonts w:asciiTheme="majorBidi" w:hAnsiTheme="majorBidi" w:cstheme="majorBidi"/>
        </w:rPr>
        <w:t xml:space="preserve"> </w:t>
      </w:r>
      <w:r w:rsidR="00B47774" w:rsidRPr="007D6F62">
        <w:rPr>
          <w:rFonts w:asciiTheme="majorBidi" w:hAnsiTheme="majorBidi" w:cstheme="majorBidi"/>
        </w:rPr>
        <w:t xml:space="preserve">Only two fragments of the scroll may attest to a major expansion: fragments 6 and 7. However, whether the text of these fragments represents the pre-Samaritan expansion or not is </w:t>
      </w:r>
      <w:r w:rsidR="00B47774">
        <w:rPr>
          <w:rFonts w:asciiTheme="majorBidi" w:hAnsiTheme="majorBidi" w:cstheme="majorBidi"/>
        </w:rPr>
        <w:t>impossible to determine with confidence</w:t>
      </w:r>
      <w:r w:rsidR="00B47774" w:rsidRPr="007D6F62">
        <w:rPr>
          <w:rFonts w:asciiTheme="majorBidi" w:hAnsiTheme="majorBidi" w:cstheme="majorBidi"/>
        </w:rPr>
        <w:t xml:space="preserve">, as the expansions </w:t>
      </w:r>
      <w:r w:rsidR="00B47774">
        <w:rPr>
          <w:rFonts w:asciiTheme="majorBidi" w:hAnsiTheme="majorBidi" w:cstheme="majorBidi"/>
        </w:rPr>
        <w:t>themselves reproduce</w:t>
      </w:r>
      <w:r w:rsidR="00B47774" w:rsidRPr="007D6F62">
        <w:rPr>
          <w:rFonts w:asciiTheme="majorBidi" w:hAnsiTheme="majorBidi" w:cstheme="majorBidi"/>
        </w:rPr>
        <w:t xml:space="preserve"> </w:t>
      </w:r>
      <w:r w:rsidR="00B47774">
        <w:rPr>
          <w:rFonts w:asciiTheme="majorBidi" w:hAnsiTheme="majorBidi" w:cstheme="majorBidi"/>
        </w:rPr>
        <w:t>near-identical text from</w:t>
      </w:r>
      <w:r w:rsidR="00B47774" w:rsidRPr="007D6F62">
        <w:rPr>
          <w:rFonts w:asciiTheme="majorBidi" w:hAnsiTheme="majorBidi" w:cstheme="majorBidi"/>
        </w:rPr>
        <w:t xml:space="preserve"> </w:t>
      </w:r>
      <w:r w:rsidR="00B47774">
        <w:rPr>
          <w:rFonts w:asciiTheme="majorBidi" w:hAnsiTheme="majorBidi" w:cstheme="majorBidi"/>
        </w:rPr>
        <w:t>previous or subsequent</w:t>
      </w:r>
      <w:r w:rsidR="00B47774" w:rsidRPr="007D6F62">
        <w:rPr>
          <w:rFonts w:asciiTheme="majorBidi" w:hAnsiTheme="majorBidi" w:cstheme="majorBidi"/>
        </w:rPr>
        <w:t xml:space="preserve"> verses.</w:t>
      </w:r>
      <w:r w:rsidR="00B47774">
        <w:rPr>
          <w:rStyle w:val="FootnoteReference"/>
          <w:rFonts w:asciiTheme="majorBidi" w:hAnsiTheme="majorBidi" w:cstheme="majorBidi"/>
        </w:rPr>
        <w:footnoteReference w:id="10"/>
      </w:r>
      <w:r w:rsidR="00B47774">
        <w:rPr>
          <w:rFonts w:asciiTheme="majorBidi" w:hAnsiTheme="majorBidi" w:cstheme="majorBidi"/>
        </w:rPr>
        <w:t xml:space="preserve"> </w:t>
      </w:r>
    </w:p>
    <w:p w14:paraId="0D9350D6" w14:textId="77777777" w:rsidR="00B47774" w:rsidRDefault="00B47774" w:rsidP="00FA2E84">
      <w:pPr>
        <w:bidi w:val="0"/>
        <w:spacing w:line="360" w:lineRule="auto"/>
        <w:ind w:firstLine="720"/>
        <w:jc w:val="both"/>
        <w:rPr>
          <w:rFonts w:asciiTheme="majorBidi" w:hAnsiTheme="majorBidi" w:cstheme="majorBidi"/>
        </w:rPr>
      </w:pPr>
      <w:r w:rsidRPr="0052097B">
        <w:rPr>
          <w:rFonts w:asciiTheme="majorBidi" w:hAnsiTheme="majorBidi" w:cstheme="majorBidi"/>
        </w:rPr>
        <w:t>In one instance</w:t>
      </w:r>
      <w:r>
        <w:rPr>
          <w:rFonts w:asciiTheme="majorBidi" w:hAnsiTheme="majorBidi" w:cstheme="majorBidi"/>
        </w:rPr>
        <w:t xml:space="preserve">, 4Q11 apparently does not agree with </w:t>
      </w:r>
      <w:r w:rsidRPr="0052097B">
        <w:rPr>
          <w:rFonts w:asciiTheme="majorBidi" w:hAnsiTheme="majorBidi" w:cstheme="majorBidi"/>
        </w:rPr>
        <w:t xml:space="preserve">a major feature of the pre-Samaritan tradition: the </w:t>
      </w:r>
      <w:r>
        <w:rPr>
          <w:rFonts w:asciiTheme="majorBidi" w:hAnsiTheme="majorBidi" w:cstheme="majorBidi"/>
        </w:rPr>
        <w:t>instructions for the incense altar</w:t>
      </w:r>
      <w:r w:rsidRPr="0052097B">
        <w:rPr>
          <w:rFonts w:asciiTheme="majorBidi" w:hAnsiTheme="majorBidi" w:cstheme="majorBidi"/>
        </w:rPr>
        <w:t>. MT-Ex, as well as</w:t>
      </w:r>
      <w:r>
        <w:rPr>
          <w:rFonts w:asciiTheme="majorBidi" w:hAnsiTheme="majorBidi" w:cstheme="majorBidi"/>
        </w:rPr>
        <w:t xml:space="preserve"> </w:t>
      </w:r>
      <w:r w:rsidRPr="0052097B">
        <w:rPr>
          <w:rFonts w:asciiTheme="majorBidi" w:hAnsiTheme="majorBidi" w:cstheme="majorBidi"/>
        </w:rPr>
        <w:t xml:space="preserve">LXX, place </w:t>
      </w:r>
      <w:r>
        <w:rPr>
          <w:rFonts w:asciiTheme="majorBidi" w:hAnsiTheme="majorBidi" w:cstheme="majorBidi"/>
        </w:rPr>
        <w:t>this passage</w:t>
      </w:r>
      <w:r w:rsidRPr="0052097B">
        <w:rPr>
          <w:rFonts w:asciiTheme="majorBidi" w:hAnsiTheme="majorBidi" w:cstheme="majorBidi"/>
        </w:rPr>
        <w:t xml:space="preserve"> at </w:t>
      </w:r>
      <w:r>
        <w:rPr>
          <w:rFonts w:asciiTheme="majorBidi" w:hAnsiTheme="majorBidi" w:cstheme="majorBidi"/>
        </w:rPr>
        <w:t>the beginning of Exodus 30. By</w:t>
      </w:r>
      <w:r w:rsidRPr="0052097B">
        <w:rPr>
          <w:rFonts w:asciiTheme="majorBidi" w:hAnsiTheme="majorBidi" w:cstheme="majorBidi"/>
        </w:rPr>
        <w:t xml:space="preserve"> contrast, 4Q22 and</w:t>
      </w:r>
      <w:r>
        <w:rPr>
          <w:rFonts w:asciiTheme="majorBidi" w:hAnsiTheme="majorBidi" w:cstheme="majorBidi"/>
        </w:rPr>
        <w:t xml:space="preserve"> </w:t>
      </w:r>
      <w:r w:rsidRPr="0052097B">
        <w:rPr>
          <w:rFonts w:asciiTheme="majorBidi" w:hAnsiTheme="majorBidi" w:cstheme="majorBidi"/>
        </w:rPr>
        <w:t xml:space="preserve">SP place </w:t>
      </w:r>
      <w:r>
        <w:rPr>
          <w:rFonts w:asciiTheme="majorBidi" w:hAnsiTheme="majorBidi" w:cstheme="majorBidi"/>
        </w:rPr>
        <w:t>the passage</w:t>
      </w:r>
      <w:r w:rsidRPr="0052097B">
        <w:rPr>
          <w:rFonts w:asciiTheme="majorBidi" w:hAnsiTheme="majorBidi" w:cstheme="majorBidi"/>
        </w:rPr>
        <w:t xml:space="preserve"> after Ex 26:35. </w:t>
      </w:r>
      <w:r w:rsidRPr="00B25D03">
        <w:rPr>
          <w:rFonts w:asciiTheme="majorBidi" w:hAnsiTheme="majorBidi" w:cstheme="majorBidi"/>
        </w:rPr>
        <w:t>4Q11 agrees with MT and LXX</w:t>
      </w:r>
      <w:r w:rsidRPr="0052097B">
        <w:rPr>
          <w:rFonts w:asciiTheme="majorBidi" w:hAnsiTheme="majorBidi" w:cstheme="majorBidi"/>
        </w:rPr>
        <w:t xml:space="preserve"> in </w:t>
      </w:r>
      <w:r>
        <w:rPr>
          <w:rFonts w:asciiTheme="majorBidi" w:hAnsiTheme="majorBidi" w:cstheme="majorBidi"/>
        </w:rPr>
        <w:t>not representing</w:t>
      </w:r>
      <w:r w:rsidRPr="0052097B">
        <w:rPr>
          <w:rFonts w:asciiTheme="majorBidi" w:hAnsiTheme="majorBidi" w:cstheme="majorBidi"/>
        </w:rPr>
        <w:t xml:space="preserve"> the </w:t>
      </w:r>
      <w:r>
        <w:rPr>
          <w:rFonts w:asciiTheme="majorBidi" w:hAnsiTheme="majorBidi" w:cstheme="majorBidi"/>
        </w:rPr>
        <w:t>instructions for the incense altar</w:t>
      </w:r>
      <w:r w:rsidRPr="0052097B">
        <w:rPr>
          <w:rFonts w:asciiTheme="majorBidi" w:hAnsiTheme="majorBidi" w:cstheme="majorBidi"/>
        </w:rPr>
        <w:t xml:space="preserve"> after Ex 26:35</w:t>
      </w:r>
      <w:r>
        <w:rPr>
          <w:rFonts w:asciiTheme="majorBidi" w:hAnsiTheme="majorBidi" w:cstheme="majorBidi"/>
        </w:rPr>
        <w:t>, as documented in fragment 30 ii</w:t>
      </w:r>
      <w:r w:rsidRPr="0052097B">
        <w:rPr>
          <w:rFonts w:asciiTheme="majorBidi" w:hAnsiTheme="majorBidi" w:cstheme="majorBidi"/>
        </w:rPr>
        <w:t xml:space="preserve">. Nevertheless, </w:t>
      </w:r>
      <w:r>
        <w:rPr>
          <w:rFonts w:asciiTheme="majorBidi" w:hAnsiTheme="majorBidi" w:cstheme="majorBidi"/>
        </w:rPr>
        <w:t xml:space="preserve">as </w:t>
      </w:r>
      <w:r w:rsidRPr="0052097B">
        <w:rPr>
          <w:rFonts w:asciiTheme="majorBidi" w:hAnsiTheme="majorBidi" w:cstheme="majorBidi"/>
        </w:rPr>
        <w:t xml:space="preserve">Ex 30 </w:t>
      </w:r>
      <w:r>
        <w:rPr>
          <w:rFonts w:asciiTheme="majorBidi" w:hAnsiTheme="majorBidi" w:cstheme="majorBidi"/>
        </w:rPr>
        <w:t>has</w:t>
      </w:r>
      <w:r w:rsidRPr="0052097B">
        <w:rPr>
          <w:rFonts w:asciiTheme="majorBidi" w:hAnsiTheme="majorBidi" w:cstheme="majorBidi"/>
        </w:rPr>
        <w:t xml:space="preserve"> not</w:t>
      </w:r>
      <w:r>
        <w:rPr>
          <w:rFonts w:asciiTheme="majorBidi" w:hAnsiTheme="majorBidi" w:cstheme="majorBidi"/>
        </w:rPr>
        <w:t xml:space="preserve"> been</w:t>
      </w:r>
      <w:r w:rsidRPr="0052097B">
        <w:rPr>
          <w:rFonts w:asciiTheme="majorBidi" w:hAnsiTheme="majorBidi" w:cstheme="majorBidi"/>
        </w:rPr>
        <w:t xml:space="preserve"> preserved </w:t>
      </w:r>
      <w:r>
        <w:rPr>
          <w:rFonts w:asciiTheme="majorBidi" w:hAnsiTheme="majorBidi" w:cstheme="majorBidi"/>
        </w:rPr>
        <w:t>in</w:t>
      </w:r>
      <w:r w:rsidRPr="0052097B">
        <w:rPr>
          <w:rFonts w:asciiTheme="majorBidi" w:hAnsiTheme="majorBidi" w:cstheme="majorBidi"/>
        </w:rPr>
        <w:t xml:space="preserve"> 4Q11</w:t>
      </w:r>
      <w:r>
        <w:rPr>
          <w:rFonts w:asciiTheme="majorBidi" w:hAnsiTheme="majorBidi" w:cstheme="majorBidi"/>
        </w:rPr>
        <w:t>, one cannot</w:t>
      </w:r>
      <w:r w:rsidRPr="0052097B">
        <w:rPr>
          <w:rFonts w:asciiTheme="majorBidi" w:hAnsiTheme="majorBidi" w:cstheme="majorBidi"/>
        </w:rPr>
        <w:t xml:space="preserve"> ascertain whether the scroll originally </w:t>
      </w:r>
      <w:r>
        <w:rPr>
          <w:rFonts w:asciiTheme="majorBidi" w:hAnsiTheme="majorBidi" w:cstheme="majorBidi"/>
        </w:rPr>
        <w:t>placed</w:t>
      </w:r>
      <w:r w:rsidRPr="0052097B">
        <w:rPr>
          <w:rFonts w:asciiTheme="majorBidi" w:hAnsiTheme="majorBidi" w:cstheme="majorBidi"/>
        </w:rPr>
        <w:t xml:space="preserve"> the altar instruction</w:t>
      </w:r>
      <w:r>
        <w:rPr>
          <w:rFonts w:asciiTheme="majorBidi" w:hAnsiTheme="majorBidi" w:cstheme="majorBidi"/>
        </w:rPr>
        <w:t>s</w:t>
      </w:r>
      <w:r w:rsidRPr="0052097B">
        <w:rPr>
          <w:rFonts w:asciiTheme="majorBidi" w:hAnsiTheme="majorBidi" w:cstheme="majorBidi"/>
        </w:rPr>
        <w:t xml:space="preserve"> at that point</w:t>
      </w:r>
      <w:r>
        <w:rPr>
          <w:rFonts w:asciiTheme="majorBidi" w:hAnsiTheme="majorBidi" w:cstheme="majorBidi"/>
        </w:rPr>
        <w:t xml:space="preserve"> in the text</w:t>
      </w:r>
      <w:r w:rsidRPr="0052097B">
        <w:rPr>
          <w:rFonts w:asciiTheme="majorBidi" w:hAnsiTheme="majorBidi" w:cstheme="majorBidi"/>
        </w:rPr>
        <w:t xml:space="preserve">. Moreover, although the placement of </w:t>
      </w:r>
      <w:r>
        <w:rPr>
          <w:rFonts w:asciiTheme="majorBidi" w:hAnsiTheme="majorBidi" w:cstheme="majorBidi"/>
        </w:rPr>
        <w:t xml:space="preserve">the </w:t>
      </w:r>
      <w:r w:rsidRPr="0052097B">
        <w:rPr>
          <w:rFonts w:asciiTheme="majorBidi" w:hAnsiTheme="majorBidi" w:cstheme="majorBidi"/>
        </w:rPr>
        <w:t>altar</w:t>
      </w:r>
      <w:r>
        <w:rPr>
          <w:rFonts w:asciiTheme="majorBidi" w:hAnsiTheme="majorBidi" w:cstheme="majorBidi"/>
        </w:rPr>
        <w:t>-</w:t>
      </w:r>
      <w:r w:rsidRPr="0052097B">
        <w:rPr>
          <w:rFonts w:asciiTheme="majorBidi" w:hAnsiTheme="majorBidi" w:cstheme="majorBidi"/>
        </w:rPr>
        <w:t>instruction</w:t>
      </w:r>
      <w:r>
        <w:rPr>
          <w:rFonts w:asciiTheme="majorBidi" w:hAnsiTheme="majorBidi" w:cstheme="majorBidi"/>
        </w:rPr>
        <w:t>s</w:t>
      </w:r>
      <w:r w:rsidRPr="0052097B">
        <w:rPr>
          <w:rFonts w:asciiTheme="majorBidi" w:hAnsiTheme="majorBidi" w:cstheme="majorBidi"/>
        </w:rPr>
        <w:t xml:space="preserve"> </w:t>
      </w:r>
      <w:r>
        <w:rPr>
          <w:rFonts w:asciiTheme="majorBidi" w:hAnsiTheme="majorBidi" w:cstheme="majorBidi"/>
        </w:rPr>
        <w:t>is characteristic of</w:t>
      </w:r>
      <w:r w:rsidRPr="0052097B">
        <w:rPr>
          <w:rFonts w:asciiTheme="majorBidi" w:hAnsiTheme="majorBidi" w:cstheme="majorBidi"/>
        </w:rPr>
        <w:t xml:space="preserve"> the pre-Samaritan tradition, </w:t>
      </w:r>
      <w:r>
        <w:rPr>
          <w:rFonts w:asciiTheme="majorBidi" w:hAnsiTheme="majorBidi" w:cstheme="majorBidi"/>
        </w:rPr>
        <w:t>this variant is one of transposition, rather than a lengthy</w:t>
      </w:r>
      <w:r w:rsidRPr="0052097B">
        <w:rPr>
          <w:rFonts w:asciiTheme="majorBidi" w:hAnsiTheme="majorBidi" w:cstheme="majorBidi"/>
        </w:rPr>
        <w:t xml:space="preserve"> expansion</w:t>
      </w:r>
      <w:r>
        <w:rPr>
          <w:rFonts w:asciiTheme="majorBidi" w:hAnsiTheme="majorBidi" w:cstheme="majorBidi"/>
        </w:rPr>
        <w:t>, as discussed here</w:t>
      </w:r>
      <w:r w:rsidRPr="0052097B">
        <w:rPr>
          <w:rFonts w:asciiTheme="majorBidi" w:hAnsiTheme="majorBidi" w:cstheme="majorBidi"/>
        </w:rPr>
        <w:t xml:space="preserve">. </w:t>
      </w:r>
      <w:r>
        <w:rPr>
          <w:rFonts w:asciiTheme="majorBidi" w:hAnsiTheme="majorBidi" w:cstheme="majorBidi"/>
        </w:rPr>
        <w:t>Thus, the</w:t>
      </w:r>
      <w:r w:rsidRPr="0052097B">
        <w:rPr>
          <w:rFonts w:asciiTheme="majorBidi" w:hAnsiTheme="majorBidi" w:cstheme="majorBidi"/>
        </w:rPr>
        <w:t xml:space="preserve"> </w:t>
      </w:r>
      <w:r>
        <w:rPr>
          <w:rFonts w:asciiTheme="majorBidi" w:hAnsiTheme="majorBidi" w:cstheme="majorBidi"/>
        </w:rPr>
        <w:t xml:space="preserve">possible agreement of </w:t>
      </w:r>
      <w:r w:rsidRPr="0052097B">
        <w:rPr>
          <w:rFonts w:asciiTheme="majorBidi" w:hAnsiTheme="majorBidi" w:cstheme="majorBidi"/>
        </w:rPr>
        <w:t xml:space="preserve">4Q11 with the pre-Samaritan tradition </w:t>
      </w:r>
      <w:r>
        <w:rPr>
          <w:rFonts w:asciiTheme="majorBidi" w:hAnsiTheme="majorBidi" w:cstheme="majorBidi"/>
        </w:rPr>
        <w:t>in</w:t>
      </w:r>
      <w:r w:rsidRPr="0052097B">
        <w:rPr>
          <w:rFonts w:asciiTheme="majorBidi" w:hAnsiTheme="majorBidi" w:cstheme="majorBidi"/>
        </w:rPr>
        <w:t xml:space="preserve"> this </w:t>
      </w:r>
      <w:r>
        <w:rPr>
          <w:rFonts w:asciiTheme="majorBidi" w:hAnsiTheme="majorBidi" w:cstheme="majorBidi"/>
        </w:rPr>
        <w:t>respect</w:t>
      </w:r>
      <w:r w:rsidRPr="0052097B">
        <w:rPr>
          <w:rFonts w:asciiTheme="majorBidi" w:hAnsiTheme="majorBidi" w:cstheme="majorBidi"/>
        </w:rPr>
        <w:t xml:space="preserve"> does not necessarily indicate an agreement </w:t>
      </w:r>
      <w:r>
        <w:rPr>
          <w:rFonts w:asciiTheme="majorBidi" w:hAnsiTheme="majorBidi" w:cstheme="majorBidi"/>
        </w:rPr>
        <w:t>in terms of the</w:t>
      </w:r>
      <w:r w:rsidRPr="0052097B">
        <w:rPr>
          <w:rFonts w:asciiTheme="majorBidi" w:hAnsiTheme="majorBidi" w:cstheme="majorBidi"/>
        </w:rPr>
        <w:t xml:space="preserve"> large </w:t>
      </w:r>
      <w:r>
        <w:rPr>
          <w:rFonts w:asciiTheme="majorBidi" w:hAnsiTheme="majorBidi" w:cstheme="majorBidi"/>
        </w:rPr>
        <w:t>expansions</w:t>
      </w:r>
      <w:r w:rsidRPr="0052097B">
        <w:rPr>
          <w:rFonts w:asciiTheme="majorBidi" w:hAnsiTheme="majorBidi" w:cstheme="majorBidi"/>
        </w:rPr>
        <w:t xml:space="preserve"> as well.</w:t>
      </w:r>
    </w:p>
    <w:p w14:paraId="76F30833" w14:textId="4F8FE1E0" w:rsidR="00EA7249" w:rsidRDefault="00120851" w:rsidP="00FA2E84">
      <w:pPr>
        <w:bidi w:val="0"/>
        <w:spacing w:line="360" w:lineRule="auto"/>
        <w:ind w:firstLine="720"/>
        <w:jc w:val="both"/>
        <w:rPr>
          <w:rFonts w:asciiTheme="majorBidi" w:hAnsiTheme="majorBidi" w:cstheme="majorBidi"/>
          <w:lang w:val="en"/>
        </w:rPr>
      </w:pPr>
      <w:r>
        <w:rPr>
          <w:rFonts w:asciiTheme="majorBidi" w:hAnsiTheme="majorBidi" w:cstheme="majorBidi"/>
          <w:lang w:val="en"/>
        </w:rPr>
        <w:lastRenderedPageBreak/>
        <w:t>Although</w:t>
      </w:r>
      <w:r w:rsidRPr="00E313D0">
        <w:rPr>
          <w:rFonts w:asciiTheme="majorBidi" w:hAnsiTheme="majorBidi" w:cstheme="majorBidi"/>
          <w:lang w:val="en"/>
        </w:rPr>
        <w:t xml:space="preserve"> </w:t>
      </w:r>
      <w:r>
        <w:rPr>
          <w:rFonts w:asciiTheme="majorBidi" w:hAnsiTheme="majorBidi" w:cstheme="majorBidi"/>
          <w:lang w:val="en"/>
        </w:rPr>
        <w:t>4Q11’s</w:t>
      </w:r>
      <w:r w:rsidRPr="00E313D0">
        <w:rPr>
          <w:rFonts w:asciiTheme="majorBidi" w:hAnsiTheme="majorBidi" w:cstheme="majorBidi"/>
          <w:lang w:val="en"/>
        </w:rPr>
        <w:t xml:space="preserve"> </w:t>
      </w:r>
      <w:r>
        <w:rPr>
          <w:rFonts w:asciiTheme="majorBidi" w:hAnsiTheme="majorBidi" w:cstheme="majorBidi"/>
          <w:lang w:val="en"/>
        </w:rPr>
        <w:t>existing</w:t>
      </w:r>
      <w:r w:rsidRPr="00E313D0">
        <w:rPr>
          <w:rFonts w:asciiTheme="majorBidi" w:hAnsiTheme="majorBidi" w:cstheme="majorBidi"/>
          <w:lang w:val="en"/>
        </w:rPr>
        <w:t xml:space="preserve"> remains do not allow a</w:t>
      </w:r>
      <w:r>
        <w:rPr>
          <w:rFonts w:asciiTheme="majorBidi" w:hAnsiTheme="majorBidi" w:cstheme="majorBidi"/>
          <w:lang w:val="en"/>
        </w:rPr>
        <w:t>ny</w:t>
      </w:r>
      <w:r w:rsidRPr="00E313D0">
        <w:rPr>
          <w:rFonts w:asciiTheme="majorBidi" w:hAnsiTheme="majorBidi" w:cstheme="majorBidi"/>
          <w:lang w:val="en"/>
        </w:rPr>
        <w:t xml:space="preserve"> </w:t>
      </w:r>
      <w:r>
        <w:rPr>
          <w:rFonts w:asciiTheme="majorBidi" w:hAnsiTheme="majorBidi" w:cstheme="majorBidi"/>
          <w:lang w:val="en"/>
        </w:rPr>
        <w:t>decisive conclusions regarding its literary form, the</w:t>
      </w:r>
      <w:r w:rsidRPr="00E313D0">
        <w:rPr>
          <w:rFonts w:asciiTheme="majorBidi" w:hAnsiTheme="majorBidi" w:cstheme="majorBidi"/>
          <w:lang w:val="en"/>
        </w:rPr>
        <w:t xml:space="preserve"> material </w:t>
      </w:r>
      <w:r>
        <w:rPr>
          <w:rFonts w:asciiTheme="majorBidi" w:hAnsiTheme="majorBidi" w:cstheme="majorBidi"/>
          <w:lang w:val="en"/>
        </w:rPr>
        <w:t xml:space="preserve">reconstruction of the scroll </w:t>
      </w:r>
      <w:r w:rsidRPr="00E313D0">
        <w:rPr>
          <w:rFonts w:asciiTheme="majorBidi" w:hAnsiTheme="majorBidi" w:cstheme="majorBidi"/>
          <w:lang w:val="en"/>
        </w:rPr>
        <w:t>provide</w:t>
      </w:r>
      <w:r>
        <w:rPr>
          <w:rFonts w:asciiTheme="majorBidi" w:hAnsiTheme="majorBidi" w:cstheme="majorBidi"/>
          <w:lang w:val="en"/>
        </w:rPr>
        <w:t>s</w:t>
      </w:r>
      <w:r w:rsidRPr="00E313D0">
        <w:rPr>
          <w:rFonts w:asciiTheme="majorBidi" w:hAnsiTheme="majorBidi" w:cstheme="majorBidi"/>
          <w:lang w:val="en"/>
        </w:rPr>
        <w:t xml:space="preserve"> additional information about the </w:t>
      </w:r>
      <w:r>
        <w:rPr>
          <w:rFonts w:asciiTheme="majorBidi" w:hAnsiTheme="majorBidi" w:cstheme="majorBidi"/>
          <w:lang w:val="en"/>
        </w:rPr>
        <w:t>unpreserved text of the manuscript</w:t>
      </w:r>
      <w:r w:rsidRPr="00E313D0">
        <w:rPr>
          <w:rFonts w:asciiTheme="majorBidi" w:hAnsiTheme="majorBidi" w:cstheme="majorBidi"/>
          <w:lang w:val="en"/>
        </w:rPr>
        <w:t xml:space="preserve">. </w:t>
      </w:r>
      <w:proofErr w:type="spellStart"/>
      <w:r w:rsidRPr="00E313D0">
        <w:rPr>
          <w:rFonts w:asciiTheme="majorBidi" w:hAnsiTheme="majorBidi" w:cstheme="majorBidi"/>
          <w:lang w:val="en"/>
        </w:rPr>
        <w:t>Skehan</w:t>
      </w:r>
      <w:proofErr w:type="spellEnd"/>
      <w:r w:rsidRPr="00E313D0">
        <w:rPr>
          <w:rFonts w:asciiTheme="majorBidi" w:hAnsiTheme="majorBidi" w:cstheme="majorBidi"/>
          <w:lang w:val="en"/>
        </w:rPr>
        <w:t xml:space="preserve">, Ulrich, and Sanderson </w:t>
      </w:r>
      <w:r>
        <w:rPr>
          <w:rFonts w:asciiTheme="majorBidi" w:hAnsiTheme="majorBidi" w:cstheme="majorBidi"/>
          <w:lang w:val="en"/>
        </w:rPr>
        <w:t>offered an approximate</w:t>
      </w:r>
      <w:r w:rsidRPr="00E313D0">
        <w:rPr>
          <w:rFonts w:asciiTheme="majorBidi" w:hAnsiTheme="majorBidi" w:cstheme="majorBidi"/>
          <w:lang w:val="en"/>
        </w:rPr>
        <w:t xml:space="preserve"> </w:t>
      </w:r>
      <w:r>
        <w:rPr>
          <w:rFonts w:asciiTheme="majorBidi" w:hAnsiTheme="majorBidi" w:cstheme="majorBidi"/>
          <w:lang w:val="en"/>
        </w:rPr>
        <w:t>calculation of</w:t>
      </w:r>
      <w:r w:rsidRPr="00E313D0">
        <w:rPr>
          <w:rFonts w:asciiTheme="majorBidi" w:hAnsiTheme="majorBidi" w:cstheme="majorBidi"/>
          <w:lang w:val="en"/>
        </w:rPr>
        <w:t xml:space="preserve"> the amount of missing text between fragments. They </w:t>
      </w:r>
      <w:r w:rsidRPr="00761EFD">
        <w:rPr>
          <w:rFonts w:asciiTheme="majorBidi" w:hAnsiTheme="majorBidi" w:cstheme="majorBidi"/>
          <w:lang w:val="en"/>
        </w:rPr>
        <w:t xml:space="preserve">cautiously </w:t>
      </w:r>
      <w:r w:rsidRPr="00E313D0">
        <w:rPr>
          <w:rFonts w:asciiTheme="majorBidi" w:hAnsiTheme="majorBidi" w:cstheme="majorBidi"/>
          <w:lang w:val="en"/>
        </w:rPr>
        <w:t xml:space="preserve">concluded that 4Q11 reflects a text </w:t>
      </w:r>
      <w:r>
        <w:rPr>
          <w:rFonts w:asciiTheme="majorBidi" w:hAnsiTheme="majorBidi" w:cstheme="majorBidi"/>
          <w:lang w:val="en"/>
        </w:rPr>
        <w:t xml:space="preserve">with a similar length to that found in MT. In other words, it </w:t>
      </w:r>
      <w:r w:rsidRPr="00E313D0">
        <w:rPr>
          <w:rFonts w:asciiTheme="majorBidi" w:hAnsiTheme="majorBidi" w:cstheme="majorBidi"/>
          <w:lang w:val="en"/>
        </w:rPr>
        <w:t xml:space="preserve">does not </w:t>
      </w:r>
      <w:r>
        <w:rPr>
          <w:rFonts w:asciiTheme="majorBidi" w:hAnsiTheme="majorBidi" w:cstheme="majorBidi"/>
          <w:lang w:val="en"/>
        </w:rPr>
        <w:t xml:space="preserve">likely </w:t>
      </w:r>
      <w:r w:rsidRPr="00E313D0">
        <w:rPr>
          <w:rFonts w:asciiTheme="majorBidi" w:hAnsiTheme="majorBidi" w:cstheme="majorBidi"/>
          <w:lang w:val="en"/>
        </w:rPr>
        <w:t>include typological features of the pre-Samaritan tradition.</w:t>
      </w:r>
      <w:r>
        <w:rPr>
          <w:rStyle w:val="FootnoteReference"/>
          <w:rFonts w:asciiTheme="majorBidi" w:hAnsiTheme="majorBidi" w:cstheme="majorBidi"/>
          <w:lang w:val="en"/>
        </w:rPr>
        <w:footnoteReference w:id="11"/>
      </w:r>
      <w:r>
        <w:rPr>
          <w:rFonts w:asciiTheme="majorBidi" w:hAnsiTheme="majorBidi" w:cstheme="majorBidi"/>
          <w:lang w:val="en"/>
        </w:rPr>
        <w:t xml:space="preserve"> </w:t>
      </w:r>
      <w:r w:rsidR="00EA7249">
        <w:rPr>
          <w:rFonts w:asciiTheme="majorBidi" w:hAnsiTheme="majorBidi" w:cstheme="majorBidi"/>
          <w:lang w:val="en"/>
        </w:rPr>
        <w:t>T</w:t>
      </w:r>
      <w:r w:rsidR="003D0236">
        <w:rPr>
          <w:rFonts w:asciiTheme="majorBidi" w:hAnsiTheme="majorBidi" w:cstheme="majorBidi"/>
          <w:lang w:val="en"/>
        </w:rPr>
        <w:t>he editors do not present their reconstructive method in detail</w:t>
      </w:r>
      <w:r w:rsidR="00EA7249">
        <w:rPr>
          <w:rFonts w:asciiTheme="majorBidi" w:hAnsiTheme="majorBidi" w:cstheme="majorBidi"/>
          <w:lang w:val="en"/>
        </w:rPr>
        <w:t xml:space="preserve"> and</w:t>
      </w:r>
      <w:r w:rsidR="003D0236" w:rsidRPr="000A37CE">
        <w:rPr>
          <w:rFonts w:asciiTheme="majorBidi" w:hAnsiTheme="majorBidi" w:cstheme="majorBidi"/>
          <w:lang w:val="en"/>
        </w:rPr>
        <w:t xml:space="preserve"> do not proceed with </w:t>
      </w:r>
      <w:r w:rsidR="003D0236">
        <w:rPr>
          <w:rFonts w:asciiTheme="majorBidi" w:hAnsiTheme="majorBidi" w:cstheme="majorBidi"/>
          <w:lang w:val="en"/>
        </w:rPr>
        <w:t>a full</w:t>
      </w:r>
      <w:r w:rsidR="003D0236" w:rsidRPr="000A37CE">
        <w:rPr>
          <w:rFonts w:asciiTheme="majorBidi" w:hAnsiTheme="majorBidi" w:cstheme="majorBidi"/>
          <w:lang w:val="en"/>
        </w:rPr>
        <w:t xml:space="preserve"> material reconstruction. </w:t>
      </w:r>
      <w:r w:rsidR="00EA7249">
        <w:rPr>
          <w:rFonts w:asciiTheme="majorBidi" w:hAnsiTheme="majorBidi" w:cstheme="majorBidi"/>
          <w:lang w:val="en"/>
        </w:rPr>
        <w:t xml:space="preserve">Moreover, to </w:t>
      </w:r>
      <w:r w:rsidR="003D0236" w:rsidRPr="000A37CE">
        <w:rPr>
          <w:rFonts w:asciiTheme="majorBidi" w:hAnsiTheme="majorBidi" w:cstheme="majorBidi"/>
          <w:lang w:val="en"/>
        </w:rPr>
        <w:t xml:space="preserve">the best of my knowledge, no comprehensive reconstruction of the scroll has been </w:t>
      </w:r>
      <w:r w:rsidR="003D0236">
        <w:rPr>
          <w:rFonts w:asciiTheme="majorBidi" w:hAnsiTheme="majorBidi" w:cstheme="majorBidi"/>
          <w:lang w:val="en"/>
        </w:rPr>
        <w:t>attempted</w:t>
      </w:r>
      <w:r w:rsidR="003D0236" w:rsidRPr="000A37CE">
        <w:rPr>
          <w:rFonts w:asciiTheme="majorBidi" w:hAnsiTheme="majorBidi" w:cstheme="majorBidi"/>
          <w:lang w:val="en"/>
        </w:rPr>
        <w:t xml:space="preserve">. </w:t>
      </w:r>
    </w:p>
    <w:p w14:paraId="1738E873" w14:textId="092A30BE" w:rsidR="003D0236" w:rsidRDefault="00EA7249" w:rsidP="00FA2E84">
      <w:pPr>
        <w:bidi w:val="0"/>
        <w:spacing w:line="360" w:lineRule="auto"/>
        <w:ind w:firstLine="720"/>
        <w:jc w:val="both"/>
        <w:rPr>
          <w:rFonts w:asciiTheme="majorBidi" w:hAnsiTheme="majorBidi" w:cstheme="majorBidi"/>
          <w:lang w:val="en"/>
        </w:rPr>
      </w:pPr>
      <w:r>
        <w:rPr>
          <w:rFonts w:asciiTheme="majorBidi" w:hAnsiTheme="majorBidi" w:cstheme="majorBidi"/>
          <w:lang w:val="en"/>
        </w:rPr>
        <w:t xml:space="preserve">This paper proposes a material reconstruction of 4Q11 that encompasses forty-eight fragments </w:t>
      </w:r>
      <w:r w:rsidRPr="00A24867">
        <w:rPr>
          <w:rFonts w:asciiTheme="majorBidi" w:hAnsiTheme="majorBidi" w:cstheme="majorBidi"/>
          <w:lang w:val="en"/>
        </w:rPr>
        <w:t xml:space="preserve">– approximately two-thirds of the total – which encompass Gen 50:26 to Ex 28:42. </w:t>
      </w:r>
      <w:r w:rsidRPr="00B44107">
        <w:rPr>
          <w:rFonts w:asciiTheme="majorBidi" w:hAnsiTheme="majorBidi" w:cstheme="majorBidi"/>
          <w:color w:val="FF0000"/>
          <w:lang w:val="en"/>
        </w:rPr>
        <w:t xml:space="preserve">In doing so, it will support the editor’s suggestion that 4Q11 </w:t>
      </w:r>
      <w:del w:id="43" w:author="Michael Miller" w:date="2021-03-16T11:25:00Z">
        <w:r w:rsidRPr="00B44107" w:rsidDel="003D4BD1">
          <w:rPr>
            <w:rFonts w:asciiTheme="majorBidi" w:hAnsiTheme="majorBidi" w:cstheme="majorBidi"/>
            <w:color w:val="FF0000"/>
            <w:lang w:val="en"/>
          </w:rPr>
          <w:delText xml:space="preserve">did not </w:delText>
        </w:r>
      </w:del>
      <w:r w:rsidRPr="00B44107">
        <w:rPr>
          <w:rFonts w:asciiTheme="majorBidi" w:hAnsiTheme="majorBidi" w:cstheme="majorBidi"/>
          <w:color w:val="FF0000"/>
          <w:lang w:val="en"/>
        </w:rPr>
        <w:t>include</w:t>
      </w:r>
      <w:ins w:id="44" w:author="Michael Miller" w:date="2021-03-16T11:25:00Z">
        <w:r w:rsidR="003D4BD1">
          <w:rPr>
            <w:rFonts w:asciiTheme="majorBidi" w:hAnsiTheme="majorBidi" w:cstheme="majorBidi"/>
            <w:color w:val="FF0000"/>
            <w:lang w:val="en"/>
          </w:rPr>
          <w:t>d neither</w:t>
        </w:r>
      </w:ins>
      <w:r w:rsidRPr="00B44107">
        <w:rPr>
          <w:rFonts w:asciiTheme="majorBidi" w:hAnsiTheme="majorBidi" w:cstheme="majorBidi"/>
          <w:color w:val="FF0000"/>
          <w:lang w:val="en"/>
        </w:rPr>
        <w:t xml:space="preserve"> the SP expansions in the plagues narrative, </w:t>
      </w:r>
      <w:del w:id="45" w:author="Michael Miller" w:date="2021-03-16T11:25:00Z">
        <w:r w:rsidRPr="00B44107" w:rsidDel="003D4BD1">
          <w:rPr>
            <w:rFonts w:asciiTheme="majorBidi" w:hAnsiTheme="majorBidi" w:cstheme="majorBidi"/>
            <w:color w:val="FF0000"/>
            <w:lang w:val="en"/>
          </w:rPr>
          <w:delText>as well as</w:delText>
        </w:r>
      </w:del>
      <w:ins w:id="46" w:author="Michael Miller" w:date="2021-03-16T11:25:00Z">
        <w:r w:rsidR="003D4BD1">
          <w:rPr>
            <w:rFonts w:asciiTheme="majorBidi" w:hAnsiTheme="majorBidi" w:cstheme="majorBidi"/>
            <w:color w:val="FF0000"/>
            <w:lang w:val="en"/>
          </w:rPr>
          <w:t>nor</w:t>
        </w:r>
      </w:ins>
      <w:r w:rsidRPr="00B44107">
        <w:rPr>
          <w:rFonts w:asciiTheme="majorBidi" w:hAnsiTheme="majorBidi" w:cstheme="majorBidi"/>
          <w:color w:val="FF0000"/>
          <w:lang w:val="en"/>
        </w:rPr>
        <w:t xml:space="preserve"> the two SP-Ex expansions in chapter 18 (organization of the judiciary), </w:t>
      </w:r>
      <w:del w:id="47" w:author="Michael Miller" w:date="2021-03-16T16:20:00Z">
        <w:r w:rsidRPr="00B44107" w:rsidDel="000A57E6">
          <w:rPr>
            <w:rFonts w:asciiTheme="majorBidi" w:hAnsiTheme="majorBidi" w:cstheme="majorBidi"/>
            <w:color w:val="FF0000"/>
            <w:lang w:val="en"/>
          </w:rPr>
          <w:delText xml:space="preserve">and </w:delText>
        </w:r>
      </w:del>
      <w:ins w:id="48" w:author="Michael Miller" w:date="2021-03-16T16:20:00Z">
        <w:r w:rsidR="000A57E6">
          <w:rPr>
            <w:rFonts w:asciiTheme="majorBidi" w:hAnsiTheme="majorBidi" w:cstheme="majorBidi"/>
            <w:color w:val="FF0000"/>
            <w:lang w:val="en"/>
          </w:rPr>
          <w:t>nor</w:t>
        </w:r>
        <w:r w:rsidR="000A57E6" w:rsidRPr="00B44107">
          <w:rPr>
            <w:rFonts w:asciiTheme="majorBidi" w:hAnsiTheme="majorBidi" w:cstheme="majorBidi"/>
            <w:color w:val="FF0000"/>
            <w:lang w:val="en"/>
          </w:rPr>
          <w:t xml:space="preserve"> </w:t>
        </w:r>
      </w:ins>
      <w:r w:rsidRPr="00B44107">
        <w:rPr>
          <w:rFonts w:asciiTheme="majorBidi" w:hAnsiTheme="majorBidi" w:cstheme="majorBidi"/>
          <w:color w:val="FF0000"/>
          <w:lang w:val="en"/>
        </w:rPr>
        <w:t xml:space="preserve">the three SP-Ex expansions in chapter 20 (the theophany at Sinai). </w:t>
      </w:r>
    </w:p>
    <w:p w14:paraId="7530C71D" w14:textId="5C6CCD27" w:rsidR="00FA2E84" w:rsidRDefault="00FA2E84" w:rsidP="00FA2E84">
      <w:pPr>
        <w:bidi w:val="0"/>
        <w:spacing w:line="360" w:lineRule="auto"/>
        <w:jc w:val="both"/>
        <w:rPr>
          <w:rFonts w:asciiTheme="majorBidi" w:hAnsiTheme="majorBidi" w:cstheme="majorBidi"/>
          <w:lang w:val="en"/>
        </w:rPr>
      </w:pPr>
    </w:p>
    <w:p w14:paraId="18C7D18A" w14:textId="4106F243" w:rsidR="00EA7249" w:rsidRDefault="00EA7249" w:rsidP="00FA2E84">
      <w:pPr>
        <w:bidi w:val="0"/>
        <w:spacing w:line="360" w:lineRule="auto"/>
        <w:jc w:val="both"/>
        <w:rPr>
          <w:rFonts w:asciiTheme="majorBidi" w:hAnsiTheme="majorBidi" w:cstheme="majorBidi"/>
          <w:lang w:val="en"/>
        </w:rPr>
      </w:pPr>
      <w:r>
        <w:rPr>
          <w:rFonts w:asciiTheme="majorBidi" w:hAnsiTheme="majorBidi" w:cstheme="majorBidi"/>
          <w:lang w:val="en"/>
        </w:rPr>
        <w:t xml:space="preserve">In the following, I will describe the assumptions and principles underlying the reconstruction: </w:t>
      </w:r>
    </w:p>
    <w:p w14:paraId="461C59DD" w14:textId="77777777" w:rsidR="00BE09AA" w:rsidRDefault="00BE09AA" w:rsidP="00BE09AA">
      <w:pPr>
        <w:bidi w:val="0"/>
        <w:spacing w:line="360" w:lineRule="auto"/>
        <w:jc w:val="both"/>
        <w:rPr>
          <w:rFonts w:asciiTheme="majorBidi" w:hAnsiTheme="majorBidi" w:cstheme="majorBidi"/>
          <w:lang w:val="en"/>
        </w:rPr>
      </w:pPr>
    </w:p>
    <w:p w14:paraId="5F1A3FC0" w14:textId="787D0C4C" w:rsidR="00B13D4E" w:rsidRDefault="007737A3" w:rsidP="00551B45">
      <w:pPr>
        <w:bidi w:val="0"/>
        <w:spacing w:line="360" w:lineRule="auto"/>
        <w:jc w:val="both"/>
        <w:rPr>
          <w:rFonts w:asciiTheme="majorBidi" w:hAnsiTheme="majorBidi" w:cstheme="majorBidi"/>
          <w:lang w:val="en"/>
        </w:rPr>
      </w:pPr>
      <w:r>
        <w:rPr>
          <w:rFonts w:asciiTheme="majorBidi" w:hAnsiTheme="majorBidi" w:cstheme="majorBidi"/>
          <w:lang w:val="en"/>
        </w:rPr>
        <w:t xml:space="preserve">1. </w:t>
      </w:r>
      <w:r w:rsidR="00B13D4E">
        <w:rPr>
          <w:rFonts w:asciiTheme="majorBidi" w:hAnsiTheme="majorBidi" w:cstheme="majorBidi"/>
          <w:lang w:val="en"/>
        </w:rPr>
        <w:t xml:space="preserve">The reconstruction begins with a well-established initial step – identifying the locations of fragments that preserve bottom margins. In 4Q11, </w:t>
      </w:r>
      <w:r w:rsidR="00B13D4E" w:rsidRPr="00F65D14">
        <w:rPr>
          <w:rFonts w:asciiTheme="majorBidi" w:hAnsiTheme="majorBidi" w:cstheme="majorBidi"/>
          <w:lang w:val="en"/>
        </w:rPr>
        <w:t xml:space="preserve">there are such three large fragments </w:t>
      </w:r>
      <w:r w:rsidR="00B13D4E">
        <w:rPr>
          <w:rFonts w:asciiTheme="majorBidi" w:hAnsiTheme="majorBidi" w:cstheme="majorBidi"/>
          <w:lang w:val="en"/>
        </w:rPr>
        <w:t>– fragments 10, 19 and 35 (fig. 1). These fragments contain ten to fourteen lines of text. The three fragments</w:t>
      </w:r>
      <w:r w:rsidR="00B13D4E" w:rsidRPr="00DF051D">
        <w:rPr>
          <w:rFonts w:asciiTheme="majorBidi" w:hAnsiTheme="majorBidi" w:cstheme="majorBidi"/>
          <w:lang w:val="en"/>
        </w:rPr>
        <w:t xml:space="preserve"> show </w:t>
      </w:r>
      <w:r w:rsidR="00B13D4E">
        <w:rPr>
          <w:rFonts w:asciiTheme="majorBidi" w:hAnsiTheme="majorBidi" w:cstheme="majorBidi"/>
          <w:lang w:val="en"/>
        </w:rPr>
        <w:t xml:space="preserve">a common </w:t>
      </w:r>
      <w:r w:rsidR="00B13D4E" w:rsidRPr="00DF051D">
        <w:rPr>
          <w:rFonts w:asciiTheme="majorBidi" w:hAnsiTheme="majorBidi" w:cstheme="majorBidi"/>
          <w:lang w:val="en"/>
        </w:rPr>
        <w:t>recurrent damage</w:t>
      </w:r>
      <w:r w:rsidR="00B13D4E">
        <w:rPr>
          <w:rFonts w:asciiTheme="majorBidi" w:hAnsiTheme="majorBidi" w:cstheme="majorBidi"/>
          <w:lang w:val="en"/>
        </w:rPr>
        <w:t xml:space="preserve"> </w:t>
      </w:r>
      <w:r w:rsidR="00B13D4E" w:rsidRPr="00DF051D">
        <w:rPr>
          <w:rFonts w:asciiTheme="majorBidi" w:hAnsiTheme="majorBidi" w:cstheme="majorBidi"/>
          <w:lang w:val="en"/>
        </w:rPr>
        <w:t>pattern</w:t>
      </w:r>
      <w:r w:rsidR="00B13D4E">
        <w:rPr>
          <w:rFonts w:asciiTheme="majorBidi" w:hAnsiTheme="majorBidi" w:cstheme="majorBidi"/>
          <w:lang w:val="en"/>
        </w:rPr>
        <w:t>, as can be seen when a digital representation of the fragment borders is used (fig. 2). Common protrusions on the right edge of each fragment and on the left hand-side of fragments 19 and 35 indicate the corresponding points of damage. The sequence of the fragments within the original scroll is</w:t>
      </w:r>
      <w:r w:rsidR="00B13D4E">
        <w:rPr>
          <w:rFonts w:asciiTheme="majorBidi" w:hAnsiTheme="majorBidi" w:cstheme="majorBidi"/>
        </w:rPr>
        <w:t xml:space="preserve"> determined</w:t>
      </w:r>
      <w:r w:rsidR="00B13D4E">
        <w:rPr>
          <w:rFonts w:asciiTheme="majorBidi" w:hAnsiTheme="majorBidi" w:cstheme="majorBidi"/>
          <w:lang w:val="en"/>
        </w:rPr>
        <w:t xml:space="preserve"> by the preserved text. </w:t>
      </w:r>
    </w:p>
    <w:p w14:paraId="67A8E14E" w14:textId="5350AFFA" w:rsidR="00652893" w:rsidRDefault="000D057F" w:rsidP="00652893">
      <w:pPr>
        <w:bidi w:val="0"/>
        <w:spacing w:line="360" w:lineRule="auto"/>
        <w:jc w:val="both"/>
        <w:rPr>
          <w:rFonts w:asciiTheme="majorBidi" w:hAnsiTheme="majorBidi" w:cstheme="majorBidi"/>
          <w:lang w:val="en"/>
        </w:rPr>
      </w:pPr>
      <w:r w:rsidRPr="00652893">
        <w:rPr>
          <w:rFonts w:asciiTheme="majorBidi" w:hAnsiTheme="majorBidi" w:cstheme="majorBidi"/>
          <w:noProof/>
        </w:rPr>
        <w:lastRenderedPageBreak/>
        <w:drawing>
          <wp:anchor distT="0" distB="0" distL="114300" distR="114300" simplePos="0" relativeHeight="251661312" behindDoc="0" locked="0" layoutInCell="1" allowOverlap="1" wp14:anchorId="4C1DF858" wp14:editId="3A71138B">
            <wp:simplePos x="0" y="0"/>
            <wp:positionH relativeFrom="column">
              <wp:posOffset>3484245</wp:posOffset>
            </wp:positionH>
            <wp:positionV relativeFrom="paragraph">
              <wp:posOffset>234315</wp:posOffset>
            </wp:positionV>
            <wp:extent cx="1739265" cy="1732915"/>
            <wp:effectExtent l="25400" t="0" r="191135" b="45085"/>
            <wp:wrapTight wrapText="bothSides">
              <wp:wrapPolygon edited="0">
                <wp:start x="5193" y="2306"/>
                <wp:lineTo x="2706" y="3819"/>
                <wp:lineTo x="4324" y="8617"/>
                <wp:lineTo x="-1055" y="10444"/>
                <wp:lineTo x="563" y="15242"/>
                <wp:lineTo x="2356" y="14633"/>
                <wp:lineTo x="3974" y="19432"/>
                <wp:lineTo x="11067" y="21702"/>
                <wp:lineTo x="11568" y="22200"/>
                <wp:lineTo x="12763" y="21794"/>
                <wp:lineTo x="12860" y="21093"/>
                <wp:lineTo x="17222" y="15266"/>
                <wp:lineTo x="17420" y="14864"/>
                <wp:lineTo x="18592" y="9453"/>
                <wp:lineTo x="20757" y="3035"/>
                <wp:lineTo x="20642" y="-268"/>
                <wp:lineTo x="16450" y="-850"/>
                <wp:lineTo x="9973" y="682"/>
                <wp:lineTo x="5193" y="2306"/>
              </wp:wrapPolygon>
            </wp:wrapTight>
            <wp:docPr id="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תמונה 1"/>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rot="1121847">
                      <a:off x="0" y="0"/>
                      <a:ext cx="1739265" cy="1732915"/>
                    </a:xfrm>
                    <a:prstGeom prst="rect">
                      <a:avLst/>
                    </a:prstGeom>
                  </pic:spPr>
                </pic:pic>
              </a:graphicData>
            </a:graphic>
            <wp14:sizeRelH relativeFrom="page">
              <wp14:pctWidth>0</wp14:pctWidth>
            </wp14:sizeRelH>
            <wp14:sizeRelV relativeFrom="page">
              <wp14:pctHeight>0</wp14:pctHeight>
            </wp14:sizeRelV>
          </wp:anchor>
        </w:drawing>
      </w:r>
      <w:r w:rsidRPr="00652893">
        <w:rPr>
          <w:rFonts w:asciiTheme="majorBidi" w:hAnsiTheme="majorBidi" w:cstheme="majorBidi"/>
          <w:noProof/>
        </w:rPr>
        <w:drawing>
          <wp:anchor distT="0" distB="0" distL="114300" distR="114300" simplePos="0" relativeHeight="251660288" behindDoc="0" locked="0" layoutInCell="1" allowOverlap="1" wp14:anchorId="6CAE1260" wp14:editId="3E8D4A3B">
            <wp:simplePos x="0" y="0"/>
            <wp:positionH relativeFrom="column">
              <wp:posOffset>2333625</wp:posOffset>
            </wp:positionH>
            <wp:positionV relativeFrom="paragraph">
              <wp:posOffset>635</wp:posOffset>
            </wp:positionV>
            <wp:extent cx="1256030" cy="1993900"/>
            <wp:effectExtent l="0" t="0" r="0" b="12700"/>
            <wp:wrapTight wrapText="bothSides">
              <wp:wrapPolygon edited="0">
                <wp:start x="11794" y="550"/>
                <wp:lineTo x="3058" y="2476"/>
                <wp:lineTo x="1310" y="3302"/>
                <wp:lineTo x="0" y="7154"/>
                <wp:lineTo x="0" y="9906"/>
                <wp:lineTo x="1310" y="14308"/>
                <wp:lineTo x="3494" y="18711"/>
                <wp:lineTo x="6552" y="21462"/>
                <wp:lineTo x="7426" y="21462"/>
                <wp:lineTo x="9610" y="21462"/>
                <wp:lineTo x="9173" y="18711"/>
                <wp:lineTo x="15288" y="14308"/>
                <wp:lineTo x="13978" y="9906"/>
                <wp:lineTo x="16162" y="9906"/>
                <wp:lineTo x="20530" y="6879"/>
                <wp:lineTo x="20967" y="4403"/>
                <wp:lineTo x="20530" y="3577"/>
                <wp:lineTo x="17909" y="550"/>
                <wp:lineTo x="11794" y="550"/>
              </wp:wrapPolygon>
            </wp:wrapTight>
            <wp:docPr id="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תמונה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1256030" cy="1993900"/>
                    </a:xfrm>
                    <a:prstGeom prst="rect">
                      <a:avLst/>
                    </a:prstGeom>
                  </pic:spPr>
                </pic:pic>
              </a:graphicData>
            </a:graphic>
            <wp14:sizeRelH relativeFrom="page">
              <wp14:pctWidth>0</wp14:pctWidth>
            </wp14:sizeRelH>
            <wp14:sizeRelV relativeFrom="page">
              <wp14:pctHeight>0</wp14:pctHeight>
            </wp14:sizeRelV>
          </wp:anchor>
        </w:drawing>
      </w:r>
    </w:p>
    <w:p w14:paraId="54D85B2E" w14:textId="6E5C26F1" w:rsidR="00652893" w:rsidRPr="00146F45" w:rsidRDefault="000D057F" w:rsidP="00652893">
      <w:pPr>
        <w:bidi w:val="0"/>
        <w:spacing w:line="360" w:lineRule="auto"/>
        <w:jc w:val="both"/>
        <w:rPr>
          <w:rFonts w:asciiTheme="majorBidi" w:hAnsiTheme="majorBidi" w:cstheme="majorBidi"/>
          <w:lang w:val="en"/>
        </w:rPr>
      </w:pPr>
      <w:r>
        <w:rPr>
          <w:rFonts w:asciiTheme="majorBidi" w:hAnsiTheme="majorBidi" w:cstheme="majorBidi"/>
          <w:noProof/>
        </w:rPr>
        <mc:AlternateContent>
          <mc:Choice Requires="wps">
            <w:drawing>
              <wp:anchor distT="0" distB="0" distL="114300" distR="114300" simplePos="0" relativeHeight="251662336" behindDoc="0" locked="0" layoutInCell="1" allowOverlap="1" wp14:anchorId="5C9EC38F" wp14:editId="4D07F042">
                <wp:simplePos x="0" y="0"/>
                <wp:positionH relativeFrom="column">
                  <wp:posOffset>2333625</wp:posOffset>
                </wp:positionH>
                <wp:positionV relativeFrom="paragraph">
                  <wp:posOffset>315595</wp:posOffset>
                </wp:positionV>
                <wp:extent cx="45085" cy="457200"/>
                <wp:effectExtent l="0" t="0" r="5715" b="0"/>
                <wp:wrapThrough wrapText="bothSides">
                  <wp:wrapPolygon edited="0">
                    <wp:start x="0" y="0"/>
                    <wp:lineTo x="0" y="20400"/>
                    <wp:lineTo x="12169" y="20400"/>
                    <wp:lineTo x="12169" y="0"/>
                    <wp:lineTo x="0" y="0"/>
                  </wp:wrapPolygon>
                </wp:wrapThrough>
                <wp:docPr id="5" name="מלבן 5"/>
                <wp:cNvGraphicFramePr/>
                <a:graphic xmlns:a="http://schemas.openxmlformats.org/drawingml/2006/main">
                  <a:graphicData uri="http://schemas.microsoft.com/office/word/2010/wordprocessingShape">
                    <wps:wsp>
                      <wps:cNvSpPr/>
                      <wps:spPr>
                        <a:xfrm>
                          <a:off x="0" y="0"/>
                          <a:ext cx="45085" cy="45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w14:anchorId="55C62511" id="מלבן 5" o:spid="_x0000_s1026" style="position:absolute;left:0;text-align:left;margin-left:183.75pt;margin-top:24.85pt;width:3.55pt;height:36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" fillcolor="white [3212]" stroked="f" strokeweight="1pt">
                <w10:wrap type="through"/>
              </v:rect>
            </w:pict>
          </mc:Fallback>
        </mc:AlternateContent>
      </w:r>
      <w:r w:rsidRPr="00652893">
        <w:rPr>
          <w:rFonts w:asciiTheme="majorBidi" w:hAnsiTheme="majorBidi" w:cstheme="majorBidi"/>
          <w:noProof/>
        </w:rPr>
        <w:drawing>
          <wp:anchor distT="0" distB="0" distL="114300" distR="114300" simplePos="0" relativeHeight="251659264" behindDoc="0" locked="0" layoutInCell="1" allowOverlap="1" wp14:anchorId="68262870" wp14:editId="6D24D2F4">
            <wp:simplePos x="0" y="0"/>
            <wp:positionH relativeFrom="column">
              <wp:posOffset>-26035</wp:posOffset>
            </wp:positionH>
            <wp:positionV relativeFrom="paragraph">
              <wp:posOffset>146050</wp:posOffset>
            </wp:positionV>
            <wp:extent cx="2055495" cy="1259840"/>
            <wp:effectExtent l="25400" t="50800" r="1905" b="10160"/>
            <wp:wrapTight wrapText="bothSides">
              <wp:wrapPolygon edited="0">
                <wp:start x="16725" y="-279"/>
                <wp:lineTo x="176" y="-1126"/>
                <wp:lineTo x="-44" y="4524"/>
                <wp:lineTo x="970" y="5939"/>
                <wp:lineTo x="2563" y="13086"/>
                <wp:lineTo x="2479" y="15259"/>
                <wp:lineTo x="8968" y="20297"/>
                <wp:lineTo x="12131" y="21498"/>
                <wp:lineTo x="13196" y="21609"/>
                <wp:lineTo x="13497" y="20768"/>
                <wp:lineTo x="17996" y="15126"/>
                <wp:lineTo x="18280" y="14719"/>
                <wp:lineTo x="21198" y="8477"/>
                <wp:lineTo x="21566" y="5897"/>
                <wp:lineTo x="20636" y="2309"/>
                <wp:lineTo x="19389" y="-2"/>
                <wp:lineTo x="16725" y="-279"/>
              </wp:wrapPolygon>
            </wp:wrapTight>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תמונה 1"/>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rot="21381378">
                      <a:off x="0" y="0"/>
                      <a:ext cx="2055495" cy="1259840"/>
                    </a:xfrm>
                    <a:prstGeom prst="rect">
                      <a:avLst/>
                    </a:prstGeom>
                  </pic:spPr>
                </pic:pic>
              </a:graphicData>
            </a:graphic>
            <wp14:sizeRelH relativeFrom="page">
              <wp14:pctWidth>0</wp14:pctWidth>
            </wp14:sizeRelH>
            <wp14:sizeRelV relativeFrom="page">
              <wp14:pctHeight>0</wp14:pctHeight>
            </wp14:sizeRelV>
          </wp:anchor>
        </w:drawing>
      </w:r>
    </w:p>
    <w:p w14:paraId="41A5FAF0" w14:textId="6427D5A0" w:rsidR="00652893" w:rsidRDefault="00652893" w:rsidP="00FA2E84">
      <w:pPr>
        <w:bidi w:val="0"/>
        <w:spacing w:line="360" w:lineRule="auto"/>
        <w:ind w:firstLine="720"/>
        <w:jc w:val="both"/>
        <w:rPr>
          <w:rFonts w:asciiTheme="majorBidi" w:hAnsiTheme="majorBidi" w:cstheme="majorBidi"/>
        </w:rPr>
      </w:pPr>
    </w:p>
    <w:p w14:paraId="10830B64" w14:textId="77777777" w:rsidR="00652893" w:rsidRDefault="00652893" w:rsidP="000D057F">
      <w:pPr>
        <w:bidi w:val="0"/>
        <w:spacing w:line="360" w:lineRule="auto"/>
        <w:jc w:val="both"/>
        <w:rPr>
          <w:rFonts w:asciiTheme="majorBidi" w:hAnsiTheme="majorBidi" w:cstheme="majorBidi"/>
        </w:rPr>
      </w:pPr>
    </w:p>
    <w:p w14:paraId="61EFA0F5" w14:textId="77777777" w:rsidR="000D057F" w:rsidRDefault="000D057F" w:rsidP="000D057F">
      <w:pPr>
        <w:bidi w:val="0"/>
        <w:spacing w:line="360" w:lineRule="auto"/>
        <w:jc w:val="both"/>
        <w:rPr>
          <w:rFonts w:asciiTheme="majorBidi" w:hAnsiTheme="majorBidi" w:cstheme="majorBidi"/>
        </w:rPr>
      </w:pPr>
    </w:p>
    <w:p w14:paraId="57BBBE25" w14:textId="4563F4A1" w:rsidR="000D057F" w:rsidRPr="000D057F" w:rsidRDefault="000D057F" w:rsidP="000D057F">
      <w:pPr>
        <w:bidi w:val="0"/>
        <w:spacing w:line="360" w:lineRule="auto"/>
        <w:jc w:val="center"/>
        <w:rPr>
          <w:rFonts w:asciiTheme="majorBidi" w:hAnsiTheme="majorBidi" w:cstheme="majorBidi"/>
          <w:sz w:val="20"/>
          <w:szCs w:val="20"/>
        </w:rPr>
      </w:pPr>
      <w:r>
        <w:rPr>
          <w:rFonts w:asciiTheme="majorBidi" w:hAnsiTheme="majorBidi" w:cstheme="majorBidi"/>
          <w:sz w:val="20"/>
          <w:szCs w:val="20"/>
        </w:rPr>
        <w:t xml:space="preserve">Figure 1: 4Q11 </w:t>
      </w:r>
      <w:r w:rsidRPr="000D057F">
        <w:rPr>
          <w:rFonts w:asciiTheme="majorBidi" w:hAnsiTheme="majorBidi" w:cstheme="majorBidi"/>
          <w:sz w:val="20"/>
          <w:szCs w:val="20"/>
        </w:rPr>
        <w:t>10, 19, and 35</w:t>
      </w:r>
    </w:p>
    <w:p w14:paraId="5C650F18" w14:textId="631D1BD4" w:rsidR="000D057F" w:rsidRDefault="00BE09AA" w:rsidP="000D057F">
      <w:pPr>
        <w:bidi w:val="0"/>
        <w:spacing w:line="360" w:lineRule="auto"/>
        <w:jc w:val="both"/>
        <w:rPr>
          <w:rFonts w:asciiTheme="majorBidi" w:hAnsiTheme="majorBidi" w:cstheme="majorBidi"/>
        </w:rPr>
      </w:pPr>
      <w:r w:rsidRPr="000D057F">
        <w:rPr>
          <w:rFonts w:asciiTheme="majorBidi" w:hAnsiTheme="majorBidi" w:cstheme="majorBidi"/>
          <w:noProof/>
          <w:sz w:val="20"/>
          <w:szCs w:val="20"/>
        </w:rPr>
        <mc:AlternateContent>
          <mc:Choice Requires="wps">
            <w:drawing>
              <wp:anchor distT="0" distB="0" distL="114300" distR="114300" simplePos="0" relativeHeight="251667456" behindDoc="0" locked="0" layoutInCell="1" allowOverlap="1" wp14:anchorId="1A6FB2E4" wp14:editId="0DC59A8D">
                <wp:simplePos x="0" y="0"/>
                <wp:positionH relativeFrom="column">
                  <wp:posOffset>3360420</wp:posOffset>
                </wp:positionH>
                <wp:positionV relativeFrom="paragraph">
                  <wp:posOffset>1366520</wp:posOffset>
                </wp:positionV>
                <wp:extent cx="232410" cy="568325"/>
                <wp:effectExtent l="50800" t="50800" r="46990" b="41275"/>
                <wp:wrapNone/>
                <wp:docPr id="7" name="מחבר חץ ישר 1"/>
                <wp:cNvGraphicFramePr/>
                <a:graphic xmlns:a="http://schemas.openxmlformats.org/drawingml/2006/main">
                  <a:graphicData uri="http://schemas.microsoft.com/office/word/2010/wordprocessingShape">
                    <wps:wsp>
                      <wps:cNvCnPr/>
                      <wps:spPr>
                        <a:xfrm flipH="1" flipV="1">
                          <a:off x="0" y="0"/>
                          <a:ext cx="232410" cy="568325"/>
                        </a:xfrm>
                        <a:prstGeom prst="straightConnector1">
                          <a:avLst/>
                        </a:prstGeom>
                        <a:ln w="2222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w14:anchorId="2B94A87F" id="_x0000_t32" coordsize="21600,21600" o:spt="32" o:oned="t" path="m0,0l21600,21600e" filled="f">
                <v:path arrowok="t" fillok="f" o:connecttype="none"/>
                <o:lock v:ext="edit" shapetype="t"/>
              </v:shapetype>
              <v:shape id="מחבר חץ ישר 1" o:spid="_x0000_s1026" type="#_x0000_t32" style="position:absolute;left:0;text-align:left;margin-left:264.6pt;margin-top:107.6pt;width:18.3pt;height:44.75p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" strokecolor="#c00000" strokeweight="1.75pt">
                <v:stroke endarrow="block" joinstyle="miter"/>
              </v:shape>
            </w:pict>
          </mc:Fallback>
        </mc:AlternateContent>
      </w:r>
      <w:r w:rsidRPr="000D057F">
        <w:rPr>
          <w:rFonts w:asciiTheme="majorBidi" w:hAnsiTheme="majorBidi" w:cstheme="majorBidi"/>
          <w:noProof/>
        </w:rPr>
        <w:drawing>
          <wp:anchor distT="0" distB="0" distL="114300" distR="114300" simplePos="0" relativeHeight="251663360" behindDoc="0" locked="0" layoutInCell="1" allowOverlap="1" wp14:anchorId="41DFD7F9" wp14:editId="0E5C0E46">
            <wp:simplePos x="0" y="0"/>
            <wp:positionH relativeFrom="column">
              <wp:posOffset>1194435</wp:posOffset>
            </wp:positionH>
            <wp:positionV relativeFrom="paragraph">
              <wp:posOffset>106045</wp:posOffset>
            </wp:positionV>
            <wp:extent cx="2702560" cy="2043430"/>
            <wp:effectExtent l="0" t="0" r="0" b="0"/>
            <wp:wrapTight wrapText="bothSides">
              <wp:wrapPolygon edited="0">
                <wp:start x="0" y="0"/>
                <wp:lineTo x="0" y="21211"/>
                <wp:lineTo x="21316" y="21211"/>
                <wp:lineTo x="21316" y="0"/>
                <wp:lineTo x="0" y="0"/>
              </wp:wrapPolygon>
            </wp:wrapTight>
            <wp:docPr id="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תמונה 1"/>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2702560" cy="2043430"/>
                    </a:xfrm>
                    <a:prstGeom prst="rect">
                      <a:avLst/>
                    </a:prstGeom>
                  </pic:spPr>
                </pic:pic>
              </a:graphicData>
            </a:graphic>
            <wp14:sizeRelH relativeFrom="page">
              <wp14:pctWidth>0</wp14:pctWidth>
            </wp14:sizeRelH>
            <wp14:sizeRelV relativeFrom="page">
              <wp14:pctHeight>0</wp14:pctHeight>
            </wp14:sizeRelV>
          </wp:anchor>
        </w:drawing>
      </w:r>
      <w:r w:rsidRPr="000D057F">
        <w:rPr>
          <w:rFonts w:asciiTheme="majorBidi" w:hAnsiTheme="majorBidi" w:cstheme="majorBidi"/>
          <w:noProof/>
        </w:rPr>
        <mc:AlternateContent>
          <mc:Choice Requires="wps">
            <w:drawing>
              <wp:anchor distT="0" distB="0" distL="114300" distR="114300" simplePos="0" relativeHeight="251665408" behindDoc="0" locked="0" layoutInCell="1" allowOverlap="1" wp14:anchorId="63D6124E" wp14:editId="4CB9C8E0">
                <wp:simplePos x="0" y="0"/>
                <wp:positionH relativeFrom="column">
                  <wp:posOffset>2245995</wp:posOffset>
                </wp:positionH>
                <wp:positionV relativeFrom="paragraph">
                  <wp:posOffset>1367155</wp:posOffset>
                </wp:positionV>
                <wp:extent cx="316865" cy="568960"/>
                <wp:effectExtent l="0" t="50800" r="64135" b="40640"/>
                <wp:wrapNone/>
                <wp:docPr id="6" name="מחבר חץ ישר 1"/>
                <wp:cNvGraphicFramePr/>
                <a:graphic xmlns:a="http://schemas.openxmlformats.org/drawingml/2006/main">
                  <a:graphicData uri="http://schemas.microsoft.com/office/word/2010/wordprocessingShape">
                    <wps:wsp>
                      <wps:cNvCnPr/>
                      <wps:spPr>
                        <a:xfrm flipV="1">
                          <a:off x="0" y="0"/>
                          <a:ext cx="316865" cy="568960"/>
                        </a:xfrm>
                        <a:prstGeom prst="straightConnector1">
                          <a:avLst/>
                        </a:prstGeom>
                        <a:ln w="2222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shape w14:anchorId="0A989B58" id="מחבר חץ ישר 1" o:spid="_x0000_s1026" type="#_x0000_t32" style="position:absolute;left:0;text-align:left;margin-left:176.85pt;margin-top:107.65pt;width:24.95pt;height:44.8pt;flip:y;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" strokecolor="#c00000" strokeweight="1.75pt">
                <v:stroke endarrow="block" joinstyle="miter"/>
              </v:shape>
            </w:pict>
          </mc:Fallback>
        </mc:AlternateContent>
      </w:r>
    </w:p>
    <w:p w14:paraId="40FEB87C" w14:textId="3410308C" w:rsidR="000D057F" w:rsidRDefault="000D057F" w:rsidP="000D057F">
      <w:pPr>
        <w:bidi w:val="0"/>
        <w:spacing w:line="360" w:lineRule="auto"/>
        <w:jc w:val="both"/>
        <w:rPr>
          <w:rFonts w:asciiTheme="majorBidi" w:hAnsiTheme="majorBidi" w:cstheme="majorBidi"/>
        </w:rPr>
      </w:pPr>
    </w:p>
    <w:p w14:paraId="06F852F4" w14:textId="252C2D24" w:rsidR="000D057F" w:rsidRDefault="000D057F" w:rsidP="000D057F">
      <w:pPr>
        <w:bidi w:val="0"/>
        <w:spacing w:line="360" w:lineRule="auto"/>
        <w:jc w:val="both"/>
        <w:rPr>
          <w:rFonts w:asciiTheme="majorBidi" w:hAnsiTheme="majorBidi" w:cstheme="majorBidi"/>
        </w:rPr>
      </w:pPr>
    </w:p>
    <w:p w14:paraId="110E8B25" w14:textId="7755AD61" w:rsidR="000D057F" w:rsidRDefault="000D057F" w:rsidP="000D057F">
      <w:pPr>
        <w:bidi w:val="0"/>
        <w:spacing w:line="360" w:lineRule="auto"/>
        <w:jc w:val="both"/>
        <w:rPr>
          <w:rFonts w:asciiTheme="majorBidi" w:hAnsiTheme="majorBidi" w:cstheme="majorBidi"/>
        </w:rPr>
      </w:pPr>
    </w:p>
    <w:p w14:paraId="5057BEF7" w14:textId="6FC27623" w:rsidR="000D057F" w:rsidRDefault="000D057F" w:rsidP="000D057F">
      <w:pPr>
        <w:bidi w:val="0"/>
        <w:spacing w:line="360" w:lineRule="auto"/>
        <w:jc w:val="both"/>
        <w:rPr>
          <w:rFonts w:asciiTheme="majorBidi" w:hAnsiTheme="majorBidi" w:cstheme="majorBidi"/>
        </w:rPr>
      </w:pPr>
    </w:p>
    <w:p w14:paraId="5145E5E4" w14:textId="009702A1" w:rsidR="000D057F" w:rsidRDefault="000D057F" w:rsidP="000D057F">
      <w:pPr>
        <w:bidi w:val="0"/>
        <w:spacing w:line="360" w:lineRule="auto"/>
        <w:jc w:val="both"/>
        <w:rPr>
          <w:rFonts w:asciiTheme="majorBidi" w:hAnsiTheme="majorBidi" w:cstheme="majorBidi"/>
        </w:rPr>
      </w:pPr>
    </w:p>
    <w:p w14:paraId="019145B5" w14:textId="2C849363" w:rsidR="000D057F" w:rsidRDefault="000D057F" w:rsidP="000D057F">
      <w:pPr>
        <w:bidi w:val="0"/>
        <w:spacing w:line="360" w:lineRule="auto"/>
        <w:jc w:val="both"/>
        <w:rPr>
          <w:rFonts w:asciiTheme="majorBidi" w:hAnsiTheme="majorBidi" w:cstheme="majorBidi"/>
        </w:rPr>
      </w:pPr>
    </w:p>
    <w:p w14:paraId="3D2BD71E" w14:textId="5590906C" w:rsidR="000D057F" w:rsidRDefault="000D057F" w:rsidP="000D057F">
      <w:pPr>
        <w:bidi w:val="0"/>
        <w:spacing w:line="360" w:lineRule="auto"/>
        <w:jc w:val="both"/>
        <w:rPr>
          <w:rFonts w:asciiTheme="majorBidi" w:hAnsiTheme="majorBidi" w:cstheme="majorBidi"/>
        </w:rPr>
      </w:pPr>
    </w:p>
    <w:p w14:paraId="4BA3AD4F" w14:textId="77777777" w:rsidR="000D057F" w:rsidRDefault="000D057F" w:rsidP="00BE09AA">
      <w:pPr>
        <w:bidi w:val="0"/>
        <w:spacing w:line="360" w:lineRule="auto"/>
        <w:rPr>
          <w:rFonts w:asciiTheme="majorBidi" w:hAnsiTheme="majorBidi" w:cstheme="majorBidi"/>
          <w:sz w:val="20"/>
          <w:szCs w:val="20"/>
        </w:rPr>
      </w:pPr>
    </w:p>
    <w:p w14:paraId="46FF6F90" w14:textId="384E811D" w:rsidR="000D057F" w:rsidRDefault="000D057F" w:rsidP="000D057F">
      <w:pPr>
        <w:bidi w:val="0"/>
        <w:spacing w:line="360" w:lineRule="auto"/>
        <w:jc w:val="center"/>
        <w:rPr>
          <w:rFonts w:asciiTheme="majorBidi" w:hAnsiTheme="majorBidi" w:cstheme="majorBidi"/>
        </w:rPr>
      </w:pPr>
      <w:r w:rsidRPr="000D057F">
        <w:rPr>
          <w:rFonts w:asciiTheme="majorBidi" w:hAnsiTheme="majorBidi" w:cstheme="majorBidi"/>
          <w:sz w:val="20"/>
          <w:szCs w:val="20"/>
        </w:rPr>
        <w:t>Figure 2: Recurrent damage pattern</w:t>
      </w:r>
      <w:r>
        <w:rPr>
          <w:rFonts w:asciiTheme="majorBidi" w:hAnsiTheme="majorBidi" w:cstheme="majorBidi"/>
          <w:sz w:val="20"/>
          <w:szCs w:val="20"/>
        </w:rPr>
        <w:t xml:space="preserve"> and corresponding points of damage</w:t>
      </w:r>
      <w:r w:rsidRPr="000D057F">
        <w:rPr>
          <w:rFonts w:asciiTheme="majorBidi" w:hAnsiTheme="majorBidi" w:cstheme="majorBidi"/>
          <w:sz w:val="20"/>
          <w:szCs w:val="20"/>
        </w:rPr>
        <w:t xml:space="preserve"> – </w:t>
      </w:r>
      <w:proofErr w:type="spellStart"/>
      <w:r w:rsidRPr="000D057F">
        <w:rPr>
          <w:rFonts w:asciiTheme="majorBidi" w:hAnsiTheme="majorBidi" w:cstheme="majorBidi"/>
          <w:sz w:val="20"/>
          <w:szCs w:val="20"/>
        </w:rPr>
        <w:t>frgs</w:t>
      </w:r>
      <w:proofErr w:type="spellEnd"/>
      <w:r w:rsidRPr="000D057F">
        <w:rPr>
          <w:rFonts w:asciiTheme="majorBidi" w:hAnsiTheme="majorBidi" w:cstheme="majorBidi"/>
          <w:sz w:val="20"/>
          <w:szCs w:val="20"/>
        </w:rPr>
        <w:t xml:space="preserve">. </w:t>
      </w:r>
      <w:r w:rsidR="00A1287A">
        <w:rPr>
          <w:rFonts w:asciiTheme="majorBidi" w:hAnsiTheme="majorBidi" w:cstheme="majorBidi"/>
          <w:sz w:val="20"/>
          <w:szCs w:val="20"/>
        </w:rPr>
        <w:t>10, 19, 35</w:t>
      </w:r>
    </w:p>
    <w:p w14:paraId="613C9693" w14:textId="77777777" w:rsidR="000D057F" w:rsidRDefault="000D057F" w:rsidP="000D057F">
      <w:pPr>
        <w:bidi w:val="0"/>
        <w:spacing w:line="360" w:lineRule="auto"/>
        <w:jc w:val="both"/>
        <w:rPr>
          <w:rFonts w:asciiTheme="majorBidi" w:hAnsiTheme="majorBidi" w:cstheme="majorBidi"/>
        </w:rPr>
      </w:pPr>
    </w:p>
    <w:p w14:paraId="357EBB12" w14:textId="3DA83360" w:rsidR="00B13D4E" w:rsidRDefault="00BE09AA" w:rsidP="00B44107">
      <w:pPr>
        <w:bidi w:val="0"/>
        <w:spacing w:line="360" w:lineRule="auto"/>
        <w:jc w:val="both"/>
        <w:rPr>
          <w:rFonts w:asciiTheme="majorBidi" w:hAnsiTheme="majorBidi" w:cstheme="majorBidi"/>
        </w:rPr>
      </w:pPr>
      <w:r w:rsidRPr="000D057F">
        <w:rPr>
          <w:rFonts w:asciiTheme="majorBidi" w:hAnsiTheme="majorBidi" w:cstheme="majorBidi"/>
          <w:noProof/>
        </w:rPr>
        <w:drawing>
          <wp:anchor distT="0" distB="0" distL="114300" distR="114300" simplePos="0" relativeHeight="251668480" behindDoc="0" locked="0" layoutInCell="1" allowOverlap="1" wp14:anchorId="454DC406" wp14:editId="3B445A79">
            <wp:simplePos x="0" y="0"/>
            <wp:positionH relativeFrom="column">
              <wp:posOffset>2999105</wp:posOffset>
            </wp:positionH>
            <wp:positionV relativeFrom="paragraph">
              <wp:posOffset>468630</wp:posOffset>
            </wp:positionV>
            <wp:extent cx="2840990" cy="1317625"/>
            <wp:effectExtent l="0" t="431800" r="0" b="511175"/>
            <wp:wrapTight wrapText="bothSides">
              <wp:wrapPolygon edited="0">
                <wp:start x="18971" y="2294"/>
                <wp:lineTo x="15774" y="-2454"/>
                <wp:lineTo x="13777" y="2629"/>
                <wp:lineTo x="10241" y="-3831"/>
                <wp:lineTo x="8243" y="1252"/>
                <wp:lineTo x="7065" y="-902"/>
                <wp:lineTo x="5067" y="4181"/>
                <wp:lineTo x="4183" y="2566"/>
                <wp:lineTo x="3434" y="4472"/>
                <wp:lineTo x="2503" y="8774"/>
                <wp:lineTo x="-106" y="12193"/>
                <wp:lineTo x="-16" y="14541"/>
                <wp:lineTo x="-119" y="15445"/>
                <wp:lineTo x="2091" y="19483"/>
                <wp:lineTo x="3430" y="18654"/>
                <wp:lineTo x="9700" y="21377"/>
                <wp:lineTo x="12162" y="17688"/>
                <wp:lineTo x="12434" y="17640"/>
                <wp:lineTo x="16664" y="17181"/>
                <wp:lineTo x="21019" y="16405"/>
                <wp:lineTo x="21394" y="15452"/>
                <wp:lineTo x="20047" y="5352"/>
                <wp:lineTo x="19855" y="3909"/>
                <wp:lineTo x="18971" y="2294"/>
              </wp:wrapPolygon>
            </wp:wrapTight>
            <wp:docPr id="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תמונה 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rot="19183499">
                      <a:off x="0" y="0"/>
                      <a:ext cx="2840990" cy="1317625"/>
                    </a:xfrm>
                    <a:prstGeom prst="rect">
                      <a:avLst/>
                    </a:prstGeom>
                  </pic:spPr>
                </pic:pic>
              </a:graphicData>
            </a:graphic>
            <wp14:sizeRelH relativeFrom="page">
              <wp14:pctWidth>0</wp14:pctWidth>
            </wp14:sizeRelH>
            <wp14:sizeRelV relativeFrom="page">
              <wp14:pctHeight>0</wp14:pctHeight>
            </wp14:sizeRelV>
          </wp:anchor>
        </w:drawing>
      </w:r>
      <w:r w:rsidR="00B13D4E">
        <w:rPr>
          <w:rFonts w:asciiTheme="majorBidi" w:hAnsiTheme="majorBidi" w:cstheme="majorBidi"/>
        </w:rPr>
        <w:t>An addi</w:t>
      </w:r>
      <w:r w:rsidR="00B44107">
        <w:rPr>
          <w:rFonts w:asciiTheme="majorBidi" w:hAnsiTheme="majorBidi" w:cstheme="majorBidi"/>
        </w:rPr>
        <w:t xml:space="preserve">tional large fragment </w:t>
      </w:r>
      <w:r w:rsidR="00551B45">
        <w:rPr>
          <w:rFonts w:asciiTheme="majorBidi" w:hAnsiTheme="majorBidi" w:cstheme="majorBidi"/>
        </w:rPr>
        <w:t>is fragment 7 (fig. 3</w:t>
      </w:r>
      <w:r w:rsidR="00B44107">
        <w:rPr>
          <w:rFonts w:asciiTheme="majorBidi" w:hAnsiTheme="majorBidi" w:cstheme="majorBidi"/>
        </w:rPr>
        <w:t>).</w:t>
      </w:r>
      <w:r w:rsidR="00B44107">
        <w:rPr>
          <w:rStyle w:val="FootnoteReference"/>
          <w:rFonts w:asciiTheme="majorBidi" w:hAnsiTheme="majorBidi" w:cstheme="majorBidi"/>
        </w:rPr>
        <w:footnoteReference w:id="12"/>
      </w:r>
      <w:r w:rsidR="00B13D4E">
        <w:rPr>
          <w:rFonts w:asciiTheme="majorBidi" w:hAnsiTheme="majorBidi" w:cstheme="majorBidi"/>
        </w:rPr>
        <w:t xml:space="preserve"> </w:t>
      </w:r>
      <w:r w:rsidR="00B13D4E" w:rsidRPr="00642A4E">
        <w:rPr>
          <w:rFonts w:asciiTheme="majorBidi" w:hAnsiTheme="majorBidi" w:cstheme="majorBidi"/>
        </w:rPr>
        <w:t>F</w:t>
      </w:r>
      <w:r w:rsidR="00B13D4E">
        <w:rPr>
          <w:rFonts w:asciiTheme="majorBidi" w:hAnsiTheme="majorBidi" w:cstheme="majorBidi"/>
        </w:rPr>
        <w:t xml:space="preserve">ragment 7 does not preserve </w:t>
      </w:r>
      <w:r w:rsidR="00B13D4E" w:rsidRPr="00642A4E">
        <w:rPr>
          <w:rFonts w:asciiTheme="majorBidi" w:hAnsiTheme="majorBidi" w:cstheme="majorBidi"/>
        </w:rPr>
        <w:t xml:space="preserve">bottom margin, but it also presents a recurrent damage pattern on the </w:t>
      </w:r>
      <w:r w:rsidR="006A3242">
        <w:rPr>
          <w:rFonts w:asciiTheme="majorBidi" w:hAnsiTheme="majorBidi" w:cstheme="majorBidi"/>
        </w:rPr>
        <w:t>right and on the left-hand side</w:t>
      </w:r>
      <w:r w:rsidR="00B13D4E">
        <w:rPr>
          <w:rFonts w:asciiTheme="majorBidi" w:hAnsiTheme="majorBidi" w:cstheme="majorBidi"/>
        </w:rPr>
        <w:t xml:space="preserve"> (</w:t>
      </w:r>
      <w:r w:rsidR="008F09FA">
        <w:rPr>
          <w:rFonts w:asciiTheme="majorBidi" w:hAnsiTheme="majorBidi" w:cstheme="majorBidi"/>
        </w:rPr>
        <w:t>fig. 4</w:t>
      </w:r>
      <w:r w:rsidR="00B13D4E">
        <w:rPr>
          <w:rFonts w:asciiTheme="majorBidi" w:hAnsiTheme="majorBidi" w:cstheme="majorBidi"/>
        </w:rPr>
        <w:t>). I</w:t>
      </w:r>
      <w:r w:rsidR="008F09FA">
        <w:rPr>
          <w:rFonts w:asciiTheme="majorBidi" w:hAnsiTheme="majorBidi" w:cstheme="majorBidi"/>
        </w:rPr>
        <w:t xml:space="preserve">t seems therefore </w:t>
      </w:r>
      <w:r w:rsidR="00B13D4E">
        <w:rPr>
          <w:rFonts w:asciiTheme="majorBidi" w:hAnsiTheme="majorBidi" w:cstheme="majorBidi"/>
        </w:rPr>
        <w:t>that fragment 7 was wadd</w:t>
      </w:r>
      <w:r w:rsidR="007737A3">
        <w:rPr>
          <w:rFonts w:asciiTheme="majorBidi" w:hAnsiTheme="majorBidi" w:cstheme="majorBidi"/>
        </w:rPr>
        <w:t>ed with fragments 10, 19 and 35 in the rolled scroll.</w:t>
      </w:r>
      <w:r w:rsidR="00B13D4E">
        <w:rPr>
          <w:rFonts w:asciiTheme="majorBidi" w:hAnsiTheme="majorBidi" w:cstheme="majorBidi"/>
        </w:rPr>
        <w:t xml:space="preserve"> </w:t>
      </w:r>
    </w:p>
    <w:p w14:paraId="6F733795" w14:textId="6FD9BDD9" w:rsidR="007737A3" w:rsidRDefault="007737A3" w:rsidP="000D057F">
      <w:pPr>
        <w:bidi w:val="0"/>
        <w:spacing w:line="360" w:lineRule="auto"/>
        <w:jc w:val="both"/>
        <w:rPr>
          <w:rFonts w:asciiTheme="majorBidi" w:hAnsiTheme="majorBidi" w:cstheme="majorBidi"/>
        </w:rPr>
      </w:pPr>
    </w:p>
    <w:p w14:paraId="3512EEA2" w14:textId="58BC793D" w:rsidR="000D057F" w:rsidRDefault="000D057F" w:rsidP="007737A3">
      <w:pPr>
        <w:bidi w:val="0"/>
        <w:spacing w:line="360" w:lineRule="auto"/>
        <w:jc w:val="both"/>
        <w:rPr>
          <w:rFonts w:asciiTheme="majorBidi" w:hAnsiTheme="majorBidi" w:cstheme="majorBidi"/>
        </w:rPr>
      </w:pPr>
    </w:p>
    <w:p w14:paraId="6BF8D710" w14:textId="5A81F4EB" w:rsidR="000D057F" w:rsidRDefault="000D057F" w:rsidP="000D057F">
      <w:pPr>
        <w:bidi w:val="0"/>
        <w:spacing w:line="360" w:lineRule="auto"/>
        <w:jc w:val="both"/>
        <w:rPr>
          <w:rFonts w:asciiTheme="majorBidi" w:hAnsiTheme="majorBidi" w:cstheme="majorBidi"/>
        </w:rPr>
      </w:pPr>
    </w:p>
    <w:p w14:paraId="445F7FBE" w14:textId="106DA009" w:rsidR="000D057F" w:rsidRDefault="00BE09AA" w:rsidP="000D057F">
      <w:pPr>
        <w:bidi w:val="0"/>
        <w:spacing w:line="360" w:lineRule="auto"/>
        <w:jc w:val="both"/>
        <w:rPr>
          <w:rFonts w:asciiTheme="majorBidi" w:hAnsiTheme="majorBidi" w:cstheme="majorBidi"/>
        </w:rPr>
      </w:pPr>
      <w:r>
        <w:rPr>
          <w:rFonts w:asciiTheme="majorBidi" w:hAnsiTheme="majorBidi" w:cstheme="majorBidi"/>
          <w:noProof/>
        </w:rPr>
        <mc:AlternateContent>
          <mc:Choice Requires="wps">
            <w:drawing>
              <wp:anchor distT="0" distB="0" distL="114300" distR="114300" simplePos="0" relativeHeight="251719680" behindDoc="0" locked="0" layoutInCell="1" allowOverlap="1" wp14:anchorId="51560469" wp14:editId="0DA558D4">
                <wp:simplePos x="0" y="0"/>
                <wp:positionH relativeFrom="column">
                  <wp:posOffset>3365500</wp:posOffset>
                </wp:positionH>
                <wp:positionV relativeFrom="paragraph">
                  <wp:posOffset>229870</wp:posOffset>
                </wp:positionV>
                <wp:extent cx="1254760" cy="231140"/>
                <wp:effectExtent l="0" t="0" r="0" b="0"/>
                <wp:wrapTight wrapText="bothSides">
                  <wp:wrapPolygon edited="0">
                    <wp:start x="437" y="0"/>
                    <wp:lineTo x="437" y="18989"/>
                    <wp:lineTo x="20551" y="18989"/>
                    <wp:lineTo x="20551" y="0"/>
                    <wp:lineTo x="437" y="0"/>
                  </wp:wrapPolygon>
                </wp:wrapTight>
                <wp:docPr id="9" name="תיבת טקסט 9"/>
                <wp:cNvGraphicFramePr/>
                <a:graphic xmlns:a="http://schemas.openxmlformats.org/drawingml/2006/main">
                  <a:graphicData uri="http://schemas.microsoft.com/office/word/2010/wordprocessingShape">
                    <wps:wsp>
                      <wps:cNvSpPr txBox="1"/>
                      <wps:spPr>
                        <a:xfrm>
                          <a:off x="0" y="0"/>
                          <a:ext cx="1254760" cy="231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4996AAE" w14:textId="77777777" w:rsidR="00BE09AA" w:rsidRPr="000D057F" w:rsidRDefault="00BE09AA" w:rsidP="00BE09AA">
                            <w:pPr>
                              <w:bidi w:val="0"/>
                              <w:spacing w:line="360" w:lineRule="auto"/>
                              <w:jc w:val="center"/>
                              <w:rPr>
                                <w:rFonts w:asciiTheme="majorBidi" w:hAnsiTheme="majorBidi" w:cstheme="majorBidi"/>
                                <w:sz w:val="20"/>
                                <w:szCs w:val="20"/>
                              </w:rPr>
                            </w:pPr>
                            <w:r w:rsidRPr="000D057F">
                              <w:rPr>
                                <w:rFonts w:asciiTheme="majorBidi" w:hAnsiTheme="majorBidi" w:cstheme="majorBidi"/>
                                <w:sz w:val="20"/>
                                <w:szCs w:val="20"/>
                              </w:rPr>
                              <w:t>Figure 3: 4Q11 7</w:t>
                            </w:r>
                          </w:p>
                          <w:p w14:paraId="770A04C4" w14:textId="77777777" w:rsidR="00BE09AA" w:rsidRDefault="00BE09AA"/>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560469" id="_x0000_t202" coordsize="21600,21600" o:spt="202" path="m,l,21600r21600,l21600,xe">
                <v:stroke joinstyle="miter"/>
                <v:path gradientshapeok="t" o:connecttype="rect"/>
              </v:shapetype>
              <v:shape id="תיבת טקסט 9" o:spid="_x0000_s1026" type="#_x0000_t202" style="position:absolute;left:0;text-align:left;margin-left:265pt;margin-top:18.1pt;width:98.8pt;height:18.2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" filled="f" stroked="f">
                <v:textbox>
                  <w:txbxContent>
                    <w:p w14:paraId="24996AAE" w14:textId="77777777" w:rsidR="00BE09AA" w:rsidRPr="000D057F" w:rsidRDefault="00BE09AA" w:rsidP="00BE09AA">
                      <w:pPr>
                        <w:bidi w:val="0"/>
                        <w:spacing w:line="360" w:lineRule="auto"/>
                        <w:jc w:val="center"/>
                        <w:rPr>
                          <w:rFonts w:asciiTheme="majorBidi" w:hAnsiTheme="majorBidi" w:cstheme="majorBidi"/>
                          <w:sz w:val="20"/>
                          <w:szCs w:val="20"/>
                        </w:rPr>
                      </w:pPr>
                      <w:r w:rsidRPr="000D057F">
                        <w:rPr>
                          <w:rFonts w:asciiTheme="majorBidi" w:hAnsiTheme="majorBidi" w:cstheme="majorBidi"/>
                          <w:sz w:val="20"/>
                          <w:szCs w:val="20"/>
                        </w:rPr>
                        <w:t>Figure 3: 4Q11 7</w:t>
                      </w:r>
                    </w:p>
                    <w:p w14:paraId="770A04C4" w14:textId="77777777" w:rsidR="00BE09AA" w:rsidRDefault="00BE09AA"/>
                  </w:txbxContent>
                </v:textbox>
                <w10:wrap type="tight"/>
              </v:shape>
            </w:pict>
          </mc:Fallback>
        </mc:AlternateContent>
      </w:r>
    </w:p>
    <w:p w14:paraId="1EB46A7A" w14:textId="6284819F" w:rsidR="000D057F" w:rsidRDefault="000D057F" w:rsidP="000D057F">
      <w:pPr>
        <w:bidi w:val="0"/>
        <w:spacing w:line="360" w:lineRule="auto"/>
        <w:jc w:val="both"/>
        <w:rPr>
          <w:rFonts w:asciiTheme="majorBidi" w:hAnsiTheme="majorBidi" w:cstheme="majorBidi"/>
        </w:rPr>
      </w:pPr>
    </w:p>
    <w:p w14:paraId="0A65849E" w14:textId="6CAEABE4" w:rsidR="000D057F" w:rsidRDefault="00BE09AA" w:rsidP="000D057F">
      <w:pPr>
        <w:bidi w:val="0"/>
        <w:spacing w:line="360" w:lineRule="auto"/>
        <w:jc w:val="both"/>
        <w:rPr>
          <w:rFonts w:asciiTheme="majorBidi" w:hAnsiTheme="majorBidi" w:cstheme="majorBidi"/>
        </w:rPr>
      </w:pPr>
      <w:r w:rsidRPr="000D057F">
        <w:rPr>
          <w:rFonts w:asciiTheme="majorBidi" w:hAnsiTheme="majorBidi" w:cstheme="majorBidi"/>
          <w:noProof/>
        </w:rPr>
        <w:lastRenderedPageBreak/>
        <mc:AlternateContent>
          <mc:Choice Requires="wps">
            <w:drawing>
              <wp:anchor distT="0" distB="0" distL="114300" distR="114300" simplePos="0" relativeHeight="251673600" behindDoc="0" locked="0" layoutInCell="1" allowOverlap="1" wp14:anchorId="04407978" wp14:editId="793841A9">
                <wp:simplePos x="0" y="0"/>
                <wp:positionH relativeFrom="column">
                  <wp:posOffset>2562860</wp:posOffset>
                </wp:positionH>
                <wp:positionV relativeFrom="paragraph">
                  <wp:posOffset>1716405</wp:posOffset>
                </wp:positionV>
                <wp:extent cx="224790" cy="568960"/>
                <wp:effectExtent l="50800" t="50800" r="29210" b="40640"/>
                <wp:wrapNone/>
                <wp:docPr id="13" name="מחבר חץ ישר 1"/>
                <wp:cNvGraphicFramePr/>
                <a:graphic xmlns:a="http://schemas.openxmlformats.org/drawingml/2006/main">
                  <a:graphicData uri="http://schemas.microsoft.com/office/word/2010/wordprocessingShape">
                    <wps:wsp>
                      <wps:cNvCnPr/>
                      <wps:spPr>
                        <a:xfrm flipH="1" flipV="1">
                          <a:off x="0" y="0"/>
                          <a:ext cx="224790" cy="568960"/>
                        </a:xfrm>
                        <a:prstGeom prst="straightConnector1">
                          <a:avLst/>
                        </a:prstGeom>
                        <a:ln w="2222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mv="urn:schemas-microsoft-com:mac:vml" xmlns:mo="http://schemas.microsoft.com/office/mac/office/2008/main">
            <w:pict>
              <v:shape w14:anchorId="2FEBE6F8" id="מחבר חץ ישר 1" o:spid="_x0000_s1026" type="#_x0000_t32" style="position:absolute;left:0;text-align:left;margin-left:201.8pt;margin-top:135.15pt;width:17.7pt;height:44.8pt;flip:x y;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" strokecolor="#c00000" strokeweight="1.75pt">
                <v:stroke endarrow="block" joinstyle="miter"/>
              </v:shape>
            </w:pict>
          </mc:Fallback>
        </mc:AlternateContent>
      </w:r>
      <w:r w:rsidRPr="000D057F">
        <w:rPr>
          <w:rFonts w:asciiTheme="majorBidi" w:hAnsiTheme="majorBidi" w:cstheme="majorBidi"/>
          <w:noProof/>
        </w:rPr>
        <w:drawing>
          <wp:anchor distT="0" distB="0" distL="114300" distR="114300" simplePos="0" relativeHeight="251669504" behindDoc="0" locked="0" layoutInCell="1" allowOverlap="1" wp14:anchorId="4839394C" wp14:editId="5820B122">
            <wp:simplePos x="0" y="0"/>
            <wp:positionH relativeFrom="column">
              <wp:posOffset>962660</wp:posOffset>
            </wp:positionH>
            <wp:positionV relativeFrom="paragraph">
              <wp:posOffset>0</wp:posOffset>
            </wp:positionV>
            <wp:extent cx="3273425" cy="2567940"/>
            <wp:effectExtent l="0" t="0" r="3175" b="0"/>
            <wp:wrapTight wrapText="bothSides">
              <wp:wrapPolygon edited="0">
                <wp:start x="0" y="0"/>
                <wp:lineTo x="0" y="21365"/>
                <wp:lineTo x="21453" y="21365"/>
                <wp:lineTo x="21453" y="0"/>
                <wp:lineTo x="0" y="0"/>
              </wp:wrapPolygon>
            </wp:wrapTight>
            <wp:docPr id="1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תמונה 1"/>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3273425" cy="2567940"/>
                    </a:xfrm>
                    <a:prstGeom prst="rect">
                      <a:avLst/>
                    </a:prstGeom>
                  </pic:spPr>
                </pic:pic>
              </a:graphicData>
            </a:graphic>
            <wp14:sizeRelH relativeFrom="page">
              <wp14:pctWidth>0</wp14:pctWidth>
            </wp14:sizeRelH>
            <wp14:sizeRelV relativeFrom="page">
              <wp14:pctHeight>0</wp14:pctHeight>
            </wp14:sizeRelV>
          </wp:anchor>
        </w:drawing>
      </w:r>
      <w:r w:rsidRPr="000D057F">
        <w:rPr>
          <w:rFonts w:asciiTheme="majorBidi" w:hAnsiTheme="majorBidi" w:cstheme="majorBidi"/>
          <w:noProof/>
        </w:rPr>
        <mc:AlternateContent>
          <mc:Choice Requires="wps">
            <w:drawing>
              <wp:anchor distT="0" distB="0" distL="114300" distR="114300" simplePos="0" relativeHeight="251671552" behindDoc="0" locked="0" layoutInCell="1" allowOverlap="1" wp14:anchorId="37EF1A10" wp14:editId="20076E57">
                <wp:simplePos x="0" y="0"/>
                <wp:positionH relativeFrom="column">
                  <wp:posOffset>1648460</wp:posOffset>
                </wp:positionH>
                <wp:positionV relativeFrom="paragraph">
                  <wp:posOffset>1337945</wp:posOffset>
                </wp:positionV>
                <wp:extent cx="316865" cy="568960"/>
                <wp:effectExtent l="0" t="50800" r="64135" b="40640"/>
                <wp:wrapNone/>
                <wp:docPr id="12" name="מחבר חץ ישר 1"/>
                <wp:cNvGraphicFramePr/>
                <a:graphic xmlns:a="http://schemas.openxmlformats.org/drawingml/2006/main">
                  <a:graphicData uri="http://schemas.microsoft.com/office/word/2010/wordprocessingShape">
                    <wps:wsp>
                      <wps:cNvCnPr/>
                      <wps:spPr>
                        <a:xfrm flipV="1">
                          <a:off x="0" y="0"/>
                          <a:ext cx="316865" cy="568960"/>
                        </a:xfrm>
                        <a:prstGeom prst="straightConnector1">
                          <a:avLst/>
                        </a:prstGeom>
                        <a:ln w="2222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shape w14:anchorId="3D0789DA" id="מחבר חץ ישר 1" o:spid="_x0000_s1026" type="#_x0000_t32" style="position:absolute;left:0;text-align:left;margin-left:129.8pt;margin-top:105.35pt;width:24.95pt;height:44.8pt;flip:y;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" strokecolor="#c00000" strokeweight="1.75pt">
                <v:stroke endarrow="block" joinstyle="miter"/>
              </v:shape>
            </w:pict>
          </mc:Fallback>
        </mc:AlternateContent>
      </w:r>
    </w:p>
    <w:p w14:paraId="739D6102" w14:textId="3C5EEF7F" w:rsidR="000D057F" w:rsidRDefault="000D057F" w:rsidP="000D057F">
      <w:pPr>
        <w:bidi w:val="0"/>
        <w:spacing w:line="360" w:lineRule="auto"/>
        <w:jc w:val="both"/>
        <w:rPr>
          <w:rFonts w:asciiTheme="majorBidi" w:hAnsiTheme="majorBidi" w:cstheme="majorBidi"/>
        </w:rPr>
      </w:pPr>
    </w:p>
    <w:p w14:paraId="779F9218" w14:textId="5D586BD7" w:rsidR="000D057F" w:rsidRDefault="000D057F" w:rsidP="000D057F">
      <w:pPr>
        <w:bidi w:val="0"/>
        <w:spacing w:line="360" w:lineRule="auto"/>
        <w:jc w:val="both"/>
        <w:rPr>
          <w:rFonts w:asciiTheme="majorBidi" w:hAnsiTheme="majorBidi" w:cstheme="majorBidi"/>
        </w:rPr>
      </w:pPr>
    </w:p>
    <w:p w14:paraId="3FB49309" w14:textId="1765B37B" w:rsidR="000D057F" w:rsidRDefault="000D057F" w:rsidP="000D057F">
      <w:pPr>
        <w:bidi w:val="0"/>
        <w:spacing w:line="360" w:lineRule="auto"/>
        <w:jc w:val="both"/>
        <w:rPr>
          <w:rFonts w:asciiTheme="majorBidi" w:hAnsiTheme="majorBidi" w:cstheme="majorBidi"/>
        </w:rPr>
      </w:pPr>
    </w:p>
    <w:p w14:paraId="180D2C74" w14:textId="5022642B" w:rsidR="007D5BDF" w:rsidRDefault="007D5BDF" w:rsidP="000D057F">
      <w:pPr>
        <w:bidi w:val="0"/>
        <w:spacing w:line="360" w:lineRule="auto"/>
        <w:jc w:val="center"/>
        <w:rPr>
          <w:rFonts w:asciiTheme="majorBidi" w:hAnsiTheme="majorBidi" w:cstheme="majorBidi"/>
          <w:sz w:val="20"/>
          <w:szCs w:val="20"/>
        </w:rPr>
      </w:pPr>
    </w:p>
    <w:p w14:paraId="4C6F1403" w14:textId="26B2C171" w:rsidR="007D5BDF" w:rsidRDefault="007D5BDF" w:rsidP="007D5BDF">
      <w:pPr>
        <w:bidi w:val="0"/>
        <w:spacing w:line="360" w:lineRule="auto"/>
        <w:jc w:val="center"/>
        <w:rPr>
          <w:rFonts w:asciiTheme="majorBidi" w:hAnsiTheme="majorBidi" w:cstheme="majorBidi"/>
          <w:sz w:val="20"/>
          <w:szCs w:val="20"/>
        </w:rPr>
      </w:pPr>
    </w:p>
    <w:p w14:paraId="301FA184" w14:textId="782E9A45" w:rsidR="000D057F" w:rsidRDefault="000D057F" w:rsidP="000D057F">
      <w:pPr>
        <w:bidi w:val="0"/>
        <w:spacing w:line="360" w:lineRule="auto"/>
        <w:jc w:val="both"/>
        <w:rPr>
          <w:rFonts w:asciiTheme="majorBidi" w:hAnsiTheme="majorBidi" w:cstheme="majorBidi"/>
        </w:rPr>
      </w:pPr>
    </w:p>
    <w:p w14:paraId="48840F0F" w14:textId="49074BF7" w:rsidR="000D057F" w:rsidRDefault="000D057F" w:rsidP="000D057F">
      <w:pPr>
        <w:bidi w:val="0"/>
        <w:spacing w:line="360" w:lineRule="auto"/>
        <w:jc w:val="both"/>
        <w:rPr>
          <w:rFonts w:asciiTheme="majorBidi" w:hAnsiTheme="majorBidi" w:cstheme="majorBidi"/>
        </w:rPr>
      </w:pPr>
    </w:p>
    <w:p w14:paraId="0D427E94" w14:textId="632030E4" w:rsidR="000D057F" w:rsidRDefault="000D057F" w:rsidP="000D057F">
      <w:pPr>
        <w:bidi w:val="0"/>
        <w:spacing w:line="360" w:lineRule="auto"/>
        <w:jc w:val="both"/>
        <w:rPr>
          <w:rFonts w:asciiTheme="majorBidi" w:hAnsiTheme="majorBidi" w:cstheme="majorBidi"/>
        </w:rPr>
      </w:pPr>
    </w:p>
    <w:p w14:paraId="7E3BE834" w14:textId="77777777" w:rsidR="00BE09AA" w:rsidRDefault="00BE09AA" w:rsidP="00BE09AA">
      <w:pPr>
        <w:bidi w:val="0"/>
        <w:spacing w:line="360" w:lineRule="auto"/>
        <w:rPr>
          <w:rFonts w:asciiTheme="majorBidi" w:hAnsiTheme="majorBidi" w:cstheme="majorBidi"/>
        </w:rPr>
      </w:pPr>
    </w:p>
    <w:p w14:paraId="0CD47562" w14:textId="7480B736" w:rsidR="00A1287A" w:rsidRPr="00A1287A" w:rsidRDefault="00A1287A" w:rsidP="00BE09AA">
      <w:pPr>
        <w:bidi w:val="0"/>
        <w:spacing w:line="360" w:lineRule="auto"/>
        <w:jc w:val="center"/>
        <w:rPr>
          <w:rFonts w:asciiTheme="majorBidi" w:hAnsiTheme="majorBidi" w:cstheme="majorBidi"/>
          <w:sz w:val="20"/>
          <w:szCs w:val="20"/>
        </w:rPr>
      </w:pPr>
      <w:r>
        <w:rPr>
          <w:rFonts w:asciiTheme="majorBidi" w:hAnsiTheme="majorBidi" w:cstheme="majorBidi"/>
          <w:sz w:val="20"/>
          <w:szCs w:val="20"/>
        </w:rPr>
        <w:t xml:space="preserve">Figure 4: Recurrent damage pattern and corresponding points of damage – </w:t>
      </w:r>
      <w:proofErr w:type="spellStart"/>
      <w:r>
        <w:rPr>
          <w:rFonts w:asciiTheme="majorBidi" w:hAnsiTheme="majorBidi" w:cstheme="majorBidi"/>
          <w:sz w:val="20"/>
          <w:szCs w:val="20"/>
        </w:rPr>
        <w:t>frgs</w:t>
      </w:r>
      <w:proofErr w:type="spellEnd"/>
      <w:r>
        <w:rPr>
          <w:rFonts w:asciiTheme="majorBidi" w:hAnsiTheme="majorBidi" w:cstheme="majorBidi"/>
          <w:sz w:val="20"/>
          <w:szCs w:val="20"/>
        </w:rPr>
        <w:t>. 7, 10, 19</w:t>
      </w:r>
    </w:p>
    <w:p w14:paraId="6A0C50BA" w14:textId="77777777" w:rsidR="00A1287A" w:rsidRDefault="00A1287A" w:rsidP="00A1287A">
      <w:pPr>
        <w:bidi w:val="0"/>
        <w:spacing w:line="360" w:lineRule="auto"/>
        <w:jc w:val="both"/>
        <w:rPr>
          <w:rFonts w:asciiTheme="majorBidi" w:hAnsiTheme="majorBidi" w:cstheme="majorBidi"/>
        </w:rPr>
      </w:pPr>
    </w:p>
    <w:p w14:paraId="32283FBF" w14:textId="515B4306" w:rsidR="007737A3" w:rsidRDefault="007737A3" w:rsidP="00A1287A">
      <w:pPr>
        <w:bidi w:val="0"/>
        <w:spacing w:line="360" w:lineRule="auto"/>
        <w:jc w:val="both"/>
        <w:rPr>
          <w:rFonts w:asciiTheme="majorBidi" w:hAnsiTheme="majorBidi" w:cstheme="majorBidi"/>
          <w:lang w:val="en"/>
        </w:rPr>
      </w:pPr>
      <w:r>
        <w:rPr>
          <w:rFonts w:asciiTheme="majorBidi" w:hAnsiTheme="majorBidi" w:cstheme="majorBidi"/>
        </w:rPr>
        <w:t xml:space="preserve">2. </w:t>
      </w:r>
      <w:r w:rsidRPr="009023D9">
        <w:rPr>
          <w:rFonts w:asciiTheme="majorBidi" w:hAnsiTheme="majorBidi" w:cstheme="majorBidi"/>
          <w:lang w:val="en"/>
        </w:rPr>
        <w:t>Location of the fragments in a digital canvas simulating the original scroll</w:t>
      </w:r>
      <w:r>
        <w:rPr>
          <w:rFonts w:asciiTheme="majorBidi" w:hAnsiTheme="majorBidi" w:cstheme="majorBidi"/>
          <w:lang w:val="en"/>
        </w:rPr>
        <w:t xml:space="preserve"> in a horizontal axis according to the corresponding points of damage (fig. 5)</w:t>
      </w:r>
      <w:r w:rsidRPr="009023D9">
        <w:rPr>
          <w:rFonts w:asciiTheme="majorBidi" w:hAnsiTheme="majorBidi" w:cstheme="majorBidi"/>
          <w:lang w:val="en"/>
        </w:rPr>
        <w:t xml:space="preserve">. The sequence of the fragments within the canvas is determined by the preserved text. At this point, we </w:t>
      </w:r>
      <w:r>
        <w:rPr>
          <w:rFonts w:asciiTheme="majorBidi" w:hAnsiTheme="majorBidi" w:cstheme="majorBidi"/>
          <w:lang w:val="en"/>
        </w:rPr>
        <w:t xml:space="preserve">are </w:t>
      </w:r>
      <w:r w:rsidRPr="009023D9">
        <w:rPr>
          <w:rFonts w:asciiTheme="majorBidi" w:hAnsiTheme="majorBidi" w:cstheme="majorBidi"/>
          <w:lang w:val="en"/>
        </w:rPr>
        <w:t xml:space="preserve">still </w:t>
      </w:r>
      <w:r>
        <w:rPr>
          <w:rFonts w:asciiTheme="majorBidi" w:hAnsiTheme="majorBidi" w:cstheme="majorBidi"/>
          <w:lang w:val="en"/>
        </w:rPr>
        <w:t>unable</w:t>
      </w:r>
      <w:r w:rsidRPr="009023D9">
        <w:rPr>
          <w:rFonts w:asciiTheme="majorBidi" w:hAnsiTheme="majorBidi" w:cstheme="majorBidi"/>
          <w:lang w:val="en"/>
        </w:rPr>
        <w:t xml:space="preserve"> to estimate the distances between the fragments.</w:t>
      </w:r>
    </w:p>
    <w:p w14:paraId="2067A567" w14:textId="1418B6DA" w:rsidR="00A1287A" w:rsidRDefault="00A1287A" w:rsidP="00A1287A">
      <w:pPr>
        <w:bidi w:val="0"/>
        <w:spacing w:line="360" w:lineRule="auto"/>
        <w:jc w:val="both"/>
        <w:rPr>
          <w:rFonts w:asciiTheme="majorBidi" w:hAnsiTheme="majorBidi" w:cstheme="majorBidi"/>
          <w:lang w:val="en"/>
        </w:rPr>
      </w:pPr>
      <w:r>
        <w:rPr>
          <w:rFonts w:asciiTheme="majorBidi" w:hAnsiTheme="majorBidi" w:cstheme="majorBidi"/>
          <w:noProof/>
        </w:rPr>
        <w:drawing>
          <wp:inline distT="0" distB="0" distL="0" distR="0" wp14:anchorId="132B7E2C" wp14:editId="560F1E80">
            <wp:extent cx="5270500" cy="1896110"/>
            <wp:effectExtent l="0" t="0" r="12700" b="8890"/>
            <wp:docPr id="11" name="תמונה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צילום מסך 2021.03.13 ב.23.12.06.png"/>
                    <pic:cNvPicPr/>
                  </pic:nvPicPr>
                  <pic:blipFill>
                    <a:blip r:embed="rId17">
                      <a:extLst>
                        <a:ext uri="{28A0092B-C50C-407E-A947-70E740481C1C}">
                          <a14:useLocalDpi xmlns:a14="http://schemas.microsoft.com/office/drawing/2010/main" val="0"/>
                        </a:ext>
                      </a:extLst>
                    </a:blip>
                    <a:stretch>
                      <a:fillRect/>
                    </a:stretch>
                  </pic:blipFill>
                  <pic:spPr>
                    <a:xfrm>
                      <a:off x="0" y="0"/>
                      <a:ext cx="5270500" cy="1896110"/>
                    </a:xfrm>
                    <a:prstGeom prst="rect">
                      <a:avLst/>
                    </a:prstGeom>
                  </pic:spPr>
                </pic:pic>
              </a:graphicData>
            </a:graphic>
          </wp:inline>
        </w:drawing>
      </w:r>
    </w:p>
    <w:p w14:paraId="5536C69E" w14:textId="1733EB19" w:rsidR="00A1287A" w:rsidRPr="00A1287A" w:rsidRDefault="00A1287A" w:rsidP="00A1287A">
      <w:pPr>
        <w:bidi w:val="0"/>
        <w:jc w:val="center"/>
        <w:rPr>
          <w:rFonts w:asciiTheme="majorBidi" w:hAnsiTheme="majorBidi" w:cstheme="majorBidi"/>
          <w:sz w:val="20"/>
          <w:szCs w:val="20"/>
        </w:rPr>
      </w:pPr>
      <w:r w:rsidRPr="00A1287A">
        <w:rPr>
          <w:rFonts w:asciiTheme="majorBidi" w:hAnsiTheme="majorBidi" w:cstheme="majorBidi"/>
          <w:sz w:val="20"/>
          <w:szCs w:val="20"/>
        </w:rPr>
        <w:t xml:space="preserve">Figure 5: </w:t>
      </w:r>
      <w:r>
        <w:rPr>
          <w:rFonts w:asciiTheme="majorBidi" w:hAnsiTheme="majorBidi" w:cstheme="majorBidi"/>
          <w:sz w:val="20"/>
          <w:szCs w:val="20"/>
        </w:rPr>
        <w:t xml:space="preserve">Aligning </w:t>
      </w:r>
      <w:proofErr w:type="spellStart"/>
      <w:r>
        <w:rPr>
          <w:rFonts w:asciiTheme="majorBidi" w:hAnsiTheme="majorBidi" w:cstheme="majorBidi"/>
          <w:sz w:val="20"/>
          <w:szCs w:val="20"/>
        </w:rPr>
        <w:t>frgs</w:t>
      </w:r>
      <w:proofErr w:type="spellEnd"/>
      <w:r>
        <w:rPr>
          <w:rFonts w:asciiTheme="majorBidi" w:hAnsiTheme="majorBidi" w:cstheme="majorBidi"/>
          <w:sz w:val="20"/>
          <w:szCs w:val="20"/>
        </w:rPr>
        <w:t>. 7, 10,19 and 35 according to corresponding points of d</w:t>
      </w:r>
      <w:r w:rsidRPr="00A1287A">
        <w:rPr>
          <w:rFonts w:asciiTheme="majorBidi" w:hAnsiTheme="majorBidi" w:cstheme="majorBidi"/>
          <w:sz w:val="20"/>
          <w:szCs w:val="20"/>
        </w:rPr>
        <w:t>amage</w:t>
      </w:r>
    </w:p>
    <w:p w14:paraId="43411684" w14:textId="1D11EA5F" w:rsidR="00A1287A" w:rsidRPr="008971C9" w:rsidRDefault="00A1287A" w:rsidP="00A1287A">
      <w:pPr>
        <w:bidi w:val="0"/>
        <w:jc w:val="both"/>
        <w:rPr>
          <w:rFonts w:asciiTheme="majorBidi" w:hAnsiTheme="majorBidi" w:cstheme="majorBidi"/>
          <w:rtl/>
        </w:rPr>
      </w:pPr>
    </w:p>
    <w:p w14:paraId="5B47FDD0" w14:textId="77777777" w:rsidR="00BE09AA" w:rsidRDefault="00BE09AA" w:rsidP="00BE09AA">
      <w:pPr>
        <w:bidi w:val="0"/>
        <w:spacing w:line="360" w:lineRule="auto"/>
        <w:jc w:val="both"/>
        <w:rPr>
          <w:rFonts w:asciiTheme="majorBidi" w:hAnsiTheme="majorBidi" w:cstheme="majorBidi"/>
          <w:lang w:val="en"/>
        </w:rPr>
      </w:pPr>
    </w:p>
    <w:p w14:paraId="288C1DF4" w14:textId="74B07258" w:rsidR="000D057F" w:rsidRDefault="00B13D4E" w:rsidP="00BE09AA">
      <w:pPr>
        <w:bidi w:val="0"/>
        <w:spacing w:line="360" w:lineRule="auto"/>
        <w:jc w:val="both"/>
        <w:rPr>
          <w:rFonts w:asciiTheme="majorBidi" w:hAnsiTheme="majorBidi" w:cstheme="majorBidi"/>
        </w:rPr>
      </w:pPr>
      <w:r w:rsidRPr="007B40C4">
        <w:rPr>
          <w:rFonts w:asciiTheme="majorBidi" w:hAnsiTheme="majorBidi" w:cstheme="majorBidi"/>
          <w:lang w:val="en"/>
        </w:rPr>
        <w:t xml:space="preserve">The </w:t>
      </w:r>
      <w:r>
        <w:rPr>
          <w:rFonts w:asciiTheme="majorBidi" w:hAnsiTheme="majorBidi" w:cstheme="majorBidi"/>
          <w:lang w:val="en"/>
        </w:rPr>
        <w:t xml:space="preserve">relative </w:t>
      </w:r>
      <w:r w:rsidRPr="007B40C4">
        <w:rPr>
          <w:rFonts w:asciiTheme="majorBidi" w:hAnsiTheme="majorBidi" w:cstheme="majorBidi"/>
          <w:lang w:val="en"/>
        </w:rPr>
        <w:t>size</w:t>
      </w:r>
      <w:r>
        <w:rPr>
          <w:rFonts w:asciiTheme="majorBidi" w:hAnsiTheme="majorBidi" w:cstheme="majorBidi"/>
          <w:lang w:val="en"/>
        </w:rPr>
        <w:t>s</w:t>
      </w:r>
      <w:r w:rsidRPr="007B40C4">
        <w:rPr>
          <w:rFonts w:asciiTheme="majorBidi" w:hAnsiTheme="majorBidi" w:cstheme="majorBidi"/>
          <w:lang w:val="en"/>
        </w:rPr>
        <w:t xml:space="preserve"> of </w:t>
      </w:r>
      <w:r>
        <w:rPr>
          <w:rFonts w:asciiTheme="majorBidi" w:hAnsiTheme="majorBidi" w:cstheme="majorBidi"/>
          <w:lang w:val="en"/>
        </w:rPr>
        <w:t xml:space="preserve">preserved </w:t>
      </w:r>
      <w:r w:rsidRPr="007B40C4">
        <w:rPr>
          <w:rFonts w:asciiTheme="majorBidi" w:hAnsiTheme="majorBidi" w:cstheme="majorBidi"/>
          <w:lang w:val="en"/>
        </w:rPr>
        <w:t xml:space="preserve">bottom margins </w:t>
      </w:r>
      <w:r>
        <w:rPr>
          <w:rFonts w:asciiTheme="majorBidi" w:hAnsiTheme="majorBidi" w:cstheme="majorBidi"/>
          <w:lang w:val="en"/>
        </w:rPr>
        <w:t xml:space="preserve">point to the </w:t>
      </w:r>
      <w:r w:rsidRPr="00761EFD">
        <w:rPr>
          <w:rFonts w:asciiTheme="majorBidi" w:hAnsiTheme="majorBidi" w:cstheme="majorBidi"/>
          <w:lang w:val="en"/>
        </w:rPr>
        <w:t xml:space="preserve">progression </w:t>
      </w:r>
      <w:r>
        <w:rPr>
          <w:rFonts w:asciiTheme="majorBidi" w:hAnsiTheme="majorBidi" w:cstheme="majorBidi"/>
          <w:lang w:val="en"/>
        </w:rPr>
        <w:t>of the scroll’s deterioration</w:t>
      </w:r>
      <w:r w:rsidRPr="007B40C4">
        <w:rPr>
          <w:rFonts w:asciiTheme="majorBidi" w:hAnsiTheme="majorBidi" w:cstheme="majorBidi"/>
          <w:lang w:val="en"/>
        </w:rPr>
        <w:t xml:space="preserve">: </w:t>
      </w:r>
      <w:r w:rsidRPr="007B40C4">
        <w:rPr>
          <w:rFonts w:asciiTheme="majorBidi" w:hAnsiTheme="majorBidi" w:cstheme="majorBidi"/>
        </w:rPr>
        <w:t xml:space="preserve">fragment 35 </w:t>
      </w:r>
      <w:r>
        <w:rPr>
          <w:rFonts w:asciiTheme="majorBidi" w:hAnsiTheme="majorBidi" w:cstheme="majorBidi"/>
        </w:rPr>
        <w:t>preserves</w:t>
      </w:r>
      <w:r w:rsidRPr="007B40C4">
        <w:rPr>
          <w:rFonts w:asciiTheme="majorBidi" w:hAnsiTheme="majorBidi" w:cstheme="majorBidi"/>
        </w:rPr>
        <w:t xml:space="preserve"> the largest </w:t>
      </w:r>
      <w:r>
        <w:rPr>
          <w:rFonts w:asciiTheme="majorBidi" w:hAnsiTheme="majorBidi" w:cstheme="majorBidi"/>
        </w:rPr>
        <w:t>bottom</w:t>
      </w:r>
      <w:r w:rsidRPr="007B40C4">
        <w:rPr>
          <w:rFonts w:asciiTheme="majorBidi" w:hAnsiTheme="majorBidi" w:cstheme="majorBidi"/>
        </w:rPr>
        <w:t xml:space="preserve"> margin, fragment 19 </w:t>
      </w:r>
      <w:r>
        <w:rPr>
          <w:rFonts w:asciiTheme="majorBidi" w:hAnsiTheme="majorBidi" w:cstheme="majorBidi"/>
        </w:rPr>
        <w:t>preserves</w:t>
      </w:r>
      <w:r w:rsidRPr="007B40C4">
        <w:rPr>
          <w:rFonts w:asciiTheme="majorBidi" w:hAnsiTheme="majorBidi" w:cstheme="majorBidi"/>
        </w:rPr>
        <w:t xml:space="preserve"> a </w:t>
      </w:r>
      <w:r>
        <w:rPr>
          <w:rFonts w:asciiTheme="majorBidi" w:hAnsiTheme="majorBidi" w:cstheme="majorBidi"/>
        </w:rPr>
        <w:t>smaller bottom</w:t>
      </w:r>
      <w:r w:rsidRPr="007B40C4">
        <w:rPr>
          <w:rFonts w:asciiTheme="majorBidi" w:hAnsiTheme="majorBidi" w:cstheme="majorBidi"/>
        </w:rPr>
        <w:t xml:space="preserve"> margin, fragment 10 </w:t>
      </w:r>
      <w:r>
        <w:rPr>
          <w:rFonts w:asciiTheme="majorBidi" w:hAnsiTheme="majorBidi" w:cstheme="majorBidi"/>
        </w:rPr>
        <w:t>preserves</w:t>
      </w:r>
      <w:r w:rsidRPr="007B40C4">
        <w:rPr>
          <w:rFonts w:asciiTheme="majorBidi" w:hAnsiTheme="majorBidi" w:cstheme="majorBidi"/>
        </w:rPr>
        <w:t xml:space="preserve"> a</w:t>
      </w:r>
      <w:r>
        <w:rPr>
          <w:rFonts w:asciiTheme="majorBidi" w:hAnsiTheme="majorBidi" w:cstheme="majorBidi"/>
        </w:rPr>
        <w:t xml:space="preserve">n even smaller </w:t>
      </w:r>
      <w:r w:rsidRPr="007B40C4">
        <w:rPr>
          <w:rFonts w:asciiTheme="majorBidi" w:hAnsiTheme="majorBidi" w:cstheme="majorBidi"/>
        </w:rPr>
        <w:t xml:space="preserve">part of </w:t>
      </w:r>
      <w:r>
        <w:rPr>
          <w:rFonts w:asciiTheme="majorBidi" w:hAnsiTheme="majorBidi" w:cstheme="majorBidi"/>
        </w:rPr>
        <w:t>a bottom</w:t>
      </w:r>
      <w:r w:rsidRPr="007B40C4">
        <w:rPr>
          <w:rFonts w:asciiTheme="majorBidi" w:hAnsiTheme="majorBidi" w:cstheme="majorBidi"/>
        </w:rPr>
        <w:t xml:space="preserve"> margin, and fragment 7 does not </w:t>
      </w:r>
      <w:r>
        <w:rPr>
          <w:rFonts w:asciiTheme="majorBidi" w:hAnsiTheme="majorBidi" w:cstheme="majorBidi"/>
        </w:rPr>
        <w:t>preserve</w:t>
      </w:r>
      <w:r w:rsidRPr="007B40C4">
        <w:rPr>
          <w:rFonts w:asciiTheme="majorBidi" w:hAnsiTheme="majorBidi" w:cstheme="majorBidi"/>
        </w:rPr>
        <w:t xml:space="preserve"> </w:t>
      </w:r>
      <w:r>
        <w:rPr>
          <w:rFonts w:asciiTheme="majorBidi" w:hAnsiTheme="majorBidi" w:cstheme="majorBidi"/>
        </w:rPr>
        <w:t>the bottom</w:t>
      </w:r>
      <w:r w:rsidRPr="007B40C4">
        <w:rPr>
          <w:rFonts w:asciiTheme="majorBidi" w:hAnsiTheme="majorBidi" w:cstheme="majorBidi"/>
        </w:rPr>
        <w:t xml:space="preserve"> margin at all.</w:t>
      </w:r>
    </w:p>
    <w:p w14:paraId="26FD4B02" w14:textId="77777777" w:rsidR="00447386" w:rsidRDefault="00447386" w:rsidP="00447386">
      <w:pPr>
        <w:bidi w:val="0"/>
        <w:spacing w:line="360" w:lineRule="auto"/>
        <w:jc w:val="both"/>
        <w:rPr>
          <w:rFonts w:asciiTheme="majorBidi" w:hAnsiTheme="majorBidi" w:cstheme="majorBidi"/>
        </w:rPr>
      </w:pPr>
    </w:p>
    <w:p w14:paraId="20F0A7FC" w14:textId="0DBF8FE8" w:rsidR="00CF4146" w:rsidRDefault="00447386" w:rsidP="00FA2E84">
      <w:pPr>
        <w:bidi w:val="0"/>
        <w:spacing w:line="360" w:lineRule="auto"/>
        <w:jc w:val="both"/>
        <w:rPr>
          <w:rFonts w:asciiTheme="majorBidi" w:hAnsiTheme="majorBidi" w:cstheme="majorBidi"/>
        </w:rPr>
      </w:pPr>
      <w:r>
        <w:rPr>
          <w:rFonts w:asciiTheme="majorBidi" w:hAnsiTheme="majorBidi" w:cstheme="majorBidi"/>
        </w:rPr>
        <w:t xml:space="preserve">3. </w:t>
      </w:r>
      <w:r w:rsidR="00FA2E84">
        <w:rPr>
          <w:rFonts w:asciiTheme="majorBidi" w:hAnsiTheme="majorBidi" w:cstheme="majorBidi"/>
        </w:rPr>
        <w:t>Key</w:t>
      </w:r>
      <w:r w:rsidR="00FA2E84" w:rsidRPr="00A34F80">
        <w:rPr>
          <w:rFonts w:asciiTheme="majorBidi" w:hAnsiTheme="majorBidi" w:cstheme="majorBidi"/>
        </w:rPr>
        <w:t xml:space="preserve"> data for the scroll’s reconstruction is the number of lines in </w:t>
      </w:r>
      <w:r w:rsidR="00FA2E84">
        <w:rPr>
          <w:rFonts w:asciiTheme="majorBidi" w:hAnsiTheme="majorBidi" w:cstheme="majorBidi"/>
        </w:rPr>
        <w:t>each</w:t>
      </w:r>
      <w:r w:rsidR="00FA2E84" w:rsidRPr="00A34F80">
        <w:rPr>
          <w:rFonts w:asciiTheme="majorBidi" w:hAnsiTheme="majorBidi" w:cstheme="majorBidi"/>
        </w:rPr>
        <w:t xml:space="preserve"> column. As stated, no complete column </w:t>
      </w:r>
      <w:r w:rsidR="00FA2E84">
        <w:rPr>
          <w:rFonts w:asciiTheme="majorBidi" w:hAnsiTheme="majorBidi" w:cstheme="majorBidi"/>
        </w:rPr>
        <w:t>has been</w:t>
      </w:r>
      <w:r w:rsidR="00FA2E84" w:rsidRPr="00A34F80">
        <w:rPr>
          <w:rFonts w:asciiTheme="majorBidi" w:hAnsiTheme="majorBidi" w:cstheme="majorBidi"/>
        </w:rPr>
        <w:t xml:space="preserve"> preserved, and therefore the number of lines </w:t>
      </w:r>
      <w:r w:rsidR="00FA2E84">
        <w:rPr>
          <w:rFonts w:asciiTheme="majorBidi" w:hAnsiTheme="majorBidi" w:cstheme="majorBidi"/>
        </w:rPr>
        <w:t>cannot be directly observed</w:t>
      </w:r>
      <w:r w:rsidR="00FA2E84" w:rsidRPr="00A34F80">
        <w:rPr>
          <w:rFonts w:asciiTheme="majorBidi" w:hAnsiTheme="majorBidi" w:cstheme="majorBidi"/>
        </w:rPr>
        <w:t xml:space="preserve">. </w:t>
      </w:r>
      <w:r w:rsidR="00FA2E84">
        <w:rPr>
          <w:rFonts w:asciiTheme="majorBidi" w:hAnsiTheme="majorBidi" w:cstheme="majorBidi"/>
        </w:rPr>
        <w:t>That being said</w:t>
      </w:r>
      <w:r w:rsidR="00FA2E84" w:rsidRPr="00A34F80">
        <w:rPr>
          <w:rFonts w:asciiTheme="majorBidi" w:hAnsiTheme="majorBidi" w:cstheme="majorBidi"/>
        </w:rPr>
        <w:t xml:space="preserve">, the number of lines per column </w:t>
      </w:r>
      <w:r w:rsidR="00FA2E84">
        <w:rPr>
          <w:rFonts w:asciiTheme="majorBidi" w:hAnsiTheme="majorBidi" w:cstheme="majorBidi"/>
        </w:rPr>
        <w:t>can</w:t>
      </w:r>
      <w:r w:rsidR="00FA2E84" w:rsidRPr="00A34F80">
        <w:rPr>
          <w:rFonts w:asciiTheme="majorBidi" w:hAnsiTheme="majorBidi" w:cstheme="majorBidi"/>
        </w:rPr>
        <w:t xml:space="preserve"> be </w:t>
      </w:r>
      <w:r w:rsidR="00FA2E84">
        <w:rPr>
          <w:rFonts w:asciiTheme="majorBidi" w:hAnsiTheme="majorBidi" w:cstheme="majorBidi"/>
        </w:rPr>
        <w:lastRenderedPageBreak/>
        <w:t>inferred</w:t>
      </w:r>
      <w:r w:rsidR="00FA2E84" w:rsidRPr="00A34F80">
        <w:rPr>
          <w:rFonts w:asciiTheme="majorBidi" w:hAnsiTheme="majorBidi" w:cstheme="majorBidi"/>
        </w:rPr>
        <w:t xml:space="preserve"> from fragments that preserve two consecutive columns</w:t>
      </w:r>
      <w:r w:rsidR="00FA2E84">
        <w:rPr>
          <w:rFonts w:asciiTheme="majorBidi" w:hAnsiTheme="majorBidi" w:cstheme="majorBidi"/>
        </w:rPr>
        <w:t>. Filling</w:t>
      </w:r>
      <w:r w:rsidR="00FA2E84" w:rsidRPr="00A34F80">
        <w:rPr>
          <w:rFonts w:asciiTheme="majorBidi" w:hAnsiTheme="majorBidi" w:cstheme="majorBidi"/>
        </w:rPr>
        <w:t xml:space="preserve"> </w:t>
      </w:r>
      <w:r w:rsidR="00FA2E84">
        <w:rPr>
          <w:rFonts w:asciiTheme="majorBidi" w:hAnsiTheme="majorBidi" w:cstheme="majorBidi"/>
        </w:rPr>
        <w:t>in</w:t>
      </w:r>
      <w:r w:rsidR="00FA2E84" w:rsidRPr="00A34F80">
        <w:rPr>
          <w:rFonts w:asciiTheme="majorBidi" w:hAnsiTheme="majorBidi" w:cstheme="majorBidi"/>
        </w:rPr>
        <w:t xml:space="preserve"> the missing text between </w:t>
      </w:r>
      <w:r w:rsidR="00FA2E84">
        <w:rPr>
          <w:rFonts w:asciiTheme="majorBidi" w:hAnsiTheme="majorBidi" w:cstheme="majorBidi"/>
        </w:rPr>
        <w:t>columns</w:t>
      </w:r>
      <w:r w:rsidR="00FA2E84" w:rsidRPr="00A34F80">
        <w:rPr>
          <w:rFonts w:asciiTheme="majorBidi" w:hAnsiTheme="majorBidi" w:cstheme="majorBidi"/>
        </w:rPr>
        <w:t xml:space="preserve"> may indicate the size of the writing block.</w:t>
      </w:r>
      <w:r w:rsidR="00FA2E84">
        <w:rPr>
          <w:rFonts w:asciiTheme="majorBidi" w:hAnsiTheme="majorBidi" w:cstheme="majorBidi"/>
        </w:rPr>
        <w:t xml:space="preserve"> </w:t>
      </w:r>
      <w:r w:rsidR="00CF4146">
        <w:rPr>
          <w:rFonts w:asciiTheme="majorBidi" w:hAnsiTheme="majorBidi" w:cstheme="majorBidi"/>
        </w:rPr>
        <w:t>Five fragments of 4Q11 preserve parts of two consecutive columns</w:t>
      </w:r>
      <w:r w:rsidR="00FA2E84">
        <w:rPr>
          <w:rFonts w:asciiTheme="majorBidi" w:hAnsiTheme="majorBidi" w:cstheme="majorBidi"/>
        </w:rPr>
        <w:t xml:space="preserve">: </w:t>
      </w:r>
    </w:p>
    <w:p w14:paraId="4B6939B3" w14:textId="77777777" w:rsidR="00CF4146" w:rsidRDefault="00CF4146" w:rsidP="00CF4146">
      <w:pPr>
        <w:pStyle w:val="ListParagraph"/>
        <w:numPr>
          <w:ilvl w:val="0"/>
          <w:numId w:val="1"/>
        </w:numPr>
        <w:bidi w:val="0"/>
        <w:spacing w:line="360" w:lineRule="auto"/>
        <w:jc w:val="both"/>
        <w:rPr>
          <w:rFonts w:asciiTheme="majorBidi" w:hAnsiTheme="majorBidi" w:cstheme="majorBidi"/>
        </w:rPr>
      </w:pPr>
      <w:r>
        <w:rPr>
          <w:rFonts w:asciiTheme="majorBidi" w:hAnsiTheme="majorBidi" w:cstheme="majorBidi"/>
        </w:rPr>
        <w:t>Fragment 2: 2i attests to Ex 2:10; 2ii attests to Ex 3:17-21.</w:t>
      </w:r>
    </w:p>
    <w:p w14:paraId="1ED768FD" w14:textId="77777777" w:rsidR="00CF4146" w:rsidRDefault="00CF4146" w:rsidP="00CF4146">
      <w:pPr>
        <w:pStyle w:val="ListParagraph"/>
        <w:numPr>
          <w:ilvl w:val="0"/>
          <w:numId w:val="1"/>
        </w:numPr>
        <w:bidi w:val="0"/>
        <w:spacing w:line="360" w:lineRule="auto"/>
        <w:jc w:val="both"/>
        <w:rPr>
          <w:rFonts w:asciiTheme="majorBidi" w:hAnsiTheme="majorBidi" w:cstheme="majorBidi"/>
        </w:rPr>
      </w:pPr>
      <w:r>
        <w:rPr>
          <w:rFonts w:asciiTheme="majorBidi" w:hAnsiTheme="majorBidi" w:cstheme="majorBidi"/>
        </w:rPr>
        <w:t>Fragment 5: 5i attests to Ex 8:13-15; 5ii attests to Ex 9:25-29.</w:t>
      </w:r>
    </w:p>
    <w:p w14:paraId="48E36709" w14:textId="77777777" w:rsidR="00CF4146" w:rsidRDefault="00CF4146" w:rsidP="00CF4146">
      <w:pPr>
        <w:pStyle w:val="ListParagraph"/>
        <w:numPr>
          <w:ilvl w:val="0"/>
          <w:numId w:val="1"/>
        </w:numPr>
        <w:bidi w:val="0"/>
        <w:spacing w:line="360" w:lineRule="auto"/>
        <w:jc w:val="both"/>
        <w:rPr>
          <w:rFonts w:asciiTheme="majorBidi" w:hAnsiTheme="majorBidi" w:cstheme="majorBidi"/>
        </w:rPr>
      </w:pPr>
      <w:r>
        <w:rPr>
          <w:rFonts w:asciiTheme="majorBidi" w:hAnsiTheme="majorBidi" w:cstheme="majorBidi"/>
        </w:rPr>
        <w:t>Fragment 7: 7i+8 attest to Ex 9:33-10:5; 7ii+44 attest to Ex 11:4-12:12.</w:t>
      </w:r>
    </w:p>
    <w:p w14:paraId="56F495CA" w14:textId="77777777" w:rsidR="00CF4146" w:rsidRPr="00A257A4" w:rsidRDefault="00CF4146" w:rsidP="00CF4146">
      <w:pPr>
        <w:pStyle w:val="ListParagraph"/>
        <w:numPr>
          <w:ilvl w:val="0"/>
          <w:numId w:val="1"/>
        </w:numPr>
        <w:bidi w:val="0"/>
        <w:spacing w:line="360" w:lineRule="auto"/>
        <w:jc w:val="both"/>
        <w:rPr>
          <w:rFonts w:asciiTheme="majorBidi" w:hAnsiTheme="majorBidi" w:cstheme="majorBidi"/>
        </w:rPr>
      </w:pPr>
      <w:r>
        <w:rPr>
          <w:rFonts w:asciiTheme="majorBidi" w:hAnsiTheme="majorBidi" w:cstheme="majorBidi"/>
        </w:rPr>
        <w:t>Fragment 30: 30i attests to Ex 25:18-20; 30ii attests to Ex 26:33-27:1.</w:t>
      </w:r>
    </w:p>
    <w:p w14:paraId="00235834" w14:textId="77777777" w:rsidR="00CF4146" w:rsidRDefault="00CF4146" w:rsidP="00CF4146">
      <w:pPr>
        <w:bidi w:val="0"/>
        <w:spacing w:line="360" w:lineRule="auto"/>
        <w:jc w:val="both"/>
        <w:rPr>
          <w:rFonts w:asciiTheme="majorBidi" w:hAnsiTheme="majorBidi" w:cstheme="majorBidi"/>
        </w:rPr>
      </w:pPr>
      <w:r>
        <w:rPr>
          <w:rFonts w:asciiTheme="majorBidi" w:hAnsiTheme="majorBidi" w:cstheme="majorBidi"/>
        </w:rPr>
        <w:t xml:space="preserve">Fragment 10 also preserves portions of two consecutive columns, but the text of the first column is extremely damaged and is basically illegible. Therefore, fragment 10 is not valuable for present purposes. </w:t>
      </w:r>
    </w:p>
    <w:p w14:paraId="1F9DDCD1" w14:textId="57776BA4" w:rsidR="00CF4146" w:rsidRPr="00755490" w:rsidRDefault="00CF4146" w:rsidP="00FA2E84">
      <w:pPr>
        <w:bidi w:val="0"/>
        <w:spacing w:line="360" w:lineRule="auto"/>
        <w:ind w:firstLine="720"/>
        <w:jc w:val="both"/>
        <w:rPr>
          <w:rFonts w:asciiTheme="majorBidi" w:hAnsiTheme="majorBidi" w:cstheme="majorBidi"/>
          <w:lang w:val="en"/>
        </w:rPr>
      </w:pPr>
      <w:r>
        <w:rPr>
          <w:rFonts w:asciiTheme="majorBidi" w:hAnsiTheme="majorBidi" w:cstheme="majorBidi"/>
        </w:rPr>
        <w:t>The contents of the hypothetical missing text between the first and the second columns of fragments 5 and 7 would differ depending on whether they belonged to the textual tradition of MT or that of 4Q22 and SP. If 4Q11 belonged to the pre-Samaritan tradition, the hypothetical text would include major expansions. Due to these variant possibilities, these particular fragments cannot be used to determine the number of lines in a column. By contrast, the hypothetical missing text between the two columns of fragment 2 and the two columns of fragment 30 is stable. No major expansions, omissions, or transpositions are documented across textual traditions.</w:t>
      </w:r>
    </w:p>
    <w:p w14:paraId="7BB1F5D4" w14:textId="23D3D158" w:rsidR="007D5BDF" w:rsidRDefault="00FA2E84" w:rsidP="00FA2E84">
      <w:pPr>
        <w:bidi w:val="0"/>
        <w:spacing w:line="360" w:lineRule="auto"/>
        <w:ind w:firstLine="720"/>
        <w:jc w:val="both"/>
        <w:rPr>
          <w:rFonts w:asciiTheme="majorBidi" w:hAnsiTheme="majorBidi" w:cstheme="majorBidi"/>
          <w:lang w:val="en"/>
        </w:rPr>
      </w:pPr>
      <w:r w:rsidRPr="009023D9">
        <w:rPr>
          <w:rFonts w:asciiTheme="majorBidi" w:hAnsiTheme="majorBidi" w:cstheme="majorBidi"/>
          <w:lang w:val="en"/>
        </w:rPr>
        <w:t>I reconstructed the missing text between the two columns of these fragments, using a font based on typical letters in the scribe’s script.</w:t>
      </w:r>
      <w:r>
        <w:rPr>
          <w:rStyle w:val="FootnoteReference"/>
          <w:rFonts w:asciiTheme="majorBidi" w:hAnsiTheme="majorBidi" w:cstheme="majorBidi"/>
          <w:lang w:val="en"/>
        </w:rPr>
        <w:footnoteReference w:id="13"/>
      </w:r>
      <w:r w:rsidRPr="009023D9">
        <w:rPr>
          <w:rFonts w:asciiTheme="majorBidi" w:hAnsiTheme="majorBidi" w:cstheme="majorBidi"/>
          <w:lang w:val="en"/>
        </w:rPr>
        <w:t xml:space="preserve"> The reconstruction indicates </w:t>
      </w:r>
      <w:r w:rsidRPr="009023D9">
        <w:rPr>
          <w:rFonts w:asciiTheme="majorBidi" w:hAnsiTheme="majorBidi" w:cstheme="majorBidi"/>
          <w:lang w:val="en"/>
        </w:rPr>
        <w:lastRenderedPageBreak/>
        <w:t>that the scroll originally c</w:t>
      </w:r>
      <w:r>
        <w:rPr>
          <w:rFonts w:asciiTheme="majorBidi" w:hAnsiTheme="majorBidi" w:cstheme="majorBidi"/>
          <w:lang w:val="en"/>
        </w:rPr>
        <w:t>onsisted of 60 lines per column, although a minor chan</w:t>
      </w:r>
      <w:r w:rsidR="00473A73">
        <w:rPr>
          <w:rFonts w:asciiTheme="majorBidi" w:hAnsiTheme="majorBidi" w:cstheme="majorBidi"/>
          <w:lang w:val="en"/>
        </w:rPr>
        <w:t>ge between columns is possible (fig. 6).</w:t>
      </w:r>
    </w:p>
    <w:p w14:paraId="5986AA82" w14:textId="0B5957D8" w:rsidR="007D5BDF" w:rsidRDefault="007D5BDF" w:rsidP="00C77FB5">
      <w:pPr>
        <w:bidi w:val="0"/>
        <w:spacing w:line="360" w:lineRule="auto"/>
        <w:jc w:val="both"/>
        <w:rPr>
          <w:rFonts w:asciiTheme="majorBidi" w:hAnsiTheme="majorBidi" w:cstheme="majorBidi"/>
          <w:lang w:val="en"/>
        </w:rPr>
      </w:pPr>
    </w:p>
    <w:p w14:paraId="735CE7C2" w14:textId="342EAD07" w:rsidR="00C77FB5" w:rsidRPr="00BE09AA" w:rsidRDefault="00BE09AA" w:rsidP="005B650A">
      <w:pPr>
        <w:bidi w:val="0"/>
        <w:spacing w:line="360" w:lineRule="auto"/>
        <w:jc w:val="both"/>
        <w:rPr>
          <w:rFonts w:asciiTheme="majorBidi" w:hAnsiTheme="majorBidi" w:cstheme="majorBidi"/>
          <w:color w:val="FF0000"/>
        </w:rPr>
      </w:pPr>
      <w:r>
        <w:rPr>
          <w:rFonts w:asciiTheme="majorBidi" w:hAnsiTheme="majorBidi" w:cstheme="majorBidi"/>
          <w:noProof/>
        </w:rPr>
        <w:drawing>
          <wp:anchor distT="0" distB="0" distL="114300" distR="114300" simplePos="0" relativeHeight="251718656" behindDoc="0" locked="0" layoutInCell="1" allowOverlap="1" wp14:anchorId="000F9EBF" wp14:editId="05E5AC96">
            <wp:simplePos x="0" y="0"/>
            <wp:positionH relativeFrom="column">
              <wp:posOffset>281305</wp:posOffset>
            </wp:positionH>
            <wp:positionV relativeFrom="paragraph">
              <wp:posOffset>3902710</wp:posOffset>
            </wp:positionV>
            <wp:extent cx="4579620" cy="2522220"/>
            <wp:effectExtent l="0" t="0" r="0" b="0"/>
            <wp:wrapTight wrapText="bothSides">
              <wp:wrapPolygon edited="0">
                <wp:start x="0" y="0"/>
                <wp:lineTo x="0" y="21317"/>
                <wp:lineTo x="21444" y="21317"/>
                <wp:lineTo x="21444" y="0"/>
                <wp:lineTo x="0" y="0"/>
              </wp:wrapPolygon>
            </wp:wrapTight>
            <wp:docPr id="46" name="תמונה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צילום מסך 2021.03.14 ב.12.35.16.png"/>
                    <pic:cNvPicPr/>
                  </pic:nvPicPr>
                  <pic:blipFill>
                    <a:blip r:embed="rId18">
                      <a:extLst>
                        <a:ext uri="{28A0092B-C50C-407E-A947-70E740481C1C}">
                          <a14:useLocalDpi xmlns:a14="http://schemas.microsoft.com/office/drawing/2010/main" val="0"/>
                        </a:ext>
                      </a:extLst>
                    </a:blip>
                    <a:stretch>
                      <a:fillRect/>
                    </a:stretch>
                  </pic:blipFill>
                  <pic:spPr>
                    <a:xfrm>
                      <a:off x="0" y="0"/>
                      <a:ext cx="4579620" cy="2522220"/>
                    </a:xfrm>
                    <a:prstGeom prst="rect">
                      <a:avLst/>
                    </a:prstGeom>
                  </pic:spPr>
                </pic:pic>
              </a:graphicData>
            </a:graphic>
            <wp14:sizeRelH relativeFrom="page">
              <wp14:pctWidth>0</wp14:pctWidth>
            </wp14:sizeRelH>
            <wp14:sizeRelV relativeFrom="page">
              <wp14:pctHeight>0</wp14:pctHeight>
            </wp14:sizeRelV>
          </wp:anchor>
        </w:drawing>
      </w:r>
      <w:r w:rsidR="00C77FB5">
        <w:rPr>
          <w:rFonts w:asciiTheme="majorBidi" w:hAnsiTheme="majorBidi" w:cstheme="majorBidi"/>
          <w:lang w:val="en"/>
        </w:rPr>
        <w:t xml:space="preserve">4. </w:t>
      </w:r>
      <w:r w:rsidR="00C77FB5">
        <w:rPr>
          <w:rFonts w:asciiTheme="majorBidi" w:hAnsiTheme="majorBidi" w:cstheme="majorBidi"/>
        </w:rPr>
        <w:t>The next step is to determi</w:t>
      </w:r>
      <w:r w:rsidR="00990BC1">
        <w:rPr>
          <w:rFonts w:asciiTheme="majorBidi" w:hAnsiTheme="majorBidi" w:cstheme="majorBidi"/>
        </w:rPr>
        <w:t xml:space="preserve">ne the number of sheets. </w:t>
      </w:r>
      <w:r w:rsidR="00C77FB5">
        <w:rPr>
          <w:rFonts w:asciiTheme="majorBidi" w:hAnsiTheme="majorBidi" w:cstheme="majorBidi"/>
        </w:rPr>
        <w:t>Fragment 1 preserves the right margin with remnants of a seam, indicating that it belongs to the first column of the first sheet containing Exodus in 4Q11</w:t>
      </w:r>
      <w:r w:rsidR="00990BC1">
        <w:rPr>
          <w:rFonts w:asciiTheme="majorBidi" w:hAnsiTheme="majorBidi" w:cstheme="majorBidi"/>
        </w:rPr>
        <w:t xml:space="preserve"> (fig. 7, col. I)</w:t>
      </w:r>
      <w:r w:rsidR="00C77FB5">
        <w:rPr>
          <w:rFonts w:asciiTheme="majorBidi" w:hAnsiTheme="majorBidi" w:cstheme="majorBidi"/>
        </w:rPr>
        <w:t>. Fragment 44, which is placed in proximity to fragment 7ii, preserves the left margin with seam remnants, indicating that both of these fragments belong to the last column of the sheet</w:t>
      </w:r>
      <w:r w:rsidR="00990BC1">
        <w:rPr>
          <w:rFonts w:asciiTheme="majorBidi" w:hAnsiTheme="majorBidi" w:cstheme="majorBidi"/>
        </w:rPr>
        <w:t xml:space="preserve"> (fig. 7, col. VIII)</w:t>
      </w:r>
      <w:r w:rsidR="00C77FB5">
        <w:rPr>
          <w:rFonts w:asciiTheme="majorBidi" w:hAnsiTheme="majorBidi" w:cstheme="majorBidi"/>
        </w:rPr>
        <w:t xml:space="preserve">. As it is unlikely that one sheet contained all the text between Gen 50:26 (the beginning of </w:t>
      </w:r>
      <w:proofErr w:type="spellStart"/>
      <w:r w:rsidR="00C77FB5">
        <w:rPr>
          <w:rFonts w:asciiTheme="majorBidi" w:hAnsiTheme="majorBidi" w:cstheme="majorBidi"/>
        </w:rPr>
        <w:t>frg</w:t>
      </w:r>
      <w:proofErr w:type="spellEnd"/>
      <w:r w:rsidR="00C77FB5">
        <w:rPr>
          <w:rFonts w:asciiTheme="majorBidi" w:hAnsiTheme="majorBidi" w:cstheme="majorBidi"/>
        </w:rPr>
        <w:t xml:space="preserve">. 1) and Ex 12:12 (the end of </w:t>
      </w:r>
      <w:proofErr w:type="spellStart"/>
      <w:r w:rsidR="00C77FB5">
        <w:rPr>
          <w:rFonts w:asciiTheme="majorBidi" w:hAnsiTheme="majorBidi" w:cstheme="majorBidi"/>
        </w:rPr>
        <w:t>frg</w:t>
      </w:r>
      <w:proofErr w:type="spellEnd"/>
      <w:r w:rsidR="00C77FB5">
        <w:rPr>
          <w:rFonts w:asciiTheme="majorBidi" w:hAnsiTheme="majorBidi" w:cstheme="majorBidi"/>
        </w:rPr>
        <w:t xml:space="preserve">. 7ii), </w:t>
      </w:r>
      <w:r w:rsidR="00C77FB5" w:rsidRPr="00761EFD">
        <w:rPr>
          <w:rFonts w:asciiTheme="majorBidi" w:hAnsiTheme="majorBidi" w:cstheme="majorBidi"/>
        </w:rPr>
        <w:t xml:space="preserve">completion </w:t>
      </w:r>
      <w:r w:rsidR="00C77FB5">
        <w:rPr>
          <w:rFonts w:asciiTheme="majorBidi" w:hAnsiTheme="majorBidi" w:cstheme="majorBidi"/>
        </w:rPr>
        <w:t xml:space="preserve">of the text requires two sheets. Furthermore, fragment 19 also preserves the left margin with seam remnants, indicating that it belongs to the last column of the next sheet. </w:t>
      </w:r>
      <w:r w:rsidR="003F3EB1" w:rsidRPr="00BE09AA">
        <w:rPr>
          <w:rFonts w:asciiTheme="majorBidi" w:hAnsiTheme="majorBidi" w:cstheme="majorBidi"/>
          <w:color w:val="FF0000"/>
        </w:rPr>
        <w:t>The next sheet start</w:t>
      </w:r>
      <w:ins w:id="49" w:author="Michael Miller" w:date="2021-03-16T11:27:00Z">
        <w:r w:rsidR="00066F7B">
          <w:rPr>
            <w:rFonts w:asciiTheme="majorBidi" w:hAnsiTheme="majorBidi" w:cstheme="majorBidi"/>
            <w:color w:val="FF0000"/>
          </w:rPr>
          <w:t>s</w:t>
        </w:r>
      </w:ins>
      <w:r w:rsidR="003F3EB1" w:rsidRPr="00BE09AA">
        <w:rPr>
          <w:rFonts w:asciiTheme="majorBidi" w:hAnsiTheme="majorBidi" w:cstheme="majorBidi"/>
          <w:color w:val="FF0000"/>
        </w:rPr>
        <w:t xml:space="preserve"> with the column of fra</w:t>
      </w:r>
      <w:r w:rsidR="005B650A" w:rsidRPr="00BE09AA">
        <w:rPr>
          <w:rFonts w:asciiTheme="majorBidi" w:hAnsiTheme="majorBidi" w:cstheme="majorBidi"/>
          <w:color w:val="FF0000"/>
        </w:rPr>
        <w:t xml:space="preserve">gment 20 (fig. 7, col. XIII), that preserves remnants of </w:t>
      </w:r>
      <w:ins w:id="50" w:author="Michael Miller" w:date="2021-03-16T11:28:00Z">
        <w:r w:rsidR="00066F7B">
          <w:rPr>
            <w:rFonts w:asciiTheme="majorBidi" w:hAnsiTheme="majorBidi" w:cstheme="majorBidi"/>
            <w:color w:val="FF0000"/>
          </w:rPr>
          <w:t xml:space="preserve">the </w:t>
        </w:r>
      </w:ins>
      <w:r w:rsidR="005B650A" w:rsidRPr="00BE09AA">
        <w:rPr>
          <w:rFonts w:asciiTheme="majorBidi" w:hAnsiTheme="majorBidi" w:cstheme="majorBidi"/>
          <w:color w:val="FF0000"/>
        </w:rPr>
        <w:t xml:space="preserve">seam on its right margins. This sheet ends with the column of fragment 23 (fig. 7, col. XVI), that preserves remnants of </w:t>
      </w:r>
      <w:ins w:id="51" w:author="Michael Miller" w:date="2021-03-16T11:28:00Z">
        <w:r w:rsidR="00066F7B">
          <w:rPr>
            <w:rFonts w:asciiTheme="majorBidi" w:hAnsiTheme="majorBidi" w:cstheme="majorBidi"/>
            <w:color w:val="FF0000"/>
          </w:rPr>
          <w:t xml:space="preserve">the </w:t>
        </w:r>
      </w:ins>
      <w:r w:rsidR="005B650A" w:rsidRPr="00BE09AA">
        <w:rPr>
          <w:rFonts w:asciiTheme="majorBidi" w:hAnsiTheme="majorBidi" w:cstheme="majorBidi"/>
          <w:color w:val="FF0000"/>
        </w:rPr>
        <w:t>seam on its left margin.</w:t>
      </w:r>
      <w:r w:rsidR="005B650A">
        <w:rPr>
          <w:rFonts w:asciiTheme="majorBidi" w:hAnsiTheme="majorBidi" w:cstheme="majorBidi"/>
        </w:rPr>
        <w:t xml:space="preserve"> </w:t>
      </w:r>
      <w:r w:rsidR="00C77FB5">
        <w:rPr>
          <w:rFonts w:asciiTheme="majorBidi" w:hAnsiTheme="majorBidi" w:cstheme="majorBidi"/>
        </w:rPr>
        <w:t xml:space="preserve">Consequently, the parts of the scroll containing Gen 50:26 to </w:t>
      </w:r>
      <w:r w:rsidR="005B650A" w:rsidRPr="00A24867">
        <w:rPr>
          <w:rFonts w:asciiTheme="majorBidi" w:hAnsiTheme="majorBidi" w:cstheme="majorBidi"/>
          <w:lang w:val="en"/>
        </w:rPr>
        <w:t>Ex 28:42</w:t>
      </w:r>
      <w:r w:rsidR="00C77FB5">
        <w:rPr>
          <w:rFonts w:asciiTheme="majorBidi" w:hAnsiTheme="majorBidi" w:cstheme="majorBidi"/>
        </w:rPr>
        <w:t xml:space="preserve"> (the end of </w:t>
      </w:r>
      <w:proofErr w:type="spellStart"/>
      <w:r w:rsidR="00C77FB5">
        <w:rPr>
          <w:rFonts w:asciiTheme="majorBidi" w:hAnsiTheme="majorBidi" w:cstheme="majorBidi"/>
        </w:rPr>
        <w:t>frg</w:t>
      </w:r>
      <w:proofErr w:type="spellEnd"/>
      <w:r w:rsidR="00C77FB5">
        <w:rPr>
          <w:rFonts w:asciiTheme="majorBidi" w:hAnsiTheme="majorBidi" w:cstheme="majorBidi"/>
        </w:rPr>
        <w:t xml:space="preserve">. </w:t>
      </w:r>
      <w:r w:rsidR="005B650A">
        <w:rPr>
          <w:rFonts w:asciiTheme="majorBidi" w:hAnsiTheme="majorBidi" w:cstheme="majorBidi"/>
        </w:rPr>
        <w:t>37</w:t>
      </w:r>
      <w:r w:rsidR="00C77FB5">
        <w:rPr>
          <w:rFonts w:asciiTheme="majorBidi" w:hAnsiTheme="majorBidi" w:cstheme="majorBidi"/>
        </w:rPr>
        <w:t xml:space="preserve">) must be assigned to </w:t>
      </w:r>
      <w:r w:rsidR="005B650A">
        <w:rPr>
          <w:rFonts w:asciiTheme="majorBidi" w:hAnsiTheme="majorBidi" w:cstheme="majorBidi"/>
        </w:rPr>
        <w:t>five</w:t>
      </w:r>
      <w:r w:rsidR="00C77FB5">
        <w:rPr>
          <w:rFonts w:asciiTheme="majorBidi" w:hAnsiTheme="majorBidi" w:cstheme="majorBidi"/>
        </w:rPr>
        <w:t xml:space="preserve"> distinct sheets. </w:t>
      </w:r>
      <w:r w:rsidR="00C77FB5" w:rsidRPr="00BE09AA">
        <w:rPr>
          <w:rFonts w:asciiTheme="majorBidi" w:hAnsiTheme="majorBidi" w:cstheme="majorBidi"/>
          <w:color w:val="FF0000"/>
        </w:rPr>
        <w:t>The text restoration below will confirm that each sheet</w:t>
      </w:r>
      <w:r w:rsidR="005B650A" w:rsidRPr="00BE09AA">
        <w:rPr>
          <w:rFonts w:asciiTheme="majorBidi" w:hAnsiTheme="majorBidi" w:cstheme="majorBidi"/>
          <w:color w:val="FF0000"/>
        </w:rPr>
        <w:t>, except</w:t>
      </w:r>
      <w:r w:rsidR="00733E7E" w:rsidRPr="00BE09AA">
        <w:rPr>
          <w:rFonts w:asciiTheme="majorBidi" w:hAnsiTheme="majorBidi" w:cstheme="majorBidi"/>
          <w:color w:val="FF0000"/>
        </w:rPr>
        <w:t xml:space="preserve"> for the last one that was not completely reconstructed,</w:t>
      </w:r>
      <w:r w:rsidR="00C77FB5" w:rsidRPr="00BE09AA">
        <w:rPr>
          <w:rFonts w:asciiTheme="majorBidi" w:hAnsiTheme="majorBidi" w:cstheme="majorBidi"/>
          <w:color w:val="FF0000"/>
        </w:rPr>
        <w:t xml:space="preserve"> comprises four columns.</w:t>
      </w:r>
    </w:p>
    <w:p w14:paraId="0557ED1F" w14:textId="714FE8B3" w:rsidR="00C77FB5" w:rsidRPr="00C77FB5" w:rsidRDefault="00C77FB5" w:rsidP="00C77FB5">
      <w:pPr>
        <w:bidi w:val="0"/>
        <w:spacing w:line="360" w:lineRule="auto"/>
        <w:jc w:val="both"/>
        <w:rPr>
          <w:rFonts w:asciiTheme="majorBidi" w:hAnsiTheme="majorBidi" w:cstheme="majorBidi"/>
        </w:rPr>
      </w:pPr>
    </w:p>
    <w:p w14:paraId="571A9835" w14:textId="77777777" w:rsidR="00BE09AA" w:rsidRDefault="00BE09AA" w:rsidP="007D5BDF">
      <w:pPr>
        <w:tabs>
          <w:tab w:val="left" w:pos="1348"/>
        </w:tabs>
        <w:bidi w:val="0"/>
        <w:rPr>
          <w:rFonts w:asciiTheme="majorBidi" w:hAnsiTheme="majorBidi" w:cstheme="majorBidi"/>
          <w:lang w:val="en"/>
        </w:rPr>
      </w:pPr>
    </w:p>
    <w:p w14:paraId="0A7367A7" w14:textId="01075907" w:rsidR="00473A73" w:rsidRPr="007D5BDF" w:rsidRDefault="00473A73" w:rsidP="00BE09AA">
      <w:pPr>
        <w:tabs>
          <w:tab w:val="left" w:pos="1348"/>
        </w:tabs>
        <w:bidi w:val="0"/>
        <w:rPr>
          <w:rFonts w:asciiTheme="majorBidi" w:hAnsiTheme="majorBidi" w:cstheme="majorBidi"/>
          <w:lang w:val="en"/>
        </w:rPr>
      </w:pPr>
      <w:r>
        <w:rPr>
          <w:rFonts w:asciiTheme="majorBidi" w:hAnsiTheme="majorBidi" w:cstheme="majorBidi"/>
          <w:sz w:val="20"/>
          <w:szCs w:val="20"/>
          <w:lang w:val="en"/>
        </w:rPr>
        <w:t>Figure 6: Reconstruction of the hypothetical missing text between the two columns of fragments 2, 30</w:t>
      </w:r>
      <w:r>
        <w:rPr>
          <w:rStyle w:val="FootnoteReference"/>
          <w:rFonts w:asciiTheme="majorBidi" w:hAnsiTheme="majorBidi" w:cstheme="majorBidi"/>
          <w:sz w:val="20"/>
          <w:szCs w:val="20"/>
          <w:lang w:val="en"/>
        </w:rPr>
        <w:footnoteReference w:id="14"/>
      </w:r>
    </w:p>
    <w:p w14:paraId="1AD1F362" w14:textId="77777777" w:rsidR="00561B9C" w:rsidRDefault="00561B9C" w:rsidP="008E5141">
      <w:pPr>
        <w:bidi w:val="0"/>
        <w:spacing w:line="360" w:lineRule="auto"/>
        <w:jc w:val="both"/>
        <w:rPr>
          <w:rFonts w:asciiTheme="majorBidi" w:hAnsiTheme="majorBidi" w:cstheme="majorBidi"/>
          <w:lang w:val="en"/>
        </w:rPr>
      </w:pPr>
    </w:p>
    <w:p w14:paraId="116DAA2A" w14:textId="6DAFF299" w:rsidR="008E5141" w:rsidRDefault="00733E7E" w:rsidP="00733E7E">
      <w:pPr>
        <w:bidi w:val="0"/>
        <w:spacing w:line="360" w:lineRule="auto"/>
        <w:jc w:val="both"/>
        <w:rPr>
          <w:rFonts w:asciiTheme="majorBidi" w:hAnsiTheme="majorBidi" w:cstheme="majorBidi"/>
        </w:rPr>
      </w:pPr>
      <w:r>
        <w:rPr>
          <w:rFonts w:asciiTheme="majorBidi" w:hAnsiTheme="majorBidi" w:cstheme="majorBidi"/>
          <w:lang w:val="en"/>
        </w:rPr>
        <w:t>5</w:t>
      </w:r>
      <w:r w:rsidR="00D05B52">
        <w:rPr>
          <w:rFonts w:asciiTheme="majorBidi" w:hAnsiTheme="majorBidi" w:cstheme="majorBidi"/>
          <w:lang w:val="en"/>
        </w:rPr>
        <w:t xml:space="preserve">. </w:t>
      </w:r>
      <w:r w:rsidR="008E5141">
        <w:rPr>
          <w:rFonts w:asciiTheme="majorBidi" w:hAnsiTheme="majorBidi" w:cstheme="majorBidi"/>
        </w:rPr>
        <w:t>The posi</w:t>
      </w:r>
      <w:r>
        <w:rPr>
          <w:rFonts w:asciiTheme="majorBidi" w:hAnsiTheme="majorBidi" w:cstheme="majorBidi"/>
        </w:rPr>
        <w:t xml:space="preserve">tion of the large fragments, </w:t>
      </w:r>
      <w:r w:rsidR="008E5141">
        <w:rPr>
          <w:rFonts w:asciiTheme="majorBidi" w:hAnsiTheme="majorBidi" w:cstheme="majorBidi"/>
        </w:rPr>
        <w:t>the determination of the number of lines per column</w:t>
      </w:r>
      <w:r>
        <w:rPr>
          <w:rFonts w:asciiTheme="majorBidi" w:hAnsiTheme="majorBidi" w:cstheme="majorBidi"/>
        </w:rPr>
        <w:t>, and the number of sheets – all of these represent valuable data for a material reconstruction.</w:t>
      </w:r>
      <w:r w:rsidR="008E5141">
        <w:rPr>
          <w:rFonts w:asciiTheme="majorBidi" w:hAnsiTheme="majorBidi" w:cstheme="majorBidi"/>
        </w:rPr>
        <w:t xml:space="preserve"> </w:t>
      </w:r>
      <w:r>
        <w:rPr>
          <w:rFonts w:asciiTheme="majorBidi" w:hAnsiTheme="majorBidi" w:cstheme="majorBidi"/>
        </w:rPr>
        <w:t xml:space="preserve">Now we can completely reconstruct the missing text </w:t>
      </w:r>
      <w:r w:rsidR="008E5141">
        <w:rPr>
          <w:rFonts w:asciiTheme="majorBidi" w:hAnsiTheme="majorBidi" w:cstheme="majorBidi"/>
        </w:rPr>
        <w:t>between</w:t>
      </w:r>
      <w:r w:rsidR="008E5141" w:rsidRPr="0015313B">
        <w:rPr>
          <w:rFonts w:asciiTheme="majorBidi" w:hAnsiTheme="majorBidi" w:cstheme="majorBidi"/>
        </w:rPr>
        <w:t xml:space="preserve"> fragments in </w:t>
      </w:r>
      <w:r w:rsidR="008E5141">
        <w:rPr>
          <w:rFonts w:asciiTheme="majorBidi" w:hAnsiTheme="majorBidi" w:cstheme="majorBidi"/>
        </w:rPr>
        <w:t>instances</w:t>
      </w:r>
      <w:r w:rsidR="008E5141" w:rsidRPr="0015313B">
        <w:rPr>
          <w:rFonts w:asciiTheme="majorBidi" w:hAnsiTheme="majorBidi" w:cstheme="majorBidi"/>
        </w:rPr>
        <w:t xml:space="preserve"> </w:t>
      </w:r>
      <w:r w:rsidR="008E5141">
        <w:rPr>
          <w:rFonts w:asciiTheme="majorBidi" w:hAnsiTheme="majorBidi" w:cstheme="majorBidi"/>
        </w:rPr>
        <w:t>where there is a relatively stable biblical text. The reconstruction also allows one to locate additional fragments and</w:t>
      </w:r>
      <w:r w:rsidR="008E5141" w:rsidRPr="008C5127">
        <w:rPr>
          <w:rFonts w:asciiTheme="majorBidi" w:hAnsiTheme="majorBidi" w:cstheme="majorBidi"/>
        </w:rPr>
        <w:t xml:space="preserve"> </w:t>
      </w:r>
      <w:r w:rsidR="00E63724">
        <w:rPr>
          <w:rFonts w:asciiTheme="majorBidi" w:hAnsiTheme="majorBidi" w:cstheme="majorBidi"/>
        </w:rPr>
        <w:t>to propose new joins (fig. 7).</w:t>
      </w:r>
    </w:p>
    <w:p w14:paraId="44409885" w14:textId="561D76CC" w:rsidR="00E63724" w:rsidRDefault="008E5141" w:rsidP="00986773">
      <w:pPr>
        <w:bidi w:val="0"/>
        <w:spacing w:line="360" w:lineRule="auto"/>
        <w:ind w:firstLine="720"/>
        <w:jc w:val="both"/>
        <w:rPr>
          <w:rFonts w:asciiTheme="majorBidi" w:hAnsiTheme="majorBidi" w:cstheme="majorBidi"/>
        </w:rPr>
      </w:pPr>
      <w:r>
        <w:rPr>
          <w:rFonts w:asciiTheme="majorBidi" w:hAnsiTheme="majorBidi" w:cstheme="majorBidi"/>
        </w:rPr>
        <w:t>Three fragments, in particular, serve as litmus tests for examining whether the scroll originally contained major SP-Ex expansions: fragments 5, 7, and 20. SP-Ex contains three major expansions in the hypothetical text between the two columns of fragment 5</w:t>
      </w:r>
      <w:r w:rsidR="00986773">
        <w:rPr>
          <w:rFonts w:asciiTheme="majorBidi" w:hAnsiTheme="majorBidi" w:cstheme="majorBidi"/>
        </w:rPr>
        <w:t xml:space="preserve"> (</w:t>
      </w:r>
      <w:r w:rsidR="00066825" w:rsidRPr="00986773">
        <w:rPr>
          <w:rFonts w:asciiTheme="majorBidi" w:hAnsiTheme="majorBidi" w:cstheme="majorBidi"/>
        </w:rPr>
        <w:t>Ex 8:19b</w:t>
      </w:r>
      <w:r w:rsidR="00986773">
        <w:rPr>
          <w:rFonts w:asciiTheme="majorBidi" w:hAnsiTheme="majorBidi" w:cstheme="majorBidi"/>
        </w:rPr>
        <w:t xml:space="preserve">; </w:t>
      </w:r>
      <w:r w:rsidR="00066825" w:rsidRPr="00986773">
        <w:rPr>
          <w:rFonts w:asciiTheme="majorBidi" w:hAnsiTheme="majorBidi" w:cstheme="majorBidi"/>
        </w:rPr>
        <w:t>Ex 9:5b</w:t>
      </w:r>
      <w:r w:rsidR="00986773" w:rsidRPr="00986773">
        <w:rPr>
          <w:rFonts w:asciiTheme="majorBidi" w:hAnsiTheme="majorBidi" w:cstheme="majorBidi"/>
        </w:rPr>
        <w:t xml:space="preserve">; </w:t>
      </w:r>
      <w:r w:rsidR="00066825" w:rsidRPr="00986773">
        <w:rPr>
          <w:rFonts w:asciiTheme="majorBidi" w:hAnsiTheme="majorBidi" w:cstheme="majorBidi"/>
        </w:rPr>
        <w:t>Ex 9:19b</w:t>
      </w:r>
      <w:r w:rsidR="00986773">
        <w:rPr>
          <w:rFonts w:asciiTheme="majorBidi" w:hAnsiTheme="majorBidi" w:cstheme="majorBidi"/>
        </w:rPr>
        <w:t>)</w:t>
      </w:r>
      <w:r>
        <w:rPr>
          <w:rFonts w:asciiTheme="majorBidi" w:hAnsiTheme="majorBidi" w:cstheme="majorBidi"/>
        </w:rPr>
        <w:t>, as well as in that between the two columns of fragment 7</w:t>
      </w:r>
      <w:r w:rsidR="00986773">
        <w:rPr>
          <w:rFonts w:asciiTheme="majorBidi" w:hAnsiTheme="majorBidi" w:cstheme="majorBidi"/>
        </w:rPr>
        <w:t xml:space="preserve"> (</w:t>
      </w:r>
      <w:r w:rsidR="00066825" w:rsidRPr="00986773">
        <w:rPr>
          <w:rFonts w:asciiTheme="majorBidi" w:hAnsiTheme="majorBidi" w:cstheme="majorBidi"/>
        </w:rPr>
        <w:t>Ex 10:2b</w:t>
      </w:r>
      <w:r w:rsidR="00986773">
        <w:rPr>
          <w:rFonts w:asciiTheme="majorBidi" w:hAnsiTheme="majorBidi" w:cstheme="majorBidi"/>
        </w:rPr>
        <w:t xml:space="preserve">; </w:t>
      </w:r>
      <w:r w:rsidR="00066825" w:rsidRPr="00986773">
        <w:rPr>
          <w:rFonts w:asciiTheme="majorBidi" w:hAnsiTheme="majorBidi" w:cstheme="majorBidi"/>
        </w:rPr>
        <w:t>Ex 11:3bi</w:t>
      </w:r>
      <w:r w:rsidR="00986773" w:rsidRPr="00986773">
        <w:rPr>
          <w:rFonts w:asciiTheme="majorBidi" w:hAnsiTheme="majorBidi" w:cstheme="majorBidi"/>
        </w:rPr>
        <w:t xml:space="preserve">; </w:t>
      </w:r>
      <w:r w:rsidR="00066825" w:rsidRPr="00986773">
        <w:rPr>
          <w:rFonts w:asciiTheme="majorBidi" w:hAnsiTheme="majorBidi" w:cstheme="majorBidi"/>
        </w:rPr>
        <w:t>Ex 11:3bii</w:t>
      </w:r>
      <w:r w:rsidR="00986773">
        <w:rPr>
          <w:rFonts w:asciiTheme="majorBidi" w:hAnsiTheme="majorBidi" w:cstheme="majorBidi"/>
        </w:rPr>
        <w:t>)</w:t>
      </w:r>
      <w:r>
        <w:rPr>
          <w:rFonts w:asciiTheme="majorBidi" w:hAnsiTheme="majorBidi" w:cstheme="majorBidi"/>
        </w:rPr>
        <w:t>. According to the proposed reconstruction, however, there is simply no room for such expansions in either fragment. By contrast, the text of MT-Ex fits well into the space between columns in both cases</w:t>
      </w:r>
      <w:r w:rsidR="00E63724">
        <w:rPr>
          <w:rFonts w:asciiTheme="majorBidi" w:hAnsiTheme="majorBidi" w:cstheme="majorBidi"/>
        </w:rPr>
        <w:t xml:space="preserve"> (fig. 8</w:t>
      </w:r>
      <w:r w:rsidR="00986773">
        <w:rPr>
          <w:rFonts w:asciiTheme="majorBidi" w:hAnsiTheme="majorBidi" w:cstheme="majorBidi"/>
        </w:rPr>
        <w:t>)</w:t>
      </w:r>
      <w:r>
        <w:rPr>
          <w:rFonts w:asciiTheme="majorBidi" w:hAnsiTheme="majorBidi" w:cstheme="majorBidi"/>
        </w:rPr>
        <w:t>.</w:t>
      </w:r>
      <w:r w:rsidR="00986773">
        <w:rPr>
          <w:rFonts w:asciiTheme="majorBidi" w:hAnsiTheme="majorBidi" w:cstheme="majorBidi"/>
        </w:rPr>
        <w:t xml:space="preserve"> </w:t>
      </w:r>
      <w:r>
        <w:rPr>
          <w:rFonts w:asciiTheme="majorBidi" w:hAnsiTheme="majorBidi" w:cstheme="majorBidi"/>
        </w:rPr>
        <w:t xml:space="preserve">Since the three major SP expansions in each case include a significant amount of text, this can be asserted with a high level of certainty. </w:t>
      </w:r>
    </w:p>
    <w:p w14:paraId="7A181081" w14:textId="77777777" w:rsidR="00BE09AA" w:rsidRDefault="00BE09AA" w:rsidP="00BE09AA">
      <w:pPr>
        <w:bidi w:val="0"/>
        <w:spacing w:line="360" w:lineRule="auto"/>
        <w:ind w:firstLine="720"/>
        <w:jc w:val="both"/>
        <w:rPr>
          <w:rFonts w:asciiTheme="majorBidi" w:hAnsiTheme="majorBidi" w:cstheme="majorBidi"/>
        </w:rPr>
      </w:pPr>
      <w:r>
        <w:rPr>
          <w:rFonts w:asciiTheme="majorBidi" w:hAnsiTheme="majorBidi" w:cstheme="majorBidi"/>
        </w:rPr>
        <w:t xml:space="preserve">The large expansions in the plagues narrative exhibit a consistent and systematic character. Therefore, it is highly unlikely that a scroll that lacks expansions in the context of two plagues will include them in other parts of the narrative. Since the space between columns in fragments 5 and 7 is too short to encompass any major expansions, we may conclude that the scroll did not contain </w:t>
      </w:r>
      <w:r w:rsidRPr="009177AA">
        <w:rPr>
          <w:rFonts w:asciiTheme="majorBidi" w:hAnsiTheme="majorBidi" w:cstheme="majorBidi"/>
          <w:i/>
          <w:iCs/>
        </w:rPr>
        <w:t>any</w:t>
      </w:r>
      <w:r>
        <w:rPr>
          <w:rFonts w:asciiTheme="majorBidi" w:hAnsiTheme="majorBidi" w:cstheme="majorBidi"/>
        </w:rPr>
        <w:t xml:space="preserve"> of the large expansions characteristic of the plagues narrative in SP-Ex.</w:t>
      </w:r>
    </w:p>
    <w:p w14:paraId="7ADF810D" w14:textId="77777777" w:rsidR="00BE09AA" w:rsidRDefault="00BE09AA" w:rsidP="00BE09AA">
      <w:pPr>
        <w:bidi w:val="0"/>
        <w:spacing w:line="360" w:lineRule="auto"/>
        <w:ind w:firstLine="720"/>
        <w:jc w:val="both"/>
        <w:rPr>
          <w:rFonts w:asciiTheme="majorBidi" w:hAnsiTheme="majorBidi" w:cstheme="majorBidi"/>
        </w:rPr>
      </w:pPr>
    </w:p>
    <w:p w14:paraId="436350B1" w14:textId="01AB72EE" w:rsidR="00E63724" w:rsidRDefault="00E63724" w:rsidP="00BE09AA">
      <w:pPr>
        <w:bidi w:val="0"/>
        <w:spacing w:line="360" w:lineRule="auto"/>
        <w:ind w:firstLine="720"/>
        <w:jc w:val="both"/>
        <w:rPr>
          <w:rFonts w:asciiTheme="majorBidi" w:hAnsiTheme="majorBidi" w:cstheme="majorBidi"/>
        </w:rPr>
      </w:pPr>
      <w:r>
        <w:rPr>
          <w:rFonts w:asciiTheme="majorBidi" w:hAnsiTheme="majorBidi" w:cstheme="majorBidi"/>
        </w:rPr>
        <w:br w:type="page"/>
      </w:r>
    </w:p>
    <w:p w14:paraId="53306BB2" w14:textId="77777777" w:rsidR="000731E7" w:rsidRDefault="000731E7" w:rsidP="000731E7">
      <w:pPr>
        <w:bidi w:val="0"/>
        <w:jc w:val="both"/>
        <w:rPr>
          <w:rFonts w:asciiTheme="majorBidi" w:hAnsiTheme="majorBidi" w:cstheme="majorBidi"/>
        </w:rPr>
      </w:pPr>
      <w:r>
        <w:rPr>
          <w:rFonts w:asciiTheme="majorBidi" w:hAnsiTheme="majorBidi" w:cstheme="majorBidi"/>
          <w:noProof/>
        </w:rPr>
        <w:lastRenderedPageBreak/>
        <w:drawing>
          <wp:anchor distT="0" distB="0" distL="114300" distR="114300" simplePos="0" relativeHeight="251706368" behindDoc="0" locked="0" layoutInCell="1" allowOverlap="1" wp14:anchorId="46DBDF2E" wp14:editId="03AF7D2D">
            <wp:simplePos x="0" y="0"/>
            <wp:positionH relativeFrom="column">
              <wp:posOffset>623570</wp:posOffset>
            </wp:positionH>
            <wp:positionV relativeFrom="paragraph">
              <wp:posOffset>4802505</wp:posOffset>
            </wp:positionV>
            <wp:extent cx="4229735" cy="3199130"/>
            <wp:effectExtent l="0" t="0" r="12065" b="1270"/>
            <wp:wrapTight wrapText="bothSides">
              <wp:wrapPolygon edited="0">
                <wp:start x="0" y="0"/>
                <wp:lineTo x="0" y="21437"/>
                <wp:lineTo x="21532" y="21437"/>
                <wp:lineTo x="21532" y="0"/>
                <wp:lineTo x="0" y="0"/>
              </wp:wrapPolygon>
            </wp:wrapTight>
            <wp:docPr id="37" name="תמונה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צילום מסך 2021.03.14 ב.0.13.08.png"/>
                    <pic:cNvPicPr/>
                  </pic:nvPicPr>
                  <pic:blipFill>
                    <a:blip r:embed="rId19">
                      <a:extLst>
                        <a:ext uri="{28A0092B-C50C-407E-A947-70E740481C1C}">
                          <a14:useLocalDpi xmlns:a14="http://schemas.microsoft.com/office/drawing/2010/main" val="0"/>
                        </a:ext>
                      </a:extLst>
                    </a:blip>
                    <a:stretch>
                      <a:fillRect/>
                    </a:stretch>
                  </pic:blipFill>
                  <pic:spPr>
                    <a:xfrm>
                      <a:off x="0" y="0"/>
                      <a:ext cx="4229735" cy="3199130"/>
                    </a:xfrm>
                    <a:prstGeom prst="rect">
                      <a:avLst/>
                    </a:prstGeom>
                  </pic:spPr>
                </pic:pic>
              </a:graphicData>
            </a:graphic>
            <wp14:sizeRelH relativeFrom="page">
              <wp14:pctWidth>0</wp14:pctWidth>
            </wp14:sizeRelH>
            <wp14:sizeRelV relativeFrom="page">
              <wp14:pctHeight>0</wp14:pctHeight>
            </wp14:sizeRelV>
          </wp:anchor>
        </w:drawing>
      </w:r>
      <w:r w:rsidR="00E63724">
        <w:rPr>
          <w:rFonts w:asciiTheme="majorBidi" w:hAnsiTheme="majorBidi" w:cstheme="majorBidi"/>
          <w:noProof/>
        </w:rPr>
        <w:drawing>
          <wp:anchor distT="0" distB="0" distL="114300" distR="114300" simplePos="0" relativeHeight="251704320" behindDoc="0" locked="0" layoutInCell="1" allowOverlap="1" wp14:anchorId="41883B1D" wp14:editId="0A2CE54B">
            <wp:simplePos x="0" y="0"/>
            <wp:positionH relativeFrom="column">
              <wp:posOffset>-638175</wp:posOffset>
            </wp:positionH>
            <wp:positionV relativeFrom="paragraph">
              <wp:posOffset>2540</wp:posOffset>
            </wp:positionV>
            <wp:extent cx="6602730" cy="2130425"/>
            <wp:effectExtent l="0" t="0" r="1270" b="3175"/>
            <wp:wrapTight wrapText="bothSides">
              <wp:wrapPolygon edited="0">
                <wp:start x="0" y="0"/>
                <wp:lineTo x="0" y="21375"/>
                <wp:lineTo x="21521" y="21375"/>
                <wp:lineTo x="21521" y="0"/>
                <wp:lineTo x="0" y="0"/>
              </wp:wrapPolygon>
            </wp:wrapTight>
            <wp:docPr id="33" name="תמונה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צילום מסך 2021.03.14 ב.0.01.09.png"/>
                    <pic:cNvPicPr/>
                  </pic:nvPicPr>
                  <pic:blipFill>
                    <a:blip r:embed="rId20">
                      <a:extLst>
                        <a:ext uri="{28A0092B-C50C-407E-A947-70E740481C1C}">
                          <a14:useLocalDpi xmlns:a14="http://schemas.microsoft.com/office/drawing/2010/main" val="0"/>
                        </a:ext>
                      </a:extLst>
                    </a:blip>
                    <a:stretch>
                      <a:fillRect/>
                    </a:stretch>
                  </pic:blipFill>
                  <pic:spPr>
                    <a:xfrm>
                      <a:off x="0" y="0"/>
                      <a:ext cx="6602730" cy="2130425"/>
                    </a:xfrm>
                    <a:prstGeom prst="rect">
                      <a:avLst/>
                    </a:prstGeom>
                  </pic:spPr>
                </pic:pic>
              </a:graphicData>
            </a:graphic>
            <wp14:sizeRelH relativeFrom="page">
              <wp14:pctWidth>0</wp14:pctWidth>
            </wp14:sizeRelH>
            <wp14:sizeRelV relativeFrom="page">
              <wp14:pctHeight>0</wp14:pctHeight>
            </wp14:sizeRelV>
          </wp:anchor>
        </w:drawing>
      </w:r>
      <w:r w:rsidR="00E63724">
        <w:rPr>
          <w:rFonts w:asciiTheme="majorBidi" w:hAnsiTheme="majorBidi" w:cstheme="majorBidi"/>
          <w:noProof/>
        </w:rPr>
        <w:drawing>
          <wp:anchor distT="0" distB="0" distL="114300" distR="114300" simplePos="0" relativeHeight="251705344" behindDoc="0" locked="0" layoutInCell="1" allowOverlap="1" wp14:anchorId="37B33643" wp14:editId="1F47CA15">
            <wp:simplePos x="0" y="0"/>
            <wp:positionH relativeFrom="column">
              <wp:posOffset>-1143346</wp:posOffset>
            </wp:positionH>
            <wp:positionV relativeFrom="paragraph">
              <wp:posOffset>2172335</wp:posOffset>
            </wp:positionV>
            <wp:extent cx="7480888" cy="2516008"/>
            <wp:effectExtent l="0" t="0" r="12700" b="0"/>
            <wp:wrapTight wrapText="bothSides">
              <wp:wrapPolygon edited="0">
                <wp:start x="0" y="0"/>
                <wp:lineTo x="0" y="21371"/>
                <wp:lineTo x="21563" y="21371"/>
                <wp:lineTo x="21563" y="0"/>
                <wp:lineTo x="0" y="0"/>
              </wp:wrapPolygon>
            </wp:wrapTight>
            <wp:docPr id="34" name="תמונה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צילום מסך 2021.03.14 ב.0.01.31.png"/>
                    <pic:cNvPicPr/>
                  </pic:nvPicPr>
                  <pic:blipFill>
                    <a:blip r:embed="rId21">
                      <a:extLst>
                        <a:ext uri="{28A0092B-C50C-407E-A947-70E740481C1C}">
                          <a14:useLocalDpi xmlns:a14="http://schemas.microsoft.com/office/drawing/2010/main" val="0"/>
                        </a:ext>
                      </a:extLst>
                    </a:blip>
                    <a:stretch>
                      <a:fillRect/>
                    </a:stretch>
                  </pic:blipFill>
                  <pic:spPr>
                    <a:xfrm>
                      <a:off x="0" y="0"/>
                      <a:ext cx="7480888" cy="2516008"/>
                    </a:xfrm>
                    <a:prstGeom prst="rect">
                      <a:avLst/>
                    </a:prstGeom>
                  </pic:spPr>
                </pic:pic>
              </a:graphicData>
            </a:graphic>
            <wp14:sizeRelH relativeFrom="page">
              <wp14:pctWidth>0</wp14:pctWidth>
            </wp14:sizeRelH>
            <wp14:sizeRelV relativeFrom="page">
              <wp14:pctHeight>0</wp14:pctHeight>
            </wp14:sizeRelV>
          </wp:anchor>
        </w:drawing>
      </w:r>
    </w:p>
    <w:p w14:paraId="3D42E1F0" w14:textId="77777777" w:rsidR="000731E7" w:rsidRDefault="000731E7" w:rsidP="000731E7">
      <w:pPr>
        <w:bidi w:val="0"/>
        <w:jc w:val="both"/>
        <w:rPr>
          <w:rFonts w:asciiTheme="majorBidi" w:hAnsiTheme="majorBidi" w:cstheme="majorBidi"/>
        </w:rPr>
      </w:pPr>
    </w:p>
    <w:p w14:paraId="49E28FE6" w14:textId="77777777" w:rsidR="000731E7" w:rsidRDefault="000731E7" w:rsidP="000731E7">
      <w:pPr>
        <w:bidi w:val="0"/>
        <w:jc w:val="both"/>
        <w:rPr>
          <w:rFonts w:asciiTheme="majorBidi" w:hAnsiTheme="majorBidi" w:cstheme="majorBidi"/>
        </w:rPr>
      </w:pPr>
    </w:p>
    <w:p w14:paraId="13B750FC" w14:textId="77777777" w:rsidR="000731E7" w:rsidRDefault="000731E7" w:rsidP="000731E7">
      <w:pPr>
        <w:bidi w:val="0"/>
        <w:jc w:val="both"/>
        <w:rPr>
          <w:rFonts w:asciiTheme="majorBidi" w:hAnsiTheme="majorBidi" w:cstheme="majorBidi"/>
        </w:rPr>
      </w:pPr>
    </w:p>
    <w:p w14:paraId="7AAA92A2" w14:textId="77777777" w:rsidR="000731E7" w:rsidRDefault="000731E7" w:rsidP="000731E7">
      <w:pPr>
        <w:bidi w:val="0"/>
        <w:jc w:val="both"/>
        <w:rPr>
          <w:rFonts w:asciiTheme="majorBidi" w:hAnsiTheme="majorBidi" w:cstheme="majorBidi"/>
        </w:rPr>
      </w:pPr>
    </w:p>
    <w:p w14:paraId="7CC84ECD" w14:textId="77777777" w:rsidR="000731E7" w:rsidRDefault="000731E7" w:rsidP="000731E7">
      <w:pPr>
        <w:bidi w:val="0"/>
        <w:jc w:val="both"/>
        <w:rPr>
          <w:rFonts w:asciiTheme="majorBidi" w:hAnsiTheme="majorBidi" w:cstheme="majorBidi"/>
        </w:rPr>
      </w:pPr>
    </w:p>
    <w:p w14:paraId="2B841BB7" w14:textId="77777777" w:rsidR="000731E7" w:rsidRDefault="000731E7" w:rsidP="000731E7">
      <w:pPr>
        <w:bidi w:val="0"/>
        <w:jc w:val="both"/>
        <w:rPr>
          <w:rFonts w:asciiTheme="majorBidi" w:hAnsiTheme="majorBidi" w:cstheme="majorBidi"/>
        </w:rPr>
      </w:pPr>
    </w:p>
    <w:p w14:paraId="0627FE18" w14:textId="77777777" w:rsidR="000731E7" w:rsidRDefault="000731E7" w:rsidP="000731E7">
      <w:pPr>
        <w:bidi w:val="0"/>
        <w:jc w:val="both"/>
        <w:rPr>
          <w:rFonts w:asciiTheme="majorBidi" w:hAnsiTheme="majorBidi" w:cstheme="majorBidi"/>
        </w:rPr>
      </w:pPr>
    </w:p>
    <w:p w14:paraId="474BA48D" w14:textId="77777777" w:rsidR="000731E7" w:rsidRDefault="000731E7" w:rsidP="000731E7">
      <w:pPr>
        <w:bidi w:val="0"/>
        <w:jc w:val="both"/>
        <w:rPr>
          <w:rFonts w:asciiTheme="majorBidi" w:hAnsiTheme="majorBidi" w:cstheme="majorBidi"/>
        </w:rPr>
      </w:pPr>
    </w:p>
    <w:p w14:paraId="3BF49A27" w14:textId="77777777" w:rsidR="000731E7" w:rsidRDefault="000731E7" w:rsidP="000731E7">
      <w:pPr>
        <w:bidi w:val="0"/>
        <w:jc w:val="both"/>
        <w:rPr>
          <w:rFonts w:asciiTheme="majorBidi" w:hAnsiTheme="majorBidi" w:cstheme="majorBidi"/>
        </w:rPr>
      </w:pPr>
    </w:p>
    <w:p w14:paraId="31CA9758" w14:textId="77777777" w:rsidR="000731E7" w:rsidRDefault="000731E7" w:rsidP="000731E7">
      <w:pPr>
        <w:bidi w:val="0"/>
        <w:jc w:val="both"/>
        <w:rPr>
          <w:rFonts w:asciiTheme="majorBidi" w:hAnsiTheme="majorBidi" w:cstheme="majorBidi"/>
        </w:rPr>
      </w:pPr>
    </w:p>
    <w:p w14:paraId="441CE841" w14:textId="77777777" w:rsidR="000731E7" w:rsidRDefault="000731E7" w:rsidP="000731E7">
      <w:pPr>
        <w:bidi w:val="0"/>
        <w:jc w:val="both"/>
        <w:rPr>
          <w:rFonts w:asciiTheme="majorBidi" w:hAnsiTheme="majorBidi" w:cstheme="majorBidi"/>
        </w:rPr>
      </w:pPr>
    </w:p>
    <w:p w14:paraId="2406E4ED" w14:textId="77777777" w:rsidR="000731E7" w:rsidRDefault="000731E7" w:rsidP="000731E7">
      <w:pPr>
        <w:bidi w:val="0"/>
        <w:jc w:val="both"/>
        <w:rPr>
          <w:rFonts w:asciiTheme="majorBidi" w:hAnsiTheme="majorBidi" w:cstheme="majorBidi"/>
        </w:rPr>
      </w:pPr>
    </w:p>
    <w:p w14:paraId="37890D5F" w14:textId="77777777" w:rsidR="000731E7" w:rsidRDefault="000731E7" w:rsidP="000731E7">
      <w:pPr>
        <w:bidi w:val="0"/>
        <w:jc w:val="both"/>
        <w:rPr>
          <w:rFonts w:asciiTheme="majorBidi" w:hAnsiTheme="majorBidi" w:cstheme="majorBidi"/>
        </w:rPr>
      </w:pPr>
    </w:p>
    <w:p w14:paraId="1FD2D4F9" w14:textId="77777777" w:rsidR="000731E7" w:rsidRDefault="000731E7" w:rsidP="000731E7">
      <w:pPr>
        <w:bidi w:val="0"/>
        <w:jc w:val="both"/>
        <w:rPr>
          <w:rFonts w:asciiTheme="majorBidi" w:hAnsiTheme="majorBidi" w:cstheme="majorBidi"/>
        </w:rPr>
      </w:pPr>
    </w:p>
    <w:p w14:paraId="764117AA" w14:textId="77777777" w:rsidR="000731E7" w:rsidRDefault="000731E7" w:rsidP="000731E7">
      <w:pPr>
        <w:bidi w:val="0"/>
        <w:jc w:val="both"/>
        <w:rPr>
          <w:rFonts w:asciiTheme="majorBidi" w:hAnsiTheme="majorBidi" w:cstheme="majorBidi"/>
        </w:rPr>
      </w:pPr>
    </w:p>
    <w:p w14:paraId="3A35D257" w14:textId="77777777" w:rsidR="000731E7" w:rsidRDefault="000731E7" w:rsidP="000731E7">
      <w:pPr>
        <w:bidi w:val="0"/>
        <w:jc w:val="both"/>
        <w:rPr>
          <w:rFonts w:asciiTheme="majorBidi" w:hAnsiTheme="majorBidi" w:cstheme="majorBidi"/>
        </w:rPr>
      </w:pPr>
    </w:p>
    <w:p w14:paraId="3DD31791" w14:textId="77777777" w:rsidR="000731E7" w:rsidRDefault="000731E7" w:rsidP="000731E7">
      <w:pPr>
        <w:bidi w:val="0"/>
        <w:jc w:val="both"/>
        <w:rPr>
          <w:rFonts w:asciiTheme="majorBidi" w:hAnsiTheme="majorBidi" w:cstheme="majorBidi"/>
        </w:rPr>
      </w:pPr>
    </w:p>
    <w:p w14:paraId="663BE5D9" w14:textId="77777777" w:rsidR="000731E7" w:rsidRDefault="000731E7" w:rsidP="000731E7">
      <w:pPr>
        <w:bidi w:val="0"/>
        <w:jc w:val="both"/>
        <w:rPr>
          <w:rFonts w:asciiTheme="majorBidi" w:hAnsiTheme="majorBidi" w:cstheme="majorBidi"/>
        </w:rPr>
      </w:pPr>
    </w:p>
    <w:p w14:paraId="3C703DD4" w14:textId="03A07205" w:rsidR="00986773" w:rsidRPr="000731E7" w:rsidRDefault="00E63724" w:rsidP="000731E7">
      <w:pPr>
        <w:bidi w:val="0"/>
        <w:jc w:val="center"/>
        <w:rPr>
          <w:rFonts w:asciiTheme="majorBidi" w:hAnsiTheme="majorBidi" w:cstheme="majorBidi"/>
          <w:sz w:val="20"/>
          <w:szCs w:val="20"/>
        </w:rPr>
      </w:pPr>
      <w:r w:rsidRPr="000731E7">
        <w:rPr>
          <w:rFonts w:asciiTheme="majorBidi" w:hAnsiTheme="majorBidi" w:cstheme="majorBidi"/>
          <w:sz w:val="20"/>
          <w:szCs w:val="20"/>
        </w:rPr>
        <w:t>Figure 7: Reconstruction of nineteen consecutive columns of 4Q11</w:t>
      </w:r>
    </w:p>
    <w:p w14:paraId="22ED9D4F" w14:textId="77777777" w:rsidR="000731E7" w:rsidRDefault="000731E7" w:rsidP="000731E7">
      <w:pPr>
        <w:bidi w:val="0"/>
        <w:spacing w:line="360" w:lineRule="auto"/>
        <w:jc w:val="both"/>
        <w:rPr>
          <w:rFonts w:asciiTheme="majorBidi" w:hAnsiTheme="majorBidi" w:cstheme="majorBidi"/>
        </w:rPr>
      </w:pPr>
    </w:p>
    <w:p w14:paraId="2DCB2B72" w14:textId="77777777" w:rsidR="00C54396" w:rsidRDefault="00C54396" w:rsidP="00561B9C">
      <w:pPr>
        <w:bidi w:val="0"/>
        <w:spacing w:line="360" w:lineRule="auto"/>
        <w:ind w:firstLine="720"/>
        <w:jc w:val="both"/>
        <w:rPr>
          <w:rFonts w:asciiTheme="majorBidi" w:hAnsiTheme="majorBidi" w:cstheme="majorBidi"/>
        </w:rPr>
      </w:pPr>
      <w:r w:rsidRPr="00C40DC0">
        <w:rPr>
          <w:rFonts w:asciiTheme="majorBidi" w:hAnsiTheme="majorBidi" w:cstheme="majorBidi"/>
        </w:rPr>
        <w:lastRenderedPageBreak/>
        <w:t>Fragment 20 preserves the text of Ex 18:</w:t>
      </w:r>
      <w:r>
        <w:rPr>
          <w:rFonts w:asciiTheme="majorBidi" w:hAnsiTheme="majorBidi" w:cstheme="majorBidi"/>
        </w:rPr>
        <w:t>17–24 (fig. 9</w:t>
      </w:r>
      <w:r w:rsidRPr="00C40DC0">
        <w:rPr>
          <w:rFonts w:asciiTheme="majorBidi" w:hAnsiTheme="majorBidi" w:cstheme="majorBidi"/>
        </w:rPr>
        <w:t>). SP-Ex 18 includes two major expansions</w:t>
      </w:r>
      <w:r>
        <w:rPr>
          <w:rFonts w:asciiTheme="majorBidi" w:hAnsiTheme="majorBidi" w:cstheme="majorBidi"/>
        </w:rPr>
        <w:t xml:space="preserve"> after verse 24 (</w:t>
      </w:r>
      <w:r w:rsidRPr="00986773">
        <w:rPr>
          <w:rFonts w:asciiTheme="majorBidi" w:hAnsiTheme="majorBidi" w:cstheme="majorBidi"/>
        </w:rPr>
        <w:t>Ex 18:24b</w:t>
      </w:r>
      <w:r>
        <w:rPr>
          <w:rFonts w:asciiTheme="majorBidi" w:hAnsiTheme="majorBidi" w:cstheme="majorBidi"/>
        </w:rPr>
        <w:t xml:space="preserve">; </w:t>
      </w:r>
      <w:r w:rsidRPr="00986773">
        <w:rPr>
          <w:rFonts w:asciiTheme="majorBidi" w:hAnsiTheme="majorBidi" w:cstheme="majorBidi"/>
        </w:rPr>
        <w:t>Ex 18:25b</w:t>
      </w:r>
      <w:r>
        <w:rPr>
          <w:rFonts w:asciiTheme="majorBidi" w:hAnsiTheme="majorBidi" w:cstheme="majorBidi"/>
        </w:rPr>
        <w:t>), both adapt</w:t>
      </w:r>
      <w:r w:rsidRPr="00C40DC0">
        <w:rPr>
          <w:rFonts w:asciiTheme="majorBidi" w:hAnsiTheme="majorBidi" w:cstheme="majorBidi"/>
        </w:rPr>
        <w:t xml:space="preserve"> text </w:t>
      </w:r>
      <w:r w:rsidRPr="0013149A">
        <w:rPr>
          <w:rFonts w:asciiTheme="majorBidi" w:hAnsiTheme="majorBidi" w:cstheme="majorBidi"/>
        </w:rPr>
        <w:t>excerpted</w:t>
      </w:r>
      <w:r>
        <w:rPr>
          <w:rFonts w:asciiTheme="majorBidi" w:hAnsiTheme="majorBidi" w:cstheme="majorBidi"/>
        </w:rPr>
        <w:t xml:space="preserve"> from</w:t>
      </w:r>
      <w:r w:rsidRPr="00C40DC0">
        <w:rPr>
          <w:rFonts w:asciiTheme="majorBidi" w:hAnsiTheme="majorBidi" w:cstheme="majorBidi"/>
        </w:rPr>
        <w:t xml:space="preserve"> Deuteronomy 1</w:t>
      </w:r>
      <w:r>
        <w:rPr>
          <w:rFonts w:asciiTheme="majorBidi" w:hAnsiTheme="majorBidi" w:cstheme="majorBidi"/>
        </w:rPr>
        <w:t>.</w:t>
      </w:r>
    </w:p>
    <w:p w14:paraId="69702271" w14:textId="46EBA163" w:rsidR="00973E58" w:rsidRDefault="00973E58" w:rsidP="00973E58">
      <w:pPr>
        <w:bidi w:val="0"/>
        <w:spacing w:line="360" w:lineRule="auto"/>
        <w:jc w:val="both"/>
        <w:rPr>
          <w:rFonts w:asciiTheme="majorBidi" w:hAnsiTheme="majorBidi" w:cstheme="majorBidi"/>
        </w:rPr>
      </w:pPr>
      <w:r>
        <w:rPr>
          <w:rFonts w:asciiTheme="majorBidi" w:hAnsiTheme="majorBidi" w:cstheme="majorBidi"/>
          <w:noProof/>
        </w:rPr>
        <mc:AlternateContent>
          <mc:Choice Requires="wps">
            <w:drawing>
              <wp:anchor distT="0" distB="0" distL="114300" distR="114300" simplePos="0" relativeHeight="251721728" behindDoc="0" locked="0" layoutInCell="1" allowOverlap="1" wp14:anchorId="19427B72" wp14:editId="2FF10838">
                <wp:simplePos x="0" y="0"/>
                <wp:positionH relativeFrom="column">
                  <wp:posOffset>1537335</wp:posOffset>
                </wp:positionH>
                <wp:positionV relativeFrom="paragraph">
                  <wp:posOffset>2070735</wp:posOffset>
                </wp:positionV>
                <wp:extent cx="668020" cy="223520"/>
                <wp:effectExtent l="0" t="0" r="0" b="5080"/>
                <wp:wrapSquare wrapText="bothSides"/>
                <wp:docPr id="16" name="תיבת טקסט 16"/>
                <wp:cNvGraphicFramePr/>
                <a:graphic xmlns:a="http://schemas.openxmlformats.org/drawingml/2006/main">
                  <a:graphicData uri="http://schemas.microsoft.com/office/word/2010/wordprocessingShape">
                    <wps:wsp>
                      <wps:cNvSpPr txBox="1"/>
                      <wps:spPr>
                        <a:xfrm>
                          <a:off x="0" y="0"/>
                          <a:ext cx="668020" cy="2235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ABEAF83" w14:textId="02915A46" w:rsidR="00973E58" w:rsidRPr="00973E58" w:rsidRDefault="00973E58" w:rsidP="00973E58">
                            <w:pPr>
                              <w:rPr>
                                <w:rFonts w:asciiTheme="majorBidi" w:hAnsiTheme="majorBidi" w:cstheme="majorBidi"/>
                                <w:sz w:val="20"/>
                                <w:szCs w:val="20"/>
                              </w:rPr>
                            </w:pPr>
                            <w:proofErr w:type="spellStart"/>
                            <w:r>
                              <w:rPr>
                                <w:rFonts w:asciiTheme="majorBidi" w:hAnsiTheme="majorBidi" w:cstheme="majorBidi"/>
                                <w:sz w:val="20"/>
                                <w:szCs w:val="20"/>
                              </w:rPr>
                              <w:t>frg</w:t>
                            </w:r>
                            <w:proofErr w:type="spellEnd"/>
                            <w:r>
                              <w:rPr>
                                <w:rFonts w:asciiTheme="majorBidi" w:hAnsiTheme="majorBidi" w:cstheme="majorBidi"/>
                                <w:sz w:val="20"/>
                                <w:szCs w:val="20"/>
                              </w:rPr>
                              <w:t>. 7</w:t>
                            </w:r>
                          </w:p>
                          <w:p w14:paraId="117B42F1" w14:textId="77777777" w:rsidR="00973E58" w:rsidRDefault="00973E58"/>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427B72" id="תיבת טקסט 16" o:spid="_x0000_s1027" type="#_x0000_t202" style="position:absolute;left:0;text-align:left;margin-left:121.05pt;margin-top:163.05pt;width:52.6pt;height:17.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" filled="f" stroked="f">
                <v:textbox>
                  <w:txbxContent>
                    <w:p w14:paraId="1ABEAF83" w14:textId="02915A46" w:rsidR="00973E58" w:rsidRPr="00973E58" w:rsidRDefault="00973E58" w:rsidP="00973E58">
                      <w:pPr>
                        <w:rPr>
                          <w:rFonts w:asciiTheme="majorBidi" w:hAnsiTheme="majorBidi" w:cstheme="majorBidi"/>
                          <w:sz w:val="20"/>
                          <w:szCs w:val="20"/>
                        </w:rPr>
                      </w:pPr>
                      <w:proofErr w:type="spellStart"/>
                      <w:r>
                        <w:rPr>
                          <w:rFonts w:asciiTheme="majorBidi" w:hAnsiTheme="majorBidi" w:cstheme="majorBidi"/>
                          <w:sz w:val="20"/>
                          <w:szCs w:val="20"/>
                        </w:rPr>
                        <w:t>frg</w:t>
                      </w:r>
                      <w:proofErr w:type="spellEnd"/>
                      <w:r>
                        <w:rPr>
                          <w:rFonts w:asciiTheme="majorBidi" w:hAnsiTheme="majorBidi" w:cstheme="majorBidi"/>
                          <w:sz w:val="20"/>
                          <w:szCs w:val="20"/>
                        </w:rPr>
                        <w:t>. 7</w:t>
                      </w:r>
                    </w:p>
                    <w:p w14:paraId="117B42F1" w14:textId="77777777" w:rsidR="00973E58" w:rsidRDefault="00973E58"/>
                  </w:txbxContent>
                </v:textbox>
                <w10:wrap type="square"/>
              </v:shape>
            </w:pict>
          </mc:Fallback>
        </mc:AlternateContent>
      </w:r>
      <w:r>
        <w:rPr>
          <w:rFonts w:asciiTheme="majorBidi" w:hAnsiTheme="majorBidi" w:cstheme="majorBidi"/>
          <w:noProof/>
        </w:rPr>
        <mc:AlternateContent>
          <mc:Choice Requires="wps">
            <w:drawing>
              <wp:anchor distT="0" distB="0" distL="114300" distR="114300" simplePos="0" relativeHeight="251720704" behindDoc="0" locked="0" layoutInCell="1" allowOverlap="1" wp14:anchorId="42E1C93C" wp14:editId="64C2F41D">
                <wp:simplePos x="0" y="0"/>
                <wp:positionH relativeFrom="column">
                  <wp:posOffset>2911475</wp:posOffset>
                </wp:positionH>
                <wp:positionV relativeFrom="paragraph">
                  <wp:posOffset>2070735</wp:posOffset>
                </wp:positionV>
                <wp:extent cx="783590" cy="337185"/>
                <wp:effectExtent l="0" t="0" r="0" b="0"/>
                <wp:wrapSquare wrapText="bothSides"/>
                <wp:docPr id="15" name="תיבת טקסט 15"/>
                <wp:cNvGraphicFramePr/>
                <a:graphic xmlns:a="http://schemas.openxmlformats.org/drawingml/2006/main">
                  <a:graphicData uri="http://schemas.microsoft.com/office/word/2010/wordprocessingShape">
                    <wps:wsp>
                      <wps:cNvSpPr txBox="1"/>
                      <wps:spPr>
                        <a:xfrm>
                          <a:off x="0" y="0"/>
                          <a:ext cx="783590" cy="3371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B5C8E61" w14:textId="0D0DBCA6" w:rsidR="00973E58" w:rsidRPr="00973E58" w:rsidRDefault="00973E58" w:rsidP="00973E58">
                            <w:pPr>
                              <w:rPr>
                                <w:rFonts w:asciiTheme="majorBidi" w:hAnsiTheme="majorBidi" w:cstheme="majorBidi"/>
                                <w:sz w:val="20"/>
                                <w:szCs w:val="20"/>
                              </w:rPr>
                            </w:pPr>
                            <w:proofErr w:type="spellStart"/>
                            <w:r>
                              <w:rPr>
                                <w:rFonts w:asciiTheme="majorBidi" w:hAnsiTheme="majorBidi" w:cstheme="majorBidi"/>
                                <w:sz w:val="20"/>
                                <w:szCs w:val="20"/>
                              </w:rPr>
                              <w:t>frg</w:t>
                            </w:r>
                            <w:proofErr w:type="spellEnd"/>
                            <w:r>
                              <w:rPr>
                                <w:rFonts w:asciiTheme="majorBidi" w:hAnsiTheme="majorBidi" w:cstheme="majorBidi"/>
                                <w:sz w:val="20"/>
                                <w:szCs w:val="20"/>
                              </w:rPr>
                              <w:t>. 5</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1C93C" id="תיבת טקסט 15" o:spid="_x0000_s1028" type="#_x0000_t202" style="position:absolute;left:0;text-align:left;margin-left:229.25pt;margin-top:163.05pt;width:61.7pt;height:26.5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" filled="f" stroked="f">
                <v:textbox>
                  <w:txbxContent>
                    <w:p w14:paraId="5B5C8E61" w14:textId="0D0DBCA6" w:rsidR="00973E58" w:rsidRPr="00973E58" w:rsidRDefault="00973E58" w:rsidP="00973E58">
                      <w:pPr>
                        <w:rPr>
                          <w:rFonts w:asciiTheme="majorBidi" w:hAnsiTheme="majorBidi" w:cstheme="majorBidi"/>
                          <w:sz w:val="20"/>
                          <w:szCs w:val="20"/>
                        </w:rPr>
                      </w:pPr>
                      <w:proofErr w:type="spellStart"/>
                      <w:r>
                        <w:rPr>
                          <w:rFonts w:asciiTheme="majorBidi" w:hAnsiTheme="majorBidi" w:cstheme="majorBidi"/>
                          <w:sz w:val="20"/>
                          <w:szCs w:val="20"/>
                        </w:rPr>
                        <w:t>frg</w:t>
                      </w:r>
                      <w:proofErr w:type="spellEnd"/>
                      <w:r>
                        <w:rPr>
                          <w:rFonts w:asciiTheme="majorBidi" w:hAnsiTheme="majorBidi" w:cstheme="majorBidi"/>
                          <w:sz w:val="20"/>
                          <w:szCs w:val="20"/>
                        </w:rPr>
                        <w:t>. 5</w:t>
                      </w:r>
                    </w:p>
                  </w:txbxContent>
                </v:textbox>
                <w10:wrap type="square"/>
              </v:shape>
            </w:pict>
          </mc:Fallback>
        </mc:AlternateContent>
      </w:r>
      <w:r w:rsidRPr="00561B9C">
        <w:rPr>
          <w:rFonts w:asciiTheme="majorBidi" w:hAnsiTheme="majorBidi" w:cstheme="majorBidi"/>
          <w:noProof/>
        </w:rPr>
        <mc:AlternateContent>
          <mc:Choice Requires="wps">
            <w:drawing>
              <wp:anchor distT="0" distB="0" distL="114300" distR="114300" simplePos="0" relativeHeight="251686912" behindDoc="0" locked="0" layoutInCell="1" allowOverlap="1" wp14:anchorId="4F9BA4B3" wp14:editId="574C53EA">
                <wp:simplePos x="0" y="0"/>
                <wp:positionH relativeFrom="column">
                  <wp:posOffset>3152140</wp:posOffset>
                </wp:positionH>
                <wp:positionV relativeFrom="paragraph">
                  <wp:posOffset>2576830</wp:posOffset>
                </wp:positionV>
                <wp:extent cx="670560" cy="111760"/>
                <wp:effectExtent l="25400" t="0" r="40640" b="40640"/>
                <wp:wrapTight wrapText="bothSides">
                  <wp:wrapPolygon edited="0">
                    <wp:start x="0" y="26509"/>
                    <wp:lineTo x="22091" y="26509"/>
                    <wp:lineTo x="22091" y="-2945"/>
                    <wp:lineTo x="0" y="-2945"/>
                    <wp:lineTo x="0" y="26509"/>
                  </wp:wrapPolygon>
                </wp:wrapTight>
                <wp:docPr id="19" name="חץ ימינה 2"/>
                <wp:cNvGraphicFramePr/>
                <a:graphic xmlns:a="http://schemas.openxmlformats.org/drawingml/2006/main">
                  <a:graphicData uri="http://schemas.microsoft.com/office/word/2010/wordprocessingShape">
                    <wps:wsp>
                      <wps:cNvSpPr/>
                      <wps:spPr>
                        <a:xfrm rot="5400000">
                          <a:off x="0" y="0"/>
                          <a:ext cx="670560" cy="11176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shapetype w14:anchorId="29FAF1AA"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חץ ימינה 2" o:spid="_x0000_s1026" type="#_x0000_t13" style="position:absolute;left:0;text-align:left;margin-left:248.2pt;margin-top:202.9pt;width:52.8pt;height:8.8pt;rotation:90;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" adj="19800" fillcolor="red" strokecolor="red" strokeweight="1pt">
                <w10:wrap type="tight"/>
              </v:shape>
            </w:pict>
          </mc:Fallback>
        </mc:AlternateContent>
      </w:r>
      <w:r w:rsidRPr="00561B9C">
        <w:rPr>
          <w:rFonts w:asciiTheme="majorBidi" w:hAnsiTheme="majorBidi" w:cstheme="majorBidi"/>
          <w:noProof/>
        </w:rPr>
        <mc:AlternateContent>
          <mc:Choice Requires="wps">
            <w:drawing>
              <wp:anchor distT="0" distB="0" distL="114300" distR="114300" simplePos="0" relativeHeight="251687936" behindDoc="0" locked="0" layoutInCell="1" allowOverlap="1" wp14:anchorId="21AC5338" wp14:editId="5F374349">
                <wp:simplePos x="0" y="0"/>
                <wp:positionH relativeFrom="column">
                  <wp:posOffset>1604010</wp:posOffset>
                </wp:positionH>
                <wp:positionV relativeFrom="paragraph">
                  <wp:posOffset>2579370</wp:posOffset>
                </wp:positionV>
                <wp:extent cx="670560" cy="111760"/>
                <wp:effectExtent l="25400" t="0" r="40640" b="40640"/>
                <wp:wrapTight wrapText="bothSides">
                  <wp:wrapPolygon edited="0">
                    <wp:start x="0" y="26509"/>
                    <wp:lineTo x="22091" y="26509"/>
                    <wp:lineTo x="22091" y="-2945"/>
                    <wp:lineTo x="0" y="-2945"/>
                    <wp:lineTo x="0" y="26509"/>
                  </wp:wrapPolygon>
                </wp:wrapTight>
                <wp:docPr id="20" name="חץ ימינה 3"/>
                <wp:cNvGraphicFramePr/>
                <a:graphic xmlns:a="http://schemas.openxmlformats.org/drawingml/2006/main">
                  <a:graphicData uri="http://schemas.microsoft.com/office/word/2010/wordprocessingShape">
                    <wps:wsp>
                      <wps:cNvSpPr/>
                      <wps:spPr>
                        <a:xfrm rot="5400000">
                          <a:off x="0" y="0"/>
                          <a:ext cx="670560" cy="11176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shape w14:anchorId="5E273378" id="חץ ימינה 3" o:spid="_x0000_s1026" type="#_x0000_t13" style="position:absolute;left:0;text-align:left;margin-left:126.3pt;margin-top:203.1pt;width:52.8pt;height:8.8pt;rotation:90;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" adj="19800" fillcolor="red" strokecolor="red" strokeweight="1pt">
                <w10:wrap type="tight"/>
              </v:shape>
            </w:pict>
          </mc:Fallback>
        </mc:AlternateContent>
      </w:r>
      <w:r w:rsidRPr="00561B9C">
        <w:rPr>
          <w:rFonts w:asciiTheme="majorBidi" w:hAnsiTheme="majorBidi" w:cstheme="majorBidi"/>
          <w:noProof/>
        </w:rPr>
        <w:drawing>
          <wp:anchor distT="0" distB="0" distL="114300" distR="114300" simplePos="0" relativeHeight="251685888" behindDoc="0" locked="0" layoutInCell="1" allowOverlap="1" wp14:anchorId="171AB068" wp14:editId="589B3100">
            <wp:simplePos x="0" y="0"/>
            <wp:positionH relativeFrom="column">
              <wp:posOffset>278765</wp:posOffset>
            </wp:positionH>
            <wp:positionV relativeFrom="paragraph">
              <wp:posOffset>2209800</wp:posOffset>
            </wp:positionV>
            <wp:extent cx="4931410" cy="4110990"/>
            <wp:effectExtent l="0" t="0" r="0" b="3810"/>
            <wp:wrapTight wrapText="bothSides">
              <wp:wrapPolygon edited="0">
                <wp:start x="0" y="0"/>
                <wp:lineTo x="0" y="21487"/>
                <wp:lineTo x="21472" y="21487"/>
                <wp:lineTo x="21472" y="0"/>
                <wp:lineTo x="0" y="0"/>
              </wp:wrapPolygon>
            </wp:wrapTight>
            <wp:docPr id="2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תמונה 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4931410" cy="4110990"/>
                    </a:xfrm>
                    <a:prstGeom prst="rect">
                      <a:avLst/>
                    </a:prstGeom>
                  </pic:spPr>
                </pic:pic>
              </a:graphicData>
            </a:graphic>
            <wp14:sizeRelH relativeFrom="margin">
              <wp14:pctWidth>0</wp14:pctWidth>
            </wp14:sizeRelH>
            <wp14:sizeRelV relativeFrom="margin">
              <wp14:pctHeight>0</wp14:pctHeight>
            </wp14:sizeRelV>
          </wp:anchor>
        </w:drawing>
      </w:r>
      <w:r w:rsidR="00C54396">
        <w:rPr>
          <w:rFonts w:asciiTheme="majorBidi" w:hAnsiTheme="majorBidi" w:cstheme="majorBidi"/>
        </w:rPr>
        <w:t xml:space="preserve"> Reconstruction of the hypothetical text between fragment 20 and subsequent fragments further indicates that 4Q11 did not include the two major expansions in chapter 18 characteristic of SP-Ex (fig. 10). Fragments 52 and 35, which constitute the subsequent columns, preserve bottom margins. The text of MT-Ex would fit well into the bottom margins preserved in these fragments. Conversely, the reconstruction of the longer SP-Ex text would not allow one to place fragments 52 and 35 at the bottom of the columns.</w:t>
      </w:r>
      <w:r w:rsidR="00C54396">
        <w:rPr>
          <w:rStyle w:val="FootnoteReference"/>
          <w:rFonts w:asciiTheme="majorBidi" w:hAnsiTheme="majorBidi" w:cstheme="majorBidi"/>
        </w:rPr>
        <w:footnoteReference w:id="15"/>
      </w:r>
      <w:r w:rsidR="00C54396">
        <w:rPr>
          <w:rFonts w:asciiTheme="majorBidi" w:hAnsiTheme="majorBidi" w:cstheme="majorBidi"/>
        </w:rPr>
        <w:t xml:space="preserve"> For the same reason, we may also conclude that the major SP-Ex expansions in chapter 20 were not included in 4Q11. </w:t>
      </w:r>
    </w:p>
    <w:p w14:paraId="2DB6EFBE" w14:textId="0DE63C4C" w:rsidR="00561B9C" w:rsidRPr="00973E58" w:rsidRDefault="00E63724" w:rsidP="00973E58">
      <w:pPr>
        <w:bidi w:val="0"/>
        <w:spacing w:line="360" w:lineRule="auto"/>
        <w:jc w:val="center"/>
        <w:rPr>
          <w:rFonts w:asciiTheme="majorBidi" w:hAnsiTheme="majorBidi" w:cstheme="majorBidi"/>
        </w:rPr>
      </w:pPr>
      <w:r>
        <w:rPr>
          <w:rFonts w:asciiTheme="majorBidi" w:hAnsiTheme="majorBidi" w:cstheme="majorBidi"/>
          <w:sz w:val="20"/>
          <w:szCs w:val="20"/>
        </w:rPr>
        <w:t>Figure 8</w:t>
      </w:r>
      <w:r w:rsidR="00561B9C">
        <w:rPr>
          <w:rFonts w:asciiTheme="majorBidi" w:hAnsiTheme="majorBidi" w:cstheme="majorBidi"/>
          <w:sz w:val="20"/>
          <w:szCs w:val="20"/>
        </w:rPr>
        <w:t xml:space="preserve">: </w:t>
      </w:r>
      <w:r w:rsidR="00561B9C">
        <w:rPr>
          <w:rFonts w:asciiTheme="majorBidi" w:hAnsiTheme="majorBidi" w:cstheme="majorBidi"/>
          <w:sz w:val="20"/>
          <w:szCs w:val="20"/>
          <w:lang w:val="en"/>
        </w:rPr>
        <w:t>Reconstruction of hypothetical MT-like text between the two columns of fragments 5,7</w:t>
      </w:r>
    </w:p>
    <w:p w14:paraId="0372A609" w14:textId="3AE3DAD2" w:rsidR="00561B9C" w:rsidRDefault="00561B9C" w:rsidP="00561B9C">
      <w:pPr>
        <w:bidi w:val="0"/>
        <w:spacing w:line="360" w:lineRule="auto"/>
        <w:ind w:firstLine="720"/>
        <w:jc w:val="both"/>
        <w:rPr>
          <w:rFonts w:asciiTheme="majorBidi" w:hAnsiTheme="majorBidi" w:cstheme="majorBidi"/>
        </w:rPr>
      </w:pPr>
    </w:p>
    <w:p w14:paraId="50394AF2" w14:textId="53649711" w:rsidR="00561B9C" w:rsidRPr="00561B9C" w:rsidRDefault="002716A8" w:rsidP="002716A8">
      <w:pPr>
        <w:bidi w:val="0"/>
        <w:spacing w:line="360" w:lineRule="auto"/>
        <w:jc w:val="center"/>
        <w:rPr>
          <w:rFonts w:asciiTheme="majorBidi" w:hAnsiTheme="majorBidi" w:cstheme="majorBidi"/>
          <w:sz w:val="20"/>
          <w:szCs w:val="20"/>
        </w:rPr>
      </w:pPr>
      <w:r>
        <w:rPr>
          <w:rFonts w:asciiTheme="majorBidi" w:hAnsiTheme="majorBidi" w:cstheme="majorBidi"/>
          <w:noProof/>
          <w:sz w:val="20"/>
          <w:szCs w:val="20"/>
        </w:rPr>
        <w:drawing>
          <wp:anchor distT="0" distB="0" distL="114300" distR="114300" simplePos="0" relativeHeight="251717632" behindDoc="0" locked="0" layoutInCell="1" allowOverlap="1" wp14:anchorId="49907EB1" wp14:editId="708163FF">
            <wp:simplePos x="0" y="0"/>
            <wp:positionH relativeFrom="column">
              <wp:posOffset>-520700</wp:posOffset>
            </wp:positionH>
            <wp:positionV relativeFrom="paragraph">
              <wp:posOffset>2757805</wp:posOffset>
            </wp:positionV>
            <wp:extent cx="6137275" cy="2948940"/>
            <wp:effectExtent l="0" t="0" r="9525" b="0"/>
            <wp:wrapTight wrapText="bothSides">
              <wp:wrapPolygon edited="0">
                <wp:start x="0" y="0"/>
                <wp:lineTo x="0" y="21395"/>
                <wp:lineTo x="21544" y="21395"/>
                <wp:lineTo x="21544" y="0"/>
                <wp:lineTo x="0" y="0"/>
              </wp:wrapPolygon>
            </wp:wrapTight>
            <wp:docPr id="45" name="תמונה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צילום מסך 2021.03.14 ב.10.55.03.png"/>
                    <pic:cNvPicPr/>
                  </pic:nvPicPr>
                  <pic:blipFill>
                    <a:blip r:embed="rId23">
                      <a:extLst>
                        <a:ext uri="{28A0092B-C50C-407E-A947-70E740481C1C}">
                          <a14:useLocalDpi xmlns:a14="http://schemas.microsoft.com/office/drawing/2010/main" val="0"/>
                        </a:ext>
                      </a:extLst>
                    </a:blip>
                    <a:stretch>
                      <a:fillRect/>
                    </a:stretch>
                  </pic:blipFill>
                  <pic:spPr>
                    <a:xfrm>
                      <a:off x="0" y="0"/>
                      <a:ext cx="6137275" cy="2948940"/>
                    </a:xfrm>
                    <a:prstGeom prst="rect">
                      <a:avLst/>
                    </a:prstGeom>
                  </pic:spPr>
                </pic:pic>
              </a:graphicData>
            </a:graphic>
            <wp14:sizeRelH relativeFrom="page">
              <wp14:pctWidth>0</wp14:pctWidth>
            </wp14:sizeRelH>
            <wp14:sizeRelV relativeFrom="page">
              <wp14:pctHeight>0</wp14:pctHeight>
            </wp14:sizeRelV>
          </wp:anchor>
        </w:drawing>
      </w:r>
      <w:r w:rsidR="00561B9C" w:rsidRPr="00561B9C">
        <w:rPr>
          <w:rFonts w:asciiTheme="majorBidi" w:hAnsiTheme="majorBidi" w:cstheme="majorBidi"/>
          <w:noProof/>
        </w:rPr>
        <w:drawing>
          <wp:inline distT="0" distB="0" distL="0" distR="0" wp14:anchorId="731AD755" wp14:editId="34BD2B3F">
            <wp:extent cx="5270500" cy="2446655"/>
            <wp:effectExtent l="0" t="0" r="0" b="0"/>
            <wp:docPr id="2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תמונה 1"/>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270500" cy="2446655"/>
                    </a:xfrm>
                    <a:prstGeom prst="rect">
                      <a:avLst/>
                    </a:prstGeom>
                  </pic:spPr>
                </pic:pic>
              </a:graphicData>
            </a:graphic>
          </wp:inline>
        </w:drawing>
      </w:r>
      <w:r w:rsidR="00E63724">
        <w:rPr>
          <w:rFonts w:asciiTheme="majorBidi" w:hAnsiTheme="majorBidi" w:cstheme="majorBidi"/>
          <w:sz w:val="20"/>
          <w:szCs w:val="20"/>
        </w:rPr>
        <w:t>Figure 9</w:t>
      </w:r>
      <w:r w:rsidR="00561B9C">
        <w:rPr>
          <w:rFonts w:asciiTheme="majorBidi" w:hAnsiTheme="majorBidi" w:cstheme="majorBidi"/>
          <w:sz w:val="20"/>
          <w:szCs w:val="20"/>
        </w:rPr>
        <w:t>: 4Q11 20</w:t>
      </w:r>
    </w:p>
    <w:p w14:paraId="15EEFB50" w14:textId="77AA17EB" w:rsidR="00927357" w:rsidRPr="00810468" w:rsidRDefault="00927357" w:rsidP="002716A8">
      <w:pPr>
        <w:bidi w:val="0"/>
        <w:spacing w:line="360" w:lineRule="auto"/>
        <w:jc w:val="center"/>
        <w:rPr>
          <w:rFonts w:asciiTheme="majorBidi" w:hAnsiTheme="majorBidi" w:cstheme="majorBidi"/>
          <w:sz w:val="20"/>
          <w:szCs w:val="20"/>
        </w:rPr>
      </w:pPr>
      <w:r>
        <w:rPr>
          <w:rFonts w:asciiTheme="majorBidi" w:hAnsiTheme="majorBidi" w:cstheme="majorBidi"/>
          <w:sz w:val="20"/>
          <w:szCs w:val="20"/>
        </w:rPr>
        <w:t>Figure 10</w:t>
      </w:r>
      <w:r w:rsidRPr="00810468">
        <w:rPr>
          <w:rFonts w:asciiTheme="majorBidi" w:hAnsiTheme="majorBidi" w:cstheme="majorBidi"/>
          <w:sz w:val="20"/>
          <w:szCs w:val="20"/>
        </w:rPr>
        <w:t xml:space="preserve">: </w:t>
      </w:r>
      <w:r>
        <w:rPr>
          <w:rFonts w:asciiTheme="majorBidi" w:hAnsiTheme="majorBidi" w:cstheme="majorBidi"/>
          <w:sz w:val="20"/>
          <w:szCs w:val="20"/>
          <w:lang w:val="en"/>
        </w:rPr>
        <w:t>Reconstruction of hypothetical MT-like text between fragments 20, 52, and 35</w:t>
      </w:r>
    </w:p>
    <w:p w14:paraId="60ADCE92" w14:textId="5BD20C5B" w:rsidR="00927357" w:rsidRDefault="00927357" w:rsidP="00927357">
      <w:pPr>
        <w:bidi w:val="0"/>
        <w:spacing w:line="360" w:lineRule="auto"/>
        <w:jc w:val="both"/>
        <w:rPr>
          <w:rFonts w:asciiTheme="majorBidi" w:hAnsiTheme="majorBidi" w:cstheme="majorBidi"/>
        </w:rPr>
      </w:pPr>
    </w:p>
    <w:p w14:paraId="1D07A571" w14:textId="2B495E96" w:rsidR="00810468" w:rsidRDefault="00810468" w:rsidP="00927357">
      <w:pPr>
        <w:bidi w:val="0"/>
        <w:spacing w:line="360" w:lineRule="auto"/>
        <w:jc w:val="both"/>
        <w:rPr>
          <w:rFonts w:asciiTheme="majorBidi" w:hAnsiTheme="majorBidi" w:cstheme="majorBidi"/>
        </w:rPr>
      </w:pPr>
      <w:r>
        <w:rPr>
          <w:rFonts w:asciiTheme="majorBidi" w:hAnsiTheme="majorBidi" w:cstheme="majorBidi"/>
        </w:rPr>
        <w:t>These cases are less certain than fragments 5 and 7, as the distance between the preserved fragments is greater. Nevertheless, this conclusion seems probable as the amount of text of the two major expansions in chapter 18 and the three major expansions in chapter 20 is significant. In addition, it is based on material signs of both fragments 52 and 35.</w:t>
      </w:r>
    </w:p>
    <w:p w14:paraId="26258757" w14:textId="29DCE833" w:rsidR="00810468" w:rsidRPr="00810468" w:rsidRDefault="008E5141" w:rsidP="00810468">
      <w:pPr>
        <w:bidi w:val="0"/>
        <w:spacing w:line="360" w:lineRule="auto"/>
        <w:ind w:firstLine="720"/>
        <w:jc w:val="both"/>
        <w:rPr>
          <w:rFonts w:asciiTheme="majorBidi" w:hAnsiTheme="majorBidi" w:cstheme="majorBidi"/>
        </w:rPr>
      </w:pPr>
      <w:r>
        <w:rPr>
          <w:rFonts w:asciiTheme="majorBidi" w:hAnsiTheme="majorBidi" w:cstheme="majorBidi"/>
        </w:rPr>
        <w:t xml:space="preserve"> </w:t>
      </w:r>
    </w:p>
    <w:p w14:paraId="5F801BBC" w14:textId="4CD520CA" w:rsidR="007B45E5" w:rsidRPr="00CE484F" w:rsidRDefault="00733E7E" w:rsidP="00973E58">
      <w:pPr>
        <w:bidi w:val="0"/>
        <w:spacing w:line="360" w:lineRule="auto"/>
        <w:jc w:val="both"/>
        <w:rPr>
          <w:rFonts w:asciiTheme="majorBidi" w:hAnsiTheme="majorBidi" w:cstheme="majorBidi"/>
        </w:rPr>
      </w:pPr>
      <w:r>
        <w:rPr>
          <w:rFonts w:asciiTheme="majorBidi" w:hAnsiTheme="majorBidi" w:cstheme="majorBidi"/>
        </w:rPr>
        <w:t>6</w:t>
      </w:r>
      <w:r w:rsidR="008E5141">
        <w:rPr>
          <w:rFonts w:asciiTheme="majorBidi" w:hAnsiTheme="majorBidi" w:cstheme="majorBidi"/>
        </w:rPr>
        <w:t xml:space="preserve">. The material and textual reconstruction enables us to define column-width and to measure the distances </w:t>
      </w:r>
      <w:r w:rsidR="008E5141" w:rsidRPr="00CE484F">
        <w:rPr>
          <w:rFonts w:asciiTheme="majorBidi" w:hAnsiTheme="majorBidi" w:cstheme="majorBidi"/>
        </w:rPr>
        <w:t xml:space="preserve">between </w:t>
      </w:r>
      <w:r w:rsidR="008E5141">
        <w:rPr>
          <w:rFonts w:asciiTheme="majorBidi" w:hAnsiTheme="majorBidi" w:cstheme="majorBidi"/>
        </w:rPr>
        <w:t>corresponding points of damage in fragments 7, 10,</w:t>
      </w:r>
      <w:r w:rsidR="008E5141" w:rsidRPr="00CE484F">
        <w:rPr>
          <w:rFonts w:asciiTheme="majorBidi" w:hAnsiTheme="majorBidi" w:cstheme="majorBidi"/>
        </w:rPr>
        <w:t xml:space="preserve"> 19</w:t>
      </w:r>
      <w:r w:rsidR="008E5141">
        <w:rPr>
          <w:rFonts w:asciiTheme="majorBidi" w:hAnsiTheme="majorBidi" w:cstheme="majorBidi"/>
        </w:rPr>
        <w:t xml:space="preserve">, </w:t>
      </w:r>
      <w:r w:rsidR="008E5141">
        <w:rPr>
          <w:rFonts w:asciiTheme="majorBidi" w:hAnsiTheme="majorBidi" w:cstheme="majorBidi"/>
        </w:rPr>
        <w:lastRenderedPageBreak/>
        <w:t xml:space="preserve">and 35 according to </w:t>
      </w:r>
      <w:proofErr w:type="spellStart"/>
      <w:r w:rsidR="008E5141">
        <w:rPr>
          <w:rFonts w:asciiTheme="majorBidi" w:hAnsiTheme="majorBidi" w:cstheme="majorBidi"/>
        </w:rPr>
        <w:t>Stegemann</w:t>
      </w:r>
      <w:proofErr w:type="spellEnd"/>
      <w:r w:rsidR="008E5141">
        <w:rPr>
          <w:rFonts w:asciiTheme="majorBidi" w:hAnsiTheme="majorBidi" w:cstheme="majorBidi"/>
        </w:rPr>
        <w:t xml:space="preserve"> method.</w:t>
      </w:r>
      <w:r w:rsidR="0021210F">
        <w:rPr>
          <w:rStyle w:val="FootnoteReference"/>
          <w:rFonts w:asciiTheme="majorBidi" w:hAnsiTheme="majorBidi" w:cstheme="majorBidi"/>
        </w:rPr>
        <w:footnoteReference w:id="16"/>
      </w:r>
      <w:r w:rsidR="008E5141">
        <w:rPr>
          <w:rFonts w:asciiTheme="majorBidi" w:hAnsiTheme="majorBidi" w:cstheme="majorBidi"/>
        </w:rPr>
        <w:t xml:space="preserve"> I have represented these po</w:t>
      </w:r>
      <w:r w:rsidR="00986773">
        <w:rPr>
          <w:rFonts w:asciiTheme="majorBidi" w:hAnsiTheme="majorBidi" w:cstheme="majorBidi"/>
        </w:rPr>
        <w:t>in</w:t>
      </w:r>
      <w:r w:rsidR="00E63724">
        <w:rPr>
          <w:rFonts w:asciiTheme="majorBidi" w:hAnsiTheme="majorBidi" w:cstheme="majorBidi"/>
        </w:rPr>
        <w:t>ts with the letters A–D (fig. 11</w:t>
      </w:r>
      <w:r w:rsidR="008E5141">
        <w:rPr>
          <w:rFonts w:asciiTheme="majorBidi" w:hAnsiTheme="majorBidi" w:cstheme="majorBidi"/>
        </w:rPr>
        <w:t xml:space="preserve">). </w:t>
      </w:r>
      <w:r w:rsidR="007B45E5">
        <w:rPr>
          <w:rFonts w:asciiTheme="majorBidi" w:hAnsiTheme="majorBidi" w:cstheme="majorBidi"/>
        </w:rPr>
        <w:t xml:space="preserve">The distances between </w:t>
      </w:r>
      <w:r w:rsidR="007B45E5" w:rsidRPr="00755739">
        <w:rPr>
          <w:rFonts w:asciiTheme="majorBidi" w:hAnsiTheme="majorBidi" w:cstheme="majorBidi"/>
        </w:rPr>
        <w:t xml:space="preserve">points A to </w:t>
      </w:r>
      <w:r w:rsidR="007B45E5">
        <w:rPr>
          <w:rFonts w:asciiTheme="majorBidi" w:hAnsiTheme="majorBidi" w:cstheme="majorBidi"/>
        </w:rPr>
        <w:t>D</w:t>
      </w:r>
      <w:r w:rsidR="007B45E5" w:rsidRPr="004F429A">
        <w:rPr>
          <w:rFonts w:asciiTheme="majorBidi" w:hAnsiTheme="majorBidi" w:cstheme="majorBidi"/>
          <w:color w:val="FF0000"/>
        </w:rPr>
        <w:t xml:space="preserve"> </w:t>
      </w:r>
      <w:r w:rsidR="007B45E5">
        <w:rPr>
          <w:rFonts w:asciiTheme="majorBidi" w:hAnsiTheme="majorBidi" w:cstheme="majorBidi"/>
        </w:rPr>
        <w:t xml:space="preserve">indicate that it is possible to display a series of ten circumferences of the scroll, ranging from 11.3 cm to 14 cm, </w:t>
      </w:r>
      <w:r w:rsidR="007B45E5" w:rsidRPr="00761EFD">
        <w:rPr>
          <w:rFonts w:asciiTheme="majorBidi" w:hAnsiTheme="majorBidi" w:cstheme="majorBidi"/>
        </w:rPr>
        <w:t>with an incremental growth of 0.3 cm</w:t>
      </w:r>
      <w:r w:rsidR="007B45E5">
        <w:rPr>
          <w:rFonts w:asciiTheme="majorBidi" w:hAnsiTheme="majorBidi" w:cstheme="majorBidi"/>
        </w:rPr>
        <w:t xml:space="preserve">. In other words, the corresponding points of damage reflect ten consecutive layers in the rolled-up scroll. Moreover, the incremental growth between layers indicates that the scroll was rolled with the end of the scroll inside and the beginning of the text outside. </w:t>
      </w:r>
    </w:p>
    <w:p w14:paraId="077B4F81" w14:textId="25AE0313" w:rsidR="008E5141" w:rsidRDefault="008E5141" w:rsidP="008E5141">
      <w:pPr>
        <w:bidi w:val="0"/>
        <w:spacing w:line="360" w:lineRule="auto"/>
        <w:jc w:val="both"/>
        <w:rPr>
          <w:rFonts w:asciiTheme="majorBidi" w:hAnsiTheme="majorBidi" w:cstheme="majorBidi"/>
        </w:rPr>
      </w:pPr>
    </w:p>
    <w:p w14:paraId="20A5B51F" w14:textId="3A4D8624" w:rsidR="009C2528" w:rsidRDefault="00733E7E" w:rsidP="0021210F">
      <w:pPr>
        <w:bidi w:val="0"/>
        <w:spacing w:line="360" w:lineRule="auto"/>
        <w:jc w:val="both"/>
        <w:rPr>
          <w:rFonts w:asciiTheme="majorBidi" w:hAnsiTheme="majorBidi" w:cstheme="majorBidi"/>
        </w:rPr>
      </w:pPr>
      <w:r>
        <w:rPr>
          <w:rFonts w:asciiTheme="majorBidi" w:hAnsiTheme="majorBidi" w:cstheme="majorBidi"/>
        </w:rPr>
        <w:t>7</w:t>
      </w:r>
      <w:r w:rsidR="008E5141">
        <w:rPr>
          <w:rFonts w:asciiTheme="majorBidi" w:hAnsiTheme="majorBidi" w:cstheme="majorBidi"/>
        </w:rPr>
        <w:t xml:space="preserve">. The application of </w:t>
      </w:r>
      <w:proofErr w:type="spellStart"/>
      <w:r w:rsidR="008E5141">
        <w:rPr>
          <w:rFonts w:asciiTheme="majorBidi" w:hAnsiTheme="majorBidi" w:cstheme="majorBidi"/>
        </w:rPr>
        <w:t>Stegemann</w:t>
      </w:r>
      <w:proofErr w:type="spellEnd"/>
      <w:r w:rsidR="008E5141">
        <w:rPr>
          <w:rFonts w:asciiTheme="majorBidi" w:hAnsiTheme="majorBidi" w:cstheme="majorBidi"/>
        </w:rPr>
        <w:t xml:space="preserve"> method is reinforced by the identification of additional fragments that preserve a repeated pattern of damage – fragments 16 and 23 (</w:t>
      </w:r>
      <w:r w:rsidR="00E63724">
        <w:rPr>
          <w:rFonts w:asciiTheme="majorBidi" w:hAnsiTheme="majorBidi" w:cstheme="majorBidi"/>
        </w:rPr>
        <w:t>fig. 12</w:t>
      </w:r>
      <w:r w:rsidR="008E5141">
        <w:rPr>
          <w:rFonts w:asciiTheme="majorBidi" w:hAnsiTheme="majorBidi" w:cstheme="majorBidi"/>
        </w:rPr>
        <w:t xml:space="preserve">). Both fragments </w:t>
      </w:r>
      <w:r w:rsidR="0021210F">
        <w:rPr>
          <w:rFonts w:asciiTheme="majorBidi" w:hAnsiTheme="majorBidi" w:cstheme="majorBidi"/>
        </w:rPr>
        <w:t xml:space="preserve">preserve intercolumnar margins and </w:t>
      </w:r>
      <w:r w:rsidR="008E5141">
        <w:rPr>
          <w:rFonts w:asciiTheme="majorBidi" w:hAnsiTheme="majorBidi" w:cstheme="majorBidi"/>
        </w:rPr>
        <w:t>have a</w:t>
      </w:r>
      <w:r w:rsidR="008E5141" w:rsidRPr="00D60A91">
        <w:rPr>
          <w:rFonts w:asciiTheme="majorBidi" w:hAnsiTheme="majorBidi" w:cstheme="majorBidi"/>
        </w:rPr>
        <w:t xml:space="preserve"> similarly shaped </w:t>
      </w:r>
      <w:r w:rsidR="008E5141" w:rsidRPr="00AB6369">
        <w:rPr>
          <w:rFonts w:asciiTheme="majorBidi" w:hAnsiTheme="majorBidi" w:cstheme="majorBidi"/>
        </w:rPr>
        <w:t>bulge at their top-right edges</w:t>
      </w:r>
      <w:r w:rsidR="008E5141">
        <w:rPr>
          <w:rFonts w:asciiTheme="majorBidi" w:hAnsiTheme="majorBidi" w:cstheme="majorBidi"/>
        </w:rPr>
        <w:t>, as can be seen in a representation of their borders</w:t>
      </w:r>
      <w:r w:rsidR="00736D37">
        <w:rPr>
          <w:rFonts w:asciiTheme="majorBidi" w:hAnsiTheme="majorBidi" w:cstheme="majorBidi"/>
        </w:rPr>
        <w:t xml:space="preserve"> (fig. 13)</w:t>
      </w:r>
      <w:r w:rsidR="008E5141">
        <w:rPr>
          <w:rFonts w:asciiTheme="majorBidi" w:hAnsiTheme="majorBidi" w:cstheme="majorBidi"/>
        </w:rPr>
        <w:t xml:space="preserve">. Importantly, in </w:t>
      </w:r>
      <w:r w:rsidR="0021210F">
        <w:rPr>
          <w:rFonts w:asciiTheme="majorBidi" w:hAnsiTheme="majorBidi" w:cstheme="majorBidi"/>
        </w:rPr>
        <w:t>the proposed</w:t>
      </w:r>
      <w:r w:rsidR="008E5141">
        <w:rPr>
          <w:rFonts w:asciiTheme="majorBidi" w:hAnsiTheme="majorBidi" w:cstheme="majorBidi"/>
        </w:rPr>
        <w:t xml:space="preserve"> reconstruction, the fragments are aligned along the same vertical axis (</w:t>
      </w:r>
      <w:r w:rsidR="00736D37">
        <w:rPr>
          <w:rFonts w:asciiTheme="majorBidi" w:hAnsiTheme="majorBidi" w:cstheme="majorBidi"/>
        </w:rPr>
        <w:t>fig. 14</w:t>
      </w:r>
      <w:r w:rsidR="008E5141">
        <w:rPr>
          <w:rFonts w:asciiTheme="majorBidi" w:hAnsiTheme="majorBidi" w:cstheme="majorBidi"/>
        </w:rPr>
        <w:t xml:space="preserve">). In addition, the distance between the corresponding points of damage in these fragments, represented by the letters E and F, </w:t>
      </w:r>
      <w:r w:rsidR="00C94F3A">
        <w:rPr>
          <w:rFonts w:asciiTheme="majorBidi" w:hAnsiTheme="majorBidi" w:cstheme="majorBidi"/>
        </w:rPr>
        <w:t xml:space="preserve">equals </w:t>
      </w:r>
      <w:r w:rsidR="00652893">
        <w:rPr>
          <w:rFonts w:asciiTheme="majorBidi" w:hAnsiTheme="majorBidi" w:cstheme="majorBidi"/>
        </w:rPr>
        <w:t xml:space="preserve">49.1 cm. This </w:t>
      </w:r>
      <w:r w:rsidR="00652893">
        <w:rPr>
          <w:rFonts w:asciiTheme="majorBidi" w:hAnsiTheme="majorBidi" w:cstheme="majorBidi"/>
        </w:rPr>
        <w:lastRenderedPageBreak/>
        <w:t xml:space="preserve">distance </w:t>
      </w:r>
      <w:r w:rsidR="008E5141">
        <w:rPr>
          <w:rFonts w:asciiTheme="majorBidi" w:hAnsiTheme="majorBidi" w:cstheme="majorBidi"/>
        </w:rPr>
        <w:t xml:space="preserve">is very close to </w:t>
      </w:r>
      <w:r w:rsidR="00652893">
        <w:rPr>
          <w:rFonts w:asciiTheme="majorBidi" w:hAnsiTheme="majorBidi" w:cstheme="majorBidi"/>
        </w:rPr>
        <w:t xml:space="preserve">49.4 cm, </w:t>
      </w:r>
      <w:r w:rsidR="008E5141">
        <w:rPr>
          <w:rFonts w:asciiTheme="majorBidi" w:hAnsiTheme="majorBidi" w:cstheme="majorBidi"/>
        </w:rPr>
        <w:t xml:space="preserve">the expected distance calculated earlier through the </w:t>
      </w:r>
      <w:r w:rsidR="007D5BDF">
        <w:rPr>
          <w:rFonts w:asciiTheme="majorBidi" w:hAnsiTheme="majorBidi" w:cstheme="majorBidi"/>
          <w:noProof/>
        </w:rPr>
        <w:drawing>
          <wp:anchor distT="0" distB="0" distL="114300" distR="114300" simplePos="0" relativeHeight="251707392" behindDoc="0" locked="0" layoutInCell="1" allowOverlap="1" wp14:anchorId="52120A3A" wp14:editId="346C8912">
            <wp:simplePos x="0" y="0"/>
            <wp:positionH relativeFrom="column">
              <wp:posOffset>-978535</wp:posOffset>
            </wp:positionH>
            <wp:positionV relativeFrom="paragraph">
              <wp:posOffset>799754</wp:posOffset>
            </wp:positionV>
            <wp:extent cx="7322820" cy="2332355"/>
            <wp:effectExtent l="0" t="0" r="0" b="4445"/>
            <wp:wrapTight wrapText="bothSides">
              <wp:wrapPolygon edited="0">
                <wp:start x="0" y="0"/>
                <wp:lineTo x="0" y="21406"/>
                <wp:lineTo x="21503" y="21406"/>
                <wp:lineTo x="21503" y="0"/>
                <wp:lineTo x="0" y="0"/>
              </wp:wrapPolygon>
            </wp:wrapTight>
            <wp:docPr id="22" name="תמונה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צילום מסך 2021.03.14 ב.8.59.38.png"/>
                    <pic:cNvPicPr/>
                  </pic:nvPicPr>
                  <pic:blipFill>
                    <a:blip r:embed="rId25">
                      <a:extLst>
                        <a:ext uri="{28A0092B-C50C-407E-A947-70E740481C1C}">
                          <a14:useLocalDpi xmlns:a14="http://schemas.microsoft.com/office/drawing/2010/main" val="0"/>
                        </a:ext>
                      </a:extLst>
                    </a:blip>
                    <a:stretch>
                      <a:fillRect/>
                    </a:stretch>
                  </pic:blipFill>
                  <pic:spPr>
                    <a:xfrm>
                      <a:off x="0" y="0"/>
                      <a:ext cx="7322820" cy="2332355"/>
                    </a:xfrm>
                    <a:prstGeom prst="rect">
                      <a:avLst/>
                    </a:prstGeom>
                  </pic:spPr>
                </pic:pic>
              </a:graphicData>
            </a:graphic>
            <wp14:sizeRelH relativeFrom="page">
              <wp14:pctWidth>0</wp14:pctWidth>
            </wp14:sizeRelH>
            <wp14:sizeRelV relativeFrom="page">
              <wp14:pctHeight>0</wp14:pctHeight>
            </wp14:sizeRelV>
          </wp:anchor>
        </w:drawing>
      </w:r>
      <w:r w:rsidR="008E5141">
        <w:rPr>
          <w:rFonts w:asciiTheme="majorBidi" w:hAnsiTheme="majorBidi" w:cstheme="majorBidi"/>
        </w:rPr>
        <w:t xml:space="preserve">application of </w:t>
      </w:r>
      <w:proofErr w:type="spellStart"/>
      <w:r w:rsidR="008E5141">
        <w:rPr>
          <w:rFonts w:asciiTheme="majorBidi" w:hAnsiTheme="majorBidi" w:cstheme="majorBidi"/>
        </w:rPr>
        <w:t>Stegemann</w:t>
      </w:r>
      <w:proofErr w:type="spellEnd"/>
      <w:r w:rsidR="008E5141">
        <w:rPr>
          <w:rFonts w:asciiTheme="majorBidi" w:hAnsiTheme="majorBidi" w:cstheme="majorBidi"/>
        </w:rPr>
        <w:t xml:space="preserve"> method</w:t>
      </w:r>
      <w:r w:rsidR="00652893">
        <w:rPr>
          <w:rFonts w:asciiTheme="majorBidi" w:hAnsiTheme="majorBidi" w:cstheme="majorBidi"/>
        </w:rPr>
        <w:t>.</w:t>
      </w:r>
      <w:r w:rsidR="0021210F">
        <w:rPr>
          <w:rStyle w:val="FootnoteReference"/>
          <w:rFonts w:asciiTheme="majorBidi" w:hAnsiTheme="majorBidi" w:cstheme="majorBidi"/>
        </w:rPr>
        <w:footnoteReference w:id="17"/>
      </w:r>
    </w:p>
    <w:p w14:paraId="7317FD4B" w14:textId="283D0A3E" w:rsidR="00927357" w:rsidRDefault="00927357" w:rsidP="00927357">
      <w:pPr>
        <w:bidi w:val="0"/>
        <w:jc w:val="center"/>
        <w:rPr>
          <w:rFonts w:asciiTheme="majorBidi" w:hAnsiTheme="majorBidi" w:cstheme="majorBidi"/>
          <w:sz w:val="20"/>
          <w:szCs w:val="20"/>
        </w:rPr>
      </w:pPr>
    </w:p>
    <w:p w14:paraId="08CC52C6" w14:textId="55FEEDEE" w:rsidR="00986C7D" w:rsidRPr="00927357" w:rsidRDefault="00927357" w:rsidP="00927357">
      <w:pPr>
        <w:bidi w:val="0"/>
        <w:jc w:val="center"/>
        <w:rPr>
          <w:rFonts w:asciiTheme="majorBidi" w:hAnsiTheme="majorBidi" w:cstheme="majorBidi"/>
          <w:sz w:val="20"/>
          <w:szCs w:val="20"/>
        </w:rPr>
      </w:pPr>
      <w:r>
        <w:rPr>
          <w:rFonts w:asciiTheme="majorBidi" w:hAnsiTheme="majorBidi" w:cstheme="majorBidi"/>
          <w:sz w:val="20"/>
          <w:szCs w:val="20"/>
        </w:rPr>
        <w:t>Figure 11: Distances between corresponding points of damage</w:t>
      </w:r>
      <w:r w:rsidR="00736D37">
        <w:rPr>
          <w:rFonts w:asciiTheme="majorBidi" w:hAnsiTheme="majorBidi" w:cstheme="majorBidi"/>
          <w:sz w:val="20"/>
          <w:szCs w:val="20"/>
        </w:rPr>
        <w:t xml:space="preserve"> – </w:t>
      </w:r>
      <w:proofErr w:type="spellStart"/>
      <w:r w:rsidR="00736D37">
        <w:rPr>
          <w:rFonts w:asciiTheme="majorBidi" w:hAnsiTheme="majorBidi" w:cstheme="majorBidi"/>
          <w:sz w:val="20"/>
          <w:szCs w:val="20"/>
        </w:rPr>
        <w:t>frgs</w:t>
      </w:r>
      <w:proofErr w:type="spellEnd"/>
      <w:r w:rsidR="00736D37">
        <w:rPr>
          <w:rFonts w:asciiTheme="majorBidi" w:hAnsiTheme="majorBidi" w:cstheme="majorBidi"/>
          <w:sz w:val="20"/>
          <w:szCs w:val="20"/>
        </w:rPr>
        <w:t xml:space="preserve">. 7, </w:t>
      </w:r>
      <w:r w:rsidR="00DA5396">
        <w:rPr>
          <w:rFonts w:asciiTheme="majorBidi" w:hAnsiTheme="majorBidi" w:cstheme="majorBidi"/>
          <w:sz w:val="20"/>
          <w:szCs w:val="20"/>
        </w:rPr>
        <w:t>10, 19, 35</w:t>
      </w:r>
    </w:p>
    <w:p w14:paraId="5858E7D8" w14:textId="04092A72" w:rsidR="00927357" w:rsidRDefault="00736D37" w:rsidP="00927357">
      <w:pPr>
        <w:bidi w:val="0"/>
        <w:spacing w:line="360" w:lineRule="auto"/>
        <w:jc w:val="both"/>
        <w:rPr>
          <w:rFonts w:asciiTheme="majorBidi" w:hAnsiTheme="majorBidi" w:cstheme="majorBidi"/>
        </w:rPr>
      </w:pPr>
      <w:r w:rsidRPr="006F0206">
        <w:rPr>
          <w:rFonts w:asciiTheme="majorBidi" w:hAnsiTheme="majorBidi" w:cstheme="majorBidi"/>
          <w:noProof/>
        </w:rPr>
        <w:drawing>
          <wp:anchor distT="0" distB="0" distL="114300" distR="114300" simplePos="0" relativeHeight="251711488" behindDoc="0" locked="0" layoutInCell="1" allowOverlap="1" wp14:anchorId="620C62D3" wp14:editId="6DCB6B38">
            <wp:simplePos x="0" y="0"/>
            <wp:positionH relativeFrom="column">
              <wp:posOffset>3770630</wp:posOffset>
            </wp:positionH>
            <wp:positionV relativeFrom="paragraph">
              <wp:posOffset>204470</wp:posOffset>
            </wp:positionV>
            <wp:extent cx="2052955" cy="2091055"/>
            <wp:effectExtent l="0" t="0" r="4445" b="0"/>
            <wp:wrapNone/>
            <wp:docPr id="29"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תמונה 2"/>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2052955" cy="2091055"/>
                    </a:xfrm>
                    <a:prstGeom prst="rect">
                      <a:avLst/>
                    </a:prstGeom>
                  </pic:spPr>
                </pic:pic>
              </a:graphicData>
            </a:graphic>
            <wp14:sizeRelH relativeFrom="margin">
              <wp14:pctWidth>0</wp14:pctWidth>
            </wp14:sizeRelH>
            <wp14:sizeRelV relativeFrom="margin">
              <wp14:pctHeight>0</wp14:pctHeight>
            </wp14:sizeRelV>
          </wp:anchor>
        </w:drawing>
      </w:r>
    </w:p>
    <w:p w14:paraId="65C33537" w14:textId="487322C1" w:rsidR="00927357" w:rsidRDefault="00736D37" w:rsidP="00927357">
      <w:pPr>
        <w:bidi w:val="0"/>
        <w:spacing w:line="360" w:lineRule="auto"/>
        <w:jc w:val="both"/>
        <w:rPr>
          <w:rFonts w:asciiTheme="majorBidi" w:hAnsiTheme="majorBidi" w:cstheme="majorBidi"/>
        </w:rPr>
      </w:pPr>
      <w:r w:rsidRPr="006F0206">
        <w:rPr>
          <w:rFonts w:asciiTheme="majorBidi" w:hAnsiTheme="majorBidi" w:cstheme="majorBidi"/>
          <w:noProof/>
        </w:rPr>
        <w:drawing>
          <wp:anchor distT="0" distB="0" distL="114300" distR="114300" simplePos="0" relativeHeight="251710464" behindDoc="0" locked="0" layoutInCell="1" allowOverlap="1" wp14:anchorId="011403FE" wp14:editId="3FB3FC02">
            <wp:simplePos x="0" y="0"/>
            <wp:positionH relativeFrom="column">
              <wp:posOffset>335446</wp:posOffset>
            </wp:positionH>
            <wp:positionV relativeFrom="paragraph">
              <wp:posOffset>171240</wp:posOffset>
            </wp:positionV>
            <wp:extent cx="1394311" cy="1081645"/>
            <wp:effectExtent l="0" t="25400" r="53975" b="0"/>
            <wp:wrapNone/>
            <wp:docPr id="2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תמונה 1"/>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rot="391861">
                      <a:off x="0" y="0"/>
                      <a:ext cx="1394311" cy="1081645"/>
                    </a:xfrm>
                    <a:prstGeom prst="rect">
                      <a:avLst/>
                    </a:prstGeom>
                  </pic:spPr>
                </pic:pic>
              </a:graphicData>
            </a:graphic>
            <wp14:sizeRelH relativeFrom="margin">
              <wp14:pctWidth>0</wp14:pctWidth>
            </wp14:sizeRelH>
            <wp14:sizeRelV relativeFrom="margin">
              <wp14:pctHeight>0</wp14:pctHeight>
            </wp14:sizeRelV>
          </wp:anchor>
        </w:drawing>
      </w:r>
    </w:p>
    <w:p w14:paraId="0CDD6077" w14:textId="3D142D0A" w:rsidR="00927357" w:rsidRDefault="00927357" w:rsidP="006F0206">
      <w:pPr>
        <w:bidi w:val="0"/>
        <w:spacing w:line="360" w:lineRule="auto"/>
        <w:jc w:val="both"/>
        <w:rPr>
          <w:rFonts w:asciiTheme="majorBidi" w:hAnsiTheme="majorBidi" w:cstheme="majorBidi"/>
        </w:rPr>
      </w:pPr>
    </w:p>
    <w:p w14:paraId="49551418" w14:textId="77777777" w:rsidR="00736D37" w:rsidRDefault="00736D37" w:rsidP="00927357">
      <w:pPr>
        <w:bidi w:val="0"/>
        <w:spacing w:line="360" w:lineRule="auto"/>
        <w:jc w:val="center"/>
        <w:rPr>
          <w:rFonts w:asciiTheme="majorBidi" w:hAnsiTheme="majorBidi" w:cstheme="majorBidi"/>
          <w:sz w:val="20"/>
          <w:szCs w:val="20"/>
          <w:rtl/>
        </w:rPr>
      </w:pPr>
    </w:p>
    <w:p w14:paraId="5FF0AADE" w14:textId="77777777" w:rsidR="00736D37" w:rsidRDefault="00736D37" w:rsidP="00736D37">
      <w:pPr>
        <w:bidi w:val="0"/>
        <w:spacing w:line="360" w:lineRule="auto"/>
        <w:jc w:val="center"/>
        <w:rPr>
          <w:rFonts w:asciiTheme="majorBidi" w:hAnsiTheme="majorBidi" w:cstheme="majorBidi"/>
          <w:sz w:val="20"/>
          <w:szCs w:val="20"/>
          <w:rtl/>
        </w:rPr>
      </w:pPr>
    </w:p>
    <w:p w14:paraId="2ED7F1CC" w14:textId="77777777" w:rsidR="00736D37" w:rsidRDefault="00736D37" w:rsidP="00736D37">
      <w:pPr>
        <w:bidi w:val="0"/>
        <w:spacing w:line="360" w:lineRule="auto"/>
        <w:jc w:val="center"/>
        <w:rPr>
          <w:rFonts w:asciiTheme="majorBidi" w:hAnsiTheme="majorBidi" w:cstheme="majorBidi"/>
          <w:sz w:val="20"/>
          <w:szCs w:val="20"/>
          <w:rtl/>
        </w:rPr>
      </w:pPr>
    </w:p>
    <w:p w14:paraId="2D63EF36" w14:textId="77777777" w:rsidR="00736D37" w:rsidRDefault="00736D37" w:rsidP="00736D37">
      <w:pPr>
        <w:bidi w:val="0"/>
        <w:spacing w:line="360" w:lineRule="auto"/>
        <w:jc w:val="center"/>
        <w:rPr>
          <w:rFonts w:asciiTheme="majorBidi" w:hAnsiTheme="majorBidi" w:cstheme="majorBidi"/>
          <w:sz w:val="20"/>
          <w:szCs w:val="20"/>
          <w:rtl/>
        </w:rPr>
      </w:pPr>
    </w:p>
    <w:p w14:paraId="6DDCA4C2" w14:textId="77777777" w:rsidR="00736D37" w:rsidRDefault="00736D37" w:rsidP="00736D37">
      <w:pPr>
        <w:bidi w:val="0"/>
        <w:spacing w:line="360" w:lineRule="auto"/>
        <w:jc w:val="center"/>
        <w:rPr>
          <w:rFonts w:asciiTheme="majorBidi" w:hAnsiTheme="majorBidi" w:cstheme="majorBidi"/>
          <w:sz w:val="20"/>
          <w:szCs w:val="20"/>
          <w:rtl/>
        </w:rPr>
      </w:pPr>
    </w:p>
    <w:p w14:paraId="5EF97ECE" w14:textId="77777777" w:rsidR="00736D37" w:rsidRDefault="00736D37" w:rsidP="00736D37">
      <w:pPr>
        <w:bidi w:val="0"/>
        <w:spacing w:line="360" w:lineRule="auto"/>
        <w:rPr>
          <w:rFonts w:asciiTheme="majorBidi" w:hAnsiTheme="majorBidi" w:cstheme="majorBidi"/>
          <w:sz w:val="20"/>
          <w:szCs w:val="20"/>
          <w:rtl/>
        </w:rPr>
      </w:pPr>
    </w:p>
    <w:p w14:paraId="23CA74C6" w14:textId="734B0634" w:rsidR="00927357" w:rsidRDefault="00736D37" w:rsidP="00736D37">
      <w:pPr>
        <w:bidi w:val="0"/>
        <w:spacing w:line="360" w:lineRule="auto"/>
        <w:jc w:val="center"/>
        <w:rPr>
          <w:rFonts w:asciiTheme="majorBidi" w:hAnsiTheme="majorBidi" w:cstheme="majorBidi"/>
          <w:sz w:val="20"/>
          <w:szCs w:val="20"/>
        </w:rPr>
      </w:pPr>
      <w:r w:rsidRPr="00736D37">
        <w:rPr>
          <w:rFonts w:asciiTheme="majorBidi" w:hAnsiTheme="majorBidi" w:cstheme="majorBidi"/>
          <w:noProof/>
          <w:sz w:val="20"/>
          <w:szCs w:val="20"/>
        </w:rPr>
        <w:drawing>
          <wp:anchor distT="0" distB="0" distL="114300" distR="114300" simplePos="0" relativeHeight="251713536" behindDoc="0" locked="0" layoutInCell="1" allowOverlap="1" wp14:anchorId="42CFD9B5" wp14:editId="337168CB">
            <wp:simplePos x="0" y="0"/>
            <wp:positionH relativeFrom="column">
              <wp:posOffset>1306137</wp:posOffset>
            </wp:positionH>
            <wp:positionV relativeFrom="paragraph">
              <wp:posOffset>194599</wp:posOffset>
            </wp:positionV>
            <wp:extent cx="2422756" cy="2369264"/>
            <wp:effectExtent l="0" t="0" r="0" b="0"/>
            <wp:wrapNone/>
            <wp:docPr id="3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תמונה 1"/>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2422756" cy="2369264"/>
                    </a:xfrm>
                    <a:prstGeom prst="rect">
                      <a:avLst/>
                    </a:prstGeom>
                  </pic:spPr>
                </pic:pic>
              </a:graphicData>
            </a:graphic>
            <wp14:sizeRelH relativeFrom="margin">
              <wp14:pctWidth>0</wp14:pctWidth>
            </wp14:sizeRelH>
            <wp14:sizeRelV relativeFrom="margin">
              <wp14:pctHeight>0</wp14:pctHeight>
            </wp14:sizeRelV>
          </wp:anchor>
        </w:drawing>
      </w:r>
      <w:r w:rsidR="00927357">
        <w:rPr>
          <w:rFonts w:asciiTheme="majorBidi" w:hAnsiTheme="majorBidi" w:cstheme="majorBidi"/>
          <w:sz w:val="20"/>
          <w:szCs w:val="20"/>
        </w:rPr>
        <w:t>Figure 12: 4Q11 16, 23</w:t>
      </w:r>
    </w:p>
    <w:p w14:paraId="071C1FC9" w14:textId="480E9A87" w:rsidR="00927357" w:rsidRDefault="00927357" w:rsidP="00927357">
      <w:pPr>
        <w:bidi w:val="0"/>
        <w:spacing w:line="360" w:lineRule="auto"/>
        <w:jc w:val="center"/>
        <w:rPr>
          <w:rFonts w:asciiTheme="majorBidi" w:hAnsiTheme="majorBidi" w:cstheme="majorBidi"/>
          <w:sz w:val="20"/>
          <w:szCs w:val="20"/>
        </w:rPr>
      </w:pPr>
    </w:p>
    <w:p w14:paraId="5CFC0FE0" w14:textId="031256BB" w:rsidR="00927357" w:rsidRDefault="00927357" w:rsidP="00736D37">
      <w:pPr>
        <w:bidi w:val="0"/>
        <w:spacing w:line="360" w:lineRule="auto"/>
        <w:jc w:val="center"/>
        <w:rPr>
          <w:rFonts w:asciiTheme="majorBidi" w:hAnsiTheme="majorBidi" w:cstheme="majorBidi"/>
          <w:sz w:val="20"/>
          <w:szCs w:val="20"/>
        </w:rPr>
      </w:pPr>
    </w:p>
    <w:p w14:paraId="2FDD3550" w14:textId="2A046A7F" w:rsidR="00736D37" w:rsidRDefault="00736D37" w:rsidP="00927357">
      <w:pPr>
        <w:bidi w:val="0"/>
        <w:spacing w:line="360" w:lineRule="auto"/>
        <w:jc w:val="center"/>
        <w:rPr>
          <w:rFonts w:asciiTheme="majorBidi" w:hAnsiTheme="majorBidi" w:cstheme="majorBidi"/>
          <w:sz w:val="20"/>
          <w:szCs w:val="20"/>
          <w:rtl/>
        </w:rPr>
      </w:pPr>
    </w:p>
    <w:p w14:paraId="29924017" w14:textId="7E31F7D4" w:rsidR="00736D37" w:rsidRDefault="00736D37" w:rsidP="00736D37">
      <w:pPr>
        <w:bidi w:val="0"/>
        <w:spacing w:line="360" w:lineRule="auto"/>
        <w:jc w:val="center"/>
        <w:rPr>
          <w:rFonts w:asciiTheme="majorBidi" w:hAnsiTheme="majorBidi" w:cstheme="majorBidi"/>
          <w:sz w:val="20"/>
          <w:szCs w:val="20"/>
          <w:rtl/>
        </w:rPr>
      </w:pPr>
    </w:p>
    <w:p w14:paraId="6AB17CC2" w14:textId="0C2DD6D7" w:rsidR="00736D37" w:rsidRDefault="00736D37" w:rsidP="00736D37">
      <w:pPr>
        <w:bidi w:val="0"/>
        <w:spacing w:line="360" w:lineRule="auto"/>
        <w:jc w:val="center"/>
        <w:rPr>
          <w:rFonts w:asciiTheme="majorBidi" w:hAnsiTheme="majorBidi" w:cstheme="majorBidi"/>
          <w:sz w:val="20"/>
          <w:szCs w:val="20"/>
          <w:rtl/>
        </w:rPr>
      </w:pPr>
    </w:p>
    <w:p w14:paraId="360C067A" w14:textId="01C1C8B1" w:rsidR="00736D37" w:rsidRDefault="00736D37" w:rsidP="00736D37">
      <w:pPr>
        <w:bidi w:val="0"/>
        <w:spacing w:line="360" w:lineRule="auto"/>
        <w:jc w:val="center"/>
        <w:rPr>
          <w:rFonts w:asciiTheme="majorBidi" w:hAnsiTheme="majorBidi" w:cstheme="majorBidi"/>
          <w:sz w:val="20"/>
          <w:szCs w:val="20"/>
          <w:rtl/>
        </w:rPr>
      </w:pPr>
    </w:p>
    <w:p w14:paraId="04707907" w14:textId="3B70A2E2" w:rsidR="00736D37" w:rsidRDefault="00736D37" w:rsidP="00736D37">
      <w:pPr>
        <w:bidi w:val="0"/>
        <w:spacing w:line="360" w:lineRule="auto"/>
        <w:jc w:val="center"/>
        <w:rPr>
          <w:rFonts w:asciiTheme="majorBidi" w:hAnsiTheme="majorBidi" w:cstheme="majorBidi"/>
          <w:sz w:val="20"/>
          <w:szCs w:val="20"/>
          <w:rtl/>
        </w:rPr>
      </w:pPr>
      <w:r w:rsidRPr="00736D37">
        <w:rPr>
          <w:rFonts w:asciiTheme="majorBidi" w:hAnsiTheme="majorBidi" w:cstheme="majorBidi"/>
          <w:noProof/>
          <w:sz w:val="20"/>
          <w:szCs w:val="20"/>
        </w:rPr>
        <mc:AlternateContent>
          <mc:Choice Requires="wps">
            <w:drawing>
              <wp:anchor distT="0" distB="0" distL="114300" distR="114300" simplePos="0" relativeHeight="251714560" behindDoc="0" locked="0" layoutInCell="1" allowOverlap="1" wp14:anchorId="38BD3B1B" wp14:editId="3755F32E">
                <wp:simplePos x="0" y="0"/>
                <wp:positionH relativeFrom="column">
                  <wp:posOffset>1991245</wp:posOffset>
                </wp:positionH>
                <wp:positionV relativeFrom="paragraph">
                  <wp:posOffset>35271</wp:posOffset>
                </wp:positionV>
                <wp:extent cx="178785" cy="388579"/>
                <wp:effectExtent l="0" t="50800" r="75565" b="18415"/>
                <wp:wrapNone/>
                <wp:docPr id="35" name="מחבר חץ ישר 2"/>
                <wp:cNvGraphicFramePr/>
                <a:graphic xmlns:a="http://schemas.openxmlformats.org/drawingml/2006/main">
                  <a:graphicData uri="http://schemas.microsoft.com/office/word/2010/wordprocessingShape">
                    <wps:wsp>
                      <wps:cNvCnPr/>
                      <wps:spPr>
                        <a:xfrm flipV="1">
                          <a:off x="0" y="0"/>
                          <a:ext cx="178785" cy="388579"/>
                        </a:xfrm>
                        <a:prstGeom prst="straightConnector1">
                          <a:avLst/>
                        </a:prstGeom>
                        <a:ln w="2222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43622812" id="מחבר חץ ישר 2" o:spid="_x0000_s1026" type="#_x0000_t32" style="position:absolute;left:0;text-align:left;margin-left:156.8pt;margin-top:2.8pt;width:14.1pt;height:30.6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" strokecolor="#c00000" strokeweight="1.75pt">
                <v:stroke endarrow="block" joinstyle="miter"/>
              </v:shape>
            </w:pict>
          </mc:Fallback>
        </mc:AlternateContent>
      </w:r>
      <w:r w:rsidRPr="00736D37">
        <w:rPr>
          <w:rFonts w:asciiTheme="majorBidi" w:hAnsiTheme="majorBidi" w:cstheme="majorBidi"/>
          <w:noProof/>
          <w:sz w:val="20"/>
          <w:szCs w:val="20"/>
        </w:rPr>
        <mc:AlternateContent>
          <mc:Choice Requires="wps">
            <w:drawing>
              <wp:anchor distT="0" distB="0" distL="114300" distR="114300" simplePos="0" relativeHeight="251715584" behindDoc="0" locked="0" layoutInCell="1" allowOverlap="1" wp14:anchorId="35D6F398" wp14:editId="6FD2742C">
                <wp:simplePos x="0" y="0"/>
                <wp:positionH relativeFrom="column">
                  <wp:posOffset>3026756</wp:posOffset>
                </wp:positionH>
                <wp:positionV relativeFrom="paragraph">
                  <wp:posOffset>32500</wp:posOffset>
                </wp:positionV>
                <wp:extent cx="338939" cy="185182"/>
                <wp:effectExtent l="50800" t="50800" r="42545" b="43815"/>
                <wp:wrapNone/>
                <wp:docPr id="36" name="מחבר חץ ישר 3"/>
                <wp:cNvGraphicFramePr/>
                <a:graphic xmlns:a="http://schemas.openxmlformats.org/drawingml/2006/main">
                  <a:graphicData uri="http://schemas.microsoft.com/office/word/2010/wordprocessingShape">
                    <wps:wsp>
                      <wps:cNvCnPr/>
                      <wps:spPr>
                        <a:xfrm flipH="1" flipV="1">
                          <a:off x="0" y="0"/>
                          <a:ext cx="338939" cy="185182"/>
                        </a:xfrm>
                        <a:prstGeom prst="straightConnector1">
                          <a:avLst/>
                        </a:prstGeom>
                        <a:ln w="2222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709FDEBA" id="מחבר חץ ישר 3" o:spid="_x0000_s1026" type="#_x0000_t32" style="position:absolute;left:0;text-align:left;margin-left:238.35pt;margin-top:2.55pt;width:26.7pt;height:14.6pt;flip:x 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" strokecolor="#c00000" strokeweight="1.75pt">
                <v:stroke endarrow="block" joinstyle="miter"/>
              </v:shape>
            </w:pict>
          </mc:Fallback>
        </mc:AlternateContent>
      </w:r>
    </w:p>
    <w:p w14:paraId="69DFAF2C" w14:textId="7E0C5D9F" w:rsidR="00736D37" w:rsidRDefault="00736D37" w:rsidP="00736D37">
      <w:pPr>
        <w:bidi w:val="0"/>
        <w:spacing w:line="360" w:lineRule="auto"/>
        <w:jc w:val="center"/>
        <w:rPr>
          <w:rFonts w:asciiTheme="majorBidi" w:hAnsiTheme="majorBidi" w:cstheme="majorBidi"/>
          <w:sz w:val="20"/>
          <w:szCs w:val="20"/>
          <w:rtl/>
        </w:rPr>
      </w:pPr>
    </w:p>
    <w:p w14:paraId="45501C93" w14:textId="04365C1A" w:rsidR="00736D37" w:rsidRDefault="00736D37" w:rsidP="00736D37">
      <w:pPr>
        <w:bidi w:val="0"/>
        <w:spacing w:line="360" w:lineRule="auto"/>
        <w:jc w:val="center"/>
        <w:rPr>
          <w:rFonts w:asciiTheme="majorBidi" w:hAnsiTheme="majorBidi" w:cstheme="majorBidi"/>
          <w:sz w:val="20"/>
          <w:szCs w:val="20"/>
          <w:rtl/>
        </w:rPr>
      </w:pPr>
    </w:p>
    <w:p w14:paraId="2D651B54" w14:textId="20A9FD82" w:rsidR="00736D37" w:rsidRDefault="00736D37" w:rsidP="00736D37">
      <w:pPr>
        <w:bidi w:val="0"/>
        <w:spacing w:line="360" w:lineRule="auto"/>
        <w:jc w:val="center"/>
        <w:rPr>
          <w:rFonts w:asciiTheme="majorBidi" w:hAnsiTheme="majorBidi" w:cstheme="majorBidi"/>
          <w:sz w:val="20"/>
          <w:szCs w:val="20"/>
          <w:rtl/>
        </w:rPr>
      </w:pPr>
    </w:p>
    <w:p w14:paraId="1AD63CE2" w14:textId="1A509973" w:rsidR="00736D37" w:rsidRDefault="00736D37" w:rsidP="00736D37">
      <w:pPr>
        <w:bidi w:val="0"/>
        <w:spacing w:line="360" w:lineRule="auto"/>
        <w:jc w:val="center"/>
        <w:rPr>
          <w:rFonts w:asciiTheme="majorBidi" w:hAnsiTheme="majorBidi" w:cstheme="majorBidi"/>
          <w:sz w:val="20"/>
          <w:szCs w:val="20"/>
          <w:rtl/>
        </w:rPr>
      </w:pPr>
    </w:p>
    <w:p w14:paraId="4CF9E482" w14:textId="26617047" w:rsidR="00927357" w:rsidRPr="00927357" w:rsidRDefault="00927357" w:rsidP="00736D37">
      <w:pPr>
        <w:bidi w:val="0"/>
        <w:spacing w:line="360" w:lineRule="auto"/>
        <w:jc w:val="center"/>
        <w:rPr>
          <w:rFonts w:asciiTheme="majorBidi" w:hAnsiTheme="majorBidi" w:cstheme="majorBidi"/>
          <w:sz w:val="20"/>
          <w:szCs w:val="20"/>
        </w:rPr>
      </w:pPr>
      <w:r>
        <w:rPr>
          <w:rFonts w:asciiTheme="majorBidi" w:hAnsiTheme="majorBidi" w:cstheme="majorBidi"/>
          <w:sz w:val="20"/>
          <w:szCs w:val="20"/>
        </w:rPr>
        <w:t xml:space="preserve">Figure 13: Recurrent damage pattern and corresponding points of damage – </w:t>
      </w:r>
      <w:proofErr w:type="spellStart"/>
      <w:r>
        <w:rPr>
          <w:rFonts w:asciiTheme="majorBidi" w:hAnsiTheme="majorBidi" w:cstheme="majorBidi"/>
          <w:sz w:val="20"/>
          <w:szCs w:val="20"/>
        </w:rPr>
        <w:t>frgs</w:t>
      </w:r>
      <w:proofErr w:type="spellEnd"/>
      <w:r>
        <w:rPr>
          <w:rFonts w:asciiTheme="majorBidi" w:hAnsiTheme="majorBidi" w:cstheme="majorBidi"/>
          <w:sz w:val="20"/>
          <w:szCs w:val="20"/>
        </w:rPr>
        <w:t>. 16, 23</w:t>
      </w:r>
    </w:p>
    <w:p w14:paraId="46C14725" w14:textId="65547BCA" w:rsidR="00DA5396" w:rsidRDefault="00DA5396" w:rsidP="00DA5396">
      <w:pPr>
        <w:bidi w:val="0"/>
        <w:spacing w:line="360" w:lineRule="auto"/>
        <w:jc w:val="center"/>
        <w:rPr>
          <w:rFonts w:asciiTheme="majorBidi" w:hAnsiTheme="majorBidi" w:cstheme="majorBidi"/>
          <w:sz w:val="20"/>
          <w:szCs w:val="20"/>
        </w:rPr>
      </w:pPr>
      <w:r>
        <w:rPr>
          <w:rFonts w:asciiTheme="majorBidi" w:hAnsiTheme="majorBidi" w:cstheme="majorBidi"/>
          <w:noProof/>
          <w:sz w:val="20"/>
          <w:szCs w:val="20"/>
        </w:rPr>
        <w:lastRenderedPageBreak/>
        <w:drawing>
          <wp:anchor distT="0" distB="0" distL="114300" distR="114300" simplePos="0" relativeHeight="251716608" behindDoc="0" locked="0" layoutInCell="1" allowOverlap="1" wp14:anchorId="4A528D42" wp14:editId="640E6C08">
            <wp:simplePos x="0" y="0"/>
            <wp:positionH relativeFrom="column">
              <wp:posOffset>-520411</wp:posOffset>
            </wp:positionH>
            <wp:positionV relativeFrom="paragraph">
              <wp:posOffset>0</wp:posOffset>
            </wp:positionV>
            <wp:extent cx="6137621" cy="2118588"/>
            <wp:effectExtent l="0" t="0" r="9525" b="0"/>
            <wp:wrapTight wrapText="bothSides">
              <wp:wrapPolygon edited="0">
                <wp:start x="0" y="0"/>
                <wp:lineTo x="0" y="21237"/>
                <wp:lineTo x="21544" y="21237"/>
                <wp:lineTo x="21544" y="0"/>
                <wp:lineTo x="0" y="0"/>
              </wp:wrapPolygon>
            </wp:wrapTight>
            <wp:docPr id="44" name="תמונה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צילום מסך 2021.03.14 ב.10.53.24.png"/>
                    <pic:cNvPicPr/>
                  </pic:nvPicPr>
                  <pic:blipFill>
                    <a:blip r:embed="rId29">
                      <a:extLst>
                        <a:ext uri="{28A0092B-C50C-407E-A947-70E740481C1C}">
                          <a14:useLocalDpi xmlns:a14="http://schemas.microsoft.com/office/drawing/2010/main" val="0"/>
                        </a:ext>
                      </a:extLst>
                    </a:blip>
                    <a:stretch>
                      <a:fillRect/>
                    </a:stretch>
                  </pic:blipFill>
                  <pic:spPr>
                    <a:xfrm>
                      <a:off x="0" y="0"/>
                      <a:ext cx="6137621" cy="2118588"/>
                    </a:xfrm>
                    <a:prstGeom prst="rect">
                      <a:avLst/>
                    </a:prstGeom>
                  </pic:spPr>
                </pic:pic>
              </a:graphicData>
            </a:graphic>
            <wp14:sizeRelH relativeFrom="page">
              <wp14:pctWidth>0</wp14:pctWidth>
            </wp14:sizeRelH>
            <wp14:sizeRelV relativeFrom="page">
              <wp14:pctHeight>0</wp14:pctHeight>
            </wp14:sizeRelV>
          </wp:anchor>
        </w:drawing>
      </w:r>
    </w:p>
    <w:p w14:paraId="3B8ED8E9" w14:textId="72C33B27" w:rsidR="00927357" w:rsidRPr="00DA5396" w:rsidRDefault="00DA5396" w:rsidP="00DA5396">
      <w:pPr>
        <w:bidi w:val="0"/>
        <w:spacing w:line="360" w:lineRule="auto"/>
        <w:jc w:val="center"/>
        <w:rPr>
          <w:rFonts w:asciiTheme="majorBidi" w:hAnsiTheme="majorBidi" w:cstheme="majorBidi"/>
          <w:sz w:val="20"/>
          <w:szCs w:val="20"/>
        </w:rPr>
      </w:pPr>
      <w:r>
        <w:rPr>
          <w:rFonts w:asciiTheme="majorBidi" w:hAnsiTheme="majorBidi" w:cstheme="majorBidi"/>
          <w:sz w:val="20"/>
          <w:szCs w:val="20"/>
        </w:rPr>
        <w:t xml:space="preserve">Figure 14: Distances between corresponding points of damage – </w:t>
      </w:r>
      <w:proofErr w:type="spellStart"/>
      <w:r>
        <w:rPr>
          <w:rFonts w:asciiTheme="majorBidi" w:hAnsiTheme="majorBidi" w:cstheme="majorBidi"/>
          <w:sz w:val="20"/>
          <w:szCs w:val="20"/>
        </w:rPr>
        <w:t>frgs</w:t>
      </w:r>
      <w:proofErr w:type="spellEnd"/>
      <w:r>
        <w:rPr>
          <w:rFonts w:asciiTheme="majorBidi" w:hAnsiTheme="majorBidi" w:cstheme="majorBidi"/>
          <w:sz w:val="20"/>
          <w:szCs w:val="20"/>
        </w:rPr>
        <w:t>. 16, 23</w:t>
      </w:r>
    </w:p>
    <w:p w14:paraId="1853581C" w14:textId="77777777" w:rsidR="00DA5396" w:rsidRDefault="00DA5396" w:rsidP="00927357">
      <w:pPr>
        <w:bidi w:val="0"/>
        <w:spacing w:line="360" w:lineRule="auto"/>
        <w:jc w:val="both"/>
        <w:rPr>
          <w:rFonts w:asciiTheme="majorBidi" w:hAnsiTheme="majorBidi" w:cstheme="majorBidi"/>
        </w:rPr>
      </w:pPr>
    </w:p>
    <w:p w14:paraId="0EFE60FF" w14:textId="0EACB814" w:rsidR="00E94B39" w:rsidRDefault="00E94B39" w:rsidP="00DA5396">
      <w:pPr>
        <w:bidi w:val="0"/>
        <w:spacing w:line="360" w:lineRule="auto"/>
        <w:jc w:val="both"/>
        <w:rPr>
          <w:rFonts w:asciiTheme="majorBidi" w:hAnsiTheme="majorBidi" w:cstheme="majorBidi"/>
        </w:rPr>
      </w:pPr>
      <w:r>
        <w:rPr>
          <w:rFonts w:asciiTheme="majorBidi" w:hAnsiTheme="majorBidi" w:cstheme="majorBidi"/>
        </w:rPr>
        <w:t>Although I have shown the correspondence of all relevant material</w:t>
      </w:r>
      <w:r w:rsidRPr="001A2AD2">
        <w:rPr>
          <w:rFonts w:asciiTheme="majorBidi" w:hAnsiTheme="majorBidi" w:cstheme="majorBidi"/>
        </w:rPr>
        <w:t xml:space="preserve"> </w:t>
      </w:r>
      <w:r>
        <w:rPr>
          <w:rFonts w:asciiTheme="majorBidi" w:hAnsiTheme="majorBidi" w:cstheme="majorBidi"/>
        </w:rPr>
        <w:t>data, like any reconstruction, this one has a margin of error.</w:t>
      </w:r>
      <w:r w:rsidR="00D774E5">
        <w:rPr>
          <w:rStyle w:val="FootnoteReference"/>
          <w:rFonts w:asciiTheme="majorBidi" w:hAnsiTheme="majorBidi" w:cstheme="majorBidi"/>
        </w:rPr>
        <w:footnoteReference w:id="18"/>
      </w:r>
      <w:r>
        <w:rPr>
          <w:rFonts w:asciiTheme="majorBidi" w:hAnsiTheme="majorBidi" w:cstheme="majorBidi"/>
        </w:rPr>
        <w:t xml:space="preserve"> Nevertheless, the fact that independent pieces of material evidence fit together in the proposed reconstruction, significantly</w:t>
      </w:r>
      <w:r w:rsidDel="00020351">
        <w:rPr>
          <w:rFonts w:asciiTheme="majorBidi" w:hAnsiTheme="majorBidi" w:cstheme="majorBidi"/>
        </w:rPr>
        <w:t xml:space="preserve"> </w:t>
      </w:r>
      <w:r>
        <w:rPr>
          <w:rFonts w:asciiTheme="majorBidi" w:hAnsiTheme="majorBidi" w:cstheme="majorBidi"/>
        </w:rPr>
        <w:t xml:space="preserve">narrows down that margin. The column-widths have been determined by reconstructing the missing text between fragmentary lines. They accord with the distances between corresponding points of damage that show incremental growth between the rolls of the scroll. The material reconstruction thus successfully combines independent data. </w:t>
      </w:r>
    </w:p>
    <w:p w14:paraId="7050CEDB" w14:textId="4FEDF14E" w:rsidR="00D774E5" w:rsidRPr="00D774E5" w:rsidRDefault="00D774E5" w:rsidP="007F575B">
      <w:pPr>
        <w:bidi w:val="0"/>
        <w:spacing w:line="360" w:lineRule="auto"/>
        <w:jc w:val="both"/>
        <w:rPr>
          <w:rFonts w:asciiTheme="majorBidi" w:hAnsiTheme="majorBidi" w:cstheme="majorBidi"/>
          <w:rtl/>
        </w:rPr>
      </w:pPr>
      <w:r>
        <w:rPr>
          <w:rFonts w:asciiTheme="majorBidi" w:hAnsiTheme="majorBidi" w:cstheme="majorBidi"/>
        </w:rPr>
        <w:tab/>
      </w:r>
      <w:r w:rsidRPr="00973E58">
        <w:rPr>
          <w:rFonts w:asciiTheme="majorBidi" w:hAnsiTheme="majorBidi" w:cstheme="majorBidi"/>
          <w:color w:val="FF0000"/>
        </w:rPr>
        <w:t>Moreover, in March 2021, I was fortunate to visit IAA laboratories and to closely explore the material evidence of 4Q11.</w:t>
      </w:r>
      <w:r w:rsidR="007F575B" w:rsidRPr="00973E58">
        <w:rPr>
          <w:rStyle w:val="FootnoteReference"/>
          <w:rFonts w:asciiTheme="majorBidi" w:hAnsiTheme="majorBidi" w:cstheme="majorBidi"/>
          <w:color w:val="FF0000"/>
        </w:rPr>
        <w:footnoteReference w:id="19"/>
      </w:r>
      <w:r w:rsidRPr="00973E58">
        <w:rPr>
          <w:rFonts w:asciiTheme="majorBidi" w:hAnsiTheme="majorBidi" w:cstheme="majorBidi"/>
          <w:color w:val="FF0000"/>
        </w:rPr>
        <w:t xml:space="preserve"> Measurement of the leather of fragments 1,</w:t>
      </w:r>
      <w:ins w:id="55" w:author="Michael Miller" w:date="2021-03-16T11:32:00Z">
        <w:r w:rsidR="00066F7B">
          <w:rPr>
            <w:rFonts w:asciiTheme="majorBidi" w:hAnsiTheme="majorBidi" w:cstheme="majorBidi"/>
            <w:color w:val="FF0000"/>
          </w:rPr>
          <w:t xml:space="preserve"> </w:t>
        </w:r>
      </w:ins>
      <w:r w:rsidRPr="00973E58">
        <w:rPr>
          <w:rFonts w:asciiTheme="majorBidi" w:hAnsiTheme="majorBidi" w:cstheme="majorBidi"/>
          <w:color w:val="FF0000"/>
        </w:rPr>
        <w:t xml:space="preserve">3, and 4 indicates that the thickness of the leather is 0.3–0.4 cm. These findings reinforce the incremental growth suggested by the application of </w:t>
      </w:r>
      <w:ins w:id="56" w:author="Michael Miller" w:date="2021-03-16T11:34:00Z">
        <w:r w:rsidR="00066F7B">
          <w:rPr>
            <w:rFonts w:asciiTheme="majorBidi" w:hAnsiTheme="majorBidi" w:cstheme="majorBidi"/>
            <w:color w:val="FF0000"/>
          </w:rPr>
          <w:t xml:space="preserve">the </w:t>
        </w:r>
      </w:ins>
      <w:commentRangeStart w:id="57"/>
      <w:proofErr w:type="spellStart"/>
      <w:r w:rsidRPr="00973E58">
        <w:rPr>
          <w:rFonts w:asciiTheme="majorBidi" w:hAnsiTheme="majorBidi" w:cstheme="majorBidi"/>
          <w:color w:val="FF0000"/>
        </w:rPr>
        <w:t>Stegemann</w:t>
      </w:r>
      <w:commentRangeEnd w:id="57"/>
      <w:proofErr w:type="spellEnd"/>
      <w:r w:rsidR="00066F7B">
        <w:rPr>
          <w:rStyle w:val="CommentReference"/>
        </w:rPr>
        <w:commentReference w:id="57"/>
      </w:r>
      <w:r w:rsidRPr="00973E58">
        <w:rPr>
          <w:rFonts w:asciiTheme="majorBidi" w:hAnsiTheme="majorBidi" w:cstheme="majorBidi"/>
          <w:color w:val="FF0000"/>
        </w:rPr>
        <w:t xml:space="preserve"> method.</w:t>
      </w:r>
    </w:p>
    <w:p w14:paraId="2845364C" w14:textId="6623752E" w:rsidR="00E94B39" w:rsidRPr="00973E58" w:rsidRDefault="00E94B39" w:rsidP="00903B25">
      <w:pPr>
        <w:bidi w:val="0"/>
        <w:spacing w:line="360" w:lineRule="auto"/>
        <w:ind w:firstLine="720"/>
        <w:jc w:val="both"/>
        <w:rPr>
          <w:rFonts w:asciiTheme="majorBidi" w:hAnsiTheme="majorBidi" w:cstheme="majorBidi"/>
          <w:color w:val="FF0000"/>
        </w:rPr>
      </w:pPr>
      <w:r w:rsidRPr="00973E58">
        <w:rPr>
          <w:rFonts w:asciiTheme="majorBidi" w:hAnsiTheme="majorBidi" w:cstheme="majorBidi"/>
          <w:color w:val="FF0000"/>
        </w:rPr>
        <w:t>The reconstruction proposal is further supported by fragments 10 and 20 – the widest of all the preserved fragments. According to my analysis, the two fragments do not preserve two iterations of patterns of damage. In other words, they do not preserve more than one roll of the original scroll. Indeed, the maximum width of fragment 10</w:t>
      </w:r>
      <w:r w:rsidR="000F0F47" w:rsidRPr="00973E58">
        <w:rPr>
          <w:rFonts w:asciiTheme="majorBidi" w:hAnsiTheme="majorBidi" w:cstheme="majorBidi"/>
          <w:color w:val="FF0000"/>
        </w:rPr>
        <w:t xml:space="preserve"> equals 13.7 cm,</w:t>
      </w:r>
      <w:r w:rsidRPr="00973E58">
        <w:rPr>
          <w:rFonts w:asciiTheme="majorBidi" w:hAnsiTheme="majorBidi" w:cstheme="majorBidi"/>
          <w:color w:val="FF0000"/>
        </w:rPr>
        <w:t xml:space="preserve"> </w:t>
      </w:r>
      <w:r w:rsidR="000F0F47" w:rsidRPr="00973E58">
        <w:rPr>
          <w:rFonts w:asciiTheme="majorBidi" w:hAnsiTheme="majorBidi" w:cstheme="majorBidi"/>
          <w:color w:val="FF0000"/>
        </w:rPr>
        <w:t>similar</w:t>
      </w:r>
      <w:r w:rsidRPr="00973E58">
        <w:rPr>
          <w:rFonts w:asciiTheme="majorBidi" w:hAnsiTheme="majorBidi" w:cstheme="majorBidi"/>
          <w:color w:val="FF0000"/>
        </w:rPr>
        <w:t xml:space="preserve"> to the circumfere</w:t>
      </w:r>
      <w:r w:rsidR="00BA1E4F" w:rsidRPr="00973E58">
        <w:rPr>
          <w:rFonts w:asciiTheme="majorBidi" w:hAnsiTheme="majorBidi" w:cstheme="majorBidi"/>
          <w:color w:val="FF0000"/>
        </w:rPr>
        <w:t xml:space="preserve">nce of the scroll at that point. The maximum width of fragment 20 is 12.9 cm, which is </w:t>
      </w:r>
      <w:r w:rsidR="00903B25" w:rsidRPr="00973E58">
        <w:rPr>
          <w:rFonts w:asciiTheme="majorBidi" w:hAnsiTheme="majorBidi" w:cstheme="majorBidi"/>
          <w:color w:val="FF0000"/>
        </w:rPr>
        <w:t>almost equal</w:t>
      </w:r>
      <w:r w:rsidR="00BA1E4F" w:rsidRPr="00973E58">
        <w:rPr>
          <w:rFonts w:asciiTheme="majorBidi" w:hAnsiTheme="majorBidi" w:cstheme="majorBidi"/>
          <w:color w:val="FF0000"/>
        </w:rPr>
        <w:t xml:space="preserve"> to the circumference of the scroll at that point. The latter equals 12.8 cm. </w:t>
      </w:r>
    </w:p>
    <w:p w14:paraId="73D6B583" w14:textId="46F03AE3" w:rsidR="00E94B39" w:rsidRPr="00CE2495" w:rsidRDefault="00CE2495" w:rsidP="00CE2495">
      <w:pPr>
        <w:bidi w:val="0"/>
        <w:spacing w:line="360" w:lineRule="auto"/>
        <w:ind w:firstLine="720"/>
        <w:jc w:val="both"/>
        <w:rPr>
          <w:rFonts w:ascii="Times New Roman" w:hAnsi="Times New Roman" w:cs="Times New Roman"/>
        </w:rPr>
      </w:pPr>
      <w:r>
        <w:rPr>
          <w:rFonts w:ascii="Times New Roman" w:hAnsi="Times New Roman" w:cs="Times New Roman"/>
        </w:rPr>
        <w:lastRenderedPageBreak/>
        <w:t>All of these considerations indicate that the core of the material reconstruction of 4Q11 is stable and has been established on abundant evidence. Although the margin the of error may slightly alter the positioning of the fragments and the distances between them, it will not significantly affect the main conclusion that the major SP-Ex expansion in plagues narrative, the organization of judiciary and theophany at Sinai were not originally included in 4Q11.</w:t>
      </w:r>
    </w:p>
    <w:p w14:paraId="0B588A43" w14:textId="77777777" w:rsidR="008E5141" w:rsidRDefault="008E5141" w:rsidP="0021210F">
      <w:pPr>
        <w:bidi w:val="0"/>
        <w:spacing w:line="360" w:lineRule="auto"/>
        <w:ind w:firstLine="720"/>
        <w:jc w:val="both"/>
        <w:rPr>
          <w:rFonts w:asciiTheme="majorBidi" w:hAnsiTheme="majorBidi" w:cstheme="majorBidi"/>
        </w:rPr>
      </w:pPr>
      <w:r>
        <w:rPr>
          <w:rFonts w:asciiTheme="majorBidi" w:hAnsiTheme="majorBidi" w:cstheme="majorBidi"/>
        </w:rPr>
        <w:t>As a preliminary</w:t>
      </w:r>
      <w:r w:rsidRPr="00036C73">
        <w:rPr>
          <w:rFonts w:asciiTheme="majorBidi" w:hAnsiTheme="majorBidi" w:cstheme="majorBidi"/>
        </w:rPr>
        <w:t xml:space="preserve"> conclusion, </w:t>
      </w:r>
      <w:r>
        <w:rPr>
          <w:rFonts w:asciiTheme="majorBidi" w:hAnsiTheme="majorBidi" w:cstheme="majorBidi"/>
        </w:rPr>
        <w:t xml:space="preserve">the essence of this part of this paper was to use the materiality of 4Q11 as a fruitful resource for investigating its textual context. The material reconstruction of the scroll indicates that 4Q11 represents the short text-type of Exodus, of which MT and the Hebrew </w:t>
      </w:r>
      <w:r w:rsidRPr="00BF240A">
        <w:rPr>
          <w:rFonts w:asciiTheme="majorBidi" w:hAnsiTheme="majorBidi" w:cstheme="majorBidi"/>
          <w:i/>
          <w:iCs/>
        </w:rPr>
        <w:t>Vorlage</w:t>
      </w:r>
      <w:r>
        <w:rPr>
          <w:rFonts w:asciiTheme="majorBidi" w:hAnsiTheme="majorBidi" w:cstheme="majorBidi"/>
        </w:rPr>
        <w:t xml:space="preserve"> of LXX are also exemplars. </w:t>
      </w:r>
    </w:p>
    <w:p w14:paraId="5EBCDB78" w14:textId="77777777" w:rsidR="008E5141" w:rsidRDefault="008E5141" w:rsidP="008E5141">
      <w:pPr>
        <w:bidi w:val="0"/>
        <w:spacing w:line="360" w:lineRule="auto"/>
        <w:jc w:val="both"/>
        <w:rPr>
          <w:rFonts w:asciiTheme="majorBidi" w:hAnsiTheme="majorBidi" w:cstheme="majorBidi"/>
        </w:rPr>
      </w:pPr>
    </w:p>
    <w:p w14:paraId="623AED88" w14:textId="77777777" w:rsidR="008B6FC6" w:rsidRDefault="008B6FC6" w:rsidP="008B6FC6">
      <w:pPr>
        <w:bidi w:val="0"/>
        <w:spacing w:line="360" w:lineRule="auto"/>
        <w:jc w:val="both"/>
        <w:rPr>
          <w:rFonts w:asciiTheme="majorBidi" w:hAnsiTheme="majorBidi" w:cstheme="majorBidi"/>
        </w:rPr>
      </w:pPr>
    </w:p>
    <w:p w14:paraId="6CBFF47F" w14:textId="45AC4588" w:rsidR="0021210F" w:rsidRPr="00795A74" w:rsidRDefault="0021210F" w:rsidP="0021210F">
      <w:pPr>
        <w:bidi w:val="0"/>
        <w:spacing w:line="360" w:lineRule="auto"/>
        <w:jc w:val="both"/>
        <w:rPr>
          <w:rFonts w:asciiTheme="majorBidi" w:hAnsiTheme="majorBidi" w:cstheme="majorBidi"/>
          <w:b/>
          <w:bCs/>
        </w:rPr>
      </w:pPr>
      <w:r>
        <w:rPr>
          <w:rFonts w:asciiTheme="majorBidi" w:hAnsiTheme="majorBidi" w:cstheme="majorBidi"/>
          <w:b/>
          <w:bCs/>
        </w:rPr>
        <w:t>3</w:t>
      </w:r>
      <w:r>
        <w:rPr>
          <w:rFonts w:asciiTheme="majorBidi" w:hAnsiTheme="majorBidi" w:cstheme="majorBidi"/>
          <w:b/>
          <w:bCs/>
        </w:rPr>
        <w:tab/>
      </w:r>
      <w:r w:rsidRPr="00795A74">
        <w:rPr>
          <w:rFonts w:asciiTheme="majorBidi" w:hAnsiTheme="majorBidi" w:cstheme="majorBidi"/>
          <w:b/>
          <w:bCs/>
        </w:rPr>
        <w:t xml:space="preserve">The Extant Text: Scribal and Exegetical Techniques in </w:t>
      </w:r>
      <w:r>
        <w:rPr>
          <w:rFonts w:asciiTheme="majorBidi" w:hAnsiTheme="majorBidi" w:cstheme="majorBidi"/>
          <w:b/>
          <w:bCs/>
        </w:rPr>
        <w:t xml:space="preserve">the </w:t>
      </w:r>
      <w:r w:rsidRPr="00795A74">
        <w:rPr>
          <w:rFonts w:asciiTheme="majorBidi" w:hAnsiTheme="majorBidi" w:cstheme="majorBidi"/>
          <w:b/>
          <w:bCs/>
        </w:rPr>
        <w:t>Second Temple Period</w:t>
      </w:r>
    </w:p>
    <w:p w14:paraId="09B77704" w14:textId="77777777" w:rsidR="008B6FC6" w:rsidRDefault="008B6FC6" w:rsidP="0021210F">
      <w:pPr>
        <w:bidi w:val="0"/>
        <w:spacing w:line="360" w:lineRule="auto"/>
        <w:jc w:val="both"/>
        <w:rPr>
          <w:rFonts w:asciiTheme="majorBidi" w:hAnsiTheme="majorBidi" w:cstheme="majorBidi"/>
        </w:rPr>
      </w:pPr>
    </w:p>
    <w:p w14:paraId="3AB5BDAF" w14:textId="5067DE8C" w:rsidR="00A92019" w:rsidRDefault="0021210F" w:rsidP="00DA5396">
      <w:pPr>
        <w:bidi w:val="0"/>
        <w:spacing w:line="360" w:lineRule="auto"/>
        <w:jc w:val="both"/>
        <w:rPr>
          <w:rFonts w:asciiTheme="majorBidi" w:hAnsiTheme="majorBidi" w:cstheme="majorBidi"/>
          <w:lang w:val="en"/>
        </w:rPr>
      </w:pPr>
      <w:r>
        <w:rPr>
          <w:rFonts w:asciiTheme="majorBidi" w:hAnsiTheme="majorBidi" w:cstheme="majorBidi"/>
        </w:rPr>
        <w:t>Not only does the shared literary form attest to textual proximity between MT and 4Q11, but so too does a statistical analysis of 4Q11’s readings. According to Armin Lange, there is a relatively large number of cases of agreements between 4Q11 and MT (tab. 3).</w:t>
      </w:r>
      <w:r>
        <w:rPr>
          <w:rStyle w:val="FootnoteReference"/>
          <w:rFonts w:asciiTheme="majorBidi" w:hAnsiTheme="majorBidi" w:cstheme="majorBidi"/>
        </w:rPr>
        <w:footnoteReference w:id="20"/>
      </w:r>
      <w:r>
        <w:rPr>
          <w:rFonts w:asciiTheme="majorBidi" w:hAnsiTheme="majorBidi" w:cstheme="majorBidi"/>
        </w:rPr>
        <w:t xml:space="preserve"> However, this number is counterbalanced by an identical number of disagreements. Due to the inconclusive textual evidence, 4Q11 </w:t>
      </w:r>
      <w:r>
        <w:rPr>
          <w:rFonts w:asciiTheme="majorBidi" w:hAnsiTheme="majorBidi" w:cstheme="majorBidi"/>
          <w:lang w:val="en"/>
        </w:rPr>
        <w:t xml:space="preserve">has not been classified straightforwardly as a Masoretic manuscript. </w:t>
      </w:r>
      <w:r w:rsidR="002F49F4">
        <w:rPr>
          <w:rFonts w:asciiTheme="majorBidi" w:hAnsiTheme="majorBidi" w:cstheme="majorBidi"/>
          <w:lang w:val="en"/>
        </w:rPr>
        <w:t xml:space="preserve">Emanuel </w:t>
      </w:r>
      <w:r w:rsidR="004E3922">
        <w:rPr>
          <w:rFonts w:asciiTheme="majorBidi" w:hAnsiTheme="majorBidi" w:cstheme="majorBidi"/>
          <w:lang w:val="en"/>
        </w:rPr>
        <w:t xml:space="preserve">Tov </w:t>
      </w:r>
      <w:r>
        <w:rPr>
          <w:rFonts w:asciiTheme="majorBidi" w:hAnsiTheme="majorBidi" w:cstheme="majorBidi"/>
          <w:lang w:val="en"/>
        </w:rPr>
        <w:t>placed it in the outer circle of proto-Masoretic texts.</w:t>
      </w:r>
      <w:r w:rsidR="002F49F4">
        <w:rPr>
          <w:rStyle w:val="FootnoteReference"/>
          <w:rFonts w:asciiTheme="majorBidi" w:hAnsiTheme="majorBidi" w:cstheme="majorBidi"/>
          <w:lang w:val="en"/>
        </w:rPr>
        <w:footnoteReference w:id="21"/>
      </w:r>
      <w:r>
        <w:rPr>
          <w:rFonts w:asciiTheme="majorBidi" w:hAnsiTheme="majorBidi" w:cstheme="majorBidi"/>
          <w:lang w:val="en"/>
        </w:rPr>
        <w:t xml:space="preserve"> </w:t>
      </w:r>
    </w:p>
    <w:tbl>
      <w:tblPr>
        <w:tblStyle w:val="TableGrid"/>
        <w:tblW w:w="0" w:type="auto"/>
        <w:tblLook w:val="04A0" w:firstRow="1" w:lastRow="0" w:firstColumn="1" w:lastColumn="0" w:noHBand="0" w:noVBand="1"/>
      </w:tblPr>
      <w:tblGrid>
        <w:gridCol w:w="2763"/>
        <w:gridCol w:w="2763"/>
        <w:gridCol w:w="2764"/>
      </w:tblGrid>
      <w:tr w:rsidR="00A92019" w14:paraId="02C665D5" w14:textId="77777777" w:rsidTr="00A92019">
        <w:tc>
          <w:tcPr>
            <w:tcW w:w="2763" w:type="dxa"/>
          </w:tcPr>
          <w:p w14:paraId="2C2B17F5" w14:textId="77777777" w:rsidR="00A92019" w:rsidRDefault="00A92019" w:rsidP="00A92019">
            <w:pPr>
              <w:bidi w:val="0"/>
              <w:spacing w:line="360" w:lineRule="auto"/>
              <w:jc w:val="center"/>
              <w:rPr>
                <w:rFonts w:asciiTheme="majorBidi" w:hAnsiTheme="majorBidi" w:cstheme="majorBidi"/>
              </w:rPr>
            </w:pPr>
          </w:p>
        </w:tc>
        <w:tc>
          <w:tcPr>
            <w:tcW w:w="2763" w:type="dxa"/>
          </w:tcPr>
          <w:p w14:paraId="0C42ECF8" w14:textId="42A13B2C" w:rsidR="00A92019" w:rsidRDefault="00A92019" w:rsidP="00A92019">
            <w:pPr>
              <w:bidi w:val="0"/>
              <w:spacing w:line="360" w:lineRule="auto"/>
              <w:jc w:val="center"/>
              <w:rPr>
                <w:rFonts w:asciiTheme="majorBidi" w:hAnsiTheme="majorBidi" w:cstheme="majorBidi"/>
              </w:rPr>
            </w:pPr>
            <w:r w:rsidRPr="0021210F">
              <w:rPr>
                <w:rFonts w:asciiTheme="majorBidi" w:hAnsiTheme="majorBidi" w:cstheme="majorBidi"/>
              </w:rPr>
              <w:t>Agreements</w:t>
            </w:r>
          </w:p>
        </w:tc>
        <w:tc>
          <w:tcPr>
            <w:tcW w:w="2764" w:type="dxa"/>
          </w:tcPr>
          <w:p w14:paraId="7E89AD32" w14:textId="3E67DFA0" w:rsidR="00A92019" w:rsidRDefault="00A92019" w:rsidP="00A92019">
            <w:pPr>
              <w:bidi w:val="0"/>
              <w:spacing w:line="360" w:lineRule="auto"/>
              <w:jc w:val="center"/>
              <w:rPr>
                <w:rFonts w:asciiTheme="majorBidi" w:hAnsiTheme="majorBidi" w:cstheme="majorBidi"/>
              </w:rPr>
            </w:pPr>
            <w:r>
              <w:rPr>
                <w:rFonts w:asciiTheme="majorBidi" w:hAnsiTheme="majorBidi" w:cstheme="majorBidi"/>
              </w:rPr>
              <w:t>Disagreements</w:t>
            </w:r>
          </w:p>
        </w:tc>
      </w:tr>
      <w:tr w:rsidR="00A92019" w14:paraId="1EDD4AF5" w14:textId="77777777" w:rsidTr="00A92019">
        <w:tc>
          <w:tcPr>
            <w:tcW w:w="2763" w:type="dxa"/>
          </w:tcPr>
          <w:p w14:paraId="103D49DD" w14:textId="31FAD265" w:rsidR="00A92019" w:rsidRDefault="00A92019" w:rsidP="00A92019">
            <w:pPr>
              <w:bidi w:val="0"/>
              <w:spacing w:line="360" w:lineRule="auto"/>
              <w:jc w:val="center"/>
              <w:rPr>
                <w:rFonts w:asciiTheme="majorBidi" w:hAnsiTheme="majorBidi" w:cstheme="majorBidi"/>
              </w:rPr>
            </w:pPr>
            <w:r>
              <w:rPr>
                <w:rFonts w:asciiTheme="majorBidi" w:hAnsiTheme="majorBidi" w:cstheme="majorBidi"/>
              </w:rPr>
              <w:t>MT</w:t>
            </w:r>
          </w:p>
        </w:tc>
        <w:tc>
          <w:tcPr>
            <w:tcW w:w="2763" w:type="dxa"/>
          </w:tcPr>
          <w:p w14:paraId="1A476095" w14:textId="169910FA" w:rsidR="00A92019" w:rsidRDefault="00A92019" w:rsidP="00A92019">
            <w:pPr>
              <w:bidi w:val="0"/>
              <w:spacing w:line="360" w:lineRule="auto"/>
              <w:jc w:val="center"/>
              <w:rPr>
                <w:rFonts w:asciiTheme="majorBidi" w:hAnsiTheme="majorBidi" w:cstheme="majorBidi"/>
              </w:rPr>
            </w:pPr>
            <w:r>
              <w:rPr>
                <w:rFonts w:asciiTheme="majorBidi" w:hAnsiTheme="majorBidi" w:cstheme="majorBidi"/>
              </w:rPr>
              <w:t>25</w:t>
            </w:r>
          </w:p>
        </w:tc>
        <w:tc>
          <w:tcPr>
            <w:tcW w:w="2764" w:type="dxa"/>
          </w:tcPr>
          <w:p w14:paraId="3F50EE93" w14:textId="092CF6C7" w:rsidR="00A92019" w:rsidRDefault="00A92019" w:rsidP="00A92019">
            <w:pPr>
              <w:bidi w:val="0"/>
              <w:spacing w:line="360" w:lineRule="auto"/>
              <w:jc w:val="center"/>
              <w:rPr>
                <w:rFonts w:asciiTheme="majorBidi" w:hAnsiTheme="majorBidi" w:cstheme="majorBidi"/>
              </w:rPr>
            </w:pPr>
            <w:r>
              <w:rPr>
                <w:rFonts w:asciiTheme="majorBidi" w:hAnsiTheme="majorBidi" w:cstheme="majorBidi"/>
              </w:rPr>
              <w:t>25</w:t>
            </w:r>
          </w:p>
        </w:tc>
      </w:tr>
      <w:tr w:rsidR="00A92019" w14:paraId="78D881CC" w14:textId="77777777" w:rsidTr="00A92019">
        <w:tc>
          <w:tcPr>
            <w:tcW w:w="2763" w:type="dxa"/>
          </w:tcPr>
          <w:p w14:paraId="2A914C68" w14:textId="7E663B4A" w:rsidR="00A92019" w:rsidRDefault="00A92019" w:rsidP="00A92019">
            <w:pPr>
              <w:bidi w:val="0"/>
              <w:spacing w:line="360" w:lineRule="auto"/>
              <w:jc w:val="center"/>
              <w:rPr>
                <w:rFonts w:asciiTheme="majorBidi" w:hAnsiTheme="majorBidi" w:cstheme="majorBidi"/>
              </w:rPr>
            </w:pPr>
            <w:r>
              <w:rPr>
                <w:rFonts w:asciiTheme="majorBidi" w:hAnsiTheme="majorBidi" w:cstheme="majorBidi"/>
              </w:rPr>
              <w:t>SP</w:t>
            </w:r>
          </w:p>
        </w:tc>
        <w:tc>
          <w:tcPr>
            <w:tcW w:w="2763" w:type="dxa"/>
          </w:tcPr>
          <w:p w14:paraId="232CFC7D" w14:textId="47D3776B" w:rsidR="00A92019" w:rsidRDefault="00A92019" w:rsidP="00A92019">
            <w:pPr>
              <w:bidi w:val="0"/>
              <w:spacing w:line="360" w:lineRule="auto"/>
              <w:jc w:val="center"/>
              <w:rPr>
                <w:rFonts w:asciiTheme="majorBidi" w:hAnsiTheme="majorBidi" w:cstheme="majorBidi"/>
              </w:rPr>
            </w:pPr>
            <w:r>
              <w:rPr>
                <w:rFonts w:asciiTheme="majorBidi" w:hAnsiTheme="majorBidi" w:cstheme="majorBidi"/>
              </w:rPr>
              <w:t>12</w:t>
            </w:r>
          </w:p>
        </w:tc>
        <w:tc>
          <w:tcPr>
            <w:tcW w:w="2764" w:type="dxa"/>
          </w:tcPr>
          <w:p w14:paraId="0FDEFE90" w14:textId="1D03ED5D" w:rsidR="00A92019" w:rsidRDefault="00A92019" w:rsidP="00A92019">
            <w:pPr>
              <w:bidi w:val="0"/>
              <w:spacing w:line="360" w:lineRule="auto"/>
              <w:jc w:val="center"/>
              <w:rPr>
                <w:rFonts w:asciiTheme="majorBidi" w:hAnsiTheme="majorBidi" w:cstheme="majorBidi"/>
              </w:rPr>
            </w:pPr>
            <w:r>
              <w:rPr>
                <w:rFonts w:asciiTheme="majorBidi" w:hAnsiTheme="majorBidi" w:cstheme="majorBidi"/>
              </w:rPr>
              <w:t>38</w:t>
            </w:r>
          </w:p>
        </w:tc>
      </w:tr>
      <w:tr w:rsidR="00A92019" w14:paraId="30728F5B" w14:textId="77777777" w:rsidTr="00A92019">
        <w:tc>
          <w:tcPr>
            <w:tcW w:w="2763" w:type="dxa"/>
          </w:tcPr>
          <w:p w14:paraId="24F864C0" w14:textId="406A4A0E" w:rsidR="00A92019" w:rsidRPr="00A92019" w:rsidRDefault="00A92019" w:rsidP="00A92019">
            <w:pPr>
              <w:bidi w:val="0"/>
              <w:spacing w:line="360" w:lineRule="auto"/>
              <w:jc w:val="center"/>
              <w:rPr>
                <w:rFonts w:asciiTheme="majorBidi" w:hAnsiTheme="majorBidi" w:cstheme="majorBidi"/>
                <w:i/>
                <w:iCs/>
              </w:rPr>
            </w:pPr>
            <w:r>
              <w:rPr>
                <w:rFonts w:asciiTheme="majorBidi" w:hAnsiTheme="majorBidi" w:cstheme="majorBidi"/>
              </w:rPr>
              <w:t>LXX</w:t>
            </w:r>
            <w:r>
              <w:rPr>
                <w:rFonts w:asciiTheme="majorBidi" w:hAnsiTheme="majorBidi" w:cstheme="majorBidi"/>
                <w:i/>
                <w:iCs/>
              </w:rPr>
              <w:t xml:space="preserve"> Vorlage</w:t>
            </w:r>
          </w:p>
        </w:tc>
        <w:tc>
          <w:tcPr>
            <w:tcW w:w="2763" w:type="dxa"/>
          </w:tcPr>
          <w:p w14:paraId="683DD41E" w14:textId="52FDB5C5" w:rsidR="00A92019" w:rsidRDefault="00A92019" w:rsidP="00A92019">
            <w:pPr>
              <w:bidi w:val="0"/>
              <w:spacing w:line="360" w:lineRule="auto"/>
              <w:jc w:val="center"/>
              <w:rPr>
                <w:rFonts w:asciiTheme="majorBidi" w:hAnsiTheme="majorBidi" w:cstheme="majorBidi"/>
              </w:rPr>
            </w:pPr>
            <w:r>
              <w:rPr>
                <w:rFonts w:asciiTheme="majorBidi" w:hAnsiTheme="majorBidi" w:cstheme="majorBidi"/>
              </w:rPr>
              <w:t>15</w:t>
            </w:r>
          </w:p>
        </w:tc>
        <w:tc>
          <w:tcPr>
            <w:tcW w:w="2764" w:type="dxa"/>
          </w:tcPr>
          <w:p w14:paraId="26FF6FD9" w14:textId="6A3329B2" w:rsidR="00A92019" w:rsidRDefault="00A92019" w:rsidP="00A92019">
            <w:pPr>
              <w:bidi w:val="0"/>
              <w:spacing w:line="360" w:lineRule="auto"/>
              <w:jc w:val="center"/>
              <w:rPr>
                <w:rFonts w:asciiTheme="majorBidi" w:hAnsiTheme="majorBidi" w:cstheme="majorBidi"/>
              </w:rPr>
            </w:pPr>
            <w:r>
              <w:rPr>
                <w:rFonts w:asciiTheme="majorBidi" w:hAnsiTheme="majorBidi" w:cstheme="majorBidi"/>
              </w:rPr>
              <w:t>24</w:t>
            </w:r>
          </w:p>
        </w:tc>
      </w:tr>
      <w:tr w:rsidR="00A92019" w14:paraId="2332411F" w14:textId="77777777" w:rsidTr="00066825">
        <w:tc>
          <w:tcPr>
            <w:tcW w:w="2763" w:type="dxa"/>
          </w:tcPr>
          <w:p w14:paraId="35F26063" w14:textId="48A7DDD7" w:rsidR="00A92019" w:rsidRDefault="00A92019" w:rsidP="00A92019">
            <w:pPr>
              <w:bidi w:val="0"/>
              <w:spacing w:line="360" w:lineRule="auto"/>
              <w:jc w:val="center"/>
              <w:rPr>
                <w:rFonts w:asciiTheme="majorBidi" w:hAnsiTheme="majorBidi" w:cstheme="majorBidi"/>
              </w:rPr>
            </w:pPr>
            <w:r>
              <w:rPr>
                <w:rFonts w:asciiTheme="majorBidi" w:hAnsiTheme="majorBidi" w:cstheme="majorBidi"/>
              </w:rPr>
              <w:t>Independent readings</w:t>
            </w:r>
          </w:p>
        </w:tc>
        <w:tc>
          <w:tcPr>
            <w:tcW w:w="5527" w:type="dxa"/>
            <w:gridSpan w:val="2"/>
          </w:tcPr>
          <w:p w14:paraId="7D759717" w14:textId="6EB93A47" w:rsidR="00A92019" w:rsidRDefault="00A92019" w:rsidP="00A92019">
            <w:pPr>
              <w:bidi w:val="0"/>
              <w:spacing w:line="360" w:lineRule="auto"/>
              <w:jc w:val="center"/>
              <w:rPr>
                <w:rFonts w:asciiTheme="majorBidi" w:hAnsiTheme="majorBidi" w:cstheme="majorBidi"/>
              </w:rPr>
            </w:pPr>
            <w:r>
              <w:rPr>
                <w:rFonts w:asciiTheme="majorBidi" w:hAnsiTheme="majorBidi" w:cstheme="majorBidi"/>
              </w:rPr>
              <w:t>12</w:t>
            </w:r>
          </w:p>
        </w:tc>
      </w:tr>
    </w:tbl>
    <w:p w14:paraId="693AC58D" w14:textId="77777777" w:rsidR="00A92019" w:rsidRDefault="00A92019" w:rsidP="0021210F">
      <w:pPr>
        <w:bidi w:val="0"/>
        <w:spacing w:line="360" w:lineRule="auto"/>
        <w:jc w:val="both"/>
        <w:rPr>
          <w:rFonts w:asciiTheme="majorBidi" w:hAnsiTheme="majorBidi" w:cstheme="majorBidi"/>
        </w:rPr>
      </w:pPr>
    </w:p>
    <w:p w14:paraId="0EB9B068" w14:textId="32D4B03F" w:rsidR="00A92019" w:rsidRPr="00A92019" w:rsidRDefault="00A92019" w:rsidP="00A92019">
      <w:pPr>
        <w:bidi w:val="0"/>
        <w:spacing w:line="360" w:lineRule="auto"/>
        <w:jc w:val="center"/>
        <w:rPr>
          <w:rFonts w:asciiTheme="majorBidi" w:hAnsiTheme="majorBidi" w:cstheme="majorBidi"/>
          <w:sz w:val="20"/>
          <w:szCs w:val="20"/>
        </w:rPr>
      </w:pPr>
      <w:r>
        <w:rPr>
          <w:rFonts w:asciiTheme="majorBidi" w:hAnsiTheme="majorBidi" w:cstheme="majorBidi"/>
          <w:sz w:val="20"/>
          <w:szCs w:val="20"/>
        </w:rPr>
        <w:t>Table 3: A statistical analysis of 4Q11’s extant text</w:t>
      </w:r>
    </w:p>
    <w:p w14:paraId="247A1FAE" w14:textId="77777777" w:rsidR="00A92019" w:rsidRDefault="00A92019" w:rsidP="00A92019">
      <w:pPr>
        <w:bidi w:val="0"/>
        <w:spacing w:line="360" w:lineRule="auto"/>
        <w:jc w:val="both"/>
        <w:rPr>
          <w:rFonts w:asciiTheme="majorBidi" w:hAnsiTheme="majorBidi" w:cstheme="majorBidi"/>
        </w:rPr>
      </w:pPr>
    </w:p>
    <w:p w14:paraId="5512B943" w14:textId="0AB20675" w:rsidR="0021210F" w:rsidRPr="00470720" w:rsidRDefault="0021210F" w:rsidP="00A92019">
      <w:pPr>
        <w:bidi w:val="0"/>
        <w:spacing w:line="360" w:lineRule="auto"/>
        <w:jc w:val="both"/>
        <w:rPr>
          <w:rFonts w:asciiTheme="majorBidi" w:hAnsiTheme="majorBidi" w:cstheme="majorBidi"/>
        </w:rPr>
      </w:pPr>
      <w:r w:rsidRPr="00470720">
        <w:rPr>
          <w:rFonts w:asciiTheme="majorBidi" w:hAnsiTheme="majorBidi" w:cstheme="majorBidi"/>
        </w:rPr>
        <w:t xml:space="preserve">The </w:t>
      </w:r>
      <w:r>
        <w:rPr>
          <w:rFonts w:asciiTheme="majorBidi" w:hAnsiTheme="majorBidi" w:cstheme="majorBidi"/>
        </w:rPr>
        <w:t>statistical analysis of 4Q11’s readings</w:t>
      </w:r>
      <w:r w:rsidRPr="00470720">
        <w:rPr>
          <w:rFonts w:asciiTheme="majorBidi" w:hAnsiTheme="majorBidi" w:cstheme="majorBidi"/>
        </w:rPr>
        <w:t xml:space="preserve"> illustrate </w:t>
      </w:r>
      <w:r>
        <w:rPr>
          <w:rFonts w:asciiTheme="majorBidi" w:hAnsiTheme="majorBidi" w:cstheme="majorBidi"/>
        </w:rPr>
        <w:t xml:space="preserve">the necessity of exploring </w:t>
      </w:r>
      <w:r w:rsidRPr="00470720">
        <w:rPr>
          <w:rFonts w:asciiTheme="majorBidi" w:hAnsiTheme="majorBidi" w:cstheme="majorBidi"/>
        </w:rPr>
        <w:t xml:space="preserve">4Q11’s text in terms of the scribe and his process, rather </w:t>
      </w:r>
      <w:r>
        <w:rPr>
          <w:rFonts w:asciiTheme="majorBidi" w:hAnsiTheme="majorBidi" w:cstheme="majorBidi"/>
        </w:rPr>
        <w:t xml:space="preserve">than merely through </w:t>
      </w:r>
      <w:r w:rsidRPr="00470720">
        <w:rPr>
          <w:rFonts w:asciiTheme="majorBidi" w:hAnsiTheme="majorBidi" w:cstheme="majorBidi"/>
        </w:rPr>
        <w:t xml:space="preserve">its comparison to other ancient versions. In other words, we should ask </w:t>
      </w:r>
      <w:r>
        <w:rPr>
          <w:rFonts w:asciiTheme="majorBidi" w:hAnsiTheme="majorBidi" w:cstheme="majorBidi"/>
        </w:rPr>
        <w:t xml:space="preserve">– </w:t>
      </w:r>
      <w:r w:rsidRPr="00470720">
        <w:rPr>
          <w:rFonts w:asciiTheme="majorBidi" w:hAnsiTheme="majorBidi" w:cstheme="majorBidi"/>
        </w:rPr>
        <w:t>what</w:t>
      </w:r>
      <w:r>
        <w:rPr>
          <w:rFonts w:asciiTheme="majorBidi" w:hAnsiTheme="majorBidi" w:cstheme="majorBidi"/>
        </w:rPr>
        <w:t xml:space="preserve"> did</w:t>
      </w:r>
      <w:r w:rsidRPr="00470720">
        <w:rPr>
          <w:rFonts w:asciiTheme="majorBidi" w:hAnsiTheme="majorBidi" w:cstheme="majorBidi"/>
        </w:rPr>
        <w:t xml:space="preserve"> the scribe </w:t>
      </w:r>
      <w:r>
        <w:rPr>
          <w:rFonts w:asciiTheme="majorBidi" w:hAnsiTheme="majorBidi" w:cstheme="majorBidi"/>
        </w:rPr>
        <w:t xml:space="preserve">do </w:t>
      </w:r>
      <w:r w:rsidRPr="00470720">
        <w:rPr>
          <w:rFonts w:asciiTheme="majorBidi" w:hAnsiTheme="majorBidi" w:cstheme="majorBidi"/>
        </w:rPr>
        <w:t xml:space="preserve">when he copied his </w:t>
      </w:r>
      <w:r w:rsidRPr="00470720">
        <w:rPr>
          <w:rFonts w:asciiTheme="majorBidi" w:hAnsiTheme="majorBidi" w:cstheme="majorBidi"/>
          <w:i/>
          <w:iCs/>
        </w:rPr>
        <w:t>Vorlage</w:t>
      </w:r>
      <w:r w:rsidRPr="00470720">
        <w:rPr>
          <w:rFonts w:asciiTheme="majorBidi" w:hAnsiTheme="majorBidi" w:cstheme="majorBidi"/>
        </w:rPr>
        <w:t>? Did he copy it faithfully</w:t>
      </w:r>
      <w:r>
        <w:rPr>
          <w:rFonts w:asciiTheme="majorBidi" w:hAnsiTheme="majorBidi" w:cstheme="majorBidi"/>
        </w:rPr>
        <w:t>?</w:t>
      </w:r>
      <w:r w:rsidRPr="00470720">
        <w:rPr>
          <w:rFonts w:asciiTheme="majorBidi" w:hAnsiTheme="majorBidi" w:cstheme="majorBidi"/>
        </w:rPr>
        <w:t xml:space="preserve"> </w:t>
      </w:r>
      <w:r>
        <w:rPr>
          <w:rFonts w:asciiTheme="majorBidi" w:hAnsiTheme="majorBidi" w:cstheme="majorBidi"/>
        </w:rPr>
        <w:t>O</w:t>
      </w:r>
      <w:r w:rsidRPr="00470720">
        <w:rPr>
          <w:rFonts w:asciiTheme="majorBidi" w:hAnsiTheme="majorBidi" w:cstheme="majorBidi"/>
        </w:rPr>
        <w:t xml:space="preserve">r did he insert changes in the text in front of him? I approached 4Q11 with these </w:t>
      </w:r>
      <w:r>
        <w:rPr>
          <w:rFonts w:asciiTheme="majorBidi" w:hAnsiTheme="majorBidi" w:cstheme="majorBidi"/>
        </w:rPr>
        <w:t xml:space="preserve">very </w:t>
      </w:r>
      <w:r w:rsidRPr="00470720">
        <w:rPr>
          <w:rFonts w:asciiTheme="majorBidi" w:hAnsiTheme="majorBidi" w:cstheme="majorBidi"/>
        </w:rPr>
        <w:t xml:space="preserve">questions in mind. </w:t>
      </w:r>
      <w:r>
        <w:rPr>
          <w:rFonts w:asciiTheme="majorBidi" w:hAnsiTheme="majorBidi" w:cstheme="majorBidi"/>
        </w:rPr>
        <w:t>In</w:t>
      </w:r>
      <w:r w:rsidRPr="00470720">
        <w:rPr>
          <w:rFonts w:asciiTheme="majorBidi" w:hAnsiTheme="majorBidi" w:cstheme="majorBidi"/>
        </w:rPr>
        <w:t xml:space="preserve"> doing so, I </w:t>
      </w:r>
      <w:r>
        <w:rPr>
          <w:rFonts w:asciiTheme="majorBidi" w:hAnsiTheme="majorBidi" w:cstheme="majorBidi"/>
        </w:rPr>
        <w:t xml:space="preserve">have </w:t>
      </w:r>
      <w:r w:rsidRPr="00470720">
        <w:rPr>
          <w:rFonts w:asciiTheme="majorBidi" w:hAnsiTheme="majorBidi" w:cstheme="majorBidi"/>
        </w:rPr>
        <w:t>follow</w:t>
      </w:r>
      <w:r>
        <w:rPr>
          <w:rFonts w:asciiTheme="majorBidi" w:hAnsiTheme="majorBidi" w:cstheme="majorBidi"/>
        </w:rPr>
        <w:t>ed</w:t>
      </w:r>
      <w:r w:rsidRPr="00470720">
        <w:rPr>
          <w:rFonts w:asciiTheme="majorBidi" w:hAnsiTheme="majorBidi" w:cstheme="majorBidi"/>
        </w:rPr>
        <w:t xml:space="preserve"> </w:t>
      </w:r>
      <w:proofErr w:type="spellStart"/>
      <w:r w:rsidRPr="00470720">
        <w:rPr>
          <w:rFonts w:asciiTheme="majorBidi" w:hAnsiTheme="majorBidi" w:cstheme="majorBidi"/>
        </w:rPr>
        <w:t>Sidnie</w:t>
      </w:r>
      <w:proofErr w:type="spellEnd"/>
      <w:r w:rsidRPr="00470720">
        <w:rPr>
          <w:rFonts w:asciiTheme="majorBidi" w:hAnsiTheme="majorBidi" w:cstheme="majorBidi"/>
        </w:rPr>
        <w:t xml:space="preserve"> </w:t>
      </w:r>
      <w:r>
        <w:rPr>
          <w:rFonts w:asciiTheme="majorBidi" w:hAnsiTheme="majorBidi" w:cstheme="majorBidi"/>
        </w:rPr>
        <w:t xml:space="preserve">White </w:t>
      </w:r>
      <w:r w:rsidR="00A92019">
        <w:rPr>
          <w:rFonts w:asciiTheme="majorBidi" w:hAnsiTheme="majorBidi" w:cstheme="majorBidi"/>
        </w:rPr>
        <w:t>Crawford</w:t>
      </w:r>
      <w:r w:rsidRPr="00470720">
        <w:rPr>
          <w:rFonts w:asciiTheme="majorBidi" w:hAnsiTheme="majorBidi" w:cstheme="majorBidi"/>
        </w:rPr>
        <w:t>,</w:t>
      </w:r>
      <w:r>
        <w:rPr>
          <w:rFonts w:asciiTheme="majorBidi" w:hAnsiTheme="majorBidi" w:cstheme="majorBidi"/>
        </w:rPr>
        <w:t xml:space="preserve"> who</w:t>
      </w:r>
      <w:r w:rsidRPr="00470720">
        <w:rPr>
          <w:rFonts w:asciiTheme="majorBidi" w:hAnsiTheme="majorBidi" w:cstheme="majorBidi"/>
        </w:rPr>
        <w:t xml:space="preserve"> emphasizes the importance of seeking patterns for scribal activity rather than a textual characteristic of a specific manuscript vis-à-vis other manuscripts.</w:t>
      </w:r>
      <w:r w:rsidR="00A92019">
        <w:rPr>
          <w:rStyle w:val="FootnoteReference"/>
          <w:rFonts w:asciiTheme="majorBidi" w:hAnsiTheme="majorBidi" w:cstheme="majorBidi"/>
        </w:rPr>
        <w:footnoteReference w:id="22"/>
      </w:r>
      <w:r w:rsidRPr="00470720">
        <w:rPr>
          <w:rFonts w:asciiTheme="majorBidi" w:hAnsiTheme="majorBidi" w:cstheme="majorBidi"/>
        </w:rPr>
        <w:t xml:space="preserve"> </w:t>
      </w:r>
    </w:p>
    <w:p w14:paraId="01841D59" w14:textId="77777777" w:rsidR="0021210F" w:rsidRDefault="0021210F" w:rsidP="00524EBC">
      <w:pPr>
        <w:bidi w:val="0"/>
        <w:spacing w:line="360" w:lineRule="auto"/>
        <w:ind w:firstLine="720"/>
        <w:jc w:val="both"/>
        <w:rPr>
          <w:rFonts w:asciiTheme="majorBidi" w:hAnsiTheme="majorBidi" w:cstheme="majorBidi"/>
        </w:rPr>
      </w:pPr>
      <w:r>
        <w:rPr>
          <w:rFonts w:asciiTheme="majorBidi" w:hAnsiTheme="majorBidi" w:cstheme="majorBidi"/>
        </w:rPr>
        <w:t xml:space="preserve">At this point in the discussion, I should caution that it is often impossible to determine whether individual readings were inserted by the scribe or already existed in his </w:t>
      </w:r>
      <w:r w:rsidRPr="006F521E">
        <w:rPr>
          <w:rFonts w:asciiTheme="majorBidi" w:hAnsiTheme="majorBidi" w:cstheme="majorBidi"/>
          <w:i/>
          <w:iCs/>
        </w:rPr>
        <w:t>Vorlage</w:t>
      </w:r>
      <w:r>
        <w:rPr>
          <w:rFonts w:asciiTheme="majorBidi" w:hAnsiTheme="majorBidi" w:cstheme="majorBidi"/>
        </w:rPr>
        <w:t xml:space="preserve">. In these cases, as in the following discussion of 4Q11, we can only draw conclusions about scribal processes in a general way. It is often impossible to point to a particular point in the transmission process at which a change was made to the text. </w:t>
      </w:r>
    </w:p>
    <w:p w14:paraId="2CA531B0" w14:textId="63C41F2F" w:rsidR="0021210F" w:rsidRDefault="00323BBE" w:rsidP="00524EBC">
      <w:pPr>
        <w:bidi w:val="0"/>
        <w:spacing w:line="360" w:lineRule="auto"/>
        <w:ind w:firstLine="720"/>
        <w:jc w:val="both"/>
        <w:rPr>
          <w:rFonts w:asciiTheme="majorBidi" w:hAnsiTheme="majorBidi" w:cstheme="majorBidi"/>
        </w:rPr>
      </w:pPr>
      <w:r>
        <w:rPr>
          <w:rFonts w:asciiTheme="majorBidi" w:hAnsiTheme="majorBidi" w:cstheme="majorBidi"/>
        </w:rPr>
        <w:t>Most of the variants</w:t>
      </w:r>
      <w:r w:rsidR="0021210F" w:rsidRPr="0026618F">
        <w:rPr>
          <w:rFonts w:asciiTheme="majorBidi" w:hAnsiTheme="majorBidi" w:cstheme="majorBidi"/>
        </w:rPr>
        <w:t xml:space="preserve"> </w:t>
      </w:r>
      <w:r w:rsidR="0021210F" w:rsidRPr="00651DD0">
        <w:rPr>
          <w:rFonts w:asciiTheme="majorBidi" w:hAnsiTheme="majorBidi" w:cstheme="majorBidi"/>
        </w:rPr>
        <w:t>in which one of the four Hebrew texts of Exodus</w:t>
      </w:r>
      <w:r w:rsidR="0021210F">
        <w:rPr>
          <w:rFonts w:asciiTheme="majorBidi" w:hAnsiTheme="majorBidi" w:cstheme="majorBidi"/>
        </w:rPr>
        <w:t xml:space="preserve"> –</w:t>
      </w:r>
      <w:r w:rsidR="0021210F" w:rsidRPr="00651DD0">
        <w:rPr>
          <w:rFonts w:asciiTheme="majorBidi" w:hAnsiTheme="majorBidi" w:cstheme="majorBidi"/>
        </w:rPr>
        <w:t xml:space="preserve"> 4Q11, 4Q22, MT</w:t>
      </w:r>
      <w:r w:rsidR="0021210F">
        <w:rPr>
          <w:rFonts w:asciiTheme="majorBidi" w:hAnsiTheme="majorBidi" w:cstheme="majorBidi"/>
        </w:rPr>
        <w:t>,</w:t>
      </w:r>
      <w:r w:rsidR="0021210F" w:rsidRPr="00651DD0">
        <w:rPr>
          <w:rFonts w:asciiTheme="majorBidi" w:hAnsiTheme="majorBidi" w:cstheme="majorBidi"/>
        </w:rPr>
        <w:t xml:space="preserve"> and SP</w:t>
      </w:r>
      <w:r w:rsidR="0021210F">
        <w:rPr>
          <w:rFonts w:asciiTheme="majorBidi" w:hAnsiTheme="majorBidi" w:cstheme="majorBidi"/>
        </w:rPr>
        <w:t xml:space="preserve"> – disagrees with another</w:t>
      </w:r>
      <w:r w:rsidR="00524EBC">
        <w:rPr>
          <w:rFonts w:asciiTheme="majorBidi" w:hAnsiTheme="majorBidi" w:cstheme="majorBidi"/>
        </w:rPr>
        <w:t xml:space="preserve"> </w:t>
      </w:r>
      <w:r w:rsidR="0021210F">
        <w:rPr>
          <w:rFonts w:asciiTheme="majorBidi" w:hAnsiTheme="majorBidi" w:cstheme="majorBidi"/>
        </w:rPr>
        <w:t xml:space="preserve">pertain to a single word or phrase. On first glance, it may appear as if these variants are insignificant or negligible. However, a closer inspection reveals that 4Q11 includes readings that demonstrate scribal work beyond mere copying. The scribe of 4Q11 or its predecessors intervened in the wording of the scriptural text in order to reflect a particular interpretation of the text, as well as to simplify and clarify phrases. </w:t>
      </w:r>
    </w:p>
    <w:p w14:paraId="2E459E2D" w14:textId="3FD1E0F7" w:rsidR="007D5BDF" w:rsidRDefault="0021210F" w:rsidP="007D5BDF">
      <w:pPr>
        <w:bidi w:val="0"/>
        <w:spacing w:line="360" w:lineRule="auto"/>
        <w:ind w:firstLine="720"/>
        <w:jc w:val="both"/>
        <w:rPr>
          <w:rFonts w:asciiTheme="majorBidi" w:hAnsiTheme="majorBidi" w:cstheme="majorBidi"/>
          <w:lang w:val="en"/>
        </w:rPr>
      </w:pPr>
      <w:r>
        <w:rPr>
          <w:rFonts w:asciiTheme="majorBidi" w:hAnsiTheme="majorBidi" w:cstheme="majorBidi"/>
          <w:lang w:val="en"/>
        </w:rPr>
        <w:t>In two recent pa</w:t>
      </w:r>
      <w:r w:rsidR="00DE7C5B">
        <w:rPr>
          <w:rFonts w:asciiTheme="majorBidi" w:hAnsiTheme="majorBidi" w:cstheme="majorBidi"/>
          <w:lang w:val="en"/>
        </w:rPr>
        <w:t xml:space="preserve">pers, Noam Mizrahi </w:t>
      </w:r>
      <w:r>
        <w:rPr>
          <w:rFonts w:asciiTheme="majorBidi" w:hAnsiTheme="majorBidi" w:cstheme="majorBidi"/>
          <w:lang w:val="en"/>
        </w:rPr>
        <w:t>explored two of 4Q11’s unique readings in Ex 12:9</w:t>
      </w:r>
      <w:r w:rsidR="00DE7C5B">
        <w:rPr>
          <w:rFonts w:asciiTheme="majorBidi" w:hAnsiTheme="majorBidi" w:cstheme="majorBidi"/>
          <w:lang w:val="en"/>
        </w:rPr>
        <w:t>:</w:t>
      </w:r>
      <w:r w:rsidR="00524EBC">
        <w:rPr>
          <w:rStyle w:val="FootnoteReference"/>
          <w:rFonts w:asciiTheme="majorBidi" w:hAnsiTheme="majorBidi" w:cstheme="majorBidi"/>
          <w:lang w:val="en"/>
        </w:rPr>
        <w:footnoteReference w:id="23"/>
      </w:r>
    </w:p>
    <w:p w14:paraId="5F2A8388" w14:textId="77777777" w:rsidR="007D5BDF" w:rsidRDefault="007D5BDF" w:rsidP="007D5BDF">
      <w:pPr>
        <w:bidi w:val="0"/>
        <w:spacing w:line="360" w:lineRule="auto"/>
        <w:ind w:firstLine="720"/>
        <w:jc w:val="both"/>
        <w:rPr>
          <w:rFonts w:asciiTheme="majorBidi" w:hAnsiTheme="majorBidi" w:cstheme="majorBidi"/>
          <w:lang w:val="en"/>
        </w:rPr>
      </w:pPr>
    </w:p>
    <w:p w14:paraId="7D04E9D8" w14:textId="77777777" w:rsidR="007D5BDF" w:rsidRDefault="007D5BDF" w:rsidP="007D5BDF">
      <w:pPr>
        <w:bidi w:val="0"/>
        <w:spacing w:line="360" w:lineRule="auto"/>
        <w:ind w:firstLine="720"/>
        <w:jc w:val="both"/>
        <w:rPr>
          <w:rFonts w:asciiTheme="majorBidi" w:hAnsiTheme="majorBidi" w:cstheme="majorBidi"/>
          <w:lang w:val="en"/>
        </w:rPr>
      </w:pPr>
    </w:p>
    <w:p w14:paraId="408C03D2" w14:textId="77777777" w:rsidR="007D5BDF" w:rsidRPr="001D5000" w:rsidRDefault="007D5BDF" w:rsidP="007D5BDF">
      <w:pPr>
        <w:bidi w:val="0"/>
        <w:spacing w:line="360" w:lineRule="auto"/>
        <w:ind w:firstLine="720"/>
        <w:jc w:val="both"/>
        <w:rPr>
          <w:rFonts w:asciiTheme="majorBidi" w:hAnsiTheme="majorBidi" w:cstheme="majorBidi"/>
          <w:lang w:val="en"/>
        </w:rPr>
      </w:pPr>
    </w:p>
    <w:tbl>
      <w:tblPr>
        <w:tblStyle w:val="TableGrid"/>
        <w:tblW w:w="0" w:type="auto"/>
        <w:tblLook w:val="04A0" w:firstRow="1" w:lastRow="0" w:firstColumn="1" w:lastColumn="0" w:noHBand="0" w:noVBand="1"/>
      </w:tblPr>
      <w:tblGrid>
        <w:gridCol w:w="2763"/>
        <w:gridCol w:w="2763"/>
        <w:gridCol w:w="2764"/>
      </w:tblGrid>
      <w:tr w:rsidR="001D5000" w14:paraId="399D67B8" w14:textId="77777777" w:rsidTr="001D5000">
        <w:tc>
          <w:tcPr>
            <w:tcW w:w="2763" w:type="dxa"/>
          </w:tcPr>
          <w:p w14:paraId="21681CFE" w14:textId="064C69F9" w:rsidR="001D5000" w:rsidRPr="001D5000" w:rsidRDefault="001D5000" w:rsidP="001D5000">
            <w:pPr>
              <w:bidi w:val="0"/>
              <w:spacing w:line="360" w:lineRule="auto"/>
              <w:jc w:val="center"/>
              <w:rPr>
                <w:rFonts w:asciiTheme="majorBidi" w:hAnsiTheme="majorBidi" w:cstheme="majorBidi"/>
              </w:rPr>
            </w:pPr>
            <w:r>
              <w:rPr>
                <w:rFonts w:asciiTheme="majorBidi" w:hAnsiTheme="majorBidi" w:cstheme="majorBidi"/>
              </w:rPr>
              <w:lastRenderedPageBreak/>
              <w:t>4Q11</w:t>
            </w:r>
            <w:r>
              <w:rPr>
                <w:rStyle w:val="FootnoteReference"/>
                <w:rFonts w:asciiTheme="majorBidi" w:hAnsiTheme="majorBidi" w:cstheme="majorBidi"/>
              </w:rPr>
              <w:footnoteReference w:id="24"/>
            </w:r>
          </w:p>
        </w:tc>
        <w:tc>
          <w:tcPr>
            <w:tcW w:w="2763" w:type="dxa"/>
          </w:tcPr>
          <w:p w14:paraId="322CEF00" w14:textId="2C0A3F70" w:rsidR="001D5000" w:rsidRDefault="001D5000" w:rsidP="001D5000">
            <w:pPr>
              <w:bidi w:val="0"/>
              <w:spacing w:line="360" w:lineRule="auto"/>
              <w:jc w:val="center"/>
              <w:rPr>
                <w:rFonts w:asciiTheme="majorBidi" w:hAnsiTheme="majorBidi" w:cstheme="majorBidi"/>
                <w:lang w:val="en"/>
              </w:rPr>
            </w:pPr>
            <w:r>
              <w:rPr>
                <w:rFonts w:asciiTheme="majorBidi" w:hAnsiTheme="majorBidi" w:cstheme="majorBidi"/>
              </w:rPr>
              <w:t>MT</w:t>
            </w:r>
          </w:p>
        </w:tc>
        <w:tc>
          <w:tcPr>
            <w:tcW w:w="2764" w:type="dxa"/>
          </w:tcPr>
          <w:p w14:paraId="00D9ABB8" w14:textId="7E82949A" w:rsidR="001D5000" w:rsidRDefault="001D5000" w:rsidP="001D5000">
            <w:pPr>
              <w:bidi w:val="0"/>
              <w:spacing w:line="360" w:lineRule="auto"/>
              <w:jc w:val="center"/>
              <w:rPr>
                <w:rFonts w:asciiTheme="majorBidi" w:hAnsiTheme="majorBidi" w:cstheme="majorBidi"/>
                <w:lang w:val="en"/>
              </w:rPr>
            </w:pPr>
            <w:r>
              <w:rPr>
                <w:rFonts w:asciiTheme="majorBidi" w:hAnsiTheme="majorBidi" w:cstheme="majorBidi"/>
                <w:lang w:val="en"/>
              </w:rPr>
              <w:t>NRSV</w:t>
            </w:r>
          </w:p>
        </w:tc>
      </w:tr>
      <w:tr w:rsidR="001D5000" w14:paraId="3D0839B9" w14:textId="77777777" w:rsidTr="001D5000">
        <w:tc>
          <w:tcPr>
            <w:tcW w:w="2763" w:type="dxa"/>
          </w:tcPr>
          <w:p w14:paraId="66A0C852" w14:textId="74D5BAAC" w:rsidR="001D5000" w:rsidRDefault="001D5000" w:rsidP="001D5000">
            <w:pPr>
              <w:spacing w:line="360" w:lineRule="auto"/>
              <w:jc w:val="both"/>
              <w:rPr>
                <w:rFonts w:asciiTheme="majorBidi" w:hAnsiTheme="majorBidi" w:cstheme="majorBidi"/>
                <w:lang w:val="en"/>
              </w:rPr>
            </w:pPr>
            <w:r w:rsidRPr="008674D9">
              <w:rPr>
                <w:rFonts w:ascii="SBL Hebrew" w:hAnsi="SBL Hebrew" w:cs="SBL Hebrew" w:hint="cs"/>
                <w:rtl/>
                <w:lang w:val="en"/>
              </w:rPr>
              <w:t>[אל ת]א֯כׄל֯ו ממנו נו ובשל ומׄבׄשׄל בׄמ֯[ים כי אם צלי אש ראשו על כרע]יׄו וׄעל ק֯רבׄו</w:t>
            </w:r>
          </w:p>
        </w:tc>
        <w:tc>
          <w:tcPr>
            <w:tcW w:w="2763" w:type="dxa"/>
          </w:tcPr>
          <w:p w14:paraId="4131EC39" w14:textId="655ED50E" w:rsidR="001D5000" w:rsidRDefault="001D5000" w:rsidP="001D5000">
            <w:pPr>
              <w:spacing w:line="360" w:lineRule="auto"/>
              <w:jc w:val="both"/>
              <w:rPr>
                <w:rFonts w:asciiTheme="majorBidi" w:hAnsiTheme="majorBidi" w:cstheme="majorBidi"/>
                <w:lang w:val="en"/>
              </w:rPr>
            </w:pPr>
            <w:r w:rsidRPr="00DE7C5B">
              <w:rPr>
                <w:rFonts w:ascii="SBL Hebrew" w:hAnsi="SBL Hebrew" w:cs="SBL Hebrew" w:hint="cs"/>
                <w:rtl/>
                <w:lang w:val="en"/>
              </w:rPr>
              <w:t>אַל־תֹּאכְלוּ מִמֶּנּוּ נָא וּבָשֵׁל מְבֻשָּׁל בַּמָּיִם כִּי אִם־צְלִי־אֵשׁ רֹאשׁוֹ עַל־כְּרָעָיו וְעַל־קִרְבּוֹ</w:t>
            </w:r>
          </w:p>
        </w:tc>
        <w:tc>
          <w:tcPr>
            <w:tcW w:w="2764" w:type="dxa"/>
          </w:tcPr>
          <w:p w14:paraId="334018E8" w14:textId="2A5ECC85" w:rsidR="001D5000" w:rsidRPr="001D5000" w:rsidRDefault="001D5000" w:rsidP="001D5000">
            <w:pPr>
              <w:bidi w:val="0"/>
              <w:spacing w:line="360" w:lineRule="auto"/>
              <w:jc w:val="both"/>
              <w:rPr>
                <w:rFonts w:asciiTheme="majorBidi" w:hAnsiTheme="majorBidi" w:cstheme="majorBidi"/>
              </w:rPr>
            </w:pPr>
            <w:r w:rsidRPr="00DE7C5B">
              <w:rPr>
                <w:rFonts w:asciiTheme="majorBidi" w:hAnsiTheme="majorBidi" w:cstheme="majorBidi"/>
              </w:rPr>
              <w:t>Do not eat any of it raw or boiled in water, but roasted over the fire, with it</w:t>
            </w:r>
            <w:r>
              <w:rPr>
                <w:rFonts w:asciiTheme="majorBidi" w:hAnsiTheme="majorBidi" w:cstheme="majorBidi"/>
              </w:rPr>
              <w:t>s head, legs, and inner organs</w:t>
            </w:r>
          </w:p>
        </w:tc>
      </w:tr>
    </w:tbl>
    <w:p w14:paraId="59C6886A" w14:textId="77777777" w:rsidR="001D5000" w:rsidRDefault="001D5000" w:rsidP="00DE7C5B">
      <w:pPr>
        <w:bidi w:val="0"/>
        <w:spacing w:line="360" w:lineRule="auto"/>
        <w:jc w:val="both"/>
        <w:rPr>
          <w:rFonts w:asciiTheme="majorBidi" w:hAnsiTheme="majorBidi" w:cstheme="majorBidi"/>
          <w:lang w:val="en"/>
        </w:rPr>
      </w:pPr>
    </w:p>
    <w:p w14:paraId="5873E37F" w14:textId="5D6A803D" w:rsidR="0021210F" w:rsidRPr="006B40C4" w:rsidRDefault="0021210F" w:rsidP="001D5000">
      <w:pPr>
        <w:bidi w:val="0"/>
        <w:spacing w:line="360" w:lineRule="auto"/>
        <w:jc w:val="both"/>
        <w:rPr>
          <w:rFonts w:asciiTheme="majorBidi" w:hAnsiTheme="majorBidi" w:cstheme="majorBidi"/>
        </w:rPr>
      </w:pPr>
      <w:r>
        <w:rPr>
          <w:rFonts w:asciiTheme="majorBidi" w:hAnsiTheme="majorBidi" w:cstheme="majorBidi"/>
          <w:lang w:val="en"/>
        </w:rPr>
        <w:t xml:space="preserve">4Q11 differs from MT in two details in this verse: (1) While MT reads </w:t>
      </w:r>
      <w:r w:rsidRPr="009A6B86">
        <w:rPr>
          <w:rFonts w:ascii="SBL Hebrew" w:hAnsi="SBL Hebrew" w:cs="SBL Hebrew" w:hint="cs"/>
          <w:rtl/>
          <w:lang w:val="en"/>
        </w:rPr>
        <w:t>נא</w:t>
      </w:r>
      <w:r>
        <w:rPr>
          <w:rFonts w:asciiTheme="majorBidi" w:hAnsiTheme="majorBidi" w:cstheme="majorBidi"/>
        </w:rPr>
        <w:t>, commonly interpreted as “</w:t>
      </w:r>
      <w:r w:rsidRPr="000A5D89">
        <w:rPr>
          <w:rFonts w:asciiTheme="majorBidi" w:hAnsiTheme="majorBidi" w:cstheme="majorBidi"/>
        </w:rPr>
        <w:t>raw</w:t>
      </w:r>
      <w:r>
        <w:rPr>
          <w:rFonts w:asciiTheme="majorBidi" w:hAnsiTheme="majorBidi" w:cstheme="majorBidi"/>
        </w:rPr>
        <w:t xml:space="preserve">”, 4Q11 employs the </w:t>
      </w:r>
      <w:r w:rsidRPr="009A6B86">
        <w:rPr>
          <w:rFonts w:asciiTheme="majorBidi" w:hAnsiTheme="majorBidi" w:cstheme="majorBidi"/>
          <w:i/>
          <w:iCs/>
        </w:rPr>
        <w:t>hapax legomenon</w:t>
      </w:r>
      <w:r>
        <w:rPr>
          <w:rFonts w:asciiTheme="majorBidi" w:hAnsiTheme="majorBidi" w:cstheme="majorBidi"/>
        </w:rPr>
        <w:t xml:space="preserve"> </w:t>
      </w:r>
      <w:r w:rsidRPr="009A6B86">
        <w:rPr>
          <w:rFonts w:ascii="SBL Hebrew" w:hAnsi="SBL Hebrew" w:cs="SBL Hebrew" w:hint="cs"/>
          <w:rtl/>
        </w:rPr>
        <w:t>נו</w:t>
      </w:r>
      <w:r>
        <w:rPr>
          <w:rFonts w:asciiTheme="majorBidi" w:hAnsiTheme="majorBidi" w:cstheme="majorBidi"/>
        </w:rPr>
        <w:t xml:space="preserve">. (2) While MT reads the clause </w:t>
      </w:r>
      <w:r>
        <w:rPr>
          <w:rFonts w:ascii="SBL Hebrew" w:hAnsi="SBL Hebrew" w:cs="SBL Hebrew" w:hint="cs"/>
          <w:rtl/>
        </w:rPr>
        <w:t>בשל מבשל</w:t>
      </w:r>
      <w:r>
        <w:rPr>
          <w:rFonts w:asciiTheme="majorBidi" w:hAnsiTheme="majorBidi" w:cstheme="majorBidi"/>
        </w:rPr>
        <w:t xml:space="preserve">, a </w:t>
      </w:r>
      <w:r w:rsidRPr="000A5D89">
        <w:rPr>
          <w:rFonts w:asciiTheme="majorBidi" w:hAnsiTheme="majorBidi" w:cstheme="majorBidi"/>
        </w:rPr>
        <w:t>conjunctive</w:t>
      </w:r>
      <w:r>
        <w:rPr>
          <w:rFonts w:asciiTheme="majorBidi" w:hAnsiTheme="majorBidi" w:cstheme="majorBidi"/>
        </w:rPr>
        <w:t xml:space="preserve"> </w:t>
      </w:r>
      <w:r w:rsidRPr="009A6B86">
        <w:rPr>
          <w:rFonts w:asciiTheme="majorBidi" w:hAnsiTheme="majorBidi" w:cstheme="majorBidi"/>
          <w:i/>
          <w:iCs/>
        </w:rPr>
        <w:t>vav</w:t>
      </w:r>
      <w:r>
        <w:rPr>
          <w:rFonts w:asciiTheme="majorBidi" w:hAnsiTheme="majorBidi" w:cstheme="majorBidi"/>
        </w:rPr>
        <w:t xml:space="preserve"> between the two words was inserted in 4Q11: </w:t>
      </w:r>
      <w:r>
        <w:rPr>
          <w:rFonts w:ascii="SBL Hebrew" w:hAnsi="SBL Hebrew" w:cs="SBL Hebrew" w:hint="cs"/>
          <w:rtl/>
        </w:rPr>
        <w:t>בשל ומבשל</w:t>
      </w:r>
      <w:r>
        <w:rPr>
          <w:rFonts w:asciiTheme="majorBidi" w:hAnsiTheme="majorBidi" w:cstheme="majorBidi"/>
        </w:rPr>
        <w:t xml:space="preserve">. Mizrahi sees the interchange between MT’s </w:t>
      </w:r>
      <w:r w:rsidRPr="00470720">
        <w:rPr>
          <w:rFonts w:ascii="SBL Hebrew" w:hAnsi="SBL Hebrew" w:cs="SBL Hebrew" w:hint="cs"/>
          <w:rtl/>
        </w:rPr>
        <w:t>נא</w:t>
      </w:r>
      <w:r>
        <w:rPr>
          <w:rFonts w:asciiTheme="majorBidi" w:hAnsiTheme="majorBidi" w:cstheme="majorBidi"/>
        </w:rPr>
        <w:t xml:space="preserve"> and 4Q11’s </w:t>
      </w:r>
      <w:r w:rsidRPr="00470720">
        <w:rPr>
          <w:rFonts w:ascii="SBL Hebrew" w:hAnsi="SBL Hebrew" w:cs="SBL Hebrew" w:hint="cs"/>
          <w:rtl/>
        </w:rPr>
        <w:t>נו</w:t>
      </w:r>
      <w:r>
        <w:rPr>
          <w:rFonts w:asciiTheme="majorBidi" w:hAnsiTheme="majorBidi" w:cstheme="majorBidi"/>
        </w:rPr>
        <w:t xml:space="preserve"> as intentional on the part of the scribe.</w:t>
      </w:r>
      <w:r w:rsidR="008674D9">
        <w:rPr>
          <w:rStyle w:val="FootnoteReference"/>
          <w:rFonts w:asciiTheme="majorBidi" w:hAnsiTheme="majorBidi" w:cstheme="majorBidi"/>
        </w:rPr>
        <w:footnoteReference w:id="25"/>
      </w:r>
      <w:r>
        <w:rPr>
          <w:rFonts w:asciiTheme="majorBidi" w:hAnsiTheme="majorBidi" w:cstheme="majorBidi"/>
        </w:rPr>
        <w:t xml:space="preserve"> The scribe used the secondary </w:t>
      </w:r>
      <w:r w:rsidRPr="000A5D89">
        <w:rPr>
          <w:rFonts w:asciiTheme="majorBidi" w:hAnsiTheme="majorBidi" w:cstheme="majorBidi"/>
        </w:rPr>
        <w:t>biform</w:t>
      </w:r>
      <w:r>
        <w:rPr>
          <w:rFonts w:asciiTheme="majorBidi" w:hAnsiTheme="majorBidi" w:cstheme="majorBidi"/>
        </w:rPr>
        <w:t xml:space="preserve"> </w:t>
      </w:r>
      <w:r w:rsidRPr="00470720">
        <w:rPr>
          <w:rFonts w:ascii="SBL Hebrew" w:hAnsi="SBL Hebrew" w:cs="SBL Hebrew" w:hint="cs"/>
          <w:rtl/>
        </w:rPr>
        <w:t>נו</w:t>
      </w:r>
      <w:r>
        <w:rPr>
          <w:rFonts w:asciiTheme="majorBidi" w:hAnsiTheme="majorBidi" w:cstheme="majorBidi"/>
        </w:rPr>
        <w:t xml:space="preserve">, from his contemporary vernacular, in order to solve the ambiguity of the earlier form </w:t>
      </w:r>
      <w:r w:rsidRPr="00470720">
        <w:rPr>
          <w:rFonts w:ascii="SBL Hebrew" w:hAnsi="SBL Hebrew" w:cs="SBL Hebrew" w:hint="cs"/>
          <w:rtl/>
        </w:rPr>
        <w:t>נא</w:t>
      </w:r>
      <w:r>
        <w:rPr>
          <w:rFonts w:asciiTheme="majorBidi" w:hAnsiTheme="majorBidi" w:cstheme="majorBidi"/>
        </w:rPr>
        <w:t xml:space="preserve">, which can also be interpreted as a common particle. </w:t>
      </w:r>
    </w:p>
    <w:p w14:paraId="1081D7D5" w14:textId="19DA70EB" w:rsidR="0021210F" w:rsidRDefault="0021210F" w:rsidP="008674D9">
      <w:pPr>
        <w:bidi w:val="0"/>
        <w:spacing w:line="360" w:lineRule="auto"/>
        <w:ind w:firstLine="720"/>
        <w:jc w:val="both"/>
        <w:rPr>
          <w:rFonts w:asciiTheme="majorBidi" w:hAnsiTheme="majorBidi" w:cstheme="majorBidi"/>
        </w:rPr>
      </w:pPr>
      <w:r>
        <w:rPr>
          <w:rFonts w:asciiTheme="majorBidi" w:hAnsiTheme="majorBidi" w:cstheme="majorBidi"/>
        </w:rPr>
        <w:t xml:space="preserve">As for the phrase </w:t>
      </w:r>
      <w:r w:rsidRPr="000423F7">
        <w:rPr>
          <w:rFonts w:ascii="SBL Hebrew" w:hAnsi="SBL Hebrew" w:cs="SBL Hebrew" w:hint="cs"/>
          <w:rtl/>
        </w:rPr>
        <w:t>בשל ומבשל</w:t>
      </w:r>
      <w:r>
        <w:rPr>
          <w:rFonts w:asciiTheme="majorBidi" w:hAnsiTheme="majorBidi" w:cstheme="majorBidi"/>
        </w:rPr>
        <w:t xml:space="preserve">, </w:t>
      </w:r>
      <w:r>
        <w:rPr>
          <w:rFonts w:asciiTheme="majorBidi" w:hAnsiTheme="majorBidi" w:cstheme="majorBidi"/>
          <w:lang w:val="en"/>
        </w:rPr>
        <w:t xml:space="preserve">the conjunctive </w:t>
      </w:r>
      <w:r w:rsidRPr="00AA406D">
        <w:rPr>
          <w:rFonts w:asciiTheme="majorBidi" w:hAnsiTheme="majorBidi" w:cstheme="majorBidi"/>
          <w:i/>
          <w:iCs/>
          <w:lang w:val="en"/>
        </w:rPr>
        <w:t>vav</w:t>
      </w:r>
      <w:r>
        <w:rPr>
          <w:rFonts w:asciiTheme="majorBidi" w:hAnsiTheme="majorBidi" w:cstheme="majorBidi"/>
          <w:lang w:val="en"/>
        </w:rPr>
        <w:t xml:space="preserve"> indicates that the scribe of 4Q11, much like the Palestinian Targums, distinguished between two prohibited methods for cooking the meat of the Passover offering: </w:t>
      </w:r>
      <w:r w:rsidRPr="004E4046">
        <w:rPr>
          <w:rFonts w:ascii="SBL Hebrew" w:hAnsi="SBL Hebrew" w:cs="SBL Hebrew" w:hint="cs"/>
          <w:rtl/>
          <w:lang w:val="en"/>
        </w:rPr>
        <w:t>בשל</w:t>
      </w:r>
      <w:r>
        <w:rPr>
          <w:rFonts w:asciiTheme="majorBidi" w:hAnsiTheme="majorBidi" w:cstheme="majorBidi"/>
        </w:rPr>
        <w:t xml:space="preserve"> on the one hand, </w:t>
      </w:r>
      <w:r w:rsidRPr="004E4046">
        <w:rPr>
          <w:rFonts w:ascii="SBL Hebrew" w:hAnsi="SBL Hebrew" w:cs="SBL Hebrew" w:hint="cs"/>
          <w:rtl/>
        </w:rPr>
        <w:t>מבושל</w:t>
      </w:r>
      <w:r>
        <w:rPr>
          <w:rFonts w:asciiTheme="majorBidi" w:hAnsiTheme="majorBidi" w:cstheme="majorBidi"/>
        </w:rPr>
        <w:t xml:space="preserve"> on the other. Therefore, he inserts a conjunctive </w:t>
      </w:r>
      <w:r w:rsidRPr="00F431FC">
        <w:rPr>
          <w:rFonts w:asciiTheme="majorBidi" w:hAnsiTheme="majorBidi" w:cstheme="majorBidi"/>
          <w:i/>
          <w:iCs/>
        </w:rPr>
        <w:t>vav</w:t>
      </w:r>
      <w:r>
        <w:rPr>
          <w:rFonts w:asciiTheme="majorBidi" w:hAnsiTheme="majorBidi" w:cstheme="majorBidi"/>
        </w:rPr>
        <w:t xml:space="preserve">, a </w:t>
      </w:r>
      <w:r w:rsidRPr="000A5D89">
        <w:rPr>
          <w:rFonts w:asciiTheme="majorBidi" w:hAnsiTheme="majorBidi" w:cstheme="majorBidi"/>
        </w:rPr>
        <w:t>syndetic</w:t>
      </w:r>
      <w:r>
        <w:rPr>
          <w:rFonts w:asciiTheme="majorBidi" w:hAnsiTheme="majorBidi" w:cstheme="majorBidi"/>
        </w:rPr>
        <w:t xml:space="preserve"> marking the two methods, as was common in Second Temple Hebrew.</w:t>
      </w:r>
      <w:r w:rsidR="008674D9">
        <w:rPr>
          <w:rStyle w:val="FootnoteReference"/>
          <w:rFonts w:asciiTheme="majorBidi" w:hAnsiTheme="majorBidi" w:cstheme="majorBidi"/>
        </w:rPr>
        <w:footnoteReference w:id="26"/>
      </w:r>
      <w:r>
        <w:rPr>
          <w:rFonts w:asciiTheme="majorBidi" w:hAnsiTheme="majorBidi" w:cstheme="majorBidi"/>
        </w:rPr>
        <w:t xml:space="preserve"> These examples illustrate that the scribe of 4Q11 intervenes in the received text in order to express a specific interpretation and to avoid what he sees as a misinterpretation of the text. </w:t>
      </w:r>
    </w:p>
    <w:p w14:paraId="535325F0" w14:textId="45F6A6DB" w:rsidR="0021210F" w:rsidRDefault="0021210F" w:rsidP="008674D9">
      <w:pPr>
        <w:bidi w:val="0"/>
        <w:spacing w:line="360" w:lineRule="auto"/>
        <w:ind w:firstLine="720"/>
        <w:jc w:val="both"/>
        <w:rPr>
          <w:rFonts w:asciiTheme="majorBidi" w:hAnsiTheme="majorBidi" w:cstheme="majorBidi"/>
        </w:rPr>
      </w:pPr>
      <w:r>
        <w:rPr>
          <w:rFonts w:asciiTheme="majorBidi" w:hAnsiTheme="majorBidi" w:cstheme="majorBidi"/>
        </w:rPr>
        <w:t xml:space="preserve">I would like to follow </w:t>
      </w:r>
      <w:r w:rsidR="008674D9">
        <w:rPr>
          <w:rFonts w:asciiTheme="majorBidi" w:hAnsiTheme="majorBidi" w:cstheme="majorBidi"/>
        </w:rPr>
        <w:t>this path</w:t>
      </w:r>
      <w:r>
        <w:rPr>
          <w:rFonts w:asciiTheme="majorBidi" w:hAnsiTheme="majorBidi" w:cstheme="majorBidi"/>
        </w:rPr>
        <w:t xml:space="preserve"> by presenting another example in which a textual variant in 4Q11 possibly reflects the interpretative approach of the scribe of 4Q11 or its predecessors. I will discuss Ex 25:11, in which 4Q11’s reading adopts a particular interpretation of the word </w:t>
      </w:r>
      <w:r w:rsidRPr="00390CC4">
        <w:rPr>
          <w:rFonts w:ascii="SBL Hebrew" w:hAnsi="SBL Hebrew" w:cs="SBL Hebrew" w:hint="cs"/>
          <w:rtl/>
        </w:rPr>
        <w:t>זר</w:t>
      </w:r>
      <w:r>
        <w:rPr>
          <w:rFonts w:asciiTheme="majorBidi" w:hAnsiTheme="majorBidi" w:cstheme="majorBidi"/>
        </w:rPr>
        <w:t xml:space="preserve"> and, at the same time, rejects an alternative interpretation. </w:t>
      </w:r>
    </w:p>
    <w:p w14:paraId="71B03B8B" w14:textId="77777777" w:rsidR="007D5BDF" w:rsidRDefault="007D5BDF" w:rsidP="00156FF7">
      <w:pPr>
        <w:bidi w:val="0"/>
        <w:spacing w:line="360" w:lineRule="auto"/>
        <w:jc w:val="center"/>
        <w:rPr>
          <w:rFonts w:asciiTheme="majorBidi" w:hAnsiTheme="majorBidi" w:cstheme="majorBidi"/>
        </w:rPr>
      </w:pPr>
    </w:p>
    <w:p w14:paraId="567B6EF9" w14:textId="77777777" w:rsidR="007D5BDF" w:rsidRDefault="007D5BDF" w:rsidP="007D5BDF">
      <w:pPr>
        <w:bidi w:val="0"/>
        <w:spacing w:line="360" w:lineRule="auto"/>
        <w:jc w:val="center"/>
        <w:rPr>
          <w:rFonts w:asciiTheme="majorBidi" w:hAnsiTheme="majorBidi" w:cstheme="majorBidi"/>
        </w:rPr>
      </w:pPr>
    </w:p>
    <w:p w14:paraId="585D1E92" w14:textId="77777777" w:rsidR="007D5BDF" w:rsidRDefault="007D5BDF" w:rsidP="007D5BDF">
      <w:pPr>
        <w:bidi w:val="0"/>
        <w:spacing w:line="360" w:lineRule="auto"/>
        <w:jc w:val="center"/>
        <w:rPr>
          <w:rFonts w:asciiTheme="majorBidi" w:hAnsiTheme="majorBidi" w:cstheme="majorBidi"/>
        </w:rPr>
      </w:pPr>
    </w:p>
    <w:p w14:paraId="076AB842" w14:textId="77777777" w:rsidR="007D5BDF" w:rsidRDefault="007D5BDF" w:rsidP="007D5BDF">
      <w:pPr>
        <w:bidi w:val="0"/>
        <w:spacing w:line="360" w:lineRule="auto"/>
        <w:jc w:val="center"/>
        <w:rPr>
          <w:rFonts w:asciiTheme="majorBidi" w:hAnsiTheme="majorBidi" w:cstheme="majorBidi"/>
        </w:rPr>
      </w:pPr>
    </w:p>
    <w:p w14:paraId="1F1739B8" w14:textId="096F1EF4" w:rsidR="00156FF7" w:rsidRDefault="00156FF7" w:rsidP="007D5BDF">
      <w:pPr>
        <w:bidi w:val="0"/>
        <w:spacing w:line="360" w:lineRule="auto"/>
        <w:jc w:val="center"/>
        <w:rPr>
          <w:rFonts w:asciiTheme="majorBidi" w:hAnsiTheme="majorBidi" w:cstheme="majorBidi"/>
        </w:rPr>
      </w:pPr>
      <w:r>
        <w:rPr>
          <w:rFonts w:asciiTheme="majorBidi" w:hAnsiTheme="majorBidi" w:cstheme="majorBidi"/>
        </w:rPr>
        <w:t>Ex 25:11</w:t>
      </w:r>
    </w:p>
    <w:tbl>
      <w:tblPr>
        <w:tblStyle w:val="TableGrid"/>
        <w:tblW w:w="0" w:type="auto"/>
        <w:tblLook w:val="04A0" w:firstRow="1" w:lastRow="0" w:firstColumn="1" w:lastColumn="0" w:noHBand="0" w:noVBand="1"/>
      </w:tblPr>
      <w:tblGrid>
        <w:gridCol w:w="2763"/>
        <w:gridCol w:w="2763"/>
        <w:gridCol w:w="2764"/>
      </w:tblGrid>
      <w:tr w:rsidR="001D5000" w14:paraId="203B72DA" w14:textId="77777777" w:rsidTr="001D5000">
        <w:tc>
          <w:tcPr>
            <w:tcW w:w="2763" w:type="dxa"/>
          </w:tcPr>
          <w:p w14:paraId="69EC4DB2" w14:textId="3064F62E" w:rsidR="001D5000" w:rsidRDefault="001D5000" w:rsidP="001D5000">
            <w:pPr>
              <w:bidi w:val="0"/>
              <w:spacing w:line="360" w:lineRule="auto"/>
              <w:jc w:val="center"/>
              <w:rPr>
                <w:rFonts w:asciiTheme="majorBidi" w:hAnsiTheme="majorBidi" w:cstheme="majorBidi"/>
              </w:rPr>
            </w:pPr>
            <w:r>
              <w:rPr>
                <w:rFonts w:asciiTheme="majorBidi" w:hAnsiTheme="majorBidi" w:cstheme="majorBidi"/>
              </w:rPr>
              <w:lastRenderedPageBreak/>
              <w:t>4Q11</w:t>
            </w:r>
          </w:p>
        </w:tc>
        <w:tc>
          <w:tcPr>
            <w:tcW w:w="2763" w:type="dxa"/>
          </w:tcPr>
          <w:p w14:paraId="296DA14C" w14:textId="2C450D44" w:rsidR="001D5000" w:rsidRDefault="001D5000" w:rsidP="001D5000">
            <w:pPr>
              <w:bidi w:val="0"/>
              <w:spacing w:line="360" w:lineRule="auto"/>
              <w:jc w:val="center"/>
              <w:rPr>
                <w:rFonts w:asciiTheme="majorBidi" w:hAnsiTheme="majorBidi" w:cstheme="majorBidi"/>
              </w:rPr>
            </w:pPr>
            <w:r>
              <w:rPr>
                <w:rFonts w:asciiTheme="majorBidi" w:hAnsiTheme="majorBidi" w:cstheme="majorBidi"/>
              </w:rPr>
              <w:t>MT</w:t>
            </w:r>
          </w:p>
        </w:tc>
        <w:tc>
          <w:tcPr>
            <w:tcW w:w="2764" w:type="dxa"/>
          </w:tcPr>
          <w:p w14:paraId="6DD1AF35" w14:textId="701AB946" w:rsidR="001D5000" w:rsidRDefault="001D5000" w:rsidP="001D5000">
            <w:pPr>
              <w:bidi w:val="0"/>
              <w:spacing w:line="360" w:lineRule="auto"/>
              <w:jc w:val="center"/>
              <w:rPr>
                <w:rFonts w:asciiTheme="majorBidi" w:hAnsiTheme="majorBidi" w:cstheme="majorBidi"/>
              </w:rPr>
            </w:pPr>
            <w:r>
              <w:rPr>
                <w:rFonts w:asciiTheme="majorBidi" w:hAnsiTheme="majorBidi" w:cstheme="majorBidi"/>
              </w:rPr>
              <w:t>NRSV</w:t>
            </w:r>
          </w:p>
        </w:tc>
      </w:tr>
      <w:tr w:rsidR="001D5000" w14:paraId="0EB0D195" w14:textId="77777777" w:rsidTr="001D5000">
        <w:tc>
          <w:tcPr>
            <w:tcW w:w="2763" w:type="dxa"/>
          </w:tcPr>
          <w:p w14:paraId="586621B2" w14:textId="77777777" w:rsidR="00C46094" w:rsidRDefault="00C46094" w:rsidP="00C46094">
            <w:pPr>
              <w:spacing w:line="360" w:lineRule="auto"/>
              <w:jc w:val="both"/>
              <w:rPr>
                <w:rFonts w:ascii="SBL Hebrew" w:hAnsi="SBL Hebrew" w:cs="SBL Hebrew"/>
              </w:rPr>
            </w:pPr>
          </w:p>
          <w:p w14:paraId="6127829A" w14:textId="77777777" w:rsidR="00C46094" w:rsidRDefault="00C46094" w:rsidP="00C46094">
            <w:pPr>
              <w:spacing w:line="360" w:lineRule="auto"/>
              <w:jc w:val="both"/>
              <w:rPr>
                <w:rFonts w:ascii="SBL Hebrew" w:hAnsi="SBL Hebrew" w:cs="SBL Hebrew"/>
              </w:rPr>
            </w:pPr>
          </w:p>
          <w:p w14:paraId="23B1CC92" w14:textId="7E853C45" w:rsidR="001D5000" w:rsidRDefault="00C46094" w:rsidP="00C46094">
            <w:pPr>
              <w:spacing w:line="360" w:lineRule="auto"/>
              <w:jc w:val="both"/>
              <w:rPr>
                <w:rFonts w:asciiTheme="majorBidi" w:hAnsiTheme="majorBidi" w:cstheme="majorBidi"/>
              </w:rPr>
            </w:pPr>
            <w:r w:rsidRPr="00156FF7">
              <w:rPr>
                <w:rFonts w:ascii="SBL Hebrew" w:hAnsi="SBL Hebrew" w:cs="SBL Hebrew" w:hint="cs"/>
                <w:rtl/>
              </w:rPr>
              <w:t>] זרׄ זהב</w:t>
            </w:r>
          </w:p>
        </w:tc>
        <w:tc>
          <w:tcPr>
            <w:tcW w:w="2763" w:type="dxa"/>
          </w:tcPr>
          <w:p w14:paraId="7701B96E" w14:textId="5B349968" w:rsidR="001D5000" w:rsidRDefault="001D5000" w:rsidP="001D5000">
            <w:pPr>
              <w:spacing w:line="360" w:lineRule="auto"/>
              <w:jc w:val="both"/>
              <w:rPr>
                <w:rFonts w:asciiTheme="majorBidi" w:hAnsiTheme="majorBidi" w:cstheme="majorBidi"/>
              </w:rPr>
            </w:pPr>
            <w:r w:rsidRPr="00156FF7">
              <w:rPr>
                <w:rFonts w:ascii="SBL Hebrew" w:hAnsi="SBL Hebrew" w:cs="SBL Hebrew" w:hint="cs"/>
                <w:rtl/>
              </w:rPr>
              <w:t>וְצִפִּיתָ אֹתוֹ זָהָב טָהוֹר מִבַּיִת וּמִחוּץ תְּצַפֶּנּוּ וְעָשִׂיתָ עָלָיו זֵר זָהָב סָבִיב</w:t>
            </w:r>
          </w:p>
        </w:tc>
        <w:tc>
          <w:tcPr>
            <w:tcW w:w="2764" w:type="dxa"/>
          </w:tcPr>
          <w:p w14:paraId="18339A3D" w14:textId="0A0EEFE6" w:rsidR="001D5000" w:rsidRDefault="0097735D" w:rsidP="0097735D">
            <w:pPr>
              <w:bidi w:val="0"/>
              <w:spacing w:line="360" w:lineRule="auto"/>
              <w:jc w:val="both"/>
              <w:rPr>
                <w:rFonts w:asciiTheme="majorBidi" w:hAnsiTheme="majorBidi" w:cstheme="majorBidi"/>
              </w:rPr>
            </w:pPr>
            <w:r w:rsidRPr="00156FF7">
              <w:rPr>
                <w:rFonts w:asciiTheme="majorBidi" w:hAnsiTheme="majorBidi" w:cstheme="majorBidi"/>
              </w:rPr>
              <w:t xml:space="preserve">You shall overlay it with pure gold, inside and outside you shall overlay it, and you shall make a </w:t>
            </w:r>
            <w:r w:rsidRPr="00156FF7">
              <w:rPr>
                <w:rFonts w:asciiTheme="majorBidi" w:hAnsiTheme="majorBidi" w:cstheme="majorBidi"/>
                <w:i/>
                <w:iCs/>
              </w:rPr>
              <w:t>molding</w:t>
            </w:r>
            <w:r w:rsidRPr="00156FF7">
              <w:rPr>
                <w:rFonts w:asciiTheme="majorBidi" w:hAnsiTheme="majorBidi" w:cstheme="majorBidi"/>
              </w:rPr>
              <w:t xml:space="preserve"> of gold upon it all around</w:t>
            </w:r>
          </w:p>
        </w:tc>
      </w:tr>
    </w:tbl>
    <w:p w14:paraId="39059CAA" w14:textId="77777777" w:rsidR="001D5000" w:rsidRDefault="001D5000" w:rsidP="001D5000">
      <w:pPr>
        <w:bidi w:val="0"/>
        <w:spacing w:line="360" w:lineRule="auto"/>
        <w:jc w:val="center"/>
        <w:rPr>
          <w:rFonts w:asciiTheme="majorBidi" w:hAnsiTheme="majorBidi" w:cstheme="majorBidi"/>
        </w:rPr>
      </w:pPr>
    </w:p>
    <w:p w14:paraId="1A0AFA61" w14:textId="77777777" w:rsidR="0021210F" w:rsidRDefault="0021210F" w:rsidP="0021210F">
      <w:pPr>
        <w:bidi w:val="0"/>
        <w:spacing w:line="360" w:lineRule="auto"/>
        <w:jc w:val="both"/>
        <w:rPr>
          <w:rFonts w:asciiTheme="majorBidi" w:hAnsiTheme="majorBidi" w:cstheme="majorBidi"/>
        </w:rPr>
      </w:pPr>
      <w:r>
        <w:rPr>
          <w:rFonts w:ascii="SBL Hebrew" w:hAnsi="SBL Hebrew" w:cs="SBL Hebrew" w:hint="cs"/>
          <w:rtl/>
        </w:rPr>
        <w:t>זר</w:t>
      </w:r>
      <w:r>
        <w:rPr>
          <w:rFonts w:asciiTheme="majorBidi" w:hAnsiTheme="majorBidi" w:cstheme="majorBidi"/>
        </w:rPr>
        <w:t xml:space="preserve"> is an enigmatic feature of the ark, as well as of the table, the table’s </w:t>
      </w:r>
      <w:r w:rsidRPr="006836FA">
        <w:rPr>
          <w:rFonts w:ascii="SBL Hebrew" w:hAnsi="SBL Hebrew" w:cs="SBL Hebrew" w:hint="cs"/>
          <w:rtl/>
        </w:rPr>
        <w:t>מסגרת</w:t>
      </w:r>
      <w:r>
        <w:rPr>
          <w:rFonts w:asciiTheme="majorBidi" w:hAnsiTheme="majorBidi" w:cstheme="majorBidi"/>
        </w:rPr>
        <w:t xml:space="preserve">, and the incense altar. In all its eight occurrences in MT-Ex and SP-Ex, the text specifies that the </w:t>
      </w:r>
      <w:r w:rsidRPr="0058280B">
        <w:rPr>
          <w:rFonts w:ascii="SBL Hebrew" w:hAnsi="SBL Hebrew" w:cs="SBL Hebrew" w:hint="cs"/>
          <w:rtl/>
        </w:rPr>
        <w:t>זר</w:t>
      </w:r>
      <w:r>
        <w:rPr>
          <w:rFonts w:asciiTheme="majorBidi" w:hAnsiTheme="majorBidi" w:cstheme="majorBidi"/>
        </w:rPr>
        <w:t xml:space="preserve"> is made of gold and is situated “around” – </w:t>
      </w:r>
      <w:r w:rsidRPr="00DB1F82">
        <w:rPr>
          <w:rFonts w:ascii="SBL Hebrew" w:hAnsi="SBL Hebrew" w:cs="SBL Hebrew" w:hint="cs"/>
          <w:rtl/>
        </w:rPr>
        <w:t>סביב</w:t>
      </w:r>
      <w:r>
        <w:rPr>
          <w:rFonts w:asciiTheme="majorBidi" w:hAnsiTheme="majorBidi" w:cstheme="majorBidi"/>
          <w:lang w:val="en-AU" w:bidi="ar-EG"/>
        </w:rPr>
        <w:t xml:space="preserve"> – </w:t>
      </w:r>
      <w:r>
        <w:rPr>
          <w:rFonts w:asciiTheme="majorBidi" w:hAnsiTheme="majorBidi" w:cstheme="majorBidi"/>
        </w:rPr>
        <w:t xml:space="preserve">the object it adorns. In 4Q11, of all the occurrences of </w:t>
      </w:r>
      <w:r w:rsidRPr="006836FA">
        <w:rPr>
          <w:rFonts w:ascii="SBL Hebrew" w:hAnsi="SBL Hebrew" w:cs="SBL Hebrew" w:hint="cs"/>
          <w:rtl/>
        </w:rPr>
        <w:t>זר זהב סביב</w:t>
      </w:r>
      <w:r>
        <w:rPr>
          <w:rFonts w:asciiTheme="majorBidi" w:hAnsiTheme="majorBidi" w:cstheme="majorBidi"/>
        </w:rPr>
        <w:t xml:space="preserve">, only the case of Ex 25:11, dealing with the ark, has been preserved. The scroll uniquely reads </w:t>
      </w:r>
      <w:r w:rsidRPr="006836FA">
        <w:rPr>
          <w:rFonts w:ascii="SBL Hebrew" w:hAnsi="SBL Hebrew" w:cs="SBL Hebrew" w:hint="cs"/>
          <w:rtl/>
        </w:rPr>
        <w:t>זר</w:t>
      </w:r>
      <w:r>
        <w:rPr>
          <w:rFonts w:asciiTheme="majorBidi" w:hAnsiTheme="majorBidi" w:cstheme="majorBidi" w:hint="cs"/>
          <w:rtl/>
        </w:rPr>
        <w:t xml:space="preserve"> </w:t>
      </w:r>
      <w:r w:rsidRPr="006836FA">
        <w:rPr>
          <w:rFonts w:ascii="SBL Hebrew" w:hAnsi="SBL Hebrew" w:cs="SBL Hebrew" w:hint="cs"/>
          <w:rtl/>
        </w:rPr>
        <w:t>זהב</w:t>
      </w:r>
      <w:r>
        <w:rPr>
          <w:rFonts w:asciiTheme="majorBidi" w:hAnsiTheme="majorBidi" w:cstheme="majorBidi"/>
        </w:rPr>
        <w:t xml:space="preserve">, while the word </w:t>
      </w:r>
      <w:r w:rsidRPr="006836FA">
        <w:rPr>
          <w:rFonts w:ascii="SBL Hebrew" w:hAnsi="SBL Hebrew" w:cs="SBL Hebrew" w:hint="cs"/>
          <w:rtl/>
        </w:rPr>
        <w:t>סביב</w:t>
      </w:r>
      <w:r>
        <w:rPr>
          <w:rFonts w:asciiTheme="majorBidi" w:hAnsiTheme="majorBidi" w:cstheme="majorBidi"/>
        </w:rPr>
        <w:t xml:space="preserve"> is excluded. </w:t>
      </w:r>
    </w:p>
    <w:p w14:paraId="156F8E43" w14:textId="68E9FEA2" w:rsidR="0021210F" w:rsidRDefault="0021210F" w:rsidP="00A549E0">
      <w:pPr>
        <w:bidi w:val="0"/>
        <w:spacing w:line="360" w:lineRule="auto"/>
        <w:ind w:firstLine="720"/>
        <w:jc w:val="both"/>
        <w:rPr>
          <w:rFonts w:asciiTheme="majorBidi" w:hAnsiTheme="majorBidi" w:cstheme="majorBidi"/>
        </w:rPr>
      </w:pPr>
      <w:proofErr w:type="spellStart"/>
      <w:r w:rsidRPr="00CC18B2">
        <w:rPr>
          <w:rFonts w:asciiTheme="majorBidi" w:hAnsiTheme="majorBidi" w:cstheme="majorBidi"/>
        </w:rPr>
        <w:t>Raanan</w:t>
      </w:r>
      <w:proofErr w:type="spellEnd"/>
      <w:r w:rsidR="00156FF7">
        <w:rPr>
          <w:rFonts w:asciiTheme="majorBidi" w:hAnsiTheme="majorBidi" w:cstheme="majorBidi"/>
        </w:rPr>
        <w:t xml:space="preserve"> Eichler, discussing the significance of </w:t>
      </w:r>
      <w:r w:rsidR="00156FF7" w:rsidRPr="00156FF7">
        <w:rPr>
          <w:rFonts w:ascii="SBL Hebrew" w:hAnsi="SBL Hebrew" w:cs="SBL Hebrew" w:hint="cs"/>
          <w:rtl/>
        </w:rPr>
        <w:t>זר</w:t>
      </w:r>
      <w:r w:rsidR="00156FF7">
        <w:rPr>
          <w:rFonts w:asciiTheme="majorBidi" w:hAnsiTheme="majorBidi" w:cstheme="majorBidi"/>
        </w:rPr>
        <w:t>, illustrates</w:t>
      </w:r>
      <w:r w:rsidRPr="00CC18B2">
        <w:rPr>
          <w:rFonts w:asciiTheme="majorBidi" w:hAnsiTheme="majorBidi" w:cstheme="majorBidi"/>
        </w:rPr>
        <w:t xml:space="preserve"> that </w:t>
      </w:r>
      <w:r w:rsidR="00156FF7">
        <w:rPr>
          <w:rFonts w:asciiTheme="majorBidi" w:hAnsiTheme="majorBidi" w:cstheme="majorBidi"/>
        </w:rPr>
        <w:t>its</w:t>
      </w:r>
      <w:r w:rsidRPr="00CC18B2">
        <w:rPr>
          <w:rFonts w:asciiTheme="majorBidi" w:hAnsiTheme="majorBidi" w:cstheme="majorBidi"/>
        </w:rPr>
        <w:t xml:space="preserve"> accepted interpretation in LXX and related texts is a </w:t>
      </w:r>
      <w:r w:rsidRPr="00281CBA">
        <w:rPr>
          <w:rFonts w:asciiTheme="majorBidi" w:hAnsiTheme="majorBidi" w:cstheme="majorBidi"/>
        </w:rPr>
        <w:t>guilloche</w:t>
      </w:r>
      <w:r w:rsidRPr="00CC18B2">
        <w:rPr>
          <w:rFonts w:asciiTheme="majorBidi" w:hAnsiTheme="majorBidi" w:cstheme="majorBidi"/>
        </w:rPr>
        <w:t xml:space="preserve"> molding, a decorative element of Greek architecture attested in all periods.</w:t>
      </w:r>
      <w:r w:rsidR="00156FF7">
        <w:rPr>
          <w:rStyle w:val="FootnoteReference"/>
          <w:rFonts w:asciiTheme="majorBidi" w:hAnsiTheme="majorBidi" w:cstheme="majorBidi"/>
        </w:rPr>
        <w:footnoteReference w:id="27"/>
      </w:r>
      <w:r w:rsidRPr="00CC18B2">
        <w:rPr>
          <w:rFonts w:asciiTheme="majorBidi" w:hAnsiTheme="majorBidi" w:cstheme="majorBidi"/>
        </w:rPr>
        <w:t xml:space="preserve"> In contrast, in </w:t>
      </w:r>
      <w:r w:rsidRPr="00CC18B2">
        <w:rPr>
          <w:rFonts w:asciiTheme="majorBidi" w:hAnsiTheme="majorBidi" w:cstheme="majorBidi"/>
          <w:i/>
          <w:iCs/>
        </w:rPr>
        <w:t xml:space="preserve">Targum </w:t>
      </w:r>
      <w:proofErr w:type="spellStart"/>
      <w:r w:rsidRPr="00CC18B2">
        <w:rPr>
          <w:rFonts w:asciiTheme="majorBidi" w:hAnsiTheme="majorBidi" w:cstheme="majorBidi"/>
          <w:i/>
          <w:iCs/>
        </w:rPr>
        <w:t>Neofiti</w:t>
      </w:r>
      <w:proofErr w:type="spellEnd"/>
      <w:r w:rsidRPr="00CC18B2">
        <w:rPr>
          <w:rFonts w:asciiTheme="majorBidi" w:hAnsiTheme="majorBidi" w:cstheme="majorBidi"/>
        </w:rPr>
        <w:t xml:space="preserve"> and </w:t>
      </w:r>
      <w:r w:rsidRPr="00CC18B2">
        <w:rPr>
          <w:rFonts w:asciiTheme="majorBidi" w:hAnsiTheme="majorBidi" w:cstheme="majorBidi"/>
          <w:i/>
          <w:iCs/>
        </w:rPr>
        <w:t>Peshi</w:t>
      </w:r>
      <w:r>
        <w:rPr>
          <w:rFonts w:asciiTheme="majorBidi" w:hAnsiTheme="majorBidi" w:cstheme="majorBidi"/>
          <w:i/>
          <w:iCs/>
        </w:rPr>
        <w:t>t</w:t>
      </w:r>
      <w:r w:rsidRPr="00CC18B2">
        <w:rPr>
          <w:rFonts w:asciiTheme="majorBidi" w:hAnsiTheme="majorBidi" w:cstheme="majorBidi"/>
          <w:i/>
          <w:iCs/>
        </w:rPr>
        <w:t>ta</w:t>
      </w:r>
      <w:r w:rsidRPr="00CC18B2">
        <w:rPr>
          <w:rFonts w:asciiTheme="majorBidi" w:hAnsiTheme="majorBidi" w:cstheme="majorBidi"/>
        </w:rPr>
        <w:t xml:space="preserve"> </w:t>
      </w:r>
      <w:r w:rsidRPr="00CC18B2">
        <w:rPr>
          <w:rFonts w:ascii="SBL Hebrew" w:hAnsi="SBL Hebrew" w:cs="SBL Hebrew" w:hint="cs"/>
          <w:rtl/>
        </w:rPr>
        <w:t>זר</w:t>
      </w:r>
      <w:r w:rsidRPr="00CC18B2">
        <w:rPr>
          <w:rFonts w:asciiTheme="majorBidi" w:hAnsiTheme="majorBidi" w:cstheme="majorBidi"/>
        </w:rPr>
        <w:t xml:space="preserve"> is rendered as</w:t>
      </w:r>
      <w:r>
        <w:rPr>
          <w:rFonts w:asciiTheme="majorBidi" w:hAnsiTheme="majorBidi" w:cstheme="majorBidi"/>
        </w:rPr>
        <w:t xml:space="preserve"> </w:t>
      </w:r>
      <w:r w:rsidRPr="007F38D5">
        <w:rPr>
          <w:rFonts w:ascii="SBL Hebrew" w:hAnsi="SBL Hebrew" w:cs="SBL Hebrew" w:hint="cs"/>
        </w:rPr>
        <w:t>(</w:t>
      </w:r>
      <w:r w:rsidRPr="007F38D5">
        <w:rPr>
          <w:rFonts w:ascii="SBL Hebrew" w:hAnsi="SBL Hebrew" w:cs="SBL Hebrew" w:hint="cs"/>
          <w:rtl/>
        </w:rPr>
        <w:t>א</w:t>
      </w:r>
      <w:r w:rsidRPr="007F38D5">
        <w:rPr>
          <w:rFonts w:ascii="SBL Hebrew" w:hAnsi="SBL Hebrew" w:cs="SBL Hebrew" w:hint="cs"/>
        </w:rPr>
        <w:t>)</w:t>
      </w:r>
      <w:r w:rsidRPr="007F38D5">
        <w:rPr>
          <w:rFonts w:ascii="SBL Hebrew" w:hAnsi="SBL Hebrew" w:cs="SBL Hebrew" w:hint="cs"/>
          <w:rtl/>
        </w:rPr>
        <w:t>כליל</w:t>
      </w:r>
      <w:r>
        <w:rPr>
          <w:rFonts w:asciiTheme="majorBidi" w:hAnsiTheme="majorBidi" w:cstheme="majorBidi"/>
        </w:rPr>
        <w:t xml:space="preserve">, “crown”. The </w:t>
      </w:r>
      <w:r w:rsidRPr="00CC18B2">
        <w:rPr>
          <w:rFonts w:asciiTheme="majorBidi" w:hAnsiTheme="majorBidi" w:cstheme="majorBidi"/>
        </w:rPr>
        <w:t xml:space="preserve">Vulgate </w:t>
      </w:r>
      <w:r>
        <w:rPr>
          <w:rFonts w:asciiTheme="majorBidi" w:hAnsiTheme="majorBidi" w:cstheme="majorBidi"/>
        </w:rPr>
        <w:t xml:space="preserve">similarly </w:t>
      </w:r>
      <w:r w:rsidRPr="00CC18B2">
        <w:rPr>
          <w:rFonts w:asciiTheme="majorBidi" w:hAnsiTheme="majorBidi" w:cstheme="majorBidi"/>
        </w:rPr>
        <w:t>translates “corona</w:t>
      </w:r>
      <w:r>
        <w:rPr>
          <w:rFonts w:asciiTheme="majorBidi" w:hAnsiTheme="majorBidi" w:cstheme="majorBidi"/>
          <w:lang w:val="en-AU"/>
        </w:rPr>
        <w:t>.</w:t>
      </w:r>
      <w:r w:rsidRPr="00CC18B2">
        <w:rPr>
          <w:rFonts w:asciiTheme="majorBidi" w:hAnsiTheme="majorBidi" w:cstheme="majorBidi"/>
        </w:rPr>
        <w:t xml:space="preserve">” This interpretation, evidently stemming from the assumption that </w:t>
      </w:r>
      <w:r w:rsidRPr="00CC18B2">
        <w:rPr>
          <w:rFonts w:ascii="SBL Hebrew" w:hAnsi="SBL Hebrew" w:cs="SBL Hebrew" w:hint="cs"/>
          <w:rtl/>
        </w:rPr>
        <w:t>זר</w:t>
      </w:r>
      <w:r w:rsidRPr="00CC18B2">
        <w:rPr>
          <w:rFonts w:asciiTheme="majorBidi" w:hAnsiTheme="majorBidi" w:cstheme="majorBidi"/>
        </w:rPr>
        <w:t xml:space="preserve"> is etymologically related to the biblical</w:t>
      </w:r>
      <w:r>
        <w:rPr>
          <w:rFonts w:asciiTheme="majorBidi" w:hAnsiTheme="majorBidi" w:cstheme="majorBidi"/>
        </w:rPr>
        <w:t xml:space="preserve"> </w:t>
      </w:r>
      <w:r w:rsidRPr="00CC18B2">
        <w:rPr>
          <w:rFonts w:ascii="SBL Hebrew" w:hAnsi="SBL Hebrew" w:cs="SBL Hebrew" w:hint="cs"/>
          <w:rtl/>
        </w:rPr>
        <w:t>נזר</w:t>
      </w:r>
      <w:r w:rsidRPr="00CC18B2">
        <w:rPr>
          <w:rFonts w:asciiTheme="majorBidi" w:hAnsiTheme="majorBidi" w:cstheme="majorBidi"/>
        </w:rPr>
        <w:t xml:space="preserve">, is </w:t>
      </w:r>
      <w:r>
        <w:rPr>
          <w:rFonts w:asciiTheme="majorBidi" w:hAnsiTheme="majorBidi" w:cstheme="majorBidi"/>
        </w:rPr>
        <w:t xml:space="preserve">also </w:t>
      </w:r>
      <w:r w:rsidRPr="00CC18B2">
        <w:rPr>
          <w:rFonts w:asciiTheme="majorBidi" w:hAnsiTheme="majorBidi" w:cstheme="majorBidi"/>
        </w:rPr>
        <w:t xml:space="preserve">dominant in </w:t>
      </w:r>
      <w:r>
        <w:rPr>
          <w:rFonts w:asciiTheme="majorBidi" w:hAnsiTheme="majorBidi" w:cstheme="majorBidi"/>
        </w:rPr>
        <w:t>r</w:t>
      </w:r>
      <w:r w:rsidRPr="00CC18B2">
        <w:rPr>
          <w:rFonts w:asciiTheme="majorBidi" w:hAnsiTheme="majorBidi" w:cstheme="majorBidi"/>
        </w:rPr>
        <w:t xml:space="preserve">abbinic </w:t>
      </w:r>
      <w:r>
        <w:rPr>
          <w:rFonts w:asciiTheme="majorBidi" w:hAnsiTheme="majorBidi" w:cstheme="majorBidi"/>
        </w:rPr>
        <w:t>e</w:t>
      </w:r>
      <w:r w:rsidRPr="00CC18B2">
        <w:rPr>
          <w:rFonts w:asciiTheme="majorBidi" w:hAnsiTheme="majorBidi" w:cstheme="majorBidi"/>
        </w:rPr>
        <w:t>xegesis.</w:t>
      </w:r>
      <w:r w:rsidR="002374A2">
        <w:rPr>
          <w:rStyle w:val="FootnoteReference"/>
          <w:rFonts w:asciiTheme="majorBidi" w:hAnsiTheme="majorBidi" w:cstheme="majorBidi"/>
        </w:rPr>
        <w:footnoteReference w:id="28"/>
      </w:r>
      <w:r w:rsidRPr="00CC18B2">
        <w:rPr>
          <w:rFonts w:asciiTheme="majorBidi" w:hAnsiTheme="majorBidi" w:cstheme="majorBidi"/>
        </w:rPr>
        <w:t xml:space="preserve"> </w:t>
      </w:r>
    </w:p>
    <w:p w14:paraId="77DD4895" w14:textId="2541F331" w:rsidR="0021210F" w:rsidRDefault="0021210F" w:rsidP="008B6FC6">
      <w:pPr>
        <w:bidi w:val="0"/>
        <w:spacing w:line="360" w:lineRule="auto"/>
        <w:ind w:firstLine="720"/>
        <w:jc w:val="both"/>
        <w:rPr>
          <w:rFonts w:asciiTheme="majorBidi" w:hAnsiTheme="majorBidi" w:cstheme="majorBidi"/>
        </w:rPr>
      </w:pPr>
      <w:r w:rsidRPr="00AF2A42">
        <w:rPr>
          <w:rFonts w:asciiTheme="majorBidi" w:hAnsiTheme="majorBidi" w:cstheme="majorBidi"/>
        </w:rPr>
        <w:t>Simply</w:t>
      </w:r>
      <w:r>
        <w:rPr>
          <w:rFonts w:asciiTheme="majorBidi" w:hAnsiTheme="majorBidi" w:cstheme="majorBidi"/>
        </w:rPr>
        <w:t xml:space="preserve"> put</w:t>
      </w:r>
      <w:r w:rsidRPr="00AF2A42">
        <w:rPr>
          <w:rFonts w:asciiTheme="majorBidi" w:hAnsiTheme="majorBidi" w:cstheme="majorBidi"/>
        </w:rPr>
        <w:t xml:space="preserve">, a crown is anything that surrounds an object, whether </w:t>
      </w:r>
      <w:r>
        <w:rPr>
          <w:rFonts w:asciiTheme="majorBidi" w:hAnsiTheme="majorBidi" w:cstheme="majorBidi"/>
        </w:rPr>
        <w:t>that object be a person’s</w:t>
      </w:r>
      <w:r w:rsidRPr="00AF2A42">
        <w:rPr>
          <w:rFonts w:asciiTheme="majorBidi" w:hAnsiTheme="majorBidi" w:cstheme="majorBidi"/>
        </w:rPr>
        <w:t xml:space="preserve"> head</w:t>
      </w:r>
      <w:r>
        <w:rPr>
          <w:rFonts w:asciiTheme="majorBidi" w:hAnsiTheme="majorBidi" w:cstheme="majorBidi"/>
        </w:rPr>
        <w:t>,</w:t>
      </w:r>
      <w:r w:rsidRPr="00AF2A42">
        <w:rPr>
          <w:rFonts w:asciiTheme="majorBidi" w:hAnsiTheme="majorBidi" w:cstheme="majorBidi"/>
        </w:rPr>
        <w:t xml:space="preserve"> as in spoken language</w:t>
      </w:r>
      <w:r>
        <w:rPr>
          <w:rFonts w:asciiTheme="majorBidi" w:hAnsiTheme="majorBidi" w:cstheme="majorBidi"/>
        </w:rPr>
        <w:t>,</w:t>
      </w:r>
      <w:r w:rsidRPr="00AF2A42">
        <w:rPr>
          <w:rFonts w:asciiTheme="majorBidi" w:hAnsiTheme="majorBidi" w:cstheme="majorBidi"/>
        </w:rPr>
        <w:t xml:space="preserve"> or the ark</w:t>
      </w:r>
      <w:r>
        <w:rPr>
          <w:rFonts w:asciiTheme="majorBidi" w:hAnsiTheme="majorBidi" w:cstheme="majorBidi"/>
        </w:rPr>
        <w:t>,</w:t>
      </w:r>
      <w:r w:rsidRPr="00AF2A42">
        <w:rPr>
          <w:rFonts w:asciiTheme="majorBidi" w:hAnsiTheme="majorBidi" w:cstheme="majorBidi"/>
        </w:rPr>
        <w:t xml:space="preserve"> as in Ex 25:</w:t>
      </w:r>
      <w:r>
        <w:rPr>
          <w:rFonts w:asciiTheme="majorBidi" w:hAnsiTheme="majorBidi" w:cstheme="majorBidi"/>
        </w:rPr>
        <w:t xml:space="preserve">11. Indeed, Kahler-Baumgartner </w:t>
      </w:r>
      <w:r w:rsidRPr="00AF2A42">
        <w:rPr>
          <w:rFonts w:asciiTheme="majorBidi" w:hAnsiTheme="majorBidi" w:cstheme="majorBidi"/>
        </w:rPr>
        <w:t xml:space="preserve">interpreted </w:t>
      </w:r>
      <w:r w:rsidRPr="00AF2A42">
        <w:rPr>
          <w:rFonts w:ascii="SBL Hebrew" w:hAnsi="SBL Hebrew" w:cs="SBL Hebrew" w:hint="cs"/>
          <w:rtl/>
        </w:rPr>
        <w:t>זר</w:t>
      </w:r>
      <w:r w:rsidRPr="00AF2A42">
        <w:rPr>
          <w:rFonts w:asciiTheme="majorBidi" w:hAnsiTheme="majorBidi" w:cstheme="majorBidi"/>
        </w:rPr>
        <w:t xml:space="preserve"> as </w:t>
      </w:r>
      <w:r>
        <w:rPr>
          <w:rFonts w:asciiTheme="majorBidi" w:hAnsiTheme="majorBidi" w:cstheme="majorBidi"/>
        </w:rPr>
        <w:t>a “</w:t>
      </w:r>
      <w:r w:rsidRPr="00AF2A42">
        <w:rPr>
          <w:rFonts w:asciiTheme="majorBidi" w:hAnsiTheme="majorBidi" w:cstheme="majorBidi"/>
        </w:rPr>
        <w:t>frame, border</w:t>
      </w:r>
      <w:r>
        <w:rPr>
          <w:rFonts w:asciiTheme="majorBidi" w:hAnsiTheme="majorBidi" w:cstheme="majorBidi"/>
        </w:rPr>
        <w:t>”</w:t>
      </w:r>
      <w:r w:rsidRPr="00AF2A42">
        <w:rPr>
          <w:rFonts w:asciiTheme="majorBidi" w:hAnsiTheme="majorBidi" w:cstheme="majorBidi"/>
        </w:rPr>
        <w:t>.</w:t>
      </w:r>
      <w:r w:rsidR="008B6FC6">
        <w:rPr>
          <w:rStyle w:val="FootnoteReference"/>
          <w:rFonts w:asciiTheme="majorBidi" w:hAnsiTheme="majorBidi" w:cstheme="majorBidi"/>
        </w:rPr>
        <w:footnoteReference w:id="29"/>
      </w:r>
      <w:r w:rsidRPr="00AF2A42">
        <w:rPr>
          <w:rFonts w:asciiTheme="majorBidi" w:hAnsiTheme="majorBidi" w:cstheme="majorBidi"/>
        </w:rPr>
        <w:t xml:space="preserve"> This interpretation </w:t>
      </w:r>
      <w:r>
        <w:rPr>
          <w:rFonts w:asciiTheme="majorBidi" w:hAnsiTheme="majorBidi" w:cstheme="majorBidi"/>
        </w:rPr>
        <w:t xml:space="preserve">would </w:t>
      </w:r>
      <w:r w:rsidRPr="00AF2A42">
        <w:rPr>
          <w:rFonts w:asciiTheme="majorBidi" w:hAnsiTheme="majorBidi" w:cstheme="majorBidi"/>
        </w:rPr>
        <w:t xml:space="preserve">make the word </w:t>
      </w:r>
      <w:r w:rsidRPr="00AF2A42">
        <w:rPr>
          <w:rFonts w:ascii="SBL Hebrew" w:hAnsi="SBL Hebrew" w:cs="SBL Hebrew" w:hint="cs"/>
          <w:rtl/>
        </w:rPr>
        <w:t>סביב</w:t>
      </w:r>
      <w:r w:rsidRPr="00AF2A42">
        <w:rPr>
          <w:rFonts w:asciiTheme="majorBidi" w:hAnsiTheme="majorBidi" w:cstheme="majorBidi"/>
        </w:rPr>
        <w:t xml:space="preserve"> in the phrase </w:t>
      </w:r>
      <w:r w:rsidRPr="00AF2A42">
        <w:rPr>
          <w:rFonts w:ascii="SBL Hebrew" w:hAnsi="SBL Hebrew" w:cs="SBL Hebrew" w:hint="cs"/>
          <w:rtl/>
        </w:rPr>
        <w:t>זר</w:t>
      </w:r>
      <w:r w:rsidRPr="00AF2A42">
        <w:rPr>
          <w:rFonts w:asciiTheme="majorBidi" w:hAnsiTheme="majorBidi" w:cs="Times New Roman"/>
          <w:rtl/>
        </w:rPr>
        <w:t xml:space="preserve"> </w:t>
      </w:r>
      <w:r w:rsidRPr="00AF2A42">
        <w:rPr>
          <w:rFonts w:ascii="SBL Hebrew" w:hAnsi="SBL Hebrew" w:cs="SBL Hebrew" w:hint="cs"/>
          <w:rtl/>
        </w:rPr>
        <w:t>זהב</w:t>
      </w:r>
      <w:r w:rsidRPr="00AF2A42">
        <w:rPr>
          <w:rFonts w:asciiTheme="majorBidi" w:hAnsiTheme="majorBidi" w:cs="Times New Roman"/>
          <w:rtl/>
        </w:rPr>
        <w:t xml:space="preserve"> </w:t>
      </w:r>
      <w:r w:rsidRPr="00AF2A42">
        <w:rPr>
          <w:rFonts w:ascii="SBL Hebrew" w:hAnsi="SBL Hebrew" w:cs="SBL Hebrew" w:hint="cs"/>
          <w:rtl/>
        </w:rPr>
        <w:t>סביב</w:t>
      </w:r>
      <w:r w:rsidRPr="00AF2A42">
        <w:rPr>
          <w:rFonts w:asciiTheme="majorBidi" w:hAnsiTheme="majorBidi" w:cstheme="majorBidi"/>
        </w:rPr>
        <w:t xml:space="preserve"> </w:t>
      </w:r>
      <w:r w:rsidRPr="00BA231C">
        <w:rPr>
          <w:rFonts w:asciiTheme="majorBidi" w:hAnsiTheme="majorBidi" w:cstheme="majorBidi"/>
        </w:rPr>
        <w:t>redundant</w:t>
      </w:r>
      <w:r w:rsidRPr="00AF2A42">
        <w:rPr>
          <w:rFonts w:asciiTheme="majorBidi" w:hAnsiTheme="majorBidi" w:cstheme="majorBidi"/>
        </w:rPr>
        <w:t>.</w:t>
      </w:r>
      <w:r>
        <w:rPr>
          <w:rFonts w:asciiTheme="majorBidi" w:hAnsiTheme="majorBidi" w:cstheme="majorBidi"/>
        </w:rPr>
        <w:t xml:space="preserve"> Therefore,</w:t>
      </w:r>
      <w:r w:rsidRPr="00AF2A42">
        <w:rPr>
          <w:rFonts w:asciiTheme="majorBidi" w:hAnsiTheme="majorBidi" w:cstheme="majorBidi"/>
        </w:rPr>
        <w:t xml:space="preserve"> 4Q11’s reading may be a deliberate omission of </w:t>
      </w:r>
      <w:r w:rsidRPr="00AF2A42">
        <w:rPr>
          <w:rFonts w:ascii="SBL Hebrew" w:hAnsi="SBL Hebrew" w:cs="SBL Hebrew" w:hint="cs"/>
          <w:rtl/>
        </w:rPr>
        <w:t>סביב</w:t>
      </w:r>
      <w:r w:rsidRPr="00AF2A42">
        <w:rPr>
          <w:rFonts w:asciiTheme="majorBidi" w:hAnsiTheme="majorBidi" w:cstheme="majorBidi"/>
        </w:rPr>
        <w:t xml:space="preserve"> in order to avoid </w:t>
      </w:r>
      <w:r>
        <w:rPr>
          <w:rFonts w:asciiTheme="majorBidi" w:hAnsiTheme="majorBidi" w:cstheme="majorBidi"/>
        </w:rPr>
        <w:t>such a</w:t>
      </w:r>
      <w:r w:rsidRPr="00AF2A42">
        <w:rPr>
          <w:rFonts w:asciiTheme="majorBidi" w:hAnsiTheme="majorBidi" w:cstheme="majorBidi"/>
        </w:rPr>
        <w:t xml:space="preserve"> duplication. Perhaps the scribe of 4Q11 or its predecessors preferred the </w:t>
      </w:r>
      <w:r w:rsidRPr="00486EC9">
        <w:rPr>
          <w:rFonts w:asciiTheme="majorBidi" w:hAnsiTheme="majorBidi" w:cstheme="majorBidi"/>
        </w:rPr>
        <w:t>interpretation</w:t>
      </w:r>
      <w:r w:rsidRPr="00AF2A42">
        <w:rPr>
          <w:rFonts w:asciiTheme="majorBidi" w:hAnsiTheme="majorBidi" w:cstheme="majorBidi"/>
        </w:rPr>
        <w:t xml:space="preserve"> of </w:t>
      </w:r>
      <w:r w:rsidRPr="00AF2A42">
        <w:rPr>
          <w:rFonts w:ascii="SBL Hebrew" w:hAnsi="SBL Hebrew" w:cs="SBL Hebrew" w:hint="cs"/>
          <w:rtl/>
        </w:rPr>
        <w:t>זר</w:t>
      </w:r>
      <w:r w:rsidRPr="00AF2A42">
        <w:rPr>
          <w:rFonts w:asciiTheme="majorBidi" w:hAnsiTheme="majorBidi" w:cstheme="majorBidi"/>
        </w:rPr>
        <w:t xml:space="preserve"> as a crown, and </w:t>
      </w:r>
      <w:r>
        <w:rPr>
          <w:rFonts w:asciiTheme="majorBidi" w:hAnsiTheme="majorBidi" w:cstheme="majorBidi"/>
        </w:rPr>
        <w:t>thus</w:t>
      </w:r>
      <w:r w:rsidRPr="00AF2A42">
        <w:rPr>
          <w:rFonts w:asciiTheme="majorBidi" w:hAnsiTheme="majorBidi" w:cstheme="majorBidi"/>
        </w:rPr>
        <w:t xml:space="preserve"> </w:t>
      </w:r>
      <w:r>
        <w:rPr>
          <w:rFonts w:asciiTheme="majorBidi" w:hAnsiTheme="majorBidi" w:cstheme="majorBidi"/>
        </w:rPr>
        <w:t>revised</w:t>
      </w:r>
      <w:r w:rsidRPr="00AF2A42">
        <w:rPr>
          <w:rFonts w:asciiTheme="majorBidi" w:hAnsiTheme="majorBidi" w:cstheme="majorBidi"/>
        </w:rPr>
        <w:t xml:space="preserve"> the text of the verse in a manner that does not leave room for the interpretation reflected in the Greek text. If this is the case, then Ex 25:11 is further evidence </w:t>
      </w:r>
      <w:r>
        <w:rPr>
          <w:rFonts w:asciiTheme="majorBidi" w:hAnsiTheme="majorBidi" w:cstheme="majorBidi"/>
        </w:rPr>
        <w:t>of</w:t>
      </w:r>
      <w:r w:rsidRPr="00AF2A42">
        <w:rPr>
          <w:rFonts w:asciiTheme="majorBidi" w:hAnsiTheme="majorBidi" w:cstheme="majorBidi"/>
        </w:rPr>
        <w:t xml:space="preserve"> </w:t>
      </w:r>
      <w:r>
        <w:rPr>
          <w:rFonts w:asciiTheme="majorBidi" w:hAnsiTheme="majorBidi" w:cstheme="majorBidi"/>
        </w:rPr>
        <w:t xml:space="preserve">the </w:t>
      </w:r>
      <w:r w:rsidRPr="00AF2A42">
        <w:rPr>
          <w:rFonts w:asciiTheme="majorBidi" w:hAnsiTheme="majorBidi" w:cstheme="majorBidi"/>
        </w:rPr>
        <w:t>exegetical reading</w:t>
      </w:r>
      <w:r>
        <w:rPr>
          <w:rFonts w:asciiTheme="majorBidi" w:hAnsiTheme="majorBidi" w:cstheme="majorBidi"/>
        </w:rPr>
        <w:t>s</w:t>
      </w:r>
      <w:r w:rsidRPr="00AF2A42">
        <w:rPr>
          <w:rFonts w:asciiTheme="majorBidi" w:hAnsiTheme="majorBidi" w:cstheme="majorBidi"/>
        </w:rPr>
        <w:t xml:space="preserve"> attested in 4Q11.</w:t>
      </w:r>
    </w:p>
    <w:p w14:paraId="66CB6BF4" w14:textId="2131AF56" w:rsidR="0021210F" w:rsidRDefault="0021210F" w:rsidP="00E10A59">
      <w:pPr>
        <w:bidi w:val="0"/>
        <w:spacing w:line="360" w:lineRule="auto"/>
        <w:ind w:firstLine="720"/>
        <w:jc w:val="both"/>
        <w:rPr>
          <w:rFonts w:asciiTheme="majorBidi" w:hAnsiTheme="majorBidi" w:cstheme="majorBidi"/>
        </w:rPr>
      </w:pPr>
      <w:r>
        <w:rPr>
          <w:rFonts w:asciiTheme="majorBidi" w:hAnsiTheme="majorBidi" w:cstheme="majorBidi"/>
        </w:rPr>
        <w:lastRenderedPageBreak/>
        <w:t>Moreover, there are numerous examples in which 4Q11’s readings reflect a simplification of phrases in term</w:t>
      </w:r>
      <w:r w:rsidR="00E10A59">
        <w:rPr>
          <w:rFonts w:asciiTheme="majorBidi" w:hAnsiTheme="majorBidi" w:cstheme="majorBidi"/>
        </w:rPr>
        <w:t>s of their content and language.</w:t>
      </w:r>
      <w:r>
        <w:rPr>
          <w:rFonts w:asciiTheme="majorBidi" w:hAnsiTheme="majorBidi" w:cstheme="majorBidi"/>
        </w:rPr>
        <w:t xml:space="preserve"> I will now discuss </w:t>
      </w:r>
      <w:r w:rsidR="00E10A59">
        <w:rPr>
          <w:rFonts w:asciiTheme="majorBidi" w:hAnsiTheme="majorBidi" w:cstheme="majorBidi"/>
        </w:rPr>
        <w:t>two</w:t>
      </w:r>
      <w:r>
        <w:rPr>
          <w:rFonts w:asciiTheme="majorBidi" w:hAnsiTheme="majorBidi" w:cstheme="majorBidi"/>
        </w:rPr>
        <w:t xml:space="preserve"> of these: T</w:t>
      </w:r>
      <w:r w:rsidR="00E10A59">
        <w:rPr>
          <w:rFonts w:asciiTheme="majorBidi" w:hAnsiTheme="majorBidi" w:cstheme="majorBidi"/>
        </w:rPr>
        <w:t xml:space="preserve">he first relates to content, and the second to language. </w:t>
      </w:r>
    </w:p>
    <w:p w14:paraId="24F95F36" w14:textId="77777777" w:rsidR="0021210F" w:rsidRDefault="0021210F" w:rsidP="0021210F">
      <w:pPr>
        <w:bidi w:val="0"/>
        <w:spacing w:line="360" w:lineRule="auto"/>
        <w:jc w:val="both"/>
        <w:rPr>
          <w:rFonts w:asciiTheme="majorBidi" w:hAnsiTheme="majorBidi" w:cstheme="majorBidi"/>
        </w:rPr>
      </w:pPr>
    </w:p>
    <w:p w14:paraId="0DC65FDB" w14:textId="7D4D5426" w:rsidR="0021210F" w:rsidRDefault="0021210F" w:rsidP="00EA2475">
      <w:pPr>
        <w:bidi w:val="0"/>
        <w:spacing w:line="360" w:lineRule="auto"/>
        <w:jc w:val="center"/>
        <w:rPr>
          <w:rFonts w:asciiTheme="majorBidi" w:hAnsiTheme="majorBidi" w:cstheme="majorBidi"/>
        </w:rPr>
      </w:pPr>
      <w:r>
        <w:rPr>
          <w:rFonts w:asciiTheme="majorBidi" w:hAnsiTheme="majorBidi" w:cstheme="majorBidi"/>
        </w:rPr>
        <w:t>Ex 18:21</w:t>
      </w:r>
    </w:p>
    <w:tbl>
      <w:tblPr>
        <w:tblStyle w:val="TableGrid"/>
        <w:tblW w:w="0" w:type="auto"/>
        <w:tblLook w:val="04A0" w:firstRow="1" w:lastRow="0" w:firstColumn="1" w:lastColumn="0" w:noHBand="0" w:noVBand="1"/>
      </w:tblPr>
      <w:tblGrid>
        <w:gridCol w:w="2084"/>
        <w:gridCol w:w="2052"/>
        <w:gridCol w:w="1901"/>
        <w:gridCol w:w="2253"/>
      </w:tblGrid>
      <w:tr w:rsidR="00AB4DEC" w14:paraId="11578AFC" w14:textId="77777777" w:rsidTr="00AB4DEC">
        <w:tc>
          <w:tcPr>
            <w:tcW w:w="2103" w:type="dxa"/>
          </w:tcPr>
          <w:p w14:paraId="11664C8E" w14:textId="0E663444" w:rsidR="00AB4DEC" w:rsidRDefault="00AB4DEC" w:rsidP="0021210F">
            <w:pPr>
              <w:bidi w:val="0"/>
              <w:spacing w:line="360" w:lineRule="auto"/>
              <w:jc w:val="both"/>
              <w:rPr>
                <w:rFonts w:asciiTheme="majorBidi" w:hAnsiTheme="majorBidi" w:cstheme="majorBidi"/>
              </w:rPr>
            </w:pPr>
            <w:r>
              <w:rPr>
                <w:rFonts w:asciiTheme="majorBidi" w:hAnsiTheme="majorBidi" w:cstheme="majorBidi"/>
              </w:rPr>
              <w:t>4Q11</w:t>
            </w:r>
          </w:p>
        </w:tc>
        <w:tc>
          <w:tcPr>
            <w:tcW w:w="2072" w:type="dxa"/>
          </w:tcPr>
          <w:p w14:paraId="1C93ADFE" w14:textId="01EFD37F" w:rsidR="00AB4DEC" w:rsidRDefault="00AB4DEC" w:rsidP="0021210F">
            <w:pPr>
              <w:bidi w:val="0"/>
              <w:spacing w:line="360" w:lineRule="auto"/>
              <w:jc w:val="both"/>
              <w:rPr>
                <w:rFonts w:asciiTheme="majorBidi" w:hAnsiTheme="majorBidi" w:cstheme="majorBidi"/>
              </w:rPr>
            </w:pPr>
            <w:r>
              <w:rPr>
                <w:rFonts w:asciiTheme="majorBidi" w:hAnsiTheme="majorBidi" w:cstheme="majorBidi"/>
              </w:rPr>
              <w:t>MT</w:t>
            </w:r>
          </w:p>
        </w:tc>
        <w:tc>
          <w:tcPr>
            <w:tcW w:w="1848" w:type="dxa"/>
          </w:tcPr>
          <w:p w14:paraId="63A9F9DF" w14:textId="3C63C232" w:rsidR="00AB4DEC" w:rsidRDefault="00AB4DEC" w:rsidP="0021210F">
            <w:pPr>
              <w:bidi w:val="0"/>
              <w:spacing w:line="360" w:lineRule="auto"/>
              <w:jc w:val="both"/>
              <w:rPr>
                <w:rFonts w:asciiTheme="majorBidi" w:hAnsiTheme="majorBidi" w:cstheme="majorBidi"/>
              </w:rPr>
            </w:pPr>
            <w:r>
              <w:rPr>
                <w:rFonts w:asciiTheme="majorBidi" w:hAnsiTheme="majorBidi" w:cstheme="majorBidi"/>
              </w:rPr>
              <w:t>LXX</w:t>
            </w:r>
          </w:p>
        </w:tc>
        <w:tc>
          <w:tcPr>
            <w:tcW w:w="2267" w:type="dxa"/>
          </w:tcPr>
          <w:p w14:paraId="6886AAE9" w14:textId="3A18C77E" w:rsidR="00AB4DEC" w:rsidRDefault="00AB4DEC" w:rsidP="0021210F">
            <w:pPr>
              <w:bidi w:val="0"/>
              <w:spacing w:line="360" w:lineRule="auto"/>
              <w:jc w:val="both"/>
              <w:rPr>
                <w:rFonts w:asciiTheme="majorBidi" w:hAnsiTheme="majorBidi" w:cstheme="majorBidi"/>
              </w:rPr>
            </w:pPr>
            <w:r>
              <w:rPr>
                <w:rFonts w:asciiTheme="majorBidi" w:hAnsiTheme="majorBidi" w:cstheme="majorBidi"/>
              </w:rPr>
              <w:t>NRSV</w:t>
            </w:r>
          </w:p>
        </w:tc>
      </w:tr>
      <w:tr w:rsidR="00AB4DEC" w14:paraId="3B177813" w14:textId="77777777" w:rsidTr="00AB4DEC">
        <w:tc>
          <w:tcPr>
            <w:tcW w:w="2103" w:type="dxa"/>
          </w:tcPr>
          <w:p w14:paraId="0E27426C" w14:textId="656DD531" w:rsidR="00AB4DEC" w:rsidRPr="00C46094" w:rsidRDefault="00AB4DEC" w:rsidP="00C46094">
            <w:pPr>
              <w:spacing w:line="360" w:lineRule="auto"/>
              <w:jc w:val="both"/>
              <w:rPr>
                <w:rFonts w:ascii="SBL Hebrew" w:hAnsi="SBL Hebrew" w:cs="SBL Hebrew"/>
                <w:rtl/>
              </w:rPr>
            </w:pPr>
            <w:r w:rsidRPr="00C46094">
              <w:rPr>
                <w:rFonts w:ascii="SBL Hebrew" w:hAnsi="SBL Hebrew" w:cs="SBL Hebrew" w:hint="cs"/>
                <w:rtl/>
              </w:rPr>
              <w:t xml:space="preserve">ואתה֯[ תחזה ]מ֯כ֯ל ה֯עם אׄנש֯יׄ ח֯יל יׄר֯א֯י֯ י֯הׄוה </w:t>
            </w:r>
            <w:r w:rsidRPr="00C46094">
              <w:rPr>
                <w:rFonts w:ascii="SBL Hebrew" w:hAnsi="SBL Hebrew" w:cs="SBL Hebrew" w:hint="cs"/>
                <w:b/>
                <w:bCs/>
                <w:cs/>
              </w:rPr>
              <w:t>‎</w:t>
            </w:r>
            <w:r w:rsidRPr="00C46094">
              <w:rPr>
                <w:rFonts w:ascii="SBL Hebrew" w:hAnsi="SBL Hebrew" w:cs="SBL Hebrew" w:hint="cs"/>
                <w:rtl/>
              </w:rPr>
              <w:t>‏אׄנ֯[ש]יׄ אמת שׄנׄא֯יׄ [בצע ושמת ]א֯תׄםׄ עלי֯ה֯םׄ ש֯רׄיׄ אׄלפיׄם֯[ ש]ר֯יׄ מ֯אׄ</w:t>
            </w:r>
            <w:r w:rsidRPr="00C46094">
              <w:rPr>
                <w:rFonts w:ascii="SBL Hebrew" w:hAnsi="SBL Hebrew" w:cs="SBL Hebrew" w:hint="cs"/>
                <w:b/>
                <w:bCs/>
                <w:cs/>
              </w:rPr>
              <w:t>‎</w:t>
            </w:r>
            <w:r w:rsidRPr="00C46094">
              <w:rPr>
                <w:rFonts w:ascii="SBL Hebrew" w:hAnsi="SBL Hebrew" w:cs="SBL Hebrew" w:hint="cs"/>
                <w:rtl/>
              </w:rPr>
              <w:t>‏וׄתׄ ש֯רי ח֯[משים ושרי עשרת]</w:t>
            </w:r>
          </w:p>
          <w:p w14:paraId="667B8CF5" w14:textId="77777777" w:rsidR="00AB4DEC" w:rsidRDefault="00AB4DEC" w:rsidP="0021210F">
            <w:pPr>
              <w:bidi w:val="0"/>
              <w:spacing w:line="360" w:lineRule="auto"/>
              <w:jc w:val="both"/>
              <w:rPr>
                <w:rFonts w:asciiTheme="majorBidi" w:hAnsiTheme="majorBidi" w:cstheme="majorBidi"/>
              </w:rPr>
            </w:pPr>
          </w:p>
        </w:tc>
        <w:tc>
          <w:tcPr>
            <w:tcW w:w="2072" w:type="dxa"/>
          </w:tcPr>
          <w:p w14:paraId="2CDB81AD" w14:textId="5839A9F6" w:rsidR="00AB4DEC" w:rsidRPr="00C46094" w:rsidRDefault="00AB4DEC" w:rsidP="00C46094">
            <w:pPr>
              <w:spacing w:line="360" w:lineRule="auto"/>
              <w:jc w:val="both"/>
              <w:rPr>
                <w:rFonts w:ascii="SBL Hebrew" w:hAnsi="SBL Hebrew" w:cs="SBL Hebrew"/>
              </w:rPr>
            </w:pPr>
            <w:r w:rsidRPr="00C46094">
              <w:rPr>
                <w:rFonts w:ascii="SBL Hebrew" w:hAnsi="SBL Hebrew" w:cs="SBL Hebrew" w:hint="cs"/>
                <w:rtl/>
              </w:rPr>
              <w:t>וְאַתָּה תֶחֱזֶה מִכָּל-הָעָם אַנְשֵׁי-חַיִל יִרְאֵי אֱלֹהִים אַנְשֵׁי אֱמֶת שֹׂנְאֵי בָצַע וְשַׂמְתָּ עֲלֵהֶם שָׂרֵי אֲלָפִים שָׂרֵי מֵאוֹת שָׂרֵי חֲמִשִּׁים וְשָׂרֵי עֲשָׂרֹת</w:t>
            </w:r>
          </w:p>
        </w:tc>
        <w:tc>
          <w:tcPr>
            <w:tcW w:w="1848" w:type="dxa"/>
          </w:tcPr>
          <w:p w14:paraId="629655BB" w14:textId="41C5ED30" w:rsidR="00AB4DEC" w:rsidRPr="00AB4DEC" w:rsidRDefault="00AB4DEC" w:rsidP="00AB4DEC">
            <w:pPr>
              <w:bidi w:val="0"/>
              <w:jc w:val="both"/>
              <w:rPr>
                <w:rFonts w:asciiTheme="majorBidi" w:hAnsiTheme="majorBidi" w:cstheme="majorBidi"/>
                <w:color w:val="000000" w:themeColor="text1"/>
              </w:rPr>
            </w:pPr>
            <w:r w:rsidRPr="00AB4DEC">
              <w:rPr>
                <w:rFonts w:asciiTheme="majorBidi" w:hAnsiTheme="majorBidi" w:cstheme="majorBidi"/>
                <w:color w:val="000000" w:themeColor="text1"/>
              </w:rPr>
              <w:t xml:space="preserve">καὶ </w:t>
            </w:r>
            <w:proofErr w:type="spellStart"/>
            <w:r w:rsidRPr="00AB4DEC">
              <w:rPr>
                <w:rFonts w:asciiTheme="majorBidi" w:hAnsiTheme="majorBidi" w:cstheme="majorBidi"/>
                <w:color w:val="000000" w:themeColor="text1"/>
              </w:rPr>
              <w:t>σὺ</w:t>
            </w:r>
            <w:proofErr w:type="spellEnd"/>
            <w:r w:rsidRPr="00AB4DEC">
              <w:rPr>
                <w:rFonts w:asciiTheme="majorBidi" w:hAnsiTheme="majorBidi" w:cstheme="majorBidi"/>
                <w:color w:val="000000" w:themeColor="text1"/>
              </w:rPr>
              <w:t xml:space="preserve"> </w:t>
            </w:r>
            <w:proofErr w:type="spellStart"/>
            <w:r w:rsidRPr="00AB4DEC">
              <w:rPr>
                <w:rFonts w:asciiTheme="majorBidi" w:hAnsiTheme="majorBidi" w:cstheme="majorBidi"/>
                <w:color w:val="000000" w:themeColor="text1"/>
              </w:rPr>
              <w:t>σε</w:t>
            </w:r>
            <w:proofErr w:type="spellEnd"/>
            <w:r w:rsidRPr="00AB4DEC">
              <w:rPr>
                <w:rFonts w:asciiTheme="majorBidi" w:hAnsiTheme="majorBidi" w:cstheme="majorBidi"/>
                <w:color w:val="000000" w:themeColor="text1"/>
              </w:rPr>
              <w:t xml:space="preserve">αυτῷ </w:t>
            </w:r>
            <w:proofErr w:type="spellStart"/>
            <w:r w:rsidRPr="00AB4DEC">
              <w:rPr>
                <w:rFonts w:asciiTheme="majorBidi" w:hAnsiTheme="majorBidi" w:cstheme="majorBidi"/>
                <w:color w:val="000000" w:themeColor="text1"/>
              </w:rPr>
              <w:t>σκέψ</w:t>
            </w:r>
            <w:proofErr w:type="spellEnd"/>
            <w:r w:rsidRPr="00AB4DEC">
              <w:rPr>
                <w:rFonts w:asciiTheme="majorBidi" w:hAnsiTheme="majorBidi" w:cstheme="majorBidi"/>
                <w:color w:val="000000" w:themeColor="text1"/>
              </w:rPr>
              <w:t>αι ἀπὸ πα</w:t>
            </w:r>
            <w:proofErr w:type="spellStart"/>
            <w:r w:rsidRPr="00AB4DEC">
              <w:rPr>
                <w:rFonts w:asciiTheme="majorBidi" w:hAnsiTheme="majorBidi" w:cstheme="majorBidi"/>
                <w:color w:val="000000" w:themeColor="text1"/>
              </w:rPr>
              <w:t>ντὸς</w:t>
            </w:r>
            <w:proofErr w:type="spellEnd"/>
            <w:r w:rsidRPr="00AB4DEC">
              <w:rPr>
                <w:rFonts w:asciiTheme="majorBidi" w:hAnsiTheme="majorBidi" w:cstheme="majorBidi"/>
                <w:color w:val="000000" w:themeColor="text1"/>
              </w:rPr>
              <w:t xml:space="preserve"> </w:t>
            </w:r>
            <w:proofErr w:type="spellStart"/>
            <w:r w:rsidRPr="00AB4DEC">
              <w:rPr>
                <w:rFonts w:asciiTheme="majorBidi" w:hAnsiTheme="majorBidi" w:cstheme="majorBidi"/>
                <w:color w:val="000000" w:themeColor="text1"/>
              </w:rPr>
              <w:t>τοῦ</w:t>
            </w:r>
            <w:proofErr w:type="spellEnd"/>
            <w:r w:rsidRPr="00AB4DEC">
              <w:rPr>
                <w:rFonts w:asciiTheme="majorBidi" w:hAnsiTheme="majorBidi" w:cstheme="majorBidi"/>
                <w:color w:val="000000" w:themeColor="text1"/>
              </w:rPr>
              <w:t xml:space="preserve"> λα</w:t>
            </w:r>
            <w:proofErr w:type="spellStart"/>
            <w:r w:rsidRPr="00AB4DEC">
              <w:rPr>
                <w:rFonts w:asciiTheme="majorBidi" w:hAnsiTheme="majorBidi" w:cstheme="majorBidi"/>
                <w:color w:val="000000" w:themeColor="text1"/>
              </w:rPr>
              <w:t>οῦ</w:t>
            </w:r>
            <w:proofErr w:type="spellEnd"/>
            <w:r w:rsidRPr="00AB4DEC">
              <w:rPr>
                <w:rFonts w:asciiTheme="majorBidi" w:hAnsiTheme="majorBidi" w:cstheme="majorBidi"/>
                <w:color w:val="000000" w:themeColor="text1"/>
              </w:rPr>
              <w:t xml:space="preserve"> </w:t>
            </w:r>
            <w:proofErr w:type="spellStart"/>
            <w:r w:rsidRPr="00AB4DEC">
              <w:rPr>
                <w:rFonts w:asciiTheme="majorBidi" w:hAnsiTheme="majorBidi" w:cstheme="majorBidi"/>
                <w:color w:val="000000" w:themeColor="text1"/>
              </w:rPr>
              <w:t>ἄνδρ</w:t>
            </w:r>
            <w:proofErr w:type="spellEnd"/>
            <w:r w:rsidRPr="00AB4DEC">
              <w:rPr>
                <w:rFonts w:asciiTheme="majorBidi" w:hAnsiTheme="majorBidi" w:cstheme="majorBidi"/>
                <w:color w:val="000000" w:themeColor="text1"/>
              </w:rPr>
              <w:t xml:space="preserve">ας </w:t>
            </w:r>
            <w:proofErr w:type="spellStart"/>
            <w:r w:rsidRPr="00AB4DEC">
              <w:rPr>
                <w:rFonts w:asciiTheme="majorBidi" w:hAnsiTheme="majorBidi" w:cstheme="majorBidi"/>
                <w:color w:val="000000" w:themeColor="text1"/>
              </w:rPr>
              <w:t>δυν</w:t>
            </w:r>
            <w:proofErr w:type="spellEnd"/>
            <w:r w:rsidRPr="00AB4DEC">
              <w:rPr>
                <w:rFonts w:asciiTheme="majorBidi" w:hAnsiTheme="majorBidi" w:cstheme="majorBidi"/>
                <w:color w:val="000000" w:themeColor="text1"/>
              </w:rPr>
              <w:t xml:space="preserve">ατοὺς </w:t>
            </w:r>
            <w:proofErr w:type="spellStart"/>
            <w:r w:rsidRPr="00AB4DEC">
              <w:rPr>
                <w:rFonts w:asciiTheme="majorBidi" w:hAnsiTheme="majorBidi" w:cstheme="majorBidi"/>
                <w:color w:val="000000" w:themeColor="text1"/>
              </w:rPr>
              <w:t>θεοσε</w:t>
            </w:r>
            <w:proofErr w:type="spellEnd"/>
            <w:r w:rsidRPr="00AB4DEC">
              <w:rPr>
                <w:rFonts w:asciiTheme="majorBidi" w:hAnsiTheme="majorBidi" w:cstheme="majorBidi"/>
                <w:color w:val="000000" w:themeColor="text1"/>
              </w:rPr>
              <w:t xml:space="preserve">βεῖς, </w:t>
            </w:r>
            <w:proofErr w:type="spellStart"/>
            <w:r w:rsidRPr="00AB4DEC">
              <w:rPr>
                <w:rFonts w:asciiTheme="majorBidi" w:hAnsiTheme="majorBidi" w:cstheme="majorBidi"/>
                <w:color w:val="000000" w:themeColor="text1"/>
              </w:rPr>
              <w:t>ἄνδρ</w:t>
            </w:r>
            <w:proofErr w:type="spellEnd"/>
            <w:r w:rsidRPr="00AB4DEC">
              <w:rPr>
                <w:rFonts w:asciiTheme="majorBidi" w:hAnsiTheme="majorBidi" w:cstheme="majorBidi"/>
                <w:color w:val="000000" w:themeColor="text1"/>
              </w:rPr>
              <w:t xml:space="preserve">ας </w:t>
            </w:r>
            <w:proofErr w:type="spellStart"/>
            <w:r w:rsidRPr="00AB4DEC">
              <w:rPr>
                <w:rFonts w:asciiTheme="majorBidi" w:hAnsiTheme="majorBidi" w:cstheme="majorBidi"/>
                <w:color w:val="000000" w:themeColor="text1"/>
              </w:rPr>
              <w:t>δικ</w:t>
            </w:r>
            <w:proofErr w:type="spellEnd"/>
            <w:r w:rsidRPr="00AB4DEC">
              <w:rPr>
                <w:rFonts w:asciiTheme="majorBidi" w:hAnsiTheme="majorBidi" w:cstheme="majorBidi"/>
                <w:color w:val="000000" w:themeColor="text1"/>
              </w:rPr>
              <w:t xml:space="preserve">αίους </w:t>
            </w:r>
            <w:proofErr w:type="spellStart"/>
            <w:r w:rsidRPr="00AB4DEC">
              <w:rPr>
                <w:rFonts w:asciiTheme="majorBidi" w:hAnsiTheme="majorBidi" w:cstheme="majorBidi"/>
                <w:color w:val="000000" w:themeColor="text1"/>
              </w:rPr>
              <w:t>μισοῦντ</w:t>
            </w:r>
            <w:proofErr w:type="spellEnd"/>
            <w:r w:rsidRPr="00AB4DEC">
              <w:rPr>
                <w:rFonts w:asciiTheme="majorBidi" w:hAnsiTheme="majorBidi" w:cstheme="majorBidi"/>
                <w:color w:val="000000" w:themeColor="text1"/>
              </w:rPr>
              <w:t>ας ὑπ</w:t>
            </w:r>
            <w:proofErr w:type="spellStart"/>
            <w:r w:rsidRPr="00AB4DEC">
              <w:rPr>
                <w:rFonts w:asciiTheme="majorBidi" w:hAnsiTheme="majorBidi" w:cstheme="majorBidi"/>
                <w:color w:val="000000" w:themeColor="text1"/>
              </w:rPr>
              <w:t>ερηφ</w:t>
            </w:r>
            <w:proofErr w:type="spellEnd"/>
            <w:r w:rsidRPr="00AB4DEC">
              <w:rPr>
                <w:rFonts w:asciiTheme="majorBidi" w:hAnsiTheme="majorBidi" w:cstheme="majorBidi"/>
                <w:color w:val="000000" w:themeColor="text1"/>
              </w:rPr>
              <w:t>ανίαν, καὶ κατα</w:t>
            </w:r>
            <w:proofErr w:type="spellStart"/>
            <w:r w:rsidRPr="00AB4DEC">
              <w:rPr>
                <w:rFonts w:asciiTheme="majorBidi" w:hAnsiTheme="majorBidi" w:cstheme="majorBidi"/>
                <w:color w:val="000000" w:themeColor="text1"/>
              </w:rPr>
              <w:t>στήσεις</w:t>
            </w:r>
            <w:proofErr w:type="spellEnd"/>
            <w:r w:rsidRPr="00AB4DEC">
              <w:rPr>
                <w:rFonts w:asciiTheme="majorBidi" w:hAnsiTheme="majorBidi" w:cstheme="majorBidi"/>
                <w:color w:val="000000" w:themeColor="text1"/>
              </w:rPr>
              <w:t xml:space="preserve"> α</w:t>
            </w:r>
            <w:proofErr w:type="spellStart"/>
            <w:r w:rsidRPr="00AB4DEC">
              <w:rPr>
                <w:rFonts w:asciiTheme="majorBidi" w:hAnsiTheme="majorBidi" w:cstheme="majorBidi"/>
                <w:color w:val="000000" w:themeColor="text1"/>
              </w:rPr>
              <w:t>ὐτοὺς</w:t>
            </w:r>
            <w:proofErr w:type="spellEnd"/>
            <w:r w:rsidRPr="00AB4DEC">
              <w:rPr>
                <w:rFonts w:asciiTheme="majorBidi" w:hAnsiTheme="majorBidi" w:cstheme="majorBidi"/>
                <w:color w:val="000000" w:themeColor="text1"/>
              </w:rPr>
              <w:t xml:space="preserve"> ἐπ᾿ α</w:t>
            </w:r>
            <w:proofErr w:type="spellStart"/>
            <w:r w:rsidRPr="00AB4DEC">
              <w:rPr>
                <w:rFonts w:asciiTheme="majorBidi" w:hAnsiTheme="majorBidi" w:cstheme="majorBidi"/>
                <w:color w:val="000000" w:themeColor="text1"/>
              </w:rPr>
              <w:t>ὐτῶν</w:t>
            </w:r>
            <w:proofErr w:type="spellEnd"/>
            <w:r w:rsidRPr="00AB4DEC">
              <w:rPr>
                <w:rFonts w:asciiTheme="majorBidi" w:hAnsiTheme="majorBidi" w:cstheme="majorBidi"/>
                <w:color w:val="000000" w:themeColor="text1"/>
              </w:rPr>
              <w:t xml:space="preserve"> </w:t>
            </w:r>
            <w:proofErr w:type="spellStart"/>
            <w:r w:rsidRPr="00AB4DEC">
              <w:rPr>
                <w:rFonts w:asciiTheme="majorBidi" w:hAnsiTheme="majorBidi" w:cstheme="majorBidi"/>
                <w:color w:val="000000" w:themeColor="text1"/>
              </w:rPr>
              <w:t>χιλιάρχους</w:t>
            </w:r>
            <w:proofErr w:type="spellEnd"/>
            <w:r w:rsidRPr="00AB4DEC">
              <w:rPr>
                <w:rFonts w:asciiTheme="majorBidi" w:hAnsiTheme="majorBidi" w:cstheme="majorBidi"/>
                <w:color w:val="000000" w:themeColor="text1"/>
              </w:rPr>
              <w:t xml:space="preserve"> καὶ </w:t>
            </w:r>
            <w:proofErr w:type="spellStart"/>
            <w:r w:rsidRPr="00AB4DEC">
              <w:rPr>
                <w:rFonts w:asciiTheme="majorBidi" w:hAnsiTheme="majorBidi" w:cstheme="majorBidi"/>
                <w:color w:val="000000" w:themeColor="text1"/>
              </w:rPr>
              <w:t>ἑκ</w:t>
            </w:r>
            <w:proofErr w:type="spellEnd"/>
            <w:r w:rsidRPr="00AB4DEC">
              <w:rPr>
                <w:rFonts w:asciiTheme="majorBidi" w:hAnsiTheme="majorBidi" w:cstheme="majorBidi"/>
                <w:color w:val="000000" w:themeColor="text1"/>
              </w:rPr>
              <w:t>ατοντάρχους καὶ π</w:t>
            </w:r>
            <w:proofErr w:type="spellStart"/>
            <w:r w:rsidRPr="00AB4DEC">
              <w:rPr>
                <w:rFonts w:asciiTheme="majorBidi" w:hAnsiTheme="majorBidi" w:cstheme="majorBidi"/>
                <w:color w:val="000000" w:themeColor="text1"/>
              </w:rPr>
              <w:t>εντηκοντάρχους</w:t>
            </w:r>
            <w:proofErr w:type="spellEnd"/>
            <w:r w:rsidRPr="00AB4DEC">
              <w:rPr>
                <w:rFonts w:asciiTheme="majorBidi" w:hAnsiTheme="majorBidi" w:cstheme="majorBidi"/>
                <w:color w:val="000000" w:themeColor="text1"/>
              </w:rPr>
              <w:t xml:space="preserve"> καὶ </w:t>
            </w:r>
            <w:proofErr w:type="spellStart"/>
            <w:r w:rsidRPr="00AB4DEC">
              <w:rPr>
                <w:rFonts w:asciiTheme="majorBidi" w:hAnsiTheme="majorBidi" w:cstheme="majorBidi"/>
                <w:color w:val="000000" w:themeColor="text1"/>
              </w:rPr>
              <w:t>δεκ</w:t>
            </w:r>
            <w:proofErr w:type="spellEnd"/>
            <w:r w:rsidRPr="00AB4DEC">
              <w:rPr>
                <w:rFonts w:asciiTheme="majorBidi" w:hAnsiTheme="majorBidi" w:cstheme="majorBidi"/>
                <w:color w:val="000000" w:themeColor="text1"/>
              </w:rPr>
              <w:t>αδάρχους,</w:t>
            </w:r>
          </w:p>
        </w:tc>
        <w:tc>
          <w:tcPr>
            <w:tcW w:w="2267" w:type="dxa"/>
          </w:tcPr>
          <w:p w14:paraId="7C0A882F" w14:textId="0AE3DCB2" w:rsidR="00AB4DEC" w:rsidRDefault="00AB4DEC" w:rsidP="00C46094">
            <w:pPr>
              <w:bidi w:val="0"/>
              <w:spacing w:line="360" w:lineRule="auto"/>
              <w:jc w:val="both"/>
              <w:rPr>
                <w:rFonts w:asciiTheme="majorBidi" w:hAnsiTheme="majorBidi" w:cstheme="majorBidi"/>
              </w:rPr>
            </w:pPr>
            <w:r w:rsidRPr="00C46094">
              <w:rPr>
                <w:rFonts w:asciiTheme="majorBidi" w:hAnsiTheme="majorBidi" w:cstheme="majorBidi"/>
              </w:rPr>
              <w:t>You should also look for able men among all the people, men who fear God, are trustworthy, and hate dishonest gain; set such men over them as officers over thousands, hundreds, fifties, and tens</w:t>
            </w:r>
          </w:p>
        </w:tc>
      </w:tr>
    </w:tbl>
    <w:p w14:paraId="43CA3F16" w14:textId="77777777" w:rsidR="00C46094" w:rsidRDefault="00C46094" w:rsidP="0021210F">
      <w:pPr>
        <w:bidi w:val="0"/>
        <w:spacing w:line="360" w:lineRule="auto"/>
        <w:jc w:val="both"/>
        <w:rPr>
          <w:rFonts w:asciiTheme="majorBidi" w:hAnsiTheme="majorBidi" w:cstheme="majorBidi"/>
        </w:rPr>
      </w:pPr>
    </w:p>
    <w:p w14:paraId="003ABE6A" w14:textId="75353AEC" w:rsidR="006C712C" w:rsidRDefault="0021210F" w:rsidP="006C712C">
      <w:pPr>
        <w:bidi w:val="0"/>
        <w:spacing w:line="360" w:lineRule="auto"/>
        <w:jc w:val="both"/>
        <w:rPr>
          <w:rFonts w:asciiTheme="majorBidi" w:hAnsiTheme="majorBidi" w:cstheme="majorBidi"/>
        </w:rPr>
      </w:pPr>
      <w:r>
        <w:rPr>
          <w:rFonts w:asciiTheme="majorBidi" w:hAnsiTheme="majorBidi" w:cstheme="majorBidi"/>
        </w:rPr>
        <w:t xml:space="preserve">The question to whom the word </w:t>
      </w:r>
      <w:r w:rsidRPr="004E4046">
        <w:rPr>
          <w:rFonts w:ascii="SBL Hebrew" w:hAnsi="SBL Hebrew" w:cs="SBL Hebrew" w:hint="cs"/>
          <w:rtl/>
          <w:lang w:val="en"/>
        </w:rPr>
        <w:t>עליהם</w:t>
      </w:r>
      <w:r>
        <w:rPr>
          <w:rFonts w:asciiTheme="majorBidi" w:hAnsiTheme="majorBidi" w:cstheme="majorBidi"/>
          <w:lang w:val="en"/>
        </w:rPr>
        <w:t xml:space="preserve">, meaning “over them”, refers, </w:t>
      </w:r>
      <w:r>
        <w:rPr>
          <w:rFonts w:asciiTheme="majorBidi" w:hAnsiTheme="majorBidi" w:cstheme="majorBidi"/>
        </w:rPr>
        <w:t xml:space="preserve">is somewhat </w:t>
      </w:r>
      <w:r w:rsidRPr="005C4A7A">
        <w:rPr>
          <w:rFonts w:asciiTheme="majorBidi" w:hAnsiTheme="majorBidi" w:cstheme="majorBidi"/>
        </w:rPr>
        <w:t>ambiguous</w:t>
      </w:r>
      <w:r>
        <w:rPr>
          <w:rFonts w:asciiTheme="majorBidi" w:hAnsiTheme="majorBidi" w:cstheme="majorBidi"/>
        </w:rPr>
        <w:t xml:space="preserve"> in MT and SP. Nonetheless, the context certainly indicates that its sense is “over the Israelites” and </w:t>
      </w:r>
      <w:r w:rsidR="00AB4DEC">
        <w:rPr>
          <w:rFonts w:asciiTheme="majorBidi" w:hAnsiTheme="majorBidi" w:cstheme="majorBidi"/>
        </w:rPr>
        <w:t>not “over the judges”, as well as</w:t>
      </w:r>
      <w:r w:rsidR="006C712C">
        <w:rPr>
          <w:rFonts w:asciiTheme="majorBidi" w:hAnsiTheme="majorBidi" w:cstheme="majorBidi"/>
        </w:rPr>
        <w:t xml:space="preserve"> the description of the fulfillment in verse 25 (MT):</w:t>
      </w:r>
    </w:p>
    <w:p w14:paraId="3CCBDFC3" w14:textId="6E3FD736" w:rsidR="006C712C" w:rsidRDefault="006C712C" w:rsidP="006C712C">
      <w:pPr>
        <w:spacing w:line="360" w:lineRule="auto"/>
        <w:jc w:val="both"/>
        <w:rPr>
          <w:sz w:val="41"/>
          <w:szCs w:val="41"/>
        </w:rPr>
      </w:pPr>
      <w:r w:rsidRPr="006C712C">
        <w:rPr>
          <w:rFonts w:ascii="SBL Hebrew" w:hAnsi="SBL Hebrew" w:cs="SBL Hebrew"/>
          <w:rtl/>
        </w:rPr>
        <w:t>וַיִּבְחַר מֹשֶׁה אַנְשֵׁי־חַיִל מִכָּל־יִשְׂרָאֵל וַיִּתֵּן אֹתָם רָאשִׁים עַל־הָעָם שָׂרֵי אֲלָפִים שָׂרֵי מֵאוֹת שָׂרֵי חֲמִשִּׁים וְשָׂרֵי עֲשָׂרֹת</w:t>
      </w:r>
    </w:p>
    <w:p w14:paraId="0E5801BE" w14:textId="16226E97" w:rsidR="0021210F" w:rsidRDefault="00AB4DEC" w:rsidP="006C712C">
      <w:pPr>
        <w:bidi w:val="0"/>
        <w:spacing w:line="360" w:lineRule="auto"/>
        <w:jc w:val="both"/>
        <w:rPr>
          <w:rFonts w:asciiTheme="majorBidi" w:hAnsiTheme="majorBidi" w:cstheme="majorBidi"/>
        </w:rPr>
      </w:pPr>
      <w:r>
        <w:rPr>
          <w:rFonts w:asciiTheme="majorBidi" w:hAnsiTheme="majorBidi" w:cstheme="majorBidi"/>
        </w:rPr>
        <w:t xml:space="preserve">In 4Q11 and LXX </w:t>
      </w:r>
      <w:r w:rsidR="0021210F">
        <w:rPr>
          <w:rFonts w:asciiTheme="majorBidi" w:hAnsiTheme="majorBidi" w:cstheme="majorBidi"/>
        </w:rPr>
        <w:t xml:space="preserve">the word </w:t>
      </w:r>
      <w:r w:rsidR="0021210F" w:rsidRPr="004E4046">
        <w:rPr>
          <w:rFonts w:ascii="SBL Hebrew" w:hAnsi="SBL Hebrew" w:cs="SBL Hebrew" w:hint="cs"/>
          <w:rtl/>
        </w:rPr>
        <w:t>אותם</w:t>
      </w:r>
      <w:r w:rsidR="0021210F">
        <w:rPr>
          <w:rFonts w:asciiTheme="majorBidi" w:hAnsiTheme="majorBidi" w:cstheme="majorBidi"/>
        </w:rPr>
        <w:t xml:space="preserve"> </w:t>
      </w:r>
      <w:r>
        <w:rPr>
          <w:rFonts w:asciiTheme="majorBidi" w:hAnsiTheme="majorBidi" w:cstheme="majorBidi"/>
        </w:rPr>
        <w:t xml:space="preserve">and </w:t>
      </w:r>
      <w:r w:rsidRPr="00AB4DEC">
        <w:rPr>
          <w:rFonts w:asciiTheme="majorBidi" w:hAnsiTheme="majorBidi" w:cstheme="majorBidi"/>
          <w:color w:val="000000" w:themeColor="text1"/>
        </w:rPr>
        <w:t>α</w:t>
      </w:r>
      <w:proofErr w:type="spellStart"/>
      <w:r w:rsidRPr="00AB4DEC">
        <w:rPr>
          <w:rFonts w:asciiTheme="majorBidi" w:hAnsiTheme="majorBidi" w:cstheme="majorBidi"/>
          <w:color w:val="000000" w:themeColor="text1"/>
        </w:rPr>
        <w:t>ὐτοὺς</w:t>
      </w:r>
      <w:proofErr w:type="spellEnd"/>
      <w:r>
        <w:rPr>
          <w:rFonts w:asciiTheme="majorBidi" w:hAnsiTheme="majorBidi" w:cstheme="majorBidi"/>
        </w:rPr>
        <w:t xml:space="preserve"> </w:t>
      </w:r>
      <w:r w:rsidR="0021210F">
        <w:rPr>
          <w:rFonts w:asciiTheme="majorBidi" w:hAnsiTheme="majorBidi" w:cstheme="majorBidi"/>
        </w:rPr>
        <w:t>(“them”)’ is added</w:t>
      </w:r>
      <w:r>
        <w:rPr>
          <w:rFonts w:asciiTheme="majorBidi" w:hAnsiTheme="majorBidi" w:cstheme="majorBidi"/>
        </w:rPr>
        <w:t xml:space="preserve"> respectively</w:t>
      </w:r>
      <w:r w:rsidR="0021210F">
        <w:rPr>
          <w:rFonts w:asciiTheme="majorBidi" w:hAnsiTheme="majorBidi" w:cstheme="majorBidi"/>
        </w:rPr>
        <w:t>, in order to clarify that it is the judges who should be appointed over the Israelites.</w:t>
      </w:r>
    </w:p>
    <w:p w14:paraId="61479DCE" w14:textId="77777777" w:rsidR="0021210F" w:rsidRDefault="0021210F" w:rsidP="0021210F">
      <w:pPr>
        <w:bidi w:val="0"/>
        <w:spacing w:line="360" w:lineRule="auto"/>
        <w:jc w:val="both"/>
        <w:rPr>
          <w:rFonts w:asciiTheme="majorBidi" w:hAnsiTheme="majorBidi" w:cstheme="majorBidi"/>
        </w:rPr>
      </w:pPr>
    </w:p>
    <w:p w14:paraId="137DC221" w14:textId="499EE29C" w:rsidR="0021210F" w:rsidRDefault="0021210F" w:rsidP="00960249">
      <w:pPr>
        <w:bidi w:val="0"/>
        <w:spacing w:line="360" w:lineRule="auto"/>
        <w:jc w:val="center"/>
        <w:rPr>
          <w:rFonts w:asciiTheme="majorBidi" w:hAnsiTheme="majorBidi" w:cstheme="majorBidi"/>
        </w:rPr>
      </w:pPr>
      <w:r>
        <w:rPr>
          <w:rFonts w:asciiTheme="majorBidi" w:hAnsiTheme="majorBidi" w:cstheme="majorBidi"/>
        </w:rPr>
        <w:t>Ex 18:20</w:t>
      </w:r>
    </w:p>
    <w:tbl>
      <w:tblPr>
        <w:tblStyle w:val="TableGrid"/>
        <w:tblW w:w="0" w:type="auto"/>
        <w:tblLook w:val="04A0" w:firstRow="1" w:lastRow="0" w:firstColumn="1" w:lastColumn="0" w:noHBand="0" w:noVBand="1"/>
      </w:tblPr>
      <w:tblGrid>
        <w:gridCol w:w="1658"/>
        <w:gridCol w:w="1658"/>
        <w:gridCol w:w="1658"/>
        <w:gridCol w:w="1658"/>
        <w:gridCol w:w="1658"/>
      </w:tblGrid>
      <w:tr w:rsidR="00C46094" w14:paraId="0EF0BF90" w14:textId="77777777" w:rsidTr="00C46094">
        <w:tc>
          <w:tcPr>
            <w:tcW w:w="1658" w:type="dxa"/>
          </w:tcPr>
          <w:p w14:paraId="6DD28EC1" w14:textId="04C920A5" w:rsidR="00C46094" w:rsidRDefault="00C46094" w:rsidP="00C46094">
            <w:pPr>
              <w:bidi w:val="0"/>
              <w:spacing w:line="360" w:lineRule="auto"/>
              <w:jc w:val="center"/>
              <w:rPr>
                <w:rFonts w:asciiTheme="majorBidi" w:hAnsiTheme="majorBidi" w:cstheme="majorBidi"/>
              </w:rPr>
            </w:pPr>
            <w:r>
              <w:rPr>
                <w:rFonts w:asciiTheme="majorBidi" w:hAnsiTheme="majorBidi" w:cstheme="majorBidi"/>
              </w:rPr>
              <w:t>4Q11</w:t>
            </w:r>
          </w:p>
        </w:tc>
        <w:tc>
          <w:tcPr>
            <w:tcW w:w="1658" w:type="dxa"/>
          </w:tcPr>
          <w:p w14:paraId="41BB7ECB" w14:textId="6E6C72C9" w:rsidR="00C46094" w:rsidRDefault="00C46094" w:rsidP="00C46094">
            <w:pPr>
              <w:bidi w:val="0"/>
              <w:spacing w:line="360" w:lineRule="auto"/>
              <w:jc w:val="center"/>
              <w:rPr>
                <w:rFonts w:asciiTheme="majorBidi" w:hAnsiTheme="majorBidi" w:cstheme="majorBidi"/>
              </w:rPr>
            </w:pPr>
            <w:r>
              <w:rPr>
                <w:rFonts w:asciiTheme="majorBidi" w:hAnsiTheme="majorBidi" w:cstheme="majorBidi"/>
              </w:rPr>
              <w:t>4Q22</w:t>
            </w:r>
            <w:r w:rsidR="00E10A59">
              <w:rPr>
                <w:rStyle w:val="FootnoteReference"/>
                <w:rFonts w:asciiTheme="majorBidi" w:hAnsiTheme="majorBidi" w:cstheme="majorBidi"/>
              </w:rPr>
              <w:footnoteReference w:id="30"/>
            </w:r>
          </w:p>
        </w:tc>
        <w:tc>
          <w:tcPr>
            <w:tcW w:w="1658" w:type="dxa"/>
          </w:tcPr>
          <w:p w14:paraId="50FC152D" w14:textId="257047E8" w:rsidR="00C46094" w:rsidRDefault="00C46094" w:rsidP="00C46094">
            <w:pPr>
              <w:bidi w:val="0"/>
              <w:spacing w:line="360" w:lineRule="auto"/>
              <w:jc w:val="center"/>
              <w:rPr>
                <w:rFonts w:asciiTheme="majorBidi" w:hAnsiTheme="majorBidi" w:cstheme="majorBidi"/>
              </w:rPr>
            </w:pPr>
            <w:r>
              <w:rPr>
                <w:rFonts w:asciiTheme="majorBidi" w:hAnsiTheme="majorBidi" w:cstheme="majorBidi"/>
              </w:rPr>
              <w:t>MT</w:t>
            </w:r>
          </w:p>
        </w:tc>
        <w:tc>
          <w:tcPr>
            <w:tcW w:w="1658" w:type="dxa"/>
          </w:tcPr>
          <w:p w14:paraId="71C53A9C" w14:textId="5F834F0B" w:rsidR="00C46094" w:rsidRDefault="00C46094" w:rsidP="00C46094">
            <w:pPr>
              <w:bidi w:val="0"/>
              <w:spacing w:line="360" w:lineRule="auto"/>
              <w:jc w:val="center"/>
              <w:rPr>
                <w:rFonts w:asciiTheme="majorBidi" w:hAnsiTheme="majorBidi" w:cstheme="majorBidi"/>
              </w:rPr>
            </w:pPr>
            <w:r>
              <w:rPr>
                <w:rFonts w:asciiTheme="majorBidi" w:hAnsiTheme="majorBidi" w:cstheme="majorBidi"/>
              </w:rPr>
              <w:t>SP</w:t>
            </w:r>
          </w:p>
        </w:tc>
        <w:tc>
          <w:tcPr>
            <w:tcW w:w="1658" w:type="dxa"/>
          </w:tcPr>
          <w:p w14:paraId="366655A7" w14:textId="4B7C48F0" w:rsidR="00C46094" w:rsidRDefault="00C46094" w:rsidP="00C46094">
            <w:pPr>
              <w:bidi w:val="0"/>
              <w:spacing w:line="360" w:lineRule="auto"/>
              <w:jc w:val="center"/>
              <w:rPr>
                <w:rFonts w:asciiTheme="majorBidi" w:hAnsiTheme="majorBidi" w:cstheme="majorBidi"/>
              </w:rPr>
            </w:pPr>
            <w:r>
              <w:rPr>
                <w:rFonts w:asciiTheme="majorBidi" w:hAnsiTheme="majorBidi" w:cstheme="majorBidi"/>
              </w:rPr>
              <w:t>NRSV</w:t>
            </w:r>
          </w:p>
        </w:tc>
      </w:tr>
      <w:tr w:rsidR="00C46094" w14:paraId="5F00E9CB" w14:textId="77777777" w:rsidTr="00C46094">
        <w:tc>
          <w:tcPr>
            <w:tcW w:w="1658" w:type="dxa"/>
          </w:tcPr>
          <w:p w14:paraId="3F54286F" w14:textId="77777777" w:rsidR="00210AE4" w:rsidRPr="00960249" w:rsidRDefault="00210AE4" w:rsidP="00210AE4">
            <w:pPr>
              <w:spacing w:line="360" w:lineRule="auto"/>
              <w:jc w:val="both"/>
              <w:rPr>
                <w:rFonts w:ascii="SBL Hebrew" w:hAnsi="SBL Hebrew" w:cs="SBL Hebrew"/>
              </w:rPr>
            </w:pPr>
            <w:r w:rsidRPr="00960249">
              <w:rPr>
                <w:rFonts w:ascii="SBL Hebrew" w:hAnsi="SBL Hebrew" w:cs="SBL Hebrew" w:hint="cs"/>
                <w:rtl/>
              </w:rPr>
              <w:t xml:space="preserve">‏◦◦◦◦◦[ אתה]ם֯ א֯ת֯[ ]ה֯ח֯ק֯‏ים ו֯א֯ת֯ התו֯רׄות וה[ודעת להם </w:t>
            </w:r>
            <w:r w:rsidRPr="00960249">
              <w:rPr>
                <w:rFonts w:ascii="SBL Hebrew" w:hAnsi="SBL Hebrew" w:cs="SBL Hebrew" w:hint="cs"/>
                <w:rtl/>
              </w:rPr>
              <w:lastRenderedPageBreak/>
              <w:t>]אׄתׄ ה֯ד֯רׄך אׄשר֯ י֯לׄכ֯ו֯ ב֯ה֯ ו֯א֯ת֯</w:t>
            </w:r>
          </w:p>
          <w:p w14:paraId="44F1AD43" w14:textId="60F50997" w:rsidR="00C46094" w:rsidRDefault="00210AE4" w:rsidP="00210AE4">
            <w:pPr>
              <w:spacing w:line="360" w:lineRule="auto"/>
              <w:jc w:val="both"/>
              <w:rPr>
                <w:rFonts w:asciiTheme="majorBidi" w:hAnsiTheme="majorBidi" w:cstheme="majorBidi"/>
              </w:rPr>
            </w:pPr>
            <w:r w:rsidRPr="00960249">
              <w:rPr>
                <w:rFonts w:ascii="SBL Hebrew" w:hAnsi="SBL Hebrew" w:cs="SBL Hebrew" w:hint="cs"/>
                <w:rtl/>
              </w:rPr>
              <w:t>ה֯מעׄש֯ה֯ אשרׄ יעשׄון</w:t>
            </w:r>
          </w:p>
        </w:tc>
        <w:tc>
          <w:tcPr>
            <w:tcW w:w="1658" w:type="dxa"/>
          </w:tcPr>
          <w:p w14:paraId="0690B4CA" w14:textId="32FAF77B" w:rsidR="00C46094" w:rsidRPr="00210AE4" w:rsidRDefault="00210AE4" w:rsidP="00210AE4">
            <w:pPr>
              <w:spacing w:line="360" w:lineRule="auto"/>
              <w:jc w:val="both"/>
              <w:rPr>
                <w:rFonts w:ascii="SBL Hebrew" w:hAnsi="SBL Hebrew" w:cs="SBL Hebrew"/>
              </w:rPr>
            </w:pPr>
            <w:r w:rsidRPr="00210AE4">
              <w:rPr>
                <w:rFonts w:ascii="SBL Hebrew" w:hAnsi="SBL Hebrew" w:cs="SBL Hebrew"/>
                <w:rtl/>
              </w:rPr>
              <w:lastRenderedPageBreak/>
              <w:t xml:space="preserve">[והזהרתה אתהם את החקים ואת התורת והודעת </w:t>
            </w:r>
            <w:r w:rsidRPr="00210AE4">
              <w:rPr>
                <w:rFonts w:ascii="SBL Hebrew" w:hAnsi="SBL Hebrew" w:cs="SBL Hebrew"/>
                <w:rtl/>
              </w:rPr>
              <w:lastRenderedPageBreak/>
              <w:t>לה]ם֯ א[ת]</w:t>
            </w:r>
            <w:r w:rsidRPr="00210AE4">
              <w:rPr>
                <w:rFonts w:ascii="SBL Hebrew" w:hAnsi="SBL Hebrew" w:cs="SBL Hebrew"/>
              </w:rPr>
              <w:t xml:space="preserve"> </w:t>
            </w:r>
            <w:r w:rsidRPr="00210AE4">
              <w:rPr>
                <w:rFonts w:ascii="SBL Hebrew" w:hAnsi="SBL Hebrew" w:cs="SBL Hebrew"/>
                <w:rtl/>
              </w:rPr>
              <w:t>הדרך אש֯[ר ילכו בה ואת המעשה אשר יעשון ]</w:t>
            </w:r>
          </w:p>
        </w:tc>
        <w:tc>
          <w:tcPr>
            <w:tcW w:w="1658" w:type="dxa"/>
          </w:tcPr>
          <w:p w14:paraId="0D055A90" w14:textId="77777777" w:rsidR="00210AE4" w:rsidRPr="00960249" w:rsidRDefault="00210AE4" w:rsidP="00210AE4">
            <w:pPr>
              <w:spacing w:line="360" w:lineRule="auto"/>
              <w:jc w:val="both"/>
              <w:rPr>
                <w:rFonts w:asciiTheme="majorBidi" w:hAnsiTheme="majorBidi" w:cstheme="majorBidi"/>
              </w:rPr>
            </w:pPr>
            <w:r w:rsidRPr="00960249">
              <w:rPr>
                <w:rFonts w:ascii="SBL Hebrew" w:hAnsi="SBL Hebrew" w:cs="SBL Hebrew" w:hint="cs"/>
                <w:rtl/>
              </w:rPr>
              <w:lastRenderedPageBreak/>
              <w:t xml:space="preserve">וְהִזְהַרְתָּה אֶתְהֶם אֶת־הַחֻקִּים וְאֶת־הַתּוֹרֹת וְהוֹדַעְתָּ </w:t>
            </w:r>
            <w:r w:rsidRPr="00960249">
              <w:rPr>
                <w:rFonts w:ascii="SBL Hebrew" w:hAnsi="SBL Hebrew" w:cs="SBL Hebrew" w:hint="cs"/>
                <w:rtl/>
              </w:rPr>
              <w:lastRenderedPageBreak/>
              <w:t>לָהֶם אֶת־הַדֶּרֶךְ יֵלְכוּ בָהּ וְאֶת־הַמַּעֲשֶׂה</w:t>
            </w:r>
          </w:p>
          <w:p w14:paraId="78746DDD" w14:textId="7D0FC03A" w:rsidR="00C46094" w:rsidRDefault="00210AE4" w:rsidP="00210AE4">
            <w:pPr>
              <w:spacing w:line="360" w:lineRule="auto"/>
              <w:jc w:val="both"/>
              <w:rPr>
                <w:rFonts w:asciiTheme="majorBidi" w:hAnsiTheme="majorBidi" w:cstheme="majorBidi"/>
              </w:rPr>
            </w:pPr>
            <w:r>
              <w:rPr>
                <w:rFonts w:ascii="SBL Hebrew" w:hAnsi="SBL Hebrew" w:cs="SBL Hebrew" w:hint="cs"/>
                <w:rtl/>
              </w:rPr>
              <w:t>אֲשֶׁר י</w:t>
            </w:r>
            <w:r w:rsidRPr="00960249">
              <w:rPr>
                <w:rFonts w:ascii="SBL Hebrew" w:hAnsi="SBL Hebrew" w:cs="SBL Hebrew" w:hint="cs"/>
                <w:rtl/>
              </w:rPr>
              <w:t>עֲשׂוּן</w:t>
            </w:r>
          </w:p>
        </w:tc>
        <w:tc>
          <w:tcPr>
            <w:tcW w:w="1658" w:type="dxa"/>
          </w:tcPr>
          <w:p w14:paraId="25A7B83D" w14:textId="1562D915" w:rsidR="00C46094" w:rsidRDefault="00210AE4" w:rsidP="00210AE4">
            <w:pPr>
              <w:spacing w:line="360" w:lineRule="auto"/>
              <w:jc w:val="both"/>
              <w:rPr>
                <w:rFonts w:asciiTheme="majorBidi" w:hAnsiTheme="majorBidi" w:cstheme="majorBidi"/>
              </w:rPr>
            </w:pPr>
            <w:r w:rsidRPr="00960249">
              <w:rPr>
                <w:rFonts w:ascii="SBL Hebrew" w:hAnsi="SBL Hebrew" w:cs="SBL Hebrew" w:hint="cs"/>
                <w:rtl/>
              </w:rPr>
              <w:lastRenderedPageBreak/>
              <w:t xml:space="preserve">והזהרת אתם את החקים ואת התורה והודעת להם את הדרך </w:t>
            </w:r>
            <w:r w:rsidRPr="00960249">
              <w:rPr>
                <w:rFonts w:ascii="SBL Hebrew" w:hAnsi="SBL Hebrew" w:cs="SBL Hebrew" w:hint="cs"/>
                <w:rtl/>
              </w:rPr>
              <w:lastRenderedPageBreak/>
              <w:t>אשר ילכו בה ואת המעשה אשר יעשון</w:t>
            </w:r>
          </w:p>
        </w:tc>
        <w:tc>
          <w:tcPr>
            <w:tcW w:w="1658" w:type="dxa"/>
          </w:tcPr>
          <w:p w14:paraId="2E53C6DD" w14:textId="2BC07C78" w:rsidR="00C46094" w:rsidRDefault="00C46094" w:rsidP="00C46094">
            <w:pPr>
              <w:bidi w:val="0"/>
              <w:spacing w:line="360" w:lineRule="auto"/>
              <w:jc w:val="both"/>
              <w:rPr>
                <w:rFonts w:asciiTheme="majorBidi" w:hAnsiTheme="majorBidi" w:cstheme="majorBidi"/>
              </w:rPr>
            </w:pPr>
            <w:r w:rsidRPr="00960249">
              <w:rPr>
                <w:rFonts w:asciiTheme="majorBidi" w:hAnsiTheme="majorBidi" w:cstheme="majorBidi"/>
              </w:rPr>
              <w:lastRenderedPageBreak/>
              <w:t>teach them th</w:t>
            </w:r>
            <w:r>
              <w:rPr>
                <w:rFonts w:asciiTheme="majorBidi" w:hAnsiTheme="majorBidi" w:cstheme="majorBidi"/>
              </w:rPr>
              <w:t xml:space="preserve">e statutes and instructions and </w:t>
            </w:r>
            <w:r w:rsidRPr="00960249">
              <w:rPr>
                <w:rFonts w:asciiTheme="majorBidi" w:hAnsiTheme="majorBidi" w:cstheme="majorBidi"/>
              </w:rPr>
              <w:t xml:space="preserve">make </w:t>
            </w:r>
            <w:r w:rsidRPr="00960249">
              <w:rPr>
                <w:rFonts w:asciiTheme="majorBidi" w:hAnsiTheme="majorBidi" w:cstheme="majorBidi"/>
              </w:rPr>
              <w:lastRenderedPageBreak/>
              <w:t>known to them the way they are to go and the things they are to do</w:t>
            </w:r>
          </w:p>
        </w:tc>
      </w:tr>
    </w:tbl>
    <w:p w14:paraId="2620E58D" w14:textId="77777777" w:rsidR="00C46094" w:rsidRDefault="00C46094" w:rsidP="00C46094">
      <w:pPr>
        <w:bidi w:val="0"/>
        <w:spacing w:line="360" w:lineRule="auto"/>
        <w:jc w:val="center"/>
        <w:rPr>
          <w:rFonts w:asciiTheme="majorBidi" w:hAnsiTheme="majorBidi" w:cstheme="majorBidi"/>
        </w:rPr>
      </w:pPr>
    </w:p>
    <w:p w14:paraId="5A8D1ABE" w14:textId="10D1DB1B" w:rsidR="0021210F" w:rsidRDefault="0021210F" w:rsidP="001C3102">
      <w:pPr>
        <w:bidi w:val="0"/>
        <w:spacing w:line="360" w:lineRule="auto"/>
        <w:jc w:val="both"/>
        <w:rPr>
          <w:rFonts w:asciiTheme="majorBidi" w:hAnsiTheme="majorBidi" w:cstheme="majorBidi"/>
        </w:rPr>
      </w:pPr>
      <w:r w:rsidRPr="0008327E">
        <w:rPr>
          <w:rFonts w:asciiTheme="majorBidi" w:hAnsiTheme="majorBidi" w:cstheme="majorBidi"/>
        </w:rPr>
        <w:t xml:space="preserve">The relative particle </w:t>
      </w:r>
      <w:r w:rsidRPr="0008327E">
        <w:rPr>
          <w:rFonts w:ascii="SBL Hebrew" w:hAnsi="SBL Hebrew" w:cs="SBL Hebrew" w:hint="cs"/>
          <w:rtl/>
        </w:rPr>
        <w:t>אשר</w:t>
      </w:r>
      <w:r w:rsidRPr="0008327E">
        <w:rPr>
          <w:rFonts w:asciiTheme="majorBidi" w:hAnsiTheme="majorBidi" w:cstheme="majorBidi"/>
        </w:rPr>
        <w:t xml:space="preserve"> appears in 4Q11, 4Q22, and SP, but is absent </w:t>
      </w:r>
      <w:r>
        <w:rPr>
          <w:rFonts w:asciiTheme="majorBidi" w:hAnsiTheme="majorBidi" w:cstheme="majorBidi"/>
        </w:rPr>
        <w:t xml:space="preserve">in the clause </w:t>
      </w:r>
      <w:r w:rsidRPr="00C0431C">
        <w:rPr>
          <w:rFonts w:ascii="SBL Hebrew" w:hAnsi="SBL Hebrew" w:cs="SBL Hebrew" w:hint="cs"/>
          <w:rtl/>
        </w:rPr>
        <w:t>הדרך ילכו בה</w:t>
      </w:r>
      <w:r>
        <w:rPr>
          <w:rFonts w:asciiTheme="majorBidi" w:hAnsiTheme="majorBidi" w:cstheme="majorBidi"/>
        </w:rPr>
        <w:t xml:space="preserve"> in</w:t>
      </w:r>
      <w:r w:rsidRPr="0008327E">
        <w:rPr>
          <w:rFonts w:asciiTheme="majorBidi" w:hAnsiTheme="majorBidi" w:cstheme="majorBidi"/>
        </w:rPr>
        <w:t xml:space="preserve"> MT. It belongs to the group of grammatical elements whose presence in the text increased throughout the transmission</w:t>
      </w:r>
      <w:r w:rsidR="001C3102">
        <w:rPr>
          <w:rFonts w:asciiTheme="majorBidi" w:hAnsiTheme="majorBidi" w:cstheme="majorBidi"/>
        </w:rPr>
        <w:t xml:space="preserve"> process</w:t>
      </w:r>
      <w:r w:rsidRPr="0008327E">
        <w:rPr>
          <w:rFonts w:asciiTheme="majorBidi" w:hAnsiTheme="majorBidi" w:cstheme="majorBidi"/>
        </w:rPr>
        <w:t xml:space="preserve">. The presence of </w:t>
      </w:r>
      <w:r w:rsidRPr="0008327E">
        <w:rPr>
          <w:rFonts w:ascii="SBL Hebrew" w:hAnsi="SBL Hebrew" w:cs="SBL Hebrew" w:hint="cs"/>
          <w:rtl/>
        </w:rPr>
        <w:t>אשר</w:t>
      </w:r>
      <w:r w:rsidRPr="0008327E">
        <w:rPr>
          <w:rFonts w:asciiTheme="majorBidi" w:hAnsiTheme="majorBidi" w:cstheme="majorBidi"/>
        </w:rPr>
        <w:t xml:space="preserve"> </w:t>
      </w:r>
      <w:r w:rsidR="00EA2475">
        <w:rPr>
          <w:rFonts w:asciiTheme="majorBidi" w:hAnsiTheme="majorBidi" w:cstheme="majorBidi"/>
        </w:rPr>
        <w:t>syntactically simplifies</w:t>
      </w:r>
      <w:r w:rsidRPr="0008327E">
        <w:rPr>
          <w:rFonts w:asciiTheme="majorBidi" w:hAnsiTheme="majorBidi" w:cstheme="majorBidi"/>
        </w:rPr>
        <w:t xml:space="preserve"> the phrase</w:t>
      </w:r>
      <w:r>
        <w:rPr>
          <w:rFonts w:asciiTheme="majorBidi" w:hAnsiTheme="majorBidi" w:cstheme="majorBidi"/>
        </w:rPr>
        <w:t xml:space="preserve"> </w:t>
      </w:r>
      <w:r w:rsidR="00EA2475">
        <w:rPr>
          <w:rFonts w:asciiTheme="majorBidi" w:hAnsiTheme="majorBidi" w:cstheme="majorBidi"/>
        </w:rPr>
        <w:t xml:space="preserve">by eliminating </w:t>
      </w:r>
      <w:r w:rsidR="00EA2475" w:rsidRPr="0008327E">
        <w:rPr>
          <w:rFonts w:asciiTheme="majorBidi" w:hAnsiTheme="majorBidi" w:cstheme="majorBidi"/>
        </w:rPr>
        <w:t>asyndetic constructions</w:t>
      </w:r>
      <w:r w:rsidRPr="0008327E">
        <w:rPr>
          <w:rFonts w:asciiTheme="majorBidi" w:hAnsiTheme="majorBidi" w:cstheme="majorBidi"/>
        </w:rPr>
        <w:t>.</w:t>
      </w:r>
      <w:r w:rsidR="00EA2475">
        <w:rPr>
          <w:rStyle w:val="FootnoteReference"/>
          <w:rFonts w:asciiTheme="majorBidi" w:hAnsiTheme="majorBidi" w:cstheme="majorBidi"/>
        </w:rPr>
        <w:footnoteReference w:id="31"/>
      </w:r>
    </w:p>
    <w:p w14:paraId="48520D32" w14:textId="0D934A9D" w:rsidR="0021210F" w:rsidRPr="00973E58" w:rsidRDefault="0021210F" w:rsidP="00D550FD">
      <w:pPr>
        <w:bidi w:val="0"/>
        <w:spacing w:line="360" w:lineRule="auto"/>
        <w:ind w:firstLine="720"/>
        <w:jc w:val="both"/>
        <w:rPr>
          <w:rFonts w:asciiTheme="majorBidi" w:hAnsiTheme="majorBidi" w:cstheme="majorBidi"/>
          <w:color w:val="FF0000"/>
        </w:rPr>
      </w:pPr>
      <w:r w:rsidRPr="00973E58">
        <w:rPr>
          <w:rFonts w:asciiTheme="majorBidi" w:hAnsiTheme="majorBidi" w:cstheme="majorBidi"/>
          <w:color w:val="FF0000"/>
        </w:rPr>
        <w:t xml:space="preserve">The last </w:t>
      </w:r>
      <w:r w:rsidR="00D550FD" w:rsidRPr="00973E58">
        <w:rPr>
          <w:rFonts w:asciiTheme="majorBidi" w:hAnsiTheme="majorBidi" w:cstheme="majorBidi"/>
          <w:color w:val="FF0000"/>
        </w:rPr>
        <w:t>two</w:t>
      </w:r>
      <w:r w:rsidRPr="00973E58">
        <w:rPr>
          <w:rFonts w:asciiTheme="majorBidi" w:hAnsiTheme="majorBidi" w:cstheme="majorBidi"/>
          <w:color w:val="FF0000"/>
        </w:rPr>
        <w:t xml:space="preserve"> examples are not unique to 4Q11, but they demonstrate the tendency of the ancient scribes to modify the text in order to produce clear and coherent phrases.</w:t>
      </w:r>
    </w:p>
    <w:p w14:paraId="0ED1144E" w14:textId="77777777" w:rsidR="0021210F" w:rsidRDefault="0021210F" w:rsidP="0021210F">
      <w:pPr>
        <w:bidi w:val="0"/>
        <w:spacing w:line="360" w:lineRule="auto"/>
        <w:jc w:val="both"/>
        <w:rPr>
          <w:rFonts w:asciiTheme="majorBidi" w:hAnsiTheme="majorBidi" w:cstheme="majorBidi"/>
        </w:rPr>
      </w:pPr>
    </w:p>
    <w:p w14:paraId="4C89EC4C" w14:textId="77777777" w:rsidR="008B6FC6" w:rsidRDefault="008B6FC6" w:rsidP="008B6FC6">
      <w:pPr>
        <w:bidi w:val="0"/>
        <w:spacing w:line="360" w:lineRule="auto"/>
        <w:jc w:val="both"/>
        <w:rPr>
          <w:rFonts w:asciiTheme="majorBidi" w:hAnsiTheme="majorBidi" w:cstheme="majorBidi"/>
        </w:rPr>
      </w:pPr>
    </w:p>
    <w:p w14:paraId="06049F59" w14:textId="4135348B" w:rsidR="0021210F" w:rsidRPr="00795A74" w:rsidRDefault="0021210F" w:rsidP="0021210F">
      <w:pPr>
        <w:bidi w:val="0"/>
        <w:spacing w:line="360" w:lineRule="auto"/>
        <w:jc w:val="both"/>
        <w:rPr>
          <w:rFonts w:asciiTheme="majorBidi" w:hAnsiTheme="majorBidi" w:cstheme="majorBidi"/>
          <w:b/>
          <w:bCs/>
        </w:rPr>
      </w:pPr>
      <w:r>
        <w:rPr>
          <w:rFonts w:asciiTheme="majorBidi" w:hAnsiTheme="majorBidi" w:cstheme="majorBidi"/>
          <w:b/>
          <w:bCs/>
        </w:rPr>
        <w:t>4</w:t>
      </w:r>
      <w:r>
        <w:rPr>
          <w:rFonts w:asciiTheme="majorBidi" w:hAnsiTheme="majorBidi" w:cstheme="majorBidi"/>
          <w:b/>
          <w:bCs/>
        </w:rPr>
        <w:tab/>
      </w:r>
      <w:r w:rsidRPr="00795A74">
        <w:rPr>
          <w:rFonts w:asciiTheme="majorBidi" w:hAnsiTheme="majorBidi" w:cstheme="majorBidi"/>
          <w:b/>
          <w:bCs/>
        </w:rPr>
        <w:t>Conclusions</w:t>
      </w:r>
    </w:p>
    <w:p w14:paraId="1F459C4D" w14:textId="77777777" w:rsidR="008B6FC6" w:rsidRDefault="008B6FC6" w:rsidP="0021210F">
      <w:pPr>
        <w:bidi w:val="0"/>
        <w:spacing w:line="360" w:lineRule="auto"/>
        <w:jc w:val="both"/>
        <w:rPr>
          <w:rFonts w:asciiTheme="majorBidi" w:hAnsiTheme="majorBidi" w:cstheme="majorBidi"/>
          <w:lang w:val="en"/>
        </w:rPr>
      </w:pPr>
    </w:p>
    <w:p w14:paraId="7A61D6D8" w14:textId="0365A9A5" w:rsidR="0021210F" w:rsidRPr="00973E58" w:rsidRDefault="0021210F" w:rsidP="008B6FC6">
      <w:pPr>
        <w:bidi w:val="0"/>
        <w:spacing w:line="360" w:lineRule="auto"/>
        <w:jc w:val="both"/>
        <w:rPr>
          <w:rFonts w:asciiTheme="majorBidi" w:hAnsiTheme="majorBidi" w:cstheme="majorBidi"/>
          <w:color w:val="FF0000"/>
          <w:lang w:val="en"/>
        </w:rPr>
      </w:pPr>
      <w:r w:rsidRPr="00973E58">
        <w:rPr>
          <w:rFonts w:asciiTheme="majorBidi" w:hAnsiTheme="majorBidi" w:cstheme="majorBidi"/>
          <w:color w:val="FF0000"/>
          <w:lang w:val="en"/>
        </w:rPr>
        <w:t xml:space="preserve">This paper began with the question of whether 4Q11 reflects the long or the short literary form of the book of Exodus. By means of material reconstruction, I have demonstrated that it did not include the major SP expansions in </w:t>
      </w:r>
      <w:ins w:id="58" w:author="Michael Miller" w:date="2021-03-16T11:48:00Z">
        <w:r w:rsidR="002906B0">
          <w:rPr>
            <w:rFonts w:asciiTheme="majorBidi" w:hAnsiTheme="majorBidi" w:cstheme="majorBidi"/>
            <w:color w:val="FF0000"/>
            <w:lang w:val="en"/>
          </w:rPr>
          <w:t xml:space="preserve">the </w:t>
        </w:r>
      </w:ins>
      <w:r w:rsidRPr="00973E58">
        <w:rPr>
          <w:rFonts w:asciiTheme="majorBidi" w:hAnsiTheme="majorBidi" w:cstheme="majorBidi"/>
          <w:color w:val="FF0000"/>
          <w:lang w:val="en"/>
        </w:rPr>
        <w:t xml:space="preserve">plagues narrative, in the </w:t>
      </w:r>
      <w:r w:rsidRPr="00973E58">
        <w:rPr>
          <w:rFonts w:asciiTheme="majorBidi" w:hAnsiTheme="majorBidi" w:cstheme="majorBidi"/>
          <w:color w:val="FF0000"/>
        </w:rPr>
        <w:t xml:space="preserve">organization of the judiciary, </w:t>
      </w:r>
      <w:commentRangeStart w:id="59"/>
      <w:r w:rsidRPr="00973E58">
        <w:rPr>
          <w:rFonts w:asciiTheme="majorBidi" w:hAnsiTheme="majorBidi" w:cstheme="majorBidi"/>
          <w:color w:val="FF0000"/>
        </w:rPr>
        <w:t>and</w:t>
      </w:r>
      <w:commentRangeEnd w:id="59"/>
      <w:r w:rsidR="000A57E6">
        <w:rPr>
          <w:rStyle w:val="CommentReference"/>
        </w:rPr>
        <w:commentReference w:id="59"/>
      </w:r>
      <w:r w:rsidRPr="00973E58">
        <w:rPr>
          <w:rFonts w:asciiTheme="majorBidi" w:hAnsiTheme="majorBidi" w:cstheme="majorBidi"/>
          <w:color w:val="FF0000"/>
        </w:rPr>
        <w:t xml:space="preserve"> in the theophany at Sinai</w:t>
      </w:r>
      <w:r w:rsidRPr="00973E58">
        <w:rPr>
          <w:rFonts w:asciiTheme="majorBidi" w:hAnsiTheme="majorBidi" w:cstheme="majorBidi"/>
          <w:color w:val="FF0000"/>
          <w:lang w:val="en"/>
        </w:rPr>
        <w:t xml:space="preserve">. However, </w:t>
      </w:r>
      <w:r w:rsidRPr="00973E58">
        <w:rPr>
          <w:rFonts w:asciiTheme="majorBidi" w:hAnsiTheme="majorBidi" w:cstheme="majorBidi"/>
          <w:color w:val="FF0000"/>
        </w:rPr>
        <w:t>despite</w:t>
      </w:r>
      <w:r w:rsidRPr="00973E58">
        <w:rPr>
          <w:rFonts w:asciiTheme="majorBidi" w:hAnsiTheme="majorBidi" w:cstheme="majorBidi"/>
          <w:color w:val="FF0000"/>
          <w:lang w:val="en"/>
        </w:rPr>
        <w:t xml:space="preserve"> the general association with the Masoretic tradition, 4Q11 contains readings that reflect a free scribal approach.</w:t>
      </w:r>
    </w:p>
    <w:p w14:paraId="331F9BC0" w14:textId="77777777" w:rsidR="0021210F" w:rsidRPr="00973E58" w:rsidRDefault="0021210F" w:rsidP="008B6FC6">
      <w:pPr>
        <w:bidi w:val="0"/>
        <w:spacing w:line="360" w:lineRule="auto"/>
        <w:ind w:firstLine="720"/>
        <w:jc w:val="both"/>
        <w:rPr>
          <w:rFonts w:asciiTheme="majorBidi" w:hAnsiTheme="majorBidi" w:cstheme="majorBidi"/>
          <w:color w:val="FF0000"/>
          <w:lang w:val="en"/>
        </w:rPr>
      </w:pPr>
      <w:r w:rsidRPr="00973E58">
        <w:rPr>
          <w:rFonts w:asciiTheme="majorBidi" w:hAnsiTheme="majorBidi" w:cstheme="majorBidi"/>
          <w:color w:val="FF0000"/>
          <w:lang w:val="en"/>
        </w:rPr>
        <w:t xml:space="preserve">There are varying degrees of scribal intervention in the received texts, shaping the transmission of the Pentateuch in the Second Temple period. 4Q11 introduces minor changes that may wrongly be evaluated as insignificant. I have listed some of what I believe are deliberate changes. The scribe of 4Q11 felt free to introduce his own changes, whether they had been passed on by another scribe or not. He seems to have been motivated by the wish to produce an improved text, with respect to both content and language. </w:t>
      </w:r>
    </w:p>
    <w:p w14:paraId="0FE0E1D0" w14:textId="54D71A91" w:rsidR="00B47774" w:rsidRPr="00973E58" w:rsidRDefault="0021210F" w:rsidP="008B6FC6">
      <w:pPr>
        <w:bidi w:val="0"/>
        <w:spacing w:line="360" w:lineRule="auto"/>
        <w:ind w:firstLine="720"/>
        <w:jc w:val="both"/>
        <w:rPr>
          <w:rFonts w:asciiTheme="majorBidi" w:hAnsiTheme="majorBidi" w:cstheme="majorBidi"/>
          <w:color w:val="FF0000"/>
          <w:lang w:val="en"/>
        </w:rPr>
      </w:pPr>
      <w:r w:rsidRPr="00973E58">
        <w:rPr>
          <w:rFonts w:asciiTheme="majorBidi" w:hAnsiTheme="majorBidi" w:cstheme="majorBidi"/>
          <w:color w:val="FF0000"/>
          <w:lang w:val="en"/>
        </w:rPr>
        <w:lastRenderedPageBreak/>
        <w:t xml:space="preserve">This sort of scribal activity also underlies other scriptural texts. The study of 4Q11 illustrates that we should not focus solely on the accepted textual classification of Pentateuchal scrolls into </w:t>
      </w:r>
      <w:ins w:id="60" w:author="Michael Miller" w:date="2021-03-16T11:50:00Z">
        <w:r w:rsidR="002906B0">
          <w:rPr>
            <w:rFonts w:asciiTheme="majorBidi" w:hAnsiTheme="majorBidi" w:cstheme="majorBidi"/>
            <w:color w:val="FF0000"/>
            <w:lang w:val="en"/>
          </w:rPr>
          <w:t xml:space="preserve">simply </w:t>
        </w:r>
      </w:ins>
      <w:r w:rsidRPr="00973E58">
        <w:rPr>
          <w:rFonts w:asciiTheme="majorBidi" w:hAnsiTheme="majorBidi" w:cstheme="majorBidi"/>
          <w:color w:val="FF0000"/>
          <w:lang w:val="en"/>
        </w:rPr>
        <w:t xml:space="preserve">the three known traditions and </w:t>
      </w:r>
      <w:del w:id="61" w:author="Michael Miller" w:date="2021-03-16T11:50:00Z">
        <w:r w:rsidRPr="00973E58" w:rsidDel="002906B0">
          <w:rPr>
            <w:rFonts w:asciiTheme="majorBidi" w:hAnsiTheme="majorBidi" w:cstheme="majorBidi"/>
            <w:color w:val="FF0000"/>
            <w:lang w:val="en"/>
          </w:rPr>
          <w:delText xml:space="preserve">the </w:delText>
        </w:r>
      </w:del>
      <w:ins w:id="62" w:author="Michael Miller" w:date="2021-03-16T11:50:00Z">
        <w:r w:rsidR="002906B0">
          <w:rPr>
            <w:rFonts w:asciiTheme="majorBidi" w:hAnsiTheme="majorBidi" w:cstheme="majorBidi"/>
            <w:color w:val="FF0000"/>
            <w:lang w:val="en"/>
          </w:rPr>
          <w:t>all</w:t>
        </w:r>
        <w:r w:rsidR="002906B0" w:rsidRPr="00973E58">
          <w:rPr>
            <w:rFonts w:asciiTheme="majorBidi" w:hAnsiTheme="majorBidi" w:cstheme="majorBidi"/>
            <w:color w:val="FF0000"/>
            <w:lang w:val="en"/>
          </w:rPr>
          <w:t xml:space="preserve"> </w:t>
        </w:r>
      </w:ins>
      <w:r w:rsidRPr="00973E58">
        <w:rPr>
          <w:rFonts w:asciiTheme="majorBidi" w:hAnsiTheme="majorBidi" w:cstheme="majorBidi"/>
          <w:color w:val="FF0000"/>
          <w:lang w:val="en"/>
        </w:rPr>
        <w:t xml:space="preserve">non-aligned scrolls. As scribal exegetical techniques are not limited to a specific textual tradition, an integrative approach to the study of scriptural manuscripts is required. This approach involves scrutinizing their material and textual characteristics, comparing them with other ancient versions, as well as identifying the </w:t>
      </w:r>
      <w:ins w:id="63" w:author="Michael Miller" w:date="2021-03-16T16:25:00Z">
        <w:r w:rsidR="000A57E6">
          <w:rPr>
            <w:rFonts w:asciiTheme="majorBidi" w:hAnsiTheme="majorBidi" w:cstheme="majorBidi"/>
            <w:color w:val="FF0000"/>
            <w:lang w:val="en"/>
          </w:rPr>
          <w:t>particular</w:t>
        </w:r>
        <w:bookmarkStart w:id="64" w:name="_GoBack"/>
        <w:bookmarkEnd w:id="64"/>
        <w:r w:rsidR="000A57E6">
          <w:rPr>
            <w:rFonts w:asciiTheme="majorBidi" w:hAnsiTheme="majorBidi" w:cstheme="majorBidi"/>
            <w:color w:val="FF0000"/>
            <w:lang w:val="en"/>
          </w:rPr>
          <w:t xml:space="preserve"> </w:t>
        </w:r>
      </w:ins>
      <w:r w:rsidRPr="00973E58">
        <w:rPr>
          <w:rFonts w:asciiTheme="majorBidi" w:hAnsiTheme="majorBidi" w:cstheme="majorBidi"/>
          <w:color w:val="FF0000"/>
          <w:lang w:val="en"/>
        </w:rPr>
        <w:t>scribal approach. These are all important for advancing our understanding of the transmission of scriptural texts in the late Second Temple period.</w:t>
      </w:r>
    </w:p>
    <w:sectPr w:rsidR="00B47774" w:rsidRPr="00973E58" w:rsidSect="00FC4E52">
      <w:pgSz w:w="11900" w:h="16840"/>
      <w:pgMar w:top="1440" w:right="1800" w:bottom="1440" w:left="1800" w:header="708" w:footer="708" w:gutter="0"/>
      <w:cols w:space="708"/>
      <w:bidi/>
      <w:rtlGutter/>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3" w:author="Michael Miller" w:date="2021-03-16T16:17:00Z" w:initials="MM">
    <w:p w14:paraId="419135F8" w14:textId="430E83F3" w:rsidR="00AE1D2E" w:rsidRDefault="00AE1D2E">
      <w:pPr>
        <w:pStyle w:val="CommentText"/>
      </w:pPr>
      <w:r>
        <w:rPr>
          <w:rStyle w:val="CommentReference"/>
        </w:rPr>
        <w:annotationRef/>
      </w:r>
      <w:r w:rsidR="000A57E6">
        <w:t>Consider changing to “material” to avoid repetition</w:t>
      </w:r>
    </w:p>
  </w:comment>
  <w:comment w:id="57" w:author="Michael Miller" w:date="2021-03-16T11:35:00Z" w:initials="MM">
    <w:p w14:paraId="38FA5A13" w14:textId="354B1E03" w:rsidR="00066F7B" w:rsidRDefault="00066F7B">
      <w:pPr>
        <w:pStyle w:val="CommentText"/>
      </w:pPr>
      <w:r>
        <w:rPr>
          <w:rStyle w:val="CommentReference"/>
        </w:rPr>
        <w:annotationRef/>
      </w:r>
      <w:r>
        <w:t xml:space="preserve">Or: </w:t>
      </w:r>
      <w:proofErr w:type="spellStart"/>
      <w:r>
        <w:t>Stegemann’s</w:t>
      </w:r>
      <w:proofErr w:type="spellEnd"/>
      <w:r>
        <w:t xml:space="preserve"> method</w:t>
      </w:r>
    </w:p>
  </w:comment>
  <w:comment w:id="59" w:author="Michael Miller" w:date="2021-03-16T16:23:00Z" w:initials="MM">
    <w:p w14:paraId="52A1E3E9" w14:textId="5B5F72E2" w:rsidR="000A57E6" w:rsidRDefault="000A57E6">
      <w:pPr>
        <w:pStyle w:val="CommentText"/>
      </w:pPr>
      <w:r>
        <w:rPr>
          <w:rStyle w:val="CommentReference"/>
        </w:rPr>
        <w:annotationRef/>
      </w:r>
      <w:r>
        <w:t>Is this list of 3 all of the major SP expansions? If not, change to “or”.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19135F8" w15:done="0"/>
  <w15:commentEx w15:paraId="38FA5A13" w15:done="0"/>
  <w15:commentEx w15:paraId="52A1E3E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19135F8" w16cid:durableId="23FB587C"/>
  <w16cid:commentId w16cid:paraId="38FA5A13" w16cid:durableId="23FB1667"/>
  <w16cid:commentId w16cid:paraId="52A1E3E9" w16cid:durableId="23FB59F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2171A0" w14:textId="77777777" w:rsidR="003B4884" w:rsidRDefault="003B4884" w:rsidP="00643F50">
      <w:r>
        <w:separator/>
      </w:r>
    </w:p>
  </w:endnote>
  <w:endnote w:type="continuationSeparator" w:id="0">
    <w:p w14:paraId="30A1124D" w14:textId="77777777" w:rsidR="003B4884" w:rsidRDefault="003B4884" w:rsidP="00643F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Helvetica">
    <w:panose1 w:val="020B0604020202020204"/>
    <w:charset w:val="00"/>
    <w:family w:val="auto"/>
    <w:pitch w:val="variable"/>
    <w:sig w:usb0="E00002FF" w:usb1="5000785B" w:usb2="00000000" w:usb3="00000000" w:csb0="0000019F" w:csb1="00000000"/>
  </w:font>
  <w:font w:name="Lucida Grande">
    <w:charset w:val="00"/>
    <w:family w:val="auto"/>
    <w:pitch w:val="variable"/>
    <w:sig w:usb0="E1000AEF" w:usb1="5000A1FF" w:usb2="00000000" w:usb3="00000000" w:csb0="000001BF" w:csb1="00000000"/>
  </w:font>
  <w:font w:name="Segoe UI">
    <w:panose1 w:val="020B0502040204020203"/>
    <w:charset w:val="EE"/>
    <w:family w:val="swiss"/>
    <w:pitch w:val="variable"/>
    <w:sig w:usb0="E4002EFF" w:usb1="C000E47F" w:usb2="00000009" w:usb3="00000000" w:csb0="000001FF" w:csb1="00000000"/>
  </w:font>
  <w:font w:name="MS Shell Dlg 2">
    <w:panose1 w:val="020B0604030504040204"/>
    <w:charset w:val="EE"/>
    <w:family w:val="auto"/>
    <w:pitch w:val="default"/>
    <w:sig w:usb0="00000005" w:usb1="00000000" w:usb2="00000000" w:usb3="00000000" w:csb0="00000002" w:csb1="00000000"/>
  </w:font>
  <w:font w:name="SBL Hebrew">
    <w:altName w:val="Arial"/>
    <w:charset w:val="B1"/>
    <w:family w:val="auto"/>
    <w:pitch w:val="variable"/>
    <w:sig w:usb0="8000086F" w:usb1="4000204A" w:usb2="00000000" w:usb3="00000000" w:csb0="00000021" w:csb1="00000000"/>
  </w:font>
  <w:font w:name="Calibri Light">
    <w:panose1 w:val="020F03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27F2255" w14:textId="77777777" w:rsidR="003B4884" w:rsidRDefault="003B4884" w:rsidP="00643F50">
      <w:r>
        <w:separator/>
      </w:r>
    </w:p>
  </w:footnote>
  <w:footnote w:type="continuationSeparator" w:id="0">
    <w:p w14:paraId="1FC612F7" w14:textId="77777777" w:rsidR="003B4884" w:rsidRDefault="003B4884" w:rsidP="00643F50">
      <w:r>
        <w:continuationSeparator/>
      </w:r>
    </w:p>
  </w:footnote>
  <w:footnote w:id="1">
    <w:p w14:paraId="27012AAE" w14:textId="0CC757D9" w:rsidR="00EE3D4B" w:rsidRPr="003D4BD1" w:rsidRDefault="00F5441F" w:rsidP="003D4BD1">
      <w:pPr>
        <w:autoSpaceDE w:val="0"/>
        <w:autoSpaceDN w:val="0"/>
        <w:bidi w:val="0"/>
        <w:adjustRightInd w:val="0"/>
        <w:rPr>
          <w:rFonts w:ascii="MS Shell Dlg 2" w:hAnsi="MS Shell Dlg 2" w:cs="MS Shell Dlg 2"/>
          <w:sz w:val="17"/>
          <w:szCs w:val="17"/>
          <w:rPrChange w:id="9" w:author="Michael Miller" w:date="2021-03-16T11:20:00Z">
            <w:rPr>
              <w:rFonts w:asciiTheme="majorBidi" w:hAnsiTheme="majorBidi" w:cstheme="majorBidi"/>
              <w:sz w:val="20"/>
              <w:szCs w:val="20"/>
            </w:rPr>
          </w:rPrChange>
        </w:rPr>
        <w:pPrChange w:id="10" w:author="Michael Miller" w:date="2021-03-16T11:20:00Z">
          <w:pPr>
            <w:pStyle w:val="FootnoteText"/>
            <w:bidi w:val="0"/>
            <w:jc w:val="both"/>
          </w:pPr>
        </w:pPrChange>
      </w:pPr>
      <w:r>
        <w:rPr>
          <w:vertAlign w:val="superscript"/>
        </w:rPr>
        <w:t>*</w:t>
      </w:r>
      <w:r>
        <w:t xml:space="preserve"> </w:t>
      </w:r>
      <w:r w:rsidR="00F202A8" w:rsidRPr="00B44107">
        <w:rPr>
          <w:rFonts w:asciiTheme="majorBidi" w:hAnsiTheme="majorBidi" w:cstheme="majorBidi"/>
          <w:color w:val="FF0000"/>
          <w:sz w:val="20"/>
          <w:szCs w:val="20"/>
        </w:rPr>
        <w:t>This research was supported by the Israeli Council of Higher Education and Orion Center for the Study of the Dead Sea scrolls.</w:t>
      </w:r>
      <w:r w:rsidR="00F202A8" w:rsidRPr="00B44107">
        <w:rPr>
          <w:rFonts w:asciiTheme="majorBidi" w:hAnsiTheme="majorBidi" w:cstheme="majorBidi"/>
          <w:color w:val="FF0000"/>
        </w:rPr>
        <w:t xml:space="preserve"> </w:t>
      </w:r>
      <w:r w:rsidR="00EE3D4B" w:rsidRPr="00B44107">
        <w:rPr>
          <w:rFonts w:asciiTheme="majorBidi" w:hAnsiTheme="majorBidi" w:cstheme="majorBidi"/>
          <w:color w:val="FF0000"/>
          <w:sz w:val="20"/>
          <w:szCs w:val="20"/>
        </w:rPr>
        <w:t xml:space="preserve">Earlier versions </w:t>
      </w:r>
      <w:r w:rsidR="00FA7C8B" w:rsidRPr="00B44107">
        <w:rPr>
          <w:rFonts w:asciiTheme="majorBidi" w:hAnsiTheme="majorBidi" w:cstheme="majorBidi"/>
          <w:color w:val="FF0000"/>
          <w:sz w:val="20"/>
          <w:szCs w:val="20"/>
        </w:rPr>
        <w:t xml:space="preserve">of this paper were presented at Orion’s Greenfield Seminar, Hebrew University of Jerusalem (January 2021), and at </w:t>
      </w:r>
      <w:proofErr w:type="spellStart"/>
      <w:r w:rsidR="00FA7C8B" w:rsidRPr="00B44107">
        <w:rPr>
          <w:rFonts w:asciiTheme="majorBidi" w:hAnsiTheme="majorBidi" w:cstheme="majorBidi"/>
          <w:color w:val="FF0000"/>
          <w:sz w:val="20"/>
          <w:szCs w:val="20"/>
        </w:rPr>
        <w:t>Gr</w:t>
      </w:r>
      <w:ins w:id="11" w:author="Michael Miller" w:date="2021-03-16T11:20:00Z">
        <w:r w:rsidR="003D4BD1" w:rsidRPr="003D4BD1">
          <w:rPr>
            <w:rFonts w:asciiTheme="majorBidi" w:hAnsiTheme="majorBidi" w:cstheme="majorBidi"/>
            <w:sz w:val="20"/>
            <w:szCs w:val="20"/>
            <w:rPrChange w:id="12" w:author="Michael Miller" w:date="2021-03-16T11:21:00Z">
              <w:rPr>
                <w:rFonts w:ascii="Arial" w:hAnsi="Arial" w:cs="Arial"/>
                <w:sz w:val="26"/>
                <w:szCs w:val="26"/>
              </w:rPr>
            </w:rPrChange>
          </w:rPr>
          <w:t>ö</w:t>
        </w:r>
      </w:ins>
      <w:del w:id="13" w:author="Michael Miller" w:date="2021-03-16T11:20:00Z">
        <w:r w:rsidR="00FA7C8B" w:rsidRPr="003D4BD1" w:rsidDel="003D4BD1">
          <w:rPr>
            <w:rFonts w:asciiTheme="majorBidi" w:hAnsiTheme="majorBidi" w:cstheme="majorBidi"/>
            <w:color w:val="FF0000"/>
            <w:sz w:val="20"/>
            <w:szCs w:val="20"/>
          </w:rPr>
          <w:delText>o</w:delText>
        </w:r>
      </w:del>
      <w:r w:rsidR="00FA7C8B" w:rsidRPr="00B44107">
        <w:rPr>
          <w:rFonts w:asciiTheme="majorBidi" w:hAnsiTheme="majorBidi" w:cstheme="majorBidi"/>
          <w:color w:val="FF0000"/>
          <w:sz w:val="20"/>
          <w:szCs w:val="20"/>
        </w:rPr>
        <w:t>ningen</w:t>
      </w:r>
      <w:proofErr w:type="spellEnd"/>
      <w:r w:rsidR="00FA7C8B" w:rsidRPr="00B44107">
        <w:rPr>
          <w:rFonts w:asciiTheme="majorBidi" w:hAnsiTheme="majorBidi" w:cstheme="majorBidi"/>
          <w:color w:val="FF0000"/>
          <w:sz w:val="20"/>
          <w:szCs w:val="20"/>
        </w:rPr>
        <w:t xml:space="preserve">-Leuven-Oxford Network Conference, University of Oxford, Oriel Centre for the Study of the Bible (March 2021). The final form has </w:t>
      </w:r>
      <w:ins w:id="14" w:author="Michael Miller" w:date="2021-03-16T11:21:00Z">
        <w:r w:rsidR="003D4BD1" w:rsidRPr="00B44107">
          <w:rPr>
            <w:rFonts w:asciiTheme="majorBidi" w:hAnsiTheme="majorBidi" w:cstheme="majorBidi"/>
            <w:color w:val="FF0000"/>
            <w:sz w:val="20"/>
            <w:szCs w:val="20"/>
          </w:rPr>
          <w:t xml:space="preserve">benefited </w:t>
        </w:r>
      </w:ins>
      <w:r w:rsidR="00FA7C8B" w:rsidRPr="00B44107">
        <w:rPr>
          <w:rFonts w:asciiTheme="majorBidi" w:hAnsiTheme="majorBidi" w:cstheme="majorBidi"/>
          <w:color w:val="FF0000"/>
          <w:sz w:val="20"/>
          <w:szCs w:val="20"/>
        </w:rPr>
        <w:t xml:space="preserve">enormously </w:t>
      </w:r>
      <w:del w:id="15" w:author="Michael Miller" w:date="2021-03-16T11:21:00Z">
        <w:r w:rsidR="00FA7C8B" w:rsidRPr="00B44107" w:rsidDel="003D4BD1">
          <w:rPr>
            <w:rFonts w:asciiTheme="majorBidi" w:hAnsiTheme="majorBidi" w:cstheme="majorBidi"/>
            <w:color w:val="FF0000"/>
            <w:sz w:val="20"/>
            <w:szCs w:val="20"/>
          </w:rPr>
          <w:delText xml:space="preserve">benefited </w:delText>
        </w:r>
      </w:del>
      <w:r w:rsidR="00FA7C8B" w:rsidRPr="00B44107">
        <w:rPr>
          <w:rFonts w:asciiTheme="majorBidi" w:hAnsiTheme="majorBidi" w:cstheme="majorBidi"/>
          <w:color w:val="FF0000"/>
          <w:sz w:val="20"/>
          <w:szCs w:val="20"/>
        </w:rPr>
        <w:t xml:space="preserve">from the questions and suggestions </w:t>
      </w:r>
      <w:del w:id="16" w:author="Michael Miller" w:date="2021-03-16T11:21:00Z">
        <w:r w:rsidR="00FA7C8B" w:rsidRPr="00B44107" w:rsidDel="003D4BD1">
          <w:rPr>
            <w:rFonts w:asciiTheme="majorBidi" w:hAnsiTheme="majorBidi" w:cstheme="majorBidi"/>
            <w:color w:val="FF0000"/>
            <w:sz w:val="20"/>
            <w:szCs w:val="20"/>
          </w:rPr>
          <w:delText xml:space="preserve">that I </w:delText>
        </w:r>
      </w:del>
      <w:r w:rsidR="00FA7C8B" w:rsidRPr="00B44107">
        <w:rPr>
          <w:rFonts w:asciiTheme="majorBidi" w:hAnsiTheme="majorBidi" w:cstheme="majorBidi"/>
          <w:color w:val="FF0000"/>
          <w:sz w:val="20"/>
          <w:szCs w:val="20"/>
        </w:rPr>
        <w:t xml:space="preserve">received during these events. </w:t>
      </w:r>
      <w:r w:rsidR="00F202A8" w:rsidRPr="00B44107">
        <w:rPr>
          <w:rFonts w:asciiTheme="majorBidi" w:hAnsiTheme="majorBidi" w:cstheme="majorBidi"/>
          <w:color w:val="FF0000"/>
          <w:sz w:val="20"/>
          <w:szCs w:val="20"/>
        </w:rPr>
        <w:t xml:space="preserve">I </w:t>
      </w:r>
      <w:r w:rsidR="00D64F39" w:rsidRPr="00B44107">
        <w:rPr>
          <w:rFonts w:asciiTheme="majorBidi" w:hAnsiTheme="majorBidi" w:cstheme="majorBidi"/>
          <w:color w:val="FF0000"/>
          <w:sz w:val="20"/>
          <w:szCs w:val="20"/>
        </w:rPr>
        <w:t xml:space="preserve">thank </w:t>
      </w:r>
      <w:proofErr w:type="spellStart"/>
      <w:r w:rsidR="00F202A8" w:rsidRPr="00B44107">
        <w:rPr>
          <w:rFonts w:asciiTheme="majorBidi" w:hAnsiTheme="majorBidi" w:cstheme="majorBidi"/>
          <w:color w:val="FF0000"/>
          <w:sz w:val="20"/>
          <w:szCs w:val="20"/>
        </w:rPr>
        <w:t>Hindy</w:t>
      </w:r>
      <w:proofErr w:type="spellEnd"/>
      <w:r w:rsidR="00F202A8" w:rsidRPr="00B44107">
        <w:rPr>
          <w:rFonts w:asciiTheme="majorBidi" w:hAnsiTheme="majorBidi" w:cstheme="majorBidi"/>
          <w:color w:val="FF0000"/>
          <w:sz w:val="20"/>
          <w:szCs w:val="20"/>
        </w:rPr>
        <w:t xml:space="preserve"> </w:t>
      </w:r>
      <w:proofErr w:type="spellStart"/>
      <w:r w:rsidR="00F202A8" w:rsidRPr="00B44107">
        <w:rPr>
          <w:rFonts w:asciiTheme="majorBidi" w:hAnsiTheme="majorBidi" w:cstheme="majorBidi"/>
          <w:color w:val="FF0000"/>
          <w:sz w:val="20"/>
          <w:szCs w:val="20"/>
        </w:rPr>
        <w:t>Najman</w:t>
      </w:r>
      <w:proofErr w:type="spellEnd"/>
      <w:r w:rsidR="00F202A8" w:rsidRPr="00B44107">
        <w:rPr>
          <w:rFonts w:asciiTheme="majorBidi" w:hAnsiTheme="majorBidi" w:cstheme="majorBidi"/>
          <w:color w:val="FF0000"/>
          <w:sz w:val="20"/>
          <w:szCs w:val="20"/>
        </w:rPr>
        <w:t xml:space="preserve">, </w:t>
      </w:r>
      <w:proofErr w:type="spellStart"/>
      <w:r w:rsidR="00F202A8" w:rsidRPr="00B44107">
        <w:rPr>
          <w:rFonts w:asciiTheme="majorBidi" w:hAnsiTheme="majorBidi" w:cstheme="majorBidi"/>
          <w:color w:val="FF0000"/>
          <w:sz w:val="20"/>
          <w:szCs w:val="20"/>
        </w:rPr>
        <w:t>Eibert</w:t>
      </w:r>
      <w:proofErr w:type="spellEnd"/>
      <w:r w:rsidR="00F202A8" w:rsidRPr="00B44107">
        <w:rPr>
          <w:rFonts w:asciiTheme="majorBidi" w:hAnsiTheme="majorBidi" w:cstheme="majorBidi"/>
          <w:color w:val="FF0000"/>
          <w:sz w:val="20"/>
          <w:szCs w:val="20"/>
        </w:rPr>
        <w:t xml:space="preserve"> </w:t>
      </w:r>
      <w:proofErr w:type="spellStart"/>
      <w:r w:rsidR="00F202A8" w:rsidRPr="00B44107">
        <w:rPr>
          <w:rFonts w:asciiTheme="majorBidi" w:hAnsiTheme="majorBidi" w:cstheme="majorBidi"/>
          <w:color w:val="FF0000"/>
          <w:sz w:val="20"/>
          <w:szCs w:val="20"/>
        </w:rPr>
        <w:t>Tigchelaar</w:t>
      </w:r>
      <w:proofErr w:type="spellEnd"/>
      <w:r w:rsidR="00F202A8" w:rsidRPr="00B44107">
        <w:rPr>
          <w:rFonts w:asciiTheme="majorBidi" w:hAnsiTheme="majorBidi" w:cstheme="majorBidi"/>
          <w:color w:val="FF0000"/>
          <w:sz w:val="20"/>
          <w:szCs w:val="20"/>
        </w:rPr>
        <w:t>, Jonathan Ben-</w:t>
      </w:r>
      <w:proofErr w:type="spellStart"/>
      <w:r w:rsidR="00F202A8" w:rsidRPr="00B44107">
        <w:rPr>
          <w:rFonts w:asciiTheme="majorBidi" w:hAnsiTheme="majorBidi" w:cstheme="majorBidi"/>
          <w:color w:val="FF0000"/>
          <w:sz w:val="20"/>
          <w:szCs w:val="20"/>
        </w:rPr>
        <w:t>Dov</w:t>
      </w:r>
      <w:proofErr w:type="spellEnd"/>
      <w:r w:rsidR="00F202A8" w:rsidRPr="00B44107">
        <w:rPr>
          <w:rFonts w:asciiTheme="majorBidi" w:hAnsiTheme="majorBidi" w:cstheme="majorBidi"/>
          <w:color w:val="FF0000"/>
          <w:sz w:val="20"/>
          <w:szCs w:val="20"/>
        </w:rPr>
        <w:t xml:space="preserve">, </w:t>
      </w:r>
      <w:proofErr w:type="spellStart"/>
      <w:r w:rsidR="00F202A8" w:rsidRPr="00B44107">
        <w:rPr>
          <w:rFonts w:asciiTheme="majorBidi" w:hAnsiTheme="majorBidi" w:cstheme="majorBidi"/>
          <w:color w:val="FF0000"/>
          <w:sz w:val="20"/>
          <w:szCs w:val="20"/>
        </w:rPr>
        <w:t>Eshbal</w:t>
      </w:r>
      <w:proofErr w:type="spellEnd"/>
      <w:r w:rsidR="00F202A8" w:rsidRPr="00B44107">
        <w:rPr>
          <w:rFonts w:asciiTheme="majorBidi" w:hAnsiTheme="majorBidi" w:cstheme="majorBidi"/>
          <w:color w:val="FF0000"/>
          <w:sz w:val="20"/>
          <w:szCs w:val="20"/>
        </w:rPr>
        <w:t xml:space="preserve"> </w:t>
      </w:r>
      <w:proofErr w:type="spellStart"/>
      <w:r w:rsidR="00F202A8" w:rsidRPr="00B44107">
        <w:rPr>
          <w:rFonts w:asciiTheme="majorBidi" w:hAnsiTheme="majorBidi" w:cstheme="majorBidi"/>
          <w:color w:val="FF0000"/>
          <w:sz w:val="20"/>
          <w:szCs w:val="20"/>
        </w:rPr>
        <w:t>Ratzon</w:t>
      </w:r>
      <w:proofErr w:type="spellEnd"/>
      <w:r w:rsidR="00F202A8" w:rsidRPr="00B44107">
        <w:rPr>
          <w:rFonts w:asciiTheme="majorBidi" w:hAnsiTheme="majorBidi" w:cstheme="majorBidi"/>
          <w:color w:val="FF0000"/>
          <w:sz w:val="20"/>
          <w:szCs w:val="20"/>
        </w:rPr>
        <w:t xml:space="preserve">, </w:t>
      </w:r>
      <w:r w:rsidR="0033772C" w:rsidRPr="00B44107">
        <w:rPr>
          <w:rFonts w:asciiTheme="majorBidi" w:hAnsiTheme="majorBidi" w:cstheme="majorBidi"/>
          <w:color w:val="FF0000"/>
          <w:sz w:val="20"/>
          <w:szCs w:val="20"/>
        </w:rPr>
        <w:t xml:space="preserve">and </w:t>
      </w:r>
      <w:r w:rsidR="00F202A8" w:rsidRPr="00B44107">
        <w:rPr>
          <w:rFonts w:asciiTheme="majorBidi" w:hAnsiTheme="majorBidi" w:cstheme="majorBidi"/>
          <w:color w:val="FF0000"/>
          <w:sz w:val="20"/>
          <w:szCs w:val="20"/>
        </w:rPr>
        <w:t xml:space="preserve">Ruth Clements for their comments on earlier drafts of this paper. I </w:t>
      </w:r>
      <w:r w:rsidR="00D64F39" w:rsidRPr="00B44107">
        <w:rPr>
          <w:rFonts w:asciiTheme="majorBidi" w:hAnsiTheme="majorBidi" w:cstheme="majorBidi"/>
          <w:color w:val="FF0000"/>
          <w:sz w:val="20"/>
          <w:szCs w:val="20"/>
        </w:rPr>
        <w:t xml:space="preserve">also </w:t>
      </w:r>
      <w:r w:rsidR="00F202A8" w:rsidRPr="00B44107">
        <w:rPr>
          <w:rFonts w:asciiTheme="majorBidi" w:hAnsiTheme="majorBidi" w:cstheme="majorBidi"/>
          <w:color w:val="FF0000"/>
          <w:sz w:val="20"/>
          <w:szCs w:val="20"/>
        </w:rPr>
        <w:t xml:space="preserve">thank </w:t>
      </w:r>
      <w:r w:rsidR="0033772C" w:rsidRPr="00B44107">
        <w:rPr>
          <w:rFonts w:asciiTheme="majorBidi" w:hAnsiTheme="majorBidi" w:cstheme="majorBidi"/>
          <w:color w:val="FF0000"/>
          <w:sz w:val="20"/>
          <w:szCs w:val="20"/>
        </w:rPr>
        <w:t xml:space="preserve">Drew Longacre and </w:t>
      </w:r>
      <w:r w:rsidR="00F202A8" w:rsidRPr="00B44107">
        <w:rPr>
          <w:rFonts w:asciiTheme="majorBidi" w:hAnsiTheme="majorBidi" w:cstheme="majorBidi"/>
          <w:color w:val="FF0000"/>
          <w:sz w:val="20"/>
          <w:szCs w:val="20"/>
        </w:rPr>
        <w:t>the members of</w:t>
      </w:r>
      <w:r w:rsidR="0033772C" w:rsidRPr="00B44107">
        <w:rPr>
          <w:rFonts w:asciiTheme="majorBidi" w:hAnsiTheme="majorBidi" w:cstheme="majorBidi"/>
          <w:color w:val="FF0000"/>
          <w:sz w:val="20"/>
          <w:szCs w:val="20"/>
        </w:rPr>
        <w:t xml:space="preserve"> the</w:t>
      </w:r>
      <w:r w:rsidR="00F202A8" w:rsidRPr="00B44107">
        <w:rPr>
          <w:rFonts w:asciiTheme="majorBidi" w:hAnsiTheme="majorBidi" w:cstheme="majorBidi"/>
          <w:color w:val="FF0000"/>
          <w:sz w:val="20"/>
          <w:szCs w:val="20"/>
        </w:rPr>
        <w:t xml:space="preserve"> </w:t>
      </w:r>
      <w:proofErr w:type="spellStart"/>
      <w:r w:rsidR="00D64F39" w:rsidRPr="00B44107">
        <w:rPr>
          <w:rFonts w:asciiTheme="majorBidi" w:hAnsiTheme="majorBidi" w:cstheme="majorBidi"/>
          <w:i/>
          <w:iCs/>
          <w:color w:val="FF0000"/>
          <w:sz w:val="20"/>
          <w:szCs w:val="20"/>
        </w:rPr>
        <w:t>Scripta</w:t>
      </w:r>
      <w:proofErr w:type="spellEnd"/>
      <w:r w:rsidR="00D64F39" w:rsidRPr="00B44107">
        <w:rPr>
          <w:rFonts w:asciiTheme="majorBidi" w:hAnsiTheme="majorBidi" w:cstheme="majorBidi"/>
          <w:i/>
          <w:iCs/>
          <w:color w:val="FF0000"/>
          <w:sz w:val="20"/>
          <w:szCs w:val="20"/>
        </w:rPr>
        <w:t xml:space="preserve"> </w:t>
      </w:r>
      <w:proofErr w:type="spellStart"/>
      <w:r w:rsidR="00D64F39" w:rsidRPr="00B44107">
        <w:rPr>
          <w:rFonts w:asciiTheme="majorBidi" w:hAnsiTheme="majorBidi" w:cstheme="majorBidi"/>
          <w:i/>
          <w:iCs/>
          <w:color w:val="FF0000"/>
          <w:sz w:val="20"/>
          <w:szCs w:val="20"/>
        </w:rPr>
        <w:t>Qumranica</w:t>
      </w:r>
      <w:proofErr w:type="spellEnd"/>
      <w:r w:rsidR="00D64F39" w:rsidRPr="00B44107">
        <w:rPr>
          <w:rFonts w:asciiTheme="majorBidi" w:hAnsiTheme="majorBidi" w:cstheme="majorBidi"/>
          <w:i/>
          <w:iCs/>
          <w:color w:val="FF0000"/>
          <w:sz w:val="20"/>
          <w:szCs w:val="20"/>
        </w:rPr>
        <w:t xml:space="preserve"> Electronica</w:t>
      </w:r>
      <w:r w:rsidR="00D64F39" w:rsidRPr="00B44107">
        <w:rPr>
          <w:rFonts w:asciiTheme="majorBidi" w:hAnsiTheme="majorBidi" w:cstheme="majorBidi"/>
          <w:color w:val="FF0000"/>
          <w:sz w:val="20"/>
          <w:szCs w:val="20"/>
        </w:rPr>
        <w:t xml:space="preserve"> (SQE) project for their invaluable help. </w:t>
      </w:r>
    </w:p>
    <w:p w14:paraId="352EEF55" w14:textId="52CC0DD1" w:rsidR="00066825" w:rsidRPr="00643F50" w:rsidRDefault="00066825" w:rsidP="00F5441F">
      <w:pPr>
        <w:pStyle w:val="FootnoteText"/>
        <w:bidi w:val="0"/>
        <w:jc w:val="both"/>
        <w:rPr>
          <w:rFonts w:asciiTheme="majorBidi" w:hAnsiTheme="majorBidi" w:cstheme="majorBidi"/>
          <w:sz w:val="20"/>
          <w:szCs w:val="20"/>
        </w:rPr>
      </w:pPr>
      <w:r>
        <w:rPr>
          <w:rStyle w:val="FootnoteReference"/>
        </w:rPr>
        <w:footnoteRef/>
      </w:r>
      <w:r>
        <w:rPr>
          <w:rtl/>
        </w:rPr>
        <w:t xml:space="preserve"> </w:t>
      </w:r>
      <w:r w:rsidRPr="00B44107">
        <w:rPr>
          <w:rFonts w:asciiTheme="majorBidi" w:hAnsiTheme="majorBidi" w:cstheme="majorBidi"/>
          <w:color w:val="FF0000"/>
          <w:sz w:val="20"/>
          <w:szCs w:val="20"/>
        </w:rPr>
        <w:t xml:space="preserve">Mark David McLean, </w:t>
      </w:r>
      <w:r w:rsidRPr="00B44107">
        <w:rPr>
          <w:rFonts w:asciiTheme="majorBidi" w:hAnsiTheme="majorBidi" w:cstheme="majorBidi"/>
          <w:i/>
          <w:iCs/>
          <w:color w:val="FF0000"/>
          <w:sz w:val="20"/>
          <w:szCs w:val="20"/>
        </w:rPr>
        <w:t xml:space="preserve">The Use and Development of Paleo-Hebrew in the Hellenistic and Roman Periods </w:t>
      </w:r>
      <w:r w:rsidRPr="00B44107">
        <w:rPr>
          <w:rFonts w:asciiTheme="majorBidi" w:hAnsiTheme="majorBidi" w:cstheme="majorBidi"/>
          <w:color w:val="FF0000"/>
          <w:sz w:val="20"/>
          <w:szCs w:val="20"/>
        </w:rPr>
        <w:t>(Harvard University, 1982), 66. Despite the time elapsed, McLean’s study is</w:t>
      </w:r>
      <w:ins w:id="17" w:author="Michael Miller" w:date="2021-03-16T16:18:00Z">
        <w:r w:rsidR="000A57E6">
          <w:rPr>
            <w:rFonts w:asciiTheme="majorBidi" w:hAnsiTheme="majorBidi" w:cstheme="majorBidi"/>
            <w:color w:val="FF0000"/>
            <w:sz w:val="20"/>
            <w:szCs w:val="20"/>
          </w:rPr>
          <w:t xml:space="preserve"> still</w:t>
        </w:r>
      </w:ins>
      <w:r w:rsidRPr="00B44107">
        <w:rPr>
          <w:rFonts w:asciiTheme="majorBidi" w:hAnsiTheme="majorBidi" w:cstheme="majorBidi"/>
          <w:color w:val="FF0000"/>
          <w:sz w:val="20"/>
          <w:szCs w:val="20"/>
        </w:rPr>
        <w:t xml:space="preserve"> the most comprehensive typological development of </w:t>
      </w:r>
      <w:ins w:id="18" w:author="Michael Miller" w:date="2021-03-16T16:18:00Z">
        <w:r w:rsidR="000A57E6">
          <w:rPr>
            <w:rFonts w:asciiTheme="majorBidi" w:hAnsiTheme="majorBidi" w:cstheme="majorBidi"/>
            <w:color w:val="FF0000"/>
            <w:sz w:val="20"/>
            <w:szCs w:val="20"/>
          </w:rPr>
          <w:t xml:space="preserve">the </w:t>
        </w:r>
      </w:ins>
      <w:r w:rsidRPr="00B44107">
        <w:rPr>
          <w:rFonts w:asciiTheme="majorBidi" w:hAnsiTheme="majorBidi" w:cstheme="majorBidi"/>
          <w:color w:val="FF0000"/>
          <w:sz w:val="20"/>
          <w:szCs w:val="20"/>
        </w:rPr>
        <w:t xml:space="preserve">paleo-Hebrew script attested in the Dead Sea scrolls. Yet, </w:t>
      </w:r>
      <w:ins w:id="19" w:author="Michael Miller" w:date="2021-03-16T16:18:00Z">
        <w:r w:rsidR="000A57E6">
          <w:rPr>
            <w:rFonts w:asciiTheme="majorBidi" w:hAnsiTheme="majorBidi" w:cstheme="majorBidi"/>
            <w:color w:val="FF0000"/>
            <w:sz w:val="20"/>
            <w:szCs w:val="20"/>
          </w:rPr>
          <w:t xml:space="preserve">the </w:t>
        </w:r>
      </w:ins>
      <w:r w:rsidRPr="00B44107">
        <w:rPr>
          <w:rFonts w:asciiTheme="majorBidi" w:hAnsiTheme="majorBidi" w:cstheme="majorBidi"/>
          <w:color w:val="FF0000"/>
          <w:sz w:val="20"/>
          <w:szCs w:val="20"/>
        </w:rPr>
        <w:t xml:space="preserve">dating of paleo-Hebrew Dead Sea scrolls is intricate, mainly due to their limited number and the conservative nature of the paleo-Hebrew script. Thus, </w:t>
      </w:r>
      <w:r w:rsidRPr="00B44107">
        <w:rPr>
          <w:rFonts w:asciiTheme="majorBidi" w:hAnsiTheme="majorBidi" w:cstheme="majorBidi"/>
          <w:color w:val="FF0000"/>
          <w:sz w:val="20"/>
          <w:szCs w:val="20"/>
          <w:lang w:val="en"/>
        </w:rPr>
        <w:t>Michael Langlois dated 4Q11 even earlier, to the third century BCE, “</w:t>
      </w:r>
      <w:r w:rsidRPr="00B44107">
        <w:rPr>
          <w:rFonts w:asciiTheme="majorBidi" w:hAnsiTheme="majorBidi" w:cstheme="majorBidi"/>
          <w:color w:val="FF0000"/>
          <w:sz w:val="20"/>
          <w:szCs w:val="20"/>
        </w:rPr>
        <w:t>though earlier and later dates are possible</w:t>
      </w:r>
      <w:ins w:id="20" w:author="Michael Miller" w:date="2021-03-16T16:19:00Z">
        <w:r w:rsidR="000A57E6">
          <w:rPr>
            <w:rFonts w:asciiTheme="majorBidi" w:hAnsiTheme="majorBidi" w:cstheme="majorBidi"/>
            <w:color w:val="FF0000"/>
            <w:sz w:val="20"/>
            <w:szCs w:val="20"/>
          </w:rPr>
          <w:t>.</w:t>
        </w:r>
      </w:ins>
      <w:r w:rsidRPr="00B44107">
        <w:rPr>
          <w:rFonts w:asciiTheme="majorBidi" w:hAnsiTheme="majorBidi" w:cstheme="majorBidi"/>
          <w:color w:val="FF0000"/>
          <w:sz w:val="20"/>
          <w:szCs w:val="20"/>
        </w:rPr>
        <w:t>”</w:t>
      </w:r>
      <w:del w:id="21" w:author="Michael Miller" w:date="2021-03-16T16:19:00Z">
        <w:r w:rsidRPr="00B44107" w:rsidDel="000A57E6">
          <w:rPr>
            <w:rFonts w:asciiTheme="majorBidi" w:hAnsiTheme="majorBidi" w:cstheme="majorBidi"/>
            <w:color w:val="FF0000"/>
            <w:sz w:val="20"/>
            <w:szCs w:val="20"/>
          </w:rPr>
          <w:delText>.</w:delText>
        </w:r>
      </w:del>
      <w:r w:rsidRPr="00B44107">
        <w:rPr>
          <w:rFonts w:asciiTheme="majorBidi" w:hAnsiTheme="majorBidi" w:cstheme="majorBidi"/>
          <w:color w:val="FF0000"/>
          <w:sz w:val="20"/>
          <w:szCs w:val="20"/>
        </w:rPr>
        <w:t xml:space="preserve"> See Michael Langlois, “Dead Sea Scrolls Paleography and the Samaritan Pentateuch,” in </w:t>
      </w:r>
      <w:r w:rsidRPr="00B44107">
        <w:rPr>
          <w:rFonts w:asciiTheme="majorBidi" w:hAnsiTheme="majorBidi" w:cstheme="majorBidi"/>
          <w:i/>
          <w:iCs/>
          <w:color w:val="FF0000"/>
          <w:sz w:val="20"/>
          <w:szCs w:val="20"/>
        </w:rPr>
        <w:t>The Samaritan Pentateuch and the Dead Sea Scrolls</w:t>
      </w:r>
      <w:r w:rsidRPr="00B44107">
        <w:rPr>
          <w:rFonts w:asciiTheme="majorBidi" w:hAnsiTheme="majorBidi" w:cstheme="majorBidi"/>
          <w:color w:val="FF0000"/>
          <w:sz w:val="20"/>
          <w:szCs w:val="20"/>
        </w:rPr>
        <w:t xml:space="preserve">, ed. Michael Langlois (Leuven: </w:t>
      </w:r>
      <w:proofErr w:type="spellStart"/>
      <w:r w:rsidRPr="00B44107">
        <w:rPr>
          <w:rFonts w:asciiTheme="majorBidi" w:hAnsiTheme="majorBidi" w:cstheme="majorBidi"/>
          <w:color w:val="FF0000"/>
          <w:sz w:val="20"/>
          <w:szCs w:val="20"/>
        </w:rPr>
        <w:t>Peeters</w:t>
      </w:r>
      <w:proofErr w:type="spellEnd"/>
      <w:r w:rsidRPr="00B44107">
        <w:rPr>
          <w:rFonts w:asciiTheme="majorBidi" w:hAnsiTheme="majorBidi" w:cstheme="majorBidi"/>
          <w:color w:val="FF0000"/>
          <w:sz w:val="20"/>
          <w:szCs w:val="20"/>
        </w:rPr>
        <w:t xml:space="preserve"> 2019), 272. </w:t>
      </w:r>
    </w:p>
  </w:footnote>
  <w:footnote w:id="2">
    <w:p w14:paraId="27D1A09B" w14:textId="0F50218A" w:rsidR="00066825" w:rsidRPr="00643F50" w:rsidRDefault="00066825" w:rsidP="00DF16DA">
      <w:pPr>
        <w:pStyle w:val="FootnoteText"/>
        <w:bidi w:val="0"/>
        <w:jc w:val="both"/>
        <w:rPr>
          <w:sz w:val="20"/>
          <w:szCs w:val="20"/>
        </w:rPr>
      </w:pPr>
      <w:r>
        <w:rPr>
          <w:rStyle w:val="FootnoteReference"/>
        </w:rPr>
        <w:footnoteRef/>
      </w:r>
      <w:r>
        <w:rPr>
          <w:rtl/>
        </w:rPr>
        <w:t xml:space="preserve"> </w:t>
      </w:r>
      <w:r w:rsidRPr="00D46105">
        <w:rPr>
          <w:rFonts w:asciiTheme="majorBidi" w:hAnsiTheme="majorBidi" w:cstheme="majorBidi"/>
          <w:sz w:val="20"/>
          <w:szCs w:val="20"/>
          <w:lang w:val="en"/>
        </w:rPr>
        <w:t>Pat</w:t>
      </w:r>
      <w:r>
        <w:rPr>
          <w:rFonts w:asciiTheme="majorBidi" w:hAnsiTheme="majorBidi" w:cstheme="majorBidi"/>
          <w:sz w:val="20"/>
          <w:szCs w:val="20"/>
          <w:lang w:val="en"/>
        </w:rPr>
        <w:t xml:space="preserve">rick </w:t>
      </w:r>
      <w:proofErr w:type="spellStart"/>
      <w:r>
        <w:rPr>
          <w:rFonts w:asciiTheme="majorBidi" w:hAnsiTheme="majorBidi" w:cstheme="majorBidi"/>
          <w:sz w:val="20"/>
          <w:szCs w:val="20"/>
          <w:lang w:val="en"/>
        </w:rPr>
        <w:t>Skehan</w:t>
      </w:r>
      <w:proofErr w:type="spellEnd"/>
      <w:r>
        <w:rPr>
          <w:rFonts w:asciiTheme="majorBidi" w:hAnsiTheme="majorBidi" w:cstheme="majorBidi"/>
          <w:sz w:val="20"/>
          <w:szCs w:val="20"/>
          <w:lang w:val="en"/>
        </w:rPr>
        <w:t xml:space="preserve">, Eugene Ulrich, </w:t>
      </w:r>
      <w:r w:rsidRPr="00D46105">
        <w:rPr>
          <w:rFonts w:asciiTheme="majorBidi" w:hAnsiTheme="majorBidi" w:cstheme="majorBidi"/>
          <w:sz w:val="20"/>
          <w:szCs w:val="20"/>
          <w:lang w:val="en"/>
        </w:rPr>
        <w:t>Judith Sanderson</w:t>
      </w:r>
      <w:r>
        <w:rPr>
          <w:rFonts w:asciiTheme="majorBidi" w:hAnsiTheme="majorBidi" w:cstheme="majorBidi"/>
          <w:sz w:val="20"/>
          <w:szCs w:val="20"/>
          <w:lang w:val="en"/>
        </w:rPr>
        <w:t xml:space="preserve">, </w:t>
      </w:r>
      <w:r>
        <w:rPr>
          <w:rFonts w:asciiTheme="majorBidi" w:hAnsiTheme="majorBidi" w:cstheme="majorBidi"/>
          <w:sz w:val="20"/>
          <w:szCs w:val="20"/>
        </w:rPr>
        <w:t>“11. 4QpaleoGenesis-Exodus</w:t>
      </w:r>
      <w:r>
        <w:rPr>
          <w:rFonts w:asciiTheme="majorBidi" w:hAnsiTheme="majorBidi" w:cstheme="majorBidi"/>
          <w:sz w:val="20"/>
          <w:szCs w:val="20"/>
          <w:vertAlign w:val="superscript"/>
        </w:rPr>
        <w:t>l</w:t>
      </w:r>
      <w:r>
        <w:rPr>
          <w:rFonts w:asciiTheme="majorBidi" w:hAnsiTheme="majorBidi" w:cstheme="majorBidi"/>
          <w:sz w:val="20"/>
          <w:szCs w:val="20"/>
        </w:rPr>
        <w:t xml:space="preserve">,” in </w:t>
      </w:r>
      <w:r>
        <w:rPr>
          <w:rFonts w:asciiTheme="majorBidi" w:hAnsiTheme="majorBidi" w:cstheme="majorBidi"/>
          <w:i/>
          <w:iCs/>
          <w:sz w:val="20"/>
          <w:szCs w:val="20"/>
        </w:rPr>
        <w:t>Qumran Cave 4 IV: Paleo-Hebrew and Greek Biblical Manuscripts</w:t>
      </w:r>
      <w:r>
        <w:rPr>
          <w:rFonts w:asciiTheme="majorBidi" w:hAnsiTheme="majorBidi" w:cstheme="majorBidi"/>
          <w:sz w:val="20"/>
          <w:szCs w:val="20"/>
        </w:rPr>
        <w:t xml:space="preserve"> (DJD 9; Oxford: Clarendon Press, 1992), 17–50. </w:t>
      </w:r>
    </w:p>
  </w:footnote>
  <w:footnote w:id="3">
    <w:p w14:paraId="2D26DEF7" w14:textId="3153AD61" w:rsidR="00066825" w:rsidRDefault="00066825" w:rsidP="00DF16DA">
      <w:pPr>
        <w:pStyle w:val="FootnoteText"/>
        <w:bidi w:val="0"/>
        <w:jc w:val="both"/>
      </w:pPr>
      <w:r>
        <w:rPr>
          <w:rStyle w:val="FootnoteReference"/>
        </w:rPr>
        <w:footnoteRef/>
      </w:r>
      <w:r>
        <w:rPr>
          <w:rtl/>
        </w:rPr>
        <w:t xml:space="preserve"> </w:t>
      </w:r>
      <w:r w:rsidRPr="00B44107">
        <w:rPr>
          <w:rFonts w:asciiTheme="majorBidi" w:hAnsiTheme="majorBidi" w:cstheme="majorBidi"/>
          <w:color w:val="FF0000"/>
          <w:sz w:val="20"/>
          <w:szCs w:val="20"/>
        </w:rPr>
        <w:t xml:space="preserve">On the basis of my research, I found that the number of fragments that should be associated with 4Q11 is even greater. These findings are not the concern of the present paper and will be the subject of a future publication. </w:t>
      </w:r>
    </w:p>
  </w:footnote>
  <w:footnote w:id="4">
    <w:p w14:paraId="0894821D" w14:textId="31317230" w:rsidR="00066825" w:rsidRPr="003159D8" w:rsidRDefault="00066825" w:rsidP="003159D8">
      <w:pPr>
        <w:bidi w:val="0"/>
        <w:jc w:val="both"/>
        <w:rPr>
          <w:rFonts w:asciiTheme="majorBidi" w:hAnsiTheme="majorBidi" w:cstheme="majorBidi"/>
          <w:sz w:val="20"/>
          <w:szCs w:val="20"/>
        </w:rPr>
      </w:pPr>
      <w:r>
        <w:rPr>
          <w:rStyle w:val="FootnoteReference"/>
        </w:rPr>
        <w:footnoteRef/>
      </w:r>
      <w:r>
        <w:rPr>
          <w:rtl/>
        </w:rPr>
        <w:t xml:space="preserve"> </w:t>
      </w:r>
      <w:r w:rsidRPr="008C721E">
        <w:rPr>
          <w:rFonts w:asciiTheme="majorBidi" w:hAnsiTheme="majorBidi" w:cstheme="majorBidi"/>
          <w:sz w:val="20"/>
          <w:szCs w:val="20"/>
        </w:rPr>
        <w:t xml:space="preserve">See, e.g., </w:t>
      </w:r>
      <w:proofErr w:type="spellStart"/>
      <w:r>
        <w:rPr>
          <w:rFonts w:asciiTheme="majorBidi" w:hAnsiTheme="majorBidi" w:cstheme="majorBidi"/>
          <w:sz w:val="20"/>
          <w:szCs w:val="20"/>
        </w:rPr>
        <w:t>Magnar</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Kartveit</w:t>
      </w:r>
      <w:proofErr w:type="spellEnd"/>
      <w:r>
        <w:rPr>
          <w:rFonts w:asciiTheme="majorBidi" w:hAnsiTheme="majorBidi" w:cstheme="majorBidi"/>
          <w:sz w:val="20"/>
          <w:szCs w:val="20"/>
        </w:rPr>
        <w:t>, “2.2.4.2 Exodus,” in</w:t>
      </w:r>
      <w:r w:rsidRPr="003159D8">
        <w:rPr>
          <w:rFonts w:asciiTheme="majorBidi" w:hAnsiTheme="majorBidi" w:cstheme="majorBidi"/>
          <w:sz w:val="20"/>
          <w:szCs w:val="20"/>
        </w:rPr>
        <w:t> </w:t>
      </w:r>
      <w:r w:rsidRPr="003159D8">
        <w:rPr>
          <w:rFonts w:asciiTheme="majorBidi" w:hAnsiTheme="majorBidi" w:cstheme="majorBidi"/>
          <w:i/>
          <w:iCs/>
          <w:sz w:val="20"/>
          <w:szCs w:val="20"/>
        </w:rPr>
        <w:t>Textual History of the Bible</w:t>
      </w:r>
      <w:r w:rsidRPr="003159D8">
        <w:rPr>
          <w:rFonts w:asciiTheme="majorBidi" w:hAnsiTheme="majorBidi" w:cstheme="majorBidi"/>
          <w:sz w:val="20"/>
          <w:szCs w:val="20"/>
        </w:rPr>
        <w:t xml:space="preserve">, General Editor Armin Lange. Consulted online on 10 March 2021 </w:t>
      </w:r>
      <w:hyperlink r:id="rId1" w:history="1">
        <w:r w:rsidRPr="003159D8">
          <w:rPr>
            <w:rFonts w:asciiTheme="majorBidi" w:hAnsiTheme="majorBidi" w:cstheme="majorBidi"/>
            <w:sz w:val="20"/>
            <w:szCs w:val="20"/>
          </w:rPr>
          <w:t>http://dx.doi.org.rproxy.tau.ac.il/10.1163/2452-4107_thb_COM_0002020402</w:t>
        </w:r>
      </w:hyperlink>
      <w:r w:rsidRPr="003159D8">
        <w:rPr>
          <w:rFonts w:asciiTheme="majorBidi" w:hAnsiTheme="majorBidi" w:cstheme="majorBidi"/>
          <w:sz w:val="20"/>
          <w:szCs w:val="20"/>
        </w:rPr>
        <w:t>.</w:t>
      </w:r>
    </w:p>
  </w:footnote>
  <w:footnote w:id="5">
    <w:p w14:paraId="4ED5B477" w14:textId="70A65ADF" w:rsidR="00066825" w:rsidRPr="003159D8" w:rsidRDefault="00066825" w:rsidP="00B44107">
      <w:pPr>
        <w:pStyle w:val="FootnoteText"/>
        <w:bidi w:val="0"/>
        <w:jc w:val="both"/>
        <w:rPr>
          <w:rFonts w:asciiTheme="majorBidi" w:hAnsiTheme="majorBidi" w:cstheme="majorBidi"/>
          <w:sz w:val="20"/>
          <w:szCs w:val="20"/>
        </w:rPr>
      </w:pPr>
      <w:r>
        <w:rPr>
          <w:rStyle w:val="FootnoteReference"/>
        </w:rPr>
        <w:footnoteRef/>
      </w:r>
      <w:r>
        <w:rPr>
          <w:rtl/>
        </w:rPr>
        <w:t xml:space="preserve"> </w:t>
      </w:r>
      <w:r w:rsidRPr="00B44107">
        <w:rPr>
          <w:rFonts w:asciiTheme="majorBidi" w:hAnsiTheme="majorBidi" w:cstheme="majorBidi"/>
          <w:color w:val="FF0000"/>
          <w:sz w:val="20"/>
          <w:szCs w:val="20"/>
        </w:rPr>
        <w:t xml:space="preserve">Sanderson’s conclusion is based on </w:t>
      </w:r>
      <w:ins w:id="22" w:author="Michael Miller" w:date="2021-03-16T11:24:00Z">
        <w:r w:rsidR="003D4BD1">
          <w:rPr>
            <w:rFonts w:asciiTheme="majorBidi" w:hAnsiTheme="majorBidi" w:cstheme="majorBidi"/>
            <w:color w:val="FF0000"/>
            <w:sz w:val="20"/>
            <w:szCs w:val="20"/>
          </w:rPr>
          <w:t xml:space="preserve">a </w:t>
        </w:r>
      </w:ins>
      <w:r w:rsidRPr="00B44107">
        <w:rPr>
          <w:rFonts w:asciiTheme="majorBidi" w:hAnsiTheme="majorBidi" w:cstheme="majorBidi"/>
          <w:color w:val="FF0000"/>
          <w:sz w:val="20"/>
          <w:szCs w:val="20"/>
        </w:rPr>
        <w:t>material reconstruction of 4Q22</w:t>
      </w:r>
      <w:r>
        <w:rPr>
          <w:rFonts w:asciiTheme="majorBidi" w:hAnsiTheme="majorBidi" w:cstheme="majorBidi"/>
          <w:sz w:val="20"/>
          <w:szCs w:val="20"/>
        </w:rPr>
        <w:t xml:space="preserve">. See Sanderson, </w:t>
      </w:r>
      <w:r>
        <w:rPr>
          <w:rFonts w:asciiTheme="majorBidi" w:hAnsiTheme="majorBidi" w:cstheme="majorBidi"/>
          <w:i/>
          <w:iCs/>
          <w:sz w:val="20"/>
          <w:szCs w:val="20"/>
        </w:rPr>
        <w:t>An Exodus Scroll from Qumran: 4QpaleoExod</w:t>
      </w:r>
      <w:r>
        <w:rPr>
          <w:rFonts w:asciiTheme="majorBidi" w:hAnsiTheme="majorBidi" w:cstheme="majorBidi"/>
          <w:i/>
          <w:iCs/>
          <w:sz w:val="20"/>
          <w:szCs w:val="20"/>
          <w:vertAlign w:val="superscript"/>
        </w:rPr>
        <w:t>m</w:t>
      </w:r>
      <w:r>
        <w:rPr>
          <w:rFonts w:asciiTheme="majorBidi" w:hAnsiTheme="majorBidi" w:cstheme="majorBidi"/>
          <w:i/>
          <w:iCs/>
          <w:sz w:val="20"/>
          <w:szCs w:val="20"/>
        </w:rPr>
        <w:t xml:space="preserve"> and the Samaritan Tradition</w:t>
      </w:r>
      <w:r>
        <w:rPr>
          <w:rFonts w:asciiTheme="majorBidi" w:hAnsiTheme="majorBidi" w:cstheme="majorBidi"/>
          <w:sz w:val="20"/>
          <w:szCs w:val="20"/>
        </w:rPr>
        <w:t xml:space="preserve">, HSS 30 (Atlanta: Scholars Press, 1986), *****; See also </w:t>
      </w:r>
      <w:proofErr w:type="spellStart"/>
      <w:r>
        <w:rPr>
          <w:rFonts w:asciiTheme="majorBidi" w:hAnsiTheme="majorBidi" w:cstheme="majorBidi"/>
          <w:sz w:val="20"/>
          <w:szCs w:val="20"/>
          <w:lang w:val="en"/>
        </w:rPr>
        <w:t>Skehan</w:t>
      </w:r>
      <w:proofErr w:type="spellEnd"/>
      <w:r>
        <w:rPr>
          <w:rFonts w:asciiTheme="majorBidi" w:hAnsiTheme="majorBidi" w:cstheme="majorBidi"/>
          <w:sz w:val="20"/>
          <w:szCs w:val="20"/>
          <w:lang w:val="en"/>
        </w:rPr>
        <w:t xml:space="preserve">, Ulrich, </w:t>
      </w:r>
      <w:r w:rsidRPr="00D46105">
        <w:rPr>
          <w:rFonts w:asciiTheme="majorBidi" w:hAnsiTheme="majorBidi" w:cstheme="majorBidi"/>
          <w:sz w:val="20"/>
          <w:szCs w:val="20"/>
          <w:lang w:val="en"/>
        </w:rPr>
        <w:t>Sanderson</w:t>
      </w:r>
      <w:r>
        <w:rPr>
          <w:rFonts w:asciiTheme="majorBidi" w:hAnsiTheme="majorBidi" w:cstheme="majorBidi"/>
          <w:sz w:val="20"/>
          <w:szCs w:val="20"/>
          <w:lang w:val="en"/>
        </w:rPr>
        <w:t xml:space="preserve">, </w:t>
      </w:r>
      <w:r>
        <w:rPr>
          <w:rFonts w:asciiTheme="majorBidi" w:hAnsiTheme="majorBidi" w:cstheme="majorBidi"/>
          <w:sz w:val="20"/>
          <w:szCs w:val="20"/>
        </w:rPr>
        <w:t>“22. 4QpaleoExodus</w:t>
      </w:r>
      <w:r>
        <w:rPr>
          <w:rFonts w:asciiTheme="majorBidi" w:hAnsiTheme="majorBidi" w:cstheme="majorBidi"/>
          <w:sz w:val="20"/>
          <w:szCs w:val="20"/>
          <w:vertAlign w:val="superscript"/>
        </w:rPr>
        <w:t>m</w:t>
      </w:r>
      <w:r>
        <w:rPr>
          <w:rFonts w:asciiTheme="majorBidi" w:hAnsiTheme="majorBidi" w:cstheme="majorBidi"/>
          <w:sz w:val="20"/>
          <w:szCs w:val="20"/>
        </w:rPr>
        <w:t xml:space="preserve">,” in </w:t>
      </w:r>
      <w:r>
        <w:rPr>
          <w:rFonts w:asciiTheme="majorBidi" w:hAnsiTheme="majorBidi" w:cstheme="majorBidi"/>
          <w:i/>
          <w:iCs/>
          <w:sz w:val="20"/>
          <w:szCs w:val="20"/>
        </w:rPr>
        <w:t>Qumran Cave 4 IV: Paleo-Hebrew and Greek Biblical Manuscripts</w:t>
      </w:r>
      <w:r>
        <w:rPr>
          <w:rFonts w:asciiTheme="majorBidi" w:hAnsiTheme="majorBidi" w:cstheme="majorBidi"/>
          <w:sz w:val="20"/>
          <w:szCs w:val="20"/>
        </w:rPr>
        <w:t xml:space="preserve"> (DJD 9; Oxford: Clarendon Press, 1992), 66; 101–102.</w:t>
      </w:r>
    </w:p>
  </w:footnote>
  <w:footnote w:id="6">
    <w:p w14:paraId="4A8E666B" w14:textId="174CC42C" w:rsidR="00066825" w:rsidRPr="00611A59" w:rsidRDefault="00066825" w:rsidP="00167427">
      <w:pPr>
        <w:pStyle w:val="FootnoteText"/>
        <w:bidi w:val="0"/>
        <w:jc w:val="both"/>
        <w:rPr>
          <w:rFonts w:asciiTheme="majorBidi" w:hAnsiTheme="majorBidi" w:cstheme="majorBidi"/>
          <w:sz w:val="20"/>
          <w:szCs w:val="20"/>
        </w:rPr>
      </w:pPr>
      <w:r>
        <w:rPr>
          <w:rStyle w:val="FootnoteReference"/>
        </w:rPr>
        <w:footnoteRef/>
      </w:r>
      <w:r>
        <w:rPr>
          <w:rtl/>
        </w:rPr>
        <w:t xml:space="preserve"> </w:t>
      </w:r>
      <w:r w:rsidRPr="003159D8">
        <w:rPr>
          <w:rFonts w:asciiTheme="majorBidi" w:hAnsiTheme="majorBidi" w:cstheme="majorBidi"/>
          <w:sz w:val="20"/>
          <w:szCs w:val="20"/>
        </w:rPr>
        <w:t>S</w:t>
      </w:r>
      <w:r>
        <w:rPr>
          <w:rFonts w:asciiTheme="majorBidi" w:hAnsiTheme="majorBidi" w:cstheme="majorBidi"/>
          <w:sz w:val="20"/>
          <w:szCs w:val="20"/>
        </w:rPr>
        <w:t>ee S</w:t>
      </w:r>
      <w:r w:rsidRPr="003159D8">
        <w:rPr>
          <w:rFonts w:asciiTheme="majorBidi" w:hAnsiTheme="majorBidi" w:cstheme="majorBidi"/>
          <w:sz w:val="20"/>
          <w:szCs w:val="20"/>
        </w:rPr>
        <w:t xml:space="preserve">tefan </w:t>
      </w:r>
      <w:proofErr w:type="spellStart"/>
      <w:r w:rsidRPr="003159D8">
        <w:rPr>
          <w:rFonts w:asciiTheme="majorBidi" w:hAnsiTheme="majorBidi" w:cstheme="majorBidi"/>
          <w:sz w:val="20"/>
          <w:szCs w:val="20"/>
        </w:rPr>
        <w:t>Schorch</w:t>
      </w:r>
      <w:proofErr w:type="spellEnd"/>
      <w:r w:rsidRPr="003159D8">
        <w:rPr>
          <w:rFonts w:asciiTheme="majorBidi" w:hAnsiTheme="majorBidi" w:cstheme="majorBidi"/>
          <w:sz w:val="20"/>
          <w:szCs w:val="20"/>
        </w:rPr>
        <w:t>, “</w:t>
      </w:r>
      <w:r>
        <w:rPr>
          <w:rFonts w:asciiTheme="majorBidi" w:hAnsiTheme="majorBidi" w:cstheme="majorBidi"/>
          <w:sz w:val="20"/>
          <w:szCs w:val="20"/>
        </w:rPr>
        <w:t xml:space="preserve">The So-Called Gerizim Commandment in the Samaritan Pentateuch,” in </w:t>
      </w:r>
      <w:r>
        <w:rPr>
          <w:rFonts w:asciiTheme="majorBidi" w:hAnsiTheme="majorBidi" w:cstheme="majorBidi"/>
          <w:i/>
          <w:iCs/>
          <w:sz w:val="20"/>
          <w:szCs w:val="20"/>
        </w:rPr>
        <w:t>The Samaritan Pentateuch and the Dead Sea Scrolls</w:t>
      </w:r>
      <w:r>
        <w:rPr>
          <w:rFonts w:asciiTheme="majorBidi" w:hAnsiTheme="majorBidi" w:cstheme="majorBidi"/>
          <w:sz w:val="20"/>
          <w:szCs w:val="20"/>
        </w:rPr>
        <w:t xml:space="preserve">, ed. Michael Langlois (Leuven: </w:t>
      </w:r>
      <w:proofErr w:type="spellStart"/>
      <w:r>
        <w:rPr>
          <w:rFonts w:asciiTheme="majorBidi" w:hAnsiTheme="majorBidi" w:cstheme="majorBidi"/>
          <w:sz w:val="20"/>
          <w:szCs w:val="20"/>
        </w:rPr>
        <w:t>Peeters</w:t>
      </w:r>
      <w:proofErr w:type="spellEnd"/>
      <w:r>
        <w:rPr>
          <w:rFonts w:asciiTheme="majorBidi" w:hAnsiTheme="majorBidi" w:cstheme="majorBidi"/>
          <w:sz w:val="20"/>
          <w:szCs w:val="20"/>
        </w:rPr>
        <w:t xml:space="preserve">, 2019), 77–97; Molly M. Zahn, “The Samaritan Pentateuch and the Scribal Culture of Second Temple Period,” </w:t>
      </w:r>
      <w:r>
        <w:rPr>
          <w:rFonts w:asciiTheme="majorBidi" w:hAnsiTheme="majorBidi" w:cstheme="majorBidi"/>
          <w:i/>
          <w:iCs/>
          <w:sz w:val="20"/>
          <w:szCs w:val="20"/>
        </w:rPr>
        <w:t>JSJ</w:t>
      </w:r>
      <w:r>
        <w:rPr>
          <w:rFonts w:asciiTheme="majorBidi" w:hAnsiTheme="majorBidi" w:cstheme="majorBidi"/>
          <w:sz w:val="20"/>
          <w:szCs w:val="20"/>
        </w:rPr>
        <w:t xml:space="preserve"> 46 (2015):301–307; </w:t>
      </w:r>
      <w:proofErr w:type="spellStart"/>
      <w:r>
        <w:rPr>
          <w:rFonts w:asciiTheme="majorBidi" w:hAnsiTheme="majorBidi" w:cstheme="majorBidi"/>
          <w:sz w:val="20"/>
          <w:szCs w:val="20"/>
        </w:rPr>
        <w:t>Edmon</w:t>
      </w:r>
      <w:proofErr w:type="spellEnd"/>
      <w:r>
        <w:rPr>
          <w:rFonts w:asciiTheme="majorBidi" w:hAnsiTheme="majorBidi" w:cstheme="majorBidi"/>
          <w:sz w:val="20"/>
          <w:szCs w:val="20"/>
        </w:rPr>
        <w:t xml:space="preserve"> L. Gallagher, “Is the Samaritan Pentateuch a Sectarian Text?” </w:t>
      </w:r>
      <w:r>
        <w:rPr>
          <w:rFonts w:asciiTheme="majorBidi" w:hAnsiTheme="majorBidi" w:cstheme="majorBidi"/>
          <w:i/>
          <w:iCs/>
          <w:sz w:val="20"/>
          <w:szCs w:val="20"/>
        </w:rPr>
        <w:t>ZAW</w:t>
      </w:r>
      <w:r>
        <w:rPr>
          <w:rFonts w:asciiTheme="majorBidi" w:hAnsiTheme="majorBidi" w:cstheme="majorBidi"/>
          <w:sz w:val="20"/>
          <w:szCs w:val="20"/>
        </w:rPr>
        <w:t xml:space="preserve"> 127 (2015): 101–104.  </w:t>
      </w:r>
    </w:p>
  </w:footnote>
  <w:footnote w:id="7">
    <w:p w14:paraId="4AD0ABB7" w14:textId="70D1772C" w:rsidR="00066825" w:rsidRPr="001D4AA6" w:rsidRDefault="00066825" w:rsidP="00AB36D6">
      <w:pPr>
        <w:pStyle w:val="FootnoteText"/>
        <w:bidi w:val="0"/>
        <w:jc w:val="both"/>
        <w:rPr>
          <w:sz w:val="20"/>
          <w:szCs w:val="20"/>
        </w:rPr>
      </w:pPr>
      <w:r>
        <w:rPr>
          <w:rStyle w:val="FootnoteReference"/>
        </w:rPr>
        <w:footnoteRef/>
      </w:r>
      <w:r>
        <w:rPr>
          <w:rFonts w:asciiTheme="majorBidi" w:hAnsiTheme="majorBidi" w:cstheme="majorBidi"/>
        </w:rPr>
        <w:t xml:space="preserve"> </w:t>
      </w:r>
      <w:r w:rsidRPr="00B44107">
        <w:rPr>
          <w:rFonts w:asciiTheme="majorBidi" w:hAnsiTheme="majorBidi" w:cstheme="majorBidi"/>
          <w:color w:val="FF0000"/>
          <w:sz w:val="20"/>
          <w:szCs w:val="20"/>
        </w:rPr>
        <w:t xml:space="preserve">4Q22 is not extant at this point. The exclusion of the tenth commandment from 4Q22 is based on the estimation of the amount of missing text between preserved fragments. </w:t>
      </w:r>
      <w:r w:rsidRPr="00B44107">
        <w:rPr>
          <w:color w:val="FF0000"/>
          <w:sz w:val="20"/>
          <w:szCs w:val="20"/>
          <w:rtl/>
        </w:rPr>
        <w:t xml:space="preserve"> </w:t>
      </w:r>
    </w:p>
  </w:footnote>
  <w:footnote w:id="8">
    <w:p w14:paraId="23C25560" w14:textId="188D9888" w:rsidR="00066825" w:rsidRPr="00382136" w:rsidRDefault="00066825" w:rsidP="00D52C9E">
      <w:pPr>
        <w:pStyle w:val="FootnoteText"/>
        <w:bidi w:val="0"/>
        <w:jc w:val="both"/>
        <w:rPr>
          <w:rFonts w:asciiTheme="majorBidi" w:hAnsiTheme="majorBidi" w:cstheme="majorBidi"/>
          <w:sz w:val="20"/>
          <w:szCs w:val="20"/>
        </w:rPr>
      </w:pPr>
      <w:r>
        <w:rPr>
          <w:rStyle w:val="FootnoteReference"/>
        </w:rPr>
        <w:footnoteRef/>
      </w:r>
      <w:r>
        <w:rPr>
          <w:rtl/>
        </w:rPr>
        <w:t xml:space="preserve"> </w:t>
      </w:r>
      <w:proofErr w:type="spellStart"/>
      <w:r>
        <w:rPr>
          <w:rFonts w:asciiTheme="majorBidi" w:hAnsiTheme="majorBidi" w:cstheme="majorBidi"/>
          <w:sz w:val="20"/>
          <w:szCs w:val="20"/>
        </w:rPr>
        <w:t>Schorch</w:t>
      </w:r>
      <w:proofErr w:type="spellEnd"/>
      <w:r>
        <w:rPr>
          <w:rFonts w:asciiTheme="majorBidi" w:hAnsiTheme="majorBidi" w:cstheme="majorBidi"/>
          <w:sz w:val="20"/>
          <w:szCs w:val="20"/>
        </w:rPr>
        <w:t>, “Gerizim Commandment,” 87–90</w:t>
      </w:r>
      <w:r w:rsidRPr="00463699">
        <w:rPr>
          <w:rFonts w:asciiTheme="majorBidi" w:hAnsiTheme="majorBidi" w:cstheme="majorBidi"/>
          <w:sz w:val="20"/>
          <w:szCs w:val="20"/>
        </w:rPr>
        <w:t xml:space="preserve">; </w:t>
      </w:r>
      <w:r>
        <w:rPr>
          <w:rFonts w:asciiTheme="majorBidi" w:hAnsiTheme="majorBidi" w:cstheme="majorBidi"/>
          <w:sz w:val="20"/>
          <w:szCs w:val="20"/>
        </w:rPr>
        <w:t>Jonathan Ben-</w:t>
      </w:r>
      <w:proofErr w:type="spellStart"/>
      <w:r>
        <w:rPr>
          <w:rFonts w:asciiTheme="majorBidi" w:hAnsiTheme="majorBidi" w:cstheme="majorBidi"/>
          <w:sz w:val="20"/>
          <w:szCs w:val="20"/>
        </w:rPr>
        <w:t>Dov</w:t>
      </w:r>
      <w:proofErr w:type="spellEnd"/>
      <w:r>
        <w:rPr>
          <w:rFonts w:asciiTheme="majorBidi" w:hAnsiTheme="majorBidi" w:cstheme="majorBidi"/>
          <w:sz w:val="20"/>
          <w:szCs w:val="20"/>
        </w:rPr>
        <w:t xml:space="preserve">, “Text Duplications between Higher and Lower Criticism,” in in </w:t>
      </w:r>
      <w:r>
        <w:rPr>
          <w:rFonts w:asciiTheme="majorBidi" w:hAnsiTheme="majorBidi" w:cstheme="majorBidi"/>
          <w:i/>
          <w:iCs/>
          <w:sz w:val="20"/>
          <w:szCs w:val="20"/>
        </w:rPr>
        <w:t>The Samaritan Pentateuch and the Dead Sea Scrolls</w:t>
      </w:r>
      <w:r>
        <w:rPr>
          <w:rFonts w:asciiTheme="majorBidi" w:hAnsiTheme="majorBidi" w:cstheme="majorBidi"/>
          <w:sz w:val="20"/>
          <w:szCs w:val="20"/>
        </w:rPr>
        <w:t xml:space="preserve">, ed. Michael Langlois (Leuven: </w:t>
      </w:r>
      <w:proofErr w:type="spellStart"/>
      <w:r>
        <w:rPr>
          <w:rFonts w:asciiTheme="majorBidi" w:hAnsiTheme="majorBidi" w:cstheme="majorBidi"/>
          <w:sz w:val="20"/>
          <w:szCs w:val="20"/>
        </w:rPr>
        <w:t>Peeters</w:t>
      </w:r>
      <w:proofErr w:type="spellEnd"/>
      <w:r>
        <w:rPr>
          <w:rFonts w:asciiTheme="majorBidi" w:hAnsiTheme="majorBidi" w:cstheme="majorBidi"/>
          <w:sz w:val="20"/>
          <w:szCs w:val="20"/>
        </w:rPr>
        <w:t xml:space="preserve">, 2019), 220–222; </w:t>
      </w:r>
      <w:r w:rsidRPr="00463699">
        <w:rPr>
          <w:rFonts w:asciiTheme="majorBidi" w:hAnsiTheme="majorBidi" w:cstheme="majorBidi"/>
          <w:sz w:val="20"/>
          <w:szCs w:val="20"/>
        </w:rPr>
        <w:t xml:space="preserve">Zahn, </w:t>
      </w:r>
      <w:r>
        <w:rPr>
          <w:rFonts w:asciiTheme="majorBidi" w:hAnsiTheme="majorBidi" w:cstheme="majorBidi"/>
          <w:i/>
          <w:iCs/>
          <w:sz w:val="20"/>
          <w:szCs w:val="20"/>
        </w:rPr>
        <w:t>Rethinking Rewritten Scripture. Composition and Exegesis in the 4QReworked Pentateuch Manuscripts</w:t>
      </w:r>
      <w:r>
        <w:rPr>
          <w:rFonts w:asciiTheme="majorBidi" w:hAnsiTheme="majorBidi" w:cstheme="majorBidi"/>
          <w:sz w:val="20"/>
          <w:szCs w:val="20"/>
        </w:rPr>
        <w:t>, STDJ 95 (Leiden: Brill, 2011),</w:t>
      </w:r>
      <w:r w:rsidRPr="00463699">
        <w:rPr>
          <w:rFonts w:asciiTheme="majorBidi" w:hAnsiTheme="majorBidi" w:cstheme="majorBidi"/>
          <w:sz w:val="20"/>
          <w:szCs w:val="20"/>
        </w:rPr>
        <w:t xml:space="preserve"> </w:t>
      </w:r>
      <w:r>
        <w:rPr>
          <w:rFonts w:asciiTheme="majorBidi" w:hAnsiTheme="majorBidi" w:cstheme="majorBidi"/>
          <w:sz w:val="20"/>
          <w:szCs w:val="20"/>
        </w:rPr>
        <w:t xml:space="preserve">173. </w:t>
      </w:r>
    </w:p>
  </w:footnote>
  <w:footnote w:id="9">
    <w:p w14:paraId="02D38C4F" w14:textId="7BF9ED57" w:rsidR="00066825" w:rsidRPr="00364BFE" w:rsidRDefault="00066825" w:rsidP="00364BFE">
      <w:pPr>
        <w:pStyle w:val="FootnoteText"/>
        <w:bidi w:val="0"/>
        <w:jc w:val="both"/>
        <w:rPr>
          <w:rFonts w:asciiTheme="majorBidi" w:hAnsiTheme="majorBidi" w:cstheme="majorBidi"/>
          <w:sz w:val="20"/>
          <w:szCs w:val="20"/>
        </w:rPr>
      </w:pPr>
      <w:r>
        <w:rPr>
          <w:rStyle w:val="FootnoteReference"/>
        </w:rPr>
        <w:footnoteRef/>
      </w:r>
      <w:r>
        <w:rPr>
          <w:rtl/>
        </w:rPr>
        <w:t xml:space="preserve"> </w:t>
      </w:r>
      <w:r w:rsidR="00364BFE" w:rsidRPr="00B44107">
        <w:rPr>
          <w:rFonts w:asciiTheme="majorBidi" w:hAnsiTheme="majorBidi" w:cstheme="majorBidi"/>
          <w:color w:val="FF0000"/>
          <w:sz w:val="20"/>
          <w:szCs w:val="20"/>
        </w:rPr>
        <w:t xml:space="preserve">Only fragment 38 preserves text from these chapters, attesting to Ex </w:t>
      </w:r>
      <w:r w:rsidR="00364BFE" w:rsidRPr="00B44107">
        <w:rPr>
          <w:rFonts w:asciiTheme="majorBidi" w:hAnsiTheme="majorBidi" w:cstheme="majorBidi"/>
          <w:color w:val="FF0000"/>
          <w:sz w:val="20"/>
          <w:szCs w:val="20"/>
          <w:rtl/>
        </w:rPr>
        <w:t>36</w:t>
      </w:r>
      <w:r w:rsidR="00364BFE" w:rsidRPr="00B44107">
        <w:rPr>
          <w:rFonts w:asciiTheme="majorBidi" w:hAnsiTheme="majorBidi" w:cstheme="majorBidi"/>
          <w:color w:val="FF0000"/>
          <w:sz w:val="20"/>
          <w:szCs w:val="20"/>
        </w:rPr>
        <w:t>:</w:t>
      </w:r>
      <w:del w:id="42" w:author="Michael Miller" w:date="2021-03-16T11:27:00Z">
        <w:r w:rsidR="00364BFE" w:rsidRPr="00B44107" w:rsidDel="003D4BD1">
          <w:rPr>
            <w:rFonts w:asciiTheme="majorBidi" w:hAnsiTheme="majorBidi" w:cstheme="majorBidi"/>
            <w:color w:val="FF0000"/>
            <w:sz w:val="20"/>
            <w:szCs w:val="20"/>
          </w:rPr>
          <w:delText xml:space="preserve"> </w:delText>
        </w:r>
      </w:del>
      <w:r w:rsidR="00364BFE" w:rsidRPr="00B44107">
        <w:rPr>
          <w:rFonts w:asciiTheme="majorBidi" w:hAnsiTheme="majorBidi" w:cstheme="majorBidi"/>
          <w:color w:val="FF0000"/>
          <w:sz w:val="20"/>
          <w:szCs w:val="20"/>
        </w:rPr>
        <w:t>34–36</w:t>
      </w:r>
      <w:r w:rsidR="00364BFE" w:rsidRPr="00364BFE">
        <w:rPr>
          <w:rFonts w:asciiTheme="majorBidi" w:hAnsiTheme="majorBidi" w:cstheme="majorBidi"/>
          <w:sz w:val="20"/>
          <w:szCs w:val="20"/>
        </w:rPr>
        <w:t>.</w:t>
      </w:r>
    </w:p>
  </w:footnote>
  <w:footnote w:id="10">
    <w:p w14:paraId="49B9D581" w14:textId="4B5F50CB" w:rsidR="00066825" w:rsidRPr="00120851" w:rsidRDefault="00066825" w:rsidP="00120851">
      <w:pPr>
        <w:bidi w:val="0"/>
        <w:jc w:val="both"/>
        <w:rPr>
          <w:rFonts w:asciiTheme="majorBidi" w:hAnsiTheme="majorBidi" w:cstheme="majorBidi"/>
          <w:sz w:val="20"/>
          <w:szCs w:val="20"/>
        </w:rPr>
      </w:pPr>
      <w:r>
        <w:rPr>
          <w:rStyle w:val="FootnoteReference"/>
        </w:rPr>
        <w:footnoteRef/>
      </w:r>
      <w:r>
        <w:rPr>
          <w:rtl/>
        </w:rPr>
        <w:t xml:space="preserve"> </w:t>
      </w:r>
      <w:r>
        <w:rPr>
          <w:rFonts w:asciiTheme="majorBidi" w:hAnsiTheme="majorBidi" w:cstheme="majorBidi"/>
          <w:sz w:val="20"/>
          <w:szCs w:val="20"/>
        </w:rPr>
        <w:t>F</w:t>
      </w:r>
      <w:r w:rsidRPr="00120851">
        <w:rPr>
          <w:rFonts w:asciiTheme="majorBidi" w:hAnsiTheme="majorBidi" w:cstheme="majorBidi"/>
          <w:sz w:val="20"/>
          <w:szCs w:val="20"/>
        </w:rPr>
        <w:t xml:space="preserve">ragment 6 </w:t>
      </w:r>
      <w:r>
        <w:rPr>
          <w:rFonts w:asciiTheme="majorBidi" w:hAnsiTheme="majorBidi" w:cstheme="majorBidi"/>
          <w:sz w:val="20"/>
          <w:szCs w:val="20"/>
        </w:rPr>
        <w:t>preserves</w:t>
      </w:r>
      <w:r w:rsidRPr="00120851">
        <w:rPr>
          <w:rFonts w:asciiTheme="majorBidi" w:hAnsiTheme="majorBidi" w:cstheme="majorBidi"/>
          <w:sz w:val="20"/>
          <w:szCs w:val="20"/>
        </w:rPr>
        <w:t xml:space="preserve"> the text of</w:t>
      </w:r>
      <w:r>
        <w:rPr>
          <w:rFonts w:asciiTheme="majorBidi" w:hAnsiTheme="majorBidi" w:cstheme="majorBidi"/>
          <w:sz w:val="20"/>
          <w:szCs w:val="20"/>
        </w:rPr>
        <w:t xml:space="preserve"> Ex 8:19-21. However, line 1</w:t>
      </w:r>
      <w:r w:rsidRPr="00120851">
        <w:rPr>
          <w:rFonts w:asciiTheme="majorBidi" w:hAnsiTheme="majorBidi" w:cstheme="majorBidi"/>
          <w:sz w:val="20"/>
          <w:szCs w:val="20"/>
        </w:rPr>
        <w:t xml:space="preserve"> could represent either Ex 8:19 as in MT or Ex 8:19b as in 4Q22 a</w:t>
      </w:r>
      <w:r>
        <w:rPr>
          <w:rFonts w:asciiTheme="majorBidi" w:hAnsiTheme="majorBidi" w:cstheme="majorBidi"/>
          <w:sz w:val="20"/>
          <w:szCs w:val="20"/>
        </w:rPr>
        <w:t>nd SP (</w:t>
      </w:r>
      <w:proofErr w:type="spellStart"/>
      <w:r>
        <w:rPr>
          <w:rFonts w:asciiTheme="majorBidi" w:hAnsiTheme="majorBidi" w:cstheme="majorBidi"/>
          <w:sz w:val="20"/>
          <w:szCs w:val="20"/>
        </w:rPr>
        <w:t>Skehan</w:t>
      </w:r>
      <w:proofErr w:type="spellEnd"/>
      <w:r>
        <w:rPr>
          <w:rFonts w:asciiTheme="majorBidi" w:hAnsiTheme="majorBidi" w:cstheme="majorBidi"/>
          <w:sz w:val="20"/>
          <w:szCs w:val="20"/>
        </w:rPr>
        <w:t>, Ulrich and Sanderson, “11.</w:t>
      </w:r>
      <w:r w:rsidRPr="00120851">
        <w:rPr>
          <w:rFonts w:asciiTheme="majorBidi" w:hAnsiTheme="majorBidi" w:cstheme="majorBidi"/>
          <w:sz w:val="20"/>
          <w:szCs w:val="20"/>
        </w:rPr>
        <w:t xml:space="preserve"> </w:t>
      </w:r>
      <w:r>
        <w:rPr>
          <w:rFonts w:asciiTheme="majorBidi" w:hAnsiTheme="majorBidi" w:cstheme="majorBidi"/>
          <w:sz w:val="20"/>
          <w:szCs w:val="20"/>
        </w:rPr>
        <w:t>4QpaleoGenesis-Exodus</w:t>
      </w:r>
      <w:r>
        <w:rPr>
          <w:rFonts w:asciiTheme="majorBidi" w:hAnsiTheme="majorBidi" w:cstheme="majorBidi"/>
          <w:sz w:val="20"/>
          <w:szCs w:val="20"/>
          <w:vertAlign w:val="superscript"/>
        </w:rPr>
        <w:t>l</w:t>
      </w:r>
      <w:r>
        <w:rPr>
          <w:rFonts w:asciiTheme="majorBidi" w:hAnsiTheme="majorBidi" w:cstheme="majorBidi"/>
          <w:sz w:val="20"/>
          <w:szCs w:val="20"/>
        </w:rPr>
        <w:t xml:space="preserve">,” 29). </w:t>
      </w:r>
      <w:r w:rsidRPr="00120851">
        <w:rPr>
          <w:rFonts w:asciiTheme="majorBidi" w:hAnsiTheme="majorBidi" w:cstheme="majorBidi"/>
          <w:sz w:val="20"/>
          <w:szCs w:val="20"/>
        </w:rPr>
        <w:t>Fragment 7 preserves two columns with an intercolumnar margin. Based on textual considerations, the editors joined fragment 7i with fragment 8</w:t>
      </w:r>
      <w:r>
        <w:rPr>
          <w:rFonts w:asciiTheme="majorBidi" w:hAnsiTheme="majorBidi" w:cstheme="majorBidi"/>
          <w:sz w:val="20"/>
          <w:szCs w:val="20"/>
        </w:rPr>
        <w:t xml:space="preserve"> (</w:t>
      </w:r>
      <w:proofErr w:type="spellStart"/>
      <w:r>
        <w:rPr>
          <w:rFonts w:asciiTheme="majorBidi" w:hAnsiTheme="majorBidi" w:cstheme="majorBidi"/>
          <w:sz w:val="20"/>
          <w:szCs w:val="20"/>
        </w:rPr>
        <w:t>Skehan</w:t>
      </w:r>
      <w:proofErr w:type="spellEnd"/>
      <w:r>
        <w:rPr>
          <w:rFonts w:asciiTheme="majorBidi" w:hAnsiTheme="majorBidi" w:cstheme="majorBidi"/>
          <w:sz w:val="20"/>
          <w:szCs w:val="20"/>
        </w:rPr>
        <w:t>, Ulrich and Sanderson, “11.</w:t>
      </w:r>
      <w:r w:rsidRPr="00120851">
        <w:rPr>
          <w:rFonts w:asciiTheme="majorBidi" w:hAnsiTheme="majorBidi" w:cstheme="majorBidi"/>
          <w:sz w:val="20"/>
          <w:szCs w:val="20"/>
        </w:rPr>
        <w:t xml:space="preserve"> </w:t>
      </w:r>
      <w:r>
        <w:rPr>
          <w:rFonts w:asciiTheme="majorBidi" w:hAnsiTheme="majorBidi" w:cstheme="majorBidi"/>
          <w:sz w:val="20"/>
          <w:szCs w:val="20"/>
        </w:rPr>
        <w:t>4QpaleoGenesis-Exodus</w:t>
      </w:r>
      <w:r>
        <w:rPr>
          <w:rFonts w:asciiTheme="majorBidi" w:hAnsiTheme="majorBidi" w:cstheme="majorBidi"/>
          <w:sz w:val="20"/>
          <w:szCs w:val="20"/>
          <w:vertAlign w:val="superscript"/>
        </w:rPr>
        <w:t>l</w:t>
      </w:r>
      <w:r>
        <w:rPr>
          <w:rFonts w:asciiTheme="majorBidi" w:hAnsiTheme="majorBidi" w:cstheme="majorBidi"/>
          <w:sz w:val="20"/>
          <w:szCs w:val="20"/>
        </w:rPr>
        <w:t xml:space="preserve">,” 30–31). </w:t>
      </w:r>
      <w:r w:rsidRPr="00120851">
        <w:rPr>
          <w:rFonts w:asciiTheme="majorBidi" w:hAnsiTheme="majorBidi" w:cstheme="majorBidi"/>
          <w:sz w:val="20"/>
          <w:szCs w:val="20"/>
        </w:rPr>
        <w:t xml:space="preserve">Lines 10-12 of the composed text could represent either Ex 10:3-5 as in MT, or alternatively Ex 10:2b as in 4Q22 and SP. 4Q11 agrees with the MT reading </w:t>
      </w:r>
      <w:r w:rsidRPr="00120851">
        <w:rPr>
          <w:rFonts w:ascii="SBL Hebrew" w:hAnsi="SBL Hebrew" w:cs="SBL Hebrew" w:hint="cs"/>
          <w:sz w:val="20"/>
          <w:szCs w:val="20"/>
          <w:rtl/>
        </w:rPr>
        <w:t>אליו</w:t>
      </w:r>
      <w:r w:rsidRPr="00120851">
        <w:rPr>
          <w:rFonts w:asciiTheme="majorBidi" w:hAnsiTheme="majorBidi" w:cstheme="majorBidi"/>
          <w:sz w:val="20"/>
          <w:szCs w:val="20"/>
        </w:rPr>
        <w:t xml:space="preserve"> in line 10, as opposed to </w:t>
      </w:r>
      <w:r w:rsidRPr="00120851">
        <w:rPr>
          <w:rFonts w:ascii="SBL Hebrew" w:hAnsi="SBL Hebrew" w:cs="SBL Hebrew" w:hint="cs"/>
          <w:sz w:val="20"/>
          <w:szCs w:val="20"/>
          <w:rtl/>
        </w:rPr>
        <w:t>אל</w:t>
      </w:r>
      <w:r w:rsidRPr="00120851">
        <w:rPr>
          <w:rFonts w:ascii="SBL Hebrew" w:hAnsi="SBL Hebrew" w:cs="SBL Hebrew"/>
          <w:sz w:val="20"/>
          <w:szCs w:val="20"/>
          <w:rtl/>
        </w:rPr>
        <w:t xml:space="preserve"> </w:t>
      </w:r>
      <w:r w:rsidRPr="00120851">
        <w:rPr>
          <w:rFonts w:ascii="SBL Hebrew" w:hAnsi="SBL Hebrew" w:cs="SBL Hebrew" w:hint="cs"/>
          <w:sz w:val="20"/>
          <w:szCs w:val="20"/>
          <w:rtl/>
        </w:rPr>
        <w:t>פרעה</w:t>
      </w:r>
      <w:r w:rsidRPr="00120851">
        <w:rPr>
          <w:rFonts w:ascii="SBL Hebrew" w:hAnsi="SBL Hebrew" w:cs="SBL Hebrew"/>
          <w:sz w:val="20"/>
          <w:szCs w:val="20"/>
        </w:rPr>
        <w:t xml:space="preserve"> </w:t>
      </w:r>
      <w:r w:rsidRPr="00120851">
        <w:rPr>
          <w:rFonts w:asciiTheme="majorBidi" w:hAnsiTheme="majorBidi" w:cstheme="majorBidi"/>
          <w:sz w:val="20"/>
          <w:szCs w:val="20"/>
        </w:rPr>
        <w:t xml:space="preserve">in 4Q22 and SP. However, as noted by the editors, such agreement does not necessarily preclude the possibility that the scroll also included the large expansion characteristic of the pre-Samaritan tradition. In other words, 4Q11 may have included the expansion, while also exhibiting a minor variant characteristic of the MT: </w:t>
      </w:r>
      <w:r w:rsidRPr="00120851">
        <w:rPr>
          <w:rFonts w:ascii="SBL Hebrew" w:hAnsi="SBL Hebrew" w:cs="SBL Hebrew" w:hint="cs"/>
          <w:sz w:val="20"/>
          <w:szCs w:val="20"/>
          <w:rtl/>
        </w:rPr>
        <w:t>אליו</w:t>
      </w:r>
      <w:r w:rsidRPr="00120851">
        <w:rPr>
          <w:rFonts w:asciiTheme="majorBidi" w:hAnsiTheme="majorBidi" w:cstheme="majorBidi"/>
          <w:sz w:val="20"/>
          <w:szCs w:val="20"/>
        </w:rPr>
        <w:t>.</w:t>
      </w:r>
    </w:p>
  </w:footnote>
  <w:footnote w:id="11">
    <w:p w14:paraId="1761C975" w14:textId="5A76BC5C" w:rsidR="00066825" w:rsidRDefault="00066825" w:rsidP="00120851">
      <w:pPr>
        <w:pStyle w:val="FootnoteText"/>
        <w:bidi w:val="0"/>
        <w:jc w:val="both"/>
      </w:pPr>
      <w:r>
        <w:rPr>
          <w:rStyle w:val="FootnoteReference"/>
        </w:rPr>
        <w:footnoteRef/>
      </w:r>
      <w:r>
        <w:rPr>
          <w:rFonts w:asciiTheme="majorBidi" w:hAnsiTheme="majorBidi" w:cstheme="majorBidi"/>
          <w:sz w:val="20"/>
          <w:szCs w:val="20"/>
        </w:rPr>
        <w:t xml:space="preserve"> </w:t>
      </w:r>
      <w:proofErr w:type="spellStart"/>
      <w:r>
        <w:rPr>
          <w:rFonts w:asciiTheme="majorBidi" w:hAnsiTheme="majorBidi" w:cstheme="majorBidi"/>
          <w:sz w:val="20"/>
          <w:szCs w:val="20"/>
        </w:rPr>
        <w:t>Skehan</w:t>
      </w:r>
      <w:proofErr w:type="spellEnd"/>
      <w:r>
        <w:rPr>
          <w:rFonts w:asciiTheme="majorBidi" w:hAnsiTheme="majorBidi" w:cstheme="majorBidi"/>
          <w:sz w:val="20"/>
          <w:szCs w:val="20"/>
        </w:rPr>
        <w:t>, Ulrich and Sanderson, “11.</w:t>
      </w:r>
      <w:r w:rsidRPr="00120851">
        <w:rPr>
          <w:rFonts w:asciiTheme="majorBidi" w:hAnsiTheme="majorBidi" w:cstheme="majorBidi"/>
          <w:sz w:val="20"/>
          <w:szCs w:val="20"/>
        </w:rPr>
        <w:t xml:space="preserve"> </w:t>
      </w:r>
      <w:r>
        <w:rPr>
          <w:rFonts w:asciiTheme="majorBidi" w:hAnsiTheme="majorBidi" w:cstheme="majorBidi"/>
          <w:sz w:val="20"/>
          <w:szCs w:val="20"/>
        </w:rPr>
        <w:t>4QpaleoGenesis-Exodus</w:t>
      </w:r>
      <w:r>
        <w:rPr>
          <w:rFonts w:asciiTheme="majorBidi" w:hAnsiTheme="majorBidi" w:cstheme="majorBidi"/>
          <w:sz w:val="20"/>
          <w:szCs w:val="20"/>
          <w:vertAlign w:val="superscript"/>
        </w:rPr>
        <w:t>l</w:t>
      </w:r>
      <w:r>
        <w:rPr>
          <w:rFonts w:asciiTheme="majorBidi" w:hAnsiTheme="majorBidi" w:cstheme="majorBidi"/>
          <w:sz w:val="20"/>
          <w:szCs w:val="20"/>
        </w:rPr>
        <w:t xml:space="preserve">,” 24. </w:t>
      </w:r>
      <w:r>
        <w:rPr>
          <w:rtl/>
        </w:rPr>
        <w:t xml:space="preserve"> </w:t>
      </w:r>
    </w:p>
  </w:footnote>
  <w:footnote w:id="12">
    <w:p w14:paraId="1915A601" w14:textId="0BF207C3" w:rsidR="00B44107" w:rsidRDefault="00B44107" w:rsidP="00BE09AA">
      <w:pPr>
        <w:pStyle w:val="FootnoteText"/>
        <w:bidi w:val="0"/>
        <w:jc w:val="both"/>
      </w:pPr>
      <w:r>
        <w:rPr>
          <w:rStyle w:val="FootnoteReference"/>
        </w:rPr>
        <w:footnoteRef/>
      </w:r>
      <w:r>
        <w:rPr>
          <w:rtl/>
        </w:rPr>
        <w:t xml:space="preserve"> </w:t>
      </w:r>
      <w:r w:rsidRPr="00BE09AA">
        <w:rPr>
          <w:rFonts w:asciiTheme="majorBidi" w:hAnsiTheme="majorBidi" w:cstheme="majorBidi"/>
          <w:color w:val="FF0000"/>
          <w:sz w:val="20"/>
          <w:szCs w:val="20"/>
        </w:rPr>
        <w:t xml:space="preserve">The editors joined fragment 7i with fragment 8, </w:t>
      </w:r>
      <w:r w:rsidR="00BE09AA" w:rsidRPr="00BE09AA">
        <w:rPr>
          <w:rFonts w:asciiTheme="majorBidi" w:hAnsiTheme="majorBidi" w:cstheme="majorBidi"/>
          <w:color w:val="FF0000"/>
          <w:sz w:val="20"/>
          <w:szCs w:val="20"/>
        </w:rPr>
        <w:t>since</w:t>
      </w:r>
      <w:r w:rsidRPr="00BE09AA">
        <w:rPr>
          <w:rFonts w:asciiTheme="majorBidi" w:hAnsiTheme="majorBidi" w:cstheme="majorBidi"/>
          <w:color w:val="FF0000"/>
          <w:sz w:val="20"/>
          <w:szCs w:val="20"/>
        </w:rPr>
        <w:t xml:space="preserve"> both preserve close text (</w:t>
      </w:r>
      <w:proofErr w:type="spellStart"/>
      <w:r w:rsidRPr="00BE09AA">
        <w:rPr>
          <w:rFonts w:asciiTheme="majorBidi" w:hAnsiTheme="majorBidi" w:cstheme="majorBidi"/>
          <w:color w:val="FF0000"/>
          <w:sz w:val="20"/>
          <w:szCs w:val="20"/>
        </w:rPr>
        <w:t>Skehan</w:t>
      </w:r>
      <w:proofErr w:type="spellEnd"/>
      <w:r w:rsidRPr="00BE09AA">
        <w:rPr>
          <w:rFonts w:asciiTheme="majorBidi" w:hAnsiTheme="majorBidi" w:cstheme="majorBidi"/>
          <w:color w:val="FF0000"/>
          <w:sz w:val="20"/>
          <w:szCs w:val="20"/>
        </w:rPr>
        <w:t>, Ulrich and Sanderson, “11. 4QpaleoGenesis-Exodus</w:t>
      </w:r>
      <w:r w:rsidRPr="00BE09AA">
        <w:rPr>
          <w:rFonts w:asciiTheme="majorBidi" w:hAnsiTheme="majorBidi" w:cstheme="majorBidi"/>
          <w:color w:val="FF0000"/>
          <w:sz w:val="20"/>
          <w:szCs w:val="20"/>
          <w:vertAlign w:val="superscript"/>
        </w:rPr>
        <w:t>l</w:t>
      </w:r>
      <w:r w:rsidRPr="00BE09AA">
        <w:rPr>
          <w:rFonts w:asciiTheme="majorBidi" w:hAnsiTheme="majorBidi" w:cstheme="majorBidi"/>
          <w:color w:val="FF0000"/>
          <w:sz w:val="20"/>
          <w:szCs w:val="20"/>
        </w:rPr>
        <w:t xml:space="preserve">,” </w:t>
      </w:r>
      <w:r w:rsidR="00BE09AA" w:rsidRPr="00BE09AA">
        <w:rPr>
          <w:rFonts w:asciiTheme="majorBidi" w:hAnsiTheme="majorBidi" w:cstheme="majorBidi"/>
          <w:color w:val="FF0000"/>
          <w:sz w:val="20"/>
          <w:szCs w:val="20"/>
        </w:rPr>
        <w:t>30</w:t>
      </w:r>
      <w:r w:rsidRPr="00BE09AA">
        <w:rPr>
          <w:rFonts w:asciiTheme="majorBidi" w:hAnsiTheme="majorBidi" w:cstheme="majorBidi"/>
          <w:color w:val="FF0000"/>
          <w:sz w:val="20"/>
          <w:szCs w:val="20"/>
        </w:rPr>
        <w:t xml:space="preserve">. In addition, Drew Longacre correctly identified fragment 44 as Ex 12:5-8, and consequently joined it to fragment 7ii. </w:t>
      </w:r>
      <w:r w:rsidRPr="00BE09AA">
        <w:rPr>
          <w:rFonts w:asciiTheme="majorBidi" w:hAnsiTheme="majorBidi" w:cstheme="majorBidi"/>
          <w:sz w:val="20"/>
          <w:szCs w:val="20"/>
        </w:rPr>
        <w:t xml:space="preserve">See Drew Longacre, </w:t>
      </w:r>
      <w:r w:rsidRPr="00BE09AA">
        <w:rPr>
          <w:rFonts w:asciiTheme="majorBidi" w:hAnsiTheme="majorBidi" w:cstheme="majorBidi"/>
          <w:i/>
          <w:iCs/>
          <w:sz w:val="20"/>
          <w:szCs w:val="20"/>
        </w:rPr>
        <w:t>A Contextualized Approach to the Dead Sea Scrolls Containing Exodus</w:t>
      </w:r>
      <w:r>
        <w:rPr>
          <w:rFonts w:asciiTheme="majorBidi" w:hAnsiTheme="majorBidi" w:cstheme="majorBidi"/>
          <w:sz w:val="20"/>
          <w:szCs w:val="20"/>
        </w:rPr>
        <w:t xml:space="preserve"> (PhD Thesis: University of Birmingham, 2015), 108.</w:t>
      </w:r>
    </w:p>
  </w:footnote>
  <w:footnote w:id="13">
    <w:p w14:paraId="6FECC792" w14:textId="3F11D6AD" w:rsidR="00066825" w:rsidRPr="00FA2E84" w:rsidRDefault="00066825" w:rsidP="000D1ABA">
      <w:pPr>
        <w:bidi w:val="0"/>
        <w:jc w:val="both"/>
        <w:rPr>
          <w:rFonts w:asciiTheme="majorBidi" w:hAnsiTheme="majorBidi" w:cstheme="majorBidi"/>
          <w:sz w:val="20"/>
          <w:szCs w:val="20"/>
        </w:rPr>
      </w:pPr>
      <w:r>
        <w:rPr>
          <w:rStyle w:val="FootnoteReference"/>
        </w:rPr>
        <w:footnoteRef/>
      </w:r>
      <w:r>
        <w:rPr>
          <w:rtl/>
        </w:rPr>
        <w:t xml:space="preserve"> </w:t>
      </w:r>
      <w:r w:rsidRPr="00FA2E84">
        <w:rPr>
          <w:rFonts w:asciiTheme="majorBidi" w:hAnsiTheme="majorBidi" w:cstheme="majorBidi"/>
          <w:sz w:val="20"/>
          <w:szCs w:val="20"/>
        </w:rPr>
        <w:t xml:space="preserve">Three considerations have to be taken into account when reconstructing missing text between fragments: orthography, paragraph division and distances between lines. According to </w:t>
      </w:r>
      <w:r>
        <w:rPr>
          <w:rFonts w:asciiTheme="majorBidi" w:hAnsiTheme="majorBidi" w:cstheme="majorBidi"/>
          <w:sz w:val="20"/>
          <w:szCs w:val="20"/>
        </w:rPr>
        <w:t xml:space="preserve">Eugene </w:t>
      </w:r>
      <w:r w:rsidRPr="00FA2E84">
        <w:rPr>
          <w:rFonts w:asciiTheme="majorBidi" w:hAnsiTheme="majorBidi" w:cstheme="majorBidi"/>
          <w:sz w:val="20"/>
          <w:szCs w:val="20"/>
        </w:rPr>
        <w:t>Ulrich</w:t>
      </w:r>
      <w:r>
        <w:rPr>
          <w:rFonts w:asciiTheme="majorBidi" w:hAnsiTheme="majorBidi" w:cstheme="majorBidi"/>
        </w:rPr>
        <w:t>,</w:t>
      </w:r>
      <w:r w:rsidRPr="00F92905">
        <w:rPr>
          <w:rFonts w:asciiTheme="majorBidi" w:hAnsiTheme="majorBidi" w:cstheme="majorBidi"/>
          <w:sz w:val="20"/>
          <w:szCs w:val="20"/>
        </w:rPr>
        <w:t xml:space="preserve"> “The Paleo-Hebrew Biblical Manuscripts from Qumran Cave 4</w:t>
      </w:r>
      <w:r>
        <w:rPr>
          <w:rFonts w:asciiTheme="majorBidi" w:hAnsiTheme="majorBidi" w:cstheme="majorBidi"/>
          <w:sz w:val="20"/>
          <w:szCs w:val="20"/>
        </w:rPr>
        <w:t>,” in</w:t>
      </w:r>
      <w:r w:rsidRPr="00F92905">
        <w:rPr>
          <w:rFonts w:asciiTheme="majorBidi" w:hAnsiTheme="majorBidi" w:cstheme="majorBidi"/>
          <w:sz w:val="20"/>
          <w:szCs w:val="20"/>
        </w:rPr>
        <w:t xml:space="preserve"> </w:t>
      </w:r>
      <w:r w:rsidRPr="00F92905">
        <w:rPr>
          <w:rFonts w:asciiTheme="majorBidi" w:hAnsiTheme="majorBidi" w:cstheme="majorBidi"/>
          <w:i/>
          <w:iCs/>
          <w:sz w:val="20"/>
          <w:szCs w:val="20"/>
        </w:rPr>
        <w:t>Time to Prepare the Way in the Wilderness</w:t>
      </w:r>
      <w:r>
        <w:rPr>
          <w:rFonts w:asciiTheme="majorBidi" w:hAnsiTheme="majorBidi" w:cstheme="majorBidi"/>
          <w:sz w:val="20"/>
          <w:szCs w:val="20"/>
        </w:rPr>
        <w:t xml:space="preserve">, ed. Devorah </w:t>
      </w:r>
      <w:proofErr w:type="spellStart"/>
      <w:r>
        <w:rPr>
          <w:rFonts w:asciiTheme="majorBidi" w:hAnsiTheme="majorBidi" w:cstheme="majorBidi"/>
          <w:sz w:val="20"/>
          <w:szCs w:val="20"/>
        </w:rPr>
        <w:t>Dimant</w:t>
      </w:r>
      <w:proofErr w:type="spellEnd"/>
      <w:r>
        <w:rPr>
          <w:rFonts w:asciiTheme="majorBidi" w:hAnsiTheme="majorBidi" w:cstheme="majorBidi"/>
          <w:sz w:val="20"/>
          <w:szCs w:val="20"/>
        </w:rPr>
        <w:t>, Lawrence H. Schiffman, STDJ 16</w:t>
      </w:r>
      <w:r w:rsidRPr="00F92905">
        <w:rPr>
          <w:rFonts w:asciiTheme="majorBidi" w:hAnsiTheme="majorBidi" w:cstheme="majorBidi"/>
          <w:sz w:val="20"/>
          <w:szCs w:val="20"/>
        </w:rPr>
        <w:t xml:space="preserve"> </w:t>
      </w:r>
      <w:r>
        <w:rPr>
          <w:rFonts w:asciiTheme="majorBidi" w:hAnsiTheme="majorBidi" w:cstheme="majorBidi"/>
          <w:sz w:val="20"/>
          <w:szCs w:val="20"/>
        </w:rPr>
        <w:t xml:space="preserve">(Leiden: Brill, </w:t>
      </w:r>
      <w:r w:rsidRPr="00F92905">
        <w:rPr>
          <w:rFonts w:asciiTheme="majorBidi" w:hAnsiTheme="majorBidi" w:cstheme="majorBidi"/>
          <w:sz w:val="20"/>
          <w:szCs w:val="20"/>
        </w:rPr>
        <w:t>1995</w:t>
      </w:r>
      <w:r>
        <w:rPr>
          <w:rFonts w:asciiTheme="majorBidi" w:hAnsiTheme="majorBidi" w:cstheme="majorBidi"/>
          <w:sz w:val="20"/>
          <w:szCs w:val="20"/>
        </w:rPr>
        <w:t xml:space="preserve">), 127 </w:t>
      </w:r>
      <w:r w:rsidRPr="00FA2E84">
        <w:rPr>
          <w:rFonts w:asciiTheme="majorBidi" w:hAnsiTheme="majorBidi" w:cstheme="majorBidi"/>
          <w:sz w:val="20"/>
          <w:szCs w:val="20"/>
        </w:rPr>
        <w:t xml:space="preserve">4Q11 “strikes a moderate balance between conservative and full orthography, whereas MT-Ex tends to be somewhat more conservative.” </w:t>
      </w:r>
      <w:proofErr w:type="spellStart"/>
      <w:r>
        <w:rPr>
          <w:rFonts w:asciiTheme="majorBidi" w:hAnsiTheme="majorBidi" w:cstheme="majorBidi"/>
          <w:sz w:val="20"/>
          <w:szCs w:val="20"/>
        </w:rPr>
        <w:t>Skehan</w:t>
      </w:r>
      <w:proofErr w:type="spellEnd"/>
      <w:r>
        <w:rPr>
          <w:rFonts w:asciiTheme="majorBidi" w:hAnsiTheme="majorBidi" w:cstheme="majorBidi"/>
          <w:sz w:val="20"/>
          <w:szCs w:val="20"/>
        </w:rPr>
        <w:t>, Ulrich and Sanderson, “11.</w:t>
      </w:r>
      <w:r w:rsidRPr="00120851">
        <w:rPr>
          <w:rFonts w:asciiTheme="majorBidi" w:hAnsiTheme="majorBidi" w:cstheme="majorBidi"/>
          <w:sz w:val="20"/>
          <w:szCs w:val="20"/>
        </w:rPr>
        <w:t xml:space="preserve"> </w:t>
      </w:r>
      <w:r>
        <w:rPr>
          <w:rFonts w:asciiTheme="majorBidi" w:hAnsiTheme="majorBidi" w:cstheme="majorBidi"/>
          <w:sz w:val="20"/>
          <w:szCs w:val="20"/>
        </w:rPr>
        <w:t>4QpaleoGenesis-Exodus</w:t>
      </w:r>
      <w:r>
        <w:rPr>
          <w:rFonts w:asciiTheme="majorBidi" w:hAnsiTheme="majorBidi" w:cstheme="majorBidi"/>
          <w:sz w:val="20"/>
          <w:szCs w:val="20"/>
          <w:vertAlign w:val="superscript"/>
        </w:rPr>
        <w:t>l</w:t>
      </w:r>
      <w:r>
        <w:rPr>
          <w:rFonts w:asciiTheme="majorBidi" w:hAnsiTheme="majorBidi" w:cstheme="majorBidi"/>
          <w:sz w:val="20"/>
          <w:szCs w:val="20"/>
        </w:rPr>
        <w:t>,” 21–22</w:t>
      </w:r>
      <w:r w:rsidRPr="00FA2E84">
        <w:rPr>
          <w:rFonts w:asciiTheme="majorBidi" w:hAnsiTheme="majorBidi" w:cstheme="majorBidi"/>
          <w:sz w:val="20"/>
          <w:szCs w:val="20"/>
        </w:rPr>
        <w:t xml:space="preserve"> listed words that are consistently represented with defective spelling, such as </w:t>
      </w:r>
      <w:r w:rsidRPr="00FA2E84">
        <w:rPr>
          <w:rFonts w:ascii="SBL Hebrew" w:hAnsi="SBL Hebrew" w:cs="SBL Hebrew" w:hint="cs"/>
          <w:sz w:val="20"/>
          <w:szCs w:val="20"/>
          <w:rtl/>
        </w:rPr>
        <w:t>כל, אהרן, אלהים</w:t>
      </w:r>
      <w:r w:rsidRPr="00FA2E84">
        <w:rPr>
          <w:rFonts w:asciiTheme="majorBidi" w:hAnsiTheme="majorBidi" w:cstheme="majorBidi"/>
          <w:sz w:val="20"/>
          <w:szCs w:val="20"/>
        </w:rPr>
        <w:t>; they also listed orthographic variants, whenever 4Q11 differs from 4Q22, MT and SP. To reconstruct recurrent words, I followed the forms attested in the scroll. In other cases, I tentatively followed a balanced orthographic tendency, meaning I used the defective spelling of MT while occasionally inserting plene forms.</w:t>
      </w:r>
      <w:r>
        <w:rPr>
          <w:rFonts w:asciiTheme="majorBidi" w:hAnsiTheme="majorBidi" w:cstheme="majorBidi"/>
          <w:sz w:val="20"/>
          <w:szCs w:val="20"/>
        </w:rPr>
        <w:t xml:space="preserve"> </w:t>
      </w:r>
      <w:r w:rsidRPr="00BE09AA">
        <w:rPr>
          <w:rFonts w:asciiTheme="majorBidi" w:hAnsiTheme="majorBidi" w:cstheme="majorBidi"/>
          <w:color w:val="FF0000"/>
          <w:sz w:val="20"/>
          <w:szCs w:val="20"/>
        </w:rPr>
        <w:t xml:space="preserve">As for paragraph division, there seems to be no consistent correspondence between the paragraph divisions of 4Q11 on the one hand and the system of </w:t>
      </w:r>
      <w:r w:rsidRPr="00BE09AA">
        <w:rPr>
          <w:rFonts w:ascii="SBL Hebrew" w:hAnsi="SBL Hebrew" w:cs="SBL Hebrew" w:hint="cs"/>
          <w:color w:val="FF0000"/>
          <w:sz w:val="20"/>
          <w:szCs w:val="20"/>
          <w:rtl/>
        </w:rPr>
        <w:t>פרשה פתוחה</w:t>
      </w:r>
      <w:r w:rsidRPr="00BE09AA">
        <w:rPr>
          <w:rFonts w:asciiTheme="majorBidi" w:hAnsiTheme="majorBidi" w:cstheme="majorBidi"/>
          <w:color w:val="FF0000"/>
          <w:sz w:val="20"/>
          <w:szCs w:val="20"/>
        </w:rPr>
        <w:t xml:space="preserve"> and </w:t>
      </w:r>
      <w:r w:rsidRPr="00BE09AA">
        <w:rPr>
          <w:rFonts w:ascii="SBL Hebrew" w:hAnsi="SBL Hebrew" w:cs="SBL Hebrew" w:hint="cs"/>
          <w:color w:val="FF0000"/>
          <w:sz w:val="20"/>
          <w:szCs w:val="20"/>
          <w:rtl/>
        </w:rPr>
        <w:t>פרשה סתומה</w:t>
      </w:r>
      <w:r w:rsidRPr="00BE09AA">
        <w:rPr>
          <w:rFonts w:asciiTheme="majorBidi" w:hAnsiTheme="majorBidi" w:cstheme="majorBidi"/>
          <w:color w:val="FF0000"/>
          <w:sz w:val="20"/>
          <w:szCs w:val="20"/>
        </w:rPr>
        <w:t xml:space="preserve"> attested in manuscripts of MT on the other. </w:t>
      </w:r>
      <w:r w:rsidRPr="00FA2E84">
        <w:rPr>
          <w:rFonts w:asciiTheme="majorBidi" w:hAnsiTheme="majorBidi" w:cstheme="majorBidi"/>
          <w:sz w:val="20"/>
          <w:szCs w:val="20"/>
        </w:rPr>
        <w:t xml:space="preserve">Nor do 4Q11’s paragraph divisions fully correspond with </w:t>
      </w:r>
      <w:r w:rsidRPr="00FA2E84">
        <w:rPr>
          <w:rFonts w:ascii="SBL Hebrew" w:hAnsi="SBL Hebrew" w:cs="SBL Hebrew" w:hint="cs"/>
          <w:sz w:val="20"/>
          <w:szCs w:val="20"/>
          <w:rtl/>
        </w:rPr>
        <w:t>קצה</w:t>
      </w:r>
      <w:r w:rsidRPr="00FA2E84">
        <w:rPr>
          <w:rFonts w:asciiTheme="majorBidi" w:hAnsiTheme="majorBidi" w:cstheme="majorBidi"/>
          <w:color w:val="ED7D31" w:themeColor="accent2"/>
          <w:sz w:val="20"/>
          <w:szCs w:val="20"/>
        </w:rPr>
        <w:t xml:space="preserve"> </w:t>
      </w:r>
      <w:r w:rsidRPr="00FA2E84">
        <w:rPr>
          <w:rFonts w:asciiTheme="majorBidi" w:hAnsiTheme="majorBidi" w:cstheme="majorBidi"/>
          <w:sz w:val="20"/>
          <w:szCs w:val="20"/>
        </w:rPr>
        <w:t>used in the Samaritan manuscript tradition. As Ulrich</w:t>
      </w:r>
      <w:r>
        <w:rPr>
          <w:rFonts w:asciiTheme="majorBidi" w:hAnsiTheme="majorBidi" w:cstheme="majorBidi"/>
          <w:sz w:val="20"/>
          <w:szCs w:val="20"/>
        </w:rPr>
        <w:t xml:space="preserve">, “Paleo-Hebrew Biblical Manuscripts,” 107 </w:t>
      </w:r>
      <w:r w:rsidRPr="00FA2E84">
        <w:rPr>
          <w:rFonts w:asciiTheme="majorBidi" w:hAnsiTheme="majorBidi" w:cstheme="majorBidi"/>
          <w:sz w:val="20"/>
          <w:szCs w:val="20"/>
        </w:rPr>
        <w:t xml:space="preserve">has argued, the scribe appears to have made a logical division between sections to help the reader. Based on the material evidence, </w:t>
      </w:r>
      <w:r>
        <w:rPr>
          <w:rFonts w:asciiTheme="majorBidi" w:hAnsiTheme="majorBidi" w:cstheme="majorBidi"/>
          <w:sz w:val="20"/>
          <w:szCs w:val="20"/>
        </w:rPr>
        <w:t xml:space="preserve">Emanuel </w:t>
      </w:r>
      <w:r w:rsidRPr="00FA2E84">
        <w:rPr>
          <w:rFonts w:asciiTheme="majorBidi" w:hAnsiTheme="majorBidi" w:cstheme="majorBidi"/>
          <w:sz w:val="20"/>
          <w:szCs w:val="20"/>
        </w:rPr>
        <w:t>Tov</w:t>
      </w:r>
      <w:r>
        <w:rPr>
          <w:rFonts w:asciiTheme="majorBidi" w:hAnsiTheme="majorBidi" w:cstheme="majorBidi"/>
          <w:sz w:val="20"/>
          <w:szCs w:val="20"/>
        </w:rPr>
        <w:t xml:space="preserve">, </w:t>
      </w:r>
      <w:r>
        <w:rPr>
          <w:rFonts w:asciiTheme="majorBidi" w:hAnsiTheme="majorBidi" w:cstheme="majorBidi"/>
          <w:i/>
          <w:iCs/>
          <w:sz w:val="20"/>
          <w:szCs w:val="20"/>
        </w:rPr>
        <w:t>Scribal Practices and Approaches Reflected in the Texts Found in the Judean Desert</w:t>
      </w:r>
      <w:r>
        <w:rPr>
          <w:rFonts w:asciiTheme="majorBidi" w:hAnsiTheme="majorBidi" w:cstheme="majorBidi"/>
          <w:sz w:val="20"/>
          <w:szCs w:val="20"/>
        </w:rPr>
        <w:t xml:space="preserve"> (Leiden, Boston: Brill, 2004), 273</w:t>
      </w:r>
      <w:r w:rsidRPr="00FA2E84">
        <w:rPr>
          <w:rFonts w:asciiTheme="majorBidi" w:hAnsiTheme="majorBidi" w:cstheme="majorBidi"/>
          <w:sz w:val="20"/>
          <w:szCs w:val="20"/>
        </w:rPr>
        <w:t xml:space="preserve"> observes that 4Q11 uses an expanded system of paragraph division. Subdivisions are represented by a gap extending from the last word in the line to the end of line which is then followed by an entirely blank line (</w:t>
      </w:r>
      <w:proofErr w:type="spellStart"/>
      <w:r w:rsidRPr="00FA2E84">
        <w:rPr>
          <w:rFonts w:asciiTheme="majorBidi" w:hAnsiTheme="majorBidi" w:cstheme="majorBidi"/>
          <w:sz w:val="20"/>
          <w:szCs w:val="20"/>
        </w:rPr>
        <w:t>frg</w:t>
      </w:r>
      <w:proofErr w:type="spellEnd"/>
      <w:r w:rsidRPr="00FA2E84">
        <w:rPr>
          <w:rFonts w:asciiTheme="majorBidi" w:hAnsiTheme="majorBidi" w:cstheme="majorBidi"/>
          <w:sz w:val="20"/>
          <w:szCs w:val="20"/>
        </w:rPr>
        <w:t>. 7i 5–6; 16 3–4; 19 5–6). Occasionally, however, the new section begins at the right margin of the next line, with no blank l</w:t>
      </w:r>
      <w:r>
        <w:rPr>
          <w:rFonts w:asciiTheme="majorBidi" w:hAnsiTheme="majorBidi" w:cstheme="majorBidi"/>
          <w:sz w:val="20"/>
          <w:szCs w:val="20"/>
        </w:rPr>
        <w:t xml:space="preserve">ine intervening (see </w:t>
      </w:r>
      <w:proofErr w:type="spellStart"/>
      <w:r>
        <w:rPr>
          <w:rFonts w:asciiTheme="majorBidi" w:hAnsiTheme="majorBidi" w:cstheme="majorBidi"/>
          <w:sz w:val="20"/>
          <w:szCs w:val="20"/>
        </w:rPr>
        <w:t>frg</w:t>
      </w:r>
      <w:proofErr w:type="spellEnd"/>
      <w:r>
        <w:rPr>
          <w:rFonts w:asciiTheme="majorBidi" w:hAnsiTheme="majorBidi" w:cstheme="majorBidi"/>
          <w:sz w:val="20"/>
          <w:szCs w:val="20"/>
        </w:rPr>
        <w:t>. 2i). The proposed reconstruction follows</w:t>
      </w:r>
      <w:r w:rsidRPr="00FA2E84">
        <w:rPr>
          <w:rFonts w:asciiTheme="majorBidi" w:hAnsiTheme="majorBidi" w:cstheme="majorBidi"/>
          <w:sz w:val="20"/>
          <w:szCs w:val="20"/>
        </w:rPr>
        <w:t xml:space="preserve"> the spaced paragraph division system of the scroll by generally, albeit not consistently, inserting a blank line between two paragraphs.</w:t>
      </w:r>
      <w:r>
        <w:rPr>
          <w:rFonts w:asciiTheme="majorBidi" w:hAnsiTheme="majorBidi" w:cstheme="majorBidi"/>
          <w:sz w:val="20"/>
          <w:szCs w:val="20"/>
        </w:rPr>
        <w:t xml:space="preserve"> Moreover, t</w:t>
      </w:r>
      <w:r w:rsidRPr="00FA2E84">
        <w:rPr>
          <w:rFonts w:asciiTheme="majorBidi" w:hAnsiTheme="majorBidi" w:cstheme="majorBidi"/>
          <w:sz w:val="20"/>
          <w:szCs w:val="20"/>
        </w:rPr>
        <w:t>he horizontal ruler lines, traces of which can be seen in many of the scroll’s fragments, indicate that 4Q11 was ruled – as is the case for almost all Qumran and Masada texts written on leather</w:t>
      </w:r>
      <w:r>
        <w:rPr>
          <w:rFonts w:asciiTheme="majorBidi" w:hAnsiTheme="majorBidi" w:cstheme="majorBidi"/>
          <w:sz w:val="20"/>
          <w:szCs w:val="20"/>
        </w:rPr>
        <w:t xml:space="preserve">, see Tov, </w:t>
      </w:r>
      <w:r>
        <w:rPr>
          <w:rFonts w:asciiTheme="majorBidi" w:hAnsiTheme="majorBidi" w:cstheme="majorBidi"/>
          <w:i/>
          <w:iCs/>
          <w:sz w:val="20"/>
          <w:szCs w:val="20"/>
        </w:rPr>
        <w:t>Scribal Practices</w:t>
      </w:r>
      <w:r>
        <w:rPr>
          <w:rFonts w:asciiTheme="majorBidi" w:hAnsiTheme="majorBidi" w:cstheme="majorBidi"/>
          <w:sz w:val="20"/>
          <w:szCs w:val="20"/>
        </w:rPr>
        <w:t>, 53–54</w:t>
      </w:r>
      <w:r w:rsidRPr="00FA2E84">
        <w:rPr>
          <w:rFonts w:asciiTheme="majorBidi" w:hAnsiTheme="majorBidi" w:cstheme="majorBidi"/>
          <w:sz w:val="20"/>
          <w:szCs w:val="20"/>
        </w:rPr>
        <w:t>. The horizontal ruling runs across all the columns on the sheet. The distance between the horizontal ruling in 4Q11 is fairly regular, and is estimated at 0.5 cm. I digitally ruled each sheet on the canvas according to preserved lines on the fragments belonging to this sheet. Where the text has not been preserved, I ruled the lines with an average space of 0.5 cm between them.</w:t>
      </w:r>
    </w:p>
  </w:footnote>
  <w:footnote w:id="14">
    <w:p w14:paraId="239981CE" w14:textId="32698876" w:rsidR="00066825" w:rsidRDefault="00066825" w:rsidP="00473A73">
      <w:pPr>
        <w:pStyle w:val="FootnoteText"/>
        <w:bidi w:val="0"/>
        <w:jc w:val="both"/>
      </w:pPr>
      <w:r>
        <w:rPr>
          <w:rStyle w:val="FootnoteReference"/>
        </w:rPr>
        <w:footnoteRef/>
      </w:r>
      <w:r>
        <w:rPr>
          <w:rtl/>
        </w:rPr>
        <w:t xml:space="preserve"> </w:t>
      </w:r>
      <w:r w:rsidRPr="00473A73">
        <w:rPr>
          <w:rFonts w:asciiTheme="majorBidi" w:hAnsiTheme="majorBidi" w:cstheme="majorBidi"/>
          <w:sz w:val="20"/>
          <w:szCs w:val="20"/>
        </w:rPr>
        <w:t xml:space="preserve">Font design: </w:t>
      </w:r>
      <w:proofErr w:type="spellStart"/>
      <w:r w:rsidRPr="00473A73">
        <w:rPr>
          <w:rFonts w:asciiTheme="majorBidi" w:hAnsiTheme="majorBidi" w:cstheme="majorBidi"/>
          <w:sz w:val="20"/>
          <w:szCs w:val="20"/>
        </w:rPr>
        <w:t>Einat</w:t>
      </w:r>
      <w:proofErr w:type="spellEnd"/>
      <w:r>
        <w:rPr>
          <w:rFonts w:asciiTheme="majorBidi" w:hAnsiTheme="majorBidi" w:cstheme="majorBidi"/>
          <w:sz w:val="20"/>
          <w:szCs w:val="20"/>
        </w:rPr>
        <w:t xml:space="preserve"> Tamir</w:t>
      </w:r>
      <w:r w:rsidRPr="00FA2E84">
        <w:rPr>
          <w:rFonts w:asciiTheme="majorBidi" w:hAnsiTheme="majorBidi" w:cstheme="majorBidi"/>
          <w:sz w:val="20"/>
          <w:szCs w:val="20"/>
        </w:rPr>
        <w:t>.</w:t>
      </w:r>
    </w:p>
  </w:footnote>
  <w:footnote w:id="15">
    <w:p w14:paraId="1909A2DE" w14:textId="77777777" w:rsidR="00C54396" w:rsidRPr="00357E13" w:rsidRDefault="00C54396" w:rsidP="00C54396">
      <w:pPr>
        <w:pStyle w:val="FootnoteText"/>
        <w:bidi w:val="0"/>
        <w:jc w:val="both"/>
        <w:rPr>
          <w:rFonts w:asciiTheme="majorBidi" w:hAnsiTheme="majorBidi" w:cstheme="majorBidi"/>
          <w:sz w:val="20"/>
          <w:szCs w:val="20"/>
        </w:rPr>
      </w:pPr>
      <w:r>
        <w:rPr>
          <w:rStyle w:val="FootnoteReference"/>
        </w:rPr>
        <w:footnoteRef/>
      </w:r>
      <w:r>
        <w:rPr>
          <w:rtl/>
        </w:rPr>
        <w:t xml:space="preserve"> </w:t>
      </w:r>
      <w:r w:rsidRPr="00357E13">
        <w:rPr>
          <w:rFonts w:asciiTheme="majorBidi" w:hAnsiTheme="majorBidi" w:cstheme="majorBidi"/>
          <w:sz w:val="20"/>
          <w:szCs w:val="20"/>
        </w:rPr>
        <w:t xml:space="preserve">Fragment 52 was not </w:t>
      </w:r>
      <w:r>
        <w:rPr>
          <w:rFonts w:asciiTheme="majorBidi" w:hAnsiTheme="majorBidi" w:cstheme="majorBidi"/>
          <w:sz w:val="20"/>
          <w:szCs w:val="20"/>
        </w:rPr>
        <w:t xml:space="preserve">transcribed and </w:t>
      </w:r>
      <w:r w:rsidRPr="00357E13">
        <w:rPr>
          <w:rFonts w:asciiTheme="majorBidi" w:hAnsiTheme="majorBidi" w:cstheme="majorBidi"/>
          <w:sz w:val="20"/>
          <w:szCs w:val="20"/>
        </w:rPr>
        <w:t xml:space="preserve">identified in the official edition. This fragment preserves two lines of text, as well as bottom margin. The first line is poorly preserved and cannot be read. Similarly, the beginning of the second line is barely visible in the image and no identification can be offered with confidence. The first legible letter in the line is </w:t>
      </w:r>
      <w:r w:rsidRPr="00357E13">
        <w:rPr>
          <w:rFonts w:asciiTheme="majorBidi" w:hAnsiTheme="majorBidi" w:cstheme="majorBidi"/>
          <w:i/>
          <w:iCs/>
          <w:sz w:val="20"/>
          <w:szCs w:val="20"/>
        </w:rPr>
        <w:t>mem</w:t>
      </w:r>
      <w:r w:rsidRPr="00357E13">
        <w:rPr>
          <w:rFonts w:asciiTheme="majorBidi" w:hAnsiTheme="majorBidi" w:cstheme="majorBidi"/>
          <w:sz w:val="20"/>
          <w:szCs w:val="20"/>
        </w:rPr>
        <w:t xml:space="preserve">, followed by the word </w:t>
      </w:r>
      <w:r w:rsidRPr="00357E13">
        <w:rPr>
          <w:rFonts w:ascii="SBL Hebrew" w:hAnsi="SBL Hebrew" w:cs="SBL Hebrew" w:hint="cs"/>
          <w:sz w:val="20"/>
          <w:szCs w:val="20"/>
          <w:rtl/>
        </w:rPr>
        <w:t>לא</w:t>
      </w:r>
      <w:r w:rsidRPr="00357E13">
        <w:rPr>
          <w:rFonts w:asciiTheme="majorBidi" w:hAnsiTheme="majorBidi" w:cstheme="majorBidi"/>
          <w:sz w:val="20"/>
          <w:szCs w:val="20"/>
        </w:rPr>
        <w:t xml:space="preserve">. The next letter can be read in several different ways. In addition, tiny traces of the head of a </w:t>
      </w:r>
      <w:r w:rsidRPr="00357E13">
        <w:rPr>
          <w:rFonts w:asciiTheme="majorBidi" w:hAnsiTheme="majorBidi" w:cstheme="majorBidi"/>
          <w:i/>
          <w:iCs/>
          <w:sz w:val="20"/>
          <w:szCs w:val="20"/>
        </w:rPr>
        <w:t>lamed</w:t>
      </w:r>
      <w:r w:rsidRPr="00357E13">
        <w:rPr>
          <w:rFonts w:asciiTheme="majorBidi" w:hAnsiTheme="majorBidi" w:cstheme="majorBidi"/>
          <w:sz w:val="20"/>
          <w:szCs w:val="20"/>
        </w:rPr>
        <w:t xml:space="preserve"> can be identified at the end of the line. The only possible readings of these remnants in MT-Ex and SP-Ex are 22:7 or 22:10; both include the words </w:t>
      </w:r>
      <w:r w:rsidRPr="00357E13">
        <w:rPr>
          <w:rFonts w:ascii="SBL Hebrew" w:hAnsi="SBL Hebrew" w:cs="SBL Hebrew" w:hint="cs"/>
          <w:sz w:val="20"/>
          <w:szCs w:val="20"/>
          <w:rtl/>
        </w:rPr>
        <w:t>אם לא שלח ידו</w:t>
      </w:r>
      <w:r w:rsidRPr="00357E13">
        <w:rPr>
          <w:rFonts w:ascii="SBL Hebrew" w:hAnsi="SBL Hebrew" w:cs="SBL Hebrew" w:hint="cs"/>
          <w:sz w:val="20"/>
          <w:szCs w:val="20"/>
        </w:rPr>
        <w:t>.</w:t>
      </w:r>
      <w:r>
        <w:rPr>
          <w:rFonts w:ascii="SBL Hebrew" w:hAnsi="SBL Hebrew" w:cs="SBL Hebrew"/>
          <w:sz w:val="20"/>
          <w:szCs w:val="20"/>
        </w:rPr>
        <w:t xml:space="preserve"> </w:t>
      </w:r>
      <w:r w:rsidRPr="00BA5722">
        <w:rPr>
          <w:rFonts w:asciiTheme="majorBidi" w:hAnsiTheme="majorBidi" w:cstheme="majorBidi"/>
          <w:sz w:val="20"/>
          <w:szCs w:val="20"/>
        </w:rPr>
        <w:t>Based on the textual reconstruction of</w:t>
      </w:r>
      <w:r>
        <w:rPr>
          <w:rFonts w:asciiTheme="majorBidi" w:hAnsiTheme="majorBidi" w:cstheme="majorBidi"/>
          <w:sz w:val="20"/>
          <w:szCs w:val="20"/>
        </w:rPr>
        <w:t xml:space="preserve"> the missing text, the identification of Ex 22:10 seems preferable, rather than Ex 22:7. </w:t>
      </w:r>
    </w:p>
  </w:footnote>
  <w:footnote w:id="16">
    <w:p w14:paraId="34B5F271" w14:textId="40C4C8D2" w:rsidR="00066825" w:rsidRPr="004C6E8B" w:rsidRDefault="00066825" w:rsidP="004C6E8B">
      <w:pPr>
        <w:bidi w:val="0"/>
        <w:jc w:val="both"/>
        <w:rPr>
          <w:rFonts w:ascii="Times New Roman" w:hAnsi="Times New Roman" w:cs="Times New Roman"/>
          <w:sz w:val="20"/>
          <w:szCs w:val="20"/>
          <w:rtl/>
        </w:rPr>
      </w:pPr>
      <w:r>
        <w:rPr>
          <w:rStyle w:val="FootnoteReference"/>
        </w:rPr>
        <w:footnoteRef/>
      </w:r>
      <w:r w:rsidR="002604E1">
        <w:rPr>
          <w:rFonts w:ascii="Times New Roman" w:hAnsi="Times New Roman" w:cs="Times New Roman"/>
        </w:rPr>
        <w:t xml:space="preserve"> </w:t>
      </w:r>
      <w:r w:rsidR="004C6E8B" w:rsidRPr="00973E58">
        <w:rPr>
          <w:rFonts w:ascii="Times New Roman" w:hAnsi="Times New Roman" w:cs="Times New Roman"/>
          <w:color w:val="FF0000"/>
          <w:sz w:val="20"/>
          <w:szCs w:val="20"/>
        </w:rPr>
        <w:t>Intercolumnar margins have been completely preserved in fragments 2, 5, 7, and 30, and partially preserved in fragments 10, 22, 33, and 48. The width of the complete intercolumnar margins varies from 1.2 cm (</w:t>
      </w:r>
      <w:proofErr w:type="spellStart"/>
      <w:r w:rsidR="004C6E8B" w:rsidRPr="00973E58">
        <w:rPr>
          <w:rFonts w:ascii="Times New Roman" w:hAnsi="Times New Roman" w:cs="Times New Roman"/>
          <w:color w:val="FF0000"/>
          <w:sz w:val="20"/>
          <w:szCs w:val="20"/>
        </w:rPr>
        <w:t>frg</w:t>
      </w:r>
      <w:proofErr w:type="spellEnd"/>
      <w:r w:rsidR="004C6E8B" w:rsidRPr="00973E58">
        <w:rPr>
          <w:rFonts w:ascii="Times New Roman" w:hAnsi="Times New Roman" w:cs="Times New Roman"/>
          <w:color w:val="FF0000"/>
          <w:sz w:val="20"/>
          <w:szCs w:val="20"/>
        </w:rPr>
        <w:t>. 7) to 2 cm (</w:t>
      </w:r>
      <w:proofErr w:type="spellStart"/>
      <w:r w:rsidR="004C6E8B" w:rsidRPr="00973E58">
        <w:rPr>
          <w:rFonts w:ascii="Times New Roman" w:hAnsi="Times New Roman" w:cs="Times New Roman"/>
          <w:color w:val="FF0000"/>
          <w:sz w:val="20"/>
          <w:szCs w:val="20"/>
        </w:rPr>
        <w:t>frg</w:t>
      </w:r>
      <w:proofErr w:type="spellEnd"/>
      <w:r w:rsidR="004C6E8B" w:rsidRPr="00973E58">
        <w:rPr>
          <w:rFonts w:ascii="Times New Roman" w:hAnsi="Times New Roman" w:cs="Times New Roman"/>
          <w:color w:val="FF0000"/>
          <w:sz w:val="20"/>
          <w:szCs w:val="20"/>
        </w:rPr>
        <w:t>. 30), while the width of the partial margins varies from 1 cm (</w:t>
      </w:r>
      <w:proofErr w:type="spellStart"/>
      <w:r w:rsidR="004C6E8B" w:rsidRPr="00973E58">
        <w:rPr>
          <w:rFonts w:ascii="Times New Roman" w:hAnsi="Times New Roman" w:cs="Times New Roman"/>
          <w:color w:val="FF0000"/>
          <w:sz w:val="20"/>
          <w:szCs w:val="20"/>
        </w:rPr>
        <w:t>frg</w:t>
      </w:r>
      <w:proofErr w:type="spellEnd"/>
      <w:r w:rsidR="004C6E8B" w:rsidRPr="00973E58">
        <w:rPr>
          <w:rFonts w:ascii="Times New Roman" w:hAnsi="Times New Roman" w:cs="Times New Roman"/>
          <w:color w:val="FF0000"/>
          <w:sz w:val="20"/>
          <w:szCs w:val="20"/>
        </w:rPr>
        <w:t>. 10) to 2.1 cm (</w:t>
      </w:r>
      <w:proofErr w:type="spellStart"/>
      <w:r w:rsidR="004C6E8B" w:rsidRPr="00973E58">
        <w:rPr>
          <w:rFonts w:ascii="Times New Roman" w:hAnsi="Times New Roman" w:cs="Times New Roman"/>
          <w:color w:val="FF0000"/>
          <w:sz w:val="20"/>
          <w:szCs w:val="20"/>
        </w:rPr>
        <w:t>frg</w:t>
      </w:r>
      <w:proofErr w:type="spellEnd"/>
      <w:r w:rsidR="004C6E8B" w:rsidRPr="00973E58">
        <w:rPr>
          <w:rFonts w:ascii="Times New Roman" w:hAnsi="Times New Roman" w:cs="Times New Roman"/>
          <w:color w:val="FF0000"/>
          <w:sz w:val="20"/>
          <w:szCs w:val="20"/>
        </w:rPr>
        <w:t>. 48). There are four cases in which intercolumnar margins were not preserved at all between fragments</w:t>
      </w:r>
      <w:r w:rsidR="00927357" w:rsidRPr="00973E58">
        <w:rPr>
          <w:rFonts w:ascii="Times New Roman" w:hAnsi="Times New Roman" w:cs="Times New Roman"/>
          <w:color w:val="FF0000"/>
          <w:sz w:val="20"/>
          <w:szCs w:val="20"/>
        </w:rPr>
        <w:t xml:space="preserve"> 7, 10, 19, and 35 (see fig. 7</w:t>
      </w:r>
      <w:r w:rsidR="004C6E8B" w:rsidRPr="00973E58">
        <w:rPr>
          <w:rFonts w:ascii="Times New Roman" w:hAnsi="Times New Roman" w:cs="Times New Roman"/>
          <w:color w:val="FF0000"/>
          <w:sz w:val="20"/>
          <w:szCs w:val="20"/>
        </w:rPr>
        <w:t>, cols.  XI-XII; XIII-XIV; XIV-XV; XV-XVI). In these cases, I assumed that the width of the intercolumnar margins equals the average number of 1.5 cm. Although complete margins between sheets have not been preserved in 4Q11, some fragments preserve the right or the left side of the seam (</w:t>
      </w:r>
      <w:proofErr w:type="spellStart"/>
      <w:r w:rsidR="004C6E8B" w:rsidRPr="00973E58">
        <w:rPr>
          <w:rFonts w:ascii="Times New Roman" w:hAnsi="Times New Roman" w:cs="Times New Roman"/>
          <w:color w:val="FF0000"/>
          <w:sz w:val="20"/>
          <w:szCs w:val="20"/>
        </w:rPr>
        <w:t>frgs</w:t>
      </w:r>
      <w:proofErr w:type="spellEnd"/>
      <w:r w:rsidR="004C6E8B" w:rsidRPr="00973E58">
        <w:rPr>
          <w:rFonts w:ascii="Times New Roman" w:hAnsi="Times New Roman" w:cs="Times New Roman"/>
          <w:color w:val="FF0000"/>
          <w:sz w:val="20"/>
          <w:szCs w:val="20"/>
        </w:rPr>
        <w:t>. 1, 16, 19, 20, 23, 44). The width of the right or the left side of the seam varies between 0.9 cm (</w:t>
      </w:r>
      <w:proofErr w:type="spellStart"/>
      <w:r w:rsidR="004C6E8B" w:rsidRPr="00973E58">
        <w:rPr>
          <w:rFonts w:ascii="Times New Roman" w:hAnsi="Times New Roman" w:cs="Times New Roman"/>
          <w:color w:val="FF0000"/>
          <w:sz w:val="20"/>
          <w:szCs w:val="20"/>
        </w:rPr>
        <w:t>frg</w:t>
      </w:r>
      <w:proofErr w:type="spellEnd"/>
      <w:r w:rsidR="004C6E8B" w:rsidRPr="00973E58">
        <w:rPr>
          <w:rFonts w:ascii="Times New Roman" w:hAnsi="Times New Roman" w:cs="Times New Roman"/>
          <w:color w:val="FF0000"/>
          <w:sz w:val="20"/>
          <w:szCs w:val="20"/>
        </w:rPr>
        <w:t>. 1) and 1.8 cm (</w:t>
      </w:r>
      <w:proofErr w:type="spellStart"/>
      <w:r w:rsidR="004C6E8B" w:rsidRPr="00973E58">
        <w:rPr>
          <w:rFonts w:ascii="Times New Roman" w:hAnsi="Times New Roman" w:cs="Times New Roman"/>
          <w:color w:val="FF0000"/>
          <w:sz w:val="20"/>
          <w:szCs w:val="20"/>
        </w:rPr>
        <w:t>frg</w:t>
      </w:r>
      <w:proofErr w:type="spellEnd"/>
      <w:r w:rsidR="004C6E8B" w:rsidRPr="00973E58">
        <w:rPr>
          <w:rFonts w:ascii="Times New Roman" w:hAnsi="Times New Roman" w:cs="Times New Roman"/>
          <w:color w:val="FF0000"/>
          <w:sz w:val="20"/>
          <w:szCs w:val="20"/>
        </w:rPr>
        <w:t>. 23). According to the textual reconstruction, fragments 16 and 19 on the one hand, and fragment 20 on the other, preserve both sides of the same seam. Based on this, the total width of the margins between these sheets equals 2.8 cm. Two cases are important for the distances between fragments 7,10,19, and 35: columns</w:t>
      </w:r>
      <w:r w:rsidR="00927357" w:rsidRPr="00973E58">
        <w:rPr>
          <w:rFonts w:ascii="Times New Roman" w:hAnsi="Times New Roman" w:cs="Times New Roman"/>
          <w:color w:val="FF0000"/>
          <w:sz w:val="20"/>
          <w:szCs w:val="20"/>
        </w:rPr>
        <w:t xml:space="preserve"> VIII-IX and XVI-XVII (fig. 7</w:t>
      </w:r>
      <w:r w:rsidR="004C6E8B" w:rsidRPr="00973E58">
        <w:rPr>
          <w:rFonts w:ascii="Times New Roman" w:hAnsi="Times New Roman" w:cs="Times New Roman"/>
          <w:color w:val="FF0000"/>
          <w:sz w:val="20"/>
          <w:szCs w:val="20"/>
        </w:rPr>
        <w:t xml:space="preserve">). In these cases, only one side of the seam was preserved. As the width is not uniform throughout the scroll, I measured the width of the other side as it will fit the expected distances according to </w:t>
      </w:r>
      <w:proofErr w:type="spellStart"/>
      <w:r w:rsidR="004C6E8B" w:rsidRPr="00973E58">
        <w:rPr>
          <w:rFonts w:ascii="Times New Roman" w:hAnsi="Times New Roman" w:cs="Times New Roman"/>
          <w:color w:val="FF0000"/>
          <w:sz w:val="20"/>
          <w:szCs w:val="20"/>
        </w:rPr>
        <w:t>Stegemann</w:t>
      </w:r>
      <w:proofErr w:type="spellEnd"/>
      <w:r w:rsidR="004C6E8B" w:rsidRPr="00973E58">
        <w:rPr>
          <w:rFonts w:ascii="Times New Roman" w:hAnsi="Times New Roman" w:cs="Times New Roman"/>
          <w:color w:val="FF0000"/>
          <w:sz w:val="20"/>
          <w:szCs w:val="20"/>
        </w:rPr>
        <w:t xml:space="preserve"> method. This yields the width of margins between sheets of 1.7 cm (cols. VIII-IX) and 2.7 cm (cols. XVI-XVII). </w:t>
      </w:r>
      <w:r w:rsidR="00A86783">
        <w:rPr>
          <w:rFonts w:ascii="Times New Roman" w:hAnsi="Times New Roman" w:cs="Times New Roman"/>
          <w:sz w:val="20"/>
          <w:szCs w:val="20"/>
        </w:rPr>
        <w:t xml:space="preserve">  </w:t>
      </w:r>
      <w:r w:rsidR="00543B56">
        <w:rPr>
          <w:rFonts w:ascii="Times New Roman" w:hAnsi="Times New Roman" w:cs="Times New Roman"/>
          <w:sz w:val="20"/>
          <w:szCs w:val="20"/>
        </w:rPr>
        <w:t xml:space="preserve"> </w:t>
      </w:r>
    </w:p>
  </w:footnote>
  <w:footnote w:id="17">
    <w:p w14:paraId="3906C713" w14:textId="11EFD59F" w:rsidR="00066825" w:rsidRPr="00652893" w:rsidRDefault="00066825" w:rsidP="00652893">
      <w:pPr>
        <w:pStyle w:val="FootnoteText"/>
        <w:bidi w:val="0"/>
        <w:jc w:val="both"/>
        <w:rPr>
          <w:rFonts w:asciiTheme="majorBidi" w:hAnsiTheme="majorBidi" w:cstheme="majorBidi"/>
          <w:sz w:val="20"/>
          <w:szCs w:val="20"/>
          <w:rtl/>
        </w:rPr>
      </w:pPr>
      <w:r>
        <w:rPr>
          <w:rStyle w:val="FootnoteReference"/>
        </w:rPr>
        <w:footnoteRef/>
      </w:r>
      <w:r w:rsidR="00652893">
        <w:t xml:space="preserve"> </w:t>
      </w:r>
      <w:r w:rsidR="00652893" w:rsidRPr="00973E58">
        <w:rPr>
          <w:rFonts w:asciiTheme="majorBidi" w:hAnsiTheme="majorBidi" w:cstheme="majorBidi"/>
          <w:color w:val="FF0000"/>
          <w:sz w:val="20"/>
          <w:szCs w:val="20"/>
        </w:rPr>
        <w:t xml:space="preserve">The sum of the </w:t>
      </w:r>
      <w:r w:rsidR="00736D37" w:rsidRPr="00973E58">
        <w:rPr>
          <w:rFonts w:asciiTheme="majorBidi" w:hAnsiTheme="majorBidi" w:cstheme="majorBidi"/>
          <w:color w:val="FF0000"/>
          <w:sz w:val="20"/>
          <w:szCs w:val="20"/>
        </w:rPr>
        <w:t>circumferences</w:t>
      </w:r>
      <w:r w:rsidR="00652893" w:rsidRPr="00973E58">
        <w:rPr>
          <w:rFonts w:asciiTheme="majorBidi" w:hAnsiTheme="majorBidi" w:cstheme="majorBidi"/>
          <w:color w:val="FF0000"/>
          <w:sz w:val="20"/>
          <w:szCs w:val="20"/>
        </w:rPr>
        <w:t>:</w:t>
      </w:r>
      <w:r w:rsidR="00652893">
        <w:rPr>
          <w:rFonts w:asciiTheme="majorBidi" w:hAnsiTheme="majorBidi" w:cstheme="majorBidi"/>
          <w:sz w:val="20"/>
          <w:szCs w:val="20"/>
        </w:rPr>
        <w:t xml:space="preserve"> 11.9</w:t>
      </w:r>
      <w:r w:rsidR="00736D37">
        <w:rPr>
          <w:rFonts w:asciiTheme="majorBidi" w:hAnsiTheme="majorBidi" w:cstheme="majorBidi"/>
          <w:sz w:val="20"/>
          <w:szCs w:val="20"/>
        </w:rPr>
        <w:t xml:space="preserve">; 12.2; 12.5; 12.8 (see fig. </w:t>
      </w:r>
      <w:r w:rsidR="00736D37">
        <w:rPr>
          <w:rFonts w:asciiTheme="majorBidi" w:hAnsiTheme="majorBidi" w:cstheme="majorBidi" w:hint="cs"/>
          <w:sz w:val="20"/>
          <w:szCs w:val="20"/>
          <w:rtl/>
        </w:rPr>
        <w:t>11</w:t>
      </w:r>
      <w:r w:rsidR="00652893">
        <w:rPr>
          <w:rFonts w:asciiTheme="majorBidi" w:hAnsiTheme="majorBidi" w:cstheme="majorBidi"/>
          <w:sz w:val="20"/>
          <w:szCs w:val="20"/>
        </w:rPr>
        <w:t xml:space="preserve">).  </w:t>
      </w:r>
    </w:p>
  </w:footnote>
  <w:footnote w:id="18">
    <w:p w14:paraId="131E9130" w14:textId="2B6B68D8" w:rsidR="00D774E5" w:rsidRPr="00D774E5" w:rsidRDefault="00D774E5" w:rsidP="00D774E5">
      <w:pPr>
        <w:pStyle w:val="FootnoteText"/>
        <w:bidi w:val="0"/>
        <w:jc w:val="both"/>
        <w:rPr>
          <w:rFonts w:asciiTheme="majorBidi" w:hAnsiTheme="majorBidi" w:cstheme="majorBidi"/>
          <w:sz w:val="20"/>
          <w:szCs w:val="20"/>
        </w:rPr>
      </w:pPr>
      <w:r>
        <w:rPr>
          <w:rStyle w:val="FootnoteReference"/>
        </w:rPr>
        <w:footnoteRef/>
      </w:r>
      <w:r>
        <w:rPr>
          <w:rtl/>
        </w:rPr>
        <w:t xml:space="preserve"> </w:t>
      </w:r>
      <w:r w:rsidRPr="00973E58">
        <w:rPr>
          <w:rFonts w:asciiTheme="majorBidi" w:hAnsiTheme="majorBidi" w:cstheme="majorBidi"/>
          <w:color w:val="FF0000"/>
          <w:sz w:val="20"/>
          <w:szCs w:val="20"/>
        </w:rPr>
        <w:t>For the limitations of</w:t>
      </w:r>
      <w:ins w:id="52" w:author="Michael Miller" w:date="2021-03-16T11:34:00Z">
        <w:r w:rsidR="00066F7B">
          <w:rPr>
            <w:rFonts w:asciiTheme="majorBidi" w:hAnsiTheme="majorBidi" w:cstheme="majorBidi"/>
            <w:color w:val="FF0000"/>
            <w:sz w:val="20"/>
            <w:szCs w:val="20"/>
          </w:rPr>
          <w:t xml:space="preserve"> the</w:t>
        </w:r>
      </w:ins>
      <w:r w:rsidRPr="00973E58">
        <w:rPr>
          <w:rFonts w:asciiTheme="majorBidi" w:hAnsiTheme="majorBidi" w:cstheme="majorBidi"/>
          <w:color w:val="FF0000"/>
          <w:sz w:val="20"/>
          <w:szCs w:val="20"/>
        </w:rPr>
        <w:t xml:space="preserve"> </w:t>
      </w:r>
      <w:proofErr w:type="spellStart"/>
      <w:r w:rsidRPr="00973E58">
        <w:rPr>
          <w:rFonts w:asciiTheme="majorBidi" w:hAnsiTheme="majorBidi" w:cstheme="majorBidi"/>
          <w:color w:val="FF0000"/>
          <w:sz w:val="20"/>
          <w:szCs w:val="20"/>
        </w:rPr>
        <w:t>Stegemann</w:t>
      </w:r>
      <w:proofErr w:type="spellEnd"/>
      <w:r w:rsidRPr="00973E58">
        <w:rPr>
          <w:rFonts w:asciiTheme="majorBidi" w:hAnsiTheme="majorBidi" w:cstheme="majorBidi"/>
          <w:color w:val="FF0000"/>
          <w:sz w:val="20"/>
          <w:szCs w:val="20"/>
        </w:rPr>
        <w:t xml:space="preserve"> method and the cautio</w:t>
      </w:r>
      <w:ins w:id="53" w:author="Michael Miller" w:date="2021-03-16T16:22:00Z">
        <w:r w:rsidR="000A57E6">
          <w:rPr>
            <w:rFonts w:asciiTheme="majorBidi" w:hAnsiTheme="majorBidi" w:cstheme="majorBidi"/>
            <w:color w:val="FF0000"/>
            <w:sz w:val="20"/>
            <w:szCs w:val="20"/>
          </w:rPr>
          <w:t>n</w:t>
        </w:r>
      </w:ins>
      <w:del w:id="54" w:author="Michael Miller" w:date="2021-03-16T16:22:00Z">
        <w:r w:rsidRPr="00973E58" w:rsidDel="000A57E6">
          <w:rPr>
            <w:rFonts w:asciiTheme="majorBidi" w:hAnsiTheme="majorBidi" w:cstheme="majorBidi"/>
            <w:color w:val="FF0000"/>
            <w:sz w:val="20"/>
            <w:szCs w:val="20"/>
          </w:rPr>
          <w:delText>usness</w:delText>
        </w:r>
      </w:del>
      <w:r w:rsidRPr="00973E58">
        <w:rPr>
          <w:rFonts w:asciiTheme="majorBidi" w:hAnsiTheme="majorBidi" w:cstheme="majorBidi"/>
          <w:color w:val="FF0000"/>
          <w:sz w:val="20"/>
          <w:szCs w:val="20"/>
        </w:rPr>
        <w:t xml:space="preserve"> required when applying it</w:t>
      </w:r>
      <w:r w:rsidR="001531BF" w:rsidRPr="00973E58">
        <w:rPr>
          <w:rFonts w:asciiTheme="majorBidi" w:hAnsiTheme="majorBidi" w:cstheme="majorBidi"/>
          <w:color w:val="FF0000"/>
          <w:sz w:val="20"/>
          <w:szCs w:val="20"/>
        </w:rPr>
        <w:t>,</w:t>
      </w:r>
      <w:r w:rsidRPr="00973E58">
        <w:rPr>
          <w:rFonts w:asciiTheme="majorBidi" w:hAnsiTheme="majorBidi" w:cstheme="majorBidi"/>
          <w:color w:val="FF0000"/>
          <w:sz w:val="20"/>
          <w:szCs w:val="20"/>
        </w:rPr>
        <w:t xml:space="preserve"> see </w:t>
      </w:r>
      <w:proofErr w:type="spellStart"/>
      <w:r w:rsidR="001531BF">
        <w:rPr>
          <w:rFonts w:asciiTheme="majorBidi" w:hAnsiTheme="majorBidi" w:cstheme="majorBidi"/>
          <w:sz w:val="20"/>
          <w:szCs w:val="20"/>
        </w:rPr>
        <w:t>Eshbal</w:t>
      </w:r>
      <w:proofErr w:type="spellEnd"/>
      <w:r w:rsidR="001531BF">
        <w:rPr>
          <w:rFonts w:asciiTheme="majorBidi" w:hAnsiTheme="majorBidi" w:cstheme="majorBidi"/>
          <w:sz w:val="20"/>
          <w:szCs w:val="20"/>
        </w:rPr>
        <w:t xml:space="preserve"> </w:t>
      </w:r>
      <w:proofErr w:type="spellStart"/>
      <w:r w:rsidR="001531BF">
        <w:rPr>
          <w:rFonts w:asciiTheme="majorBidi" w:hAnsiTheme="majorBidi" w:cstheme="majorBidi"/>
          <w:sz w:val="20"/>
          <w:szCs w:val="20"/>
        </w:rPr>
        <w:t>Ratzon</w:t>
      </w:r>
      <w:proofErr w:type="spellEnd"/>
      <w:r w:rsidR="001531BF">
        <w:rPr>
          <w:rFonts w:asciiTheme="majorBidi" w:hAnsiTheme="majorBidi" w:cstheme="majorBidi"/>
          <w:sz w:val="20"/>
          <w:szCs w:val="20"/>
        </w:rPr>
        <w:t xml:space="preserve">, Nachum Dershowitz, “The Length of a Scroll: Quantitative Evaluation of Material Reconstructions,” </w:t>
      </w:r>
      <w:proofErr w:type="spellStart"/>
      <w:r w:rsidR="001531BF">
        <w:rPr>
          <w:rFonts w:asciiTheme="majorBidi" w:hAnsiTheme="majorBidi" w:cstheme="majorBidi"/>
          <w:sz w:val="20"/>
          <w:szCs w:val="20"/>
        </w:rPr>
        <w:t>PloS</w:t>
      </w:r>
      <w:proofErr w:type="spellEnd"/>
      <w:r w:rsidR="001531BF">
        <w:rPr>
          <w:rFonts w:asciiTheme="majorBidi" w:hAnsiTheme="majorBidi" w:cstheme="majorBidi"/>
          <w:sz w:val="20"/>
          <w:szCs w:val="20"/>
        </w:rPr>
        <w:t xml:space="preserve"> one 15.10 (2020): e0239831. </w:t>
      </w:r>
    </w:p>
  </w:footnote>
  <w:footnote w:id="19">
    <w:p w14:paraId="2192C47A" w14:textId="71C8688A" w:rsidR="007F575B" w:rsidRDefault="007F575B" w:rsidP="00973E58">
      <w:pPr>
        <w:pStyle w:val="FootnoteText"/>
        <w:bidi w:val="0"/>
        <w:jc w:val="both"/>
      </w:pPr>
      <w:r>
        <w:rPr>
          <w:rStyle w:val="FootnoteReference"/>
        </w:rPr>
        <w:footnoteRef/>
      </w:r>
      <w:r>
        <w:rPr>
          <w:rtl/>
        </w:rPr>
        <w:t xml:space="preserve"> </w:t>
      </w:r>
      <w:r w:rsidRPr="00B77275">
        <w:rPr>
          <w:rFonts w:asciiTheme="majorBidi" w:hAnsiTheme="majorBidi" w:cstheme="majorBidi"/>
          <w:sz w:val="20"/>
          <w:szCs w:val="20"/>
        </w:rPr>
        <w:t xml:space="preserve">I want to thank Joe </w:t>
      </w:r>
      <w:proofErr w:type="spellStart"/>
      <w:r w:rsidRPr="00B77275">
        <w:rPr>
          <w:rFonts w:asciiTheme="majorBidi" w:hAnsiTheme="majorBidi" w:cstheme="majorBidi"/>
          <w:sz w:val="20"/>
          <w:szCs w:val="20"/>
        </w:rPr>
        <w:t>U</w:t>
      </w:r>
      <w:r>
        <w:rPr>
          <w:rFonts w:asciiTheme="majorBidi" w:hAnsiTheme="majorBidi" w:cstheme="majorBidi"/>
          <w:sz w:val="20"/>
          <w:szCs w:val="20"/>
        </w:rPr>
        <w:t>ziel</w:t>
      </w:r>
      <w:proofErr w:type="spellEnd"/>
      <w:r>
        <w:rPr>
          <w:rFonts w:asciiTheme="majorBidi" w:hAnsiTheme="majorBidi" w:cstheme="majorBidi"/>
          <w:sz w:val="20"/>
          <w:szCs w:val="20"/>
        </w:rPr>
        <w:t xml:space="preserve">, Orit Rosengarten, and Tania </w:t>
      </w:r>
      <w:proofErr w:type="spellStart"/>
      <w:r>
        <w:rPr>
          <w:rFonts w:asciiTheme="majorBidi" w:hAnsiTheme="majorBidi" w:cstheme="majorBidi"/>
          <w:sz w:val="20"/>
          <w:szCs w:val="20"/>
        </w:rPr>
        <w:t>Bitler</w:t>
      </w:r>
      <w:proofErr w:type="spellEnd"/>
      <w:r w:rsidR="00973E58">
        <w:rPr>
          <w:rFonts w:asciiTheme="majorBidi" w:hAnsiTheme="majorBidi" w:cstheme="majorBidi"/>
          <w:sz w:val="20"/>
          <w:szCs w:val="20"/>
        </w:rPr>
        <w:t xml:space="preserve"> for their king support</w:t>
      </w:r>
      <w:r w:rsidRPr="00B77275">
        <w:rPr>
          <w:rFonts w:asciiTheme="majorBidi" w:hAnsiTheme="majorBidi" w:cstheme="majorBidi"/>
          <w:sz w:val="20"/>
          <w:szCs w:val="20"/>
        </w:rPr>
        <w:t xml:space="preserve">.     </w:t>
      </w:r>
    </w:p>
  </w:footnote>
  <w:footnote w:id="20">
    <w:p w14:paraId="187BE1DB" w14:textId="0ED0A638" w:rsidR="00066825" w:rsidRPr="0021210F" w:rsidRDefault="00066825" w:rsidP="00210997">
      <w:pPr>
        <w:bidi w:val="0"/>
        <w:jc w:val="both"/>
        <w:rPr>
          <w:rFonts w:asciiTheme="majorBidi" w:hAnsiTheme="majorBidi" w:cstheme="majorBidi"/>
          <w:sz w:val="20"/>
          <w:szCs w:val="20"/>
        </w:rPr>
      </w:pPr>
      <w:r>
        <w:rPr>
          <w:rStyle w:val="FootnoteReference"/>
        </w:rPr>
        <w:footnoteRef/>
      </w:r>
      <w:r>
        <w:rPr>
          <w:rtl/>
        </w:rPr>
        <w:t xml:space="preserve"> </w:t>
      </w:r>
      <w:r>
        <w:rPr>
          <w:rFonts w:asciiTheme="majorBidi" w:hAnsiTheme="majorBidi" w:cstheme="majorBidi"/>
          <w:sz w:val="20"/>
          <w:szCs w:val="20"/>
        </w:rPr>
        <w:t xml:space="preserve">Armin Langue, </w:t>
      </w:r>
      <w:r w:rsidRPr="00210997">
        <w:rPr>
          <w:rFonts w:asciiTheme="majorBidi" w:hAnsiTheme="majorBidi" w:cstheme="majorBidi"/>
          <w:sz w:val="20"/>
          <w:szCs w:val="20"/>
        </w:rPr>
        <w:t>“2.2.1 Ancient, Late Ancient, and Early Me</w:t>
      </w:r>
      <w:r>
        <w:rPr>
          <w:rFonts w:asciiTheme="majorBidi" w:hAnsiTheme="majorBidi" w:cstheme="majorBidi"/>
          <w:sz w:val="20"/>
          <w:szCs w:val="20"/>
        </w:rPr>
        <w:t xml:space="preserve">dieval Manuscript Evidence”, in </w:t>
      </w:r>
      <w:r w:rsidRPr="00210997">
        <w:rPr>
          <w:rFonts w:asciiTheme="majorBidi" w:hAnsiTheme="majorBidi" w:cstheme="majorBidi"/>
          <w:i/>
          <w:iCs/>
          <w:sz w:val="20"/>
          <w:szCs w:val="20"/>
        </w:rPr>
        <w:t>Textual History of the Bible</w:t>
      </w:r>
      <w:r w:rsidRPr="00210997">
        <w:rPr>
          <w:rFonts w:asciiTheme="majorBidi" w:hAnsiTheme="majorBidi" w:cstheme="majorBidi"/>
          <w:sz w:val="20"/>
          <w:szCs w:val="20"/>
        </w:rPr>
        <w:t>, General Editor Armin Lange. Consulted online on 11 March 2021 &lt;http://dx.doi.org.rproxy.tau.ac.il/10.1163/2452-4107_thb_COM_0002020100&gt;</w:t>
      </w:r>
    </w:p>
  </w:footnote>
  <w:footnote w:id="21">
    <w:p w14:paraId="053F2EDA" w14:textId="4918F182" w:rsidR="00066825" w:rsidRPr="004E3922" w:rsidRDefault="00066825" w:rsidP="002F49F4">
      <w:pPr>
        <w:pStyle w:val="FootnoteText"/>
        <w:bidi w:val="0"/>
        <w:jc w:val="both"/>
        <w:rPr>
          <w:rFonts w:asciiTheme="majorBidi" w:hAnsiTheme="majorBidi" w:cstheme="majorBidi"/>
          <w:sz w:val="20"/>
          <w:szCs w:val="20"/>
        </w:rPr>
      </w:pPr>
      <w:r>
        <w:rPr>
          <w:rStyle w:val="FootnoteReference"/>
        </w:rPr>
        <w:footnoteRef/>
      </w:r>
      <w:r>
        <w:rPr>
          <w:rtl/>
        </w:rPr>
        <w:t xml:space="preserve"> </w:t>
      </w:r>
      <w:r>
        <w:rPr>
          <w:rFonts w:asciiTheme="majorBidi" w:hAnsiTheme="majorBidi" w:cstheme="majorBidi"/>
          <w:sz w:val="20"/>
          <w:szCs w:val="20"/>
        </w:rPr>
        <w:t xml:space="preserve">Tov, “The Biblical Texts from the Judaean Desert: An Overview and Analysis of Published Texts,” in </w:t>
      </w:r>
      <w:r>
        <w:rPr>
          <w:rFonts w:asciiTheme="majorBidi" w:hAnsiTheme="majorBidi" w:cstheme="majorBidi"/>
          <w:i/>
          <w:iCs/>
          <w:sz w:val="20"/>
          <w:szCs w:val="20"/>
        </w:rPr>
        <w:t>The Bible as Book: The Hebrew Bible and the Judaean Desert Discoveries</w:t>
      </w:r>
      <w:r>
        <w:rPr>
          <w:rFonts w:asciiTheme="majorBidi" w:hAnsiTheme="majorBidi" w:cstheme="majorBidi"/>
          <w:sz w:val="20"/>
          <w:szCs w:val="20"/>
        </w:rPr>
        <w:t xml:space="preserve">, ed. Edward D. Herbert, Emanuel Tov (London: British Library, 2002), 154. </w:t>
      </w:r>
    </w:p>
  </w:footnote>
  <w:footnote w:id="22">
    <w:p w14:paraId="107EED46" w14:textId="13DC9C49" w:rsidR="00066825" w:rsidRPr="00DA2019" w:rsidRDefault="00066825" w:rsidP="00A92019">
      <w:pPr>
        <w:pStyle w:val="FootnoteText"/>
        <w:bidi w:val="0"/>
        <w:jc w:val="both"/>
        <w:rPr>
          <w:rFonts w:asciiTheme="majorBidi" w:hAnsiTheme="majorBidi" w:cstheme="majorBidi"/>
          <w:sz w:val="20"/>
          <w:szCs w:val="20"/>
        </w:rPr>
      </w:pPr>
      <w:r>
        <w:rPr>
          <w:rStyle w:val="FootnoteReference"/>
        </w:rPr>
        <w:footnoteRef/>
      </w:r>
      <w:r>
        <w:rPr>
          <w:rtl/>
        </w:rPr>
        <w:t xml:space="preserve"> </w:t>
      </w:r>
      <w:proofErr w:type="spellStart"/>
      <w:r>
        <w:rPr>
          <w:rFonts w:asciiTheme="majorBidi" w:hAnsiTheme="majorBidi" w:cstheme="majorBidi"/>
          <w:sz w:val="20"/>
          <w:szCs w:val="20"/>
        </w:rPr>
        <w:t>Sidnie</w:t>
      </w:r>
      <w:proofErr w:type="spellEnd"/>
      <w:r>
        <w:rPr>
          <w:rFonts w:asciiTheme="majorBidi" w:hAnsiTheme="majorBidi" w:cstheme="majorBidi"/>
          <w:sz w:val="20"/>
          <w:szCs w:val="20"/>
        </w:rPr>
        <w:t xml:space="preserve"> White Crawford, “Interpreting the Pentateuch through Scribal Processes: The Evidence from the Qumran Manuscripts,” in </w:t>
      </w:r>
      <w:r>
        <w:rPr>
          <w:rFonts w:asciiTheme="majorBidi" w:hAnsiTheme="majorBidi" w:cstheme="majorBidi"/>
          <w:i/>
          <w:iCs/>
          <w:sz w:val="20"/>
          <w:szCs w:val="20"/>
        </w:rPr>
        <w:t>Insights into Editing in the Hebrew Bible and the Ancient Near East</w:t>
      </w:r>
      <w:r>
        <w:rPr>
          <w:rFonts w:asciiTheme="majorBidi" w:hAnsiTheme="majorBidi" w:cstheme="majorBidi"/>
          <w:sz w:val="20"/>
          <w:szCs w:val="20"/>
        </w:rPr>
        <w:t xml:space="preserve">, ed. Reinhard Müller, </w:t>
      </w:r>
      <w:proofErr w:type="spellStart"/>
      <w:r>
        <w:rPr>
          <w:rFonts w:asciiTheme="majorBidi" w:hAnsiTheme="majorBidi" w:cstheme="majorBidi"/>
          <w:sz w:val="20"/>
          <w:szCs w:val="20"/>
        </w:rPr>
        <w:t>Juha</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Pakkala</w:t>
      </w:r>
      <w:proofErr w:type="spellEnd"/>
      <w:r>
        <w:rPr>
          <w:rFonts w:asciiTheme="majorBidi" w:hAnsiTheme="majorBidi" w:cstheme="majorBidi"/>
          <w:sz w:val="20"/>
          <w:szCs w:val="20"/>
        </w:rPr>
        <w:t xml:space="preserve"> (Leuven: </w:t>
      </w:r>
      <w:proofErr w:type="spellStart"/>
      <w:r>
        <w:rPr>
          <w:rFonts w:asciiTheme="majorBidi" w:hAnsiTheme="majorBidi" w:cstheme="majorBidi"/>
          <w:sz w:val="20"/>
          <w:szCs w:val="20"/>
        </w:rPr>
        <w:t>Peeters</w:t>
      </w:r>
      <w:proofErr w:type="spellEnd"/>
      <w:r>
        <w:rPr>
          <w:rFonts w:asciiTheme="majorBidi" w:hAnsiTheme="majorBidi" w:cstheme="majorBidi"/>
          <w:sz w:val="20"/>
          <w:szCs w:val="20"/>
        </w:rPr>
        <w:t>, 2017), 59–80.</w:t>
      </w:r>
    </w:p>
  </w:footnote>
  <w:footnote w:id="23">
    <w:p w14:paraId="06B24928" w14:textId="0DD34F69" w:rsidR="00524EBC" w:rsidRPr="00524EBC" w:rsidRDefault="00524EBC" w:rsidP="00524EBC">
      <w:pPr>
        <w:bidi w:val="0"/>
        <w:jc w:val="both"/>
        <w:rPr>
          <w:rFonts w:asciiTheme="majorBidi" w:hAnsiTheme="majorBidi" w:cstheme="majorBidi"/>
          <w:sz w:val="20"/>
          <w:szCs w:val="20"/>
        </w:rPr>
      </w:pPr>
      <w:r>
        <w:rPr>
          <w:rStyle w:val="FootnoteReference"/>
        </w:rPr>
        <w:footnoteRef/>
      </w:r>
      <w:r>
        <w:rPr>
          <w:rtl/>
        </w:rPr>
        <w:t xml:space="preserve"> </w:t>
      </w:r>
      <w:r w:rsidRPr="00524EBC">
        <w:rPr>
          <w:rFonts w:asciiTheme="majorBidi" w:hAnsiTheme="majorBidi" w:cstheme="majorBidi"/>
          <w:sz w:val="20"/>
          <w:szCs w:val="20"/>
        </w:rPr>
        <w:t xml:space="preserve">Noam Mizrahi, “Linguistic Change through the Prism of Textual Transmission: The Case of Ex 12:9,” in </w:t>
      </w:r>
      <w:r w:rsidRPr="00524EBC">
        <w:rPr>
          <w:rFonts w:asciiTheme="majorBidi" w:hAnsiTheme="majorBidi" w:cstheme="majorBidi"/>
          <w:i/>
          <w:iCs/>
          <w:sz w:val="20"/>
          <w:szCs w:val="20"/>
        </w:rPr>
        <w:t>Advanced in Biblical Hebrew Linguistics: Data, Methods, Analysis</w:t>
      </w:r>
      <w:r w:rsidRPr="00524EBC">
        <w:rPr>
          <w:rFonts w:asciiTheme="majorBidi" w:hAnsiTheme="majorBidi" w:cstheme="majorBidi"/>
          <w:sz w:val="20"/>
          <w:szCs w:val="20"/>
        </w:rPr>
        <w:t xml:space="preserve">, ed. Adina </w:t>
      </w:r>
      <w:proofErr w:type="spellStart"/>
      <w:r w:rsidRPr="00524EBC">
        <w:rPr>
          <w:rFonts w:asciiTheme="majorBidi" w:hAnsiTheme="majorBidi" w:cstheme="majorBidi"/>
          <w:sz w:val="20"/>
          <w:szCs w:val="20"/>
        </w:rPr>
        <w:t>Moshavi</w:t>
      </w:r>
      <w:proofErr w:type="spellEnd"/>
      <w:r w:rsidRPr="00524EBC">
        <w:rPr>
          <w:rFonts w:asciiTheme="majorBidi" w:hAnsiTheme="majorBidi" w:cstheme="majorBidi"/>
          <w:sz w:val="20"/>
          <w:szCs w:val="20"/>
        </w:rPr>
        <w:t xml:space="preserve">, Tania </w:t>
      </w:r>
      <w:proofErr w:type="spellStart"/>
      <w:r w:rsidRPr="00524EBC">
        <w:rPr>
          <w:rFonts w:asciiTheme="majorBidi" w:hAnsiTheme="majorBidi" w:cstheme="majorBidi"/>
          <w:sz w:val="20"/>
          <w:szCs w:val="20"/>
        </w:rPr>
        <w:t>Notarius</w:t>
      </w:r>
      <w:proofErr w:type="spellEnd"/>
      <w:r w:rsidRPr="00524EBC">
        <w:rPr>
          <w:rFonts w:asciiTheme="majorBidi" w:hAnsiTheme="majorBidi" w:cstheme="majorBidi"/>
          <w:sz w:val="20"/>
          <w:szCs w:val="20"/>
        </w:rPr>
        <w:t xml:space="preserve"> (Winona Lake, Indiana: </w:t>
      </w:r>
      <w:proofErr w:type="spellStart"/>
      <w:r w:rsidRPr="00524EBC">
        <w:rPr>
          <w:rFonts w:asciiTheme="majorBidi" w:hAnsiTheme="majorBidi" w:cstheme="majorBidi"/>
          <w:sz w:val="20"/>
          <w:szCs w:val="20"/>
        </w:rPr>
        <w:t>Eisenbrauns</w:t>
      </w:r>
      <w:proofErr w:type="spellEnd"/>
      <w:r w:rsidRPr="00524EBC">
        <w:rPr>
          <w:rFonts w:asciiTheme="majorBidi" w:hAnsiTheme="majorBidi" w:cstheme="majorBidi"/>
          <w:sz w:val="20"/>
          <w:szCs w:val="20"/>
        </w:rPr>
        <w:t>, 2017), 27–52</w:t>
      </w:r>
      <w:r>
        <w:rPr>
          <w:rFonts w:asciiTheme="majorBidi" w:hAnsiTheme="majorBidi" w:cstheme="majorBidi"/>
          <w:sz w:val="20"/>
          <w:szCs w:val="20"/>
        </w:rPr>
        <w:t xml:space="preserve">; </w:t>
      </w:r>
      <w:r w:rsidRPr="00524EBC">
        <w:rPr>
          <w:rFonts w:asciiTheme="majorBidi" w:hAnsiTheme="majorBidi" w:cstheme="majorBidi"/>
          <w:sz w:val="20"/>
          <w:szCs w:val="20"/>
        </w:rPr>
        <w:t xml:space="preserve">Noam Mizrahi, “Text, Language, and Legal Interpretation: The Case of Ex 12:9,” in </w:t>
      </w:r>
      <w:r w:rsidRPr="00524EBC">
        <w:rPr>
          <w:rFonts w:asciiTheme="majorBidi" w:hAnsiTheme="majorBidi" w:cstheme="majorBidi"/>
          <w:i/>
          <w:iCs/>
          <w:sz w:val="20"/>
          <w:szCs w:val="20"/>
        </w:rPr>
        <w:t xml:space="preserve">Philology and Textual Criticism: Proceedings of the Second International Colloquium of the Dominique </w:t>
      </w:r>
      <w:proofErr w:type="spellStart"/>
      <w:r w:rsidRPr="00524EBC">
        <w:rPr>
          <w:rFonts w:asciiTheme="majorBidi" w:hAnsiTheme="majorBidi" w:cstheme="majorBidi"/>
          <w:i/>
          <w:iCs/>
          <w:sz w:val="20"/>
          <w:szCs w:val="20"/>
        </w:rPr>
        <w:t>Barthélemy</w:t>
      </w:r>
      <w:proofErr w:type="spellEnd"/>
      <w:r w:rsidRPr="00524EBC">
        <w:rPr>
          <w:rFonts w:asciiTheme="majorBidi" w:hAnsiTheme="majorBidi" w:cstheme="majorBidi"/>
          <w:i/>
          <w:iCs/>
          <w:sz w:val="20"/>
          <w:szCs w:val="20"/>
        </w:rPr>
        <w:t xml:space="preserve"> Institute Held at Fribourg on 10–11 October, 2013</w:t>
      </w:r>
      <w:r w:rsidRPr="00524EBC">
        <w:rPr>
          <w:rFonts w:asciiTheme="majorBidi" w:hAnsiTheme="majorBidi" w:cstheme="majorBidi"/>
          <w:sz w:val="20"/>
          <w:szCs w:val="20"/>
        </w:rPr>
        <w:t xml:space="preserve">, ed. Innocent </w:t>
      </w:r>
      <w:proofErr w:type="spellStart"/>
      <w:r w:rsidRPr="00524EBC">
        <w:rPr>
          <w:rFonts w:asciiTheme="majorBidi" w:hAnsiTheme="majorBidi" w:cstheme="majorBidi"/>
          <w:sz w:val="20"/>
          <w:szCs w:val="20"/>
        </w:rPr>
        <w:t>Himbaza</w:t>
      </w:r>
      <w:proofErr w:type="spellEnd"/>
      <w:r w:rsidRPr="00524EBC">
        <w:rPr>
          <w:rFonts w:asciiTheme="majorBidi" w:hAnsiTheme="majorBidi" w:cstheme="majorBidi"/>
          <w:sz w:val="20"/>
          <w:szCs w:val="20"/>
        </w:rPr>
        <w:t>, Jan Joosten (Tübingen: Mohr Siebeck, 2020), 93–116</w:t>
      </w:r>
      <w:r>
        <w:rPr>
          <w:rFonts w:asciiTheme="majorBidi" w:hAnsiTheme="majorBidi" w:cstheme="majorBidi"/>
          <w:sz w:val="20"/>
          <w:szCs w:val="20"/>
        </w:rPr>
        <w:t>.</w:t>
      </w:r>
    </w:p>
  </w:footnote>
  <w:footnote w:id="24">
    <w:p w14:paraId="6E31C481" w14:textId="1FE1638B" w:rsidR="001D5000" w:rsidRPr="00B20587" w:rsidRDefault="001D5000" w:rsidP="001D5000">
      <w:pPr>
        <w:pStyle w:val="FootnoteText"/>
        <w:bidi w:val="0"/>
        <w:jc w:val="both"/>
        <w:rPr>
          <w:rFonts w:asciiTheme="majorBidi" w:hAnsiTheme="majorBidi" w:cstheme="majorBidi"/>
          <w:sz w:val="20"/>
          <w:szCs w:val="20"/>
        </w:rPr>
      </w:pPr>
      <w:r>
        <w:rPr>
          <w:rStyle w:val="FootnoteReference"/>
        </w:rPr>
        <w:footnoteRef/>
      </w:r>
      <w:r>
        <w:rPr>
          <w:rtl/>
        </w:rPr>
        <w:t xml:space="preserve"> </w:t>
      </w:r>
      <w:r>
        <w:rPr>
          <w:rFonts w:asciiTheme="majorBidi" w:hAnsiTheme="majorBidi" w:cstheme="majorBidi"/>
          <w:sz w:val="20"/>
          <w:szCs w:val="20"/>
        </w:rPr>
        <w:t xml:space="preserve">The text of 4Q11 is transliterated into Jewish square script.  </w:t>
      </w:r>
    </w:p>
  </w:footnote>
  <w:footnote w:id="25">
    <w:p w14:paraId="1EB062F0" w14:textId="37057298" w:rsidR="008674D9" w:rsidRPr="008674D9" w:rsidRDefault="008674D9" w:rsidP="008674D9">
      <w:pPr>
        <w:pStyle w:val="FootnoteText"/>
        <w:bidi w:val="0"/>
        <w:jc w:val="both"/>
        <w:rPr>
          <w:rFonts w:asciiTheme="majorBidi" w:hAnsiTheme="majorBidi" w:cstheme="majorBidi"/>
          <w:sz w:val="20"/>
          <w:szCs w:val="20"/>
        </w:rPr>
      </w:pPr>
      <w:r>
        <w:rPr>
          <w:rStyle w:val="FootnoteReference"/>
        </w:rPr>
        <w:footnoteRef/>
      </w:r>
      <w:r>
        <w:rPr>
          <w:rtl/>
        </w:rPr>
        <w:t xml:space="preserve"> </w:t>
      </w:r>
      <w:r>
        <w:rPr>
          <w:rFonts w:asciiTheme="majorBidi" w:hAnsiTheme="majorBidi" w:cstheme="majorBidi"/>
          <w:sz w:val="20"/>
          <w:szCs w:val="20"/>
        </w:rPr>
        <w:t xml:space="preserve">Mizrahi, “Linguistic Change.” </w:t>
      </w:r>
    </w:p>
  </w:footnote>
  <w:footnote w:id="26">
    <w:p w14:paraId="6C2AB392" w14:textId="16350976" w:rsidR="008674D9" w:rsidRPr="00960249" w:rsidRDefault="008674D9" w:rsidP="00960249">
      <w:pPr>
        <w:pStyle w:val="FootnoteText"/>
        <w:bidi w:val="0"/>
        <w:jc w:val="both"/>
        <w:rPr>
          <w:rFonts w:asciiTheme="majorBidi" w:hAnsiTheme="majorBidi" w:cstheme="majorBidi"/>
          <w:sz w:val="20"/>
          <w:szCs w:val="20"/>
        </w:rPr>
      </w:pPr>
      <w:r>
        <w:rPr>
          <w:rStyle w:val="FootnoteReference"/>
        </w:rPr>
        <w:footnoteRef/>
      </w:r>
      <w:r>
        <w:rPr>
          <w:rtl/>
        </w:rPr>
        <w:t xml:space="preserve"> </w:t>
      </w:r>
      <w:r>
        <w:rPr>
          <w:rFonts w:asciiTheme="majorBidi" w:hAnsiTheme="majorBidi" w:cstheme="majorBidi"/>
          <w:sz w:val="20"/>
          <w:szCs w:val="20"/>
        </w:rPr>
        <w:t xml:space="preserve">Mizrahi, “Text, Language, and Legal Interpretation.” </w:t>
      </w:r>
      <w:r w:rsidR="004E1D17">
        <w:rPr>
          <w:rFonts w:asciiTheme="majorBidi" w:hAnsiTheme="majorBidi" w:cstheme="majorBidi"/>
          <w:sz w:val="20"/>
          <w:szCs w:val="20"/>
        </w:rPr>
        <w:t xml:space="preserve">See also Ex 14:23: </w:t>
      </w:r>
      <w:r w:rsidR="00960249" w:rsidRPr="00960249">
        <w:rPr>
          <w:rFonts w:ascii="SBL Hebrew" w:hAnsi="SBL Hebrew" w:cs="SBL Hebrew" w:hint="cs"/>
          <w:sz w:val="20"/>
          <w:szCs w:val="20"/>
          <w:rtl/>
        </w:rPr>
        <w:t>כֹּל סוּס פַּרְעֹה רִכְבּוֹ וּפָרָשָׁיו</w:t>
      </w:r>
      <w:r w:rsidR="00960249">
        <w:rPr>
          <w:rFonts w:ascii="SBL Hebrew" w:hAnsi="SBL Hebrew" w:cs="SBL Hebrew"/>
          <w:sz w:val="20"/>
          <w:szCs w:val="20"/>
        </w:rPr>
        <w:t xml:space="preserve"> </w:t>
      </w:r>
      <w:r w:rsidR="00960249" w:rsidRPr="00960249">
        <w:rPr>
          <w:rFonts w:ascii="SBL Hebrew" w:hAnsi="SBL Hebrew" w:cs="SBL Hebrew"/>
          <w:sz w:val="20"/>
          <w:szCs w:val="20"/>
        </w:rPr>
        <w:t xml:space="preserve">(MT); </w:t>
      </w:r>
      <w:r w:rsidR="00960249" w:rsidRPr="00960249">
        <w:rPr>
          <w:rFonts w:ascii="SBL Hebrew" w:hAnsi="SBL Hebrew" w:cs="SBL Hebrew"/>
          <w:sz w:val="20"/>
          <w:szCs w:val="20"/>
          <w:rtl/>
        </w:rPr>
        <w:t>כל סוס פ]ר֯עה ורכבו֯</w:t>
      </w:r>
      <w:r w:rsidR="00960249" w:rsidRPr="00960249">
        <w:rPr>
          <w:rFonts w:ascii="SBL Hebrew" w:hAnsi="SBL Hebrew" w:cs="SBL Hebrew" w:hint="cs"/>
          <w:sz w:val="20"/>
          <w:szCs w:val="20"/>
          <w:rtl/>
        </w:rPr>
        <w:t>[ ו]פֹרשיו</w:t>
      </w:r>
      <w:r w:rsidR="00960249" w:rsidRPr="00960249">
        <w:rPr>
          <w:rFonts w:ascii="SBL Hebrew" w:hAnsi="SBL Hebrew" w:cs="SBL Hebrew"/>
          <w:sz w:val="20"/>
          <w:szCs w:val="20"/>
        </w:rPr>
        <w:t xml:space="preserve"> </w:t>
      </w:r>
      <w:r w:rsidR="00960249" w:rsidRPr="00960249">
        <w:rPr>
          <w:rFonts w:asciiTheme="majorBidi" w:hAnsiTheme="majorBidi" w:cstheme="majorBidi"/>
          <w:sz w:val="20"/>
          <w:szCs w:val="20"/>
        </w:rPr>
        <w:t>(4Q11).</w:t>
      </w:r>
    </w:p>
  </w:footnote>
  <w:footnote w:id="27">
    <w:p w14:paraId="196E9C93" w14:textId="6D4F66F4" w:rsidR="00156FF7" w:rsidRPr="00AB7E63" w:rsidRDefault="00156FF7" w:rsidP="00156FF7">
      <w:pPr>
        <w:pStyle w:val="FootnoteText"/>
        <w:bidi w:val="0"/>
        <w:jc w:val="both"/>
        <w:rPr>
          <w:rFonts w:asciiTheme="majorBidi" w:hAnsiTheme="majorBidi" w:cstheme="majorBidi"/>
          <w:sz w:val="20"/>
          <w:szCs w:val="20"/>
        </w:rPr>
      </w:pPr>
      <w:r>
        <w:rPr>
          <w:rStyle w:val="FootnoteReference"/>
        </w:rPr>
        <w:footnoteRef/>
      </w:r>
      <w:r>
        <w:rPr>
          <w:rtl/>
        </w:rPr>
        <w:t xml:space="preserve"> </w:t>
      </w:r>
      <w:proofErr w:type="spellStart"/>
      <w:r>
        <w:rPr>
          <w:rFonts w:asciiTheme="majorBidi" w:hAnsiTheme="majorBidi" w:cstheme="majorBidi"/>
          <w:sz w:val="20"/>
          <w:szCs w:val="20"/>
        </w:rPr>
        <w:t>Raanan</w:t>
      </w:r>
      <w:proofErr w:type="spellEnd"/>
      <w:r>
        <w:rPr>
          <w:rFonts w:asciiTheme="majorBidi" w:hAnsiTheme="majorBidi" w:cstheme="majorBidi"/>
          <w:sz w:val="20"/>
          <w:szCs w:val="20"/>
        </w:rPr>
        <w:t xml:space="preserve"> Eichler, </w:t>
      </w:r>
      <w:r w:rsidR="001C3B32">
        <w:rPr>
          <w:rFonts w:asciiTheme="majorBidi" w:hAnsiTheme="majorBidi" w:cstheme="majorBidi"/>
          <w:sz w:val="20"/>
          <w:szCs w:val="20"/>
        </w:rPr>
        <w:t xml:space="preserve">“The Meaning of </w:t>
      </w:r>
      <w:proofErr w:type="spellStart"/>
      <w:r w:rsidR="001C3B32">
        <w:rPr>
          <w:rFonts w:asciiTheme="majorBidi" w:hAnsiTheme="majorBidi" w:cstheme="majorBidi"/>
          <w:i/>
          <w:iCs/>
          <w:sz w:val="20"/>
          <w:szCs w:val="20"/>
        </w:rPr>
        <w:t>zē</w:t>
      </w:r>
      <w:r w:rsidR="00AB7E63">
        <w:rPr>
          <w:rFonts w:asciiTheme="majorBidi" w:hAnsiTheme="majorBidi" w:cstheme="majorBidi"/>
          <w:i/>
          <w:iCs/>
          <w:sz w:val="20"/>
          <w:szCs w:val="20"/>
        </w:rPr>
        <w:t>r</w:t>
      </w:r>
      <w:proofErr w:type="spellEnd"/>
      <w:r w:rsidR="00AB7E63">
        <w:rPr>
          <w:rFonts w:asciiTheme="majorBidi" w:hAnsiTheme="majorBidi" w:cstheme="majorBidi"/>
          <w:sz w:val="20"/>
          <w:szCs w:val="20"/>
        </w:rPr>
        <w:t xml:space="preserve">,” </w:t>
      </w:r>
      <w:r w:rsidR="00AB7E63">
        <w:rPr>
          <w:rFonts w:asciiTheme="majorBidi" w:hAnsiTheme="majorBidi" w:cstheme="majorBidi"/>
          <w:i/>
          <w:iCs/>
          <w:sz w:val="20"/>
          <w:szCs w:val="20"/>
        </w:rPr>
        <w:t>VT</w:t>
      </w:r>
      <w:r w:rsidR="00AB7E63">
        <w:rPr>
          <w:rFonts w:asciiTheme="majorBidi" w:hAnsiTheme="majorBidi" w:cstheme="majorBidi"/>
          <w:sz w:val="20"/>
          <w:szCs w:val="20"/>
        </w:rPr>
        <w:t xml:space="preserve"> 64.2 (2014), 197–200. Note that NRSV translation follows this interpretation. </w:t>
      </w:r>
    </w:p>
  </w:footnote>
  <w:footnote w:id="28">
    <w:p w14:paraId="7CE9514B" w14:textId="7B277562" w:rsidR="002374A2" w:rsidRPr="002374A2" w:rsidRDefault="002374A2" w:rsidP="002374A2">
      <w:pPr>
        <w:pStyle w:val="FootnoteText"/>
        <w:bidi w:val="0"/>
        <w:jc w:val="both"/>
        <w:rPr>
          <w:rFonts w:asciiTheme="majorBidi" w:hAnsiTheme="majorBidi" w:cstheme="majorBidi"/>
          <w:i/>
          <w:iCs/>
          <w:sz w:val="20"/>
          <w:szCs w:val="20"/>
        </w:rPr>
      </w:pPr>
      <w:r>
        <w:rPr>
          <w:rStyle w:val="FootnoteReference"/>
        </w:rPr>
        <w:footnoteRef/>
      </w:r>
      <w:r>
        <w:rPr>
          <w:rtl/>
        </w:rPr>
        <w:t xml:space="preserve"> </w:t>
      </w:r>
      <w:r>
        <w:rPr>
          <w:rFonts w:asciiTheme="majorBidi" w:hAnsiTheme="majorBidi" w:cstheme="majorBidi"/>
          <w:sz w:val="20"/>
          <w:szCs w:val="20"/>
        </w:rPr>
        <w:t xml:space="preserve">See Exodus Raba 34:2 and probably also </w:t>
      </w:r>
      <w:proofErr w:type="spellStart"/>
      <w:r>
        <w:rPr>
          <w:rFonts w:asciiTheme="majorBidi" w:hAnsiTheme="majorBidi" w:cstheme="majorBidi"/>
          <w:i/>
          <w:iCs/>
          <w:sz w:val="20"/>
          <w:szCs w:val="20"/>
        </w:rPr>
        <w:t>b.Yoma</w:t>
      </w:r>
      <w:proofErr w:type="spellEnd"/>
      <w:r>
        <w:rPr>
          <w:rFonts w:asciiTheme="majorBidi" w:hAnsiTheme="majorBidi" w:cstheme="majorBidi"/>
          <w:i/>
          <w:iCs/>
          <w:sz w:val="20"/>
          <w:szCs w:val="20"/>
        </w:rPr>
        <w:t xml:space="preserve"> 72b. </w:t>
      </w:r>
    </w:p>
  </w:footnote>
  <w:footnote w:id="29">
    <w:p w14:paraId="6E1B6186" w14:textId="131B7434" w:rsidR="008B6FC6" w:rsidRPr="008B6FC6" w:rsidRDefault="008B6FC6" w:rsidP="008B6FC6">
      <w:pPr>
        <w:pStyle w:val="FootnoteText"/>
        <w:bidi w:val="0"/>
        <w:jc w:val="both"/>
        <w:rPr>
          <w:sz w:val="20"/>
          <w:szCs w:val="20"/>
        </w:rPr>
      </w:pPr>
      <w:r>
        <w:rPr>
          <w:rStyle w:val="FootnoteReference"/>
        </w:rPr>
        <w:footnoteRef/>
      </w:r>
      <w:r>
        <w:rPr>
          <w:rtl/>
        </w:rPr>
        <w:t xml:space="preserve"> </w:t>
      </w:r>
      <w:r w:rsidRPr="008B6FC6">
        <w:rPr>
          <w:rFonts w:asciiTheme="majorBidi" w:hAnsiTheme="majorBidi" w:cstheme="majorBidi"/>
          <w:sz w:val="20"/>
          <w:szCs w:val="20"/>
        </w:rPr>
        <w:t xml:space="preserve">HALOT 1: 279. </w:t>
      </w:r>
    </w:p>
  </w:footnote>
  <w:footnote w:id="30">
    <w:p w14:paraId="517C6D33" w14:textId="1FDD3960" w:rsidR="00E10A59" w:rsidRDefault="00E10A59" w:rsidP="00E10A59">
      <w:pPr>
        <w:pStyle w:val="FootnoteText"/>
        <w:bidi w:val="0"/>
        <w:jc w:val="both"/>
      </w:pPr>
      <w:r>
        <w:rPr>
          <w:rStyle w:val="FootnoteReference"/>
        </w:rPr>
        <w:footnoteRef/>
      </w:r>
      <w:r>
        <w:rPr>
          <w:rtl/>
        </w:rPr>
        <w:t xml:space="preserve"> </w:t>
      </w:r>
      <w:r>
        <w:rPr>
          <w:rFonts w:asciiTheme="majorBidi" w:hAnsiTheme="majorBidi" w:cstheme="majorBidi"/>
          <w:sz w:val="20"/>
          <w:szCs w:val="20"/>
        </w:rPr>
        <w:t>The text of 4Q22 is transliterated into Jewish square script.</w:t>
      </w:r>
    </w:p>
  </w:footnote>
  <w:footnote w:id="31">
    <w:p w14:paraId="73F4F5CD" w14:textId="7A1B3987" w:rsidR="00EA2475" w:rsidRPr="00EA2475" w:rsidRDefault="00EA2475" w:rsidP="00EA2475">
      <w:pPr>
        <w:pStyle w:val="FootnoteText"/>
        <w:bidi w:val="0"/>
        <w:jc w:val="both"/>
        <w:rPr>
          <w:rFonts w:asciiTheme="majorBidi" w:hAnsiTheme="majorBidi" w:cstheme="majorBidi"/>
          <w:sz w:val="20"/>
          <w:szCs w:val="20"/>
        </w:rPr>
      </w:pPr>
      <w:r>
        <w:rPr>
          <w:rStyle w:val="FootnoteReference"/>
        </w:rPr>
        <w:footnoteRef/>
      </w:r>
      <w:r>
        <w:rPr>
          <w:rtl/>
        </w:rPr>
        <w:t xml:space="preserve"> </w:t>
      </w:r>
      <w:r w:rsidR="00EF50EC">
        <w:rPr>
          <w:rFonts w:asciiTheme="majorBidi" w:hAnsiTheme="majorBidi" w:cstheme="majorBidi"/>
          <w:sz w:val="20"/>
          <w:szCs w:val="20"/>
        </w:rPr>
        <w:t>See e.g.</w:t>
      </w:r>
      <w:r w:rsidR="00387D9D">
        <w:rPr>
          <w:rFonts w:asciiTheme="majorBidi" w:hAnsiTheme="majorBidi" w:cstheme="majorBidi"/>
          <w:sz w:val="20"/>
          <w:szCs w:val="20"/>
        </w:rPr>
        <w:t xml:space="preserve"> Viktor </w:t>
      </w:r>
      <w:proofErr w:type="spellStart"/>
      <w:r w:rsidR="00387D9D">
        <w:rPr>
          <w:rFonts w:asciiTheme="majorBidi" w:hAnsiTheme="majorBidi" w:cstheme="majorBidi"/>
          <w:sz w:val="20"/>
          <w:szCs w:val="20"/>
        </w:rPr>
        <w:t>Golin</w:t>
      </w:r>
      <w:r>
        <w:rPr>
          <w:rFonts w:asciiTheme="majorBidi" w:hAnsiTheme="majorBidi" w:cstheme="majorBidi"/>
          <w:sz w:val="20"/>
          <w:szCs w:val="20"/>
        </w:rPr>
        <w:t>e</w:t>
      </w:r>
      <w:r w:rsidR="00387D9D">
        <w:rPr>
          <w:rFonts w:asciiTheme="majorBidi" w:hAnsiTheme="majorBidi" w:cstheme="majorBidi"/>
          <w:sz w:val="20"/>
          <w:szCs w:val="20"/>
        </w:rPr>
        <w:t>t</w:t>
      </w:r>
      <w:r>
        <w:rPr>
          <w:rFonts w:asciiTheme="majorBidi" w:hAnsiTheme="majorBidi" w:cstheme="majorBidi"/>
          <w:sz w:val="20"/>
          <w:szCs w:val="20"/>
        </w:rPr>
        <w:t>s</w:t>
      </w:r>
      <w:proofErr w:type="spellEnd"/>
      <w:r>
        <w:rPr>
          <w:rFonts w:asciiTheme="majorBidi" w:hAnsiTheme="majorBidi" w:cstheme="majorBidi"/>
          <w:sz w:val="20"/>
          <w:szCs w:val="20"/>
        </w:rPr>
        <w:t>,</w:t>
      </w:r>
      <w:r w:rsidR="00EF50EC">
        <w:rPr>
          <w:rFonts w:asciiTheme="majorBidi" w:hAnsiTheme="majorBidi" w:cstheme="majorBidi"/>
          <w:sz w:val="20"/>
          <w:szCs w:val="20"/>
        </w:rPr>
        <w:t xml:space="preserve"> “Orthographical, Grammatical and Lexical Peculiarities in the Hebrew Text of Leviticus: Considerations about Hebrew Bible Editing in the Light of the Linguistic Development of Hebrew,” in </w:t>
      </w:r>
      <w:r w:rsidR="00EF50EC">
        <w:rPr>
          <w:rFonts w:asciiTheme="majorBidi" w:hAnsiTheme="majorBidi" w:cstheme="majorBidi"/>
          <w:i/>
          <w:iCs/>
          <w:sz w:val="20"/>
          <w:szCs w:val="20"/>
        </w:rPr>
        <w:t xml:space="preserve">The Text of Leviticus: Proceeding of the Third International Colloquium of the Dominique </w:t>
      </w:r>
      <w:proofErr w:type="spellStart"/>
      <w:r w:rsidR="00EF50EC">
        <w:rPr>
          <w:rFonts w:asciiTheme="majorBidi" w:hAnsiTheme="majorBidi" w:cstheme="majorBidi"/>
          <w:i/>
          <w:iCs/>
          <w:sz w:val="20"/>
          <w:szCs w:val="20"/>
        </w:rPr>
        <w:t>Barthélemy</w:t>
      </w:r>
      <w:proofErr w:type="spellEnd"/>
      <w:r w:rsidR="00EF50EC">
        <w:rPr>
          <w:rFonts w:asciiTheme="majorBidi" w:hAnsiTheme="majorBidi" w:cstheme="majorBidi"/>
          <w:i/>
          <w:iCs/>
          <w:sz w:val="20"/>
          <w:szCs w:val="20"/>
        </w:rPr>
        <w:t xml:space="preserve"> Institute, held in Fribourg (October 2015)</w:t>
      </w:r>
      <w:r w:rsidR="00EF50EC">
        <w:rPr>
          <w:rFonts w:asciiTheme="majorBidi" w:hAnsiTheme="majorBidi" w:cstheme="majorBidi"/>
          <w:sz w:val="20"/>
          <w:szCs w:val="20"/>
        </w:rPr>
        <w:t xml:space="preserve">, ed. Innocent </w:t>
      </w:r>
      <w:proofErr w:type="spellStart"/>
      <w:r w:rsidR="00EF50EC">
        <w:rPr>
          <w:rFonts w:asciiTheme="majorBidi" w:hAnsiTheme="majorBidi" w:cstheme="majorBidi"/>
          <w:sz w:val="20"/>
          <w:szCs w:val="20"/>
        </w:rPr>
        <w:t>Himbaza</w:t>
      </w:r>
      <w:proofErr w:type="spellEnd"/>
      <w:r w:rsidR="00EF50EC">
        <w:rPr>
          <w:rFonts w:asciiTheme="majorBidi" w:hAnsiTheme="majorBidi" w:cstheme="majorBidi"/>
          <w:sz w:val="20"/>
          <w:szCs w:val="20"/>
        </w:rPr>
        <w:t xml:space="preserve">, Orbis </w:t>
      </w:r>
      <w:proofErr w:type="spellStart"/>
      <w:r w:rsidR="00EF50EC">
        <w:rPr>
          <w:rFonts w:asciiTheme="majorBidi" w:hAnsiTheme="majorBidi" w:cstheme="majorBidi"/>
          <w:sz w:val="20"/>
          <w:szCs w:val="20"/>
        </w:rPr>
        <w:t>Biblicus</w:t>
      </w:r>
      <w:proofErr w:type="spellEnd"/>
      <w:r w:rsidR="00EF50EC">
        <w:rPr>
          <w:rFonts w:asciiTheme="majorBidi" w:hAnsiTheme="majorBidi" w:cstheme="majorBidi"/>
          <w:sz w:val="20"/>
          <w:szCs w:val="20"/>
        </w:rPr>
        <w:t xml:space="preserve"> et </w:t>
      </w:r>
      <w:proofErr w:type="spellStart"/>
      <w:r w:rsidR="00EF50EC">
        <w:rPr>
          <w:rFonts w:asciiTheme="majorBidi" w:hAnsiTheme="majorBidi" w:cstheme="majorBidi"/>
          <w:sz w:val="20"/>
          <w:szCs w:val="20"/>
        </w:rPr>
        <w:t>Orientalis</w:t>
      </w:r>
      <w:proofErr w:type="spellEnd"/>
      <w:r w:rsidR="00EF50EC">
        <w:rPr>
          <w:rFonts w:asciiTheme="majorBidi" w:hAnsiTheme="majorBidi" w:cstheme="majorBidi"/>
          <w:sz w:val="20"/>
          <w:szCs w:val="20"/>
        </w:rPr>
        <w:t xml:space="preserve"> 292 (Leuven: </w:t>
      </w:r>
      <w:proofErr w:type="spellStart"/>
      <w:r w:rsidR="00EF50EC">
        <w:rPr>
          <w:rFonts w:asciiTheme="majorBidi" w:hAnsiTheme="majorBidi" w:cstheme="majorBidi"/>
          <w:sz w:val="20"/>
          <w:szCs w:val="20"/>
        </w:rPr>
        <w:t>Peeters</w:t>
      </w:r>
      <w:proofErr w:type="spellEnd"/>
      <w:r w:rsidR="00EF50EC">
        <w:rPr>
          <w:rFonts w:asciiTheme="majorBidi" w:hAnsiTheme="majorBidi" w:cstheme="majorBidi"/>
          <w:sz w:val="20"/>
          <w:szCs w:val="20"/>
        </w:rPr>
        <w:t>, 2020), 165.</w:t>
      </w:r>
      <w:r>
        <w:rPr>
          <w:rFonts w:asciiTheme="majorBidi" w:hAnsiTheme="majorBidi" w:cstheme="majorBidi"/>
          <w:sz w:val="20"/>
          <w:szCs w:val="20"/>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F227AA"/>
    <w:multiLevelType w:val="hybridMultilevel"/>
    <w:tmpl w:val="B75A6E5A"/>
    <w:lvl w:ilvl="0" w:tplc="D1D6AB02">
      <w:start w:val="1"/>
      <w:numFmt w:val="decimal"/>
      <w:lvlText w:val="(%1)"/>
      <w:lvlJc w:val="left"/>
      <w:pPr>
        <w:tabs>
          <w:tab w:val="num" w:pos="720"/>
        </w:tabs>
        <w:ind w:left="720" w:hanging="360"/>
      </w:pPr>
    </w:lvl>
    <w:lvl w:ilvl="1" w:tplc="D5B4F1A8" w:tentative="1">
      <w:start w:val="1"/>
      <w:numFmt w:val="decimal"/>
      <w:lvlText w:val="(%2)"/>
      <w:lvlJc w:val="left"/>
      <w:pPr>
        <w:tabs>
          <w:tab w:val="num" w:pos="1440"/>
        </w:tabs>
        <w:ind w:left="1440" w:hanging="360"/>
      </w:pPr>
    </w:lvl>
    <w:lvl w:ilvl="2" w:tplc="85326976" w:tentative="1">
      <w:start w:val="1"/>
      <w:numFmt w:val="decimal"/>
      <w:lvlText w:val="(%3)"/>
      <w:lvlJc w:val="left"/>
      <w:pPr>
        <w:tabs>
          <w:tab w:val="num" w:pos="2160"/>
        </w:tabs>
        <w:ind w:left="2160" w:hanging="360"/>
      </w:pPr>
    </w:lvl>
    <w:lvl w:ilvl="3" w:tplc="5FC6B504" w:tentative="1">
      <w:start w:val="1"/>
      <w:numFmt w:val="decimal"/>
      <w:lvlText w:val="(%4)"/>
      <w:lvlJc w:val="left"/>
      <w:pPr>
        <w:tabs>
          <w:tab w:val="num" w:pos="2880"/>
        </w:tabs>
        <w:ind w:left="2880" w:hanging="360"/>
      </w:pPr>
    </w:lvl>
    <w:lvl w:ilvl="4" w:tplc="E38E41D6" w:tentative="1">
      <w:start w:val="1"/>
      <w:numFmt w:val="decimal"/>
      <w:lvlText w:val="(%5)"/>
      <w:lvlJc w:val="left"/>
      <w:pPr>
        <w:tabs>
          <w:tab w:val="num" w:pos="3600"/>
        </w:tabs>
        <w:ind w:left="3600" w:hanging="360"/>
      </w:pPr>
    </w:lvl>
    <w:lvl w:ilvl="5" w:tplc="0D5CCB8A" w:tentative="1">
      <w:start w:val="1"/>
      <w:numFmt w:val="decimal"/>
      <w:lvlText w:val="(%6)"/>
      <w:lvlJc w:val="left"/>
      <w:pPr>
        <w:tabs>
          <w:tab w:val="num" w:pos="4320"/>
        </w:tabs>
        <w:ind w:left="4320" w:hanging="360"/>
      </w:pPr>
    </w:lvl>
    <w:lvl w:ilvl="6" w:tplc="106C7EE6" w:tentative="1">
      <w:start w:val="1"/>
      <w:numFmt w:val="decimal"/>
      <w:lvlText w:val="(%7)"/>
      <w:lvlJc w:val="left"/>
      <w:pPr>
        <w:tabs>
          <w:tab w:val="num" w:pos="5040"/>
        </w:tabs>
        <w:ind w:left="5040" w:hanging="360"/>
      </w:pPr>
    </w:lvl>
    <w:lvl w:ilvl="7" w:tplc="E2B037B0" w:tentative="1">
      <w:start w:val="1"/>
      <w:numFmt w:val="decimal"/>
      <w:lvlText w:val="(%8)"/>
      <w:lvlJc w:val="left"/>
      <w:pPr>
        <w:tabs>
          <w:tab w:val="num" w:pos="5760"/>
        </w:tabs>
        <w:ind w:left="5760" w:hanging="360"/>
      </w:pPr>
    </w:lvl>
    <w:lvl w:ilvl="8" w:tplc="B4C8CA88" w:tentative="1">
      <w:start w:val="1"/>
      <w:numFmt w:val="decimal"/>
      <w:lvlText w:val="(%9)"/>
      <w:lvlJc w:val="left"/>
      <w:pPr>
        <w:tabs>
          <w:tab w:val="num" w:pos="6480"/>
        </w:tabs>
        <w:ind w:left="6480" w:hanging="360"/>
      </w:pPr>
    </w:lvl>
  </w:abstractNum>
  <w:abstractNum w:abstractNumId="1" w15:restartNumberingAfterBreak="0">
    <w:nsid w:val="2EA22733"/>
    <w:multiLevelType w:val="hybridMultilevel"/>
    <w:tmpl w:val="3274F370"/>
    <w:lvl w:ilvl="0" w:tplc="D91483BA">
      <w:start w:val="1"/>
      <w:numFmt w:val="decimal"/>
      <w:lvlText w:val="%1."/>
      <w:lvlJc w:val="left"/>
      <w:pPr>
        <w:tabs>
          <w:tab w:val="num" w:pos="720"/>
        </w:tabs>
        <w:ind w:left="720" w:hanging="360"/>
      </w:pPr>
    </w:lvl>
    <w:lvl w:ilvl="1" w:tplc="E1DC4F2A" w:tentative="1">
      <w:start w:val="1"/>
      <w:numFmt w:val="decimal"/>
      <w:lvlText w:val="%2."/>
      <w:lvlJc w:val="left"/>
      <w:pPr>
        <w:tabs>
          <w:tab w:val="num" w:pos="1440"/>
        </w:tabs>
        <w:ind w:left="1440" w:hanging="360"/>
      </w:pPr>
    </w:lvl>
    <w:lvl w:ilvl="2" w:tplc="70806744" w:tentative="1">
      <w:start w:val="1"/>
      <w:numFmt w:val="decimal"/>
      <w:lvlText w:val="%3."/>
      <w:lvlJc w:val="left"/>
      <w:pPr>
        <w:tabs>
          <w:tab w:val="num" w:pos="2160"/>
        </w:tabs>
        <w:ind w:left="2160" w:hanging="360"/>
      </w:pPr>
    </w:lvl>
    <w:lvl w:ilvl="3" w:tplc="FB544BF6" w:tentative="1">
      <w:start w:val="1"/>
      <w:numFmt w:val="decimal"/>
      <w:lvlText w:val="%4."/>
      <w:lvlJc w:val="left"/>
      <w:pPr>
        <w:tabs>
          <w:tab w:val="num" w:pos="2880"/>
        </w:tabs>
        <w:ind w:left="2880" w:hanging="360"/>
      </w:pPr>
    </w:lvl>
    <w:lvl w:ilvl="4" w:tplc="706AFCA4" w:tentative="1">
      <w:start w:val="1"/>
      <w:numFmt w:val="decimal"/>
      <w:lvlText w:val="%5."/>
      <w:lvlJc w:val="left"/>
      <w:pPr>
        <w:tabs>
          <w:tab w:val="num" w:pos="3600"/>
        </w:tabs>
        <w:ind w:left="3600" w:hanging="360"/>
      </w:pPr>
    </w:lvl>
    <w:lvl w:ilvl="5" w:tplc="D84438AC" w:tentative="1">
      <w:start w:val="1"/>
      <w:numFmt w:val="decimal"/>
      <w:lvlText w:val="%6."/>
      <w:lvlJc w:val="left"/>
      <w:pPr>
        <w:tabs>
          <w:tab w:val="num" w:pos="4320"/>
        </w:tabs>
        <w:ind w:left="4320" w:hanging="360"/>
      </w:pPr>
    </w:lvl>
    <w:lvl w:ilvl="6" w:tplc="6DE206F4" w:tentative="1">
      <w:start w:val="1"/>
      <w:numFmt w:val="decimal"/>
      <w:lvlText w:val="%7."/>
      <w:lvlJc w:val="left"/>
      <w:pPr>
        <w:tabs>
          <w:tab w:val="num" w:pos="5040"/>
        </w:tabs>
        <w:ind w:left="5040" w:hanging="360"/>
      </w:pPr>
    </w:lvl>
    <w:lvl w:ilvl="7" w:tplc="208C0BE6" w:tentative="1">
      <w:start w:val="1"/>
      <w:numFmt w:val="decimal"/>
      <w:lvlText w:val="%8."/>
      <w:lvlJc w:val="left"/>
      <w:pPr>
        <w:tabs>
          <w:tab w:val="num" w:pos="5760"/>
        </w:tabs>
        <w:ind w:left="5760" w:hanging="360"/>
      </w:pPr>
    </w:lvl>
    <w:lvl w:ilvl="8" w:tplc="B6B861E6" w:tentative="1">
      <w:start w:val="1"/>
      <w:numFmt w:val="decimal"/>
      <w:lvlText w:val="%9."/>
      <w:lvlJc w:val="left"/>
      <w:pPr>
        <w:tabs>
          <w:tab w:val="num" w:pos="6480"/>
        </w:tabs>
        <w:ind w:left="6480" w:hanging="360"/>
      </w:pPr>
    </w:lvl>
  </w:abstractNum>
  <w:abstractNum w:abstractNumId="2" w15:restartNumberingAfterBreak="0">
    <w:nsid w:val="59B2433F"/>
    <w:multiLevelType w:val="hybridMultilevel"/>
    <w:tmpl w:val="E4BEFCEA"/>
    <w:lvl w:ilvl="0" w:tplc="78EEE5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F3F72C5"/>
    <w:multiLevelType w:val="hybridMultilevel"/>
    <w:tmpl w:val="898659AC"/>
    <w:lvl w:ilvl="0" w:tplc="78C21B7E">
      <w:start w:val="1"/>
      <w:numFmt w:val="decimal"/>
      <w:lvlText w:val="(%1)"/>
      <w:lvlJc w:val="left"/>
      <w:pPr>
        <w:tabs>
          <w:tab w:val="num" w:pos="720"/>
        </w:tabs>
        <w:ind w:left="720" w:hanging="360"/>
      </w:pPr>
    </w:lvl>
    <w:lvl w:ilvl="1" w:tplc="FBBC10F8" w:tentative="1">
      <w:start w:val="1"/>
      <w:numFmt w:val="decimal"/>
      <w:lvlText w:val="(%2)"/>
      <w:lvlJc w:val="left"/>
      <w:pPr>
        <w:tabs>
          <w:tab w:val="num" w:pos="1440"/>
        </w:tabs>
        <w:ind w:left="1440" w:hanging="360"/>
      </w:pPr>
    </w:lvl>
    <w:lvl w:ilvl="2" w:tplc="405A1704" w:tentative="1">
      <w:start w:val="1"/>
      <w:numFmt w:val="decimal"/>
      <w:lvlText w:val="(%3)"/>
      <w:lvlJc w:val="left"/>
      <w:pPr>
        <w:tabs>
          <w:tab w:val="num" w:pos="2160"/>
        </w:tabs>
        <w:ind w:left="2160" w:hanging="360"/>
      </w:pPr>
    </w:lvl>
    <w:lvl w:ilvl="3" w:tplc="72A49F3A" w:tentative="1">
      <w:start w:val="1"/>
      <w:numFmt w:val="decimal"/>
      <w:lvlText w:val="(%4)"/>
      <w:lvlJc w:val="left"/>
      <w:pPr>
        <w:tabs>
          <w:tab w:val="num" w:pos="2880"/>
        </w:tabs>
        <w:ind w:left="2880" w:hanging="360"/>
      </w:pPr>
    </w:lvl>
    <w:lvl w:ilvl="4" w:tplc="DEB2E904" w:tentative="1">
      <w:start w:val="1"/>
      <w:numFmt w:val="decimal"/>
      <w:lvlText w:val="(%5)"/>
      <w:lvlJc w:val="left"/>
      <w:pPr>
        <w:tabs>
          <w:tab w:val="num" w:pos="3600"/>
        </w:tabs>
        <w:ind w:left="3600" w:hanging="360"/>
      </w:pPr>
    </w:lvl>
    <w:lvl w:ilvl="5" w:tplc="EDD80D48" w:tentative="1">
      <w:start w:val="1"/>
      <w:numFmt w:val="decimal"/>
      <w:lvlText w:val="(%6)"/>
      <w:lvlJc w:val="left"/>
      <w:pPr>
        <w:tabs>
          <w:tab w:val="num" w:pos="4320"/>
        </w:tabs>
        <w:ind w:left="4320" w:hanging="360"/>
      </w:pPr>
    </w:lvl>
    <w:lvl w:ilvl="6" w:tplc="FCF87F96" w:tentative="1">
      <w:start w:val="1"/>
      <w:numFmt w:val="decimal"/>
      <w:lvlText w:val="(%7)"/>
      <w:lvlJc w:val="left"/>
      <w:pPr>
        <w:tabs>
          <w:tab w:val="num" w:pos="5040"/>
        </w:tabs>
        <w:ind w:left="5040" w:hanging="360"/>
      </w:pPr>
    </w:lvl>
    <w:lvl w:ilvl="7" w:tplc="014E49C4" w:tentative="1">
      <w:start w:val="1"/>
      <w:numFmt w:val="decimal"/>
      <w:lvlText w:val="(%8)"/>
      <w:lvlJc w:val="left"/>
      <w:pPr>
        <w:tabs>
          <w:tab w:val="num" w:pos="5760"/>
        </w:tabs>
        <w:ind w:left="5760" w:hanging="360"/>
      </w:pPr>
    </w:lvl>
    <w:lvl w:ilvl="8" w:tplc="4DD8DBFC" w:tentative="1">
      <w:start w:val="1"/>
      <w:numFmt w:val="decimal"/>
      <w:lvlText w:val="(%9)"/>
      <w:lvlJc w:val="left"/>
      <w:pPr>
        <w:tabs>
          <w:tab w:val="num" w:pos="6480"/>
        </w:tabs>
        <w:ind w:left="6480" w:hanging="360"/>
      </w:pPr>
    </w:lvl>
  </w:abstractNum>
  <w:num w:numId="1">
    <w:abstractNumId w:val="2"/>
  </w:num>
  <w:num w:numId="2">
    <w:abstractNumId w:val="0"/>
  </w:num>
  <w:num w:numId="3">
    <w:abstractNumId w:val="3"/>
  </w:num>
  <w:num w:numId="4">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ichael Miller">
    <w15:presenceInfo w15:providerId="AD" w15:userId="S-1-5-21-2542248273-1333947855-2755119776-3783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60F6"/>
    <w:rsid w:val="00066825"/>
    <w:rsid w:val="00066F7B"/>
    <w:rsid w:val="000731E7"/>
    <w:rsid w:val="000A57E6"/>
    <w:rsid w:val="000D057F"/>
    <w:rsid w:val="000D1ABA"/>
    <w:rsid w:val="000D23BF"/>
    <w:rsid w:val="000D41CB"/>
    <w:rsid w:val="000F0F47"/>
    <w:rsid w:val="00120851"/>
    <w:rsid w:val="001531BF"/>
    <w:rsid w:val="00156FF7"/>
    <w:rsid w:val="00167427"/>
    <w:rsid w:val="001C3102"/>
    <w:rsid w:val="001C3B32"/>
    <w:rsid w:val="001C4054"/>
    <w:rsid w:val="001D4AA6"/>
    <w:rsid w:val="001D5000"/>
    <w:rsid w:val="001F0A1A"/>
    <w:rsid w:val="001F5CD0"/>
    <w:rsid w:val="00210997"/>
    <w:rsid w:val="00210AE4"/>
    <w:rsid w:val="0021210F"/>
    <w:rsid w:val="0023412E"/>
    <w:rsid w:val="002374A2"/>
    <w:rsid w:val="002523E3"/>
    <w:rsid w:val="002604E1"/>
    <w:rsid w:val="002654B2"/>
    <w:rsid w:val="002716A8"/>
    <w:rsid w:val="002906B0"/>
    <w:rsid w:val="002A17F8"/>
    <w:rsid w:val="002C3EAC"/>
    <w:rsid w:val="002F49F4"/>
    <w:rsid w:val="003060F6"/>
    <w:rsid w:val="003159D8"/>
    <w:rsid w:val="00323BBE"/>
    <w:rsid w:val="0033772C"/>
    <w:rsid w:val="003412BA"/>
    <w:rsid w:val="0034420D"/>
    <w:rsid w:val="00357E13"/>
    <w:rsid w:val="00364BFE"/>
    <w:rsid w:val="003814FA"/>
    <w:rsid w:val="00382136"/>
    <w:rsid w:val="00387D9D"/>
    <w:rsid w:val="003B4884"/>
    <w:rsid w:val="003D0236"/>
    <w:rsid w:val="003D4BD1"/>
    <w:rsid w:val="003F3EB1"/>
    <w:rsid w:val="00433859"/>
    <w:rsid w:val="004403E6"/>
    <w:rsid w:val="00447386"/>
    <w:rsid w:val="00463699"/>
    <w:rsid w:val="00473A73"/>
    <w:rsid w:val="0048606D"/>
    <w:rsid w:val="004C6E8B"/>
    <w:rsid w:val="004E1D17"/>
    <w:rsid w:val="004E3922"/>
    <w:rsid w:val="004E64CA"/>
    <w:rsid w:val="005050A1"/>
    <w:rsid w:val="00512867"/>
    <w:rsid w:val="005169B3"/>
    <w:rsid w:val="005224B3"/>
    <w:rsid w:val="00524EBC"/>
    <w:rsid w:val="00534B9E"/>
    <w:rsid w:val="00543B56"/>
    <w:rsid w:val="00551B45"/>
    <w:rsid w:val="00561B9C"/>
    <w:rsid w:val="005B650A"/>
    <w:rsid w:val="00611A59"/>
    <w:rsid w:val="00627700"/>
    <w:rsid w:val="00643F50"/>
    <w:rsid w:val="00652893"/>
    <w:rsid w:val="00665AF9"/>
    <w:rsid w:val="006918E0"/>
    <w:rsid w:val="006A3242"/>
    <w:rsid w:val="006C712C"/>
    <w:rsid w:val="006D6366"/>
    <w:rsid w:val="006D6C1E"/>
    <w:rsid w:val="006F0206"/>
    <w:rsid w:val="007223F9"/>
    <w:rsid w:val="00733E7E"/>
    <w:rsid w:val="00736D37"/>
    <w:rsid w:val="00752889"/>
    <w:rsid w:val="00753B92"/>
    <w:rsid w:val="00755490"/>
    <w:rsid w:val="00762A68"/>
    <w:rsid w:val="007737A3"/>
    <w:rsid w:val="007B45E5"/>
    <w:rsid w:val="007C0CD4"/>
    <w:rsid w:val="007D5BDF"/>
    <w:rsid w:val="007F575B"/>
    <w:rsid w:val="008054AF"/>
    <w:rsid w:val="00810468"/>
    <w:rsid w:val="0081721D"/>
    <w:rsid w:val="00863A63"/>
    <w:rsid w:val="008674D9"/>
    <w:rsid w:val="00875B40"/>
    <w:rsid w:val="00884275"/>
    <w:rsid w:val="008B6FC6"/>
    <w:rsid w:val="008C721E"/>
    <w:rsid w:val="008E5141"/>
    <w:rsid w:val="008F09FA"/>
    <w:rsid w:val="00903B25"/>
    <w:rsid w:val="00903F05"/>
    <w:rsid w:val="00906222"/>
    <w:rsid w:val="00927357"/>
    <w:rsid w:val="00960249"/>
    <w:rsid w:val="00973E58"/>
    <w:rsid w:val="0097735D"/>
    <w:rsid w:val="00982916"/>
    <w:rsid w:val="00986773"/>
    <w:rsid w:val="00986C7D"/>
    <w:rsid w:val="00990BC1"/>
    <w:rsid w:val="009A1D00"/>
    <w:rsid w:val="009B3687"/>
    <w:rsid w:val="009C2528"/>
    <w:rsid w:val="00A1287A"/>
    <w:rsid w:val="00A549E0"/>
    <w:rsid w:val="00A86040"/>
    <w:rsid w:val="00A86783"/>
    <w:rsid w:val="00A92019"/>
    <w:rsid w:val="00AB36D6"/>
    <w:rsid w:val="00AB4DEC"/>
    <w:rsid w:val="00AB7E63"/>
    <w:rsid w:val="00AC293E"/>
    <w:rsid w:val="00AC2AE5"/>
    <w:rsid w:val="00AE1D2E"/>
    <w:rsid w:val="00B003FC"/>
    <w:rsid w:val="00B13D4E"/>
    <w:rsid w:val="00B20587"/>
    <w:rsid w:val="00B37AA5"/>
    <w:rsid w:val="00B44107"/>
    <w:rsid w:val="00B47774"/>
    <w:rsid w:val="00B77275"/>
    <w:rsid w:val="00B805A0"/>
    <w:rsid w:val="00BA1E4F"/>
    <w:rsid w:val="00BA5722"/>
    <w:rsid w:val="00BD6337"/>
    <w:rsid w:val="00BE09AA"/>
    <w:rsid w:val="00BE7398"/>
    <w:rsid w:val="00C13CAE"/>
    <w:rsid w:val="00C26F80"/>
    <w:rsid w:val="00C302A4"/>
    <w:rsid w:val="00C45411"/>
    <w:rsid w:val="00C46094"/>
    <w:rsid w:val="00C54396"/>
    <w:rsid w:val="00C76A24"/>
    <w:rsid w:val="00C77FB5"/>
    <w:rsid w:val="00C94F3A"/>
    <w:rsid w:val="00CA0D1A"/>
    <w:rsid w:val="00CA4540"/>
    <w:rsid w:val="00CD3FCD"/>
    <w:rsid w:val="00CE2495"/>
    <w:rsid w:val="00CE3097"/>
    <w:rsid w:val="00CF4146"/>
    <w:rsid w:val="00D05B52"/>
    <w:rsid w:val="00D35D8E"/>
    <w:rsid w:val="00D52C9E"/>
    <w:rsid w:val="00D550FD"/>
    <w:rsid w:val="00D578CC"/>
    <w:rsid w:val="00D64F39"/>
    <w:rsid w:val="00D774E5"/>
    <w:rsid w:val="00DA2019"/>
    <w:rsid w:val="00DA5396"/>
    <w:rsid w:val="00DE7C5B"/>
    <w:rsid w:val="00DF16DA"/>
    <w:rsid w:val="00E04742"/>
    <w:rsid w:val="00E10A59"/>
    <w:rsid w:val="00E134CB"/>
    <w:rsid w:val="00E20885"/>
    <w:rsid w:val="00E6077C"/>
    <w:rsid w:val="00E63724"/>
    <w:rsid w:val="00E94B39"/>
    <w:rsid w:val="00EA2475"/>
    <w:rsid w:val="00EA7249"/>
    <w:rsid w:val="00EC2F72"/>
    <w:rsid w:val="00EE125B"/>
    <w:rsid w:val="00EE3D4B"/>
    <w:rsid w:val="00EF4EA4"/>
    <w:rsid w:val="00EF50EC"/>
    <w:rsid w:val="00F202A8"/>
    <w:rsid w:val="00F5441F"/>
    <w:rsid w:val="00F67266"/>
    <w:rsid w:val="00F92905"/>
    <w:rsid w:val="00F92C1A"/>
    <w:rsid w:val="00FA2E84"/>
    <w:rsid w:val="00FA7C8B"/>
    <w:rsid w:val="00FC4E52"/>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8FA408"/>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he-IL"/>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643F50"/>
  </w:style>
  <w:style w:type="character" w:customStyle="1" w:styleId="FootnoteTextChar">
    <w:name w:val="Footnote Text Char"/>
    <w:basedOn w:val="DefaultParagraphFont"/>
    <w:link w:val="FootnoteText"/>
    <w:uiPriority w:val="99"/>
    <w:rsid w:val="00643F50"/>
  </w:style>
  <w:style w:type="character" w:styleId="FootnoteReference">
    <w:name w:val="footnote reference"/>
    <w:basedOn w:val="DefaultParagraphFont"/>
    <w:uiPriority w:val="99"/>
    <w:unhideWhenUsed/>
    <w:rsid w:val="00643F50"/>
    <w:rPr>
      <w:vertAlign w:val="superscript"/>
    </w:rPr>
  </w:style>
  <w:style w:type="table" w:styleId="TableGrid">
    <w:name w:val="Table Grid"/>
    <w:basedOn w:val="TableNormal"/>
    <w:uiPriority w:val="39"/>
    <w:rsid w:val="00B003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3159D8"/>
  </w:style>
  <w:style w:type="character" w:customStyle="1" w:styleId="citationitalic">
    <w:name w:val="citationitalic"/>
    <w:basedOn w:val="DefaultParagraphFont"/>
    <w:rsid w:val="003159D8"/>
  </w:style>
  <w:style w:type="character" w:styleId="Hyperlink">
    <w:name w:val="Hyperlink"/>
    <w:basedOn w:val="DefaultParagraphFont"/>
    <w:uiPriority w:val="99"/>
    <w:unhideWhenUsed/>
    <w:rsid w:val="003159D8"/>
    <w:rPr>
      <w:color w:val="0563C1" w:themeColor="hyperlink"/>
      <w:u w:val="single"/>
    </w:rPr>
  </w:style>
  <w:style w:type="paragraph" w:styleId="ListParagraph">
    <w:name w:val="List Paragraph"/>
    <w:basedOn w:val="Normal"/>
    <w:uiPriority w:val="34"/>
    <w:qFormat/>
    <w:rsid w:val="007737A3"/>
    <w:pPr>
      <w:ind w:left="720"/>
      <w:contextualSpacing/>
    </w:pPr>
  </w:style>
  <w:style w:type="paragraph" w:customStyle="1" w:styleId="p1">
    <w:name w:val="p1"/>
    <w:basedOn w:val="Normal"/>
    <w:rsid w:val="00066825"/>
    <w:pPr>
      <w:bidi w:val="0"/>
      <w:jc w:val="right"/>
    </w:pPr>
    <w:rPr>
      <w:rFonts w:ascii="Helvetica" w:hAnsi="Helvetica" w:cs="Times New Roman"/>
      <w:color w:val="59330E"/>
      <w:sz w:val="41"/>
      <w:szCs w:val="41"/>
    </w:rPr>
  </w:style>
  <w:style w:type="paragraph" w:styleId="NormalWeb">
    <w:name w:val="Normal (Web)"/>
    <w:basedOn w:val="Normal"/>
    <w:uiPriority w:val="99"/>
    <w:semiHidden/>
    <w:unhideWhenUsed/>
    <w:rsid w:val="00960249"/>
    <w:pPr>
      <w:bidi w:val="0"/>
      <w:spacing w:before="100" w:beforeAutospacing="1" w:after="100" w:afterAutospacing="1"/>
    </w:pPr>
    <w:rPr>
      <w:rFonts w:ascii="Times New Roman" w:hAnsi="Times New Roman" w:cs="Times New Roman"/>
    </w:rPr>
  </w:style>
  <w:style w:type="paragraph" w:styleId="Header">
    <w:name w:val="header"/>
    <w:basedOn w:val="Normal"/>
    <w:link w:val="HeaderChar"/>
    <w:uiPriority w:val="99"/>
    <w:unhideWhenUsed/>
    <w:rsid w:val="00E63724"/>
    <w:pPr>
      <w:tabs>
        <w:tab w:val="center" w:pos="4153"/>
        <w:tab w:val="right" w:pos="8306"/>
      </w:tabs>
    </w:pPr>
  </w:style>
  <w:style w:type="character" w:customStyle="1" w:styleId="HeaderChar">
    <w:name w:val="Header Char"/>
    <w:basedOn w:val="DefaultParagraphFont"/>
    <w:link w:val="Header"/>
    <w:uiPriority w:val="99"/>
    <w:rsid w:val="00E63724"/>
  </w:style>
  <w:style w:type="paragraph" w:styleId="Footer">
    <w:name w:val="footer"/>
    <w:basedOn w:val="Normal"/>
    <w:link w:val="FooterChar"/>
    <w:uiPriority w:val="99"/>
    <w:unhideWhenUsed/>
    <w:rsid w:val="00E63724"/>
    <w:pPr>
      <w:tabs>
        <w:tab w:val="center" w:pos="4153"/>
        <w:tab w:val="right" w:pos="8306"/>
      </w:tabs>
    </w:pPr>
  </w:style>
  <w:style w:type="character" w:customStyle="1" w:styleId="FooterChar">
    <w:name w:val="Footer Char"/>
    <w:basedOn w:val="DefaultParagraphFont"/>
    <w:link w:val="Footer"/>
    <w:uiPriority w:val="99"/>
    <w:rsid w:val="00E63724"/>
  </w:style>
  <w:style w:type="character" w:customStyle="1" w:styleId="s1">
    <w:name w:val="s1"/>
    <w:basedOn w:val="DefaultParagraphFont"/>
    <w:rsid w:val="00210AE4"/>
    <w:rPr>
      <w:rFonts w:ascii="Lucida Grande" w:hAnsi="Lucida Grande" w:cs="Lucida Grande" w:hint="default"/>
      <w:color w:val="032ADD"/>
      <w:sz w:val="18"/>
      <w:szCs w:val="18"/>
    </w:rPr>
  </w:style>
  <w:style w:type="paragraph" w:styleId="BalloonText">
    <w:name w:val="Balloon Text"/>
    <w:basedOn w:val="Normal"/>
    <w:link w:val="BalloonTextChar"/>
    <w:uiPriority w:val="99"/>
    <w:semiHidden/>
    <w:unhideWhenUsed/>
    <w:rsid w:val="003D4BD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D4BD1"/>
    <w:rPr>
      <w:rFonts w:ascii="Segoe UI" w:hAnsi="Segoe UI" w:cs="Segoe UI"/>
      <w:sz w:val="18"/>
      <w:szCs w:val="18"/>
    </w:rPr>
  </w:style>
  <w:style w:type="character" w:styleId="CommentReference">
    <w:name w:val="annotation reference"/>
    <w:basedOn w:val="DefaultParagraphFont"/>
    <w:uiPriority w:val="99"/>
    <w:semiHidden/>
    <w:unhideWhenUsed/>
    <w:rsid w:val="00066F7B"/>
    <w:rPr>
      <w:sz w:val="16"/>
      <w:szCs w:val="16"/>
    </w:rPr>
  </w:style>
  <w:style w:type="paragraph" w:styleId="CommentText">
    <w:name w:val="annotation text"/>
    <w:basedOn w:val="Normal"/>
    <w:link w:val="CommentTextChar"/>
    <w:uiPriority w:val="99"/>
    <w:semiHidden/>
    <w:unhideWhenUsed/>
    <w:rsid w:val="00066F7B"/>
    <w:rPr>
      <w:sz w:val="20"/>
      <w:szCs w:val="20"/>
    </w:rPr>
  </w:style>
  <w:style w:type="character" w:customStyle="1" w:styleId="CommentTextChar">
    <w:name w:val="Comment Text Char"/>
    <w:basedOn w:val="DefaultParagraphFont"/>
    <w:link w:val="CommentText"/>
    <w:uiPriority w:val="99"/>
    <w:semiHidden/>
    <w:rsid w:val="00066F7B"/>
    <w:rPr>
      <w:sz w:val="20"/>
      <w:szCs w:val="20"/>
    </w:rPr>
  </w:style>
  <w:style w:type="paragraph" w:styleId="CommentSubject">
    <w:name w:val="annotation subject"/>
    <w:basedOn w:val="CommentText"/>
    <w:next w:val="CommentText"/>
    <w:link w:val="CommentSubjectChar"/>
    <w:uiPriority w:val="99"/>
    <w:semiHidden/>
    <w:unhideWhenUsed/>
    <w:rsid w:val="00066F7B"/>
    <w:rPr>
      <w:b/>
      <w:bCs/>
    </w:rPr>
  </w:style>
  <w:style w:type="character" w:customStyle="1" w:styleId="CommentSubjectChar">
    <w:name w:val="Comment Subject Char"/>
    <w:basedOn w:val="CommentTextChar"/>
    <w:link w:val="CommentSubject"/>
    <w:uiPriority w:val="99"/>
    <w:semiHidden/>
    <w:rsid w:val="00066F7B"/>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147431">
      <w:bodyDiv w:val="1"/>
      <w:marLeft w:val="0"/>
      <w:marRight w:val="0"/>
      <w:marTop w:val="0"/>
      <w:marBottom w:val="0"/>
      <w:divBdr>
        <w:top w:val="none" w:sz="0" w:space="0" w:color="auto"/>
        <w:left w:val="none" w:sz="0" w:space="0" w:color="auto"/>
        <w:bottom w:val="none" w:sz="0" w:space="0" w:color="auto"/>
        <w:right w:val="none" w:sz="0" w:space="0" w:color="auto"/>
      </w:divBdr>
    </w:div>
    <w:div w:id="129134432">
      <w:bodyDiv w:val="1"/>
      <w:marLeft w:val="0"/>
      <w:marRight w:val="0"/>
      <w:marTop w:val="0"/>
      <w:marBottom w:val="0"/>
      <w:divBdr>
        <w:top w:val="none" w:sz="0" w:space="0" w:color="auto"/>
        <w:left w:val="none" w:sz="0" w:space="0" w:color="auto"/>
        <w:bottom w:val="none" w:sz="0" w:space="0" w:color="auto"/>
        <w:right w:val="none" w:sz="0" w:space="0" w:color="auto"/>
      </w:divBdr>
    </w:div>
    <w:div w:id="295792975">
      <w:bodyDiv w:val="1"/>
      <w:marLeft w:val="0"/>
      <w:marRight w:val="0"/>
      <w:marTop w:val="0"/>
      <w:marBottom w:val="0"/>
      <w:divBdr>
        <w:top w:val="none" w:sz="0" w:space="0" w:color="auto"/>
        <w:left w:val="none" w:sz="0" w:space="0" w:color="auto"/>
        <w:bottom w:val="none" w:sz="0" w:space="0" w:color="auto"/>
        <w:right w:val="none" w:sz="0" w:space="0" w:color="auto"/>
      </w:divBdr>
    </w:div>
    <w:div w:id="321130760">
      <w:bodyDiv w:val="1"/>
      <w:marLeft w:val="0"/>
      <w:marRight w:val="0"/>
      <w:marTop w:val="0"/>
      <w:marBottom w:val="0"/>
      <w:divBdr>
        <w:top w:val="none" w:sz="0" w:space="0" w:color="auto"/>
        <w:left w:val="none" w:sz="0" w:space="0" w:color="auto"/>
        <w:bottom w:val="none" w:sz="0" w:space="0" w:color="auto"/>
        <w:right w:val="none" w:sz="0" w:space="0" w:color="auto"/>
      </w:divBdr>
    </w:div>
    <w:div w:id="424693579">
      <w:bodyDiv w:val="1"/>
      <w:marLeft w:val="0"/>
      <w:marRight w:val="0"/>
      <w:marTop w:val="0"/>
      <w:marBottom w:val="0"/>
      <w:divBdr>
        <w:top w:val="none" w:sz="0" w:space="0" w:color="auto"/>
        <w:left w:val="none" w:sz="0" w:space="0" w:color="auto"/>
        <w:bottom w:val="none" w:sz="0" w:space="0" w:color="auto"/>
        <w:right w:val="none" w:sz="0" w:space="0" w:color="auto"/>
      </w:divBdr>
      <w:divsChild>
        <w:div w:id="603077868">
          <w:marLeft w:val="547"/>
          <w:marRight w:val="0"/>
          <w:marTop w:val="0"/>
          <w:marBottom w:val="0"/>
          <w:divBdr>
            <w:top w:val="none" w:sz="0" w:space="0" w:color="auto"/>
            <w:left w:val="none" w:sz="0" w:space="0" w:color="auto"/>
            <w:bottom w:val="none" w:sz="0" w:space="0" w:color="auto"/>
            <w:right w:val="none" w:sz="0" w:space="0" w:color="auto"/>
          </w:divBdr>
        </w:div>
        <w:div w:id="1051997035">
          <w:marLeft w:val="547"/>
          <w:marRight w:val="0"/>
          <w:marTop w:val="0"/>
          <w:marBottom w:val="0"/>
          <w:divBdr>
            <w:top w:val="none" w:sz="0" w:space="0" w:color="auto"/>
            <w:left w:val="none" w:sz="0" w:space="0" w:color="auto"/>
            <w:bottom w:val="none" w:sz="0" w:space="0" w:color="auto"/>
            <w:right w:val="none" w:sz="0" w:space="0" w:color="auto"/>
          </w:divBdr>
        </w:div>
      </w:divsChild>
    </w:div>
    <w:div w:id="433676292">
      <w:bodyDiv w:val="1"/>
      <w:marLeft w:val="0"/>
      <w:marRight w:val="0"/>
      <w:marTop w:val="0"/>
      <w:marBottom w:val="0"/>
      <w:divBdr>
        <w:top w:val="none" w:sz="0" w:space="0" w:color="auto"/>
        <w:left w:val="none" w:sz="0" w:space="0" w:color="auto"/>
        <w:bottom w:val="none" w:sz="0" w:space="0" w:color="auto"/>
        <w:right w:val="none" w:sz="0" w:space="0" w:color="auto"/>
      </w:divBdr>
      <w:divsChild>
        <w:div w:id="1236864481">
          <w:marLeft w:val="806"/>
          <w:marRight w:val="0"/>
          <w:marTop w:val="0"/>
          <w:marBottom w:val="0"/>
          <w:divBdr>
            <w:top w:val="none" w:sz="0" w:space="0" w:color="auto"/>
            <w:left w:val="none" w:sz="0" w:space="0" w:color="auto"/>
            <w:bottom w:val="none" w:sz="0" w:space="0" w:color="auto"/>
            <w:right w:val="none" w:sz="0" w:space="0" w:color="auto"/>
          </w:divBdr>
        </w:div>
        <w:div w:id="1059286639">
          <w:marLeft w:val="806"/>
          <w:marRight w:val="0"/>
          <w:marTop w:val="0"/>
          <w:marBottom w:val="0"/>
          <w:divBdr>
            <w:top w:val="none" w:sz="0" w:space="0" w:color="auto"/>
            <w:left w:val="none" w:sz="0" w:space="0" w:color="auto"/>
            <w:bottom w:val="none" w:sz="0" w:space="0" w:color="auto"/>
            <w:right w:val="none" w:sz="0" w:space="0" w:color="auto"/>
          </w:divBdr>
        </w:div>
        <w:div w:id="1145007202">
          <w:marLeft w:val="806"/>
          <w:marRight w:val="0"/>
          <w:marTop w:val="0"/>
          <w:marBottom w:val="0"/>
          <w:divBdr>
            <w:top w:val="none" w:sz="0" w:space="0" w:color="auto"/>
            <w:left w:val="none" w:sz="0" w:space="0" w:color="auto"/>
            <w:bottom w:val="none" w:sz="0" w:space="0" w:color="auto"/>
            <w:right w:val="none" w:sz="0" w:space="0" w:color="auto"/>
          </w:divBdr>
        </w:div>
      </w:divsChild>
    </w:div>
    <w:div w:id="535125129">
      <w:bodyDiv w:val="1"/>
      <w:marLeft w:val="0"/>
      <w:marRight w:val="0"/>
      <w:marTop w:val="0"/>
      <w:marBottom w:val="0"/>
      <w:divBdr>
        <w:top w:val="none" w:sz="0" w:space="0" w:color="auto"/>
        <w:left w:val="none" w:sz="0" w:space="0" w:color="auto"/>
        <w:bottom w:val="none" w:sz="0" w:space="0" w:color="auto"/>
        <w:right w:val="none" w:sz="0" w:space="0" w:color="auto"/>
      </w:divBdr>
    </w:div>
    <w:div w:id="735397707">
      <w:bodyDiv w:val="1"/>
      <w:marLeft w:val="0"/>
      <w:marRight w:val="0"/>
      <w:marTop w:val="0"/>
      <w:marBottom w:val="0"/>
      <w:divBdr>
        <w:top w:val="none" w:sz="0" w:space="0" w:color="auto"/>
        <w:left w:val="none" w:sz="0" w:space="0" w:color="auto"/>
        <w:bottom w:val="none" w:sz="0" w:space="0" w:color="auto"/>
        <w:right w:val="none" w:sz="0" w:space="0" w:color="auto"/>
      </w:divBdr>
    </w:div>
    <w:div w:id="806435547">
      <w:bodyDiv w:val="1"/>
      <w:marLeft w:val="0"/>
      <w:marRight w:val="0"/>
      <w:marTop w:val="0"/>
      <w:marBottom w:val="0"/>
      <w:divBdr>
        <w:top w:val="none" w:sz="0" w:space="0" w:color="auto"/>
        <w:left w:val="none" w:sz="0" w:space="0" w:color="auto"/>
        <w:bottom w:val="none" w:sz="0" w:space="0" w:color="auto"/>
        <w:right w:val="none" w:sz="0" w:space="0" w:color="auto"/>
      </w:divBdr>
    </w:div>
    <w:div w:id="1084379632">
      <w:bodyDiv w:val="1"/>
      <w:marLeft w:val="0"/>
      <w:marRight w:val="0"/>
      <w:marTop w:val="0"/>
      <w:marBottom w:val="0"/>
      <w:divBdr>
        <w:top w:val="none" w:sz="0" w:space="0" w:color="auto"/>
        <w:left w:val="none" w:sz="0" w:space="0" w:color="auto"/>
        <w:bottom w:val="none" w:sz="0" w:space="0" w:color="auto"/>
        <w:right w:val="none" w:sz="0" w:space="0" w:color="auto"/>
      </w:divBdr>
    </w:div>
    <w:div w:id="1127894163">
      <w:bodyDiv w:val="1"/>
      <w:marLeft w:val="0"/>
      <w:marRight w:val="0"/>
      <w:marTop w:val="0"/>
      <w:marBottom w:val="0"/>
      <w:divBdr>
        <w:top w:val="none" w:sz="0" w:space="0" w:color="auto"/>
        <w:left w:val="none" w:sz="0" w:space="0" w:color="auto"/>
        <w:bottom w:val="none" w:sz="0" w:space="0" w:color="auto"/>
        <w:right w:val="none" w:sz="0" w:space="0" w:color="auto"/>
      </w:divBdr>
    </w:div>
    <w:div w:id="1157915066">
      <w:bodyDiv w:val="1"/>
      <w:marLeft w:val="0"/>
      <w:marRight w:val="0"/>
      <w:marTop w:val="0"/>
      <w:marBottom w:val="0"/>
      <w:divBdr>
        <w:top w:val="none" w:sz="0" w:space="0" w:color="auto"/>
        <w:left w:val="none" w:sz="0" w:space="0" w:color="auto"/>
        <w:bottom w:val="none" w:sz="0" w:space="0" w:color="auto"/>
        <w:right w:val="none" w:sz="0" w:space="0" w:color="auto"/>
      </w:divBdr>
      <w:divsChild>
        <w:div w:id="1279948661">
          <w:marLeft w:val="806"/>
          <w:marRight w:val="0"/>
          <w:marTop w:val="0"/>
          <w:marBottom w:val="0"/>
          <w:divBdr>
            <w:top w:val="none" w:sz="0" w:space="0" w:color="auto"/>
            <w:left w:val="none" w:sz="0" w:space="0" w:color="auto"/>
            <w:bottom w:val="none" w:sz="0" w:space="0" w:color="auto"/>
            <w:right w:val="none" w:sz="0" w:space="0" w:color="auto"/>
          </w:divBdr>
        </w:div>
        <w:div w:id="157964912">
          <w:marLeft w:val="806"/>
          <w:marRight w:val="0"/>
          <w:marTop w:val="0"/>
          <w:marBottom w:val="0"/>
          <w:divBdr>
            <w:top w:val="none" w:sz="0" w:space="0" w:color="auto"/>
            <w:left w:val="none" w:sz="0" w:space="0" w:color="auto"/>
            <w:bottom w:val="none" w:sz="0" w:space="0" w:color="auto"/>
            <w:right w:val="none" w:sz="0" w:space="0" w:color="auto"/>
          </w:divBdr>
        </w:div>
        <w:div w:id="2106606208">
          <w:marLeft w:val="806"/>
          <w:marRight w:val="0"/>
          <w:marTop w:val="0"/>
          <w:marBottom w:val="0"/>
          <w:divBdr>
            <w:top w:val="none" w:sz="0" w:space="0" w:color="auto"/>
            <w:left w:val="none" w:sz="0" w:space="0" w:color="auto"/>
            <w:bottom w:val="none" w:sz="0" w:space="0" w:color="auto"/>
            <w:right w:val="none" w:sz="0" w:space="0" w:color="auto"/>
          </w:divBdr>
        </w:div>
      </w:divsChild>
    </w:div>
    <w:div w:id="1171288601">
      <w:bodyDiv w:val="1"/>
      <w:marLeft w:val="0"/>
      <w:marRight w:val="0"/>
      <w:marTop w:val="0"/>
      <w:marBottom w:val="0"/>
      <w:divBdr>
        <w:top w:val="none" w:sz="0" w:space="0" w:color="auto"/>
        <w:left w:val="none" w:sz="0" w:space="0" w:color="auto"/>
        <w:bottom w:val="none" w:sz="0" w:space="0" w:color="auto"/>
        <w:right w:val="none" w:sz="0" w:space="0" w:color="auto"/>
      </w:divBdr>
    </w:div>
    <w:div w:id="1291085541">
      <w:bodyDiv w:val="1"/>
      <w:marLeft w:val="0"/>
      <w:marRight w:val="0"/>
      <w:marTop w:val="0"/>
      <w:marBottom w:val="0"/>
      <w:divBdr>
        <w:top w:val="none" w:sz="0" w:space="0" w:color="auto"/>
        <w:left w:val="none" w:sz="0" w:space="0" w:color="auto"/>
        <w:bottom w:val="none" w:sz="0" w:space="0" w:color="auto"/>
        <w:right w:val="none" w:sz="0" w:space="0" w:color="auto"/>
      </w:divBdr>
    </w:div>
    <w:div w:id="1294822603">
      <w:bodyDiv w:val="1"/>
      <w:marLeft w:val="0"/>
      <w:marRight w:val="0"/>
      <w:marTop w:val="0"/>
      <w:marBottom w:val="0"/>
      <w:divBdr>
        <w:top w:val="none" w:sz="0" w:space="0" w:color="auto"/>
        <w:left w:val="none" w:sz="0" w:space="0" w:color="auto"/>
        <w:bottom w:val="none" w:sz="0" w:space="0" w:color="auto"/>
        <w:right w:val="none" w:sz="0" w:space="0" w:color="auto"/>
      </w:divBdr>
    </w:div>
    <w:div w:id="1341155611">
      <w:bodyDiv w:val="1"/>
      <w:marLeft w:val="0"/>
      <w:marRight w:val="0"/>
      <w:marTop w:val="0"/>
      <w:marBottom w:val="0"/>
      <w:divBdr>
        <w:top w:val="none" w:sz="0" w:space="0" w:color="auto"/>
        <w:left w:val="none" w:sz="0" w:space="0" w:color="auto"/>
        <w:bottom w:val="none" w:sz="0" w:space="0" w:color="auto"/>
        <w:right w:val="none" w:sz="0" w:space="0" w:color="auto"/>
      </w:divBdr>
      <w:divsChild>
        <w:div w:id="615671617">
          <w:marLeft w:val="806"/>
          <w:marRight w:val="0"/>
          <w:marTop w:val="0"/>
          <w:marBottom w:val="0"/>
          <w:divBdr>
            <w:top w:val="none" w:sz="0" w:space="0" w:color="auto"/>
            <w:left w:val="none" w:sz="0" w:space="0" w:color="auto"/>
            <w:bottom w:val="none" w:sz="0" w:space="0" w:color="auto"/>
            <w:right w:val="none" w:sz="0" w:space="0" w:color="auto"/>
          </w:divBdr>
        </w:div>
        <w:div w:id="1484196888">
          <w:marLeft w:val="806"/>
          <w:marRight w:val="0"/>
          <w:marTop w:val="0"/>
          <w:marBottom w:val="0"/>
          <w:divBdr>
            <w:top w:val="none" w:sz="0" w:space="0" w:color="auto"/>
            <w:left w:val="none" w:sz="0" w:space="0" w:color="auto"/>
            <w:bottom w:val="none" w:sz="0" w:space="0" w:color="auto"/>
            <w:right w:val="none" w:sz="0" w:space="0" w:color="auto"/>
          </w:divBdr>
        </w:div>
        <w:div w:id="342167368">
          <w:marLeft w:val="806"/>
          <w:marRight w:val="0"/>
          <w:marTop w:val="0"/>
          <w:marBottom w:val="0"/>
          <w:divBdr>
            <w:top w:val="none" w:sz="0" w:space="0" w:color="auto"/>
            <w:left w:val="none" w:sz="0" w:space="0" w:color="auto"/>
            <w:bottom w:val="none" w:sz="0" w:space="0" w:color="auto"/>
            <w:right w:val="none" w:sz="0" w:space="0" w:color="auto"/>
          </w:divBdr>
        </w:div>
      </w:divsChild>
    </w:div>
    <w:div w:id="1429425742">
      <w:bodyDiv w:val="1"/>
      <w:marLeft w:val="0"/>
      <w:marRight w:val="0"/>
      <w:marTop w:val="0"/>
      <w:marBottom w:val="0"/>
      <w:divBdr>
        <w:top w:val="none" w:sz="0" w:space="0" w:color="auto"/>
        <w:left w:val="none" w:sz="0" w:space="0" w:color="auto"/>
        <w:bottom w:val="none" w:sz="0" w:space="0" w:color="auto"/>
        <w:right w:val="none" w:sz="0" w:space="0" w:color="auto"/>
      </w:divBdr>
    </w:div>
    <w:div w:id="1553275397">
      <w:bodyDiv w:val="1"/>
      <w:marLeft w:val="0"/>
      <w:marRight w:val="0"/>
      <w:marTop w:val="0"/>
      <w:marBottom w:val="0"/>
      <w:divBdr>
        <w:top w:val="none" w:sz="0" w:space="0" w:color="auto"/>
        <w:left w:val="none" w:sz="0" w:space="0" w:color="auto"/>
        <w:bottom w:val="none" w:sz="0" w:space="0" w:color="auto"/>
        <w:right w:val="none" w:sz="0" w:space="0" w:color="auto"/>
      </w:divBdr>
    </w:div>
    <w:div w:id="1575773319">
      <w:bodyDiv w:val="1"/>
      <w:marLeft w:val="0"/>
      <w:marRight w:val="0"/>
      <w:marTop w:val="0"/>
      <w:marBottom w:val="0"/>
      <w:divBdr>
        <w:top w:val="none" w:sz="0" w:space="0" w:color="auto"/>
        <w:left w:val="none" w:sz="0" w:space="0" w:color="auto"/>
        <w:bottom w:val="none" w:sz="0" w:space="0" w:color="auto"/>
        <w:right w:val="none" w:sz="0" w:space="0" w:color="auto"/>
      </w:divBdr>
    </w:div>
    <w:div w:id="1586304714">
      <w:bodyDiv w:val="1"/>
      <w:marLeft w:val="0"/>
      <w:marRight w:val="0"/>
      <w:marTop w:val="0"/>
      <w:marBottom w:val="0"/>
      <w:divBdr>
        <w:top w:val="none" w:sz="0" w:space="0" w:color="auto"/>
        <w:left w:val="none" w:sz="0" w:space="0" w:color="auto"/>
        <w:bottom w:val="none" w:sz="0" w:space="0" w:color="auto"/>
        <w:right w:val="none" w:sz="0" w:space="0" w:color="auto"/>
      </w:divBdr>
    </w:div>
    <w:div w:id="1662002317">
      <w:bodyDiv w:val="1"/>
      <w:marLeft w:val="0"/>
      <w:marRight w:val="0"/>
      <w:marTop w:val="0"/>
      <w:marBottom w:val="0"/>
      <w:divBdr>
        <w:top w:val="none" w:sz="0" w:space="0" w:color="auto"/>
        <w:left w:val="none" w:sz="0" w:space="0" w:color="auto"/>
        <w:bottom w:val="none" w:sz="0" w:space="0" w:color="auto"/>
        <w:right w:val="none" w:sz="0" w:space="0" w:color="auto"/>
      </w:divBdr>
    </w:div>
    <w:div w:id="1789540975">
      <w:bodyDiv w:val="1"/>
      <w:marLeft w:val="0"/>
      <w:marRight w:val="0"/>
      <w:marTop w:val="0"/>
      <w:marBottom w:val="0"/>
      <w:divBdr>
        <w:top w:val="none" w:sz="0" w:space="0" w:color="auto"/>
        <w:left w:val="none" w:sz="0" w:space="0" w:color="auto"/>
        <w:bottom w:val="none" w:sz="0" w:space="0" w:color="auto"/>
        <w:right w:val="none" w:sz="0" w:space="0" w:color="auto"/>
      </w:divBdr>
    </w:div>
    <w:div w:id="1888447691">
      <w:bodyDiv w:val="1"/>
      <w:marLeft w:val="0"/>
      <w:marRight w:val="0"/>
      <w:marTop w:val="0"/>
      <w:marBottom w:val="0"/>
      <w:divBdr>
        <w:top w:val="none" w:sz="0" w:space="0" w:color="auto"/>
        <w:left w:val="none" w:sz="0" w:space="0" w:color="auto"/>
        <w:bottom w:val="none" w:sz="0" w:space="0" w:color="auto"/>
        <w:right w:val="none" w:sz="0" w:space="0" w:color="auto"/>
      </w:divBdr>
    </w:div>
    <w:div w:id="212712113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microsoft.com/office/2016/09/relationships/commentsIds" Target="commentsIds.xml"/><Relationship Id="rId19" Type="http://schemas.openxmlformats.org/officeDocument/2006/relationships/image" Target="media/image9.png"/><Relationship Id="rId31" Type="http://schemas.microsoft.com/office/2011/relationships/people" Target="people.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dx.doi.org.rproxy.tau.ac.il/10.1163/2452-4107_thb_COM_0002020402" TargetMode="External"/></Relationships>
</file>

<file path=word/theme/theme1.xml><?xml version="1.0" encoding="utf-8"?>
<a:theme xmlns:a="http://schemas.openxmlformats.org/drawingml/2006/main" name="ערכת נושא של Office">
  <a:themeElements>
    <a:clrScheme name="משרד">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משרד">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משרד">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שיקגו"/>
</file>

<file path=customXml/itemProps1.xml><?xml version="1.0" encoding="utf-8"?>
<ds:datastoreItem xmlns:ds="http://schemas.openxmlformats.org/officeDocument/2006/customXml" ds:itemID="{01A920B5-492E-4691-BBE7-7306F178DF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713</TotalTime>
  <Pages>23</Pages>
  <Words>4609</Words>
  <Characters>26276</Characters>
  <Application>Microsoft Office Word</Application>
  <DocSecurity>0</DocSecurity>
  <Lines>218</Lines>
  <Paragraphs>61</Paragraphs>
  <ScaleCrop>false</ScaleCrop>
  <HeadingPairs>
    <vt:vector size="4" baseType="variant">
      <vt:variant>
        <vt:lpstr>Title</vt:lpstr>
      </vt:variant>
      <vt:variant>
        <vt:i4>1</vt:i4>
      </vt:variant>
      <vt:variant>
        <vt:lpstr>כותרת</vt:lpstr>
      </vt:variant>
      <vt:variant>
        <vt:i4>1</vt:i4>
      </vt:variant>
    </vt:vector>
  </HeadingPairs>
  <TitlesOfParts>
    <vt:vector size="2" baseType="lpstr">
      <vt:lpstr/>
      <vt:lpstr/>
    </vt:vector>
  </TitlesOfParts>
  <Company>Polska Akademia Nauk</Company>
  <LinksUpToDate>false</LinksUpToDate>
  <CharactersWithSpaces>30824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Hila Dayfani</dc:creator>
  <cp:keywords/>
  <dc:description/>
  <cp:lastModifiedBy>Michael Miller</cp:lastModifiedBy>
  <cp:revision>19</cp:revision>
  <cp:lastPrinted>2021-03-10T14:03:00Z</cp:lastPrinted>
  <dcterms:created xsi:type="dcterms:W3CDTF">2021-03-10T08:33:00Z</dcterms:created>
  <dcterms:modified xsi:type="dcterms:W3CDTF">2021-03-16T15:25:00Z</dcterms:modified>
</cp:coreProperties>
</file>