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4BFED" w14:textId="77777777" w:rsidR="00905EAC" w:rsidRDefault="00905EAC" w:rsidP="00905EAC">
      <w:pPr>
        <w:jc w:val="center"/>
        <w:rPr>
          <w:rFonts w:asciiTheme="majorBidi" w:hAnsiTheme="majorBidi" w:cstheme="majorBidi"/>
          <w:b/>
          <w:bCs/>
          <w:sz w:val="40"/>
          <w:szCs w:val="40"/>
        </w:rPr>
      </w:pPr>
    </w:p>
    <w:p w14:paraId="05238825" w14:textId="77777777" w:rsidR="00905EAC" w:rsidRDefault="00905EAC" w:rsidP="00905EAC">
      <w:pPr>
        <w:jc w:val="center"/>
        <w:rPr>
          <w:rFonts w:asciiTheme="majorBidi" w:hAnsiTheme="majorBidi" w:cstheme="majorBidi"/>
          <w:b/>
          <w:bCs/>
          <w:sz w:val="40"/>
          <w:szCs w:val="40"/>
          <w:rtl/>
        </w:rPr>
      </w:pPr>
      <w:r w:rsidRPr="003E48C6">
        <w:rPr>
          <w:rFonts w:asciiTheme="majorBidi" w:hAnsiTheme="majorBidi" w:cstheme="majorBidi"/>
          <w:b/>
          <w:bCs/>
          <w:sz w:val="40"/>
          <w:szCs w:val="40"/>
        </w:rPr>
        <w:t>Real Returns from Unreal World</w:t>
      </w:r>
      <w:r>
        <w:rPr>
          <w:rFonts w:asciiTheme="majorBidi" w:hAnsiTheme="majorBidi" w:cstheme="majorBidi" w:hint="cs"/>
          <w:b/>
          <w:bCs/>
          <w:sz w:val="40"/>
          <w:szCs w:val="40"/>
          <w:rtl/>
        </w:rPr>
        <w:t>?</w:t>
      </w:r>
      <w:r w:rsidRPr="003E48C6">
        <w:rPr>
          <w:rFonts w:asciiTheme="majorBidi" w:hAnsiTheme="majorBidi" w:cstheme="majorBidi"/>
          <w:b/>
          <w:bCs/>
          <w:sz w:val="40"/>
          <w:szCs w:val="40"/>
        </w:rPr>
        <w:t xml:space="preserve"> </w:t>
      </w:r>
    </w:p>
    <w:p w14:paraId="3F2AAAE4" w14:textId="77777777" w:rsidR="00905EAC" w:rsidRPr="003E48C6" w:rsidRDefault="00905EAC" w:rsidP="00905EAC">
      <w:pPr>
        <w:jc w:val="center"/>
        <w:rPr>
          <w:rFonts w:asciiTheme="majorBidi" w:hAnsiTheme="majorBidi" w:cstheme="majorBidi"/>
          <w:b/>
          <w:bCs/>
          <w:sz w:val="40"/>
          <w:szCs w:val="40"/>
        </w:rPr>
      </w:pPr>
      <w:r w:rsidRPr="003E48C6">
        <w:rPr>
          <w:rFonts w:asciiTheme="majorBidi" w:hAnsiTheme="majorBidi" w:cstheme="majorBidi"/>
          <w:b/>
          <w:bCs/>
          <w:sz w:val="40"/>
          <w:szCs w:val="40"/>
        </w:rPr>
        <w:t>Market reaction to Metaverse Disclosures</w:t>
      </w:r>
    </w:p>
    <w:p w14:paraId="62EAB030" w14:textId="77777777" w:rsidR="00905EAC" w:rsidRPr="003E48C6" w:rsidRDefault="00905EAC" w:rsidP="00905EAC">
      <w:pPr>
        <w:jc w:val="center"/>
        <w:rPr>
          <w:rFonts w:asciiTheme="majorBidi" w:eastAsia="DFKai-SB" w:hAnsiTheme="majorBidi" w:cstheme="majorBidi"/>
          <w:b/>
          <w:bCs/>
        </w:rPr>
      </w:pPr>
    </w:p>
    <w:p w14:paraId="60760697" w14:textId="77777777" w:rsidR="00905EAC" w:rsidRDefault="00905EAC" w:rsidP="00905EAC">
      <w:pPr>
        <w:jc w:val="center"/>
        <w:rPr>
          <w:rFonts w:asciiTheme="majorBidi" w:hAnsiTheme="majorBidi" w:cstheme="majorBidi"/>
          <w:b/>
          <w:bCs/>
        </w:rPr>
      </w:pPr>
    </w:p>
    <w:p w14:paraId="2AE7B0F0" w14:textId="77777777" w:rsidR="00905EAC" w:rsidRPr="003E48C6" w:rsidRDefault="00905EAC" w:rsidP="00905EAC">
      <w:pPr>
        <w:jc w:val="center"/>
        <w:rPr>
          <w:rFonts w:asciiTheme="majorBidi" w:hAnsiTheme="majorBidi" w:cstheme="majorBidi"/>
          <w:b/>
          <w:bCs/>
          <w:color w:val="222222"/>
          <w:shd w:val="clear" w:color="auto" w:fill="FFFFFF"/>
        </w:rPr>
      </w:pPr>
      <w:r w:rsidRPr="003E48C6">
        <w:rPr>
          <w:rFonts w:asciiTheme="majorBidi" w:hAnsiTheme="majorBidi" w:cstheme="majorBidi"/>
          <w:b/>
          <w:bCs/>
          <w:color w:val="222222"/>
          <w:shd w:val="clear" w:color="auto" w:fill="FFFFFF"/>
        </w:rPr>
        <w:t>Abstract</w:t>
      </w:r>
    </w:p>
    <w:p w14:paraId="157BB81D" w14:textId="46B2C96E" w:rsidR="00905EAC" w:rsidRPr="003A498E" w:rsidRDefault="00905EAC" w:rsidP="003A498E">
      <w:pPr>
        <w:spacing w:line="360" w:lineRule="auto"/>
        <w:jc w:val="both"/>
        <w:rPr>
          <w:rFonts w:asciiTheme="majorBidi" w:hAnsiTheme="majorBidi" w:cstheme="majorBidi"/>
          <w:color w:val="0000FF"/>
          <w:shd w:val="clear" w:color="auto" w:fill="FFFFFF"/>
        </w:rPr>
      </w:pPr>
      <w:r>
        <w:rPr>
          <w:rFonts w:asciiTheme="majorBidi" w:hAnsiTheme="majorBidi" w:cstheme="majorBidi"/>
          <w:shd w:val="clear" w:color="auto" w:fill="FFFFFF"/>
        </w:rPr>
        <w:t>In t</w:t>
      </w:r>
      <w:r w:rsidRPr="001636D1">
        <w:rPr>
          <w:rFonts w:asciiTheme="majorBidi" w:hAnsiTheme="majorBidi" w:cstheme="majorBidi"/>
          <w:shd w:val="clear" w:color="auto" w:fill="FFFFFF"/>
        </w:rPr>
        <w:t>his study</w:t>
      </w:r>
      <w:r>
        <w:rPr>
          <w:rFonts w:asciiTheme="majorBidi" w:hAnsiTheme="majorBidi" w:cstheme="majorBidi"/>
          <w:shd w:val="clear" w:color="auto" w:fill="FFFFFF"/>
        </w:rPr>
        <w:t>, we</w:t>
      </w:r>
      <w:r w:rsidRPr="001636D1">
        <w:rPr>
          <w:rFonts w:asciiTheme="majorBidi" w:hAnsiTheme="majorBidi" w:cstheme="majorBidi"/>
          <w:shd w:val="clear" w:color="auto" w:fill="FFFFFF"/>
        </w:rPr>
        <w:t xml:space="preserve"> present a first attempt </w:t>
      </w:r>
      <w:r>
        <w:rPr>
          <w:rFonts w:asciiTheme="majorBidi" w:hAnsiTheme="majorBidi" w:cstheme="majorBidi"/>
          <w:shd w:val="clear" w:color="auto" w:fill="FFFFFF"/>
        </w:rPr>
        <w:t>at</w:t>
      </w:r>
      <w:r w:rsidRPr="001636D1">
        <w:rPr>
          <w:rFonts w:asciiTheme="majorBidi" w:hAnsiTheme="majorBidi" w:cstheme="majorBidi"/>
          <w:shd w:val="clear" w:color="auto" w:fill="FFFFFF"/>
        </w:rPr>
        <w:t xml:space="preserve"> </w:t>
      </w:r>
      <w:r>
        <w:rPr>
          <w:rFonts w:asciiTheme="majorBidi" w:hAnsiTheme="majorBidi" w:cstheme="majorBidi"/>
          <w:shd w:val="clear" w:color="auto" w:fill="FFFFFF"/>
        </w:rPr>
        <w:t>measuring</w:t>
      </w:r>
      <w:r w:rsidRPr="001636D1">
        <w:rPr>
          <w:rFonts w:asciiTheme="majorBidi" w:hAnsiTheme="majorBidi" w:cstheme="majorBidi"/>
          <w:shd w:val="clear" w:color="auto" w:fill="FFFFFF"/>
        </w:rPr>
        <w:t xml:space="preserve"> </w:t>
      </w:r>
      <w:r>
        <w:rPr>
          <w:rFonts w:asciiTheme="majorBidi" w:hAnsiTheme="majorBidi" w:cstheme="majorBidi"/>
          <w:shd w:val="clear" w:color="auto" w:fill="FFFFFF"/>
        </w:rPr>
        <w:t xml:space="preserve">the </w:t>
      </w:r>
      <w:r w:rsidRPr="001636D1">
        <w:rPr>
          <w:rFonts w:asciiTheme="majorBidi" w:hAnsiTheme="majorBidi" w:cstheme="majorBidi"/>
          <w:shd w:val="clear" w:color="auto" w:fill="FFFFFF"/>
        </w:rPr>
        <w:t xml:space="preserve">market reaction to firms’ SEC disclosures related to </w:t>
      </w:r>
      <w:r w:rsidRPr="001636D1">
        <w:rPr>
          <w:rFonts w:asciiTheme="majorBidi" w:hAnsiTheme="majorBidi" w:cstheme="majorBidi"/>
          <w:i/>
          <w:iCs/>
          <w:shd w:val="clear" w:color="auto" w:fill="FFFFFF"/>
        </w:rPr>
        <w:t>Metaverse</w:t>
      </w:r>
      <w:r w:rsidRPr="001636D1">
        <w:rPr>
          <w:rFonts w:asciiTheme="majorBidi" w:hAnsiTheme="majorBidi" w:cstheme="majorBidi"/>
          <w:shd w:val="clear" w:color="auto" w:fill="FFFFFF"/>
        </w:rPr>
        <w:t xml:space="preserve"> activity. </w:t>
      </w:r>
      <w:r>
        <w:rPr>
          <w:rFonts w:asciiTheme="majorBidi" w:hAnsiTheme="majorBidi" w:cstheme="majorBidi"/>
          <w:shd w:val="clear" w:color="auto" w:fill="FFFFFF"/>
        </w:rPr>
        <w:t xml:space="preserve">We follow the existing </w:t>
      </w:r>
      <w:r w:rsidRPr="001636D1">
        <w:rPr>
          <w:rFonts w:asciiTheme="majorBidi" w:hAnsiTheme="majorBidi" w:cstheme="majorBidi"/>
          <w:shd w:val="clear" w:color="auto" w:fill="FFFFFF"/>
        </w:rPr>
        <w:t>literature</w:t>
      </w:r>
      <w:r>
        <w:rPr>
          <w:rFonts w:asciiTheme="majorBidi" w:hAnsiTheme="majorBidi" w:cstheme="majorBidi"/>
          <w:shd w:val="clear" w:color="auto" w:fill="FFFFFF"/>
        </w:rPr>
        <w:t xml:space="preserve"> in</w:t>
      </w:r>
      <w:r w:rsidRPr="001636D1">
        <w:rPr>
          <w:rFonts w:asciiTheme="majorBidi" w:hAnsiTheme="majorBidi" w:cstheme="majorBidi"/>
          <w:shd w:val="clear" w:color="auto" w:fill="FFFFFF"/>
        </w:rPr>
        <w:t xml:space="preserve"> </w:t>
      </w:r>
      <w:r>
        <w:rPr>
          <w:rFonts w:asciiTheme="majorBidi" w:hAnsiTheme="majorBidi" w:cstheme="majorBidi"/>
          <w:shd w:val="clear" w:color="auto" w:fill="FFFFFF"/>
        </w:rPr>
        <w:t>differentiating between</w:t>
      </w:r>
      <w:r w:rsidRPr="001636D1">
        <w:rPr>
          <w:rFonts w:asciiTheme="majorBidi" w:hAnsiTheme="majorBidi" w:cstheme="majorBidi"/>
          <w:shd w:val="clear" w:color="auto" w:fill="FFFFFF"/>
        </w:rPr>
        <w:t xml:space="preserve"> disclosures associate</w:t>
      </w:r>
      <w:r>
        <w:rPr>
          <w:rFonts w:asciiTheme="majorBidi" w:hAnsiTheme="majorBidi" w:cstheme="majorBidi"/>
          <w:shd w:val="clear" w:color="auto" w:fill="FFFFFF"/>
        </w:rPr>
        <w:t>d</w:t>
      </w:r>
      <w:r w:rsidRPr="001636D1">
        <w:rPr>
          <w:rFonts w:asciiTheme="majorBidi" w:hAnsiTheme="majorBidi" w:cstheme="majorBidi"/>
          <w:shd w:val="clear" w:color="auto" w:fill="FFFFFF"/>
        </w:rPr>
        <w:t xml:space="preserve"> with vague future intentions</w:t>
      </w:r>
      <w:r>
        <w:rPr>
          <w:rFonts w:asciiTheme="majorBidi" w:hAnsiTheme="majorBidi" w:cstheme="majorBidi"/>
          <w:shd w:val="clear" w:color="auto" w:fill="FFFFFF"/>
        </w:rPr>
        <w:t xml:space="preserve"> or plans</w:t>
      </w:r>
      <w:r w:rsidRPr="001636D1">
        <w:rPr>
          <w:rFonts w:asciiTheme="majorBidi" w:hAnsiTheme="majorBidi" w:cstheme="majorBidi"/>
          <w:shd w:val="clear" w:color="auto" w:fill="FFFFFF"/>
        </w:rPr>
        <w:t xml:space="preserve"> </w:t>
      </w:r>
      <w:r>
        <w:rPr>
          <w:rFonts w:asciiTheme="majorBidi" w:hAnsiTheme="majorBidi" w:cstheme="majorBidi"/>
          <w:shd w:val="clear" w:color="auto" w:fill="FFFFFF"/>
        </w:rPr>
        <w:t>to</w:t>
      </w:r>
      <w:r w:rsidRPr="001636D1">
        <w:rPr>
          <w:rFonts w:asciiTheme="majorBidi" w:hAnsiTheme="majorBidi" w:cstheme="majorBidi"/>
          <w:shd w:val="clear" w:color="auto" w:fill="FFFFFF"/>
        </w:rPr>
        <w:t xml:space="preserve"> adopt </w:t>
      </w:r>
      <w:r w:rsidRPr="001636D1">
        <w:rPr>
          <w:rFonts w:asciiTheme="majorBidi" w:hAnsiTheme="majorBidi" w:cstheme="majorBidi"/>
          <w:i/>
          <w:iCs/>
          <w:shd w:val="clear" w:color="auto" w:fill="FFFFFF"/>
        </w:rPr>
        <w:t>Metaverse</w:t>
      </w:r>
      <w:r w:rsidRPr="001636D1">
        <w:rPr>
          <w:rFonts w:asciiTheme="majorBidi" w:hAnsiTheme="majorBidi" w:cstheme="majorBidi"/>
          <w:shd w:val="clear" w:color="auto" w:fill="FFFFFF"/>
        </w:rPr>
        <w:t xml:space="preserve"> activity (“</w:t>
      </w:r>
      <w:r>
        <w:rPr>
          <w:rFonts w:asciiTheme="majorBidi" w:hAnsiTheme="majorBidi" w:cstheme="majorBidi"/>
          <w:i/>
          <w:iCs/>
          <w:shd w:val="clear" w:color="auto" w:fill="FFFFFF"/>
        </w:rPr>
        <w:t>Vague</w:t>
      </w:r>
      <w:r w:rsidRPr="001636D1">
        <w:rPr>
          <w:rFonts w:asciiTheme="majorBidi" w:hAnsiTheme="majorBidi" w:cstheme="majorBidi"/>
          <w:shd w:val="clear" w:color="auto" w:fill="FFFFFF"/>
        </w:rPr>
        <w:t xml:space="preserve">”), and announcements </w:t>
      </w:r>
      <w:r>
        <w:rPr>
          <w:rFonts w:asciiTheme="majorBidi" w:hAnsiTheme="majorBidi" w:cstheme="majorBidi"/>
          <w:shd w:val="clear" w:color="auto" w:fill="FFFFFF"/>
        </w:rPr>
        <w:t>concerning actual activities related</w:t>
      </w:r>
      <w:r w:rsidRPr="001636D1">
        <w:rPr>
          <w:rFonts w:asciiTheme="majorBidi" w:hAnsiTheme="majorBidi" w:cstheme="majorBidi"/>
          <w:shd w:val="clear" w:color="auto" w:fill="FFFFFF"/>
        </w:rPr>
        <w:t xml:space="preserve"> to the </w:t>
      </w:r>
      <w:r w:rsidRPr="001636D1">
        <w:rPr>
          <w:rFonts w:asciiTheme="majorBidi" w:hAnsiTheme="majorBidi" w:cstheme="majorBidi"/>
          <w:i/>
          <w:iCs/>
          <w:shd w:val="clear" w:color="auto" w:fill="FFFFFF"/>
        </w:rPr>
        <w:t>Metaverse</w:t>
      </w:r>
      <w:r w:rsidRPr="001636D1">
        <w:rPr>
          <w:rFonts w:asciiTheme="majorBidi" w:hAnsiTheme="majorBidi" w:cstheme="majorBidi"/>
          <w:shd w:val="clear" w:color="auto" w:fill="FFFFFF"/>
        </w:rPr>
        <w:t xml:space="preserve"> </w:t>
      </w:r>
      <w:r>
        <w:rPr>
          <w:rFonts w:asciiTheme="majorBidi" w:hAnsiTheme="majorBidi" w:cstheme="majorBidi"/>
          <w:shd w:val="clear" w:color="auto" w:fill="FFFFFF"/>
        </w:rPr>
        <w:t>infrastructure</w:t>
      </w:r>
      <w:r w:rsidRPr="001636D1">
        <w:rPr>
          <w:rFonts w:asciiTheme="majorBidi" w:hAnsiTheme="majorBidi" w:cstheme="majorBidi"/>
          <w:shd w:val="clear" w:color="auto" w:fill="FFFFFF"/>
        </w:rPr>
        <w:t xml:space="preserve"> (“</w:t>
      </w:r>
      <w:r>
        <w:rPr>
          <w:rFonts w:asciiTheme="majorBidi" w:hAnsiTheme="majorBidi" w:cstheme="majorBidi"/>
          <w:i/>
          <w:iCs/>
          <w:shd w:val="clear" w:color="auto" w:fill="FFFFFF"/>
        </w:rPr>
        <w:t>Clear</w:t>
      </w:r>
      <w:r w:rsidRPr="001636D1">
        <w:rPr>
          <w:rFonts w:asciiTheme="majorBidi" w:hAnsiTheme="majorBidi" w:cstheme="majorBidi"/>
          <w:shd w:val="clear" w:color="auto" w:fill="FFFFFF"/>
        </w:rPr>
        <w:t xml:space="preserve">”). </w:t>
      </w:r>
      <w:r>
        <w:rPr>
          <w:rFonts w:asciiTheme="majorBidi" w:hAnsiTheme="majorBidi" w:cstheme="majorBidi"/>
          <w:i/>
          <w:iCs/>
          <w:shd w:val="clear" w:color="auto" w:fill="FFFFFF"/>
        </w:rPr>
        <w:t>Clear</w:t>
      </w:r>
      <w:r>
        <w:rPr>
          <w:rFonts w:asciiTheme="majorBidi" w:hAnsiTheme="majorBidi" w:cstheme="majorBidi"/>
          <w:shd w:val="clear" w:color="auto" w:fill="FFFFFF"/>
        </w:rPr>
        <w:t xml:space="preserve"> disclosures are associated with higher abnormal returns, in contrast to </w:t>
      </w:r>
      <w:r>
        <w:rPr>
          <w:rFonts w:asciiTheme="majorBidi" w:hAnsiTheme="majorBidi" w:cstheme="majorBidi"/>
          <w:i/>
          <w:iCs/>
          <w:shd w:val="clear" w:color="auto" w:fill="FFFFFF"/>
        </w:rPr>
        <w:t>Vague</w:t>
      </w:r>
      <w:r>
        <w:rPr>
          <w:rFonts w:asciiTheme="majorBidi" w:hAnsiTheme="majorBidi" w:cstheme="majorBidi"/>
          <w:shd w:val="clear" w:color="auto" w:fill="FFFFFF"/>
        </w:rPr>
        <w:t xml:space="preserve"> ones leading to a milder response by investors in the days surrounding the disclosure. </w:t>
      </w:r>
      <w:r w:rsidR="003A498E">
        <w:rPr>
          <w:rFonts w:asciiTheme="majorBidi" w:hAnsiTheme="majorBidi" w:cstheme="majorBidi"/>
          <w:color w:val="0000FF"/>
          <w:shd w:val="clear" w:color="auto" w:fill="FFFFFF"/>
        </w:rPr>
        <w:t>E</w:t>
      </w:r>
      <w:r w:rsidR="00E020B6" w:rsidRPr="00E020B6">
        <w:rPr>
          <w:rFonts w:asciiTheme="majorBidi" w:hAnsiTheme="majorBidi" w:cstheme="majorBidi"/>
          <w:color w:val="0000FF"/>
          <w:shd w:val="clear" w:color="auto" w:fill="FFFFFF"/>
        </w:rPr>
        <w:t>arly adopters</w:t>
      </w:r>
      <w:ins w:id="0" w:author="Susan" w:date="2022-08-15T13:19:00Z">
        <w:r w:rsidR="0036622E">
          <w:rPr>
            <w:rFonts w:asciiTheme="majorBidi" w:hAnsiTheme="majorBidi" w:cstheme="majorBidi"/>
            <w:color w:val="0000FF"/>
            <w:shd w:val="clear" w:color="auto" w:fill="FFFFFF"/>
          </w:rPr>
          <w:t xml:space="preserve"> an</w:t>
        </w:r>
      </w:ins>
      <w:ins w:id="1" w:author="Susan" w:date="2022-08-15T13:20:00Z">
        <w:r w:rsidR="0036622E">
          <w:rPr>
            <w:rFonts w:asciiTheme="majorBidi" w:hAnsiTheme="majorBidi" w:cstheme="majorBidi"/>
            <w:color w:val="0000FF"/>
            <w:shd w:val="clear" w:color="auto" w:fill="FFFFFF"/>
          </w:rPr>
          <w:t>d</w:t>
        </w:r>
      </w:ins>
      <w:del w:id="2" w:author="Susan" w:date="2022-08-15T13:20:00Z">
        <w:r w:rsidR="00E020B6" w:rsidDel="0036622E">
          <w:rPr>
            <w:rFonts w:asciiTheme="majorBidi" w:hAnsiTheme="majorBidi" w:cstheme="majorBidi"/>
            <w:i/>
            <w:iCs/>
            <w:color w:val="0000FF"/>
            <w:shd w:val="clear" w:color="auto" w:fill="FFFFFF"/>
          </w:rPr>
          <w:delText xml:space="preserve">, </w:delText>
        </w:r>
        <w:r w:rsidR="00E020B6" w:rsidDel="0036622E">
          <w:rPr>
            <w:rFonts w:asciiTheme="majorBidi" w:hAnsiTheme="majorBidi" w:cstheme="majorBidi"/>
            <w:color w:val="0000FF"/>
            <w:shd w:val="clear" w:color="auto" w:fill="FFFFFF"/>
          </w:rPr>
          <w:delText>as well as</w:delText>
        </w:r>
      </w:del>
      <w:r w:rsidR="00E020B6">
        <w:rPr>
          <w:rFonts w:asciiTheme="majorBidi" w:hAnsiTheme="majorBidi" w:cstheme="majorBidi"/>
          <w:color w:val="0000FF"/>
          <w:shd w:val="clear" w:color="auto" w:fill="FFFFFF"/>
        </w:rPr>
        <w:t xml:space="preserve"> </w:t>
      </w:r>
      <w:ins w:id="3" w:author="Susan" w:date="2022-08-15T13:19:00Z">
        <w:r w:rsidR="0036622E">
          <w:rPr>
            <w:rFonts w:asciiTheme="majorBidi" w:hAnsiTheme="majorBidi" w:cstheme="majorBidi"/>
            <w:color w:val="0000FF"/>
            <w:shd w:val="clear" w:color="auto" w:fill="FFFFFF"/>
          </w:rPr>
          <w:t>l</w:t>
        </w:r>
      </w:ins>
      <w:del w:id="4" w:author="Susan" w:date="2022-08-15T13:19:00Z">
        <w:r w:rsidR="00E020B6" w:rsidDel="0036622E">
          <w:rPr>
            <w:rFonts w:asciiTheme="majorBidi" w:hAnsiTheme="majorBidi" w:cstheme="majorBidi"/>
            <w:color w:val="0000FF"/>
            <w:shd w:val="clear" w:color="auto" w:fill="FFFFFF"/>
          </w:rPr>
          <w:delText>L</w:delText>
        </w:r>
      </w:del>
      <w:r w:rsidR="00E020B6">
        <w:rPr>
          <w:rFonts w:asciiTheme="majorBidi" w:hAnsiTheme="majorBidi" w:cstheme="majorBidi"/>
          <w:color w:val="0000FF"/>
          <w:shd w:val="clear" w:color="auto" w:fill="FFFFFF"/>
        </w:rPr>
        <w:t>arge-cap</w:t>
      </w:r>
      <w:r w:rsidR="00651517" w:rsidRPr="00651517">
        <w:rPr>
          <w:rFonts w:asciiTheme="majorBidi" w:hAnsiTheme="majorBidi" w:cstheme="majorBidi"/>
          <w:color w:val="0000FF"/>
          <w:shd w:val="clear" w:color="auto" w:fill="FFFFFF"/>
        </w:rPr>
        <w:t xml:space="preserve"> firms </w:t>
      </w:r>
      <w:r w:rsidR="00E020B6">
        <w:rPr>
          <w:rFonts w:asciiTheme="majorBidi" w:hAnsiTheme="majorBidi" w:cstheme="majorBidi"/>
          <w:color w:val="0000FF"/>
          <w:shd w:val="clear" w:color="auto" w:fill="FFFFFF"/>
        </w:rPr>
        <w:t>e</w:t>
      </w:r>
      <w:r w:rsidR="00651517">
        <w:rPr>
          <w:rFonts w:asciiTheme="majorBidi" w:hAnsiTheme="majorBidi" w:cstheme="majorBidi"/>
          <w:color w:val="0000FF"/>
          <w:shd w:val="clear" w:color="auto" w:fill="FFFFFF"/>
        </w:rPr>
        <w:t xml:space="preserve">arn </w:t>
      </w:r>
      <w:r w:rsidR="00651517" w:rsidRPr="0036622E">
        <w:rPr>
          <w:rFonts w:asciiTheme="majorBidi" w:hAnsiTheme="majorBidi" w:cstheme="majorBidi"/>
          <w:color w:val="0000FF"/>
          <w:shd w:val="clear" w:color="auto" w:fill="FFFFFF"/>
        </w:rPr>
        <w:t xml:space="preserve">higher </w:t>
      </w:r>
      <w:r w:rsidR="00E020B6" w:rsidRPr="0036622E">
        <w:rPr>
          <w:rFonts w:asciiTheme="majorBidi" w:hAnsiTheme="majorBidi" w:cstheme="majorBidi"/>
          <w:color w:val="0000FF"/>
          <w:shd w:val="clear" w:color="auto" w:fill="FFFFFF"/>
        </w:rPr>
        <w:t xml:space="preserve">abnormal </w:t>
      </w:r>
      <w:r w:rsidR="00651517" w:rsidRPr="0036622E">
        <w:rPr>
          <w:rFonts w:asciiTheme="majorBidi" w:hAnsiTheme="majorBidi" w:cstheme="majorBidi"/>
          <w:color w:val="0000FF"/>
          <w:shd w:val="clear" w:color="auto" w:fill="FFFFFF"/>
        </w:rPr>
        <w:t xml:space="preserve">returns </w:t>
      </w:r>
      <w:ins w:id="5" w:author="Susan" w:date="2022-08-15T13:24:00Z">
        <w:r w:rsidR="0036622E">
          <w:rPr>
            <w:rFonts w:asciiTheme="majorBidi" w:hAnsiTheme="majorBidi" w:cstheme="majorBidi"/>
            <w:color w:val="0000FF"/>
            <w:shd w:val="clear" w:color="auto" w:fill="FFFFFF"/>
          </w:rPr>
          <w:t>immediately following</w:t>
        </w:r>
      </w:ins>
      <w:del w:id="6" w:author="Susan" w:date="2022-08-15T13:24:00Z">
        <w:r w:rsidR="00E020B6" w:rsidRPr="0036622E" w:rsidDel="0036622E">
          <w:rPr>
            <w:rFonts w:asciiTheme="majorBidi" w:hAnsiTheme="majorBidi" w:cstheme="majorBidi"/>
            <w:color w:val="0000FF"/>
            <w:shd w:val="clear" w:color="auto" w:fill="FFFFFF"/>
          </w:rPr>
          <w:delText>around</w:delText>
        </w:r>
      </w:del>
      <w:r w:rsidR="00E020B6" w:rsidRPr="0036622E">
        <w:rPr>
          <w:rFonts w:asciiTheme="majorBidi" w:hAnsiTheme="majorBidi" w:cstheme="majorBidi"/>
          <w:color w:val="0000FF"/>
          <w:shd w:val="clear" w:color="auto" w:fill="FFFFFF"/>
        </w:rPr>
        <w:t xml:space="preserve"> </w:t>
      </w:r>
      <w:r w:rsidR="00E020B6" w:rsidRPr="0036622E">
        <w:rPr>
          <w:rFonts w:asciiTheme="majorBidi" w:hAnsiTheme="majorBidi" w:cstheme="majorBidi"/>
          <w:i/>
          <w:iCs/>
          <w:color w:val="0000FF"/>
          <w:shd w:val="clear" w:color="auto" w:fill="FFFFFF"/>
        </w:rPr>
        <w:t>Metaverse</w:t>
      </w:r>
      <w:r w:rsidR="00E020B6" w:rsidRPr="0036622E">
        <w:rPr>
          <w:rFonts w:asciiTheme="majorBidi" w:hAnsiTheme="majorBidi" w:cstheme="majorBidi"/>
          <w:color w:val="0000FF"/>
          <w:shd w:val="clear" w:color="auto" w:fill="FFFFFF"/>
        </w:rPr>
        <w:t xml:space="preserve"> disclosures</w:t>
      </w:r>
      <w:ins w:id="7" w:author="Susan" w:date="2022-08-15T13:20:00Z">
        <w:r w:rsidR="0036622E">
          <w:rPr>
            <w:rFonts w:asciiTheme="majorBidi" w:hAnsiTheme="majorBidi" w:cstheme="majorBidi"/>
            <w:color w:val="0000FF"/>
            <w:shd w:val="clear" w:color="auto" w:fill="FFFFFF"/>
          </w:rPr>
          <w:t xml:space="preserve"> than do</w:t>
        </w:r>
      </w:ins>
      <w:del w:id="8" w:author="Susan" w:date="2022-08-15T13:20:00Z">
        <w:r w:rsidR="00E020B6" w:rsidDel="0036622E">
          <w:rPr>
            <w:rFonts w:asciiTheme="majorBidi" w:hAnsiTheme="majorBidi" w:cstheme="majorBidi"/>
            <w:color w:val="0000FF"/>
            <w:shd w:val="clear" w:color="auto" w:fill="FFFFFF"/>
          </w:rPr>
          <w:delText>, compared with</w:delText>
        </w:r>
      </w:del>
      <w:r w:rsidR="00E020B6">
        <w:rPr>
          <w:rFonts w:asciiTheme="majorBidi" w:hAnsiTheme="majorBidi" w:cstheme="majorBidi"/>
          <w:color w:val="0000FF"/>
          <w:shd w:val="clear" w:color="auto" w:fill="FFFFFF"/>
        </w:rPr>
        <w:t xml:space="preserve"> </w:t>
      </w:r>
      <w:r w:rsidR="00E020B6" w:rsidRPr="00E020B6">
        <w:rPr>
          <w:rFonts w:asciiTheme="majorBidi" w:hAnsiTheme="majorBidi" w:cstheme="majorBidi"/>
          <w:color w:val="0000FF"/>
          <w:shd w:val="clear" w:color="auto" w:fill="FFFFFF"/>
        </w:rPr>
        <w:t>late adopters and small-cap</w:t>
      </w:r>
      <w:r w:rsidR="00E020B6">
        <w:rPr>
          <w:rFonts w:asciiTheme="majorBidi" w:hAnsiTheme="majorBidi" w:cstheme="majorBidi"/>
          <w:i/>
          <w:iCs/>
          <w:color w:val="0000FF"/>
          <w:shd w:val="clear" w:color="auto" w:fill="FFFFFF"/>
        </w:rPr>
        <w:t xml:space="preserve"> </w:t>
      </w:r>
      <w:r w:rsidR="00E020B6" w:rsidRPr="00E020B6">
        <w:rPr>
          <w:rFonts w:asciiTheme="majorBidi" w:hAnsiTheme="majorBidi" w:cstheme="majorBidi"/>
          <w:color w:val="0000FF"/>
          <w:shd w:val="clear" w:color="auto" w:fill="FFFFFF"/>
        </w:rPr>
        <w:t>companies</w:t>
      </w:r>
      <w:r w:rsidR="00E020B6">
        <w:rPr>
          <w:rFonts w:asciiTheme="majorBidi" w:hAnsiTheme="majorBidi" w:cstheme="majorBidi"/>
          <w:color w:val="0000FF"/>
          <w:shd w:val="clear" w:color="auto" w:fill="FFFFFF"/>
        </w:rPr>
        <w:t xml:space="preserve">. </w:t>
      </w:r>
      <w:r w:rsidR="00F24A11">
        <w:rPr>
          <w:rFonts w:asciiTheme="majorBidi" w:hAnsiTheme="majorBidi" w:cstheme="majorBidi"/>
          <w:shd w:val="clear" w:color="auto" w:fill="FFFFFF"/>
        </w:rPr>
        <w:t>Alt</w:t>
      </w:r>
      <w:r w:rsidR="00F24A11" w:rsidRPr="001636D1">
        <w:rPr>
          <w:rFonts w:asciiTheme="majorBidi" w:hAnsiTheme="majorBidi" w:cstheme="majorBidi"/>
          <w:shd w:val="clear" w:color="auto" w:fill="FFFFFF"/>
        </w:rPr>
        <w:t xml:space="preserve">hough </w:t>
      </w:r>
      <w:r w:rsidR="00F24A11">
        <w:rPr>
          <w:rFonts w:asciiTheme="majorBidi" w:hAnsiTheme="majorBidi" w:cstheme="majorBidi"/>
          <w:shd w:val="clear" w:color="auto" w:fill="FFFFFF"/>
        </w:rPr>
        <w:t xml:space="preserve">the </w:t>
      </w:r>
      <w:r w:rsidR="00F24A11" w:rsidRPr="00AE1F71">
        <w:rPr>
          <w:rFonts w:asciiTheme="majorBidi" w:hAnsiTheme="majorBidi" w:cstheme="majorBidi"/>
          <w:i/>
          <w:iCs/>
          <w:shd w:val="clear" w:color="auto" w:fill="FFFFFF"/>
        </w:rPr>
        <w:t>Metaverse</w:t>
      </w:r>
      <w:r w:rsidR="00F24A11" w:rsidRPr="001636D1">
        <w:rPr>
          <w:rFonts w:asciiTheme="majorBidi" w:hAnsiTheme="majorBidi" w:cstheme="majorBidi"/>
          <w:shd w:val="clear" w:color="auto" w:fill="FFFFFF"/>
        </w:rPr>
        <w:t xml:space="preserve"> m</w:t>
      </w:r>
      <w:r w:rsidR="00F24A11">
        <w:rPr>
          <w:rFonts w:asciiTheme="majorBidi" w:hAnsiTheme="majorBidi" w:cstheme="majorBidi"/>
          <w:shd w:val="clear" w:color="auto" w:fill="FFFFFF"/>
        </w:rPr>
        <w:t>ay represent a</w:t>
      </w:r>
      <w:r w:rsidR="00F24A11" w:rsidRPr="001636D1">
        <w:rPr>
          <w:rFonts w:asciiTheme="majorBidi" w:hAnsiTheme="majorBidi" w:cstheme="majorBidi"/>
          <w:shd w:val="clear" w:color="auto" w:fill="FFFFFF"/>
        </w:rPr>
        <w:t xml:space="preserve"> potential growth engine for firms</w:t>
      </w:r>
      <w:r w:rsidR="00F24A11">
        <w:rPr>
          <w:rFonts w:asciiTheme="majorBidi" w:hAnsiTheme="majorBidi" w:cstheme="majorBidi"/>
          <w:shd w:val="clear" w:color="auto" w:fill="FFFFFF"/>
        </w:rPr>
        <w:t xml:space="preserve"> in the future</w:t>
      </w:r>
      <w:r w:rsidR="00F24A11" w:rsidRPr="001636D1">
        <w:rPr>
          <w:rFonts w:asciiTheme="majorBidi" w:hAnsiTheme="majorBidi" w:cstheme="majorBidi"/>
          <w:shd w:val="clear" w:color="auto" w:fill="FFFFFF"/>
        </w:rPr>
        <w:t xml:space="preserve">, </w:t>
      </w:r>
      <w:r w:rsidR="00F24A11">
        <w:rPr>
          <w:rFonts w:asciiTheme="majorBidi" w:hAnsiTheme="majorBidi" w:cstheme="majorBidi"/>
          <w:shd w:val="clear" w:color="auto" w:fill="FFFFFF"/>
        </w:rPr>
        <w:t>we document a</w:t>
      </w:r>
      <w:r w:rsidR="00F24A11" w:rsidRPr="001636D1">
        <w:rPr>
          <w:rFonts w:asciiTheme="majorBidi" w:hAnsiTheme="majorBidi" w:cstheme="majorBidi"/>
          <w:shd w:val="clear" w:color="auto" w:fill="FFFFFF"/>
        </w:rPr>
        <w:t xml:space="preserve"> short-term positive overreaction in </w:t>
      </w:r>
      <w:r w:rsidR="00F24A11">
        <w:rPr>
          <w:rFonts w:asciiTheme="majorBidi" w:hAnsiTheme="majorBidi" w:cstheme="majorBidi"/>
          <w:shd w:val="clear" w:color="auto" w:fill="FFFFFF"/>
        </w:rPr>
        <w:t>share price</w:t>
      </w:r>
      <w:r w:rsidR="00F24A11" w:rsidRPr="001636D1">
        <w:rPr>
          <w:rFonts w:asciiTheme="majorBidi" w:hAnsiTheme="majorBidi" w:cstheme="majorBidi"/>
          <w:shd w:val="clear" w:color="auto" w:fill="FFFFFF"/>
        </w:rPr>
        <w:t xml:space="preserve"> behavior</w:t>
      </w:r>
      <w:r w:rsidR="00F24A11">
        <w:rPr>
          <w:rFonts w:asciiTheme="majorBidi" w:hAnsiTheme="majorBidi" w:cstheme="majorBidi"/>
          <w:shd w:val="clear" w:color="auto" w:fill="FFFFFF"/>
        </w:rPr>
        <w:t xml:space="preserve"> that </w:t>
      </w:r>
      <w:r w:rsidR="00F24A11" w:rsidRPr="001636D1">
        <w:rPr>
          <w:rFonts w:asciiTheme="majorBidi" w:hAnsiTheme="majorBidi" w:cstheme="majorBidi"/>
          <w:shd w:val="clear" w:color="auto" w:fill="FFFFFF"/>
        </w:rPr>
        <w:t xml:space="preserve">is completely reversed </w:t>
      </w:r>
      <w:r w:rsidR="00F24A11">
        <w:rPr>
          <w:rFonts w:asciiTheme="majorBidi" w:hAnsiTheme="majorBidi" w:cstheme="majorBidi"/>
          <w:shd w:val="clear" w:color="auto" w:fill="FFFFFF"/>
        </w:rPr>
        <w:t xml:space="preserve">within the </w:t>
      </w:r>
      <w:r w:rsidR="00F24A11" w:rsidRPr="001636D1">
        <w:rPr>
          <w:rFonts w:asciiTheme="majorBidi" w:hAnsiTheme="majorBidi" w:cstheme="majorBidi"/>
          <w:shd w:val="clear" w:color="auto" w:fill="FFFFFF"/>
        </w:rPr>
        <w:t>30 days following the announcements</w:t>
      </w:r>
      <w:r w:rsidR="00F24A11">
        <w:rPr>
          <w:rFonts w:asciiTheme="majorBidi" w:hAnsiTheme="majorBidi" w:cstheme="majorBidi"/>
          <w:shd w:val="clear" w:color="auto" w:fill="FFFFFF"/>
        </w:rPr>
        <w:t xml:space="preserve">, regardless </w:t>
      </w:r>
      <w:ins w:id="9" w:author="Susan" w:date="2022-08-15T13:21:00Z">
        <w:r w:rsidR="0036622E">
          <w:rPr>
            <w:rFonts w:asciiTheme="majorBidi" w:hAnsiTheme="majorBidi" w:cstheme="majorBidi"/>
            <w:shd w:val="clear" w:color="auto" w:fill="FFFFFF"/>
          </w:rPr>
          <w:t xml:space="preserve">of </w:t>
        </w:r>
      </w:ins>
      <w:del w:id="10" w:author="Susan" w:date="2022-08-15T13:21:00Z">
        <w:r w:rsidR="00F24A11" w:rsidDel="0036622E">
          <w:rPr>
            <w:rFonts w:asciiTheme="majorBidi" w:hAnsiTheme="majorBidi" w:cstheme="majorBidi"/>
            <w:shd w:val="clear" w:color="auto" w:fill="FFFFFF"/>
          </w:rPr>
          <w:delText xml:space="preserve">of whether the disclosure is </w:delText>
        </w:r>
        <w:r w:rsidR="00F24A11" w:rsidDel="0036622E">
          <w:rPr>
            <w:rFonts w:asciiTheme="majorBidi" w:hAnsiTheme="majorBidi" w:cstheme="majorBidi"/>
            <w:i/>
            <w:iCs/>
            <w:shd w:val="clear" w:color="auto" w:fill="FFFFFF"/>
          </w:rPr>
          <w:delText>Clear</w:delText>
        </w:r>
        <w:r w:rsidR="00F24A11" w:rsidDel="0036622E">
          <w:rPr>
            <w:rFonts w:asciiTheme="majorBidi" w:hAnsiTheme="majorBidi" w:cstheme="majorBidi"/>
            <w:shd w:val="clear" w:color="auto" w:fill="FFFFFF"/>
          </w:rPr>
          <w:delText xml:space="preserve"> or </w:delText>
        </w:r>
        <w:r w:rsidR="00F24A11" w:rsidDel="0036622E">
          <w:rPr>
            <w:rFonts w:asciiTheme="majorBidi" w:hAnsiTheme="majorBidi" w:cstheme="majorBidi"/>
            <w:i/>
            <w:iCs/>
            <w:shd w:val="clear" w:color="auto" w:fill="FFFFFF"/>
          </w:rPr>
          <w:delText>Vague</w:delText>
        </w:r>
        <w:r w:rsidR="00F24A11" w:rsidDel="0036622E">
          <w:rPr>
            <w:rFonts w:asciiTheme="majorBidi" w:hAnsiTheme="majorBidi" w:cstheme="majorBidi"/>
            <w:shd w:val="clear" w:color="auto" w:fill="FFFFFF"/>
          </w:rPr>
          <w:delText>,</w:delText>
        </w:r>
        <w:r w:rsidR="006A62B1" w:rsidDel="0036622E">
          <w:rPr>
            <w:rFonts w:asciiTheme="majorBidi" w:hAnsiTheme="majorBidi" w:cstheme="majorBidi"/>
            <w:shd w:val="clear" w:color="auto" w:fill="FFFFFF"/>
          </w:rPr>
          <w:delText xml:space="preserve"> </w:delText>
        </w:r>
      </w:del>
      <w:r w:rsidR="006A62B1" w:rsidRPr="006A62B1">
        <w:rPr>
          <w:rFonts w:asciiTheme="majorBidi" w:hAnsiTheme="majorBidi" w:cstheme="majorBidi"/>
          <w:color w:val="0000FF"/>
          <w:shd w:val="clear" w:color="auto" w:fill="FFFFFF"/>
        </w:rPr>
        <w:t>the</w:t>
      </w:r>
      <w:r w:rsidR="00F24A11" w:rsidRPr="006A62B1">
        <w:rPr>
          <w:rFonts w:asciiTheme="majorBidi" w:hAnsiTheme="majorBidi" w:cstheme="majorBidi"/>
          <w:color w:val="0000FF"/>
          <w:shd w:val="clear" w:color="auto" w:fill="FFFFFF"/>
        </w:rPr>
        <w:t xml:space="preserve"> </w:t>
      </w:r>
      <w:r w:rsidR="00F24A11" w:rsidRPr="00F24A11">
        <w:rPr>
          <w:rFonts w:asciiTheme="majorBidi" w:hAnsiTheme="majorBidi" w:cstheme="majorBidi"/>
          <w:color w:val="0000FF"/>
          <w:shd w:val="clear" w:color="auto" w:fill="FFFFFF"/>
        </w:rPr>
        <w:t>size of companies,</w:t>
      </w:r>
      <w:del w:id="11" w:author="Susan" w:date="2022-08-15T20:49:00Z">
        <w:r w:rsidR="00F24A11" w:rsidRPr="00F24A11" w:rsidDel="00FE45B0">
          <w:rPr>
            <w:rFonts w:asciiTheme="majorBidi" w:hAnsiTheme="majorBidi" w:cstheme="majorBidi"/>
            <w:color w:val="0000FF"/>
            <w:shd w:val="clear" w:color="auto" w:fill="FFFFFF"/>
          </w:rPr>
          <w:delText xml:space="preserve"> </w:delText>
        </w:r>
      </w:del>
      <w:del w:id="12" w:author="Susan" w:date="2022-08-15T13:21:00Z">
        <w:r w:rsidR="00F24A11" w:rsidRPr="00F24A11" w:rsidDel="0036622E">
          <w:rPr>
            <w:rFonts w:asciiTheme="majorBidi" w:hAnsiTheme="majorBidi" w:cstheme="majorBidi"/>
            <w:color w:val="0000FF"/>
            <w:shd w:val="clear" w:color="auto" w:fill="FFFFFF"/>
          </w:rPr>
          <w:delText>or</w:delText>
        </w:r>
      </w:del>
      <w:r w:rsidR="006A62B1">
        <w:rPr>
          <w:rFonts w:asciiTheme="majorBidi" w:hAnsiTheme="majorBidi" w:cstheme="majorBidi"/>
          <w:color w:val="0000FF"/>
          <w:shd w:val="clear" w:color="auto" w:fill="FFFFFF"/>
        </w:rPr>
        <w:t xml:space="preserve"> the</w:t>
      </w:r>
      <w:r w:rsidR="00F24A11" w:rsidRPr="00F24A11">
        <w:rPr>
          <w:rFonts w:asciiTheme="majorBidi" w:hAnsiTheme="majorBidi" w:cstheme="majorBidi"/>
          <w:color w:val="0000FF"/>
          <w:shd w:val="clear" w:color="auto" w:fill="FFFFFF"/>
        </w:rPr>
        <w:t xml:space="preserve"> timing of the disclosure</w:t>
      </w:r>
      <w:ins w:id="13" w:author="Susan" w:date="2022-08-15T13:21:00Z">
        <w:r w:rsidR="0036622E">
          <w:rPr>
            <w:rFonts w:asciiTheme="majorBidi" w:hAnsiTheme="majorBidi" w:cstheme="majorBidi"/>
            <w:shd w:val="clear" w:color="auto" w:fill="FFFFFF"/>
          </w:rPr>
          <w:t xml:space="preserve">, or whether the disclosure </w:t>
        </w:r>
      </w:ins>
      <w:ins w:id="14" w:author="Susan" w:date="2022-08-15T13:22:00Z">
        <w:r w:rsidR="0036622E">
          <w:rPr>
            <w:rFonts w:asciiTheme="majorBidi" w:hAnsiTheme="majorBidi" w:cstheme="majorBidi"/>
            <w:shd w:val="clear" w:color="auto" w:fill="FFFFFF"/>
          </w:rPr>
          <w:t>was</w:t>
        </w:r>
      </w:ins>
      <w:ins w:id="15" w:author="Susan" w:date="2022-08-15T13:21:00Z">
        <w:r w:rsidR="0036622E">
          <w:rPr>
            <w:rFonts w:asciiTheme="majorBidi" w:hAnsiTheme="majorBidi" w:cstheme="majorBidi"/>
            <w:shd w:val="clear" w:color="auto" w:fill="FFFFFF"/>
          </w:rPr>
          <w:t xml:space="preserve"> </w:t>
        </w:r>
        <w:r w:rsidR="0036622E">
          <w:rPr>
            <w:rFonts w:asciiTheme="majorBidi" w:hAnsiTheme="majorBidi" w:cstheme="majorBidi"/>
            <w:i/>
            <w:iCs/>
            <w:shd w:val="clear" w:color="auto" w:fill="FFFFFF"/>
          </w:rPr>
          <w:t>Clear</w:t>
        </w:r>
        <w:r w:rsidR="0036622E">
          <w:rPr>
            <w:rFonts w:asciiTheme="majorBidi" w:hAnsiTheme="majorBidi" w:cstheme="majorBidi"/>
            <w:shd w:val="clear" w:color="auto" w:fill="FFFFFF"/>
          </w:rPr>
          <w:t xml:space="preserve"> or </w:t>
        </w:r>
        <w:r w:rsidR="0036622E">
          <w:rPr>
            <w:rFonts w:asciiTheme="majorBidi" w:hAnsiTheme="majorBidi" w:cstheme="majorBidi"/>
            <w:i/>
            <w:iCs/>
            <w:shd w:val="clear" w:color="auto" w:fill="FFFFFF"/>
          </w:rPr>
          <w:t>Vague</w:t>
        </w:r>
      </w:ins>
      <w:r w:rsidR="00F24A11" w:rsidRPr="00F24A11">
        <w:rPr>
          <w:rFonts w:asciiTheme="majorBidi" w:hAnsiTheme="majorBidi" w:cstheme="majorBidi"/>
          <w:color w:val="0000FF"/>
          <w:shd w:val="clear" w:color="auto" w:fill="FFFFFF"/>
        </w:rPr>
        <w:t>.</w:t>
      </w:r>
      <w:r w:rsidR="003A498E">
        <w:rPr>
          <w:rFonts w:asciiTheme="majorBidi" w:hAnsiTheme="majorBidi" w:cstheme="majorBidi"/>
          <w:color w:val="0000FF"/>
          <w:shd w:val="clear" w:color="auto" w:fill="FFFFFF"/>
        </w:rPr>
        <w:t xml:space="preserve"> </w:t>
      </w:r>
    </w:p>
    <w:p w14:paraId="4652EA9B" w14:textId="24FD8696" w:rsidR="00905EAC" w:rsidRDefault="00F24A11" w:rsidP="00905EAC">
      <w:pPr>
        <w:ind w:left="1134" w:hanging="1134"/>
        <w:jc w:val="both"/>
        <w:rPr>
          <w:rFonts w:asciiTheme="majorBidi" w:hAnsiTheme="majorBidi" w:cstheme="majorBidi"/>
          <w:b/>
          <w:bCs/>
        </w:rPr>
      </w:pPr>
      <w:r>
        <w:rPr>
          <w:rFonts w:asciiTheme="majorBidi" w:eastAsiaTheme="minorEastAsia" w:hAnsiTheme="majorBidi" w:cstheme="majorBidi"/>
          <w:iCs/>
        </w:rPr>
        <w:t xml:space="preserve"> </w:t>
      </w:r>
    </w:p>
    <w:p w14:paraId="75FF0D61" w14:textId="77777777" w:rsidR="00905EAC" w:rsidRDefault="00905EAC" w:rsidP="00905EAC">
      <w:pPr>
        <w:ind w:left="1134" w:hanging="1134"/>
        <w:jc w:val="both"/>
        <w:rPr>
          <w:rFonts w:asciiTheme="majorBidi" w:hAnsiTheme="majorBidi" w:cstheme="majorBidi"/>
          <w:b/>
          <w:bCs/>
        </w:rPr>
      </w:pPr>
    </w:p>
    <w:p w14:paraId="54B1309B" w14:textId="77777777" w:rsidR="00905EAC" w:rsidRDefault="00905EAC" w:rsidP="00905EAC">
      <w:pPr>
        <w:ind w:left="1134" w:hanging="1134"/>
        <w:jc w:val="both"/>
        <w:rPr>
          <w:rFonts w:asciiTheme="majorBidi" w:hAnsiTheme="majorBidi" w:cstheme="majorBidi"/>
          <w:b/>
          <w:bCs/>
        </w:rPr>
      </w:pPr>
    </w:p>
    <w:p w14:paraId="2CA29994" w14:textId="310C94A1" w:rsidR="00905EAC" w:rsidRPr="003E48C6" w:rsidRDefault="00905EAC" w:rsidP="00905EAC">
      <w:pPr>
        <w:ind w:left="1134" w:hanging="1134"/>
        <w:jc w:val="both"/>
        <w:rPr>
          <w:rFonts w:asciiTheme="majorBidi" w:hAnsiTheme="majorBidi" w:cstheme="majorBidi"/>
        </w:rPr>
      </w:pPr>
      <w:r w:rsidRPr="003E48C6">
        <w:rPr>
          <w:rFonts w:asciiTheme="majorBidi" w:hAnsiTheme="majorBidi" w:cstheme="majorBidi"/>
          <w:b/>
          <w:bCs/>
        </w:rPr>
        <w:t>Keywords</w:t>
      </w:r>
      <w:r w:rsidRPr="003E48C6">
        <w:rPr>
          <w:rFonts w:asciiTheme="majorBidi" w:hAnsiTheme="majorBidi" w:cstheme="majorBidi"/>
        </w:rPr>
        <w:t xml:space="preserve">: Metaverse; </w:t>
      </w:r>
      <w:r>
        <w:rPr>
          <w:rFonts w:asciiTheme="majorBidi" w:hAnsiTheme="majorBidi" w:cstheme="majorBidi"/>
        </w:rPr>
        <w:t>blockchain; s</w:t>
      </w:r>
      <w:r w:rsidRPr="003E48C6">
        <w:rPr>
          <w:rFonts w:asciiTheme="majorBidi" w:hAnsiTheme="majorBidi" w:cstheme="majorBidi"/>
        </w:rPr>
        <w:t xml:space="preserve">tock </w:t>
      </w:r>
      <w:r>
        <w:rPr>
          <w:rFonts w:asciiTheme="majorBidi" w:hAnsiTheme="majorBidi" w:cstheme="majorBidi"/>
        </w:rPr>
        <w:t>r</w:t>
      </w:r>
      <w:r w:rsidRPr="003E48C6">
        <w:rPr>
          <w:rFonts w:asciiTheme="majorBidi" w:hAnsiTheme="majorBidi" w:cstheme="majorBidi"/>
        </w:rPr>
        <w:t xml:space="preserve">eturns; </w:t>
      </w:r>
      <w:r>
        <w:rPr>
          <w:rFonts w:asciiTheme="majorBidi" w:hAnsiTheme="majorBidi" w:cstheme="majorBidi"/>
        </w:rPr>
        <w:t>overreaction</w:t>
      </w:r>
      <w:r w:rsidRPr="003E48C6">
        <w:rPr>
          <w:rFonts w:asciiTheme="majorBidi" w:hAnsiTheme="majorBidi" w:cstheme="majorBidi"/>
        </w:rPr>
        <w:t>;</w:t>
      </w:r>
      <w:r>
        <w:rPr>
          <w:rFonts w:asciiTheme="majorBidi" w:hAnsiTheme="majorBidi" w:cstheme="majorBidi"/>
        </w:rPr>
        <w:t xml:space="preserve"> reversal;</w:t>
      </w:r>
      <w:r w:rsidRPr="003E48C6">
        <w:rPr>
          <w:rFonts w:asciiTheme="majorBidi" w:hAnsiTheme="majorBidi" w:cstheme="majorBidi"/>
        </w:rPr>
        <w:t xml:space="preserve"> </w:t>
      </w:r>
      <w:r>
        <w:rPr>
          <w:rFonts w:asciiTheme="majorBidi" w:hAnsiTheme="majorBidi" w:cstheme="majorBidi"/>
        </w:rPr>
        <w:t>a</w:t>
      </w:r>
      <w:r w:rsidRPr="003E48C6">
        <w:rPr>
          <w:rFonts w:asciiTheme="majorBidi" w:hAnsiTheme="majorBidi" w:cstheme="majorBidi"/>
        </w:rPr>
        <w:t xml:space="preserve">bnormal </w:t>
      </w:r>
      <w:r>
        <w:rPr>
          <w:rFonts w:asciiTheme="majorBidi" w:hAnsiTheme="majorBidi" w:cstheme="majorBidi"/>
        </w:rPr>
        <w:t>r</w:t>
      </w:r>
      <w:r w:rsidRPr="003E48C6">
        <w:rPr>
          <w:rFonts w:asciiTheme="majorBidi" w:hAnsiTheme="majorBidi" w:cstheme="majorBidi"/>
        </w:rPr>
        <w:t xml:space="preserve">eturns; </w:t>
      </w:r>
      <w:proofErr w:type="gramStart"/>
      <w:r>
        <w:rPr>
          <w:rFonts w:asciiTheme="majorBidi" w:hAnsiTheme="majorBidi" w:cstheme="majorBidi"/>
        </w:rPr>
        <w:t>c</w:t>
      </w:r>
      <w:r w:rsidRPr="003E48C6">
        <w:rPr>
          <w:rFonts w:asciiTheme="majorBidi" w:hAnsiTheme="majorBidi" w:cstheme="majorBidi"/>
        </w:rPr>
        <w:t>umulative</w:t>
      </w:r>
      <w:ins w:id="16" w:author="Susan" w:date="2022-08-15T20:52:00Z">
        <w:r w:rsidR="00A46DCF">
          <w:rPr>
            <w:rFonts w:asciiTheme="majorBidi" w:hAnsiTheme="majorBidi" w:cstheme="majorBidi"/>
          </w:rPr>
          <w:t xml:space="preserve"> </w:t>
        </w:r>
      </w:ins>
      <w:r w:rsidRPr="003E48C6">
        <w:rPr>
          <w:rFonts w:asciiTheme="majorBidi" w:hAnsiTheme="majorBidi" w:cstheme="majorBidi"/>
        </w:rPr>
        <w:t xml:space="preserve"> </w:t>
      </w:r>
      <w:r>
        <w:rPr>
          <w:rFonts w:asciiTheme="majorBidi" w:hAnsiTheme="majorBidi" w:cstheme="majorBidi"/>
        </w:rPr>
        <w:t>a</w:t>
      </w:r>
      <w:r w:rsidRPr="003E48C6">
        <w:rPr>
          <w:rFonts w:asciiTheme="majorBidi" w:hAnsiTheme="majorBidi" w:cstheme="majorBidi"/>
        </w:rPr>
        <w:t>bnormal</w:t>
      </w:r>
      <w:proofErr w:type="gramEnd"/>
      <w:r w:rsidRPr="003E48C6">
        <w:rPr>
          <w:rFonts w:asciiTheme="majorBidi" w:hAnsiTheme="majorBidi" w:cstheme="majorBidi"/>
        </w:rPr>
        <w:t xml:space="preserve"> </w:t>
      </w:r>
      <w:r>
        <w:rPr>
          <w:rFonts w:asciiTheme="majorBidi" w:hAnsiTheme="majorBidi" w:cstheme="majorBidi"/>
        </w:rPr>
        <w:t>r</w:t>
      </w:r>
      <w:r w:rsidRPr="003E48C6">
        <w:rPr>
          <w:rFonts w:asciiTheme="majorBidi" w:hAnsiTheme="majorBidi" w:cstheme="majorBidi"/>
        </w:rPr>
        <w:t xml:space="preserve">eturns; </w:t>
      </w:r>
      <w:r>
        <w:rPr>
          <w:rFonts w:asciiTheme="majorBidi" w:hAnsiTheme="majorBidi" w:cstheme="majorBidi"/>
        </w:rPr>
        <w:t>m</w:t>
      </w:r>
      <w:r w:rsidRPr="003E48C6">
        <w:rPr>
          <w:rFonts w:asciiTheme="majorBidi" w:hAnsiTheme="majorBidi" w:cstheme="majorBidi"/>
        </w:rPr>
        <w:t>ispricing</w:t>
      </w:r>
      <w:r>
        <w:rPr>
          <w:rFonts w:asciiTheme="majorBidi" w:hAnsiTheme="majorBidi" w:cstheme="majorBidi"/>
        </w:rPr>
        <w:t>; market model; market-adjusted model</w:t>
      </w:r>
    </w:p>
    <w:p w14:paraId="74EA927D" w14:textId="77777777" w:rsidR="00905EAC" w:rsidRDefault="00905EAC" w:rsidP="00905EAC">
      <w:pPr>
        <w:spacing w:after="0" w:line="432" w:lineRule="auto"/>
        <w:jc w:val="both"/>
        <w:rPr>
          <w:rFonts w:asciiTheme="majorBidi" w:hAnsiTheme="majorBidi" w:cstheme="majorBidi"/>
        </w:rPr>
      </w:pPr>
      <w:r w:rsidRPr="003E48C6">
        <w:rPr>
          <w:rFonts w:asciiTheme="majorBidi" w:hAnsiTheme="majorBidi" w:cstheme="majorBidi"/>
          <w:b/>
          <w:bCs/>
          <w:iCs/>
        </w:rPr>
        <w:t>JEL classifications:</w:t>
      </w:r>
      <w:r w:rsidRPr="003E48C6">
        <w:rPr>
          <w:rFonts w:asciiTheme="majorBidi" w:hAnsiTheme="majorBidi" w:cstheme="majorBidi"/>
        </w:rPr>
        <w:t xml:space="preserve"> G12, G15</w:t>
      </w:r>
    </w:p>
    <w:p w14:paraId="6602A970" w14:textId="77777777" w:rsidR="00905EAC" w:rsidRDefault="00905EAC" w:rsidP="00905EAC">
      <w:pPr>
        <w:spacing w:after="0" w:line="432" w:lineRule="auto"/>
        <w:jc w:val="both"/>
        <w:rPr>
          <w:rFonts w:asciiTheme="majorBidi" w:hAnsiTheme="majorBidi" w:cstheme="majorBidi"/>
        </w:rPr>
      </w:pPr>
    </w:p>
    <w:p w14:paraId="0F2B1A69" w14:textId="77777777" w:rsidR="00905EAC" w:rsidRDefault="00905EAC" w:rsidP="00905EAC">
      <w:pPr>
        <w:spacing w:after="0" w:line="432" w:lineRule="auto"/>
        <w:jc w:val="both"/>
        <w:rPr>
          <w:rFonts w:asciiTheme="majorBidi" w:hAnsiTheme="majorBidi" w:cstheme="majorBidi"/>
        </w:rPr>
      </w:pPr>
    </w:p>
    <w:p w14:paraId="03A0F721" w14:textId="77777777" w:rsidR="00905EAC" w:rsidRDefault="00905EAC" w:rsidP="00905EAC">
      <w:pPr>
        <w:spacing w:after="0" w:line="432" w:lineRule="auto"/>
        <w:jc w:val="both"/>
        <w:rPr>
          <w:rFonts w:asciiTheme="majorBidi" w:hAnsiTheme="majorBidi" w:cstheme="majorBidi"/>
        </w:rPr>
      </w:pPr>
    </w:p>
    <w:p w14:paraId="51355D51" w14:textId="77777777" w:rsidR="00905EAC" w:rsidRDefault="00905EAC" w:rsidP="00905EAC">
      <w:pPr>
        <w:spacing w:after="0" w:line="432" w:lineRule="auto"/>
        <w:jc w:val="both"/>
        <w:rPr>
          <w:rFonts w:asciiTheme="majorBidi" w:hAnsiTheme="majorBidi" w:cstheme="majorBidi"/>
        </w:rPr>
      </w:pPr>
    </w:p>
    <w:p w14:paraId="0749CC56" w14:textId="77777777" w:rsidR="00905EAC" w:rsidRDefault="00905EAC" w:rsidP="00905EAC">
      <w:pPr>
        <w:spacing w:after="0" w:line="432" w:lineRule="auto"/>
        <w:jc w:val="both"/>
        <w:rPr>
          <w:rFonts w:asciiTheme="majorBidi" w:hAnsiTheme="majorBidi" w:cstheme="majorBidi"/>
        </w:rPr>
      </w:pPr>
    </w:p>
    <w:p w14:paraId="3530C5E7" w14:textId="77777777" w:rsidR="00905EAC" w:rsidRDefault="00905EAC" w:rsidP="00905EAC">
      <w:pPr>
        <w:spacing w:after="0" w:line="432" w:lineRule="auto"/>
        <w:jc w:val="both"/>
        <w:rPr>
          <w:rFonts w:asciiTheme="majorBidi" w:hAnsiTheme="majorBidi" w:cstheme="majorBidi"/>
        </w:rPr>
      </w:pPr>
    </w:p>
    <w:p w14:paraId="2B24ED69" w14:textId="77777777" w:rsidR="00905EAC" w:rsidRDefault="00905EAC" w:rsidP="00905EAC">
      <w:pPr>
        <w:spacing w:after="0" w:line="432" w:lineRule="auto"/>
        <w:jc w:val="both"/>
        <w:rPr>
          <w:rFonts w:asciiTheme="majorBidi" w:hAnsiTheme="majorBidi" w:cstheme="majorBidi"/>
        </w:rPr>
      </w:pPr>
    </w:p>
    <w:p w14:paraId="42B49B5A" w14:textId="77777777" w:rsidR="00905EAC" w:rsidRDefault="00905EAC" w:rsidP="00905EAC">
      <w:pPr>
        <w:spacing w:after="0" w:line="432" w:lineRule="auto"/>
        <w:jc w:val="both"/>
        <w:rPr>
          <w:rFonts w:asciiTheme="majorBidi" w:hAnsiTheme="majorBidi" w:cstheme="majorBidi"/>
        </w:rPr>
      </w:pPr>
    </w:p>
    <w:p w14:paraId="25B8AD1B" w14:textId="77777777" w:rsidR="00905EAC" w:rsidRDefault="00905EAC" w:rsidP="00905EAC">
      <w:pPr>
        <w:spacing w:after="0" w:line="432" w:lineRule="auto"/>
        <w:jc w:val="both"/>
        <w:rPr>
          <w:rFonts w:asciiTheme="majorBidi" w:hAnsiTheme="majorBidi" w:cstheme="majorBidi"/>
        </w:rPr>
      </w:pPr>
    </w:p>
    <w:p w14:paraId="38D59D61" w14:textId="77777777" w:rsidR="00905EAC" w:rsidRDefault="00905EAC" w:rsidP="00905EAC">
      <w:pPr>
        <w:spacing w:after="0" w:line="432" w:lineRule="auto"/>
        <w:jc w:val="both"/>
        <w:rPr>
          <w:rFonts w:asciiTheme="majorBidi" w:hAnsiTheme="majorBidi" w:cstheme="majorBidi"/>
        </w:rPr>
      </w:pPr>
    </w:p>
    <w:p w14:paraId="21C28AE4" w14:textId="77777777" w:rsidR="00905EAC" w:rsidRPr="003E48C6" w:rsidRDefault="00905EAC" w:rsidP="00905EAC">
      <w:pPr>
        <w:pStyle w:val="ListParagraph"/>
        <w:numPr>
          <w:ilvl w:val="0"/>
          <w:numId w:val="7"/>
        </w:numPr>
        <w:spacing w:after="0" w:line="432" w:lineRule="auto"/>
        <w:jc w:val="both"/>
        <w:rPr>
          <w:rFonts w:asciiTheme="majorBidi" w:hAnsiTheme="majorBidi" w:cstheme="majorBidi"/>
          <w:b/>
          <w:bCs/>
          <w:sz w:val="24"/>
          <w:szCs w:val="24"/>
        </w:rPr>
      </w:pPr>
      <w:r w:rsidRPr="003E48C6">
        <w:rPr>
          <w:rFonts w:asciiTheme="majorBidi" w:hAnsiTheme="majorBidi" w:cstheme="majorBidi"/>
          <w:b/>
          <w:bCs/>
          <w:sz w:val="24"/>
          <w:szCs w:val="24"/>
        </w:rPr>
        <w:lastRenderedPageBreak/>
        <w:t>Introduction</w:t>
      </w:r>
    </w:p>
    <w:p w14:paraId="3F571655" w14:textId="51DBA724" w:rsidR="00905EAC" w:rsidRDefault="00905EAC" w:rsidP="00905EAC">
      <w:pPr>
        <w:spacing w:after="0" w:line="480" w:lineRule="auto"/>
        <w:ind w:firstLine="426"/>
        <w:jc w:val="both"/>
        <w:rPr>
          <w:rFonts w:asciiTheme="majorBidi" w:hAnsiTheme="majorBidi" w:cstheme="majorBidi"/>
        </w:rPr>
      </w:pPr>
      <w:r>
        <w:rPr>
          <w:rFonts w:asciiTheme="majorBidi" w:hAnsiTheme="majorBidi" w:cstheme="majorBidi"/>
        </w:rPr>
        <w:t xml:space="preserve">How does the market refer to a novel technology </w:t>
      </w:r>
      <w:r w:rsidRPr="00E77085">
        <w:rPr>
          <w:rFonts w:asciiTheme="majorBidi" w:hAnsiTheme="majorBidi" w:cstheme="majorBidi"/>
        </w:rPr>
        <w:t>infrastructure</w:t>
      </w:r>
      <w:r>
        <w:rPr>
          <w:rFonts w:asciiTheme="majorBidi" w:hAnsiTheme="majorBidi" w:cstheme="majorBidi"/>
        </w:rPr>
        <w:t>? Does the so-called “</w:t>
      </w:r>
      <w:r>
        <w:rPr>
          <w:rFonts w:asciiTheme="majorBidi" w:hAnsiTheme="majorBidi" w:cstheme="majorBidi"/>
          <w:i/>
          <w:iCs/>
        </w:rPr>
        <w:t>n</w:t>
      </w:r>
      <w:r w:rsidRPr="00D1187D">
        <w:rPr>
          <w:rFonts w:asciiTheme="majorBidi" w:hAnsiTheme="majorBidi" w:cstheme="majorBidi"/>
          <w:i/>
          <w:iCs/>
        </w:rPr>
        <w:t xml:space="preserve">ext generation of </w:t>
      </w:r>
      <w:r>
        <w:rPr>
          <w:rFonts w:asciiTheme="majorBidi" w:hAnsiTheme="majorBidi" w:cstheme="majorBidi"/>
          <w:i/>
          <w:iCs/>
        </w:rPr>
        <w:t>the i</w:t>
      </w:r>
      <w:r w:rsidRPr="00D1187D">
        <w:rPr>
          <w:rFonts w:asciiTheme="majorBidi" w:hAnsiTheme="majorBidi" w:cstheme="majorBidi"/>
          <w:i/>
          <w:iCs/>
        </w:rPr>
        <w:t>nternet</w:t>
      </w:r>
      <w:r>
        <w:rPr>
          <w:rFonts w:asciiTheme="majorBidi" w:hAnsiTheme="majorBidi" w:cstheme="majorBidi"/>
        </w:rPr>
        <w:t xml:space="preserve">” – the virtual reality of </w:t>
      </w:r>
      <w:r w:rsidRPr="00632008">
        <w:rPr>
          <w:rFonts w:asciiTheme="majorBidi" w:hAnsiTheme="majorBidi" w:cstheme="majorBidi"/>
          <w:i/>
          <w:iCs/>
        </w:rPr>
        <w:t>Metaverse</w:t>
      </w:r>
      <w:r>
        <w:rPr>
          <w:rFonts w:asciiTheme="majorBidi" w:hAnsiTheme="majorBidi" w:cstheme="majorBidi"/>
        </w:rPr>
        <w:t xml:space="preserve"> – have any value in the eyes of investors in the real world? Or is this simply an example of a short-term behavioral response to the hype surrounding </w:t>
      </w:r>
      <w:r w:rsidRPr="00632008">
        <w:rPr>
          <w:rFonts w:asciiTheme="majorBidi" w:hAnsiTheme="majorBidi" w:cstheme="majorBidi"/>
          <w:i/>
          <w:iCs/>
        </w:rPr>
        <w:t>Metaverse</w:t>
      </w:r>
      <w:r>
        <w:rPr>
          <w:rFonts w:asciiTheme="majorBidi" w:hAnsiTheme="majorBidi" w:cstheme="majorBidi"/>
        </w:rPr>
        <w:t xml:space="preserve"> and novel blockchain-based derivatives? We are motivated to explore these questions, given the rapidly growing attention by individuals and firms, as well as regulators, who are confronted with this state-of-the-art technology </w:t>
      </w:r>
      <w:r w:rsidRPr="00E77085">
        <w:rPr>
          <w:rFonts w:asciiTheme="majorBidi" w:hAnsiTheme="majorBidi" w:cstheme="majorBidi"/>
        </w:rPr>
        <w:t>infrastructure</w:t>
      </w:r>
      <w:r>
        <w:rPr>
          <w:rFonts w:asciiTheme="majorBidi" w:hAnsiTheme="majorBidi" w:cstheme="majorBidi"/>
        </w:rPr>
        <w:t>, considered by practitioners as a potential technology turning point.</w:t>
      </w:r>
    </w:p>
    <w:p w14:paraId="0B009BFD" w14:textId="3B3447E1" w:rsidR="00905EAC" w:rsidRPr="003E48C6" w:rsidRDefault="00905EAC" w:rsidP="00905EAC">
      <w:pPr>
        <w:spacing w:after="0" w:line="480" w:lineRule="auto"/>
        <w:ind w:firstLine="426"/>
        <w:jc w:val="both"/>
        <w:rPr>
          <w:rFonts w:asciiTheme="majorBidi" w:hAnsiTheme="majorBidi" w:cstheme="majorBidi"/>
        </w:rPr>
      </w:pPr>
      <w:r>
        <w:rPr>
          <w:rFonts w:asciiTheme="majorBidi" w:hAnsiTheme="majorBidi" w:cstheme="majorBidi"/>
        </w:rPr>
        <w:t xml:space="preserve">Contrary to the common conception, the </w:t>
      </w:r>
      <w:r w:rsidRPr="00F23524">
        <w:rPr>
          <w:rFonts w:asciiTheme="majorBidi" w:hAnsiTheme="majorBidi" w:cstheme="majorBidi"/>
          <w:i/>
          <w:iCs/>
        </w:rPr>
        <w:t>Metaverse</w:t>
      </w:r>
      <w:r>
        <w:rPr>
          <w:rFonts w:asciiTheme="majorBidi" w:hAnsiTheme="majorBidi" w:cstheme="majorBidi"/>
        </w:rPr>
        <w:t xml:space="preserve"> is not only related to the gaming field. It is expected to become involved in and accommodate many economic sectors, including healthcare, education, social commerce, advertising, smart manufacturing, and many others. The </w:t>
      </w:r>
      <w:r w:rsidRPr="00D1187D">
        <w:rPr>
          <w:rFonts w:asciiTheme="majorBidi" w:hAnsiTheme="majorBidi" w:cstheme="majorBidi"/>
          <w:i/>
          <w:iCs/>
        </w:rPr>
        <w:t>Metaverse</w:t>
      </w:r>
      <w:r>
        <w:rPr>
          <w:rFonts w:asciiTheme="majorBidi" w:hAnsiTheme="majorBidi" w:cstheme="majorBidi"/>
        </w:rPr>
        <w:t xml:space="preserve"> economy, according to </w:t>
      </w:r>
      <w:r w:rsidRPr="003E48C6">
        <w:rPr>
          <w:rFonts w:asciiTheme="majorBidi" w:hAnsiTheme="majorBidi" w:cstheme="majorBidi"/>
        </w:rPr>
        <w:t xml:space="preserve">Grand View Research </w:t>
      </w:r>
      <w:r>
        <w:rPr>
          <w:rFonts w:asciiTheme="majorBidi" w:hAnsiTheme="majorBidi" w:cstheme="majorBidi"/>
        </w:rPr>
        <w:t>(</w:t>
      </w:r>
      <w:r w:rsidRPr="003E48C6">
        <w:rPr>
          <w:rFonts w:asciiTheme="majorBidi" w:hAnsiTheme="majorBidi" w:cstheme="majorBidi"/>
        </w:rPr>
        <w:t>2022)</w:t>
      </w:r>
      <w:r>
        <w:rPr>
          <w:rFonts w:asciiTheme="majorBidi" w:hAnsiTheme="majorBidi" w:cstheme="majorBidi"/>
        </w:rPr>
        <w:t>, reached a</w:t>
      </w:r>
      <w:r w:rsidRPr="003E48C6">
        <w:rPr>
          <w:rFonts w:asciiTheme="majorBidi" w:hAnsiTheme="majorBidi" w:cstheme="majorBidi"/>
        </w:rPr>
        <w:t xml:space="preserve"> market size </w:t>
      </w:r>
      <w:r>
        <w:rPr>
          <w:rFonts w:asciiTheme="majorBidi" w:hAnsiTheme="majorBidi" w:cstheme="majorBidi"/>
        </w:rPr>
        <w:t>of USD</w:t>
      </w:r>
      <w:r w:rsidRPr="003E48C6">
        <w:rPr>
          <w:rFonts w:asciiTheme="majorBidi" w:hAnsiTheme="majorBidi" w:cstheme="majorBidi"/>
        </w:rPr>
        <w:t xml:space="preserve"> 38.85 billion in 2021 and </w:t>
      </w:r>
      <w:r>
        <w:rPr>
          <w:rFonts w:asciiTheme="majorBidi" w:hAnsiTheme="majorBidi" w:cstheme="majorBidi"/>
        </w:rPr>
        <w:t>is forecast</w:t>
      </w:r>
      <w:r w:rsidRPr="003E48C6">
        <w:rPr>
          <w:rFonts w:asciiTheme="majorBidi" w:hAnsiTheme="majorBidi" w:cstheme="majorBidi"/>
        </w:rPr>
        <w:t xml:space="preserve"> to </w:t>
      </w:r>
      <w:r>
        <w:rPr>
          <w:rFonts w:asciiTheme="majorBidi" w:hAnsiTheme="majorBidi" w:cstheme="majorBidi"/>
        </w:rPr>
        <w:t>enjoy</w:t>
      </w:r>
      <w:r w:rsidRPr="003E48C6">
        <w:rPr>
          <w:rFonts w:asciiTheme="majorBidi" w:hAnsiTheme="majorBidi" w:cstheme="majorBidi"/>
        </w:rPr>
        <w:t xml:space="preserve"> a compound annual growth rate of 39.4% from 2022 to 2030</w:t>
      </w:r>
      <w:r>
        <w:rPr>
          <w:rFonts w:asciiTheme="majorBidi" w:hAnsiTheme="majorBidi" w:cstheme="majorBidi"/>
        </w:rPr>
        <w:t>. Under these assumptions, the</w:t>
      </w:r>
      <w:r w:rsidRPr="003E48C6">
        <w:rPr>
          <w:rFonts w:asciiTheme="majorBidi" w:hAnsiTheme="majorBidi" w:cstheme="majorBidi"/>
        </w:rPr>
        <w:t xml:space="preserve"> </w:t>
      </w:r>
      <w:r w:rsidRPr="00D1187D">
        <w:rPr>
          <w:rFonts w:asciiTheme="majorBidi" w:hAnsiTheme="majorBidi" w:cstheme="majorBidi"/>
          <w:i/>
          <w:iCs/>
        </w:rPr>
        <w:t>Metaverse</w:t>
      </w:r>
      <w:r>
        <w:rPr>
          <w:rFonts w:asciiTheme="majorBidi" w:hAnsiTheme="majorBidi" w:cstheme="majorBidi"/>
        </w:rPr>
        <w:t xml:space="preserve"> could </w:t>
      </w:r>
      <w:r w:rsidRPr="003E48C6">
        <w:rPr>
          <w:rFonts w:asciiTheme="majorBidi" w:hAnsiTheme="majorBidi" w:cstheme="majorBidi"/>
        </w:rPr>
        <w:t xml:space="preserve">reach </w:t>
      </w:r>
      <w:r>
        <w:rPr>
          <w:rFonts w:asciiTheme="majorBidi" w:hAnsiTheme="majorBidi" w:cstheme="majorBidi"/>
        </w:rPr>
        <w:t xml:space="preserve">a scale of </w:t>
      </w:r>
      <w:r w:rsidRPr="003E48C6">
        <w:rPr>
          <w:rFonts w:asciiTheme="majorBidi" w:hAnsiTheme="majorBidi" w:cstheme="majorBidi"/>
        </w:rPr>
        <w:t>ne</w:t>
      </w:r>
      <w:r>
        <w:rPr>
          <w:rFonts w:asciiTheme="majorBidi" w:hAnsiTheme="majorBidi" w:cstheme="majorBidi"/>
        </w:rPr>
        <w:t>arly USD 772.24 billion by 2030</w:t>
      </w:r>
      <w:r w:rsidRPr="003E48C6">
        <w:rPr>
          <w:rFonts w:asciiTheme="majorBidi" w:hAnsiTheme="majorBidi" w:cstheme="majorBidi"/>
        </w:rPr>
        <w:t>.</w:t>
      </w:r>
      <w:r>
        <w:rPr>
          <w:rFonts w:asciiTheme="majorBidi" w:hAnsiTheme="majorBidi" w:cstheme="majorBidi"/>
        </w:rPr>
        <w:t xml:space="preserve"> More recently, </w:t>
      </w:r>
      <w:r w:rsidRPr="00E77085">
        <w:rPr>
          <w:rFonts w:asciiTheme="majorBidi" w:hAnsiTheme="majorBidi" w:cstheme="majorBidi"/>
        </w:rPr>
        <w:t>Citi</w:t>
      </w:r>
      <w:r>
        <w:rPr>
          <w:rFonts w:asciiTheme="majorBidi" w:hAnsiTheme="majorBidi" w:cstheme="majorBidi"/>
        </w:rPr>
        <w:t xml:space="preserve">bank, </w:t>
      </w:r>
      <w:r w:rsidRPr="008830F9">
        <w:rPr>
          <w:rFonts w:asciiTheme="majorBidi" w:hAnsiTheme="majorBidi" w:cstheme="majorBidi"/>
        </w:rPr>
        <w:t>one of the world’s largest financial institutions</w:t>
      </w:r>
      <w:r>
        <w:rPr>
          <w:rFonts w:asciiTheme="majorBidi" w:hAnsiTheme="majorBidi" w:cstheme="majorBidi"/>
        </w:rPr>
        <w:t xml:space="preserve">, declared the </w:t>
      </w:r>
      <w:r w:rsidRPr="007A5FB7">
        <w:rPr>
          <w:rFonts w:asciiTheme="majorBidi" w:hAnsiTheme="majorBidi" w:cstheme="majorBidi"/>
          <w:i/>
          <w:iCs/>
        </w:rPr>
        <w:t>Metaverse</w:t>
      </w:r>
      <w:r>
        <w:rPr>
          <w:rFonts w:asciiTheme="majorBidi" w:hAnsiTheme="majorBidi" w:cstheme="majorBidi"/>
        </w:rPr>
        <w:t xml:space="preserve"> to be the “</w:t>
      </w:r>
      <w:r w:rsidRPr="008830F9">
        <w:rPr>
          <w:rFonts w:asciiTheme="majorBidi" w:hAnsiTheme="majorBidi" w:cstheme="majorBidi"/>
          <w:i/>
          <w:iCs/>
        </w:rPr>
        <w:t>next generation of the internet</w:t>
      </w:r>
      <w:r>
        <w:rPr>
          <w:rFonts w:asciiTheme="majorBidi" w:hAnsiTheme="majorBidi" w:cstheme="majorBidi"/>
        </w:rPr>
        <w:t xml:space="preserve">” expected to fulfill and promote the development of the </w:t>
      </w:r>
      <w:r w:rsidRPr="00E77085">
        <w:rPr>
          <w:rFonts w:asciiTheme="majorBidi" w:hAnsiTheme="majorBidi" w:cstheme="majorBidi"/>
        </w:rPr>
        <w:t>Web3 economy</w:t>
      </w:r>
      <w:r>
        <w:rPr>
          <w:rFonts w:asciiTheme="majorBidi" w:hAnsiTheme="majorBidi" w:cstheme="majorBidi"/>
        </w:rPr>
        <w:t xml:space="preserve"> concept. </w:t>
      </w:r>
      <w:r w:rsidRPr="00AC2E98">
        <w:rPr>
          <w:rFonts w:asciiTheme="majorBidi" w:hAnsiTheme="majorBidi" w:cstheme="majorBidi"/>
        </w:rPr>
        <w:t>According to the bank</w:t>
      </w:r>
      <w:r>
        <w:rPr>
          <w:rFonts w:asciiTheme="majorBidi" w:hAnsiTheme="majorBidi" w:cstheme="majorBidi"/>
        </w:rPr>
        <w:t>’</w:t>
      </w:r>
      <w:r w:rsidRPr="00AC2E98">
        <w:rPr>
          <w:rFonts w:asciiTheme="majorBidi" w:hAnsiTheme="majorBidi" w:cstheme="majorBidi"/>
        </w:rPr>
        <w:t xml:space="preserve">s forecasts, the </w:t>
      </w:r>
      <w:r w:rsidRPr="00D1187D">
        <w:rPr>
          <w:rFonts w:asciiTheme="majorBidi" w:hAnsiTheme="majorBidi" w:cstheme="majorBidi"/>
          <w:i/>
          <w:iCs/>
        </w:rPr>
        <w:t>Metaverse</w:t>
      </w:r>
      <w:r>
        <w:rPr>
          <w:rFonts w:asciiTheme="majorBidi" w:hAnsiTheme="majorBidi" w:cstheme="majorBidi"/>
        </w:rPr>
        <w:t xml:space="preserve"> </w:t>
      </w:r>
      <w:r w:rsidRPr="00AC2E98">
        <w:rPr>
          <w:rFonts w:asciiTheme="majorBidi" w:hAnsiTheme="majorBidi" w:cstheme="majorBidi"/>
        </w:rPr>
        <w:t xml:space="preserve">economy could </w:t>
      </w:r>
      <w:r>
        <w:rPr>
          <w:rFonts w:asciiTheme="majorBidi" w:hAnsiTheme="majorBidi" w:cstheme="majorBidi"/>
        </w:rPr>
        <w:t xml:space="preserve">even </w:t>
      </w:r>
      <w:r w:rsidRPr="00AC2E98">
        <w:rPr>
          <w:rFonts w:asciiTheme="majorBidi" w:hAnsiTheme="majorBidi" w:cstheme="majorBidi"/>
        </w:rPr>
        <w:t xml:space="preserve">reach a value of between </w:t>
      </w:r>
      <w:r>
        <w:rPr>
          <w:rFonts w:asciiTheme="majorBidi" w:hAnsiTheme="majorBidi" w:cstheme="majorBidi"/>
        </w:rPr>
        <w:t xml:space="preserve">USD </w:t>
      </w:r>
      <w:r w:rsidRPr="00AC2E98">
        <w:rPr>
          <w:rFonts w:asciiTheme="majorBidi" w:hAnsiTheme="majorBidi" w:cstheme="majorBidi"/>
        </w:rPr>
        <w:t xml:space="preserve">8 trillion and </w:t>
      </w:r>
      <w:r>
        <w:rPr>
          <w:rFonts w:asciiTheme="majorBidi" w:hAnsiTheme="majorBidi" w:cstheme="majorBidi"/>
        </w:rPr>
        <w:t xml:space="preserve">USD </w:t>
      </w:r>
      <w:r w:rsidRPr="00AC2E98">
        <w:rPr>
          <w:rFonts w:asciiTheme="majorBidi" w:hAnsiTheme="majorBidi" w:cstheme="majorBidi"/>
        </w:rPr>
        <w:t>13 trillion by 2030</w:t>
      </w:r>
      <w:r>
        <w:rPr>
          <w:rFonts w:asciiTheme="majorBidi" w:hAnsiTheme="majorBidi" w:cstheme="majorBidi"/>
        </w:rPr>
        <w:t>.</w:t>
      </w:r>
      <w:r>
        <w:rPr>
          <w:rStyle w:val="FootnoteReference"/>
          <w:rFonts w:asciiTheme="majorBidi" w:hAnsiTheme="majorBidi" w:cstheme="majorBidi"/>
        </w:rPr>
        <w:footnoteReference w:id="1"/>
      </w:r>
      <w:r>
        <w:rPr>
          <w:rFonts w:asciiTheme="majorBidi" w:hAnsiTheme="majorBidi" w:cstheme="majorBidi"/>
        </w:rPr>
        <w:t xml:space="preserve"> Moreover, the </w:t>
      </w:r>
      <w:r w:rsidRPr="004023B7">
        <w:rPr>
          <w:rFonts w:asciiTheme="majorBidi" w:hAnsiTheme="majorBidi" w:cstheme="majorBidi"/>
          <w:i/>
          <w:iCs/>
        </w:rPr>
        <w:t>Metaverse</w:t>
      </w:r>
      <w:r>
        <w:rPr>
          <w:rFonts w:asciiTheme="majorBidi" w:hAnsiTheme="majorBidi" w:cstheme="majorBidi"/>
        </w:rPr>
        <w:t xml:space="preserve"> will not only involve the traditional fiat currencies but is also expected to support a wide range of cash mediums, such as </w:t>
      </w:r>
      <w:r w:rsidRPr="00BD677D">
        <w:rPr>
          <w:rFonts w:asciiTheme="majorBidi" w:hAnsiTheme="majorBidi" w:cstheme="majorBidi"/>
        </w:rPr>
        <w:t xml:space="preserve">central bank digital currencies, </w:t>
      </w:r>
      <w:r>
        <w:rPr>
          <w:rFonts w:asciiTheme="majorBidi" w:hAnsiTheme="majorBidi" w:cstheme="majorBidi"/>
        </w:rPr>
        <w:t xml:space="preserve">cryptocurrencies, and blockchain-based products, </w:t>
      </w:r>
      <w:r w:rsidRPr="005C3C0D">
        <w:rPr>
          <w:rFonts w:asciiTheme="majorBidi" w:hAnsiTheme="majorBidi" w:cstheme="majorBidi"/>
          <w:color w:val="0000FF"/>
        </w:rPr>
        <w:t>such as non-fungible token</w:t>
      </w:r>
      <w:ins w:id="18" w:author="Susan" w:date="2022-08-15T13:25:00Z">
        <w:r w:rsidR="0036622E">
          <w:rPr>
            <w:rFonts w:asciiTheme="majorBidi" w:hAnsiTheme="majorBidi" w:cstheme="majorBidi"/>
            <w:color w:val="0000FF"/>
          </w:rPr>
          <w:t>s</w:t>
        </w:r>
      </w:ins>
      <w:r w:rsidRPr="005C3C0D">
        <w:rPr>
          <w:rFonts w:asciiTheme="majorBidi" w:hAnsiTheme="majorBidi" w:cstheme="majorBidi"/>
          <w:color w:val="0000FF"/>
        </w:rPr>
        <w:t xml:space="preserve"> (NFTs)</w:t>
      </w:r>
      <w:r>
        <w:rPr>
          <w:rFonts w:asciiTheme="majorBidi" w:hAnsiTheme="majorBidi" w:cstheme="majorBidi"/>
        </w:rPr>
        <w:t xml:space="preserve"> and </w:t>
      </w:r>
      <w:bookmarkStart w:id="19" w:name="_Hlk100567375"/>
      <w:proofErr w:type="spellStart"/>
      <w:r>
        <w:rPr>
          <w:rFonts w:asciiTheme="majorBidi" w:hAnsiTheme="majorBidi" w:cstheme="majorBidi"/>
        </w:rPr>
        <w:t>Stablecoins</w:t>
      </w:r>
      <w:bookmarkEnd w:id="19"/>
      <w:proofErr w:type="spellEnd"/>
      <w:r>
        <w:rPr>
          <w:rFonts w:asciiTheme="majorBidi" w:hAnsiTheme="majorBidi" w:cstheme="majorBidi"/>
        </w:rPr>
        <w:t xml:space="preserve">. From this viewpoint, the </w:t>
      </w:r>
      <w:r w:rsidRPr="0098490F">
        <w:rPr>
          <w:rFonts w:asciiTheme="majorBidi" w:hAnsiTheme="majorBidi" w:cstheme="majorBidi"/>
          <w:i/>
          <w:iCs/>
        </w:rPr>
        <w:t>Metaverse</w:t>
      </w:r>
      <w:r>
        <w:rPr>
          <w:rFonts w:asciiTheme="majorBidi" w:hAnsiTheme="majorBidi" w:cstheme="majorBidi"/>
        </w:rPr>
        <w:t xml:space="preserve"> may capture a central position in the future of </w:t>
      </w:r>
      <w:r w:rsidRPr="0098490F">
        <w:rPr>
          <w:rFonts w:asciiTheme="majorBidi" w:hAnsiTheme="majorBidi" w:cstheme="majorBidi"/>
        </w:rPr>
        <w:t>financial institutions</w:t>
      </w:r>
      <w:r>
        <w:rPr>
          <w:rFonts w:asciiTheme="majorBidi" w:hAnsiTheme="majorBidi" w:cstheme="majorBidi"/>
        </w:rPr>
        <w:t xml:space="preserve">, as they provide support for the execution of financial activity and settlement throughout the </w:t>
      </w:r>
      <w:r w:rsidRPr="0098490F">
        <w:rPr>
          <w:rFonts w:asciiTheme="majorBidi" w:hAnsiTheme="majorBidi" w:cstheme="majorBidi"/>
          <w:i/>
          <w:iCs/>
        </w:rPr>
        <w:t>Metaverse</w:t>
      </w:r>
      <w:r>
        <w:rPr>
          <w:rFonts w:asciiTheme="majorBidi" w:hAnsiTheme="majorBidi" w:cstheme="majorBidi"/>
        </w:rPr>
        <w:t xml:space="preserve">. Regulators and </w:t>
      </w:r>
      <w:r w:rsidR="00F04026">
        <w:rPr>
          <w:rFonts w:asciiTheme="majorBidi" w:hAnsiTheme="majorBidi" w:cstheme="majorBidi"/>
        </w:rPr>
        <w:t>policymakers</w:t>
      </w:r>
      <w:r>
        <w:rPr>
          <w:rFonts w:asciiTheme="majorBidi" w:hAnsiTheme="majorBidi" w:cstheme="majorBidi"/>
        </w:rPr>
        <w:t xml:space="preserve"> will also have to delve deeper into the significance of the </w:t>
      </w:r>
      <w:r w:rsidRPr="00BE06F2">
        <w:rPr>
          <w:rFonts w:asciiTheme="majorBidi" w:hAnsiTheme="majorBidi" w:cstheme="majorBidi"/>
          <w:i/>
          <w:iCs/>
        </w:rPr>
        <w:t>Metaverse</w:t>
      </w:r>
      <w:r>
        <w:rPr>
          <w:rFonts w:asciiTheme="majorBidi" w:hAnsiTheme="majorBidi" w:cstheme="majorBidi"/>
        </w:rPr>
        <w:t>, as a legal framework is needed to shape this new infrastructure.</w:t>
      </w:r>
      <w:bookmarkStart w:id="20" w:name="_GoBack"/>
      <w:r>
        <w:rPr>
          <w:rFonts w:asciiTheme="majorBidi" w:hAnsiTheme="majorBidi" w:cstheme="majorBidi"/>
        </w:rPr>
        <w:t xml:space="preserve">  </w:t>
      </w:r>
      <w:bookmarkEnd w:id="20"/>
    </w:p>
    <w:p w14:paraId="316CFBF9" w14:textId="0D9F5858" w:rsidR="00905EAC" w:rsidRDefault="00905EAC" w:rsidP="00905EAC">
      <w:pPr>
        <w:spacing w:after="0" w:line="480" w:lineRule="auto"/>
        <w:ind w:firstLine="426"/>
        <w:jc w:val="both"/>
        <w:rPr>
          <w:rFonts w:asciiTheme="majorBidi" w:hAnsiTheme="majorBidi" w:cstheme="majorBidi"/>
          <w:rtl/>
        </w:rPr>
      </w:pPr>
      <w:r>
        <w:rPr>
          <w:rFonts w:asciiTheme="majorBidi" w:hAnsiTheme="majorBidi" w:cstheme="majorBidi"/>
        </w:rPr>
        <w:t xml:space="preserve">Several milestones </w:t>
      </w:r>
      <w:r w:rsidRPr="003E48C6">
        <w:rPr>
          <w:rFonts w:asciiTheme="majorBidi" w:hAnsiTheme="majorBidi" w:cstheme="majorBidi"/>
        </w:rPr>
        <w:t>at the end of 2021</w:t>
      </w:r>
      <w:r>
        <w:rPr>
          <w:rFonts w:asciiTheme="majorBidi" w:hAnsiTheme="majorBidi" w:cstheme="majorBidi"/>
        </w:rPr>
        <w:t xml:space="preserve"> have accelerated the </w:t>
      </w:r>
      <w:r w:rsidR="00F04026">
        <w:rPr>
          <w:rFonts w:asciiTheme="majorBidi" w:hAnsiTheme="majorBidi" w:cstheme="majorBidi"/>
        </w:rPr>
        <w:t>rapidly growing</w:t>
      </w:r>
      <w:r>
        <w:rPr>
          <w:rFonts w:asciiTheme="majorBidi" w:hAnsiTheme="majorBidi" w:cstheme="majorBidi"/>
        </w:rPr>
        <w:t xml:space="preserve"> interest in the </w:t>
      </w:r>
      <w:r w:rsidRPr="00905EAC">
        <w:rPr>
          <w:rFonts w:asciiTheme="majorBidi" w:hAnsiTheme="majorBidi" w:cstheme="majorBidi"/>
          <w:i/>
          <w:iCs/>
        </w:rPr>
        <w:t>Metaverse</w:t>
      </w:r>
      <w:r>
        <w:rPr>
          <w:rFonts w:asciiTheme="majorBidi" w:hAnsiTheme="majorBidi" w:cstheme="majorBidi"/>
        </w:rPr>
        <w:t xml:space="preserve"> </w:t>
      </w:r>
      <w:r w:rsidRPr="00E77085">
        <w:rPr>
          <w:rFonts w:asciiTheme="majorBidi" w:hAnsiTheme="majorBidi" w:cstheme="majorBidi"/>
        </w:rPr>
        <w:t>infrastructure</w:t>
      </w:r>
      <w:r>
        <w:rPr>
          <w:rFonts w:asciiTheme="majorBidi" w:hAnsiTheme="majorBidi" w:cstheme="majorBidi"/>
        </w:rPr>
        <w:t>. These include, among others:</w:t>
      </w:r>
      <w:r w:rsidRPr="003E48C6">
        <w:rPr>
          <w:rFonts w:asciiTheme="majorBidi" w:hAnsiTheme="majorBidi" w:cstheme="majorBidi"/>
        </w:rPr>
        <w:t xml:space="preserve"> </w:t>
      </w:r>
      <w:r>
        <w:rPr>
          <w:rFonts w:asciiTheme="majorBidi" w:hAnsiTheme="majorBidi" w:cstheme="majorBidi"/>
        </w:rPr>
        <w:t xml:space="preserve">the growth in </w:t>
      </w:r>
      <w:r w:rsidRPr="00E77085">
        <w:rPr>
          <w:rFonts w:asciiTheme="majorBidi" w:hAnsiTheme="majorBidi" w:cstheme="majorBidi"/>
        </w:rPr>
        <w:t>non-fungible</w:t>
      </w:r>
      <w:r>
        <w:rPr>
          <w:rFonts w:asciiTheme="majorBidi" w:hAnsiTheme="majorBidi" w:cstheme="majorBidi"/>
        </w:rPr>
        <w:t xml:space="preserve"> token (NFTs) trading and the </w:t>
      </w:r>
      <w:r w:rsidRPr="00E77085">
        <w:rPr>
          <w:rFonts w:asciiTheme="majorBidi" w:hAnsiTheme="majorBidi" w:cstheme="majorBidi"/>
        </w:rPr>
        <w:t xml:space="preserve">interest and investment in the </w:t>
      </w:r>
      <w:r w:rsidRPr="00BE06F2">
        <w:rPr>
          <w:rFonts w:asciiTheme="majorBidi" w:hAnsiTheme="majorBidi" w:cstheme="majorBidi"/>
          <w:i/>
          <w:iCs/>
        </w:rPr>
        <w:t>Metaverse</w:t>
      </w:r>
      <w:r>
        <w:rPr>
          <w:rFonts w:asciiTheme="majorBidi" w:hAnsiTheme="majorBidi" w:cstheme="majorBidi"/>
        </w:rPr>
        <w:t xml:space="preserve"> </w:t>
      </w:r>
      <w:r w:rsidRPr="00E77085">
        <w:rPr>
          <w:rFonts w:asciiTheme="majorBidi" w:hAnsiTheme="majorBidi" w:cstheme="majorBidi"/>
        </w:rPr>
        <w:t>space</w:t>
      </w:r>
      <w:r>
        <w:rPr>
          <w:rFonts w:asciiTheme="majorBidi" w:hAnsiTheme="majorBidi" w:cstheme="majorBidi"/>
        </w:rPr>
        <w:t xml:space="preserve"> by several major technology</w:t>
      </w:r>
      <w:r w:rsidRPr="00E77085">
        <w:rPr>
          <w:rFonts w:asciiTheme="majorBidi" w:hAnsiTheme="majorBidi" w:cstheme="majorBidi"/>
        </w:rPr>
        <w:t xml:space="preserve"> </w:t>
      </w:r>
      <w:r>
        <w:rPr>
          <w:rFonts w:asciiTheme="majorBidi" w:hAnsiTheme="majorBidi" w:cstheme="majorBidi"/>
        </w:rPr>
        <w:t xml:space="preserve">firms, </w:t>
      </w:r>
      <w:r>
        <w:rPr>
          <w:rFonts w:asciiTheme="majorBidi" w:hAnsiTheme="majorBidi" w:cstheme="majorBidi"/>
        </w:rPr>
        <w:lastRenderedPageBreak/>
        <w:t xml:space="preserve">including </w:t>
      </w:r>
      <w:r w:rsidRPr="003E48C6">
        <w:rPr>
          <w:rFonts w:asciiTheme="majorBidi" w:hAnsiTheme="majorBidi" w:cstheme="majorBidi"/>
        </w:rPr>
        <w:t>CEO Mark Zuckerberg</w:t>
      </w:r>
      <w:r>
        <w:rPr>
          <w:rFonts w:asciiTheme="majorBidi" w:hAnsiTheme="majorBidi" w:cstheme="majorBidi"/>
        </w:rPr>
        <w:t>’s</w:t>
      </w:r>
      <w:r w:rsidRPr="003E48C6">
        <w:rPr>
          <w:rFonts w:asciiTheme="majorBidi" w:hAnsiTheme="majorBidi" w:cstheme="majorBidi"/>
        </w:rPr>
        <w:t xml:space="preserve"> </w:t>
      </w:r>
      <w:r>
        <w:rPr>
          <w:rFonts w:asciiTheme="majorBidi" w:hAnsiTheme="majorBidi" w:cstheme="majorBidi"/>
        </w:rPr>
        <w:t xml:space="preserve">announcement </w:t>
      </w:r>
      <w:del w:id="21" w:author="Susan" w:date="2022-08-15T13:36:00Z">
        <w:r w:rsidDel="005D5A40">
          <w:rPr>
            <w:rFonts w:asciiTheme="majorBidi" w:hAnsiTheme="majorBidi" w:cstheme="majorBidi"/>
          </w:rPr>
          <w:delText>of</w:delText>
        </w:r>
        <w:r w:rsidRPr="003E48C6" w:rsidDel="005D5A40">
          <w:rPr>
            <w:rFonts w:asciiTheme="majorBidi" w:hAnsiTheme="majorBidi" w:cstheme="majorBidi"/>
          </w:rPr>
          <w:delText xml:space="preserve"> </w:delText>
        </w:r>
        <w:r w:rsidDel="005D5A40">
          <w:rPr>
            <w:rFonts w:asciiTheme="majorBidi" w:hAnsiTheme="majorBidi" w:cstheme="majorBidi"/>
          </w:rPr>
          <w:delText xml:space="preserve">the </w:delText>
        </w:r>
      </w:del>
      <w:r>
        <w:rPr>
          <w:rFonts w:asciiTheme="majorBidi" w:hAnsiTheme="majorBidi" w:cstheme="majorBidi"/>
        </w:rPr>
        <w:t xml:space="preserve">renaming of </w:t>
      </w:r>
      <w:ins w:id="22" w:author="Susan" w:date="2022-08-15T13:36:00Z">
        <w:r w:rsidR="005D5A40">
          <w:rPr>
            <w:rFonts w:asciiTheme="majorBidi" w:hAnsiTheme="majorBidi" w:cstheme="majorBidi"/>
          </w:rPr>
          <w:t>F</w:t>
        </w:r>
      </w:ins>
      <w:del w:id="23" w:author="Susan" w:date="2022-08-15T13:36:00Z">
        <w:r w:rsidDel="005D5A40">
          <w:rPr>
            <w:rFonts w:asciiTheme="majorBidi" w:hAnsiTheme="majorBidi" w:cstheme="majorBidi"/>
          </w:rPr>
          <w:delText>f</w:delText>
        </w:r>
      </w:del>
      <w:r>
        <w:rPr>
          <w:rFonts w:asciiTheme="majorBidi" w:hAnsiTheme="majorBidi" w:cstheme="majorBidi"/>
        </w:rPr>
        <w:t xml:space="preserve">acebook </w:t>
      </w:r>
      <w:ins w:id="24" w:author="Susan" w:date="2022-08-15T13:36:00Z">
        <w:r w:rsidR="005D5A40">
          <w:rPr>
            <w:rFonts w:asciiTheme="majorBidi" w:hAnsiTheme="majorBidi" w:cstheme="majorBidi"/>
          </w:rPr>
          <w:t>as</w:t>
        </w:r>
      </w:ins>
      <w:del w:id="25" w:author="Susan" w:date="2022-08-15T13:36:00Z">
        <w:r w:rsidDel="005D5A40">
          <w:rPr>
            <w:rFonts w:asciiTheme="majorBidi" w:hAnsiTheme="majorBidi" w:cstheme="majorBidi"/>
          </w:rPr>
          <w:delText>to</w:delText>
        </w:r>
      </w:del>
      <w:r>
        <w:rPr>
          <w:rFonts w:asciiTheme="majorBidi" w:hAnsiTheme="majorBidi" w:cstheme="majorBidi"/>
        </w:rPr>
        <w:t xml:space="preserve"> </w:t>
      </w:r>
      <w:r w:rsidRPr="003E48C6">
        <w:rPr>
          <w:rFonts w:asciiTheme="majorBidi" w:hAnsiTheme="majorBidi" w:cstheme="majorBidi"/>
        </w:rPr>
        <w:t xml:space="preserve">Meta. </w:t>
      </w:r>
      <w:r>
        <w:rPr>
          <w:rFonts w:asciiTheme="majorBidi" w:hAnsiTheme="majorBidi" w:cstheme="majorBidi"/>
        </w:rPr>
        <w:t xml:space="preserve">Lastly, and no less importantly, COVID-19 has also played an important part in the growing interest in </w:t>
      </w:r>
      <w:r w:rsidRPr="003B0FA0">
        <w:rPr>
          <w:rFonts w:asciiTheme="majorBidi" w:hAnsiTheme="majorBidi" w:cstheme="majorBidi"/>
          <w:i/>
          <w:iCs/>
        </w:rPr>
        <w:t>Metaverse</w:t>
      </w:r>
      <w:r>
        <w:rPr>
          <w:rFonts w:asciiTheme="majorBidi" w:hAnsiTheme="majorBidi" w:cstheme="majorBidi"/>
        </w:rPr>
        <w:t xml:space="preserve">, as the pandemic forced people to spend more time at home, using </w:t>
      </w:r>
      <w:del w:id="26" w:author="Susan" w:date="2022-08-15T13:37:00Z">
        <w:r w:rsidDel="005D5A40">
          <w:rPr>
            <w:rFonts w:asciiTheme="majorBidi" w:hAnsiTheme="majorBidi" w:cstheme="majorBidi"/>
          </w:rPr>
          <w:delText xml:space="preserve">the </w:delText>
        </w:r>
      </w:del>
      <w:r>
        <w:rPr>
          <w:rFonts w:asciiTheme="majorBidi" w:hAnsiTheme="majorBidi" w:cstheme="majorBidi"/>
        </w:rPr>
        <w:t xml:space="preserve">internet and digital-based services more intensively. </w:t>
      </w:r>
    </w:p>
    <w:p w14:paraId="3D0B48BD" w14:textId="30B56615" w:rsidR="00905EAC" w:rsidRPr="003E48C6" w:rsidRDefault="00905EAC" w:rsidP="00905EAC">
      <w:pPr>
        <w:spacing w:after="0" w:line="480" w:lineRule="auto"/>
        <w:ind w:firstLine="426"/>
        <w:jc w:val="both"/>
        <w:rPr>
          <w:rFonts w:asciiTheme="majorBidi" w:hAnsiTheme="majorBidi" w:cstheme="majorBidi"/>
        </w:rPr>
      </w:pPr>
      <w:r>
        <w:rPr>
          <w:rFonts w:asciiTheme="majorBidi" w:hAnsiTheme="majorBidi" w:cstheme="majorBidi"/>
        </w:rPr>
        <w:t>Our study joins the literature exploring</w:t>
      </w:r>
      <w:r w:rsidRPr="003E48C6">
        <w:rPr>
          <w:rFonts w:asciiTheme="majorBidi" w:hAnsiTheme="majorBidi" w:cstheme="majorBidi"/>
        </w:rPr>
        <w:t xml:space="preserve"> </w:t>
      </w:r>
      <w:r>
        <w:rPr>
          <w:rFonts w:asciiTheme="majorBidi" w:hAnsiTheme="majorBidi" w:cstheme="majorBidi"/>
        </w:rPr>
        <w:t>the market reaction to the employment of innovative technologies and revolutionary knowledge.</w:t>
      </w:r>
      <w:r w:rsidRPr="003E48C6">
        <w:rPr>
          <w:rFonts w:asciiTheme="majorBidi" w:hAnsiTheme="majorBidi" w:cstheme="majorBidi"/>
        </w:rPr>
        <w:t xml:space="preserve"> </w:t>
      </w:r>
      <w:r>
        <w:rPr>
          <w:rFonts w:asciiTheme="majorBidi" w:hAnsiTheme="majorBidi" w:cstheme="majorBidi"/>
        </w:rPr>
        <w:t xml:space="preserve">Such studies include recent works exploring the contribution of innovative </w:t>
      </w:r>
      <w:r w:rsidRPr="003E48C6">
        <w:rPr>
          <w:rFonts w:asciiTheme="majorBidi" w:hAnsiTheme="majorBidi" w:cstheme="majorBidi"/>
        </w:rPr>
        <w:t>blockchain technology to firm value (Cheng et al. 2019; Cahill et al. 2020</w:t>
      </w:r>
      <w:r>
        <w:rPr>
          <w:rFonts w:asciiTheme="majorBidi" w:hAnsiTheme="majorBidi" w:cstheme="majorBidi"/>
        </w:rPr>
        <w:t xml:space="preserve">; </w:t>
      </w:r>
      <w:proofErr w:type="spellStart"/>
      <w:r w:rsidRPr="001636D1">
        <w:rPr>
          <w:rFonts w:asciiTheme="majorBidi" w:hAnsiTheme="majorBidi" w:cstheme="majorBidi"/>
          <w:shd w:val="clear" w:color="auto" w:fill="FFFFFF"/>
        </w:rPr>
        <w:t>Klöckner</w:t>
      </w:r>
      <w:proofErr w:type="spellEnd"/>
      <w:r>
        <w:rPr>
          <w:rFonts w:asciiTheme="majorBidi" w:hAnsiTheme="majorBidi" w:cstheme="majorBidi"/>
          <w:shd w:val="clear" w:color="auto" w:fill="FFFFFF"/>
        </w:rPr>
        <w:t xml:space="preserve"> et al. 2022</w:t>
      </w:r>
      <w:r w:rsidRPr="003E48C6">
        <w:rPr>
          <w:rFonts w:asciiTheme="majorBidi" w:hAnsiTheme="majorBidi" w:cstheme="majorBidi"/>
        </w:rPr>
        <w:t>)</w:t>
      </w:r>
      <w:r>
        <w:rPr>
          <w:rFonts w:asciiTheme="majorBidi" w:hAnsiTheme="majorBidi" w:cstheme="majorBidi"/>
        </w:rPr>
        <w:t xml:space="preserve"> and earlier studies around the </w:t>
      </w:r>
      <w:ins w:id="27" w:author="Susan" w:date="2022-08-15T13:37:00Z">
        <w:r w:rsidR="005D5A40">
          <w:rPr>
            <w:rFonts w:asciiTheme="majorBidi" w:hAnsiTheme="majorBidi" w:cstheme="majorBidi"/>
          </w:rPr>
          <w:t>dot-com</w:t>
        </w:r>
      </w:ins>
      <w:del w:id="28" w:author="Susan" w:date="2022-08-15T13:37:00Z">
        <w:r w:rsidDel="005D5A40">
          <w:rPr>
            <w:rFonts w:asciiTheme="majorBidi" w:hAnsiTheme="majorBidi" w:cstheme="majorBidi"/>
          </w:rPr>
          <w:delText>Dot.com</w:delText>
        </w:r>
      </w:del>
      <w:r>
        <w:rPr>
          <w:rFonts w:asciiTheme="majorBidi" w:hAnsiTheme="majorBidi" w:cstheme="majorBidi"/>
        </w:rPr>
        <w:t xml:space="preserve"> bubble, as firms signaled their use of the internet (e.g., Cooper et al. 2001).</w:t>
      </w:r>
      <w:r w:rsidRPr="003E48C6">
        <w:rPr>
          <w:rFonts w:asciiTheme="majorBidi" w:hAnsiTheme="majorBidi" w:cstheme="majorBidi"/>
        </w:rPr>
        <w:t xml:space="preserve"> </w:t>
      </w:r>
      <w:r>
        <w:rPr>
          <w:rFonts w:asciiTheme="majorBidi" w:hAnsiTheme="majorBidi" w:cstheme="majorBidi"/>
        </w:rPr>
        <w:t>In the same vein</w:t>
      </w:r>
      <w:r w:rsidRPr="003E48C6">
        <w:rPr>
          <w:rFonts w:asciiTheme="majorBidi" w:hAnsiTheme="majorBidi" w:cstheme="majorBidi"/>
        </w:rPr>
        <w:t xml:space="preserve">, we analyze </w:t>
      </w:r>
      <w:r>
        <w:rPr>
          <w:rFonts w:asciiTheme="majorBidi" w:hAnsiTheme="majorBidi" w:cstheme="majorBidi"/>
        </w:rPr>
        <w:t>whether</w:t>
      </w:r>
      <w:r w:rsidRPr="003E48C6">
        <w:rPr>
          <w:rFonts w:asciiTheme="majorBidi" w:hAnsiTheme="majorBidi" w:cstheme="majorBidi"/>
        </w:rPr>
        <w:t xml:space="preserve"> </w:t>
      </w:r>
      <w:r>
        <w:rPr>
          <w:rFonts w:asciiTheme="majorBidi" w:hAnsiTheme="majorBidi" w:cstheme="majorBidi"/>
        </w:rPr>
        <w:t xml:space="preserve">disclosures related to the </w:t>
      </w:r>
      <w:r>
        <w:rPr>
          <w:rFonts w:asciiTheme="majorBidi" w:hAnsiTheme="majorBidi" w:cstheme="majorBidi"/>
          <w:i/>
          <w:iCs/>
        </w:rPr>
        <w:t xml:space="preserve">virtual world </w:t>
      </w:r>
      <w:r w:rsidRPr="009A0FB6">
        <w:rPr>
          <w:rFonts w:asciiTheme="majorBidi" w:hAnsiTheme="majorBidi" w:cstheme="majorBidi"/>
        </w:rPr>
        <w:t>of</w:t>
      </w:r>
      <w:r>
        <w:rPr>
          <w:rFonts w:asciiTheme="majorBidi" w:hAnsiTheme="majorBidi" w:cstheme="majorBidi"/>
        </w:rPr>
        <w:t xml:space="preserve"> the</w:t>
      </w:r>
      <w:r w:rsidRPr="009A0FB6">
        <w:rPr>
          <w:rFonts w:asciiTheme="majorBidi" w:hAnsiTheme="majorBidi" w:cstheme="majorBidi"/>
        </w:rPr>
        <w:t xml:space="preserve"> </w:t>
      </w:r>
      <w:r w:rsidRPr="003B0FA0">
        <w:rPr>
          <w:rFonts w:asciiTheme="majorBidi" w:hAnsiTheme="majorBidi" w:cstheme="majorBidi"/>
          <w:i/>
          <w:iCs/>
        </w:rPr>
        <w:t>Metaverse</w:t>
      </w:r>
      <w:r w:rsidRPr="003E48C6">
        <w:rPr>
          <w:rFonts w:asciiTheme="majorBidi" w:hAnsiTheme="majorBidi" w:cstheme="majorBidi"/>
        </w:rPr>
        <w:t xml:space="preserve"> </w:t>
      </w:r>
      <w:r>
        <w:rPr>
          <w:rFonts w:asciiTheme="majorBidi" w:hAnsiTheme="majorBidi" w:cstheme="majorBidi"/>
        </w:rPr>
        <w:t>are priced in the real world</w:t>
      </w:r>
      <w:r w:rsidRPr="003E48C6">
        <w:rPr>
          <w:rFonts w:asciiTheme="majorBidi" w:hAnsiTheme="majorBidi" w:cstheme="majorBidi"/>
        </w:rPr>
        <w:t xml:space="preserve">. </w:t>
      </w:r>
      <w:r>
        <w:rPr>
          <w:rFonts w:asciiTheme="majorBidi" w:hAnsiTheme="majorBidi" w:cstheme="majorBidi"/>
        </w:rPr>
        <w:t>To the best of our knowledge, our paper represents a first attempt to explore this question.</w:t>
      </w:r>
    </w:p>
    <w:p w14:paraId="0D955BB6" w14:textId="2B34BF59" w:rsidR="00905EAC" w:rsidRPr="005F6653" w:rsidRDefault="00905EAC" w:rsidP="00946838">
      <w:pPr>
        <w:spacing w:after="0" w:line="432" w:lineRule="auto"/>
        <w:ind w:firstLine="426"/>
        <w:jc w:val="both"/>
        <w:rPr>
          <w:rFonts w:asciiTheme="majorBidi" w:hAnsiTheme="majorBidi" w:cstheme="majorBidi"/>
        </w:rPr>
      </w:pPr>
      <w:r w:rsidRPr="005F6653">
        <w:rPr>
          <w:rFonts w:asciiTheme="majorBidi" w:hAnsiTheme="majorBidi" w:cstheme="majorBidi"/>
        </w:rPr>
        <w:t xml:space="preserve">In this study, </w:t>
      </w:r>
      <w:r>
        <w:rPr>
          <w:rFonts w:asciiTheme="majorBidi" w:hAnsiTheme="majorBidi" w:cstheme="majorBidi"/>
        </w:rPr>
        <w:t>we</w:t>
      </w:r>
      <w:r w:rsidRPr="005F6653">
        <w:rPr>
          <w:rFonts w:asciiTheme="majorBidi" w:hAnsiTheme="majorBidi" w:cstheme="majorBidi"/>
        </w:rPr>
        <w:t xml:space="preserve"> categoriz</w:t>
      </w:r>
      <w:r>
        <w:rPr>
          <w:rFonts w:asciiTheme="majorBidi" w:hAnsiTheme="majorBidi" w:cstheme="majorBidi"/>
        </w:rPr>
        <w:t>e</w:t>
      </w:r>
      <w:r w:rsidRPr="005F6653">
        <w:rPr>
          <w:rFonts w:asciiTheme="majorBidi" w:hAnsiTheme="majorBidi" w:cstheme="majorBidi"/>
        </w:rPr>
        <w:t xml:space="preserve"> disclosures as </w:t>
      </w:r>
      <w:r w:rsidR="00A5574D" w:rsidRPr="005F6653">
        <w:rPr>
          <w:rFonts w:asciiTheme="majorBidi" w:hAnsiTheme="majorBidi" w:cstheme="majorBidi"/>
          <w:shd w:val="clear" w:color="auto" w:fill="FFFFFF"/>
        </w:rPr>
        <w:t>“</w:t>
      </w:r>
      <w:r w:rsidR="00A5574D">
        <w:rPr>
          <w:rFonts w:asciiTheme="majorBidi" w:hAnsiTheme="majorBidi" w:cstheme="majorBidi"/>
          <w:i/>
          <w:iCs/>
        </w:rPr>
        <w:t>Clear”</w:t>
      </w:r>
      <w:r w:rsidR="00A5574D" w:rsidRPr="005F6653">
        <w:rPr>
          <w:rFonts w:asciiTheme="majorBidi" w:hAnsiTheme="majorBidi" w:cstheme="majorBidi"/>
          <w:shd w:val="clear" w:color="auto" w:fill="FFFFFF"/>
        </w:rPr>
        <w:t xml:space="preserve"> (</w:t>
      </w:r>
      <w:r w:rsidR="00946838" w:rsidRPr="00946838">
        <w:rPr>
          <w:rFonts w:asciiTheme="majorBidi" w:hAnsiTheme="majorBidi" w:cstheme="majorBidi"/>
          <w:i/>
          <w:iCs/>
          <w:shd w:val="clear" w:color="auto" w:fill="FFFFFF"/>
        </w:rPr>
        <w:t>de facto</w:t>
      </w:r>
      <w:r w:rsidR="00946838" w:rsidRPr="00946838">
        <w:rPr>
          <w:rFonts w:asciiTheme="majorBidi" w:hAnsiTheme="majorBidi" w:cstheme="majorBidi"/>
          <w:shd w:val="clear" w:color="auto" w:fill="FFFFFF"/>
        </w:rPr>
        <w:t xml:space="preserve"> new plans for partnerships or actual investments in firms with </w:t>
      </w:r>
      <w:r w:rsidR="00946838" w:rsidRPr="00946838">
        <w:rPr>
          <w:rFonts w:asciiTheme="majorBidi" w:hAnsiTheme="majorBidi" w:cstheme="majorBidi"/>
          <w:i/>
          <w:iCs/>
          <w:shd w:val="clear" w:color="auto" w:fill="FFFFFF"/>
        </w:rPr>
        <w:t>Metaverse</w:t>
      </w:r>
      <w:r w:rsidR="00946838" w:rsidRPr="00946838">
        <w:rPr>
          <w:rFonts w:asciiTheme="majorBidi" w:hAnsiTheme="majorBidi" w:cstheme="majorBidi"/>
          <w:shd w:val="clear" w:color="auto" w:fill="FFFFFF"/>
        </w:rPr>
        <w:t xml:space="preserve"> platforms through mergers, acquisitions, launching new initiatives or applications, enhancing, or adding Metaverse features to their platforms</w:t>
      </w:r>
      <w:r w:rsidR="00A5574D" w:rsidRPr="005F6653">
        <w:rPr>
          <w:rFonts w:asciiTheme="majorBidi" w:hAnsiTheme="majorBidi" w:cstheme="majorBidi"/>
          <w:shd w:val="clear" w:color="auto" w:fill="FFFFFF"/>
        </w:rPr>
        <w:t>)</w:t>
      </w:r>
      <w:r w:rsidR="00A5574D">
        <w:rPr>
          <w:rFonts w:asciiTheme="majorBidi" w:hAnsiTheme="majorBidi" w:cstheme="majorBidi"/>
        </w:rPr>
        <w:t xml:space="preserve"> </w:t>
      </w:r>
      <w:r w:rsidRPr="005F6653">
        <w:rPr>
          <w:rFonts w:asciiTheme="majorBidi" w:hAnsiTheme="majorBidi" w:cstheme="majorBidi"/>
          <w:shd w:val="clear" w:color="auto" w:fill="FFFFFF"/>
        </w:rPr>
        <w:t>and</w:t>
      </w:r>
      <w:r w:rsidR="00A5574D">
        <w:rPr>
          <w:rFonts w:asciiTheme="majorBidi" w:hAnsiTheme="majorBidi" w:cstheme="majorBidi" w:hint="cs"/>
          <w:shd w:val="clear" w:color="auto" w:fill="FFFFFF"/>
          <w:rtl/>
        </w:rPr>
        <w:t xml:space="preserve"> </w:t>
      </w:r>
      <w:r w:rsidR="00A5574D">
        <w:rPr>
          <w:rFonts w:asciiTheme="majorBidi" w:hAnsiTheme="majorBidi" w:cstheme="majorBidi"/>
        </w:rPr>
        <w:t>“</w:t>
      </w:r>
      <w:r w:rsidR="00A5574D">
        <w:rPr>
          <w:rFonts w:asciiTheme="majorBidi" w:hAnsiTheme="majorBidi" w:cstheme="majorBidi"/>
          <w:i/>
          <w:iCs/>
        </w:rPr>
        <w:t>Vague”</w:t>
      </w:r>
      <w:r w:rsidR="00A5574D" w:rsidRPr="005F6653">
        <w:rPr>
          <w:rFonts w:asciiTheme="majorBidi" w:hAnsiTheme="majorBidi" w:cstheme="majorBidi"/>
        </w:rPr>
        <w:t xml:space="preserve"> </w:t>
      </w:r>
      <w:r w:rsidR="00A5574D" w:rsidRPr="005F6653">
        <w:rPr>
          <w:rFonts w:asciiTheme="majorBidi" w:hAnsiTheme="majorBidi" w:cstheme="majorBidi"/>
          <w:shd w:val="clear" w:color="auto" w:fill="FFFFFF"/>
        </w:rPr>
        <w:t>(</w:t>
      </w:r>
      <w:r w:rsidR="00A5574D">
        <w:rPr>
          <w:rFonts w:asciiTheme="majorBidi" w:hAnsiTheme="majorBidi" w:cstheme="majorBidi"/>
          <w:shd w:val="clear" w:color="auto" w:fill="FFFFFF"/>
        </w:rPr>
        <w:t xml:space="preserve">including vague information concerning </w:t>
      </w:r>
      <w:r w:rsidR="00A5574D" w:rsidRPr="005F6653">
        <w:rPr>
          <w:rFonts w:asciiTheme="majorBidi" w:hAnsiTheme="majorBidi" w:cstheme="majorBidi"/>
          <w:shd w:val="clear" w:color="auto" w:fill="FFFFFF"/>
        </w:rPr>
        <w:t xml:space="preserve">plans </w:t>
      </w:r>
      <w:r w:rsidR="00A5574D">
        <w:rPr>
          <w:rFonts w:asciiTheme="majorBidi" w:hAnsiTheme="majorBidi" w:cstheme="majorBidi"/>
          <w:shd w:val="clear" w:color="auto" w:fill="FFFFFF"/>
        </w:rPr>
        <w:t>to</w:t>
      </w:r>
      <w:r w:rsidR="00A5574D" w:rsidRPr="005F6653">
        <w:rPr>
          <w:rFonts w:asciiTheme="majorBidi" w:hAnsiTheme="majorBidi" w:cstheme="majorBidi"/>
          <w:shd w:val="clear" w:color="auto" w:fill="FFFFFF"/>
        </w:rPr>
        <w:t xml:space="preserve"> develop technologies or</w:t>
      </w:r>
      <w:r w:rsidR="00A5574D">
        <w:rPr>
          <w:rFonts w:asciiTheme="majorBidi" w:hAnsiTheme="majorBidi" w:cstheme="majorBidi"/>
          <w:shd w:val="clear" w:color="auto" w:fill="FFFFFF"/>
        </w:rPr>
        <w:t xml:space="preserve"> </w:t>
      </w:r>
      <w:r w:rsidR="00A5574D" w:rsidRPr="005F6653">
        <w:rPr>
          <w:rFonts w:asciiTheme="majorBidi" w:hAnsiTheme="majorBidi" w:cstheme="majorBidi"/>
          <w:shd w:val="clear" w:color="auto" w:fill="FFFFFF"/>
        </w:rPr>
        <w:t>allocat</w:t>
      </w:r>
      <w:r w:rsidR="00A5574D">
        <w:rPr>
          <w:rFonts w:asciiTheme="majorBidi" w:hAnsiTheme="majorBidi" w:cstheme="majorBidi"/>
          <w:shd w:val="clear" w:color="auto" w:fill="FFFFFF"/>
        </w:rPr>
        <w:t>e</w:t>
      </w:r>
      <w:r w:rsidR="00A5574D" w:rsidRPr="005F6653">
        <w:rPr>
          <w:rFonts w:asciiTheme="majorBidi" w:hAnsiTheme="majorBidi" w:cstheme="majorBidi"/>
          <w:shd w:val="clear" w:color="auto" w:fill="FFFFFF"/>
        </w:rPr>
        <w:t xml:space="preserve"> resources for R&amp;D</w:t>
      </w:r>
      <w:r w:rsidR="00A5574D">
        <w:rPr>
          <w:rFonts w:asciiTheme="majorBidi" w:hAnsiTheme="majorBidi" w:cstheme="majorBidi"/>
          <w:shd w:val="clear" w:color="auto" w:fill="FFFFFF"/>
        </w:rPr>
        <w:t>,</w:t>
      </w:r>
      <w:r w:rsidR="00A5574D" w:rsidRPr="005F6653">
        <w:rPr>
          <w:rFonts w:asciiTheme="majorBidi" w:hAnsiTheme="majorBidi" w:cstheme="majorBidi"/>
          <w:shd w:val="clear" w:color="auto" w:fill="FFFFFF"/>
        </w:rPr>
        <w:t xml:space="preserve"> or general statement</w:t>
      </w:r>
      <w:r w:rsidR="00A5574D">
        <w:rPr>
          <w:rFonts w:asciiTheme="majorBidi" w:hAnsiTheme="majorBidi" w:cstheme="majorBidi"/>
          <w:shd w:val="clear" w:color="auto" w:fill="FFFFFF"/>
        </w:rPr>
        <w:t>s</w:t>
      </w:r>
      <w:r w:rsidR="00A5574D" w:rsidRPr="005F6653">
        <w:rPr>
          <w:rFonts w:asciiTheme="majorBidi" w:hAnsiTheme="majorBidi" w:cstheme="majorBidi"/>
          <w:shd w:val="clear" w:color="auto" w:fill="FFFFFF"/>
        </w:rPr>
        <w:t xml:space="preserve"> of involvement or capabilities)</w:t>
      </w:r>
      <w:r>
        <w:rPr>
          <w:rFonts w:asciiTheme="majorBidi" w:hAnsiTheme="majorBidi" w:cstheme="majorBidi"/>
          <w:shd w:val="clear" w:color="auto" w:fill="FFFFFF"/>
        </w:rPr>
        <w:t>. W</w:t>
      </w:r>
      <w:r>
        <w:rPr>
          <w:rFonts w:asciiTheme="majorBidi" w:hAnsiTheme="majorBidi" w:cstheme="majorBidi"/>
        </w:rPr>
        <w:t xml:space="preserve">e find that </w:t>
      </w:r>
      <w:r w:rsidRPr="005F6653">
        <w:rPr>
          <w:rFonts w:asciiTheme="majorBidi" w:hAnsiTheme="majorBidi" w:cstheme="majorBidi"/>
        </w:rPr>
        <w:t xml:space="preserve">the abnormal return </w:t>
      </w:r>
      <w:r>
        <w:rPr>
          <w:rFonts w:asciiTheme="majorBidi" w:hAnsiTheme="majorBidi" w:cstheme="majorBidi"/>
        </w:rPr>
        <w:t>following</w:t>
      </w:r>
      <w:r w:rsidRPr="005F6653">
        <w:rPr>
          <w:rFonts w:asciiTheme="majorBidi" w:hAnsiTheme="majorBidi" w:cstheme="majorBidi"/>
        </w:rPr>
        <w:t xml:space="preserve"> </w:t>
      </w:r>
      <w:r>
        <w:rPr>
          <w:rFonts w:asciiTheme="majorBidi" w:hAnsiTheme="majorBidi" w:cstheme="majorBidi"/>
        </w:rPr>
        <w:t>“</w:t>
      </w:r>
      <w:r>
        <w:rPr>
          <w:rFonts w:asciiTheme="majorBidi" w:hAnsiTheme="majorBidi" w:cstheme="majorBidi"/>
          <w:i/>
          <w:iCs/>
        </w:rPr>
        <w:t>Clear”</w:t>
      </w:r>
      <w:r w:rsidRPr="005F6653">
        <w:rPr>
          <w:rFonts w:asciiTheme="majorBidi" w:hAnsiTheme="majorBidi" w:cstheme="majorBidi"/>
        </w:rPr>
        <w:t xml:space="preserve"> </w:t>
      </w:r>
      <w:r>
        <w:rPr>
          <w:rFonts w:asciiTheme="majorBidi" w:hAnsiTheme="majorBidi" w:cstheme="majorBidi"/>
        </w:rPr>
        <w:t>disclosures</w:t>
      </w:r>
      <w:r w:rsidRPr="005F6653">
        <w:rPr>
          <w:rFonts w:asciiTheme="majorBidi" w:hAnsiTheme="majorBidi" w:cstheme="majorBidi"/>
        </w:rPr>
        <w:t xml:space="preserve"> is higher than </w:t>
      </w:r>
      <w:r>
        <w:rPr>
          <w:rFonts w:asciiTheme="majorBidi" w:hAnsiTheme="majorBidi" w:cstheme="majorBidi"/>
        </w:rPr>
        <w:t>for</w:t>
      </w:r>
      <w:r w:rsidRPr="005F6653">
        <w:rPr>
          <w:rFonts w:asciiTheme="majorBidi" w:hAnsiTheme="majorBidi" w:cstheme="majorBidi"/>
        </w:rPr>
        <w:t xml:space="preserve"> </w:t>
      </w:r>
      <w:r>
        <w:rPr>
          <w:rFonts w:asciiTheme="majorBidi" w:hAnsiTheme="majorBidi" w:cstheme="majorBidi"/>
        </w:rPr>
        <w:t>“</w:t>
      </w:r>
      <w:r>
        <w:rPr>
          <w:rFonts w:asciiTheme="majorBidi" w:hAnsiTheme="majorBidi" w:cstheme="majorBidi"/>
          <w:i/>
          <w:iCs/>
        </w:rPr>
        <w:t>Vague”</w:t>
      </w:r>
      <w:r w:rsidRPr="005F6653">
        <w:rPr>
          <w:rFonts w:asciiTheme="majorBidi" w:hAnsiTheme="majorBidi" w:cstheme="majorBidi"/>
        </w:rPr>
        <w:t xml:space="preserve"> announcements</w:t>
      </w:r>
      <w:r>
        <w:rPr>
          <w:rFonts w:asciiTheme="majorBidi" w:hAnsiTheme="majorBidi" w:cstheme="majorBidi"/>
        </w:rPr>
        <w:t xml:space="preserve">, signaling that the market may be cautious in response to </w:t>
      </w:r>
      <w:r>
        <w:rPr>
          <w:rFonts w:asciiTheme="majorBidi" w:hAnsiTheme="majorBidi" w:cstheme="majorBidi"/>
          <w:i/>
          <w:iCs/>
        </w:rPr>
        <w:t>Vague</w:t>
      </w:r>
      <w:r>
        <w:rPr>
          <w:rFonts w:asciiTheme="majorBidi" w:hAnsiTheme="majorBidi" w:cstheme="majorBidi"/>
        </w:rPr>
        <w:t xml:space="preserve"> intentions, and prefers concrete actions or plans</w:t>
      </w:r>
      <w:r w:rsidRPr="005A78B9">
        <w:rPr>
          <w:rFonts w:asciiTheme="majorBidi" w:hAnsiTheme="majorBidi" w:cstheme="majorBidi"/>
        </w:rPr>
        <w:t xml:space="preserve"> </w:t>
      </w:r>
      <w:r>
        <w:rPr>
          <w:rFonts w:asciiTheme="majorBidi" w:hAnsiTheme="majorBidi" w:cstheme="majorBidi"/>
        </w:rPr>
        <w:t xml:space="preserve">than the expression of general intentions to embrace the </w:t>
      </w:r>
      <w:r w:rsidRPr="00B96D12">
        <w:rPr>
          <w:rFonts w:asciiTheme="majorBidi" w:hAnsiTheme="majorBidi" w:cstheme="majorBidi"/>
          <w:i/>
          <w:iCs/>
        </w:rPr>
        <w:t>Metaverse</w:t>
      </w:r>
      <w:r>
        <w:rPr>
          <w:rFonts w:asciiTheme="majorBidi" w:hAnsiTheme="majorBidi" w:cstheme="majorBidi"/>
        </w:rPr>
        <w:t>. Consistent</w:t>
      </w:r>
      <w:r>
        <w:rPr>
          <w:rFonts w:asciiTheme="majorBidi" w:hAnsiTheme="majorBidi" w:cstheme="majorBidi"/>
          <w:shd w:val="clear" w:color="auto" w:fill="FFFFFF"/>
        </w:rPr>
        <w:t xml:space="preserve"> with </w:t>
      </w:r>
      <w:r w:rsidRPr="005F6653">
        <w:rPr>
          <w:rFonts w:asciiTheme="majorBidi" w:hAnsiTheme="majorBidi" w:cstheme="majorBidi"/>
        </w:rPr>
        <w:t>Cheng et al. (2019)</w:t>
      </w:r>
      <w:r>
        <w:rPr>
          <w:rFonts w:asciiTheme="majorBidi" w:hAnsiTheme="majorBidi" w:cstheme="majorBidi"/>
          <w:shd w:val="clear" w:color="auto" w:fill="FFFFFF"/>
        </w:rPr>
        <w:t xml:space="preserve">, </w:t>
      </w:r>
      <w:r w:rsidRPr="005F6653">
        <w:rPr>
          <w:rFonts w:asciiTheme="majorBidi" w:hAnsiTheme="majorBidi" w:cstheme="majorBidi"/>
          <w:shd w:val="clear" w:color="auto" w:fill="FFFFFF"/>
        </w:rPr>
        <w:t>we find that</w:t>
      </w:r>
      <w:r>
        <w:rPr>
          <w:rFonts w:asciiTheme="majorBidi" w:hAnsiTheme="majorBidi" w:cstheme="majorBidi"/>
          <w:shd w:val="clear" w:color="auto" w:fill="FFFFFF"/>
        </w:rPr>
        <w:t xml:space="preserve"> while</w:t>
      </w:r>
      <w:r w:rsidRPr="005F6653">
        <w:rPr>
          <w:rFonts w:asciiTheme="majorBidi" w:hAnsiTheme="majorBidi" w:cstheme="majorBidi"/>
          <w:shd w:val="clear" w:color="auto" w:fill="FFFFFF"/>
        </w:rPr>
        <w:t xml:space="preserve"> there </w:t>
      </w:r>
      <w:r>
        <w:rPr>
          <w:rFonts w:asciiTheme="majorBidi" w:hAnsiTheme="majorBidi" w:cstheme="majorBidi"/>
          <w:shd w:val="clear" w:color="auto" w:fill="FFFFFF"/>
        </w:rPr>
        <w:t>are</w:t>
      </w:r>
      <w:r w:rsidRPr="005F6653">
        <w:rPr>
          <w:rFonts w:asciiTheme="majorBidi" w:hAnsiTheme="majorBidi" w:cstheme="majorBidi"/>
          <w:shd w:val="clear" w:color="auto" w:fill="FFFFFF"/>
        </w:rPr>
        <w:t xml:space="preserve"> positive </w:t>
      </w:r>
      <w:r>
        <w:rPr>
          <w:rFonts w:asciiTheme="majorBidi" w:hAnsiTheme="majorBidi" w:cstheme="majorBidi"/>
          <w:shd w:val="clear" w:color="auto" w:fill="FFFFFF"/>
        </w:rPr>
        <w:t>abnormal returns</w:t>
      </w:r>
      <w:r w:rsidRPr="005F6653">
        <w:rPr>
          <w:rFonts w:asciiTheme="majorBidi" w:hAnsiTheme="majorBidi" w:cstheme="majorBidi"/>
          <w:shd w:val="clear" w:color="auto" w:fill="FFFFFF"/>
        </w:rPr>
        <w:t xml:space="preserve"> </w:t>
      </w:r>
      <w:r>
        <w:rPr>
          <w:rFonts w:asciiTheme="majorBidi" w:hAnsiTheme="majorBidi" w:cstheme="majorBidi"/>
        </w:rPr>
        <w:t xml:space="preserve">around </w:t>
      </w:r>
      <w:r w:rsidRPr="004F77BC">
        <w:rPr>
          <w:rFonts w:asciiTheme="majorBidi" w:hAnsiTheme="majorBidi" w:cstheme="majorBidi"/>
          <w:i/>
          <w:iCs/>
        </w:rPr>
        <w:t>Metaverse</w:t>
      </w:r>
      <w:r>
        <w:rPr>
          <w:rFonts w:asciiTheme="majorBidi" w:hAnsiTheme="majorBidi" w:cstheme="majorBidi"/>
        </w:rPr>
        <w:t xml:space="preserve"> disclosures, this effect completely vanished within</w:t>
      </w:r>
      <w:r w:rsidRPr="005F6653">
        <w:rPr>
          <w:rFonts w:asciiTheme="majorBidi" w:hAnsiTheme="majorBidi" w:cstheme="majorBidi"/>
        </w:rPr>
        <w:t xml:space="preserve"> the </w:t>
      </w:r>
      <w:r>
        <w:rPr>
          <w:rFonts w:asciiTheme="majorBidi" w:hAnsiTheme="majorBidi" w:cstheme="majorBidi"/>
        </w:rPr>
        <w:t>subsequent</w:t>
      </w:r>
      <w:r w:rsidRPr="005F6653">
        <w:rPr>
          <w:rFonts w:asciiTheme="majorBidi" w:hAnsiTheme="majorBidi" w:cstheme="majorBidi"/>
        </w:rPr>
        <w:t xml:space="preserve"> </w:t>
      </w:r>
      <w:r>
        <w:rPr>
          <w:rFonts w:asciiTheme="majorBidi" w:hAnsiTheme="majorBidi" w:cstheme="majorBidi"/>
        </w:rPr>
        <w:t>30</w:t>
      </w:r>
      <w:r w:rsidRPr="005F6653">
        <w:rPr>
          <w:rFonts w:asciiTheme="majorBidi" w:hAnsiTheme="majorBidi" w:cstheme="majorBidi"/>
        </w:rPr>
        <w:t xml:space="preserve"> days</w:t>
      </w:r>
      <w:r>
        <w:rPr>
          <w:rFonts w:asciiTheme="majorBidi" w:hAnsiTheme="majorBidi" w:cstheme="majorBidi"/>
        </w:rPr>
        <w:t xml:space="preserve">, demonstrating a typical </w:t>
      </w:r>
      <w:r w:rsidRPr="005F6653">
        <w:rPr>
          <w:rFonts w:asciiTheme="majorBidi" w:hAnsiTheme="majorBidi" w:cstheme="majorBidi"/>
        </w:rPr>
        <w:t xml:space="preserve">reversal </w:t>
      </w:r>
      <w:r>
        <w:rPr>
          <w:rFonts w:asciiTheme="majorBidi" w:hAnsiTheme="majorBidi" w:cstheme="majorBidi"/>
        </w:rPr>
        <w:t>phenomenon for both types of disclosure.</w:t>
      </w:r>
    </w:p>
    <w:p w14:paraId="35EC1D46" w14:textId="77777777" w:rsidR="00905EAC" w:rsidRPr="001636D1" w:rsidRDefault="00905EAC" w:rsidP="00905EAC">
      <w:pPr>
        <w:spacing w:after="0" w:line="432" w:lineRule="auto"/>
        <w:ind w:firstLine="426"/>
        <w:jc w:val="both"/>
        <w:rPr>
          <w:rFonts w:asciiTheme="majorBidi" w:hAnsiTheme="majorBidi" w:cstheme="majorBidi"/>
        </w:rPr>
      </w:pPr>
      <w:r w:rsidRPr="001636D1">
        <w:rPr>
          <w:rFonts w:asciiTheme="majorBidi" w:hAnsiTheme="majorBidi" w:cstheme="majorBidi"/>
        </w:rPr>
        <w:t xml:space="preserve">The remainder of the paper is organized as follows. </w:t>
      </w:r>
      <w:r>
        <w:rPr>
          <w:rFonts w:asciiTheme="majorBidi" w:hAnsiTheme="majorBidi" w:cstheme="majorBidi"/>
        </w:rPr>
        <w:t>In s</w:t>
      </w:r>
      <w:r w:rsidRPr="001636D1">
        <w:rPr>
          <w:rFonts w:asciiTheme="majorBidi" w:hAnsiTheme="majorBidi" w:cstheme="majorBidi"/>
        </w:rPr>
        <w:t xml:space="preserve">ection 2 </w:t>
      </w:r>
      <w:r>
        <w:rPr>
          <w:rFonts w:asciiTheme="majorBidi" w:hAnsiTheme="majorBidi" w:cstheme="majorBidi"/>
        </w:rPr>
        <w:t xml:space="preserve">we </w:t>
      </w:r>
      <w:r w:rsidRPr="001636D1">
        <w:rPr>
          <w:rFonts w:asciiTheme="majorBidi" w:hAnsiTheme="majorBidi" w:cstheme="majorBidi"/>
        </w:rPr>
        <w:t>review the literature</w:t>
      </w:r>
      <w:r>
        <w:rPr>
          <w:rFonts w:asciiTheme="majorBidi" w:hAnsiTheme="majorBidi" w:cstheme="majorBidi"/>
        </w:rPr>
        <w:t>,</w:t>
      </w:r>
      <w:r w:rsidRPr="001636D1">
        <w:rPr>
          <w:rFonts w:asciiTheme="majorBidi" w:hAnsiTheme="majorBidi" w:cstheme="majorBidi"/>
        </w:rPr>
        <w:t xml:space="preserve"> </w:t>
      </w:r>
      <w:r>
        <w:rPr>
          <w:rFonts w:asciiTheme="majorBidi" w:hAnsiTheme="majorBidi" w:cstheme="majorBidi"/>
        </w:rPr>
        <w:t>in s</w:t>
      </w:r>
      <w:r w:rsidRPr="001636D1">
        <w:rPr>
          <w:rFonts w:asciiTheme="majorBidi" w:hAnsiTheme="majorBidi" w:cstheme="majorBidi"/>
        </w:rPr>
        <w:t xml:space="preserve">ection 3 </w:t>
      </w:r>
      <w:r>
        <w:rPr>
          <w:rFonts w:asciiTheme="majorBidi" w:hAnsiTheme="majorBidi" w:cstheme="majorBidi"/>
        </w:rPr>
        <w:t xml:space="preserve">we </w:t>
      </w:r>
      <w:r w:rsidRPr="001636D1">
        <w:rPr>
          <w:rFonts w:asciiTheme="majorBidi" w:hAnsiTheme="majorBidi" w:cstheme="majorBidi"/>
        </w:rPr>
        <w:t>de</w:t>
      </w:r>
      <w:r>
        <w:rPr>
          <w:rFonts w:asciiTheme="majorBidi" w:hAnsiTheme="majorBidi" w:cstheme="majorBidi"/>
        </w:rPr>
        <w:t>scribe</w:t>
      </w:r>
      <w:r w:rsidRPr="001636D1">
        <w:rPr>
          <w:rFonts w:asciiTheme="majorBidi" w:hAnsiTheme="majorBidi" w:cstheme="majorBidi"/>
        </w:rPr>
        <w:t xml:space="preserve"> our sample construction and data </w:t>
      </w:r>
      <w:r>
        <w:rPr>
          <w:rFonts w:asciiTheme="majorBidi" w:hAnsiTheme="majorBidi" w:cstheme="majorBidi"/>
        </w:rPr>
        <w:t>s</w:t>
      </w:r>
      <w:r w:rsidRPr="001636D1">
        <w:rPr>
          <w:rFonts w:asciiTheme="majorBidi" w:hAnsiTheme="majorBidi" w:cstheme="majorBidi"/>
        </w:rPr>
        <w:t xml:space="preserve">ources, </w:t>
      </w:r>
      <w:r>
        <w:rPr>
          <w:rFonts w:asciiTheme="majorBidi" w:hAnsiTheme="majorBidi" w:cstheme="majorBidi"/>
        </w:rPr>
        <w:t>in s</w:t>
      </w:r>
      <w:r w:rsidRPr="001636D1">
        <w:rPr>
          <w:rFonts w:asciiTheme="majorBidi" w:hAnsiTheme="majorBidi" w:cstheme="majorBidi"/>
        </w:rPr>
        <w:t xml:space="preserve">ection 4 </w:t>
      </w:r>
      <w:r>
        <w:rPr>
          <w:rFonts w:asciiTheme="majorBidi" w:hAnsiTheme="majorBidi" w:cstheme="majorBidi"/>
        </w:rPr>
        <w:t>we present</w:t>
      </w:r>
      <w:r w:rsidRPr="001636D1">
        <w:rPr>
          <w:rFonts w:asciiTheme="majorBidi" w:hAnsiTheme="majorBidi" w:cstheme="majorBidi"/>
        </w:rPr>
        <w:t xml:space="preserve"> our proposed methodology, </w:t>
      </w:r>
      <w:r>
        <w:rPr>
          <w:rFonts w:asciiTheme="majorBidi" w:hAnsiTheme="majorBidi" w:cstheme="majorBidi"/>
        </w:rPr>
        <w:t>in s</w:t>
      </w:r>
      <w:r w:rsidRPr="001636D1">
        <w:rPr>
          <w:rFonts w:asciiTheme="majorBidi" w:hAnsiTheme="majorBidi" w:cstheme="majorBidi"/>
        </w:rPr>
        <w:t xml:space="preserve">ection 5 </w:t>
      </w:r>
      <w:r>
        <w:rPr>
          <w:rFonts w:asciiTheme="majorBidi" w:hAnsiTheme="majorBidi" w:cstheme="majorBidi"/>
        </w:rPr>
        <w:t xml:space="preserve">we </w:t>
      </w:r>
      <w:r w:rsidRPr="001636D1">
        <w:rPr>
          <w:rFonts w:asciiTheme="majorBidi" w:hAnsiTheme="majorBidi" w:cstheme="majorBidi"/>
        </w:rPr>
        <w:t xml:space="preserve">report our main findings, </w:t>
      </w:r>
      <w:r>
        <w:rPr>
          <w:rFonts w:asciiTheme="majorBidi" w:hAnsiTheme="majorBidi" w:cstheme="majorBidi"/>
        </w:rPr>
        <w:t>and we summarize our results in</w:t>
      </w:r>
      <w:r w:rsidRPr="001636D1">
        <w:rPr>
          <w:rFonts w:asciiTheme="majorBidi" w:hAnsiTheme="majorBidi" w:cstheme="majorBidi"/>
        </w:rPr>
        <w:t xml:space="preserve"> the last section. </w:t>
      </w:r>
    </w:p>
    <w:p w14:paraId="3E2BDD32" w14:textId="77777777" w:rsidR="00905EAC" w:rsidRPr="003E48C6" w:rsidRDefault="00905EAC" w:rsidP="00905EAC">
      <w:pPr>
        <w:spacing w:after="0" w:line="432" w:lineRule="auto"/>
        <w:jc w:val="both"/>
        <w:rPr>
          <w:rFonts w:asciiTheme="majorBidi" w:hAnsiTheme="majorBidi" w:cstheme="majorBidi"/>
        </w:rPr>
      </w:pPr>
    </w:p>
    <w:p w14:paraId="33D1AE0B" w14:textId="77777777" w:rsidR="00905EAC" w:rsidRPr="00E827A6" w:rsidRDefault="00905EAC" w:rsidP="00905EAC">
      <w:pPr>
        <w:pStyle w:val="ListParagraph"/>
        <w:numPr>
          <w:ilvl w:val="0"/>
          <w:numId w:val="7"/>
        </w:numPr>
        <w:spacing w:after="0" w:line="432" w:lineRule="auto"/>
        <w:jc w:val="both"/>
        <w:rPr>
          <w:rFonts w:asciiTheme="majorBidi" w:hAnsiTheme="majorBidi" w:cstheme="majorBidi"/>
          <w:b/>
          <w:bCs/>
          <w:sz w:val="24"/>
          <w:szCs w:val="24"/>
        </w:rPr>
      </w:pPr>
      <w:r>
        <w:rPr>
          <w:rFonts w:asciiTheme="majorBidi" w:hAnsiTheme="majorBidi" w:cstheme="majorBidi"/>
          <w:b/>
          <w:bCs/>
          <w:sz w:val="24"/>
          <w:szCs w:val="24"/>
        </w:rPr>
        <w:t>Historical Background</w:t>
      </w:r>
      <w:r w:rsidRPr="00E827A6">
        <w:rPr>
          <w:rFonts w:asciiTheme="majorBidi" w:hAnsiTheme="majorBidi" w:cstheme="majorBidi"/>
          <w:b/>
          <w:bCs/>
          <w:sz w:val="24"/>
          <w:szCs w:val="24"/>
        </w:rPr>
        <w:t xml:space="preserve"> </w:t>
      </w:r>
      <w:r>
        <w:rPr>
          <w:rFonts w:asciiTheme="majorBidi" w:hAnsiTheme="majorBidi" w:cstheme="majorBidi"/>
          <w:b/>
          <w:bCs/>
          <w:sz w:val="24"/>
          <w:szCs w:val="24"/>
        </w:rPr>
        <w:t xml:space="preserve">and </w:t>
      </w:r>
      <w:r w:rsidRPr="00E827A6">
        <w:rPr>
          <w:rFonts w:asciiTheme="majorBidi" w:hAnsiTheme="majorBidi" w:cstheme="majorBidi"/>
          <w:b/>
          <w:bCs/>
          <w:sz w:val="24"/>
          <w:szCs w:val="24"/>
        </w:rPr>
        <w:t>Literature Review</w:t>
      </w:r>
      <w:r>
        <w:rPr>
          <w:rFonts w:asciiTheme="majorBidi" w:hAnsiTheme="majorBidi" w:cstheme="majorBidi"/>
          <w:b/>
          <w:bCs/>
          <w:sz w:val="24"/>
          <w:szCs w:val="24"/>
        </w:rPr>
        <w:t xml:space="preserve"> </w:t>
      </w:r>
    </w:p>
    <w:p w14:paraId="0E0E9E89" w14:textId="77777777" w:rsidR="00905EAC" w:rsidRPr="003E48C6" w:rsidRDefault="00905EAC" w:rsidP="00905EAC">
      <w:pPr>
        <w:spacing w:after="0" w:line="480" w:lineRule="auto"/>
        <w:ind w:firstLine="426"/>
        <w:jc w:val="both"/>
        <w:rPr>
          <w:rFonts w:asciiTheme="majorBidi" w:hAnsiTheme="majorBidi" w:cstheme="majorBidi"/>
        </w:rPr>
      </w:pPr>
      <w:r>
        <w:rPr>
          <w:rFonts w:asciiTheme="majorBidi" w:hAnsiTheme="majorBidi" w:cstheme="majorBidi"/>
        </w:rPr>
        <w:t>The</w:t>
      </w:r>
      <w:r w:rsidRPr="003E48C6">
        <w:rPr>
          <w:rFonts w:asciiTheme="majorBidi" w:hAnsiTheme="majorBidi" w:cstheme="majorBidi"/>
        </w:rPr>
        <w:t xml:space="preserve"> </w:t>
      </w:r>
      <w:r w:rsidRPr="004F77BC">
        <w:rPr>
          <w:rFonts w:asciiTheme="majorBidi" w:hAnsiTheme="majorBidi" w:cstheme="majorBidi"/>
          <w:i/>
          <w:iCs/>
        </w:rPr>
        <w:t>Metaverse</w:t>
      </w:r>
      <w:r>
        <w:rPr>
          <w:rFonts w:asciiTheme="majorBidi" w:hAnsiTheme="majorBidi" w:cstheme="majorBidi"/>
        </w:rPr>
        <w:t xml:space="preserve"> </w:t>
      </w:r>
      <w:r w:rsidRPr="003E48C6">
        <w:rPr>
          <w:rFonts w:asciiTheme="majorBidi" w:hAnsiTheme="majorBidi" w:cstheme="majorBidi"/>
        </w:rPr>
        <w:t xml:space="preserve">is </w:t>
      </w:r>
      <w:r>
        <w:rPr>
          <w:rFonts w:asciiTheme="majorBidi" w:hAnsiTheme="majorBidi" w:cstheme="majorBidi"/>
        </w:rPr>
        <w:t>considered</w:t>
      </w:r>
      <w:r w:rsidRPr="003E48C6">
        <w:rPr>
          <w:rFonts w:asciiTheme="majorBidi" w:hAnsiTheme="majorBidi" w:cstheme="majorBidi"/>
        </w:rPr>
        <w:t xml:space="preserve"> as the successor to the mobile internet.</w:t>
      </w:r>
      <w:r>
        <w:rPr>
          <w:rFonts w:asciiTheme="majorBidi" w:hAnsiTheme="majorBidi" w:cstheme="majorBidi"/>
        </w:rPr>
        <w:t xml:space="preserve"> </w:t>
      </w:r>
      <w:r w:rsidRPr="003E48C6">
        <w:rPr>
          <w:rFonts w:asciiTheme="majorBidi" w:hAnsiTheme="majorBidi" w:cstheme="majorBidi"/>
        </w:rPr>
        <w:t xml:space="preserve">Although </w:t>
      </w:r>
      <w:r>
        <w:rPr>
          <w:rFonts w:asciiTheme="majorBidi" w:hAnsiTheme="majorBidi" w:cstheme="majorBidi"/>
        </w:rPr>
        <w:t xml:space="preserve">the term </w:t>
      </w:r>
      <w:r w:rsidRPr="004F77BC">
        <w:rPr>
          <w:rFonts w:asciiTheme="majorBidi" w:hAnsiTheme="majorBidi" w:cstheme="majorBidi"/>
          <w:i/>
          <w:iCs/>
        </w:rPr>
        <w:t>Metaverse</w:t>
      </w:r>
      <w:r>
        <w:rPr>
          <w:rFonts w:asciiTheme="majorBidi" w:hAnsiTheme="majorBidi" w:cstheme="majorBidi"/>
        </w:rPr>
        <w:t xml:space="preserve"> </w:t>
      </w:r>
      <w:r w:rsidRPr="003E48C6">
        <w:rPr>
          <w:rFonts w:asciiTheme="majorBidi" w:hAnsiTheme="majorBidi" w:cstheme="majorBidi"/>
        </w:rPr>
        <w:t>can be traced back to 1992 (</w:t>
      </w:r>
      <w:r>
        <w:rPr>
          <w:rFonts w:asciiTheme="majorBidi" w:hAnsiTheme="majorBidi" w:cstheme="majorBidi"/>
        </w:rPr>
        <w:t xml:space="preserve">in the </w:t>
      </w:r>
      <w:r w:rsidRPr="003E48C6">
        <w:rPr>
          <w:rFonts w:asciiTheme="majorBidi" w:hAnsiTheme="majorBidi" w:cstheme="majorBidi"/>
        </w:rPr>
        <w:t>science</w:t>
      </w:r>
      <w:r>
        <w:rPr>
          <w:rFonts w:asciiTheme="majorBidi" w:hAnsiTheme="majorBidi" w:cstheme="majorBidi"/>
        </w:rPr>
        <w:t xml:space="preserve"> </w:t>
      </w:r>
      <w:r w:rsidRPr="003E48C6">
        <w:rPr>
          <w:rFonts w:asciiTheme="majorBidi" w:hAnsiTheme="majorBidi" w:cstheme="majorBidi"/>
        </w:rPr>
        <w:t xml:space="preserve">fiction novel </w:t>
      </w:r>
      <w:r w:rsidRPr="009A0FB6">
        <w:rPr>
          <w:rFonts w:asciiTheme="majorBidi" w:hAnsiTheme="majorBidi" w:cstheme="majorBidi"/>
          <w:i/>
          <w:iCs/>
        </w:rPr>
        <w:t>Snow Crash</w:t>
      </w:r>
      <w:r w:rsidRPr="003E48C6">
        <w:rPr>
          <w:rFonts w:asciiTheme="majorBidi" w:hAnsiTheme="majorBidi" w:cstheme="majorBidi"/>
        </w:rPr>
        <w:t xml:space="preserve"> by Neal Stephenson), the interest of </w:t>
      </w:r>
      <w:r>
        <w:rPr>
          <w:rFonts w:asciiTheme="majorBidi" w:hAnsiTheme="majorBidi" w:cstheme="majorBidi"/>
        </w:rPr>
        <w:t>the general public</w:t>
      </w:r>
      <w:r w:rsidRPr="003E48C6">
        <w:rPr>
          <w:rFonts w:asciiTheme="majorBidi" w:hAnsiTheme="majorBidi" w:cstheme="majorBidi"/>
        </w:rPr>
        <w:t xml:space="preserve">, investors, and the media </w:t>
      </w:r>
      <w:r>
        <w:rPr>
          <w:rFonts w:asciiTheme="majorBidi" w:hAnsiTheme="majorBidi" w:cstheme="majorBidi"/>
        </w:rPr>
        <w:t xml:space="preserve">mainly </w:t>
      </w:r>
      <w:r w:rsidRPr="003E48C6">
        <w:rPr>
          <w:rFonts w:asciiTheme="majorBidi" w:hAnsiTheme="majorBidi" w:cstheme="majorBidi"/>
        </w:rPr>
        <w:t xml:space="preserve">rose </w:t>
      </w:r>
      <w:r>
        <w:rPr>
          <w:rFonts w:asciiTheme="majorBidi" w:hAnsiTheme="majorBidi" w:cstheme="majorBidi"/>
        </w:rPr>
        <w:t>at the end of 2021.</w:t>
      </w:r>
      <w:r w:rsidRPr="003E48C6">
        <w:rPr>
          <w:rFonts w:asciiTheme="majorBidi" w:hAnsiTheme="majorBidi" w:cstheme="majorBidi"/>
        </w:rPr>
        <w:t xml:space="preserve"> Recently, CEO Jensen Huang (Nvidia)</w:t>
      </w:r>
      <w:r>
        <w:rPr>
          <w:rFonts w:asciiTheme="majorBidi" w:hAnsiTheme="majorBidi" w:cstheme="majorBidi"/>
        </w:rPr>
        <w:t xml:space="preserve"> has</w:t>
      </w:r>
      <w:r w:rsidRPr="003E48C6">
        <w:rPr>
          <w:rFonts w:asciiTheme="majorBidi" w:hAnsiTheme="majorBidi" w:cstheme="majorBidi"/>
        </w:rPr>
        <w:t xml:space="preserve"> argue</w:t>
      </w:r>
      <w:r>
        <w:rPr>
          <w:rFonts w:asciiTheme="majorBidi" w:hAnsiTheme="majorBidi" w:cstheme="majorBidi"/>
        </w:rPr>
        <w:t>d</w:t>
      </w:r>
      <w:r w:rsidRPr="003E48C6">
        <w:rPr>
          <w:rFonts w:asciiTheme="majorBidi" w:hAnsiTheme="majorBidi" w:cstheme="majorBidi"/>
        </w:rPr>
        <w:t xml:space="preserve"> that the </w:t>
      </w:r>
      <w:r w:rsidRPr="004F77BC">
        <w:rPr>
          <w:rFonts w:asciiTheme="majorBidi" w:hAnsiTheme="majorBidi" w:cstheme="majorBidi"/>
          <w:i/>
          <w:iCs/>
        </w:rPr>
        <w:t>Metaverse</w:t>
      </w:r>
      <w:r>
        <w:rPr>
          <w:rFonts w:asciiTheme="majorBidi" w:hAnsiTheme="majorBidi" w:cstheme="majorBidi"/>
        </w:rPr>
        <w:t xml:space="preserve"> </w:t>
      </w:r>
      <w:r w:rsidRPr="003E48C6">
        <w:rPr>
          <w:rFonts w:asciiTheme="majorBidi" w:hAnsiTheme="majorBidi" w:cstheme="majorBidi"/>
        </w:rPr>
        <w:t xml:space="preserve">will be much bigger than the physical world. Many </w:t>
      </w:r>
      <w:r w:rsidRPr="003E48C6">
        <w:rPr>
          <w:rFonts w:asciiTheme="majorBidi" w:hAnsiTheme="majorBidi" w:cstheme="majorBidi"/>
        </w:rPr>
        <w:lastRenderedPageBreak/>
        <w:t xml:space="preserve">leading tech companies have already taken steps to </w:t>
      </w:r>
      <w:r>
        <w:rPr>
          <w:rFonts w:asciiTheme="majorBidi" w:hAnsiTheme="majorBidi" w:cstheme="majorBidi"/>
        </w:rPr>
        <w:t>capitalize on</w:t>
      </w:r>
      <w:r w:rsidRPr="003E48C6">
        <w:rPr>
          <w:rFonts w:asciiTheme="majorBidi" w:hAnsiTheme="majorBidi" w:cstheme="majorBidi"/>
        </w:rPr>
        <w:t xml:space="preserve"> the </w:t>
      </w:r>
      <w:r w:rsidRPr="004F77BC">
        <w:rPr>
          <w:rFonts w:asciiTheme="majorBidi" w:hAnsiTheme="majorBidi" w:cstheme="majorBidi"/>
          <w:i/>
          <w:iCs/>
        </w:rPr>
        <w:t>Metaverse</w:t>
      </w:r>
      <w:r>
        <w:rPr>
          <w:rFonts w:asciiTheme="majorBidi" w:hAnsiTheme="majorBidi" w:cstheme="majorBidi"/>
        </w:rPr>
        <w:t xml:space="preserve"> </w:t>
      </w:r>
      <w:r w:rsidRPr="003E48C6">
        <w:rPr>
          <w:rFonts w:asciiTheme="majorBidi" w:hAnsiTheme="majorBidi" w:cstheme="majorBidi"/>
        </w:rPr>
        <w:t xml:space="preserve">trend and consumer brands are also developing plans for </w:t>
      </w:r>
      <w:r w:rsidRPr="004F77BC">
        <w:rPr>
          <w:rFonts w:asciiTheme="majorBidi" w:hAnsiTheme="majorBidi" w:cstheme="majorBidi"/>
          <w:i/>
          <w:iCs/>
        </w:rPr>
        <w:t>Metaverse</w:t>
      </w:r>
      <w:r>
        <w:rPr>
          <w:rFonts w:asciiTheme="majorBidi" w:hAnsiTheme="majorBidi" w:cstheme="majorBidi"/>
        </w:rPr>
        <w:t xml:space="preserve"> </w:t>
      </w:r>
      <w:r w:rsidRPr="003E48C6">
        <w:rPr>
          <w:rFonts w:asciiTheme="majorBidi" w:hAnsiTheme="majorBidi" w:cstheme="majorBidi"/>
        </w:rPr>
        <w:t xml:space="preserve">platforms (Kim, 2021). </w:t>
      </w:r>
      <w:r>
        <w:rPr>
          <w:rFonts w:asciiTheme="majorBidi" w:hAnsiTheme="majorBidi" w:cstheme="majorBidi"/>
        </w:rPr>
        <w:t xml:space="preserve">The </w:t>
      </w:r>
      <w:r w:rsidRPr="00D4757F">
        <w:rPr>
          <w:rFonts w:asciiTheme="majorBidi" w:hAnsiTheme="majorBidi" w:cstheme="majorBidi"/>
          <w:i/>
          <w:iCs/>
        </w:rPr>
        <w:t>Metaverse</w:t>
      </w:r>
      <w:r w:rsidRPr="003E48C6">
        <w:rPr>
          <w:rFonts w:asciiTheme="majorBidi" w:hAnsiTheme="majorBidi" w:cstheme="majorBidi"/>
        </w:rPr>
        <w:t xml:space="preserve"> can be defined as </w:t>
      </w:r>
      <w:r w:rsidRPr="005D5A40">
        <w:rPr>
          <w:rFonts w:asciiTheme="majorBidi" w:hAnsiTheme="majorBidi" w:cstheme="majorBidi"/>
        </w:rPr>
        <w:t>“</w:t>
      </w:r>
      <w:r w:rsidRPr="005D5A40">
        <w:rPr>
          <w:rFonts w:asciiTheme="majorBidi" w:hAnsiTheme="majorBidi" w:cstheme="majorBidi"/>
          <w:rPrChange w:id="29" w:author="Susan" w:date="2022-08-15T13:39:00Z">
            <w:rPr>
              <w:rFonts w:asciiTheme="majorBidi" w:hAnsiTheme="majorBidi" w:cstheme="majorBidi"/>
              <w:i/>
              <w:iCs/>
            </w:rPr>
          </w:rPrChange>
        </w:rPr>
        <w:t xml:space="preserve">a post-reality universe, a perpetual and persistent multiuser environment merging physical reality with digital </w:t>
      </w:r>
      <w:proofErr w:type="spellStart"/>
      <w:r w:rsidRPr="005D5A40">
        <w:rPr>
          <w:rFonts w:asciiTheme="majorBidi" w:hAnsiTheme="majorBidi" w:cstheme="majorBidi"/>
          <w:rPrChange w:id="30" w:author="Susan" w:date="2022-08-15T13:39:00Z">
            <w:rPr>
              <w:rFonts w:asciiTheme="majorBidi" w:hAnsiTheme="majorBidi" w:cstheme="majorBidi"/>
              <w:i/>
              <w:iCs/>
            </w:rPr>
          </w:rPrChange>
        </w:rPr>
        <w:t>virtuality</w:t>
      </w:r>
      <w:proofErr w:type="spellEnd"/>
      <w:r w:rsidRPr="005D5A40">
        <w:rPr>
          <w:rFonts w:asciiTheme="majorBidi" w:hAnsiTheme="majorBidi" w:cstheme="majorBidi"/>
        </w:rPr>
        <w:t>”</w:t>
      </w:r>
      <w:r w:rsidRPr="003E48C6">
        <w:rPr>
          <w:rFonts w:asciiTheme="majorBidi" w:hAnsiTheme="majorBidi" w:cstheme="majorBidi"/>
        </w:rPr>
        <w:t xml:space="preserve"> (</w:t>
      </w:r>
      <w:proofErr w:type="spellStart"/>
      <w:r w:rsidRPr="003E48C6">
        <w:rPr>
          <w:rFonts w:asciiTheme="majorBidi" w:hAnsiTheme="majorBidi" w:cstheme="majorBidi"/>
        </w:rPr>
        <w:t>Mystakidis</w:t>
      </w:r>
      <w:proofErr w:type="spellEnd"/>
      <w:r w:rsidRPr="003E48C6">
        <w:rPr>
          <w:rFonts w:asciiTheme="majorBidi" w:hAnsiTheme="majorBidi" w:cstheme="majorBidi"/>
        </w:rPr>
        <w:t xml:space="preserve">, 2022, p.486). The </w:t>
      </w:r>
      <w:r w:rsidRPr="004F77BC">
        <w:rPr>
          <w:rFonts w:asciiTheme="majorBidi" w:hAnsiTheme="majorBidi" w:cstheme="majorBidi"/>
          <w:i/>
          <w:iCs/>
        </w:rPr>
        <w:t>Metaverse</w:t>
      </w:r>
      <w:r>
        <w:rPr>
          <w:rFonts w:asciiTheme="majorBidi" w:hAnsiTheme="majorBidi" w:cstheme="majorBidi"/>
        </w:rPr>
        <w:t xml:space="preserve"> </w:t>
      </w:r>
      <w:r w:rsidRPr="003E48C6">
        <w:rPr>
          <w:rFonts w:asciiTheme="majorBidi" w:hAnsiTheme="majorBidi" w:cstheme="majorBidi"/>
        </w:rPr>
        <w:t>is expected to reshape how businesses and consumers interact with products, services</w:t>
      </w:r>
      <w:r>
        <w:rPr>
          <w:rFonts w:asciiTheme="majorBidi" w:hAnsiTheme="majorBidi" w:cstheme="majorBidi"/>
        </w:rPr>
        <w:t>,</w:t>
      </w:r>
      <w:r w:rsidRPr="003E48C6">
        <w:rPr>
          <w:rFonts w:asciiTheme="majorBidi" w:hAnsiTheme="majorBidi" w:cstheme="majorBidi"/>
        </w:rPr>
        <w:t xml:space="preserve"> and each other. </w:t>
      </w:r>
      <w:r>
        <w:rPr>
          <w:rFonts w:asciiTheme="majorBidi" w:hAnsiTheme="majorBidi" w:cstheme="majorBidi"/>
        </w:rPr>
        <w:t>C</w:t>
      </w:r>
      <w:r w:rsidRPr="003E48C6">
        <w:rPr>
          <w:rFonts w:asciiTheme="majorBidi" w:hAnsiTheme="majorBidi" w:cstheme="majorBidi"/>
        </w:rPr>
        <w:t xml:space="preserve">ompanies will </w:t>
      </w:r>
      <w:r w:rsidRPr="009A0FB6">
        <w:rPr>
          <w:rFonts w:asciiTheme="majorBidi" w:hAnsiTheme="majorBidi" w:cstheme="majorBidi"/>
        </w:rPr>
        <w:t>offer richer customer experiences</w:t>
      </w:r>
      <w:r w:rsidRPr="003E48C6">
        <w:rPr>
          <w:rFonts w:asciiTheme="majorBidi" w:hAnsiTheme="majorBidi" w:cstheme="majorBidi"/>
        </w:rPr>
        <w:t xml:space="preserve">, introduce and market physical and digital products and services, and support </w:t>
      </w:r>
      <w:r w:rsidRPr="004F77BC">
        <w:rPr>
          <w:rFonts w:asciiTheme="majorBidi" w:hAnsiTheme="majorBidi" w:cstheme="majorBidi"/>
          <w:i/>
          <w:iCs/>
        </w:rPr>
        <w:t>Metaverse</w:t>
      </w:r>
      <w:r>
        <w:rPr>
          <w:rFonts w:asciiTheme="majorBidi" w:hAnsiTheme="majorBidi" w:cstheme="majorBidi"/>
        </w:rPr>
        <w:t xml:space="preserve"> </w:t>
      </w:r>
      <w:r w:rsidRPr="003E48C6">
        <w:rPr>
          <w:rFonts w:asciiTheme="majorBidi" w:hAnsiTheme="majorBidi" w:cstheme="majorBidi"/>
        </w:rPr>
        <w:t xml:space="preserve">payments and finance (PWC, </w:t>
      </w:r>
      <w:proofErr w:type="spellStart"/>
      <w:r w:rsidRPr="003E48C6">
        <w:rPr>
          <w:rFonts w:asciiTheme="majorBidi" w:hAnsiTheme="majorBidi" w:cstheme="majorBidi"/>
        </w:rPr>
        <w:t>nd</w:t>
      </w:r>
      <w:proofErr w:type="spellEnd"/>
      <w:r w:rsidRPr="003E48C6">
        <w:rPr>
          <w:rFonts w:asciiTheme="majorBidi" w:hAnsiTheme="majorBidi" w:cstheme="majorBidi"/>
        </w:rPr>
        <w:t xml:space="preserve">.). </w:t>
      </w:r>
    </w:p>
    <w:p w14:paraId="61E4ACA2" w14:textId="3B1B567C" w:rsidR="00905EAC" w:rsidRPr="005F6653" w:rsidRDefault="00905EAC" w:rsidP="00946838">
      <w:pPr>
        <w:spacing w:after="0" w:line="432" w:lineRule="auto"/>
        <w:ind w:firstLine="426"/>
        <w:jc w:val="both"/>
        <w:rPr>
          <w:rFonts w:asciiTheme="majorBidi" w:hAnsiTheme="majorBidi" w:cstheme="majorBidi"/>
        </w:rPr>
      </w:pPr>
      <w:r>
        <w:rPr>
          <w:rFonts w:asciiTheme="majorBidi" w:hAnsiTheme="majorBidi" w:cstheme="majorBidi"/>
        </w:rPr>
        <w:t>These c</w:t>
      </w:r>
      <w:r w:rsidRPr="005F6653">
        <w:rPr>
          <w:rFonts w:asciiTheme="majorBidi" w:hAnsiTheme="majorBidi" w:cstheme="majorBidi"/>
        </w:rPr>
        <w:t xml:space="preserve">urrent opportunities and future prospects lead firms to develop activities and strategies </w:t>
      </w:r>
      <w:r>
        <w:rPr>
          <w:rFonts w:asciiTheme="majorBidi" w:hAnsiTheme="majorBidi" w:cstheme="majorBidi"/>
        </w:rPr>
        <w:t>for</w:t>
      </w:r>
      <w:r w:rsidRPr="005F6653">
        <w:rPr>
          <w:rFonts w:asciiTheme="majorBidi" w:hAnsiTheme="majorBidi" w:cstheme="majorBidi"/>
        </w:rPr>
        <w:t xml:space="preserve"> th</w:t>
      </w:r>
      <w:r>
        <w:rPr>
          <w:rFonts w:asciiTheme="majorBidi" w:hAnsiTheme="majorBidi" w:cstheme="majorBidi"/>
        </w:rPr>
        <w:t xml:space="preserve">e </w:t>
      </w:r>
      <w:r w:rsidRPr="004F77BC">
        <w:rPr>
          <w:rFonts w:asciiTheme="majorBidi" w:hAnsiTheme="majorBidi" w:cstheme="majorBidi"/>
          <w:i/>
          <w:iCs/>
        </w:rPr>
        <w:t>Metaverse</w:t>
      </w:r>
      <w:r w:rsidRPr="005F6653">
        <w:rPr>
          <w:rFonts w:asciiTheme="majorBidi" w:hAnsiTheme="majorBidi" w:cstheme="majorBidi"/>
        </w:rPr>
        <w:t xml:space="preserve"> platform. We </w:t>
      </w:r>
      <w:r w:rsidRPr="005F6653">
        <w:rPr>
          <w:rFonts w:asciiTheme="majorBidi" w:hAnsiTheme="majorBidi" w:cstheme="majorBidi"/>
          <w:shd w:val="clear" w:color="auto" w:fill="FFFFFF"/>
        </w:rPr>
        <w:t xml:space="preserve">analyze the impact of SEC disclosures </w:t>
      </w:r>
      <w:r>
        <w:rPr>
          <w:rFonts w:asciiTheme="majorBidi" w:hAnsiTheme="majorBidi" w:cstheme="majorBidi"/>
          <w:shd w:val="clear" w:color="auto" w:fill="FFFFFF"/>
        </w:rPr>
        <w:t xml:space="preserve">related to the </w:t>
      </w:r>
      <w:r w:rsidRPr="009A0FB6">
        <w:rPr>
          <w:rFonts w:asciiTheme="majorBidi" w:hAnsiTheme="majorBidi" w:cstheme="majorBidi"/>
          <w:i/>
          <w:iCs/>
          <w:shd w:val="clear" w:color="auto" w:fill="FFFFFF"/>
        </w:rPr>
        <w:t>Metaverse</w:t>
      </w:r>
      <w:r w:rsidRPr="005F6653">
        <w:rPr>
          <w:rFonts w:asciiTheme="majorBidi" w:hAnsiTheme="majorBidi" w:cstheme="majorBidi"/>
          <w:shd w:val="clear" w:color="auto" w:fill="FFFFFF"/>
        </w:rPr>
        <w:t xml:space="preserve"> on </w:t>
      </w:r>
      <w:r>
        <w:rPr>
          <w:rFonts w:asciiTheme="majorBidi" w:hAnsiTheme="majorBidi" w:cstheme="majorBidi"/>
          <w:shd w:val="clear" w:color="auto" w:fill="FFFFFF"/>
        </w:rPr>
        <w:t>market reaction</w:t>
      </w:r>
      <w:r w:rsidRPr="005F6653">
        <w:rPr>
          <w:rFonts w:asciiTheme="majorBidi" w:hAnsiTheme="majorBidi" w:cstheme="majorBidi"/>
          <w:shd w:val="clear" w:color="auto" w:fill="FFFFFF"/>
        </w:rPr>
        <w:t xml:space="preserve">. </w:t>
      </w:r>
      <w:r>
        <w:rPr>
          <w:rFonts w:asciiTheme="majorBidi" w:hAnsiTheme="majorBidi" w:cstheme="majorBidi"/>
        </w:rPr>
        <w:t>T</w:t>
      </w:r>
      <w:r w:rsidRPr="005F6653">
        <w:rPr>
          <w:rFonts w:asciiTheme="majorBidi" w:hAnsiTheme="majorBidi" w:cstheme="majorBidi"/>
        </w:rPr>
        <w:t>o our knowledge, there is no prior research</w:t>
      </w:r>
      <w:r>
        <w:rPr>
          <w:rFonts w:asciiTheme="majorBidi" w:hAnsiTheme="majorBidi" w:cstheme="majorBidi"/>
        </w:rPr>
        <w:t xml:space="preserve"> on the market reaction to</w:t>
      </w:r>
      <w:r w:rsidRPr="005F6653">
        <w:rPr>
          <w:rFonts w:asciiTheme="majorBidi" w:hAnsiTheme="majorBidi" w:cstheme="majorBidi"/>
        </w:rPr>
        <w:t xml:space="preserve"> </w:t>
      </w:r>
      <w:r w:rsidRPr="00D4757F">
        <w:rPr>
          <w:rFonts w:asciiTheme="majorBidi" w:hAnsiTheme="majorBidi" w:cstheme="majorBidi"/>
          <w:i/>
          <w:iCs/>
        </w:rPr>
        <w:t>Metaverse</w:t>
      </w:r>
      <w:r w:rsidRPr="003E48C6">
        <w:rPr>
          <w:rFonts w:asciiTheme="majorBidi" w:hAnsiTheme="majorBidi" w:cstheme="majorBidi"/>
        </w:rPr>
        <w:t xml:space="preserve"> </w:t>
      </w:r>
      <w:r w:rsidRPr="005F6653">
        <w:rPr>
          <w:rFonts w:asciiTheme="majorBidi" w:hAnsiTheme="majorBidi" w:cstheme="majorBidi"/>
        </w:rPr>
        <w:t>disclosure</w:t>
      </w:r>
      <w:r>
        <w:rPr>
          <w:rFonts w:asciiTheme="majorBidi" w:hAnsiTheme="majorBidi" w:cstheme="majorBidi"/>
        </w:rPr>
        <w:t>s</w:t>
      </w:r>
      <w:r w:rsidRPr="005F6653">
        <w:rPr>
          <w:rFonts w:asciiTheme="majorBidi" w:hAnsiTheme="majorBidi" w:cstheme="majorBidi"/>
        </w:rPr>
        <w:t xml:space="preserve">, and we present here a first attempt to </w:t>
      </w:r>
      <w:r>
        <w:rPr>
          <w:rFonts w:asciiTheme="majorBidi" w:hAnsiTheme="majorBidi" w:cstheme="majorBidi"/>
        </w:rPr>
        <w:t>measure</w:t>
      </w:r>
      <w:r w:rsidRPr="005F6653">
        <w:rPr>
          <w:rFonts w:asciiTheme="majorBidi" w:hAnsiTheme="majorBidi" w:cstheme="majorBidi"/>
        </w:rPr>
        <w:t xml:space="preserve"> the effect of </w:t>
      </w:r>
      <w:r w:rsidR="00946838" w:rsidRPr="00D4757F">
        <w:rPr>
          <w:rFonts w:asciiTheme="majorBidi" w:hAnsiTheme="majorBidi" w:cstheme="majorBidi"/>
          <w:i/>
          <w:iCs/>
        </w:rPr>
        <w:t>Metaverse</w:t>
      </w:r>
      <w:r w:rsidR="00946838" w:rsidRPr="003E48C6">
        <w:rPr>
          <w:rFonts w:asciiTheme="majorBidi" w:hAnsiTheme="majorBidi" w:cstheme="majorBidi"/>
        </w:rPr>
        <w:t xml:space="preserve"> </w:t>
      </w:r>
      <w:r w:rsidRPr="005F6653">
        <w:rPr>
          <w:rFonts w:asciiTheme="majorBidi" w:hAnsiTheme="majorBidi" w:cstheme="majorBidi"/>
        </w:rPr>
        <w:t xml:space="preserve">disclosures on stock returns. However, there is a </w:t>
      </w:r>
      <w:r>
        <w:rPr>
          <w:rFonts w:asciiTheme="majorBidi" w:hAnsiTheme="majorBidi" w:cstheme="majorBidi"/>
        </w:rPr>
        <w:t>body</w:t>
      </w:r>
      <w:r w:rsidRPr="005F6653">
        <w:rPr>
          <w:rFonts w:asciiTheme="majorBidi" w:hAnsiTheme="majorBidi" w:cstheme="majorBidi"/>
        </w:rPr>
        <w:t xml:space="preserve"> of research exploring the stock market reaction to blockchain and/or Bitcoin</w:t>
      </w:r>
      <w:r>
        <w:rPr>
          <w:rFonts w:asciiTheme="majorBidi" w:hAnsiTheme="majorBidi" w:cstheme="majorBidi"/>
        </w:rPr>
        <w:t>-</w:t>
      </w:r>
      <w:r w:rsidRPr="005F6653">
        <w:rPr>
          <w:rFonts w:asciiTheme="majorBidi" w:hAnsiTheme="majorBidi" w:cstheme="majorBidi"/>
        </w:rPr>
        <w:t>related disclosures</w:t>
      </w:r>
      <w:r>
        <w:rPr>
          <w:rFonts w:asciiTheme="majorBidi" w:hAnsiTheme="majorBidi" w:cstheme="majorBidi"/>
        </w:rPr>
        <w:t>,</w:t>
      </w:r>
      <w:r w:rsidRPr="005F6653">
        <w:rPr>
          <w:rFonts w:asciiTheme="majorBidi" w:hAnsiTheme="majorBidi" w:cstheme="majorBidi"/>
        </w:rPr>
        <w:t xml:space="preserve"> which can be linked to our research idea. Blockchain is considered one of the most important technological revolutions</w:t>
      </w:r>
      <w:r>
        <w:rPr>
          <w:rFonts w:asciiTheme="majorBidi" w:hAnsiTheme="majorBidi" w:cstheme="majorBidi"/>
        </w:rPr>
        <w:t xml:space="preserve"> </w:t>
      </w:r>
      <w:r w:rsidRPr="00F96701">
        <w:rPr>
          <w:rFonts w:asciiTheme="majorBidi" w:hAnsiTheme="majorBidi" w:cstheme="majorBidi"/>
        </w:rPr>
        <w:t>of the last decade</w:t>
      </w:r>
      <w:r>
        <w:rPr>
          <w:rFonts w:asciiTheme="majorBidi" w:hAnsiTheme="majorBidi" w:cstheme="majorBidi"/>
        </w:rPr>
        <w:t>,</w:t>
      </w:r>
      <w:r w:rsidRPr="005F6653">
        <w:rPr>
          <w:rFonts w:asciiTheme="majorBidi" w:hAnsiTheme="majorBidi" w:cstheme="majorBidi"/>
        </w:rPr>
        <w:t xml:space="preserve"> and several studies explore how its adoption </w:t>
      </w:r>
      <w:r>
        <w:rPr>
          <w:rFonts w:asciiTheme="majorBidi" w:hAnsiTheme="majorBidi" w:cstheme="majorBidi"/>
        </w:rPr>
        <w:t>may</w:t>
      </w:r>
      <w:r w:rsidRPr="005F6653">
        <w:rPr>
          <w:rFonts w:asciiTheme="majorBidi" w:hAnsiTheme="majorBidi" w:cstheme="majorBidi"/>
        </w:rPr>
        <w:t xml:space="preserve"> influence the financial markets. Currently, the </w:t>
      </w:r>
      <w:r>
        <w:rPr>
          <w:rFonts w:asciiTheme="majorBidi" w:hAnsiTheme="majorBidi" w:cstheme="majorBidi"/>
        </w:rPr>
        <w:t>adoption of</w:t>
      </w:r>
      <w:r w:rsidRPr="005F6653">
        <w:rPr>
          <w:rFonts w:asciiTheme="majorBidi" w:hAnsiTheme="majorBidi" w:cstheme="majorBidi"/>
        </w:rPr>
        <w:t xml:space="preserve"> </w:t>
      </w:r>
      <w:r>
        <w:rPr>
          <w:rFonts w:asciiTheme="majorBidi" w:hAnsiTheme="majorBidi" w:cstheme="majorBidi"/>
        </w:rPr>
        <w:t xml:space="preserve">the </w:t>
      </w:r>
      <w:r w:rsidRPr="004F77BC">
        <w:rPr>
          <w:rFonts w:asciiTheme="majorBidi" w:hAnsiTheme="majorBidi" w:cstheme="majorBidi"/>
          <w:i/>
          <w:iCs/>
        </w:rPr>
        <w:t>Metaverse</w:t>
      </w:r>
      <w:r>
        <w:rPr>
          <w:rFonts w:asciiTheme="majorBidi" w:hAnsiTheme="majorBidi" w:cstheme="majorBidi"/>
        </w:rPr>
        <w:t xml:space="preserve"> has created </w:t>
      </w:r>
      <w:r w:rsidRPr="005F6653">
        <w:rPr>
          <w:rFonts w:asciiTheme="majorBidi" w:hAnsiTheme="majorBidi" w:cstheme="majorBidi"/>
        </w:rPr>
        <w:t>new hype and prospects</w:t>
      </w:r>
      <w:r>
        <w:rPr>
          <w:rFonts w:asciiTheme="majorBidi" w:hAnsiTheme="majorBidi" w:cstheme="majorBidi"/>
        </w:rPr>
        <w:t>.</w:t>
      </w:r>
      <w:r w:rsidRPr="005F6653">
        <w:rPr>
          <w:rFonts w:asciiTheme="majorBidi" w:hAnsiTheme="majorBidi" w:cstheme="majorBidi"/>
        </w:rPr>
        <w:t xml:space="preserve"> </w:t>
      </w:r>
      <w:r>
        <w:rPr>
          <w:rFonts w:asciiTheme="majorBidi" w:hAnsiTheme="majorBidi" w:cstheme="majorBidi"/>
        </w:rPr>
        <w:t xml:space="preserve">The </w:t>
      </w:r>
      <w:r w:rsidRPr="00F96701">
        <w:rPr>
          <w:rFonts w:asciiTheme="majorBidi" w:hAnsiTheme="majorBidi" w:cstheme="majorBidi"/>
          <w:i/>
          <w:iCs/>
        </w:rPr>
        <w:t>Metaverse</w:t>
      </w:r>
      <w:r w:rsidRPr="005F6653">
        <w:rPr>
          <w:rFonts w:asciiTheme="majorBidi" w:hAnsiTheme="majorBidi" w:cstheme="majorBidi"/>
        </w:rPr>
        <w:t xml:space="preserve"> is considered a natural playground for </w:t>
      </w:r>
      <w:r>
        <w:rPr>
          <w:rFonts w:asciiTheme="majorBidi" w:hAnsiTheme="majorBidi" w:cstheme="majorBidi"/>
        </w:rPr>
        <w:t>further</w:t>
      </w:r>
      <w:r w:rsidRPr="005F6653">
        <w:rPr>
          <w:rFonts w:asciiTheme="majorBidi" w:hAnsiTheme="majorBidi" w:cstheme="majorBidi"/>
        </w:rPr>
        <w:t xml:space="preserve"> exploiting the advantages and opportunities of digital coins and cryptocurrencies.</w:t>
      </w:r>
    </w:p>
    <w:p w14:paraId="1CBFABE7" w14:textId="03CEB7ED" w:rsidR="00905EAC" w:rsidRDefault="00905EAC" w:rsidP="00905EAC">
      <w:pPr>
        <w:spacing w:after="0" w:line="432" w:lineRule="auto"/>
        <w:ind w:firstLine="426"/>
        <w:jc w:val="both"/>
        <w:rPr>
          <w:rFonts w:asciiTheme="majorBidi" w:hAnsiTheme="majorBidi" w:cstheme="majorBidi"/>
        </w:rPr>
      </w:pPr>
      <w:r w:rsidRPr="005F6653">
        <w:rPr>
          <w:rFonts w:asciiTheme="majorBidi" w:hAnsiTheme="majorBidi" w:cstheme="majorBidi"/>
        </w:rPr>
        <w:t xml:space="preserve">Cheng et al. (2019) consider the relationship between listed firms’ initial 8-K disclosures </w:t>
      </w:r>
      <w:r>
        <w:rPr>
          <w:rFonts w:asciiTheme="majorBidi" w:hAnsiTheme="majorBidi" w:cstheme="majorBidi"/>
        </w:rPr>
        <w:t>concerning</w:t>
      </w:r>
      <w:r w:rsidRPr="005F6653">
        <w:rPr>
          <w:rFonts w:asciiTheme="majorBidi" w:hAnsiTheme="majorBidi" w:cstheme="majorBidi"/>
        </w:rPr>
        <w:t xml:space="preserve"> </w:t>
      </w:r>
      <w:r>
        <w:rPr>
          <w:rFonts w:asciiTheme="majorBidi" w:hAnsiTheme="majorBidi" w:cstheme="majorBidi"/>
        </w:rPr>
        <w:t>b</w:t>
      </w:r>
      <w:r w:rsidRPr="005F6653">
        <w:rPr>
          <w:rFonts w:asciiTheme="majorBidi" w:hAnsiTheme="majorBidi" w:cstheme="majorBidi"/>
        </w:rPr>
        <w:t xml:space="preserve">lockchain-related technologies and investors’ responses. </w:t>
      </w:r>
      <w:r>
        <w:rPr>
          <w:rFonts w:asciiTheme="majorBidi" w:hAnsiTheme="majorBidi" w:cstheme="majorBidi"/>
        </w:rPr>
        <w:t>The</w:t>
      </w:r>
      <w:r w:rsidRPr="005F6653">
        <w:rPr>
          <w:rFonts w:asciiTheme="majorBidi" w:hAnsiTheme="majorBidi" w:cstheme="majorBidi"/>
        </w:rPr>
        <w:t xml:space="preserve"> activities </w:t>
      </w:r>
      <w:r>
        <w:rPr>
          <w:rFonts w:asciiTheme="majorBidi" w:hAnsiTheme="majorBidi" w:cstheme="majorBidi"/>
        </w:rPr>
        <w:t xml:space="preserve">that firms present </w:t>
      </w:r>
      <w:r w:rsidRPr="005F6653">
        <w:rPr>
          <w:rFonts w:asciiTheme="majorBidi" w:hAnsiTheme="majorBidi" w:cstheme="majorBidi"/>
        </w:rPr>
        <w:t xml:space="preserve">in those disclosures are categorized </w:t>
      </w:r>
      <w:r>
        <w:rPr>
          <w:rFonts w:asciiTheme="majorBidi" w:hAnsiTheme="majorBidi" w:cstheme="majorBidi"/>
        </w:rPr>
        <w:t>as either</w:t>
      </w:r>
      <w:r w:rsidRPr="005F6653">
        <w:rPr>
          <w:rFonts w:asciiTheme="majorBidi" w:hAnsiTheme="majorBidi" w:cstheme="majorBidi"/>
        </w:rPr>
        <w:t xml:space="preserve"> </w:t>
      </w:r>
      <w:r>
        <w:rPr>
          <w:rFonts w:asciiTheme="majorBidi" w:hAnsiTheme="majorBidi" w:cstheme="majorBidi"/>
        </w:rPr>
        <w:t>“</w:t>
      </w:r>
      <w:r>
        <w:rPr>
          <w:rFonts w:asciiTheme="majorBidi" w:hAnsiTheme="majorBidi" w:cstheme="majorBidi"/>
          <w:i/>
          <w:iCs/>
        </w:rPr>
        <w:t>Speculative</w:t>
      </w:r>
      <w:r>
        <w:rPr>
          <w:rFonts w:asciiTheme="majorBidi" w:hAnsiTheme="majorBidi" w:cstheme="majorBidi"/>
        </w:rPr>
        <w:t>”</w:t>
      </w:r>
      <w:r w:rsidRPr="005F6653">
        <w:rPr>
          <w:rFonts w:asciiTheme="majorBidi" w:hAnsiTheme="majorBidi" w:cstheme="majorBidi"/>
        </w:rPr>
        <w:t xml:space="preserve"> (companies providing vague future plans for Blockchain) or </w:t>
      </w:r>
      <w:r>
        <w:rPr>
          <w:rFonts w:asciiTheme="majorBidi" w:hAnsiTheme="majorBidi" w:cstheme="majorBidi"/>
        </w:rPr>
        <w:t>“</w:t>
      </w:r>
      <w:r>
        <w:rPr>
          <w:rFonts w:asciiTheme="majorBidi" w:hAnsiTheme="majorBidi" w:cstheme="majorBidi"/>
          <w:i/>
          <w:iCs/>
        </w:rPr>
        <w:t>Existing</w:t>
      </w:r>
      <w:r>
        <w:rPr>
          <w:rFonts w:asciiTheme="majorBidi" w:hAnsiTheme="majorBidi" w:cstheme="majorBidi"/>
        </w:rPr>
        <w:t xml:space="preserve">” </w:t>
      </w:r>
      <w:r w:rsidRPr="005F6653">
        <w:rPr>
          <w:rFonts w:asciiTheme="majorBidi" w:hAnsiTheme="majorBidi" w:cstheme="majorBidi"/>
        </w:rPr>
        <w:t xml:space="preserve">(companies having a clear plan for Blockchain implementation). There is a 7.5% positive abnormal return for </w:t>
      </w:r>
      <w:r>
        <w:rPr>
          <w:rFonts w:asciiTheme="majorBidi" w:hAnsiTheme="majorBidi" w:cstheme="majorBidi"/>
          <w:i/>
          <w:iCs/>
        </w:rPr>
        <w:t>Speculative</w:t>
      </w:r>
      <w:r>
        <w:rPr>
          <w:rFonts w:asciiTheme="majorBidi" w:hAnsiTheme="majorBidi" w:cstheme="majorBidi"/>
        </w:rPr>
        <w:t xml:space="preserve"> disclosures,</w:t>
      </w:r>
      <w:r w:rsidRPr="005F6653">
        <w:rPr>
          <w:rFonts w:asciiTheme="majorBidi" w:hAnsiTheme="majorBidi" w:cstheme="majorBidi"/>
        </w:rPr>
        <w:t xml:space="preserve"> while it is close to zero for </w:t>
      </w:r>
      <w:r w:rsidR="00A5574D">
        <w:rPr>
          <w:rFonts w:asciiTheme="majorBidi" w:hAnsiTheme="majorBidi" w:cstheme="majorBidi"/>
          <w:i/>
          <w:iCs/>
        </w:rPr>
        <w:t>Existing</w:t>
      </w:r>
      <w:r w:rsidR="00A5574D">
        <w:rPr>
          <w:rFonts w:asciiTheme="majorBidi" w:hAnsiTheme="majorBidi" w:cstheme="majorBidi"/>
        </w:rPr>
        <w:t xml:space="preserve"> </w:t>
      </w:r>
      <w:r>
        <w:rPr>
          <w:rFonts w:asciiTheme="majorBidi" w:hAnsiTheme="majorBidi" w:cstheme="majorBidi"/>
        </w:rPr>
        <w:t>disclosures</w:t>
      </w:r>
      <w:r w:rsidRPr="005F6653">
        <w:rPr>
          <w:rFonts w:asciiTheme="majorBidi" w:hAnsiTheme="majorBidi" w:cstheme="majorBidi"/>
        </w:rPr>
        <w:t>. These positive reactions are reversed within 30 days</w:t>
      </w:r>
      <w:r>
        <w:rPr>
          <w:rFonts w:asciiTheme="majorBidi" w:hAnsiTheme="majorBidi" w:cstheme="majorBidi"/>
        </w:rPr>
        <w:t>,</w:t>
      </w:r>
      <w:r w:rsidRPr="005F6653">
        <w:rPr>
          <w:rFonts w:asciiTheme="majorBidi" w:hAnsiTheme="majorBidi" w:cstheme="majorBidi"/>
        </w:rPr>
        <w:t xml:space="preserve"> implying the overreaction of investors to </w:t>
      </w:r>
      <w:r>
        <w:rPr>
          <w:rFonts w:asciiTheme="majorBidi" w:hAnsiTheme="majorBidi" w:cstheme="majorBidi"/>
          <w:i/>
          <w:iCs/>
        </w:rPr>
        <w:t>Speculative</w:t>
      </w:r>
      <w:r>
        <w:rPr>
          <w:rFonts w:asciiTheme="majorBidi" w:hAnsiTheme="majorBidi" w:cstheme="majorBidi"/>
        </w:rPr>
        <w:t xml:space="preserve"> </w:t>
      </w:r>
      <w:r w:rsidRPr="005F6653">
        <w:rPr>
          <w:rFonts w:asciiTheme="majorBidi" w:hAnsiTheme="majorBidi" w:cstheme="majorBidi"/>
        </w:rPr>
        <w:t xml:space="preserve">disclosures. </w:t>
      </w:r>
      <w:r>
        <w:rPr>
          <w:rFonts w:asciiTheme="majorBidi" w:hAnsiTheme="majorBidi" w:cstheme="majorBidi"/>
        </w:rPr>
        <w:t>F</w:t>
      </w:r>
      <w:r w:rsidRPr="005F6653">
        <w:rPr>
          <w:rFonts w:asciiTheme="majorBidi" w:hAnsiTheme="majorBidi" w:cstheme="majorBidi"/>
        </w:rPr>
        <w:t xml:space="preserve">urther analysis shows that </w:t>
      </w:r>
      <w:r>
        <w:rPr>
          <w:rFonts w:asciiTheme="majorBidi" w:hAnsiTheme="majorBidi" w:cstheme="majorBidi"/>
        </w:rPr>
        <w:t xml:space="preserve">the </w:t>
      </w:r>
      <w:r w:rsidRPr="005F6653">
        <w:rPr>
          <w:rFonts w:asciiTheme="majorBidi" w:hAnsiTheme="majorBidi" w:cstheme="majorBidi"/>
        </w:rPr>
        <w:t xml:space="preserve">market reactions to announcements </w:t>
      </w:r>
      <w:r>
        <w:rPr>
          <w:rFonts w:asciiTheme="majorBidi" w:hAnsiTheme="majorBidi" w:cstheme="majorBidi"/>
        </w:rPr>
        <w:t>are</w:t>
      </w:r>
      <w:r w:rsidRPr="005F6653">
        <w:rPr>
          <w:rFonts w:asciiTheme="majorBidi" w:hAnsiTheme="majorBidi" w:cstheme="majorBidi"/>
        </w:rPr>
        <w:t xml:space="preserve"> positive when Bitcoin prices are high, and the effect disappear</w:t>
      </w:r>
      <w:r>
        <w:rPr>
          <w:rFonts w:asciiTheme="majorBidi" w:hAnsiTheme="majorBidi" w:cstheme="majorBidi"/>
        </w:rPr>
        <w:t>s</w:t>
      </w:r>
      <w:r w:rsidRPr="005F6653">
        <w:rPr>
          <w:rFonts w:asciiTheme="majorBidi" w:hAnsiTheme="majorBidi" w:cstheme="majorBidi"/>
        </w:rPr>
        <w:t xml:space="preserve"> </w:t>
      </w:r>
      <w:r w:rsidRPr="00F96701">
        <w:rPr>
          <w:rFonts w:asciiTheme="majorBidi" w:hAnsiTheme="majorBidi" w:cstheme="majorBidi"/>
        </w:rPr>
        <w:t>during market downturns</w:t>
      </w:r>
      <w:r w:rsidRPr="005F6653">
        <w:rPr>
          <w:rFonts w:asciiTheme="majorBidi" w:hAnsiTheme="majorBidi" w:cstheme="majorBidi"/>
        </w:rPr>
        <w:t xml:space="preserve">. </w:t>
      </w:r>
    </w:p>
    <w:p w14:paraId="003289B9" w14:textId="77777777" w:rsidR="00905EAC" w:rsidRPr="005F6653" w:rsidRDefault="00905EAC" w:rsidP="00905EAC">
      <w:pPr>
        <w:spacing w:after="0" w:line="432" w:lineRule="auto"/>
        <w:ind w:firstLine="426"/>
        <w:jc w:val="both"/>
        <w:rPr>
          <w:rFonts w:asciiTheme="majorBidi" w:hAnsiTheme="majorBidi" w:cstheme="majorBidi"/>
        </w:rPr>
      </w:pPr>
      <w:r w:rsidRPr="005F6653">
        <w:rPr>
          <w:rFonts w:asciiTheme="majorBidi" w:hAnsiTheme="majorBidi" w:cstheme="majorBidi"/>
        </w:rPr>
        <w:t>Cahill et al. (2020) explore</w:t>
      </w:r>
      <w:r>
        <w:rPr>
          <w:rFonts w:asciiTheme="majorBidi" w:hAnsiTheme="majorBidi" w:cstheme="majorBidi"/>
        </w:rPr>
        <w:t>d</w:t>
      </w:r>
      <w:r w:rsidRPr="005F6653">
        <w:rPr>
          <w:rFonts w:asciiTheme="majorBidi" w:hAnsiTheme="majorBidi" w:cstheme="majorBidi"/>
        </w:rPr>
        <w:t xml:space="preserve"> the market response to blockchain-related announcements by using an international sample of 713 companies between 2016 and 2018. </w:t>
      </w:r>
      <w:r>
        <w:rPr>
          <w:rFonts w:asciiTheme="majorBidi" w:hAnsiTheme="majorBidi" w:cstheme="majorBidi"/>
        </w:rPr>
        <w:t>The a</w:t>
      </w:r>
      <w:r w:rsidRPr="005F6653">
        <w:rPr>
          <w:rFonts w:asciiTheme="majorBidi" w:hAnsiTheme="majorBidi" w:cstheme="majorBidi"/>
        </w:rPr>
        <w:t>verage abnormal return on the day of the announcement is 5.3%</w:t>
      </w:r>
      <w:r>
        <w:rPr>
          <w:rFonts w:asciiTheme="majorBidi" w:hAnsiTheme="majorBidi" w:cstheme="majorBidi"/>
        </w:rPr>
        <w:t>,</w:t>
      </w:r>
      <w:r w:rsidRPr="005F6653">
        <w:rPr>
          <w:rFonts w:asciiTheme="majorBidi" w:hAnsiTheme="majorBidi" w:cstheme="majorBidi"/>
        </w:rPr>
        <w:t xml:space="preserve"> with a significantly higher return for smaller</w:t>
      </w:r>
      <w:r>
        <w:rPr>
          <w:rFonts w:asciiTheme="majorBidi" w:hAnsiTheme="majorBidi" w:cstheme="majorBidi"/>
        </w:rPr>
        <w:t>-</w:t>
      </w:r>
      <w:r w:rsidRPr="005F6653">
        <w:rPr>
          <w:rFonts w:asciiTheme="majorBidi" w:hAnsiTheme="majorBidi" w:cstheme="majorBidi"/>
        </w:rPr>
        <w:t>size firms and U.S. firms. There is an increase in cumulative abnormal returns in the pre-announcement period</w:t>
      </w:r>
      <w:r>
        <w:rPr>
          <w:rFonts w:asciiTheme="majorBidi" w:hAnsiTheme="majorBidi" w:cstheme="majorBidi"/>
        </w:rPr>
        <w:t>,</w:t>
      </w:r>
      <w:r w:rsidRPr="005F6653">
        <w:rPr>
          <w:rFonts w:asciiTheme="majorBidi" w:hAnsiTheme="majorBidi" w:cstheme="majorBidi"/>
        </w:rPr>
        <w:t xml:space="preserve"> while </w:t>
      </w:r>
      <w:r>
        <w:rPr>
          <w:rFonts w:asciiTheme="majorBidi" w:hAnsiTheme="majorBidi" w:cstheme="majorBidi"/>
        </w:rPr>
        <w:t xml:space="preserve">the </w:t>
      </w:r>
      <w:r w:rsidRPr="005F6653">
        <w:rPr>
          <w:rFonts w:asciiTheme="majorBidi" w:hAnsiTheme="majorBidi" w:cstheme="majorBidi"/>
        </w:rPr>
        <w:t xml:space="preserve">post-announcement window [2, 20] shows a significant and negative CAR. </w:t>
      </w:r>
    </w:p>
    <w:p w14:paraId="2DDA38A7" w14:textId="77777777" w:rsidR="00905EAC" w:rsidRDefault="00905EAC" w:rsidP="00905EAC">
      <w:pPr>
        <w:spacing w:after="0" w:line="432" w:lineRule="auto"/>
        <w:ind w:firstLine="426"/>
        <w:jc w:val="both"/>
        <w:rPr>
          <w:rFonts w:asciiTheme="majorBidi" w:hAnsiTheme="majorBidi" w:cstheme="majorBidi"/>
        </w:rPr>
      </w:pPr>
      <w:r w:rsidRPr="005F6653">
        <w:rPr>
          <w:rFonts w:asciiTheme="majorBidi" w:hAnsiTheme="majorBidi" w:cstheme="majorBidi"/>
        </w:rPr>
        <w:lastRenderedPageBreak/>
        <w:t>Li et al. (2022) analyze the short-term and long-term performance of companies engaging in blockchain</w:t>
      </w:r>
      <w:r>
        <w:rPr>
          <w:rFonts w:asciiTheme="majorBidi" w:hAnsiTheme="majorBidi" w:cstheme="majorBidi"/>
        </w:rPr>
        <w:t>-</w:t>
      </w:r>
      <w:r w:rsidRPr="005F6653">
        <w:rPr>
          <w:rFonts w:asciiTheme="majorBidi" w:hAnsiTheme="majorBidi" w:cstheme="majorBidi"/>
        </w:rPr>
        <w:t>related business</w:t>
      </w:r>
      <w:r>
        <w:rPr>
          <w:rFonts w:asciiTheme="majorBidi" w:hAnsiTheme="majorBidi" w:cstheme="majorBidi"/>
        </w:rPr>
        <w:t>es</w:t>
      </w:r>
      <w:r w:rsidRPr="005F6653">
        <w:rPr>
          <w:rFonts w:asciiTheme="majorBidi" w:hAnsiTheme="majorBidi" w:cstheme="majorBidi"/>
        </w:rPr>
        <w:t xml:space="preserve"> in China during the 2013</w:t>
      </w:r>
      <w:r>
        <w:rPr>
          <w:rFonts w:asciiTheme="majorBidi" w:hAnsiTheme="majorBidi" w:cstheme="majorBidi"/>
        </w:rPr>
        <w:t>–</w:t>
      </w:r>
      <w:r w:rsidRPr="005F6653">
        <w:rPr>
          <w:rFonts w:asciiTheme="majorBidi" w:hAnsiTheme="majorBidi" w:cstheme="majorBidi"/>
        </w:rPr>
        <w:t xml:space="preserve">2018 period. In the short </w:t>
      </w:r>
      <w:r>
        <w:rPr>
          <w:rFonts w:asciiTheme="majorBidi" w:hAnsiTheme="majorBidi" w:cstheme="majorBidi"/>
        </w:rPr>
        <w:t>term</w:t>
      </w:r>
      <w:r w:rsidRPr="005F6653">
        <w:rPr>
          <w:rFonts w:asciiTheme="majorBidi" w:hAnsiTheme="majorBidi" w:cstheme="majorBidi"/>
        </w:rPr>
        <w:t xml:space="preserve">, involvement in the blockchain industry </w:t>
      </w:r>
      <w:r>
        <w:rPr>
          <w:rFonts w:asciiTheme="majorBidi" w:hAnsiTheme="majorBidi" w:cstheme="majorBidi"/>
        </w:rPr>
        <w:t>reduces</w:t>
      </w:r>
      <w:r w:rsidRPr="005F6653">
        <w:rPr>
          <w:rFonts w:asciiTheme="majorBidi" w:hAnsiTheme="majorBidi" w:cstheme="majorBidi"/>
        </w:rPr>
        <w:t xml:space="preserve"> stock returns and financial performance. However, there is no statistically significant difference </w:t>
      </w:r>
      <w:r>
        <w:rPr>
          <w:rFonts w:asciiTheme="majorBidi" w:hAnsiTheme="majorBidi" w:cstheme="majorBidi"/>
        </w:rPr>
        <w:t>in</w:t>
      </w:r>
      <w:r w:rsidRPr="005F6653">
        <w:rPr>
          <w:rFonts w:asciiTheme="majorBidi" w:hAnsiTheme="majorBidi" w:cstheme="majorBidi"/>
        </w:rPr>
        <w:t xml:space="preserve"> the volatility of stock returns. In the long run, entering the blockchain industry </w:t>
      </w:r>
      <w:r>
        <w:rPr>
          <w:rFonts w:asciiTheme="majorBidi" w:hAnsiTheme="majorBidi" w:cstheme="majorBidi"/>
        </w:rPr>
        <w:t>is associated with</w:t>
      </w:r>
      <w:r w:rsidRPr="005F6653">
        <w:rPr>
          <w:rFonts w:asciiTheme="majorBidi" w:hAnsiTheme="majorBidi" w:cstheme="majorBidi"/>
        </w:rPr>
        <w:t xml:space="preserve"> a decline in stock returns, ROA, and volatility. </w:t>
      </w:r>
    </w:p>
    <w:p w14:paraId="27BC2C39" w14:textId="77777777" w:rsidR="00905EAC" w:rsidRPr="005F6653" w:rsidRDefault="00905EAC" w:rsidP="00905EAC">
      <w:pPr>
        <w:spacing w:after="0" w:line="432" w:lineRule="auto"/>
        <w:ind w:firstLine="426"/>
        <w:jc w:val="both"/>
        <w:rPr>
          <w:rFonts w:asciiTheme="majorBidi" w:hAnsiTheme="majorBidi" w:cstheme="majorBidi"/>
        </w:rPr>
      </w:pPr>
      <w:r w:rsidRPr="005F6653">
        <w:rPr>
          <w:rFonts w:asciiTheme="majorBidi" w:hAnsiTheme="majorBidi" w:cstheme="majorBidi"/>
        </w:rPr>
        <w:t xml:space="preserve">Yen and Wang (2021) collect 181 blockchain and cryptocurrency disclosures in 10-K filings for the period from 2014 to 2018. </w:t>
      </w:r>
      <w:r>
        <w:rPr>
          <w:rFonts w:asciiTheme="majorBidi" w:hAnsiTheme="majorBidi" w:cstheme="majorBidi"/>
        </w:rPr>
        <w:t>They show</w:t>
      </w:r>
      <w:r w:rsidRPr="005F6653">
        <w:rPr>
          <w:rFonts w:asciiTheme="majorBidi" w:hAnsiTheme="majorBidi" w:cstheme="majorBidi"/>
        </w:rPr>
        <w:t xml:space="preserve"> that these disclosures are value relevant. However, a further analysis </w:t>
      </w:r>
      <w:r>
        <w:rPr>
          <w:rFonts w:asciiTheme="majorBidi" w:hAnsiTheme="majorBidi" w:cstheme="majorBidi"/>
        </w:rPr>
        <w:t>indicates</w:t>
      </w:r>
      <w:r w:rsidRPr="005F6653">
        <w:rPr>
          <w:rFonts w:asciiTheme="majorBidi" w:hAnsiTheme="majorBidi" w:cstheme="majorBidi"/>
        </w:rPr>
        <w:t xml:space="preserve"> that only blockchain</w:t>
      </w:r>
      <w:r>
        <w:rPr>
          <w:rFonts w:asciiTheme="majorBidi" w:hAnsiTheme="majorBidi" w:cstheme="majorBidi"/>
        </w:rPr>
        <w:t>-</w:t>
      </w:r>
      <w:r w:rsidRPr="005F6653">
        <w:rPr>
          <w:rFonts w:asciiTheme="majorBidi" w:hAnsiTheme="majorBidi" w:cstheme="majorBidi"/>
        </w:rPr>
        <w:t>related disclosures create value while cryptocurrency</w:t>
      </w:r>
      <w:r>
        <w:rPr>
          <w:rFonts w:asciiTheme="majorBidi" w:hAnsiTheme="majorBidi" w:cstheme="majorBidi"/>
        </w:rPr>
        <w:t>-</w:t>
      </w:r>
      <w:r w:rsidRPr="005F6653">
        <w:rPr>
          <w:rFonts w:asciiTheme="majorBidi" w:hAnsiTheme="majorBidi" w:cstheme="majorBidi"/>
        </w:rPr>
        <w:t xml:space="preserve">related disclosures are not associated with </w:t>
      </w:r>
      <w:r w:rsidRPr="00F96701">
        <w:rPr>
          <w:rFonts w:asciiTheme="majorBidi" w:hAnsiTheme="majorBidi" w:cstheme="majorBidi"/>
        </w:rPr>
        <w:t>changes in firm value</w:t>
      </w:r>
      <w:r w:rsidRPr="005F6653">
        <w:rPr>
          <w:rFonts w:asciiTheme="majorBidi" w:hAnsiTheme="majorBidi" w:cstheme="majorBidi"/>
        </w:rPr>
        <w:t xml:space="preserve">. In terms of </w:t>
      </w:r>
      <w:r>
        <w:rPr>
          <w:rFonts w:asciiTheme="majorBidi" w:hAnsiTheme="majorBidi" w:cstheme="majorBidi"/>
        </w:rPr>
        <w:t xml:space="preserve">the </w:t>
      </w:r>
      <w:r w:rsidRPr="005F6653">
        <w:rPr>
          <w:rFonts w:asciiTheme="majorBidi" w:hAnsiTheme="majorBidi" w:cstheme="majorBidi"/>
        </w:rPr>
        <w:t xml:space="preserve">topics or themes of the disclosures, only disclosures mentioning blockchain technology solutions and risk factors lead to positive value relevance. Disclosure of bitcoin transactions has negative value relevance. </w:t>
      </w:r>
    </w:p>
    <w:p w14:paraId="78F9487E" w14:textId="77777777" w:rsidR="00905EAC" w:rsidRDefault="00905EAC" w:rsidP="00905EAC">
      <w:pPr>
        <w:spacing w:after="0" w:line="432" w:lineRule="auto"/>
        <w:ind w:firstLine="426"/>
        <w:jc w:val="both"/>
        <w:rPr>
          <w:rFonts w:asciiTheme="majorBidi" w:hAnsiTheme="majorBidi" w:cstheme="majorBidi"/>
        </w:rPr>
      </w:pPr>
      <w:proofErr w:type="spellStart"/>
      <w:r w:rsidRPr="005F6653">
        <w:rPr>
          <w:rFonts w:asciiTheme="majorBidi" w:hAnsiTheme="majorBidi" w:cstheme="majorBidi"/>
        </w:rPr>
        <w:t>Autore</w:t>
      </w:r>
      <w:proofErr w:type="spellEnd"/>
      <w:r w:rsidRPr="005F6653">
        <w:rPr>
          <w:rFonts w:asciiTheme="majorBidi" w:hAnsiTheme="majorBidi" w:cstheme="majorBidi"/>
        </w:rPr>
        <w:t xml:space="preserve"> et al. (2021) construct</w:t>
      </w:r>
      <w:r>
        <w:rPr>
          <w:rFonts w:asciiTheme="majorBidi" w:hAnsiTheme="majorBidi" w:cstheme="majorBidi"/>
        </w:rPr>
        <w:t>ed</w:t>
      </w:r>
      <w:r w:rsidRPr="005F6653">
        <w:rPr>
          <w:rFonts w:asciiTheme="majorBidi" w:hAnsiTheme="majorBidi" w:cstheme="majorBidi"/>
        </w:rPr>
        <w:t xml:space="preserve"> a sample of 249 firms mentioned in articles </w:t>
      </w:r>
      <w:r>
        <w:rPr>
          <w:rFonts w:asciiTheme="majorBidi" w:hAnsiTheme="majorBidi" w:cstheme="majorBidi"/>
        </w:rPr>
        <w:t>on</w:t>
      </w:r>
      <w:r w:rsidRPr="005F6653">
        <w:rPr>
          <w:rFonts w:asciiTheme="majorBidi" w:hAnsiTheme="majorBidi" w:cstheme="majorBidi"/>
        </w:rPr>
        <w:t xml:space="preserve"> blockchain technology investment. There is </w:t>
      </w:r>
      <w:r>
        <w:rPr>
          <w:rFonts w:asciiTheme="majorBidi" w:hAnsiTheme="majorBidi" w:cstheme="majorBidi"/>
        </w:rPr>
        <w:t>a</w:t>
      </w:r>
      <w:r w:rsidRPr="005F6653">
        <w:rPr>
          <w:rFonts w:asciiTheme="majorBidi" w:hAnsiTheme="majorBidi" w:cstheme="majorBidi"/>
        </w:rPr>
        <w:t xml:space="preserve"> 13% positive stock price reaction to the first announcement </w:t>
      </w:r>
      <w:r>
        <w:rPr>
          <w:rFonts w:asciiTheme="majorBidi" w:hAnsiTheme="majorBidi" w:cstheme="majorBidi"/>
        </w:rPr>
        <w:t>concerning</w:t>
      </w:r>
      <w:r w:rsidRPr="005F6653">
        <w:rPr>
          <w:rFonts w:asciiTheme="majorBidi" w:hAnsiTheme="majorBidi" w:cstheme="majorBidi"/>
        </w:rPr>
        <w:t xml:space="preserve"> investment in blockchain technology. This reaction is reversed </w:t>
      </w:r>
      <w:r>
        <w:rPr>
          <w:rFonts w:asciiTheme="majorBidi" w:hAnsiTheme="majorBidi" w:cstheme="majorBidi"/>
        </w:rPr>
        <w:t>with</w:t>
      </w:r>
      <w:r w:rsidRPr="005F6653">
        <w:rPr>
          <w:rFonts w:asciiTheme="majorBidi" w:hAnsiTheme="majorBidi" w:cstheme="majorBidi"/>
        </w:rPr>
        <w:t xml:space="preserve">in the next </w:t>
      </w:r>
      <w:r>
        <w:rPr>
          <w:rFonts w:asciiTheme="majorBidi" w:hAnsiTheme="majorBidi" w:cstheme="majorBidi"/>
        </w:rPr>
        <w:t>three</w:t>
      </w:r>
      <w:r w:rsidRPr="005F6653">
        <w:rPr>
          <w:rFonts w:asciiTheme="majorBidi" w:hAnsiTheme="majorBidi" w:cstheme="majorBidi"/>
        </w:rPr>
        <w:t xml:space="preserve"> months. However, </w:t>
      </w:r>
      <w:r>
        <w:rPr>
          <w:rFonts w:asciiTheme="majorBidi" w:hAnsiTheme="majorBidi" w:cstheme="majorBidi"/>
        </w:rPr>
        <w:t xml:space="preserve">the </w:t>
      </w:r>
      <w:r w:rsidRPr="005F6653">
        <w:rPr>
          <w:rFonts w:asciiTheme="majorBidi" w:hAnsiTheme="majorBidi" w:cstheme="majorBidi"/>
        </w:rPr>
        <w:t>credibility of th</w:t>
      </w:r>
      <w:r>
        <w:rPr>
          <w:rFonts w:asciiTheme="majorBidi" w:hAnsiTheme="majorBidi" w:cstheme="majorBidi"/>
        </w:rPr>
        <w:t>ese</w:t>
      </w:r>
      <w:r w:rsidRPr="005F6653">
        <w:rPr>
          <w:rFonts w:asciiTheme="majorBidi" w:hAnsiTheme="majorBidi" w:cstheme="majorBidi"/>
        </w:rPr>
        <w:t xml:space="preserve"> investments matters for market value. Blockchain investments </w:t>
      </w:r>
      <w:r>
        <w:rPr>
          <w:rFonts w:asciiTheme="majorBidi" w:hAnsiTheme="majorBidi" w:cstheme="majorBidi"/>
        </w:rPr>
        <w:t>that</w:t>
      </w:r>
      <w:r w:rsidRPr="005F6653">
        <w:rPr>
          <w:rFonts w:asciiTheme="majorBidi" w:hAnsiTheme="majorBidi" w:cstheme="majorBidi"/>
        </w:rPr>
        <w:t xml:space="preserve"> are at an advanced stage or are mentioned in subsequent financial statements are </w:t>
      </w:r>
      <w:r>
        <w:rPr>
          <w:rFonts w:asciiTheme="majorBidi" w:hAnsiTheme="majorBidi" w:cstheme="majorBidi"/>
        </w:rPr>
        <w:t>associated</w:t>
      </w:r>
      <w:r w:rsidRPr="005F6653">
        <w:rPr>
          <w:rFonts w:asciiTheme="majorBidi" w:hAnsiTheme="majorBidi" w:cstheme="majorBidi"/>
        </w:rPr>
        <w:t xml:space="preserve"> with higher initial reactions </w:t>
      </w:r>
      <w:r>
        <w:rPr>
          <w:rFonts w:asciiTheme="majorBidi" w:hAnsiTheme="majorBidi" w:cstheme="majorBidi"/>
        </w:rPr>
        <w:t>and</w:t>
      </w:r>
      <w:r w:rsidRPr="005F6653">
        <w:rPr>
          <w:rFonts w:asciiTheme="majorBidi" w:hAnsiTheme="majorBidi" w:cstheme="majorBidi"/>
        </w:rPr>
        <w:t xml:space="preserve"> </w:t>
      </w:r>
      <w:r>
        <w:rPr>
          <w:rFonts w:asciiTheme="majorBidi" w:hAnsiTheme="majorBidi" w:cstheme="majorBidi"/>
        </w:rPr>
        <w:t xml:space="preserve">with </w:t>
      </w:r>
      <w:r w:rsidRPr="005F6653">
        <w:rPr>
          <w:rFonts w:asciiTheme="majorBidi" w:hAnsiTheme="majorBidi" w:cstheme="majorBidi"/>
        </w:rPr>
        <w:t>little</w:t>
      </w:r>
      <w:r>
        <w:rPr>
          <w:rFonts w:asciiTheme="majorBidi" w:hAnsiTheme="majorBidi" w:cstheme="majorBidi"/>
        </w:rPr>
        <w:t xml:space="preserve"> or no</w:t>
      </w:r>
      <w:r w:rsidRPr="005F6653">
        <w:rPr>
          <w:rFonts w:asciiTheme="majorBidi" w:hAnsiTheme="majorBidi" w:cstheme="majorBidi"/>
        </w:rPr>
        <w:t xml:space="preserve"> reversal. This implies that investors consider credible investment as a value</w:t>
      </w:r>
      <w:r>
        <w:rPr>
          <w:rFonts w:asciiTheme="majorBidi" w:hAnsiTheme="majorBidi" w:cstheme="majorBidi"/>
        </w:rPr>
        <w:t>-</w:t>
      </w:r>
      <w:r w:rsidRPr="005F6653">
        <w:rPr>
          <w:rFonts w:asciiTheme="majorBidi" w:hAnsiTheme="majorBidi" w:cstheme="majorBidi"/>
        </w:rPr>
        <w:t xml:space="preserve">enhancing decision. </w:t>
      </w:r>
    </w:p>
    <w:p w14:paraId="0E5EF60C" w14:textId="63FF4B85" w:rsidR="00905EAC" w:rsidRDefault="00905EAC" w:rsidP="00905EAC">
      <w:pPr>
        <w:spacing w:after="0" w:line="432" w:lineRule="auto"/>
        <w:ind w:firstLine="426"/>
        <w:jc w:val="both"/>
        <w:rPr>
          <w:rFonts w:asciiTheme="majorBidi" w:hAnsiTheme="majorBidi" w:cstheme="majorBidi"/>
        </w:rPr>
      </w:pPr>
      <w:r w:rsidRPr="005F6653">
        <w:rPr>
          <w:rFonts w:asciiTheme="majorBidi" w:hAnsiTheme="majorBidi" w:cstheme="majorBidi"/>
        </w:rPr>
        <w:t xml:space="preserve">Recently, </w:t>
      </w:r>
      <w:proofErr w:type="spellStart"/>
      <w:r w:rsidRPr="005F6653">
        <w:rPr>
          <w:rFonts w:asciiTheme="majorBidi" w:hAnsiTheme="majorBidi" w:cstheme="majorBidi"/>
        </w:rPr>
        <w:t>Klöckner</w:t>
      </w:r>
      <w:proofErr w:type="spellEnd"/>
      <w:r w:rsidRPr="005F6653">
        <w:rPr>
          <w:rFonts w:asciiTheme="majorBidi" w:hAnsiTheme="majorBidi" w:cstheme="majorBidi"/>
        </w:rPr>
        <w:t xml:space="preserve"> et al. (2022) collect</w:t>
      </w:r>
      <w:r>
        <w:rPr>
          <w:rFonts w:asciiTheme="majorBidi" w:hAnsiTheme="majorBidi" w:cstheme="majorBidi"/>
        </w:rPr>
        <w:t>ed</w:t>
      </w:r>
      <w:r w:rsidRPr="005F6653">
        <w:rPr>
          <w:rFonts w:asciiTheme="majorBidi" w:hAnsiTheme="majorBidi" w:cstheme="majorBidi"/>
        </w:rPr>
        <w:t xml:space="preserve"> 175 announcements from 100 firms in 15 countries to analyze how blockchain initiatives in operations and supply chain management affect the market value of the firm. There is no stock market reaction two days before and after the announcement. </w:t>
      </w:r>
      <w:r>
        <w:rPr>
          <w:rFonts w:asciiTheme="majorBidi" w:hAnsiTheme="majorBidi" w:cstheme="majorBidi"/>
        </w:rPr>
        <w:t>The o</w:t>
      </w:r>
      <w:r w:rsidRPr="005F6653">
        <w:rPr>
          <w:rFonts w:asciiTheme="majorBidi" w:hAnsiTheme="majorBidi" w:cstheme="majorBidi"/>
        </w:rPr>
        <w:t xml:space="preserve">nly statistically significant positive abnormal return is on the day of the announcement. </w:t>
      </w:r>
      <w:r>
        <w:rPr>
          <w:rFonts w:asciiTheme="majorBidi" w:hAnsiTheme="majorBidi" w:cstheme="majorBidi"/>
        </w:rPr>
        <w:t>The announcement of b</w:t>
      </w:r>
      <w:r w:rsidRPr="005F6653">
        <w:rPr>
          <w:rFonts w:asciiTheme="majorBidi" w:hAnsiTheme="majorBidi" w:cstheme="majorBidi"/>
        </w:rPr>
        <w:t xml:space="preserve">lockchain applications used to trace physical objects or to store sensitive data </w:t>
      </w:r>
      <w:r w:rsidR="001C24BA">
        <w:rPr>
          <w:rFonts w:asciiTheme="majorBidi" w:hAnsiTheme="majorBidi" w:cstheme="majorBidi"/>
        </w:rPr>
        <w:t>induces</w:t>
      </w:r>
      <w:r w:rsidRPr="005F6653">
        <w:rPr>
          <w:rFonts w:asciiTheme="majorBidi" w:hAnsiTheme="majorBidi" w:cstheme="majorBidi"/>
        </w:rPr>
        <w:t xml:space="preserve"> a decrease in abnormal returns. Firms that are more productive have a higher abnormal return while firms with higher </w:t>
      </w:r>
      <w:r>
        <w:rPr>
          <w:rFonts w:asciiTheme="majorBidi" w:hAnsiTheme="majorBidi" w:cstheme="majorBidi"/>
        </w:rPr>
        <w:t xml:space="preserve">levels of </w:t>
      </w:r>
      <w:r w:rsidRPr="005F6653">
        <w:rPr>
          <w:rFonts w:asciiTheme="majorBidi" w:hAnsiTheme="majorBidi" w:cstheme="majorBidi"/>
        </w:rPr>
        <w:t>innovation and market-to-book ratio</w:t>
      </w:r>
      <w:r>
        <w:rPr>
          <w:rFonts w:asciiTheme="majorBidi" w:hAnsiTheme="majorBidi" w:cstheme="majorBidi"/>
        </w:rPr>
        <w:t>s</w:t>
      </w:r>
      <w:r w:rsidRPr="005F6653">
        <w:rPr>
          <w:rFonts w:asciiTheme="majorBidi" w:hAnsiTheme="majorBidi" w:cstheme="majorBidi"/>
        </w:rPr>
        <w:t xml:space="preserve"> exhibit lower abnormal returns. </w:t>
      </w:r>
    </w:p>
    <w:p w14:paraId="6C11EFF7" w14:textId="37BB0987" w:rsidR="00905EAC" w:rsidRPr="005F6653" w:rsidRDefault="00905EAC" w:rsidP="00905EAC">
      <w:pPr>
        <w:spacing w:after="0" w:line="432" w:lineRule="auto"/>
        <w:ind w:firstLine="426"/>
        <w:jc w:val="both"/>
        <w:rPr>
          <w:rFonts w:asciiTheme="majorBidi" w:hAnsiTheme="majorBidi" w:cstheme="majorBidi"/>
        </w:rPr>
      </w:pPr>
      <w:r w:rsidRPr="005F6653">
        <w:rPr>
          <w:rFonts w:asciiTheme="majorBidi" w:hAnsiTheme="majorBidi" w:cstheme="majorBidi"/>
        </w:rPr>
        <w:t xml:space="preserve">Another strand </w:t>
      </w:r>
      <w:r>
        <w:rPr>
          <w:rFonts w:asciiTheme="majorBidi" w:hAnsiTheme="majorBidi" w:cstheme="majorBidi"/>
        </w:rPr>
        <w:t>in</w:t>
      </w:r>
      <w:r w:rsidRPr="005F6653">
        <w:rPr>
          <w:rFonts w:asciiTheme="majorBidi" w:hAnsiTheme="majorBidi" w:cstheme="majorBidi"/>
        </w:rPr>
        <w:t xml:space="preserve"> the literature explores how </w:t>
      </w:r>
      <w:r>
        <w:rPr>
          <w:rFonts w:asciiTheme="majorBidi" w:hAnsiTheme="majorBidi" w:cstheme="majorBidi"/>
        </w:rPr>
        <w:t xml:space="preserve">company </w:t>
      </w:r>
      <w:r w:rsidRPr="005F6653">
        <w:rPr>
          <w:rFonts w:asciiTheme="majorBidi" w:hAnsiTheme="majorBidi" w:cstheme="majorBidi"/>
        </w:rPr>
        <w:t xml:space="preserve">names changes </w:t>
      </w:r>
      <w:r>
        <w:rPr>
          <w:rFonts w:asciiTheme="majorBidi" w:hAnsiTheme="majorBidi" w:cstheme="majorBidi"/>
        </w:rPr>
        <w:t xml:space="preserve">related to </w:t>
      </w:r>
      <w:r w:rsidRPr="005F6653">
        <w:rPr>
          <w:rFonts w:asciiTheme="majorBidi" w:hAnsiTheme="majorBidi" w:cstheme="majorBidi"/>
        </w:rPr>
        <w:t>Blockchain and Bitcoin affect firm performance. Jain and Jain (2019) document that firms that changed their name to include the word</w:t>
      </w:r>
      <w:r>
        <w:rPr>
          <w:rFonts w:asciiTheme="majorBidi" w:hAnsiTheme="majorBidi" w:cstheme="majorBidi"/>
        </w:rPr>
        <w:t xml:space="preserve"> “b</w:t>
      </w:r>
      <w:r w:rsidRPr="005F6653">
        <w:rPr>
          <w:rFonts w:asciiTheme="majorBidi" w:hAnsiTheme="majorBidi" w:cstheme="majorBidi"/>
        </w:rPr>
        <w:t>lockchain</w:t>
      </w:r>
      <w:r>
        <w:rPr>
          <w:rFonts w:asciiTheme="majorBidi" w:hAnsiTheme="majorBidi" w:cstheme="majorBidi"/>
        </w:rPr>
        <w:t>”</w:t>
      </w:r>
      <w:r w:rsidRPr="005F6653">
        <w:rPr>
          <w:rFonts w:asciiTheme="majorBidi" w:hAnsiTheme="majorBidi" w:cstheme="majorBidi"/>
        </w:rPr>
        <w:t xml:space="preserve"> or </w:t>
      </w:r>
      <w:r>
        <w:rPr>
          <w:rFonts w:asciiTheme="majorBidi" w:hAnsiTheme="majorBidi" w:cstheme="majorBidi"/>
        </w:rPr>
        <w:t>“b</w:t>
      </w:r>
      <w:r w:rsidRPr="005F6653">
        <w:rPr>
          <w:rFonts w:asciiTheme="majorBidi" w:hAnsiTheme="majorBidi" w:cstheme="majorBidi"/>
        </w:rPr>
        <w:t>itcoin</w:t>
      </w:r>
      <w:r>
        <w:rPr>
          <w:rFonts w:asciiTheme="majorBidi" w:hAnsiTheme="majorBidi" w:cstheme="majorBidi"/>
        </w:rPr>
        <w:t>”</w:t>
      </w:r>
      <w:r w:rsidRPr="005F6653">
        <w:rPr>
          <w:rFonts w:asciiTheme="majorBidi" w:hAnsiTheme="majorBidi" w:cstheme="majorBidi"/>
        </w:rPr>
        <w:t xml:space="preserve"> experienced a positive abnormal return for two months. The positive abnormal returns become negative </w:t>
      </w:r>
      <w:r>
        <w:rPr>
          <w:rFonts w:asciiTheme="majorBidi" w:hAnsiTheme="majorBidi" w:cstheme="majorBidi"/>
        </w:rPr>
        <w:t>five</w:t>
      </w:r>
      <w:r w:rsidRPr="005F6653">
        <w:rPr>
          <w:rFonts w:asciiTheme="majorBidi" w:hAnsiTheme="majorBidi" w:cstheme="majorBidi"/>
        </w:rPr>
        <w:t xml:space="preserve"> months after the name change. </w:t>
      </w:r>
      <w:proofErr w:type="spellStart"/>
      <w:r w:rsidRPr="005F6653">
        <w:rPr>
          <w:rFonts w:asciiTheme="majorBidi" w:hAnsiTheme="majorBidi" w:cstheme="majorBidi"/>
        </w:rPr>
        <w:t>Akyildirim</w:t>
      </w:r>
      <w:proofErr w:type="spellEnd"/>
      <w:r w:rsidRPr="005F6653">
        <w:rPr>
          <w:rFonts w:asciiTheme="majorBidi" w:hAnsiTheme="majorBidi" w:cstheme="majorBidi"/>
        </w:rPr>
        <w:t xml:space="preserve"> et al. (2020) show that adding</w:t>
      </w:r>
      <w:r>
        <w:rPr>
          <w:rFonts w:asciiTheme="majorBidi" w:hAnsiTheme="majorBidi" w:cstheme="majorBidi"/>
        </w:rPr>
        <w:t xml:space="preserve"> words related to</w:t>
      </w:r>
      <w:r w:rsidRPr="005F6653">
        <w:rPr>
          <w:rFonts w:asciiTheme="majorBidi" w:hAnsiTheme="majorBidi" w:cstheme="majorBidi"/>
        </w:rPr>
        <w:t xml:space="preserve"> </w:t>
      </w:r>
      <w:r>
        <w:rPr>
          <w:rFonts w:asciiTheme="majorBidi" w:hAnsiTheme="majorBidi" w:cstheme="majorBidi"/>
        </w:rPr>
        <w:t>“</w:t>
      </w:r>
      <w:r w:rsidRPr="005F6653">
        <w:rPr>
          <w:rFonts w:asciiTheme="majorBidi" w:hAnsiTheme="majorBidi" w:cstheme="majorBidi"/>
        </w:rPr>
        <w:t>blockchain</w:t>
      </w:r>
      <w:r>
        <w:rPr>
          <w:rFonts w:asciiTheme="majorBidi" w:hAnsiTheme="majorBidi" w:cstheme="majorBidi"/>
        </w:rPr>
        <w:t>” or</w:t>
      </w:r>
      <w:r w:rsidRPr="005F6653">
        <w:rPr>
          <w:rFonts w:asciiTheme="majorBidi" w:hAnsiTheme="majorBidi" w:cstheme="majorBidi"/>
        </w:rPr>
        <w:t xml:space="preserve"> </w:t>
      </w:r>
      <w:r>
        <w:rPr>
          <w:rFonts w:asciiTheme="majorBidi" w:hAnsiTheme="majorBidi" w:cstheme="majorBidi"/>
        </w:rPr>
        <w:t>“</w:t>
      </w:r>
      <w:r w:rsidRPr="005F6653">
        <w:rPr>
          <w:rFonts w:asciiTheme="majorBidi" w:hAnsiTheme="majorBidi" w:cstheme="majorBidi"/>
        </w:rPr>
        <w:t>cryptocurrency</w:t>
      </w:r>
      <w:r>
        <w:rPr>
          <w:rFonts w:asciiTheme="majorBidi" w:hAnsiTheme="majorBidi" w:cstheme="majorBidi"/>
        </w:rPr>
        <w:t>”</w:t>
      </w:r>
      <w:r w:rsidRPr="005F6653">
        <w:rPr>
          <w:rFonts w:asciiTheme="majorBidi" w:hAnsiTheme="majorBidi" w:cstheme="majorBidi"/>
        </w:rPr>
        <w:t xml:space="preserve"> in the corporate name </w:t>
      </w:r>
      <w:r w:rsidRPr="00F96701">
        <w:rPr>
          <w:rFonts w:asciiTheme="majorBidi" w:hAnsiTheme="majorBidi" w:cstheme="majorBidi"/>
        </w:rPr>
        <w:t xml:space="preserve">is associated with a </w:t>
      </w:r>
      <w:r w:rsidR="00F04026" w:rsidRPr="00F96701">
        <w:rPr>
          <w:rFonts w:asciiTheme="majorBidi" w:hAnsiTheme="majorBidi" w:cstheme="majorBidi"/>
        </w:rPr>
        <w:t xml:space="preserve">decrease </w:t>
      </w:r>
      <w:r w:rsidR="00F04026">
        <w:rPr>
          <w:rFonts w:asciiTheme="majorBidi" w:hAnsiTheme="majorBidi" w:cstheme="majorBidi"/>
        </w:rPr>
        <w:t>in</w:t>
      </w:r>
      <w:r>
        <w:rPr>
          <w:rFonts w:asciiTheme="majorBidi" w:hAnsiTheme="majorBidi" w:cstheme="majorBidi"/>
        </w:rPr>
        <w:t xml:space="preserve"> the </w:t>
      </w:r>
      <w:r w:rsidRPr="005F6653">
        <w:rPr>
          <w:rFonts w:asciiTheme="majorBidi" w:hAnsiTheme="majorBidi" w:cstheme="majorBidi"/>
        </w:rPr>
        <w:t>short-term</w:t>
      </w:r>
      <w:r>
        <w:rPr>
          <w:rFonts w:asciiTheme="majorBidi" w:hAnsiTheme="majorBidi" w:cstheme="majorBidi"/>
        </w:rPr>
        <w:t xml:space="preserve"> level of</w:t>
      </w:r>
      <w:r w:rsidRPr="005F6653">
        <w:rPr>
          <w:rFonts w:asciiTheme="majorBidi" w:hAnsiTheme="majorBidi" w:cstheme="majorBidi"/>
        </w:rPr>
        <w:t xml:space="preserve"> profitability while crypto-related name changes lead to pricing </w:t>
      </w:r>
      <w:r w:rsidRPr="005F6653">
        <w:rPr>
          <w:rFonts w:asciiTheme="majorBidi" w:hAnsiTheme="majorBidi" w:cstheme="majorBidi"/>
        </w:rPr>
        <w:lastRenderedPageBreak/>
        <w:t xml:space="preserve">premiums </w:t>
      </w:r>
      <w:r>
        <w:rPr>
          <w:rFonts w:asciiTheme="majorBidi" w:hAnsiTheme="majorBidi" w:cstheme="majorBidi"/>
        </w:rPr>
        <w:t>that</w:t>
      </w:r>
      <w:r w:rsidRPr="005F6653">
        <w:rPr>
          <w:rFonts w:asciiTheme="majorBidi" w:hAnsiTheme="majorBidi" w:cstheme="majorBidi"/>
        </w:rPr>
        <w:t xml:space="preserve"> persist for up to six months. The name changes increase </w:t>
      </w:r>
      <w:r w:rsidRPr="0044362F">
        <w:rPr>
          <w:rFonts w:asciiTheme="majorBidi" w:hAnsiTheme="majorBidi" w:cstheme="majorBidi"/>
        </w:rPr>
        <w:t>the volatility of returns</w:t>
      </w:r>
      <w:r>
        <w:rPr>
          <w:rFonts w:asciiTheme="majorBidi" w:hAnsiTheme="majorBidi" w:cstheme="majorBidi"/>
        </w:rPr>
        <w:t>,</w:t>
      </w:r>
      <w:r w:rsidRPr="005F6653">
        <w:rPr>
          <w:rFonts w:asciiTheme="majorBidi" w:hAnsiTheme="majorBidi" w:cstheme="majorBidi"/>
        </w:rPr>
        <w:t xml:space="preserve"> </w:t>
      </w:r>
      <w:r w:rsidRPr="0044362F">
        <w:rPr>
          <w:rFonts w:asciiTheme="majorBidi" w:hAnsiTheme="majorBidi" w:cstheme="majorBidi"/>
        </w:rPr>
        <w:t>making investing in the companies much riskier</w:t>
      </w:r>
      <w:r w:rsidRPr="005F6653">
        <w:rPr>
          <w:rFonts w:asciiTheme="majorBidi" w:hAnsiTheme="majorBidi" w:cstheme="majorBidi"/>
        </w:rPr>
        <w:t>.</w:t>
      </w:r>
    </w:p>
    <w:p w14:paraId="072FCD1F" w14:textId="77BEBAB7" w:rsidR="00905EAC" w:rsidRDefault="00905EAC" w:rsidP="00905EAC">
      <w:pPr>
        <w:spacing w:after="0" w:line="432" w:lineRule="auto"/>
        <w:ind w:firstLine="426"/>
        <w:jc w:val="both"/>
        <w:rPr>
          <w:rFonts w:asciiTheme="majorBidi" w:hAnsiTheme="majorBidi" w:cstheme="majorBidi"/>
        </w:rPr>
      </w:pPr>
      <w:r w:rsidRPr="003E48C6">
        <w:rPr>
          <w:rFonts w:asciiTheme="majorBidi" w:hAnsiTheme="majorBidi" w:cstheme="majorBidi"/>
        </w:rPr>
        <w:t>To summarize</w:t>
      </w:r>
      <w:r>
        <w:rPr>
          <w:rFonts w:asciiTheme="majorBidi" w:hAnsiTheme="majorBidi" w:cstheme="majorBidi"/>
        </w:rPr>
        <w:t>,</w:t>
      </w:r>
      <w:r w:rsidRPr="003E48C6">
        <w:rPr>
          <w:rFonts w:asciiTheme="majorBidi" w:hAnsiTheme="majorBidi" w:cstheme="majorBidi"/>
        </w:rPr>
        <w:t xml:space="preserve"> </w:t>
      </w:r>
      <w:r>
        <w:rPr>
          <w:rFonts w:asciiTheme="majorBidi" w:hAnsiTheme="majorBidi" w:cstheme="majorBidi"/>
        </w:rPr>
        <w:t>while the works reviewed above focus entirely on blockchain, Bitcoin and cryptocurrencies</w:t>
      </w:r>
      <w:r w:rsidRPr="003E48C6">
        <w:rPr>
          <w:rFonts w:asciiTheme="majorBidi" w:hAnsiTheme="majorBidi" w:cstheme="majorBidi"/>
        </w:rPr>
        <w:t>,</w:t>
      </w:r>
      <w:r>
        <w:rPr>
          <w:rFonts w:asciiTheme="majorBidi" w:hAnsiTheme="majorBidi" w:cstheme="majorBidi"/>
        </w:rPr>
        <w:t xml:space="preserve"> we contribute by exploring a new but related avenue.</w:t>
      </w:r>
      <w:r w:rsidRPr="003E48C6">
        <w:rPr>
          <w:rFonts w:asciiTheme="majorBidi" w:hAnsiTheme="majorBidi" w:cstheme="majorBidi"/>
        </w:rPr>
        <w:t xml:space="preserve"> </w:t>
      </w:r>
      <w:r>
        <w:rPr>
          <w:rFonts w:asciiTheme="majorBidi" w:hAnsiTheme="majorBidi" w:cstheme="majorBidi"/>
        </w:rPr>
        <w:t xml:space="preserve">We present </w:t>
      </w:r>
      <w:r w:rsidRPr="003E48C6">
        <w:rPr>
          <w:rFonts w:asciiTheme="majorBidi" w:hAnsiTheme="majorBidi" w:cstheme="majorBidi"/>
        </w:rPr>
        <w:t xml:space="preserve">a first attempt </w:t>
      </w:r>
      <w:r>
        <w:rPr>
          <w:rFonts w:asciiTheme="majorBidi" w:hAnsiTheme="majorBidi" w:cstheme="majorBidi"/>
        </w:rPr>
        <w:t>to</w:t>
      </w:r>
      <w:r w:rsidRPr="003E48C6">
        <w:rPr>
          <w:rFonts w:asciiTheme="majorBidi" w:hAnsiTheme="majorBidi" w:cstheme="majorBidi"/>
        </w:rPr>
        <w:t xml:space="preserve"> test investors</w:t>
      </w:r>
      <w:r>
        <w:rPr>
          <w:rFonts w:asciiTheme="majorBidi" w:hAnsiTheme="majorBidi" w:cstheme="majorBidi"/>
        </w:rPr>
        <w:t>’</w:t>
      </w:r>
      <w:r w:rsidRPr="003E48C6">
        <w:rPr>
          <w:rFonts w:asciiTheme="majorBidi" w:hAnsiTheme="majorBidi" w:cstheme="majorBidi"/>
        </w:rPr>
        <w:t xml:space="preserve"> response to </w:t>
      </w:r>
      <w:r>
        <w:rPr>
          <w:rFonts w:asciiTheme="majorBidi" w:hAnsiTheme="majorBidi" w:cstheme="majorBidi"/>
        </w:rPr>
        <w:t>the</w:t>
      </w:r>
      <w:r w:rsidRPr="003E48C6">
        <w:rPr>
          <w:rFonts w:asciiTheme="majorBidi" w:hAnsiTheme="majorBidi" w:cstheme="majorBidi"/>
        </w:rPr>
        <w:t xml:space="preserve"> </w:t>
      </w:r>
      <w:r w:rsidRPr="00C4566F">
        <w:rPr>
          <w:rFonts w:asciiTheme="majorBidi" w:hAnsiTheme="majorBidi" w:cstheme="majorBidi"/>
          <w:i/>
          <w:iCs/>
        </w:rPr>
        <w:t>Metaverse</w:t>
      </w:r>
      <w:r w:rsidRPr="003E48C6">
        <w:rPr>
          <w:rFonts w:asciiTheme="majorBidi" w:hAnsiTheme="majorBidi" w:cstheme="majorBidi"/>
        </w:rPr>
        <w:t xml:space="preserve"> technology </w:t>
      </w:r>
      <w:r>
        <w:rPr>
          <w:rFonts w:asciiTheme="majorBidi" w:hAnsiTheme="majorBidi" w:cstheme="majorBidi"/>
        </w:rPr>
        <w:t>by</w:t>
      </w:r>
      <w:r w:rsidRPr="003E48C6">
        <w:rPr>
          <w:rFonts w:asciiTheme="majorBidi" w:hAnsiTheme="majorBidi" w:cstheme="majorBidi"/>
        </w:rPr>
        <w:t xml:space="preserve"> test</w:t>
      </w:r>
      <w:r>
        <w:rPr>
          <w:rFonts w:asciiTheme="majorBidi" w:hAnsiTheme="majorBidi" w:cstheme="majorBidi"/>
        </w:rPr>
        <w:t>ing</w:t>
      </w:r>
      <w:r w:rsidRPr="003E48C6">
        <w:rPr>
          <w:rFonts w:asciiTheme="majorBidi" w:hAnsiTheme="majorBidi" w:cstheme="majorBidi"/>
        </w:rPr>
        <w:t xml:space="preserve"> </w:t>
      </w:r>
      <w:r>
        <w:rPr>
          <w:rFonts w:asciiTheme="majorBidi" w:hAnsiTheme="majorBidi" w:cstheme="majorBidi"/>
        </w:rPr>
        <w:t>how</w:t>
      </w:r>
      <w:r w:rsidRPr="003E48C6">
        <w:rPr>
          <w:rFonts w:asciiTheme="majorBidi" w:hAnsiTheme="majorBidi" w:cstheme="majorBidi"/>
        </w:rPr>
        <w:t xml:space="preserve"> </w:t>
      </w:r>
      <w:r>
        <w:rPr>
          <w:rFonts w:asciiTheme="majorBidi" w:hAnsiTheme="majorBidi" w:cstheme="majorBidi"/>
        </w:rPr>
        <w:t>related</w:t>
      </w:r>
      <w:r w:rsidRPr="003E48C6">
        <w:rPr>
          <w:rFonts w:asciiTheme="majorBidi" w:hAnsiTheme="majorBidi" w:cstheme="majorBidi"/>
        </w:rPr>
        <w:t xml:space="preserve"> disclosures are priced</w:t>
      </w:r>
      <w:r>
        <w:rPr>
          <w:rFonts w:asciiTheme="majorBidi" w:hAnsiTheme="majorBidi" w:cstheme="majorBidi"/>
        </w:rPr>
        <w:t xml:space="preserve"> in the short term</w:t>
      </w:r>
      <w:r w:rsidRPr="003E48C6">
        <w:rPr>
          <w:rFonts w:asciiTheme="majorBidi" w:hAnsiTheme="majorBidi" w:cstheme="majorBidi"/>
        </w:rPr>
        <w:t>.</w:t>
      </w:r>
      <w:r w:rsidRPr="003836F1">
        <w:rPr>
          <w:rFonts w:asciiTheme="majorBidi" w:hAnsiTheme="majorBidi" w:cstheme="majorBidi"/>
        </w:rPr>
        <w:t xml:space="preserve"> </w:t>
      </w:r>
      <w:r>
        <w:rPr>
          <w:rFonts w:asciiTheme="majorBidi" w:hAnsiTheme="majorBidi" w:cstheme="majorBidi"/>
        </w:rPr>
        <w:t>T</w:t>
      </w:r>
      <w:r w:rsidRPr="005F6653">
        <w:rPr>
          <w:rFonts w:asciiTheme="majorBidi" w:hAnsiTheme="majorBidi" w:cstheme="majorBidi"/>
        </w:rPr>
        <w:t xml:space="preserve">o </w:t>
      </w:r>
      <w:r>
        <w:rPr>
          <w:rFonts w:asciiTheme="majorBidi" w:hAnsiTheme="majorBidi" w:cstheme="majorBidi"/>
        </w:rPr>
        <w:t xml:space="preserve">the best of </w:t>
      </w:r>
      <w:r w:rsidRPr="005F6653">
        <w:rPr>
          <w:rFonts w:asciiTheme="majorBidi" w:hAnsiTheme="majorBidi" w:cstheme="majorBidi"/>
        </w:rPr>
        <w:t>our knowledge, there is no prior research</w:t>
      </w:r>
      <w:r>
        <w:rPr>
          <w:rFonts w:asciiTheme="majorBidi" w:hAnsiTheme="majorBidi" w:cstheme="majorBidi"/>
        </w:rPr>
        <w:t xml:space="preserve"> on this topic</w:t>
      </w:r>
      <w:r w:rsidRPr="005F6653">
        <w:rPr>
          <w:rFonts w:asciiTheme="majorBidi" w:hAnsiTheme="majorBidi" w:cstheme="majorBidi"/>
        </w:rPr>
        <w:t xml:space="preserve">, and we present here a first attempt to </w:t>
      </w:r>
      <w:r>
        <w:rPr>
          <w:rFonts w:asciiTheme="majorBidi" w:hAnsiTheme="majorBidi" w:cstheme="majorBidi"/>
        </w:rPr>
        <w:t>measure</w:t>
      </w:r>
      <w:r w:rsidRPr="005F6653">
        <w:rPr>
          <w:rFonts w:asciiTheme="majorBidi" w:hAnsiTheme="majorBidi" w:cstheme="majorBidi"/>
        </w:rPr>
        <w:t xml:space="preserve"> the effect of </w:t>
      </w:r>
      <w:r w:rsidRPr="00C4566F">
        <w:rPr>
          <w:rFonts w:asciiTheme="majorBidi" w:hAnsiTheme="majorBidi" w:cstheme="majorBidi"/>
          <w:i/>
          <w:iCs/>
        </w:rPr>
        <w:t>Metaverse</w:t>
      </w:r>
      <w:r w:rsidRPr="0044362F">
        <w:rPr>
          <w:rFonts w:asciiTheme="majorBidi" w:hAnsiTheme="majorBidi" w:cstheme="majorBidi"/>
        </w:rPr>
        <w:t>-related</w:t>
      </w:r>
      <w:r w:rsidRPr="003E48C6">
        <w:rPr>
          <w:rFonts w:asciiTheme="majorBidi" w:hAnsiTheme="majorBidi" w:cstheme="majorBidi"/>
        </w:rPr>
        <w:t xml:space="preserve"> </w:t>
      </w:r>
      <w:r w:rsidRPr="005F6653">
        <w:rPr>
          <w:rFonts w:asciiTheme="majorBidi" w:hAnsiTheme="majorBidi" w:cstheme="majorBidi"/>
        </w:rPr>
        <w:t>disclosures on stock returns.</w:t>
      </w:r>
    </w:p>
    <w:p w14:paraId="4FDCD170" w14:textId="77777777" w:rsidR="00905EAC" w:rsidRDefault="00905EAC" w:rsidP="00905EAC">
      <w:pPr>
        <w:spacing w:after="0" w:line="432" w:lineRule="auto"/>
        <w:ind w:firstLine="426"/>
        <w:jc w:val="both"/>
        <w:rPr>
          <w:rFonts w:asciiTheme="majorBidi" w:hAnsiTheme="majorBidi" w:cstheme="majorBidi"/>
        </w:rPr>
      </w:pPr>
    </w:p>
    <w:p w14:paraId="655B91D9" w14:textId="77777777" w:rsidR="00905EAC" w:rsidRPr="00E827A6" w:rsidRDefault="00905EAC" w:rsidP="00905EAC">
      <w:pPr>
        <w:pStyle w:val="ListParagraph"/>
        <w:numPr>
          <w:ilvl w:val="0"/>
          <w:numId w:val="7"/>
        </w:numPr>
        <w:spacing w:after="0" w:line="432" w:lineRule="auto"/>
        <w:jc w:val="both"/>
        <w:rPr>
          <w:rFonts w:asciiTheme="majorBidi" w:hAnsiTheme="majorBidi" w:cstheme="majorBidi"/>
          <w:b/>
          <w:bCs/>
          <w:sz w:val="24"/>
          <w:szCs w:val="24"/>
        </w:rPr>
      </w:pPr>
      <w:r w:rsidRPr="00E827A6">
        <w:rPr>
          <w:rFonts w:asciiTheme="majorBidi" w:hAnsiTheme="majorBidi" w:cstheme="majorBidi"/>
          <w:b/>
          <w:bCs/>
          <w:sz w:val="24"/>
          <w:szCs w:val="24"/>
        </w:rPr>
        <w:t>Sample Construction, Data Sources</w:t>
      </w:r>
    </w:p>
    <w:p w14:paraId="04F71BB6" w14:textId="45D78BEC" w:rsidR="00905EAC" w:rsidRDefault="00905EAC" w:rsidP="00905EAC">
      <w:pPr>
        <w:spacing w:after="0" w:line="432" w:lineRule="auto"/>
        <w:ind w:firstLine="426"/>
        <w:jc w:val="both"/>
        <w:rPr>
          <w:rFonts w:asciiTheme="majorBidi" w:hAnsiTheme="majorBidi" w:cstheme="majorBidi"/>
        </w:rPr>
      </w:pPr>
      <w:r w:rsidRPr="005F6653">
        <w:rPr>
          <w:rFonts w:asciiTheme="majorBidi" w:hAnsiTheme="majorBidi" w:cstheme="majorBidi"/>
        </w:rPr>
        <w:t>We extract all disclosures contain</w:t>
      </w:r>
      <w:r>
        <w:rPr>
          <w:rFonts w:asciiTheme="majorBidi" w:hAnsiTheme="majorBidi" w:cstheme="majorBidi"/>
        </w:rPr>
        <w:t>ing</w:t>
      </w:r>
      <w:r w:rsidRPr="005F6653">
        <w:rPr>
          <w:rFonts w:asciiTheme="majorBidi" w:hAnsiTheme="majorBidi" w:cstheme="majorBidi"/>
        </w:rPr>
        <w:t xml:space="preserve"> the word “</w:t>
      </w:r>
      <w:r w:rsidRPr="00B2216B">
        <w:rPr>
          <w:rFonts w:asciiTheme="majorBidi" w:hAnsiTheme="majorBidi" w:cstheme="majorBidi"/>
          <w:i/>
          <w:iCs/>
        </w:rPr>
        <w:t>Metaverse</w:t>
      </w:r>
      <w:r w:rsidRPr="005F6653">
        <w:rPr>
          <w:rFonts w:asciiTheme="majorBidi" w:hAnsiTheme="majorBidi" w:cstheme="majorBidi"/>
        </w:rPr>
        <w:t>”</w:t>
      </w:r>
      <w:r>
        <w:rPr>
          <w:rFonts w:asciiTheme="majorBidi" w:hAnsiTheme="majorBidi" w:cstheme="majorBidi"/>
        </w:rPr>
        <w:t xml:space="preserve"> </w:t>
      </w:r>
      <w:r w:rsidRPr="005F6653">
        <w:rPr>
          <w:rFonts w:asciiTheme="majorBidi" w:hAnsiTheme="majorBidi" w:cstheme="majorBidi"/>
        </w:rPr>
        <w:t xml:space="preserve">that were submitted to the SEC between </w:t>
      </w:r>
      <w:r>
        <w:rPr>
          <w:rFonts w:asciiTheme="majorBidi" w:hAnsiTheme="majorBidi" w:cstheme="majorBidi"/>
        </w:rPr>
        <w:t xml:space="preserve">January 1, 2014, and </w:t>
      </w:r>
      <w:r w:rsidRPr="005F6653">
        <w:rPr>
          <w:rFonts w:asciiTheme="majorBidi" w:hAnsiTheme="majorBidi" w:cstheme="majorBidi"/>
        </w:rPr>
        <w:t>January</w:t>
      </w:r>
      <w:r>
        <w:rPr>
          <w:rFonts w:asciiTheme="majorBidi" w:hAnsiTheme="majorBidi" w:cstheme="majorBidi"/>
        </w:rPr>
        <w:t xml:space="preserve"> 26, 2022</w:t>
      </w:r>
      <w:r w:rsidRPr="005F6653">
        <w:rPr>
          <w:rFonts w:asciiTheme="majorBidi" w:hAnsiTheme="majorBidi" w:cstheme="majorBidi"/>
        </w:rPr>
        <w:t>.</w:t>
      </w:r>
      <w:del w:id="31" w:author="Susan" w:date="2022-08-15T20:49:00Z">
        <w:r w:rsidRPr="005F6653" w:rsidDel="00FE45B0">
          <w:rPr>
            <w:rFonts w:asciiTheme="majorBidi" w:hAnsiTheme="majorBidi" w:cstheme="majorBidi"/>
          </w:rPr>
          <w:delText xml:space="preserve"> </w:delText>
        </w:r>
      </w:del>
      <w:ins w:id="32" w:author="Susan" w:date="2022-08-15T13:40:00Z">
        <w:r w:rsidR="005D5A40">
          <w:rPr>
            <w:rFonts w:asciiTheme="majorBidi" w:hAnsiTheme="majorBidi" w:cstheme="majorBidi"/>
            <w:color w:val="0000FF"/>
          </w:rPr>
          <w:t xml:space="preserve"> On the last date,</w:t>
        </w:r>
      </w:ins>
      <w:del w:id="33" w:author="Susan" w:date="2022-08-15T13:40:00Z">
        <w:r w:rsidR="001C24BA" w:rsidRPr="002C38CD" w:rsidDel="005D5A40">
          <w:rPr>
            <w:rFonts w:asciiTheme="majorBidi" w:hAnsiTheme="majorBidi" w:cstheme="majorBidi"/>
            <w:color w:val="0000FF"/>
          </w:rPr>
          <w:delText>The ending date is the day</w:delText>
        </w:r>
      </w:del>
      <w:r w:rsidR="001C24BA" w:rsidRPr="002C38CD">
        <w:rPr>
          <w:rFonts w:asciiTheme="majorBidi" w:hAnsiTheme="majorBidi" w:cstheme="majorBidi"/>
          <w:color w:val="0000FF"/>
        </w:rPr>
        <w:t xml:space="preserve"> we began collecting the data required for the empirical research.</w:t>
      </w:r>
      <w:r w:rsidR="001C24BA">
        <w:rPr>
          <w:rFonts w:asciiTheme="majorBidi" w:hAnsiTheme="majorBidi" w:cstheme="majorBidi"/>
        </w:rPr>
        <w:t xml:space="preserve"> </w:t>
      </w:r>
      <w:ins w:id="34" w:author="Susan" w:date="2022-08-15T13:41:00Z">
        <w:r w:rsidR="005D5A40">
          <w:rPr>
            <w:rFonts w:asciiTheme="majorBidi" w:hAnsiTheme="majorBidi" w:cstheme="majorBidi"/>
          </w:rPr>
          <w:t>Although</w:t>
        </w:r>
      </w:ins>
      <w:del w:id="35" w:author="Susan" w:date="2022-08-15T13:41:00Z">
        <w:r w:rsidDel="005D5A40">
          <w:rPr>
            <w:rFonts w:asciiTheme="majorBidi" w:hAnsiTheme="majorBidi" w:cstheme="majorBidi"/>
          </w:rPr>
          <w:delText>Even though</w:delText>
        </w:r>
      </w:del>
      <w:r>
        <w:rPr>
          <w:rFonts w:asciiTheme="majorBidi" w:hAnsiTheme="majorBidi" w:cstheme="majorBidi"/>
        </w:rPr>
        <w:t xml:space="preserve"> the term </w:t>
      </w:r>
      <w:r w:rsidRPr="00B2216B">
        <w:rPr>
          <w:rFonts w:asciiTheme="majorBidi" w:hAnsiTheme="majorBidi" w:cstheme="majorBidi"/>
          <w:i/>
          <w:iCs/>
        </w:rPr>
        <w:t>Metaverse</w:t>
      </w:r>
      <w:r>
        <w:rPr>
          <w:rFonts w:asciiTheme="majorBidi" w:hAnsiTheme="majorBidi" w:cstheme="majorBidi"/>
        </w:rPr>
        <w:t xml:space="preserve"> evolved during 2021, we searched</w:t>
      </w:r>
      <w:r>
        <w:rPr>
          <w:rFonts w:asciiTheme="majorBidi" w:hAnsiTheme="majorBidi" w:cstheme="majorBidi" w:hint="cs"/>
          <w:rtl/>
        </w:rPr>
        <w:t xml:space="preserve"> </w:t>
      </w:r>
      <w:r>
        <w:rPr>
          <w:rFonts w:asciiTheme="majorBidi" w:hAnsiTheme="majorBidi" w:cstheme="majorBidi"/>
        </w:rPr>
        <w:t xml:space="preserve">for disclosures starting in 2014 to remove any risk of ignoring previous disclosures. </w:t>
      </w:r>
      <w:r w:rsidRPr="005F6653">
        <w:rPr>
          <w:rFonts w:asciiTheme="majorBidi" w:hAnsiTheme="majorBidi" w:cstheme="majorBidi"/>
        </w:rPr>
        <w:t xml:space="preserve">This </w:t>
      </w:r>
      <w:r>
        <w:rPr>
          <w:rFonts w:asciiTheme="majorBidi" w:hAnsiTheme="majorBidi" w:cstheme="majorBidi"/>
        </w:rPr>
        <w:t>procedure</w:t>
      </w:r>
      <w:r w:rsidRPr="005F6653">
        <w:rPr>
          <w:rFonts w:asciiTheme="majorBidi" w:hAnsiTheme="majorBidi" w:cstheme="majorBidi"/>
        </w:rPr>
        <w:t xml:space="preserve"> yielded 382 </w:t>
      </w:r>
      <w:r>
        <w:rPr>
          <w:rFonts w:asciiTheme="majorBidi" w:hAnsiTheme="majorBidi" w:cstheme="majorBidi"/>
        </w:rPr>
        <w:t>results, beginning in April 2021.</w:t>
      </w:r>
    </w:p>
    <w:p w14:paraId="16EEBB7C" w14:textId="2A60EE67" w:rsidR="00905EAC" w:rsidRDefault="00905EAC" w:rsidP="00905EAC">
      <w:pPr>
        <w:spacing w:after="0" w:line="432" w:lineRule="auto"/>
        <w:ind w:firstLine="426"/>
        <w:jc w:val="both"/>
        <w:rPr>
          <w:rFonts w:asciiTheme="majorBidi" w:hAnsiTheme="majorBidi" w:cstheme="majorBidi"/>
        </w:rPr>
      </w:pPr>
      <w:r>
        <w:rPr>
          <w:rFonts w:asciiTheme="majorBidi" w:hAnsiTheme="majorBidi" w:cstheme="majorBidi"/>
        </w:rPr>
        <w:t>Understandably, mentioning the word “</w:t>
      </w:r>
      <w:r w:rsidRPr="00B2216B">
        <w:rPr>
          <w:rFonts w:asciiTheme="majorBidi" w:hAnsiTheme="majorBidi" w:cstheme="majorBidi"/>
          <w:i/>
          <w:iCs/>
        </w:rPr>
        <w:t>Metaverse</w:t>
      </w:r>
      <w:r>
        <w:rPr>
          <w:rFonts w:asciiTheme="majorBidi" w:hAnsiTheme="majorBidi" w:cstheme="majorBidi"/>
        </w:rPr>
        <w:t xml:space="preserve">” in a disclosure does not necessarily mean that it is a </w:t>
      </w:r>
      <w:r w:rsidRPr="00B2216B">
        <w:rPr>
          <w:rFonts w:asciiTheme="majorBidi" w:hAnsiTheme="majorBidi" w:cstheme="majorBidi"/>
          <w:i/>
          <w:iCs/>
        </w:rPr>
        <w:t>Metaverse</w:t>
      </w:r>
      <w:r>
        <w:rPr>
          <w:rFonts w:asciiTheme="majorBidi" w:hAnsiTheme="majorBidi" w:cstheme="majorBidi"/>
        </w:rPr>
        <w:t xml:space="preserve">-related disclosure </w:t>
      </w:r>
      <w:r w:rsidRPr="005A0BE3">
        <w:rPr>
          <w:rFonts w:asciiTheme="majorBidi" w:hAnsiTheme="majorBidi" w:cstheme="majorBidi"/>
          <w:i/>
          <w:iCs/>
        </w:rPr>
        <w:t>per se</w:t>
      </w:r>
      <w:r>
        <w:rPr>
          <w:rFonts w:asciiTheme="majorBidi" w:hAnsiTheme="majorBidi" w:cstheme="majorBidi"/>
        </w:rPr>
        <w:t xml:space="preserve">. To verify our sample of </w:t>
      </w:r>
      <w:r w:rsidRPr="00B2216B">
        <w:rPr>
          <w:rFonts w:asciiTheme="majorBidi" w:hAnsiTheme="majorBidi" w:cstheme="majorBidi"/>
          <w:i/>
          <w:iCs/>
        </w:rPr>
        <w:t>Metaverse</w:t>
      </w:r>
      <w:r>
        <w:rPr>
          <w:rFonts w:asciiTheme="majorBidi" w:hAnsiTheme="majorBidi" w:cstheme="majorBidi"/>
        </w:rPr>
        <w:t>-related disclosures, we manually checked and read each result, confirming that each disclosure met two main criteria: 1) It is a disclosure</w:t>
      </w:r>
      <w:r w:rsidRPr="00654022">
        <w:rPr>
          <w:rFonts w:asciiTheme="majorBidi" w:hAnsiTheme="majorBidi" w:cstheme="majorBidi"/>
        </w:rPr>
        <w:t xml:space="preserve"> </w:t>
      </w:r>
      <w:r>
        <w:rPr>
          <w:rFonts w:asciiTheme="majorBidi" w:hAnsiTheme="majorBidi" w:cstheme="majorBidi"/>
        </w:rPr>
        <w:t xml:space="preserve">by a publicly-listed firm, making stock price response measurable; 2) It discloses intentions or plans for adopting </w:t>
      </w:r>
      <w:r w:rsidRPr="00211B89">
        <w:rPr>
          <w:rFonts w:asciiTheme="majorBidi" w:hAnsiTheme="majorBidi" w:cstheme="majorBidi"/>
          <w:i/>
          <w:iCs/>
        </w:rPr>
        <w:t>Metaverse</w:t>
      </w:r>
      <w:r w:rsidRPr="0044362F">
        <w:rPr>
          <w:rFonts w:asciiTheme="majorBidi" w:hAnsiTheme="majorBidi" w:cstheme="majorBidi"/>
        </w:rPr>
        <w:t>,</w:t>
      </w:r>
      <w:r>
        <w:rPr>
          <w:rFonts w:asciiTheme="majorBidi" w:hAnsiTheme="majorBidi" w:cstheme="majorBidi"/>
        </w:rPr>
        <w:t xml:space="preserve"> or alternatively, it reveals actual participation in the </w:t>
      </w:r>
      <w:r w:rsidRPr="00B2216B">
        <w:rPr>
          <w:rFonts w:asciiTheme="majorBidi" w:hAnsiTheme="majorBidi" w:cstheme="majorBidi"/>
          <w:i/>
          <w:iCs/>
        </w:rPr>
        <w:t>Metaverse</w:t>
      </w:r>
      <w:r>
        <w:rPr>
          <w:rFonts w:asciiTheme="majorBidi" w:hAnsiTheme="majorBidi" w:cstheme="majorBidi"/>
        </w:rPr>
        <w:t xml:space="preserve"> platform. </w:t>
      </w:r>
      <w:r>
        <w:rPr>
          <w:rFonts w:asciiTheme="majorBidi" w:hAnsiTheme="majorBidi" w:cstheme="majorBidi" w:hint="cs"/>
        </w:rPr>
        <w:t>A</w:t>
      </w:r>
      <w:r>
        <w:rPr>
          <w:rFonts w:asciiTheme="majorBidi" w:hAnsiTheme="majorBidi" w:cstheme="majorBidi"/>
        </w:rPr>
        <w:t xml:space="preserve">ny disclosure containing only a general mention of the word </w:t>
      </w:r>
      <w:r w:rsidRPr="0011115C">
        <w:rPr>
          <w:rFonts w:asciiTheme="majorBidi" w:hAnsiTheme="majorBidi" w:cstheme="majorBidi"/>
          <w:i/>
          <w:iCs/>
        </w:rPr>
        <w:t>Metaverse</w:t>
      </w:r>
      <w:r>
        <w:rPr>
          <w:rFonts w:asciiTheme="majorBidi" w:hAnsiTheme="majorBidi" w:cstheme="majorBidi"/>
          <w:i/>
          <w:iCs/>
        </w:rPr>
        <w:t xml:space="preserve"> </w:t>
      </w:r>
      <w:r>
        <w:rPr>
          <w:rFonts w:asciiTheme="majorBidi" w:hAnsiTheme="majorBidi" w:cstheme="majorBidi"/>
        </w:rPr>
        <w:t xml:space="preserve">was excluded from the sample. </w:t>
      </w:r>
      <w:r w:rsidRPr="005F6653">
        <w:rPr>
          <w:rFonts w:asciiTheme="majorBidi" w:hAnsiTheme="majorBidi" w:cstheme="majorBidi"/>
        </w:rPr>
        <w:t>The</w:t>
      </w:r>
      <w:r>
        <w:rPr>
          <w:rFonts w:asciiTheme="majorBidi" w:hAnsiTheme="majorBidi" w:cstheme="majorBidi"/>
        </w:rPr>
        <w:t>se</w:t>
      </w:r>
      <w:r w:rsidRPr="005F6653">
        <w:rPr>
          <w:rFonts w:asciiTheme="majorBidi" w:hAnsiTheme="majorBidi" w:cstheme="majorBidi"/>
        </w:rPr>
        <w:t xml:space="preserve"> </w:t>
      </w:r>
      <w:r>
        <w:rPr>
          <w:rFonts w:asciiTheme="majorBidi" w:hAnsiTheme="majorBidi" w:cstheme="majorBidi"/>
        </w:rPr>
        <w:t xml:space="preserve">two conditions above led to the removal of 268 disclosures. Next, we removed 29 </w:t>
      </w:r>
      <w:r w:rsidRPr="007A3F4A">
        <w:rPr>
          <w:rFonts w:asciiTheme="majorBidi" w:hAnsiTheme="majorBidi" w:cstheme="majorBidi"/>
        </w:rPr>
        <w:t xml:space="preserve">duplicate or parallel </w:t>
      </w:r>
      <w:r w:rsidRPr="00490539">
        <w:rPr>
          <w:rFonts w:asciiTheme="majorBidi" w:hAnsiTheme="majorBidi" w:cstheme="majorBidi"/>
        </w:rPr>
        <w:t>disclosures</w:t>
      </w:r>
      <w:r w:rsidR="00D54EF5">
        <w:rPr>
          <w:rStyle w:val="FootnoteReference"/>
          <w:rFonts w:asciiTheme="majorBidi" w:hAnsiTheme="majorBidi" w:cstheme="majorBidi"/>
        </w:rPr>
        <w:footnoteReference w:id="2"/>
      </w:r>
      <w:r w:rsidRPr="00490539">
        <w:rPr>
          <w:rFonts w:asciiTheme="majorBidi" w:hAnsiTheme="majorBidi" w:cstheme="majorBidi"/>
        </w:rPr>
        <w:t xml:space="preserve"> within </w:t>
      </w:r>
      <w:r>
        <w:rPr>
          <w:rFonts w:asciiTheme="majorBidi" w:hAnsiTheme="majorBidi" w:cstheme="majorBidi"/>
        </w:rPr>
        <w:t>the span</w:t>
      </w:r>
      <w:r w:rsidRPr="00490539">
        <w:rPr>
          <w:rFonts w:asciiTheme="majorBidi" w:hAnsiTheme="majorBidi" w:cstheme="majorBidi"/>
        </w:rPr>
        <w:t xml:space="preserve"> of </w:t>
      </w:r>
      <w:r>
        <w:rPr>
          <w:rFonts w:asciiTheme="majorBidi" w:hAnsiTheme="majorBidi" w:cstheme="majorBidi"/>
        </w:rPr>
        <w:t>five</w:t>
      </w:r>
      <w:r w:rsidRPr="00490539">
        <w:rPr>
          <w:rFonts w:asciiTheme="majorBidi" w:hAnsiTheme="majorBidi" w:cstheme="majorBidi"/>
        </w:rPr>
        <w:t xml:space="preserve"> day</w:t>
      </w:r>
      <w:r>
        <w:rPr>
          <w:rFonts w:asciiTheme="majorBidi" w:hAnsiTheme="majorBidi" w:cstheme="majorBidi"/>
        </w:rPr>
        <w:t>s, and finally also excluded 8</w:t>
      </w:r>
      <w:r w:rsidR="00946838">
        <w:rPr>
          <w:rFonts w:asciiTheme="majorBidi" w:hAnsiTheme="majorBidi" w:cstheme="majorBidi"/>
        </w:rPr>
        <w:t xml:space="preserve"> disclosures of</w:t>
      </w:r>
      <w:r>
        <w:rPr>
          <w:rFonts w:asciiTheme="majorBidi" w:hAnsiTheme="majorBidi" w:cstheme="majorBidi"/>
        </w:rPr>
        <w:t xml:space="preserve"> OTC stocks, </w:t>
      </w:r>
      <w:r w:rsidRPr="003471A6">
        <w:rPr>
          <w:rFonts w:asciiTheme="majorBidi" w:hAnsiTheme="majorBidi" w:cstheme="majorBidi"/>
        </w:rPr>
        <w:t>leaving us</w:t>
      </w:r>
      <w:r>
        <w:rPr>
          <w:rFonts w:asciiTheme="majorBidi" w:hAnsiTheme="majorBidi" w:cstheme="majorBidi"/>
          <w:b/>
          <w:bCs/>
        </w:rPr>
        <w:t xml:space="preserve"> </w:t>
      </w:r>
      <w:r>
        <w:rPr>
          <w:rFonts w:asciiTheme="majorBidi" w:hAnsiTheme="majorBidi" w:cstheme="majorBidi"/>
        </w:rPr>
        <w:t>with</w:t>
      </w:r>
      <w:r w:rsidRPr="005F6653">
        <w:rPr>
          <w:rFonts w:asciiTheme="majorBidi" w:hAnsiTheme="majorBidi" w:cstheme="majorBidi"/>
        </w:rPr>
        <w:t xml:space="preserve"> 77 disclosures from 51 firms</w:t>
      </w:r>
      <w:r>
        <w:rPr>
          <w:rFonts w:asciiTheme="majorBidi" w:hAnsiTheme="majorBidi" w:cstheme="majorBidi"/>
        </w:rPr>
        <w:t>. The d</w:t>
      </w:r>
      <w:r w:rsidRPr="005F6653">
        <w:rPr>
          <w:rFonts w:asciiTheme="majorBidi" w:hAnsiTheme="majorBidi" w:cstheme="majorBidi"/>
        </w:rPr>
        <w:t xml:space="preserve">etailed </w:t>
      </w:r>
      <w:r>
        <w:rPr>
          <w:rFonts w:asciiTheme="majorBidi" w:hAnsiTheme="majorBidi" w:cstheme="majorBidi"/>
        </w:rPr>
        <w:t>screening procedure</w:t>
      </w:r>
      <w:r w:rsidRPr="005F6653">
        <w:rPr>
          <w:rFonts w:asciiTheme="majorBidi" w:hAnsiTheme="majorBidi" w:cstheme="majorBidi"/>
        </w:rPr>
        <w:t xml:space="preserve"> </w:t>
      </w:r>
      <w:r>
        <w:rPr>
          <w:rFonts w:asciiTheme="majorBidi" w:hAnsiTheme="majorBidi" w:cstheme="majorBidi"/>
        </w:rPr>
        <w:t>is presented</w:t>
      </w:r>
      <w:r w:rsidRPr="005F6653">
        <w:rPr>
          <w:rFonts w:asciiTheme="majorBidi" w:hAnsiTheme="majorBidi" w:cstheme="majorBidi"/>
        </w:rPr>
        <w:t xml:space="preserve"> in </w:t>
      </w:r>
      <w:r w:rsidRPr="005F6653">
        <w:rPr>
          <w:rFonts w:asciiTheme="majorBidi" w:hAnsiTheme="majorBidi" w:cstheme="majorBidi"/>
          <w:b/>
          <w:bCs/>
        </w:rPr>
        <w:t>Appendix A</w:t>
      </w:r>
      <w:r w:rsidRPr="005F6653">
        <w:rPr>
          <w:rFonts w:asciiTheme="majorBidi" w:hAnsiTheme="majorBidi" w:cstheme="majorBidi"/>
        </w:rPr>
        <w:t>.</w:t>
      </w:r>
      <w:r w:rsidRPr="005F6653">
        <w:rPr>
          <w:rFonts w:asciiTheme="majorBidi" w:hAnsiTheme="majorBidi" w:cstheme="majorBidi"/>
          <w:rtl/>
        </w:rPr>
        <w:t xml:space="preserve"> </w:t>
      </w:r>
    </w:p>
    <w:p w14:paraId="5F9B3785" w14:textId="59713133" w:rsidR="00905EAC" w:rsidRDefault="00905EAC" w:rsidP="00D54EF5">
      <w:pPr>
        <w:spacing w:after="0" w:line="432" w:lineRule="auto"/>
        <w:ind w:firstLine="426"/>
        <w:jc w:val="both"/>
        <w:rPr>
          <w:rFonts w:asciiTheme="majorBidi" w:hAnsiTheme="majorBidi" w:cstheme="majorBidi"/>
        </w:rPr>
      </w:pPr>
      <w:r w:rsidRPr="001D56BD">
        <w:rPr>
          <w:rFonts w:asciiTheme="majorBidi" w:hAnsiTheme="majorBidi" w:cstheme="majorBidi"/>
          <w:color w:val="0000FF"/>
        </w:rPr>
        <w:t xml:space="preserve">It is </w:t>
      </w:r>
      <w:r>
        <w:rPr>
          <w:rFonts w:asciiTheme="majorBidi" w:hAnsiTheme="majorBidi" w:cstheme="majorBidi"/>
        </w:rPr>
        <w:t xml:space="preserve">worth mentioning that in the subsequent analyses, </w:t>
      </w:r>
      <w:r w:rsidRPr="00D54EF5">
        <w:rPr>
          <w:rFonts w:asciiTheme="majorBidi" w:hAnsiTheme="majorBidi" w:cstheme="majorBidi"/>
          <w:color w:val="0000FF"/>
        </w:rPr>
        <w:t xml:space="preserve">we also </w:t>
      </w:r>
      <w:ins w:id="36" w:author="Susan" w:date="2022-08-15T13:41:00Z">
        <w:r w:rsidR="005D5A40">
          <w:rPr>
            <w:rFonts w:asciiTheme="majorBidi" w:hAnsiTheme="majorBidi" w:cstheme="majorBidi"/>
            <w:color w:val="0000FF"/>
          </w:rPr>
          <w:t>divided</w:t>
        </w:r>
      </w:ins>
      <w:del w:id="37" w:author="Susan" w:date="2022-08-15T13:41:00Z">
        <w:r w:rsidRPr="00D54EF5" w:rsidDel="005D5A40">
          <w:rPr>
            <w:rFonts w:asciiTheme="majorBidi" w:hAnsiTheme="majorBidi" w:cstheme="majorBidi"/>
            <w:color w:val="0000FF"/>
          </w:rPr>
          <w:delText>adjusted</w:delText>
        </w:r>
      </w:del>
      <w:r w:rsidRPr="00D54EF5">
        <w:rPr>
          <w:rFonts w:asciiTheme="majorBidi" w:hAnsiTheme="majorBidi" w:cstheme="majorBidi"/>
          <w:color w:val="0000FF"/>
        </w:rPr>
        <w:t xml:space="preserve"> our total sample into several groups</w:t>
      </w:r>
      <w:r w:rsidR="00946838" w:rsidRPr="00D54EF5">
        <w:rPr>
          <w:rFonts w:asciiTheme="majorBidi" w:hAnsiTheme="majorBidi" w:cstheme="majorBidi"/>
          <w:color w:val="0000FF"/>
        </w:rPr>
        <w:t xml:space="preserve"> to </w:t>
      </w:r>
      <w:ins w:id="38" w:author="Susan" w:date="2022-08-15T13:41:00Z">
        <w:r w:rsidR="005D5A40">
          <w:rPr>
            <w:rFonts w:asciiTheme="majorBidi" w:hAnsiTheme="majorBidi" w:cstheme="majorBidi"/>
            <w:color w:val="0000FF"/>
          </w:rPr>
          <w:t>determine whether</w:t>
        </w:r>
      </w:ins>
      <w:del w:id="39" w:author="Susan" w:date="2022-08-15T13:41:00Z">
        <w:r w:rsidR="00946838" w:rsidRPr="00D54EF5" w:rsidDel="005D5A40">
          <w:rPr>
            <w:rFonts w:asciiTheme="majorBidi" w:hAnsiTheme="majorBidi" w:cstheme="majorBidi"/>
            <w:color w:val="0000FF"/>
          </w:rPr>
          <w:delText>make sure</w:delText>
        </w:r>
      </w:del>
      <w:r w:rsidR="00946838" w:rsidRPr="00D54EF5">
        <w:rPr>
          <w:rFonts w:asciiTheme="majorBidi" w:hAnsiTheme="majorBidi" w:cstheme="majorBidi"/>
          <w:color w:val="0000FF"/>
        </w:rPr>
        <w:t xml:space="preserve"> the results are consistent </w:t>
      </w:r>
      <w:ins w:id="40" w:author="Susan" w:date="2022-08-15T13:42:00Z">
        <w:r w:rsidR="005D5A40">
          <w:rPr>
            <w:rFonts w:asciiTheme="majorBidi" w:hAnsiTheme="majorBidi" w:cstheme="majorBidi"/>
            <w:color w:val="0000FF"/>
          </w:rPr>
          <w:t>across groups or</w:t>
        </w:r>
      </w:ins>
      <w:del w:id="41" w:author="Susan" w:date="2022-08-15T13:42:00Z">
        <w:r w:rsidR="00946838" w:rsidRPr="00D54EF5" w:rsidDel="005D5A40">
          <w:rPr>
            <w:rFonts w:asciiTheme="majorBidi" w:hAnsiTheme="majorBidi" w:cstheme="majorBidi"/>
            <w:color w:val="0000FF"/>
          </w:rPr>
          <w:delText>or</w:delText>
        </w:r>
      </w:del>
      <w:r w:rsidR="00946838" w:rsidRPr="00D54EF5">
        <w:rPr>
          <w:rFonts w:asciiTheme="majorBidi" w:hAnsiTheme="majorBidi" w:cstheme="majorBidi"/>
          <w:color w:val="0000FF"/>
        </w:rPr>
        <w:t xml:space="preserve"> whether they </w:t>
      </w:r>
      <w:ins w:id="42" w:author="Susan" w:date="2022-08-15T13:42:00Z">
        <w:r w:rsidR="005D5A40">
          <w:rPr>
            <w:rFonts w:asciiTheme="majorBidi" w:hAnsiTheme="majorBidi" w:cstheme="majorBidi"/>
            <w:color w:val="0000FF"/>
          </w:rPr>
          <w:t xml:space="preserve">differ </w:t>
        </w:r>
      </w:ins>
      <w:ins w:id="43" w:author="Susan" w:date="2022-08-15T13:43:00Z">
        <w:r w:rsidR="005D5A40">
          <w:rPr>
            <w:rFonts w:asciiTheme="majorBidi" w:hAnsiTheme="majorBidi" w:cstheme="majorBidi"/>
            <w:color w:val="0000FF"/>
          </w:rPr>
          <w:t>in accordance with</w:t>
        </w:r>
      </w:ins>
      <w:del w:id="44" w:author="Susan" w:date="2022-08-15T13:43:00Z">
        <w:r w:rsidR="00946838" w:rsidRPr="00D54EF5" w:rsidDel="005D5A40">
          <w:rPr>
            <w:rFonts w:asciiTheme="majorBidi" w:hAnsiTheme="majorBidi" w:cstheme="majorBidi"/>
            <w:color w:val="0000FF"/>
          </w:rPr>
          <w:delText>are subject to</w:delText>
        </w:r>
      </w:del>
      <w:r w:rsidR="00D54EF5" w:rsidRPr="00D54EF5">
        <w:rPr>
          <w:rFonts w:asciiTheme="majorBidi" w:hAnsiTheme="majorBidi" w:cstheme="majorBidi"/>
          <w:color w:val="0000FF"/>
        </w:rPr>
        <w:t xml:space="preserve"> the definition of disclosures we enter into the final sample</w:t>
      </w:r>
      <w:r w:rsidRPr="00D54EF5">
        <w:rPr>
          <w:rFonts w:asciiTheme="majorBidi" w:hAnsiTheme="majorBidi" w:cstheme="majorBidi"/>
          <w:color w:val="0000FF"/>
        </w:rPr>
        <w:t>:</w:t>
      </w:r>
      <w:r>
        <w:rPr>
          <w:rFonts w:asciiTheme="majorBidi" w:hAnsiTheme="majorBidi" w:cstheme="majorBidi"/>
        </w:rPr>
        <w:t xml:space="preserve"> </w:t>
      </w:r>
      <w:r>
        <w:rPr>
          <w:rFonts w:asciiTheme="majorBidi" w:hAnsiTheme="majorBidi" w:cstheme="majorBidi"/>
          <w:b/>
          <w:bCs/>
          <w:i/>
          <w:iCs/>
        </w:rPr>
        <w:t>Full</w:t>
      </w:r>
      <w:r w:rsidRPr="002150DE">
        <w:rPr>
          <w:rFonts w:asciiTheme="majorBidi" w:hAnsiTheme="majorBidi" w:cstheme="majorBidi"/>
          <w:b/>
          <w:bCs/>
          <w:i/>
          <w:iCs/>
        </w:rPr>
        <w:t xml:space="preserve"> Sample</w:t>
      </w:r>
      <w:r>
        <w:rPr>
          <w:rFonts w:asciiTheme="majorBidi" w:hAnsiTheme="majorBidi" w:cstheme="majorBidi"/>
        </w:rPr>
        <w:t xml:space="preserve"> (all observations that meet the main two conditions)</w:t>
      </w:r>
      <w:r>
        <w:rPr>
          <w:rFonts w:ascii="MS Gothic" w:eastAsia="MS Gothic" w:hAnsi="MS Gothic" w:cs="MS Gothic"/>
          <w:lang w:eastAsia="ja-JP"/>
        </w:rPr>
        <w:t>,</w:t>
      </w:r>
      <w:r w:rsidRPr="00A538B8">
        <w:rPr>
          <w:rFonts w:asciiTheme="majorBidi" w:hAnsiTheme="majorBidi" w:cstheme="majorBidi"/>
          <w:b/>
          <w:bCs/>
          <w:i/>
          <w:iCs/>
          <w:color w:val="0000FF"/>
        </w:rPr>
        <w:t>Full Sample excluding Repetitive</w:t>
      </w:r>
      <w:ins w:id="45" w:author="Susan" w:date="2022-08-15T20:53:00Z">
        <w:r w:rsidR="00A46DCF">
          <w:rPr>
            <w:rFonts w:asciiTheme="majorBidi" w:hAnsiTheme="majorBidi" w:cstheme="majorBidi"/>
            <w:b/>
            <w:bCs/>
            <w:i/>
            <w:iCs/>
            <w:color w:val="0000FF"/>
          </w:rPr>
          <w:t xml:space="preserve"> Reports</w:t>
        </w:r>
      </w:ins>
      <w:r w:rsidRPr="00A538B8">
        <w:rPr>
          <w:rFonts w:asciiTheme="majorBidi" w:hAnsiTheme="majorBidi" w:cstheme="majorBidi"/>
          <w:color w:val="0000FF"/>
        </w:rPr>
        <w:t xml:space="preserve"> (all observations that meet the main two conditions excluding repetitive disclosures</w:t>
      </w:r>
      <w:r w:rsidR="00D54EF5">
        <w:rPr>
          <w:rFonts w:asciiTheme="majorBidi" w:hAnsiTheme="majorBidi" w:cstheme="majorBidi"/>
          <w:color w:val="0000FF"/>
        </w:rPr>
        <w:t>)</w:t>
      </w:r>
      <w:r>
        <w:rPr>
          <w:rFonts w:asciiTheme="majorBidi" w:hAnsiTheme="majorBidi" w:cstheme="majorBidi"/>
        </w:rPr>
        <w:t>,</w:t>
      </w:r>
      <w:r>
        <w:rPr>
          <w:rFonts w:asciiTheme="majorBidi" w:hAnsiTheme="majorBidi" w:cstheme="majorBidi"/>
          <w:b/>
          <w:bCs/>
          <w:i/>
          <w:iCs/>
        </w:rPr>
        <w:t xml:space="preserve"> Full</w:t>
      </w:r>
      <w:r w:rsidRPr="002150DE">
        <w:rPr>
          <w:rFonts w:asciiTheme="majorBidi" w:hAnsiTheme="majorBidi" w:cstheme="majorBidi"/>
          <w:b/>
          <w:bCs/>
          <w:i/>
          <w:iCs/>
        </w:rPr>
        <w:t xml:space="preserve"> </w:t>
      </w:r>
      <w:r>
        <w:rPr>
          <w:rFonts w:asciiTheme="majorBidi" w:hAnsiTheme="majorBidi" w:cstheme="majorBidi"/>
          <w:b/>
          <w:bCs/>
          <w:i/>
          <w:iCs/>
        </w:rPr>
        <w:t>S</w:t>
      </w:r>
      <w:r w:rsidRPr="002150DE">
        <w:rPr>
          <w:rFonts w:asciiTheme="majorBidi" w:hAnsiTheme="majorBidi" w:cstheme="majorBidi"/>
          <w:b/>
          <w:bCs/>
          <w:i/>
          <w:iCs/>
        </w:rPr>
        <w:t xml:space="preserve">ample </w:t>
      </w:r>
      <w:r w:rsidRPr="002150DE">
        <w:rPr>
          <w:rFonts w:asciiTheme="majorBidi" w:hAnsiTheme="majorBidi" w:cstheme="majorBidi"/>
          <w:b/>
          <w:bCs/>
          <w:i/>
          <w:iCs/>
        </w:rPr>
        <w:lastRenderedPageBreak/>
        <w:t xml:space="preserve">excluding </w:t>
      </w:r>
      <w:r>
        <w:rPr>
          <w:rFonts w:asciiTheme="majorBidi" w:hAnsiTheme="majorBidi" w:cstheme="majorBidi"/>
          <w:b/>
          <w:bCs/>
          <w:i/>
          <w:iCs/>
        </w:rPr>
        <w:t>F</w:t>
      </w:r>
      <w:r w:rsidRPr="002150DE">
        <w:rPr>
          <w:rFonts w:asciiTheme="majorBidi" w:hAnsiTheme="majorBidi" w:cstheme="majorBidi"/>
          <w:b/>
          <w:bCs/>
          <w:i/>
          <w:iCs/>
        </w:rPr>
        <w:t>inancial</w:t>
      </w:r>
      <w:r w:rsidR="00F948CD">
        <w:rPr>
          <w:rFonts w:asciiTheme="majorBidi" w:hAnsiTheme="majorBidi" w:cstheme="majorBidi"/>
          <w:b/>
          <w:bCs/>
          <w:i/>
          <w:iCs/>
        </w:rPr>
        <w:t xml:space="preserve"> </w:t>
      </w:r>
      <w:r w:rsidR="00F948CD" w:rsidRPr="00F948CD">
        <w:rPr>
          <w:rFonts w:asciiTheme="majorBidi" w:hAnsiTheme="majorBidi" w:cstheme="majorBidi"/>
          <w:b/>
          <w:bCs/>
          <w:i/>
          <w:iCs/>
          <w:color w:val="0000FF"/>
        </w:rPr>
        <w:t>Reports</w:t>
      </w:r>
      <w:r w:rsidRPr="00F948CD">
        <w:rPr>
          <w:rFonts w:asciiTheme="majorBidi" w:hAnsiTheme="majorBidi" w:cstheme="majorBidi"/>
          <w:color w:val="0000FF"/>
        </w:rPr>
        <w:t xml:space="preserve"> </w:t>
      </w:r>
      <w:r>
        <w:rPr>
          <w:rFonts w:asciiTheme="majorBidi" w:hAnsiTheme="majorBidi" w:cstheme="majorBidi"/>
        </w:rPr>
        <w:t>(all observations that meet the main two conditions, excluding cases</w:t>
      </w:r>
      <w:r w:rsidRPr="0044362F">
        <w:rPr>
          <w:rFonts w:asciiTheme="majorBidi" w:hAnsiTheme="majorBidi" w:cstheme="majorBidi"/>
        </w:rPr>
        <w:t xml:space="preserve"> where the </w:t>
      </w:r>
      <w:r w:rsidRPr="00D42FA4">
        <w:rPr>
          <w:rFonts w:asciiTheme="majorBidi" w:hAnsiTheme="majorBidi" w:cstheme="majorBidi"/>
          <w:i/>
          <w:iCs/>
        </w:rPr>
        <w:t>Metaverse</w:t>
      </w:r>
      <w:r w:rsidRPr="0044362F">
        <w:rPr>
          <w:rFonts w:asciiTheme="majorBidi" w:hAnsiTheme="majorBidi" w:cstheme="majorBidi"/>
        </w:rPr>
        <w:t xml:space="preserve"> was mentioned as part of a</w:t>
      </w:r>
      <w:r>
        <w:rPr>
          <w:rFonts w:asciiTheme="majorBidi" w:hAnsiTheme="majorBidi" w:cstheme="majorBidi"/>
        </w:rPr>
        <w:t xml:space="preserve">n </w:t>
      </w:r>
      <w:r w:rsidRPr="00D42FA4">
        <w:rPr>
          <w:rFonts w:asciiTheme="majorBidi" w:hAnsiTheme="majorBidi" w:cstheme="majorBidi"/>
          <w:color w:val="0000FF"/>
        </w:rPr>
        <w:t xml:space="preserve">overlapping </w:t>
      </w:r>
      <w:r w:rsidRPr="0044362F">
        <w:rPr>
          <w:rFonts w:asciiTheme="majorBidi" w:hAnsiTheme="majorBidi" w:cstheme="majorBidi"/>
        </w:rPr>
        <w:t>financial report</w:t>
      </w:r>
      <w:r w:rsidR="00D54EF5">
        <w:rPr>
          <w:rFonts w:asciiTheme="majorBidi" w:hAnsiTheme="majorBidi" w:cstheme="majorBidi"/>
        </w:rPr>
        <w:t xml:space="preserve"> or firm's performance</w:t>
      </w:r>
      <w:r>
        <w:rPr>
          <w:rFonts w:asciiTheme="majorBidi" w:hAnsiTheme="majorBidi" w:cstheme="majorBidi"/>
        </w:rPr>
        <w:t xml:space="preserve">), and finally </w:t>
      </w:r>
      <w:r>
        <w:rPr>
          <w:rFonts w:asciiTheme="majorBidi" w:hAnsiTheme="majorBidi" w:cstheme="majorBidi"/>
          <w:b/>
          <w:bCs/>
          <w:i/>
          <w:iCs/>
        </w:rPr>
        <w:t>Full</w:t>
      </w:r>
      <w:r w:rsidRPr="002150DE">
        <w:rPr>
          <w:rFonts w:asciiTheme="majorBidi" w:hAnsiTheme="majorBidi" w:cstheme="majorBidi"/>
          <w:b/>
          <w:bCs/>
          <w:i/>
          <w:iCs/>
        </w:rPr>
        <w:t xml:space="preserve"> </w:t>
      </w:r>
      <w:r>
        <w:rPr>
          <w:rFonts w:asciiTheme="majorBidi" w:hAnsiTheme="majorBidi" w:cstheme="majorBidi"/>
          <w:b/>
          <w:bCs/>
          <w:i/>
          <w:iCs/>
        </w:rPr>
        <w:t>S</w:t>
      </w:r>
      <w:r w:rsidRPr="002150DE">
        <w:rPr>
          <w:rFonts w:asciiTheme="majorBidi" w:hAnsiTheme="majorBidi" w:cstheme="majorBidi"/>
          <w:b/>
          <w:bCs/>
          <w:i/>
          <w:iCs/>
        </w:rPr>
        <w:t xml:space="preserve">ample excluding </w:t>
      </w:r>
      <w:r w:rsidR="00F948CD" w:rsidRPr="00A538B8">
        <w:rPr>
          <w:rFonts w:asciiTheme="majorBidi" w:hAnsiTheme="majorBidi" w:cstheme="majorBidi"/>
          <w:b/>
          <w:bCs/>
          <w:i/>
          <w:iCs/>
          <w:color w:val="0000FF"/>
        </w:rPr>
        <w:t>Repetitive</w:t>
      </w:r>
      <w:r w:rsidR="00F948CD" w:rsidRPr="00A538B8">
        <w:rPr>
          <w:rFonts w:asciiTheme="majorBidi" w:hAnsiTheme="majorBidi" w:cstheme="majorBidi"/>
          <w:color w:val="0000FF"/>
        </w:rPr>
        <w:t xml:space="preserve"> </w:t>
      </w:r>
      <w:r>
        <w:rPr>
          <w:rFonts w:asciiTheme="majorBidi" w:hAnsiTheme="majorBidi" w:cstheme="majorBidi"/>
          <w:b/>
          <w:bCs/>
          <w:i/>
          <w:iCs/>
        </w:rPr>
        <w:t>and</w:t>
      </w:r>
      <w:r w:rsidR="00F948CD" w:rsidRPr="00F948CD">
        <w:rPr>
          <w:rFonts w:asciiTheme="majorBidi" w:hAnsiTheme="majorBidi" w:cstheme="majorBidi"/>
          <w:b/>
          <w:bCs/>
          <w:i/>
          <w:iCs/>
        </w:rPr>
        <w:t xml:space="preserve"> </w:t>
      </w:r>
      <w:r w:rsidR="00D54EF5">
        <w:rPr>
          <w:rFonts w:asciiTheme="majorBidi" w:hAnsiTheme="majorBidi" w:cstheme="majorBidi"/>
          <w:b/>
          <w:bCs/>
          <w:i/>
          <w:iCs/>
        </w:rPr>
        <w:t>F</w:t>
      </w:r>
      <w:r w:rsidR="00D54EF5" w:rsidRPr="002150DE">
        <w:rPr>
          <w:rFonts w:asciiTheme="majorBidi" w:hAnsiTheme="majorBidi" w:cstheme="majorBidi"/>
          <w:b/>
          <w:bCs/>
          <w:i/>
          <w:iCs/>
        </w:rPr>
        <w:t>inancial</w:t>
      </w:r>
      <w:r w:rsidR="00D54EF5">
        <w:rPr>
          <w:rFonts w:asciiTheme="majorBidi" w:hAnsiTheme="majorBidi" w:cstheme="majorBidi"/>
          <w:b/>
          <w:bCs/>
          <w:i/>
          <w:iCs/>
        </w:rPr>
        <w:t xml:space="preserve"> </w:t>
      </w:r>
      <w:r w:rsidR="00D54EF5" w:rsidRPr="00F948CD">
        <w:rPr>
          <w:rFonts w:asciiTheme="majorBidi" w:hAnsiTheme="majorBidi" w:cstheme="majorBidi"/>
          <w:b/>
          <w:bCs/>
          <w:i/>
          <w:iCs/>
          <w:color w:val="0000FF"/>
        </w:rPr>
        <w:t>Reports</w:t>
      </w:r>
      <w:r w:rsidR="00D54EF5" w:rsidRPr="00F948CD">
        <w:rPr>
          <w:rFonts w:asciiTheme="majorBidi" w:hAnsiTheme="majorBidi" w:cstheme="majorBidi"/>
          <w:color w:val="0000FF"/>
        </w:rPr>
        <w:t xml:space="preserve"> </w:t>
      </w:r>
      <w:r>
        <w:rPr>
          <w:rFonts w:asciiTheme="majorBidi" w:hAnsiTheme="majorBidi" w:cstheme="majorBidi"/>
        </w:rPr>
        <w:t xml:space="preserve">(all observations that meet the main two conditions, excluding </w:t>
      </w:r>
      <w:r w:rsidR="00F948CD" w:rsidRPr="00D42FA4">
        <w:rPr>
          <w:rFonts w:asciiTheme="majorBidi" w:hAnsiTheme="majorBidi" w:cstheme="majorBidi"/>
          <w:color w:val="0000FF"/>
        </w:rPr>
        <w:t xml:space="preserve">repetitive </w:t>
      </w:r>
      <w:r w:rsidR="00F948CD">
        <w:rPr>
          <w:rFonts w:asciiTheme="majorBidi" w:hAnsiTheme="majorBidi" w:cstheme="majorBidi"/>
        </w:rPr>
        <w:t xml:space="preserve">announcements about </w:t>
      </w:r>
      <w:r w:rsidR="00F948CD" w:rsidRPr="00211B89">
        <w:rPr>
          <w:rFonts w:asciiTheme="majorBidi" w:hAnsiTheme="majorBidi" w:cstheme="majorBidi"/>
          <w:i/>
          <w:iCs/>
        </w:rPr>
        <w:t>Metaverse</w:t>
      </w:r>
      <w:r w:rsidR="00F948CD">
        <w:rPr>
          <w:rFonts w:asciiTheme="majorBidi" w:hAnsiTheme="majorBidi" w:cstheme="majorBidi"/>
        </w:rPr>
        <w:t xml:space="preserve"> plans by the same firm</w:t>
      </w:r>
      <w:r>
        <w:rPr>
          <w:rFonts w:asciiTheme="majorBidi" w:hAnsiTheme="majorBidi" w:cstheme="majorBidi"/>
        </w:rPr>
        <w:t xml:space="preserve"> </w:t>
      </w:r>
      <w:r w:rsidR="00F948CD">
        <w:rPr>
          <w:rFonts w:asciiTheme="majorBidi" w:hAnsiTheme="majorBidi" w:cstheme="majorBidi"/>
        </w:rPr>
        <w:t xml:space="preserve">or </w:t>
      </w:r>
      <w:r w:rsidRPr="0044362F">
        <w:rPr>
          <w:rFonts w:asciiTheme="majorBidi" w:hAnsiTheme="majorBidi" w:cstheme="majorBidi"/>
        </w:rPr>
        <w:t xml:space="preserve">where the </w:t>
      </w:r>
      <w:r w:rsidRPr="00A538B8">
        <w:rPr>
          <w:rFonts w:asciiTheme="majorBidi" w:hAnsiTheme="majorBidi" w:cstheme="majorBidi"/>
          <w:i/>
          <w:iCs/>
        </w:rPr>
        <w:t>Metaverse</w:t>
      </w:r>
      <w:r w:rsidRPr="0044362F">
        <w:rPr>
          <w:rFonts w:asciiTheme="majorBidi" w:hAnsiTheme="majorBidi" w:cstheme="majorBidi"/>
        </w:rPr>
        <w:t xml:space="preserve"> was mentioned as part of a</w:t>
      </w:r>
      <w:r>
        <w:rPr>
          <w:rFonts w:asciiTheme="majorBidi" w:hAnsiTheme="majorBidi" w:cstheme="majorBidi"/>
        </w:rPr>
        <w:t xml:space="preserve">n </w:t>
      </w:r>
      <w:r w:rsidRPr="00D42FA4">
        <w:rPr>
          <w:rFonts w:asciiTheme="majorBidi" w:hAnsiTheme="majorBidi" w:cstheme="majorBidi"/>
          <w:color w:val="0000FF"/>
        </w:rPr>
        <w:t>overlapping</w:t>
      </w:r>
      <w:r w:rsidRPr="0044362F">
        <w:rPr>
          <w:rFonts w:asciiTheme="majorBidi" w:hAnsiTheme="majorBidi" w:cstheme="majorBidi"/>
        </w:rPr>
        <w:t xml:space="preserve"> financial report</w:t>
      </w:r>
      <w:r w:rsidR="00D54EF5" w:rsidRPr="00D54EF5">
        <w:rPr>
          <w:rFonts w:asciiTheme="majorBidi" w:hAnsiTheme="majorBidi" w:cstheme="majorBidi"/>
        </w:rPr>
        <w:t xml:space="preserve"> </w:t>
      </w:r>
      <w:r w:rsidR="00D54EF5">
        <w:rPr>
          <w:rFonts w:asciiTheme="majorBidi" w:hAnsiTheme="majorBidi" w:cstheme="majorBidi"/>
        </w:rPr>
        <w:t>or firm's performance</w:t>
      </w:r>
      <w:r>
        <w:rPr>
          <w:rFonts w:asciiTheme="majorBidi" w:hAnsiTheme="majorBidi" w:cstheme="majorBidi"/>
        </w:rPr>
        <w:t xml:space="preserve">). </w:t>
      </w:r>
    </w:p>
    <w:p w14:paraId="60ADE15A" w14:textId="57A2068E" w:rsidR="00905EAC" w:rsidRPr="005F6653" w:rsidRDefault="00905EAC" w:rsidP="00D54EF5">
      <w:pPr>
        <w:spacing w:after="0" w:line="432" w:lineRule="auto"/>
        <w:ind w:firstLine="426"/>
        <w:jc w:val="both"/>
        <w:rPr>
          <w:rFonts w:asciiTheme="majorBidi" w:hAnsiTheme="majorBidi" w:cstheme="majorBidi"/>
          <w:shd w:val="clear" w:color="auto" w:fill="FFFFFF"/>
        </w:rPr>
      </w:pPr>
      <w:r w:rsidRPr="00D42FA4">
        <w:rPr>
          <w:rFonts w:asciiTheme="majorBidi" w:hAnsiTheme="majorBidi" w:cstheme="majorBidi"/>
          <w:color w:val="0000FF"/>
        </w:rPr>
        <w:t xml:space="preserve">In </w:t>
      </w:r>
      <w:ins w:id="46" w:author="Susan" w:date="2022-08-15T13:44:00Z">
        <w:r w:rsidR="005D5A40">
          <w:rPr>
            <w:rFonts w:asciiTheme="majorBidi" w:hAnsiTheme="majorBidi" w:cstheme="majorBidi"/>
            <w:color w:val="0000FF"/>
          </w:rPr>
          <w:t>line with</w:t>
        </w:r>
      </w:ins>
      <w:del w:id="47" w:author="Susan" w:date="2022-08-15T13:44:00Z">
        <w:r w:rsidRPr="00D42FA4" w:rsidDel="005D5A40">
          <w:rPr>
            <w:rFonts w:asciiTheme="majorBidi" w:hAnsiTheme="majorBidi" w:cstheme="majorBidi"/>
            <w:color w:val="0000FF"/>
          </w:rPr>
          <w:delText>the spirit of</w:delText>
        </w:r>
      </w:del>
      <w:r w:rsidRPr="005F6653">
        <w:rPr>
          <w:rFonts w:asciiTheme="majorBidi" w:hAnsiTheme="majorBidi" w:cstheme="majorBidi"/>
        </w:rPr>
        <w:t xml:space="preserve"> </w:t>
      </w:r>
      <w:r w:rsidRPr="005F6653">
        <w:rPr>
          <w:rFonts w:asciiTheme="majorBidi" w:hAnsiTheme="majorBidi" w:cstheme="majorBidi"/>
          <w:shd w:val="clear" w:color="auto" w:fill="FFFFFF"/>
        </w:rPr>
        <w:t xml:space="preserve">Cahill et al. (2020) and Cheng et al. (2019), </w:t>
      </w:r>
      <w:ins w:id="48" w:author="Susan" w:date="2022-08-15T13:56:00Z">
        <w:r w:rsidR="00A5426B">
          <w:rPr>
            <w:rFonts w:asciiTheme="majorBidi" w:hAnsiTheme="majorBidi" w:cstheme="majorBidi"/>
            <w:shd w:val="clear" w:color="auto" w:fill="FFFFFF"/>
          </w:rPr>
          <w:t>who identified</w:t>
        </w:r>
      </w:ins>
      <w:del w:id="49" w:author="Susan" w:date="2022-08-15T13:56:00Z">
        <w:r w:rsidRPr="00D42FA4" w:rsidDel="00A5426B">
          <w:rPr>
            <w:rFonts w:asciiTheme="majorBidi" w:hAnsiTheme="majorBidi" w:cstheme="majorBidi"/>
            <w:color w:val="0000FF"/>
            <w:shd w:val="clear" w:color="auto" w:fill="FFFFFF"/>
          </w:rPr>
          <w:delText>defining</w:delText>
        </w:r>
      </w:del>
      <w:r w:rsidRPr="00D42FA4">
        <w:rPr>
          <w:rFonts w:asciiTheme="majorBidi" w:hAnsiTheme="majorBidi" w:cstheme="majorBidi"/>
          <w:color w:val="0000FF"/>
          <w:shd w:val="clear" w:color="auto" w:fill="FFFFFF"/>
        </w:rPr>
        <w:t xml:space="preserve"> </w:t>
      </w:r>
      <w:r w:rsidR="00790336">
        <w:rPr>
          <w:rFonts w:asciiTheme="majorBidi" w:hAnsiTheme="majorBidi" w:cstheme="majorBidi"/>
          <w:color w:val="0000FF"/>
          <w:shd w:val="clear" w:color="auto" w:fill="FFFFFF"/>
        </w:rPr>
        <w:t>“</w:t>
      </w:r>
      <w:r w:rsidR="00790336" w:rsidRPr="00D42FA4">
        <w:rPr>
          <w:rFonts w:asciiTheme="majorBidi" w:hAnsiTheme="majorBidi" w:cstheme="majorBidi"/>
          <w:i/>
          <w:iCs/>
          <w:color w:val="0000FF"/>
          <w:shd w:val="clear" w:color="auto" w:fill="FFFFFF"/>
        </w:rPr>
        <w:t>Existing</w:t>
      </w:r>
      <w:r w:rsidR="00790336">
        <w:rPr>
          <w:rFonts w:asciiTheme="majorBidi" w:hAnsiTheme="majorBidi" w:cstheme="majorBidi"/>
          <w:i/>
          <w:iCs/>
          <w:color w:val="0000FF"/>
          <w:shd w:val="clear" w:color="auto" w:fill="FFFFFF"/>
        </w:rPr>
        <w:t>”</w:t>
      </w:r>
      <w:r w:rsidR="00790336" w:rsidRPr="00D42FA4">
        <w:rPr>
          <w:rFonts w:asciiTheme="majorBidi" w:hAnsiTheme="majorBidi" w:cstheme="majorBidi"/>
          <w:color w:val="0000FF"/>
          <w:shd w:val="clear" w:color="auto" w:fill="FFFFFF"/>
        </w:rPr>
        <w:t xml:space="preserve"> </w:t>
      </w:r>
      <w:r w:rsidRPr="00D42FA4">
        <w:rPr>
          <w:rFonts w:asciiTheme="majorBidi" w:hAnsiTheme="majorBidi" w:cstheme="majorBidi"/>
          <w:color w:val="0000FF"/>
          <w:shd w:val="clear" w:color="auto" w:fill="FFFFFF"/>
        </w:rPr>
        <w:t xml:space="preserve">and </w:t>
      </w:r>
      <w:r w:rsidR="00790336">
        <w:rPr>
          <w:rFonts w:asciiTheme="majorBidi" w:hAnsiTheme="majorBidi" w:cstheme="majorBidi"/>
          <w:color w:val="0000FF"/>
          <w:shd w:val="clear" w:color="auto" w:fill="FFFFFF"/>
        </w:rPr>
        <w:t>“</w:t>
      </w:r>
      <w:r w:rsidR="00790336" w:rsidRPr="00D42FA4">
        <w:rPr>
          <w:rFonts w:asciiTheme="majorBidi" w:hAnsiTheme="majorBidi" w:cstheme="majorBidi"/>
          <w:i/>
          <w:iCs/>
          <w:color w:val="0000FF"/>
          <w:shd w:val="clear" w:color="auto" w:fill="FFFFFF"/>
        </w:rPr>
        <w:t>Speculative</w:t>
      </w:r>
      <w:r w:rsidR="00790336">
        <w:rPr>
          <w:rFonts w:asciiTheme="majorBidi" w:hAnsiTheme="majorBidi" w:cstheme="majorBidi"/>
          <w:i/>
          <w:iCs/>
          <w:color w:val="0000FF"/>
          <w:shd w:val="clear" w:color="auto" w:fill="FFFFFF"/>
        </w:rPr>
        <w:t>”</w:t>
      </w:r>
      <w:r w:rsidR="00790336" w:rsidRPr="00D42FA4">
        <w:rPr>
          <w:rFonts w:asciiTheme="majorBidi" w:hAnsiTheme="majorBidi" w:cstheme="majorBidi"/>
          <w:color w:val="0000FF"/>
          <w:shd w:val="clear" w:color="auto" w:fill="FFFFFF"/>
        </w:rPr>
        <w:t xml:space="preserve"> </w:t>
      </w:r>
      <w:r w:rsidRPr="00D42FA4">
        <w:rPr>
          <w:rFonts w:asciiTheme="majorBidi" w:hAnsiTheme="majorBidi" w:cstheme="majorBidi"/>
          <w:color w:val="0000FF"/>
          <w:shd w:val="clear" w:color="auto" w:fill="FFFFFF"/>
        </w:rPr>
        <w:t xml:space="preserve">disclosures, we categorized SEC disclosures </w:t>
      </w:r>
      <w:ins w:id="50" w:author="Susan" w:date="2022-08-15T13:56:00Z">
        <w:r w:rsidR="00A5426B">
          <w:rPr>
            <w:rFonts w:asciiTheme="majorBidi" w:hAnsiTheme="majorBidi" w:cstheme="majorBidi"/>
            <w:color w:val="0000FF"/>
            <w:shd w:val="clear" w:color="auto" w:fill="FFFFFF"/>
          </w:rPr>
          <w:t>as either</w:t>
        </w:r>
      </w:ins>
      <w:del w:id="51" w:author="Susan" w:date="2022-08-15T13:56:00Z">
        <w:r w:rsidRPr="00D42FA4" w:rsidDel="00A5426B">
          <w:rPr>
            <w:rFonts w:asciiTheme="majorBidi" w:hAnsiTheme="majorBidi" w:cstheme="majorBidi"/>
            <w:color w:val="0000FF"/>
            <w:shd w:val="clear" w:color="auto" w:fill="FFFFFF"/>
          </w:rPr>
          <w:delText>into</w:delText>
        </w:r>
      </w:del>
      <w:r w:rsidRPr="00D42FA4">
        <w:rPr>
          <w:rFonts w:asciiTheme="majorBidi" w:hAnsiTheme="majorBidi" w:cstheme="majorBidi"/>
          <w:color w:val="0000FF"/>
          <w:shd w:val="clear" w:color="auto" w:fill="FFFFFF"/>
        </w:rPr>
        <w:t xml:space="preserve"> </w:t>
      </w:r>
      <w:r w:rsidR="00790336" w:rsidRPr="00D42FA4">
        <w:rPr>
          <w:rFonts w:asciiTheme="majorBidi" w:hAnsiTheme="majorBidi" w:cstheme="majorBidi"/>
          <w:color w:val="0000FF"/>
          <w:shd w:val="clear" w:color="auto" w:fill="FFFFFF"/>
        </w:rPr>
        <w:t>“</w:t>
      </w:r>
      <w:r w:rsidR="00790336" w:rsidRPr="00D42FA4">
        <w:rPr>
          <w:rFonts w:asciiTheme="majorBidi" w:hAnsiTheme="majorBidi" w:cstheme="majorBidi"/>
          <w:i/>
          <w:iCs/>
          <w:color w:val="0000FF"/>
          <w:shd w:val="clear" w:color="auto" w:fill="FFFFFF"/>
        </w:rPr>
        <w:t>Clear”</w:t>
      </w:r>
      <w:r w:rsidR="00790336" w:rsidRPr="00790336">
        <w:rPr>
          <w:rFonts w:asciiTheme="majorBidi" w:hAnsiTheme="majorBidi" w:cstheme="majorBidi"/>
          <w:color w:val="0000FF"/>
          <w:shd w:val="clear" w:color="auto" w:fill="FFFFFF"/>
        </w:rPr>
        <w:t xml:space="preserve"> </w:t>
      </w:r>
      <w:ins w:id="52" w:author="Susan" w:date="2022-08-15T13:56:00Z">
        <w:r w:rsidR="00A5426B">
          <w:rPr>
            <w:rFonts w:asciiTheme="majorBidi" w:hAnsiTheme="majorBidi" w:cstheme="majorBidi"/>
            <w:color w:val="0000FF"/>
            <w:shd w:val="clear" w:color="auto" w:fill="FFFFFF"/>
          </w:rPr>
          <w:t>or</w:t>
        </w:r>
      </w:ins>
      <w:del w:id="53" w:author="Susan" w:date="2022-08-15T13:57:00Z">
        <w:r w:rsidR="00790336" w:rsidRPr="00D42FA4" w:rsidDel="00A5426B">
          <w:rPr>
            <w:rFonts w:asciiTheme="majorBidi" w:hAnsiTheme="majorBidi" w:cstheme="majorBidi"/>
            <w:color w:val="0000FF"/>
            <w:shd w:val="clear" w:color="auto" w:fill="FFFFFF"/>
          </w:rPr>
          <w:delText>and</w:delText>
        </w:r>
      </w:del>
      <w:r w:rsidRPr="00D42FA4">
        <w:rPr>
          <w:rFonts w:asciiTheme="majorBidi" w:hAnsiTheme="majorBidi" w:cstheme="majorBidi"/>
          <w:color w:val="0000FF"/>
          <w:shd w:val="clear" w:color="auto" w:fill="FFFFFF"/>
        </w:rPr>
        <w:t xml:space="preserve"> </w:t>
      </w:r>
      <w:r w:rsidR="00790336" w:rsidRPr="00D42FA4">
        <w:rPr>
          <w:rFonts w:asciiTheme="majorBidi" w:hAnsiTheme="majorBidi" w:cstheme="majorBidi"/>
          <w:color w:val="0000FF"/>
          <w:shd w:val="clear" w:color="auto" w:fill="FFFFFF"/>
        </w:rPr>
        <w:t>“</w:t>
      </w:r>
      <w:r w:rsidR="00790336" w:rsidRPr="00D42FA4">
        <w:rPr>
          <w:rFonts w:asciiTheme="majorBidi" w:hAnsiTheme="majorBidi" w:cstheme="majorBidi"/>
          <w:i/>
          <w:iCs/>
          <w:color w:val="0000FF"/>
          <w:shd w:val="clear" w:color="auto" w:fill="FFFFFF"/>
        </w:rPr>
        <w:t>Vague</w:t>
      </w:r>
      <w:ins w:id="54" w:author="Susan" w:date="2022-08-15T20:53:00Z">
        <w:r w:rsidR="00A46DCF">
          <w:rPr>
            <w:rFonts w:asciiTheme="majorBidi" w:hAnsiTheme="majorBidi" w:cstheme="majorBidi"/>
            <w:i/>
            <w:iCs/>
            <w:color w:val="0000FF"/>
            <w:shd w:val="clear" w:color="auto" w:fill="FFFFFF"/>
          </w:rPr>
          <w:t>.</w:t>
        </w:r>
      </w:ins>
      <w:r w:rsidR="00790336" w:rsidRPr="00D42FA4">
        <w:rPr>
          <w:rFonts w:asciiTheme="majorBidi" w:hAnsiTheme="majorBidi" w:cstheme="majorBidi"/>
          <w:i/>
          <w:iCs/>
          <w:color w:val="0000FF"/>
          <w:shd w:val="clear" w:color="auto" w:fill="FFFFFF"/>
        </w:rPr>
        <w:t>”</w:t>
      </w:r>
      <w:del w:id="55" w:author="Susan" w:date="2022-08-15T13:56:00Z">
        <w:r w:rsidRPr="00D42FA4" w:rsidDel="00A5426B">
          <w:rPr>
            <w:rFonts w:asciiTheme="majorBidi" w:hAnsiTheme="majorBidi" w:cstheme="majorBidi"/>
            <w:color w:val="0000FF"/>
            <w:shd w:val="clear" w:color="auto" w:fill="FFFFFF"/>
          </w:rPr>
          <w:delText xml:space="preserve"> disclosures</w:delText>
        </w:r>
      </w:del>
      <w:del w:id="56" w:author="Susan" w:date="2022-08-15T20:53:00Z">
        <w:r w:rsidRPr="005F6653" w:rsidDel="00A46DCF">
          <w:rPr>
            <w:rFonts w:asciiTheme="majorBidi" w:hAnsiTheme="majorBidi" w:cstheme="majorBidi"/>
            <w:shd w:val="clear" w:color="auto" w:fill="FFFFFF"/>
          </w:rPr>
          <w:delText xml:space="preserve">. </w:delText>
        </w:r>
      </w:del>
      <w:ins w:id="57" w:author="Susan" w:date="2022-08-15T20:53:00Z">
        <w:r w:rsidR="00A46DCF">
          <w:rPr>
            <w:rFonts w:asciiTheme="majorBidi" w:hAnsiTheme="majorBidi" w:cstheme="majorBidi"/>
            <w:shd w:val="clear" w:color="auto" w:fill="FFFFFF"/>
          </w:rPr>
          <w:t xml:space="preserve"> </w:t>
        </w:r>
      </w:ins>
      <w:r>
        <w:rPr>
          <w:rFonts w:asciiTheme="majorBidi" w:hAnsiTheme="majorBidi" w:cstheme="majorBidi"/>
          <w:i/>
          <w:iCs/>
          <w:shd w:val="clear" w:color="auto" w:fill="FFFFFF"/>
        </w:rPr>
        <w:t>Clear</w:t>
      </w:r>
      <w:r w:rsidRPr="005F6653">
        <w:rPr>
          <w:rFonts w:asciiTheme="majorBidi" w:hAnsiTheme="majorBidi" w:cstheme="majorBidi"/>
          <w:shd w:val="clear" w:color="auto" w:fill="FFFFFF"/>
        </w:rPr>
        <w:t xml:space="preserve"> disclosures </w:t>
      </w:r>
      <w:r>
        <w:rPr>
          <w:rFonts w:asciiTheme="majorBidi" w:hAnsiTheme="majorBidi" w:cstheme="majorBidi"/>
          <w:shd w:val="clear" w:color="auto" w:fill="FFFFFF"/>
        </w:rPr>
        <w:t>are</w:t>
      </w:r>
      <w:r w:rsidRPr="005F6653">
        <w:rPr>
          <w:rFonts w:asciiTheme="majorBidi" w:hAnsiTheme="majorBidi" w:cstheme="majorBidi"/>
          <w:shd w:val="clear" w:color="auto" w:fill="FFFFFF"/>
        </w:rPr>
        <w:t xml:space="preserve"> </w:t>
      </w:r>
      <w:bookmarkStart w:id="58" w:name="_Hlk110667350"/>
      <w:r>
        <w:rPr>
          <w:rFonts w:asciiTheme="majorBidi" w:hAnsiTheme="majorBidi" w:cstheme="majorBidi"/>
          <w:i/>
          <w:iCs/>
          <w:shd w:val="clear" w:color="auto" w:fill="FFFFFF"/>
        </w:rPr>
        <w:t>de</w:t>
      </w:r>
      <w:r w:rsidRPr="00D064B6">
        <w:rPr>
          <w:rFonts w:asciiTheme="majorBidi" w:hAnsiTheme="majorBidi" w:cstheme="majorBidi"/>
          <w:i/>
          <w:iCs/>
          <w:shd w:val="clear" w:color="auto" w:fill="FFFFFF"/>
        </w:rPr>
        <w:t xml:space="preserve"> </w:t>
      </w:r>
      <w:r>
        <w:rPr>
          <w:rFonts w:asciiTheme="majorBidi" w:hAnsiTheme="majorBidi" w:cstheme="majorBidi"/>
          <w:i/>
          <w:iCs/>
          <w:shd w:val="clear" w:color="auto" w:fill="FFFFFF"/>
        </w:rPr>
        <w:t>f</w:t>
      </w:r>
      <w:r w:rsidRPr="00D064B6">
        <w:rPr>
          <w:rFonts w:asciiTheme="majorBidi" w:hAnsiTheme="majorBidi" w:cstheme="majorBidi"/>
          <w:i/>
          <w:iCs/>
          <w:shd w:val="clear" w:color="auto" w:fill="FFFFFF"/>
        </w:rPr>
        <w:t>acto</w:t>
      </w:r>
      <w:r>
        <w:rPr>
          <w:rFonts w:asciiTheme="majorBidi" w:hAnsiTheme="majorBidi" w:cstheme="majorBidi"/>
          <w:shd w:val="clear" w:color="auto" w:fill="FFFFFF"/>
        </w:rPr>
        <w:t xml:space="preserve"> </w:t>
      </w:r>
      <w:r w:rsidRPr="005F6653">
        <w:rPr>
          <w:rFonts w:asciiTheme="majorBidi" w:hAnsiTheme="majorBidi" w:cstheme="majorBidi"/>
          <w:shd w:val="clear" w:color="auto" w:fill="FFFFFF"/>
        </w:rPr>
        <w:t>new</w:t>
      </w:r>
      <w:r>
        <w:rPr>
          <w:rFonts w:asciiTheme="majorBidi" w:hAnsiTheme="majorBidi" w:cstheme="majorBidi"/>
          <w:shd w:val="clear" w:color="auto" w:fill="FFFFFF"/>
        </w:rPr>
        <w:t xml:space="preserve"> plans for</w:t>
      </w:r>
      <w:r w:rsidRPr="005F6653">
        <w:rPr>
          <w:rFonts w:asciiTheme="majorBidi" w:hAnsiTheme="majorBidi" w:cstheme="majorBidi"/>
          <w:shd w:val="clear" w:color="auto" w:fill="FFFFFF"/>
        </w:rPr>
        <w:t xml:space="preserve"> partnerships or </w:t>
      </w:r>
      <w:r>
        <w:rPr>
          <w:rFonts w:asciiTheme="majorBidi" w:hAnsiTheme="majorBidi" w:cstheme="majorBidi"/>
          <w:shd w:val="clear" w:color="auto" w:fill="FFFFFF"/>
        </w:rPr>
        <w:t>actual investments</w:t>
      </w:r>
      <w:r w:rsidRPr="005F6653">
        <w:rPr>
          <w:rFonts w:asciiTheme="majorBidi" w:hAnsiTheme="majorBidi" w:cstheme="majorBidi"/>
          <w:shd w:val="clear" w:color="auto" w:fill="FFFFFF"/>
        </w:rPr>
        <w:t xml:space="preserve"> in firms with </w:t>
      </w:r>
      <w:r w:rsidRPr="00D064B6">
        <w:rPr>
          <w:rFonts w:asciiTheme="majorBidi" w:hAnsiTheme="majorBidi" w:cstheme="majorBidi"/>
          <w:i/>
          <w:iCs/>
          <w:shd w:val="clear" w:color="auto" w:fill="FFFFFF"/>
        </w:rPr>
        <w:t>Metaverse</w:t>
      </w:r>
      <w:r w:rsidRPr="005F6653">
        <w:rPr>
          <w:rFonts w:asciiTheme="majorBidi" w:hAnsiTheme="majorBidi" w:cstheme="majorBidi"/>
          <w:shd w:val="clear" w:color="auto" w:fill="FFFFFF"/>
        </w:rPr>
        <w:t xml:space="preserve"> platforms</w:t>
      </w:r>
      <w:r>
        <w:rPr>
          <w:rFonts w:asciiTheme="majorBidi" w:hAnsiTheme="majorBidi" w:cstheme="majorBidi"/>
          <w:shd w:val="clear" w:color="auto" w:fill="FFFFFF"/>
        </w:rPr>
        <w:t xml:space="preserve"> through</w:t>
      </w:r>
      <w:r w:rsidRPr="005F6653">
        <w:rPr>
          <w:rFonts w:asciiTheme="majorBidi" w:hAnsiTheme="majorBidi" w:cstheme="majorBidi"/>
          <w:shd w:val="clear" w:color="auto" w:fill="FFFFFF"/>
        </w:rPr>
        <w:t xml:space="preserve"> mergers, acquisitions, launching new initiatives or applications, enhancing, or adding </w:t>
      </w:r>
      <w:r w:rsidRPr="00D42FA4">
        <w:rPr>
          <w:rFonts w:asciiTheme="majorBidi" w:hAnsiTheme="majorBidi" w:cstheme="majorBidi"/>
          <w:i/>
          <w:iCs/>
          <w:shd w:val="clear" w:color="auto" w:fill="FFFFFF"/>
        </w:rPr>
        <w:t>Metaverse</w:t>
      </w:r>
      <w:r>
        <w:rPr>
          <w:rFonts w:asciiTheme="majorBidi" w:hAnsiTheme="majorBidi" w:cstheme="majorBidi"/>
          <w:shd w:val="clear" w:color="auto" w:fill="FFFFFF"/>
        </w:rPr>
        <w:t xml:space="preserve"> </w:t>
      </w:r>
      <w:r w:rsidRPr="005F6653">
        <w:rPr>
          <w:rFonts w:asciiTheme="majorBidi" w:hAnsiTheme="majorBidi" w:cstheme="majorBidi"/>
          <w:shd w:val="clear" w:color="auto" w:fill="FFFFFF"/>
        </w:rPr>
        <w:t xml:space="preserve">features to </w:t>
      </w:r>
      <w:r>
        <w:rPr>
          <w:rFonts w:asciiTheme="majorBidi" w:hAnsiTheme="majorBidi" w:cstheme="majorBidi"/>
          <w:shd w:val="clear" w:color="auto" w:fill="FFFFFF"/>
        </w:rPr>
        <w:t>their</w:t>
      </w:r>
      <w:r w:rsidRPr="005F6653">
        <w:rPr>
          <w:rFonts w:asciiTheme="majorBidi" w:hAnsiTheme="majorBidi" w:cstheme="majorBidi"/>
          <w:shd w:val="clear" w:color="auto" w:fill="FFFFFF"/>
        </w:rPr>
        <w:t xml:space="preserve"> platforms</w:t>
      </w:r>
      <w:bookmarkEnd w:id="58"/>
      <w:r w:rsidRPr="005F6653">
        <w:rPr>
          <w:rFonts w:asciiTheme="majorBidi" w:hAnsiTheme="majorBidi" w:cstheme="majorBidi"/>
          <w:shd w:val="clear" w:color="auto" w:fill="FFFFFF"/>
        </w:rPr>
        <w:t xml:space="preserve">. </w:t>
      </w:r>
      <w:bookmarkStart w:id="59" w:name="_Hlk110667297"/>
      <w:r w:rsidR="00790336">
        <w:rPr>
          <w:rFonts w:asciiTheme="majorBidi" w:hAnsiTheme="majorBidi" w:cstheme="majorBidi"/>
          <w:i/>
          <w:iCs/>
          <w:shd w:val="clear" w:color="auto" w:fill="FFFFFF"/>
        </w:rPr>
        <w:t>Vague</w:t>
      </w:r>
      <w:r w:rsidR="00790336" w:rsidRPr="005F6653">
        <w:rPr>
          <w:rFonts w:asciiTheme="majorBidi" w:hAnsiTheme="majorBidi" w:cstheme="majorBidi"/>
          <w:shd w:val="clear" w:color="auto" w:fill="FFFFFF"/>
        </w:rPr>
        <w:t xml:space="preserve"> disclosures </w:t>
      </w:r>
      <w:r w:rsidR="00790336">
        <w:rPr>
          <w:rFonts w:asciiTheme="majorBidi" w:hAnsiTheme="majorBidi" w:cstheme="majorBidi"/>
          <w:shd w:val="clear" w:color="auto" w:fill="FFFFFF"/>
        </w:rPr>
        <w:t xml:space="preserve">include </w:t>
      </w:r>
      <w:bookmarkEnd w:id="59"/>
      <w:r w:rsidR="00D54EF5" w:rsidRPr="00D54EF5">
        <w:rPr>
          <w:rFonts w:asciiTheme="majorBidi" w:hAnsiTheme="majorBidi" w:cstheme="majorBidi"/>
          <w:shd w:val="clear" w:color="auto" w:fill="FFFFFF"/>
        </w:rPr>
        <w:t>vague declarations describing future possible opportunities or firms’ plans about developing certain technologies or allocate resources for R&amp;D, or general statements of intentions, involvement or capabilities.</w:t>
      </w:r>
      <w:r w:rsidR="00790336" w:rsidRPr="005F6653">
        <w:rPr>
          <w:rFonts w:asciiTheme="majorBidi" w:hAnsiTheme="majorBidi" w:cstheme="majorBidi"/>
          <w:shd w:val="clear" w:color="auto" w:fill="FFFFFF"/>
        </w:rPr>
        <w:t xml:space="preserve"> </w:t>
      </w:r>
      <w:r>
        <w:rPr>
          <w:rFonts w:asciiTheme="majorBidi" w:hAnsiTheme="majorBidi" w:cstheme="majorBidi"/>
          <w:shd w:val="clear" w:color="auto" w:fill="FFFFFF"/>
        </w:rPr>
        <w:t xml:space="preserve">Finally, </w:t>
      </w:r>
      <w:r>
        <w:rPr>
          <w:rFonts w:asciiTheme="majorBidi" w:hAnsiTheme="majorBidi" w:cstheme="majorBidi"/>
        </w:rPr>
        <w:t>for each firm, we extracted the required daily stock prices from</w:t>
      </w:r>
      <w:r w:rsidRPr="005F6653">
        <w:rPr>
          <w:rFonts w:asciiTheme="majorBidi" w:hAnsiTheme="majorBidi" w:cstheme="majorBidi"/>
        </w:rPr>
        <w:t xml:space="preserve"> </w:t>
      </w:r>
      <w:r>
        <w:rPr>
          <w:rFonts w:asciiTheme="majorBidi" w:hAnsiTheme="majorBidi" w:cstheme="majorBidi"/>
        </w:rPr>
        <w:t xml:space="preserve">the </w:t>
      </w:r>
      <w:r w:rsidRPr="005F6653">
        <w:rPr>
          <w:rFonts w:asciiTheme="majorBidi" w:hAnsiTheme="majorBidi" w:cstheme="majorBidi"/>
        </w:rPr>
        <w:t xml:space="preserve">Yahoo </w:t>
      </w:r>
      <w:r>
        <w:rPr>
          <w:rFonts w:asciiTheme="majorBidi" w:hAnsiTheme="majorBidi" w:cstheme="majorBidi"/>
        </w:rPr>
        <w:t>F</w:t>
      </w:r>
      <w:r w:rsidRPr="005F6653">
        <w:rPr>
          <w:rFonts w:asciiTheme="majorBidi" w:hAnsiTheme="majorBidi" w:cstheme="majorBidi"/>
        </w:rPr>
        <w:t>inance</w:t>
      </w:r>
      <w:r>
        <w:rPr>
          <w:rFonts w:asciiTheme="majorBidi" w:hAnsiTheme="majorBidi" w:cstheme="majorBidi"/>
        </w:rPr>
        <w:t xml:space="preserve"> website</w:t>
      </w:r>
      <w:r w:rsidRPr="005F6653">
        <w:rPr>
          <w:rFonts w:asciiTheme="majorBidi" w:hAnsiTheme="majorBidi" w:cstheme="majorBidi"/>
        </w:rPr>
        <w:t>.</w:t>
      </w:r>
      <w:r>
        <w:rPr>
          <w:rStyle w:val="FootnoteReference"/>
          <w:rFonts w:asciiTheme="majorBidi" w:hAnsiTheme="majorBidi" w:cstheme="majorBidi"/>
        </w:rPr>
        <w:footnoteReference w:id="3"/>
      </w:r>
    </w:p>
    <w:p w14:paraId="7257D7DB" w14:textId="26CCAE20" w:rsidR="00386B9E" w:rsidRDefault="00905EAC" w:rsidP="00D54EF5">
      <w:pPr>
        <w:spacing w:after="0" w:line="432" w:lineRule="auto"/>
        <w:ind w:firstLine="567"/>
        <w:jc w:val="both"/>
        <w:rPr>
          <w:rFonts w:asciiTheme="majorBidi" w:hAnsiTheme="majorBidi" w:cstheme="majorBidi"/>
          <w:shd w:val="clear" w:color="auto" w:fill="FFFFFF"/>
        </w:rPr>
      </w:pPr>
      <w:r w:rsidRPr="005F6653">
        <w:rPr>
          <w:rFonts w:asciiTheme="majorBidi" w:hAnsiTheme="majorBidi" w:cstheme="majorBidi"/>
          <w:b/>
          <w:bCs/>
          <w:shd w:val="clear" w:color="auto" w:fill="FFFFFF"/>
        </w:rPr>
        <w:t>Panel A</w:t>
      </w:r>
      <w:r w:rsidRPr="005F6653">
        <w:rPr>
          <w:rFonts w:asciiTheme="majorBidi" w:hAnsiTheme="majorBidi" w:cstheme="majorBidi"/>
          <w:shd w:val="clear" w:color="auto" w:fill="FFFFFF"/>
        </w:rPr>
        <w:t xml:space="preserve"> in </w:t>
      </w:r>
      <w:r w:rsidRPr="005F6653">
        <w:rPr>
          <w:rFonts w:asciiTheme="majorBidi" w:hAnsiTheme="majorBidi" w:cstheme="majorBidi"/>
          <w:b/>
          <w:bCs/>
          <w:shd w:val="clear" w:color="auto" w:fill="FFFFFF"/>
        </w:rPr>
        <w:t>Table 1</w:t>
      </w:r>
      <w:r w:rsidRPr="005F6653">
        <w:rPr>
          <w:rFonts w:asciiTheme="majorBidi" w:hAnsiTheme="majorBidi" w:cstheme="majorBidi"/>
          <w:shd w:val="clear" w:color="auto" w:fill="FFFFFF"/>
        </w:rPr>
        <w:t xml:space="preserve"> </w:t>
      </w:r>
      <w:r>
        <w:rPr>
          <w:rFonts w:asciiTheme="majorBidi" w:hAnsiTheme="majorBidi" w:cstheme="majorBidi"/>
          <w:shd w:val="clear" w:color="auto" w:fill="FFFFFF"/>
        </w:rPr>
        <w:t>shows</w:t>
      </w:r>
      <w:r w:rsidRPr="005F6653">
        <w:rPr>
          <w:rFonts w:asciiTheme="majorBidi" w:hAnsiTheme="majorBidi" w:cstheme="majorBidi"/>
          <w:shd w:val="clear" w:color="auto" w:fill="FFFFFF"/>
        </w:rPr>
        <w:t xml:space="preserve"> the types of </w:t>
      </w:r>
      <w:r>
        <w:rPr>
          <w:rFonts w:asciiTheme="majorBidi" w:hAnsiTheme="majorBidi" w:cstheme="majorBidi"/>
          <w:shd w:val="clear" w:color="auto" w:fill="FFFFFF"/>
        </w:rPr>
        <w:t>disclosures</w:t>
      </w:r>
      <w:r w:rsidRPr="005F6653">
        <w:rPr>
          <w:rFonts w:asciiTheme="majorBidi" w:hAnsiTheme="majorBidi" w:cstheme="majorBidi"/>
          <w:shd w:val="clear" w:color="auto" w:fill="FFFFFF"/>
        </w:rPr>
        <w:t xml:space="preserve"> that compose the sample</w:t>
      </w:r>
      <w:r w:rsidR="00087F5F">
        <w:rPr>
          <w:rFonts w:asciiTheme="majorBidi" w:hAnsiTheme="majorBidi" w:cstheme="majorBidi" w:hint="cs"/>
          <w:shd w:val="clear" w:color="auto" w:fill="FFFFFF"/>
          <w:rtl/>
        </w:rPr>
        <w:t>.</w:t>
      </w:r>
      <w:r>
        <w:rPr>
          <w:rFonts w:asciiTheme="majorBidi" w:hAnsiTheme="majorBidi" w:cstheme="majorBidi"/>
          <w:shd w:val="clear" w:color="auto" w:fill="FFFFFF"/>
        </w:rPr>
        <w:t xml:space="preserve"> </w:t>
      </w:r>
      <w:ins w:id="60" w:author="Susan" w:date="2022-08-15T13:57:00Z">
        <w:r w:rsidR="00A5426B">
          <w:rPr>
            <w:rFonts w:asciiTheme="majorBidi" w:hAnsiTheme="majorBidi" w:cstheme="majorBidi"/>
            <w:shd w:val="clear" w:color="auto" w:fill="FFFFFF"/>
          </w:rPr>
          <w:t xml:space="preserve">Of the total 77 disclosures, </w:t>
        </w:r>
      </w:ins>
      <w:del w:id="61" w:author="Susan" w:date="2022-08-15T13:57:00Z">
        <w:r w:rsidR="00087F5F" w:rsidDel="00A5426B">
          <w:rPr>
            <w:rFonts w:asciiTheme="majorBidi" w:hAnsiTheme="majorBidi" w:cstheme="majorBidi" w:hint="cs"/>
            <w:shd w:val="clear" w:color="auto" w:fill="FFFFFF"/>
          </w:rPr>
          <w:delText>T</w:delText>
        </w:r>
      </w:del>
      <w:del w:id="62" w:author="Susan" w:date="2022-08-15T13:58:00Z">
        <w:r w:rsidR="00A408F8" w:rsidDel="00A5426B">
          <w:rPr>
            <w:rFonts w:asciiTheme="majorBidi" w:hAnsiTheme="majorBidi" w:cstheme="majorBidi"/>
            <w:shd w:val="clear" w:color="auto" w:fill="FFFFFF"/>
          </w:rPr>
          <w:delText xml:space="preserve">here </w:delText>
        </w:r>
      </w:del>
      <w:ins w:id="63" w:author="Susan" w:date="2022-08-15T13:57:00Z">
        <w:r w:rsidR="00A5426B">
          <w:rPr>
            <w:rFonts w:asciiTheme="majorBidi" w:hAnsiTheme="majorBidi" w:cstheme="majorBidi"/>
            <w:shd w:val="clear" w:color="auto" w:fill="FFFFFF"/>
          </w:rPr>
          <w:t>24</w:t>
        </w:r>
      </w:ins>
      <w:ins w:id="64" w:author="Susan" w:date="2022-08-15T20:50:00Z">
        <w:r w:rsidR="00FE45B0">
          <w:rPr>
            <w:rFonts w:asciiTheme="majorBidi" w:hAnsiTheme="majorBidi" w:cstheme="majorBidi"/>
            <w:shd w:val="clear" w:color="auto" w:fill="FFFFFF"/>
          </w:rPr>
          <w:t xml:space="preserve"> </w:t>
        </w:r>
      </w:ins>
      <w:r w:rsidR="00A408F8">
        <w:rPr>
          <w:rFonts w:asciiTheme="majorBidi" w:hAnsiTheme="majorBidi" w:cstheme="majorBidi"/>
          <w:shd w:val="clear" w:color="auto" w:fill="FFFFFF"/>
        </w:rPr>
        <w:t>are</w:t>
      </w:r>
      <w:del w:id="65" w:author="Susan" w:date="2022-08-15T20:50:00Z">
        <w:r w:rsidR="00A408F8" w:rsidDel="00FE45B0">
          <w:rPr>
            <w:rFonts w:asciiTheme="majorBidi" w:hAnsiTheme="majorBidi" w:cstheme="majorBidi"/>
            <w:shd w:val="clear" w:color="auto" w:fill="FFFFFF"/>
          </w:rPr>
          <w:delText xml:space="preserve"> </w:delText>
        </w:r>
      </w:del>
      <w:del w:id="66" w:author="Susan" w:date="2022-08-15T13:57:00Z">
        <w:r w:rsidR="00A408F8" w:rsidDel="00A5426B">
          <w:rPr>
            <w:rFonts w:asciiTheme="majorBidi" w:hAnsiTheme="majorBidi" w:cstheme="majorBidi"/>
            <w:shd w:val="clear" w:color="auto" w:fill="FFFFFF"/>
          </w:rPr>
          <w:delText>24</w:delText>
        </w:r>
      </w:del>
      <w:r w:rsidR="00A408F8">
        <w:rPr>
          <w:rFonts w:asciiTheme="majorBidi" w:hAnsiTheme="majorBidi" w:cstheme="majorBidi"/>
          <w:shd w:val="clear" w:color="auto" w:fill="FFFFFF"/>
        </w:rPr>
        <w:t xml:space="preserve"> </w:t>
      </w:r>
      <w:r w:rsidR="00A408F8">
        <w:rPr>
          <w:rFonts w:asciiTheme="majorBidi" w:hAnsiTheme="majorBidi" w:cstheme="majorBidi"/>
          <w:i/>
          <w:iCs/>
          <w:shd w:val="clear" w:color="auto" w:fill="FFFFFF"/>
        </w:rPr>
        <w:t>Clear</w:t>
      </w:r>
      <w:r w:rsidR="00A408F8">
        <w:rPr>
          <w:rFonts w:asciiTheme="majorBidi" w:hAnsiTheme="majorBidi" w:cstheme="majorBidi"/>
          <w:shd w:val="clear" w:color="auto" w:fill="FFFFFF"/>
        </w:rPr>
        <w:t xml:space="preserve"> </w:t>
      </w:r>
      <w:del w:id="67" w:author="Susan" w:date="2022-08-15T13:58:00Z">
        <w:r w:rsidR="00A408F8" w:rsidDel="00A5426B">
          <w:rPr>
            <w:rFonts w:asciiTheme="majorBidi" w:hAnsiTheme="majorBidi" w:cstheme="majorBidi"/>
            <w:shd w:val="clear" w:color="auto" w:fill="FFFFFF"/>
          </w:rPr>
          <w:delText xml:space="preserve">disclosures </w:delText>
        </w:r>
      </w:del>
      <w:r w:rsidR="00A408F8">
        <w:rPr>
          <w:rFonts w:asciiTheme="majorBidi" w:hAnsiTheme="majorBidi" w:cstheme="majorBidi"/>
          <w:shd w:val="clear" w:color="auto" w:fill="FFFFFF"/>
        </w:rPr>
        <w:t xml:space="preserve">while </w:t>
      </w:r>
      <w:r w:rsidR="00386B9E">
        <w:rPr>
          <w:rFonts w:asciiTheme="majorBidi" w:hAnsiTheme="majorBidi" w:cstheme="majorBidi"/>
          <w:shd w:val="clear" w:color="auto" w:fill="FFFFFF"/>
        </w:rPr>
        <w:t>53</w:t>
      </w:r>
      <w:r>
        <w:rPr>
          <w:rFonts w:asciiTheme="majorBidi" w:hAnsiTheme="majorBidi" w:cstheme="majorBidi"/>
          <w:shd w:val="clear" w:color="auto" w:fill="FFFFFF"/>
        </w:rPr>
        <w:t xml:space="preserve"> </w:t>
      </w:r>
      <w:del w:id="68" w:author="Susan" w:date="2022-08-15T13:58:00Z">
        <w:r w:rsidDel="00A5426B">
          <w:rPr>
            <w:rFonts w:asciiTheme="majorBidi" w:hAnsiTheme="majorBidi" w:cstheme="majorBidi"/>
            <w:shd w:val="clear" w:color="auto" w:fill="FFFFFF"/>
          </w:rPr>
          <w:delText xml:space="preserve">disclosures </w:delText>
        </w:r>
      </w:del>
      <w:r>
        <w:rPr>
          <w:rFonts w:asciiTheme="majorBidi" w:hAnsiTheme="majorBidi" w:cstheme="majorBidi"/>
          <w:shd w:val="clear" w:color="auto" w:fill="FFFFFF"/>
        </w:rPr>
        <w:t xml:space="preserve">are classified as </w:t>
      </w:r>
      <w:r>
        <w:rPr>
          <w:rFonts w:asciiTheme="majorBidi" w:hAnsiTheme="majorBidi" w:cstheme="majorBidi"/>
          <w:i/>
          <w:iCs/>
          <w:shd w:val="clear" w:color="auto" w:fill="FFFFFF"/>
        </w:rPr>
        <w:t>Vague</w:t>
      </w:r>
      <w:del w:id="69" w:author="Susan" w:date="2022-08-15T13:58:00Z">
        <w:r w:rsidR="00087F5F" w:rsidDel="00A5426B">
          <w:rPr>
            <w:rFonts w:asciiTheme="majorBidi" w:hAnsiTheme="majorBidi" w:cstheme="majorBidi"/>
            <w:i/>
            <w:iCs/>
            <w:shd w:val="clear" w:color="auto" w:fill="FFFFFF"/>
          </w:rPr>
          <w:delText>,</w:delText>
        </w:r>
        <w:r w:rsidR="00087F5F" w:rsidDel="00A5426B">
          <w:rPr>
            <w:rFonts w:asciiTheme="majorBidi" w:hAnsiTheme="majorBidi" w:cstheme="majorBidi"/>
            <w:shd w:val="clear" w:color="auto" w:fill="FFFFFF"/>
          </w:rPr>
          <w:delText xml:space="preserve"> and in total 77 disclosures</w:delText>
        </w:r>
      </w:del>
      <w:r>
        <w:rPr>
          <w:rFonts w:asciiTheme="majorBidi" w:hAnsiTheme="majorBidi" w:cstheme="majorBidi"/>
          <w:shd w:val="clear" w:color="auto" w:fill="FFFFFF"/>
        </w:rPr>
        <w:t>.</w:t>
      </w:r>
      <w:r w:rsidR="00386B9E" w:rsidRPr="00386B9E">
        <w:rPr>
          <w:rFonts w:asciiTheme="majorBidi" w:hAnsiTheme="majorBidi" w:cstheme="majorBidi"/>
          <w:shd w:val="clear" w:color="auto" w:fill="FFFFFF"/>
        </w:rPr>
        <w:t xml:space="preserve"> </w:t>
      </w:r>
      <w:ins w:id="70" w:author="Susan" w:date="2022-08-15T13:58:00Z">
        <w:r w:rsidR="00A5426B">
          <w:rPr>
            <w:rFonts w:asciiTheme="majorBidi" w:hAnsiTheme="majorBidi" w:cstheme="majorBidi"/>
            <w:shd w:val="clear" w:color="auto" w:fill="FFFFFF"/>
          </w:rPr>
          <w:t xml:space="preserve">During 2021, </w:t>
        </w:r>
      </w:ins>
      <w:r w:rsidR="00D54EF5">
        <w:rPr>
          <w:rFonts w:asciiTheme="majorBidi" w:hAnsiTheme="majorBidi" w:cstheme="majorBidi"/>
          <w:color w:val="0000FF"/>
          <w:shd w:val="clear" w:color="auto" w:fill="FFFFFF"/>
        </w:rPr>
        <w:t>62 disclosures were released</w:t>
      </w:r>
      <w:del w:id="71" w:author="Susan" w:date="2022-08-15T20:54:00Z">
        <w:r w:rsidR="00D54EF5" w:rsidDel="00A46DCF">
          <w:rPr>
            <w:rFonts w:asciiTheme="majorBidi" w:hAnsiTheme="majorBidi" w:cstheme="majorBidi"/>
            <w:color w:val="0000FF"/>
            <w:shd w:val="clear" w:color="auto" w:fill="FFFFFF"/>
          </w:rPr>
          <w:delText xml:space="preserve"> during 2021</w:delText>
        </w:r>
      </w:del>
      <w:r w:rsidR="00D54EF5">
        <w:rPr>
          <w:rFonts w:asciiTheme="majorBidi" w:hAnsiTheme="majorBidi" w:cstheme="majorBidi"/>
          <w:color w:val="0000FF"/>
          <w:shd w:val="clear" w:color="auto" w:fill="FFFFFF"/>
        </w:rPr>
        <w:t xml:space="preserve">, whereas </w:t>
      </w:r>
      <w:ins w:id="72" w:author="Susan" w:date="2022-08-15T20:54:00Z">
        <w:r w:rsidR="00A46DCF">
          <w:rPr>
            <w:rFonts w:asciiTheme="majorBidi" w:hAnsiTheme="majorBidi" w:cstheme="majorBidi"/>
            <w:color w:val="0000FF"/>
            <w:shd w:val="clear" w:color="auto" w:fill="FFFFFF"/>
          </w:rPr>
          <w:t>during January 2022</w:t>
        </w:r>
        <w:r w:rsidR="00A46DCF">
          <w:rPr>
            <w:rFonts w:asciiTheme="majorBidi" w:hAnsiTheme="majorBidi" w:cstheme="majorBidi"/>
            <w:color w:val="0000FF"/>
            <w:shd w:val="clear" w:color="auto" w:fill="FFFFFF"/>
          </w:rPr>
          <w:t xml:space="preserve">, </w:t>
        </w:r>
      </w:ins>
      <w:r w:rsidR="00D54EF5">
        <w:rPr>
          <w:rFonts w:asciiTheme="majorBidi" w:hAnsiTheme="majorBidi" w:cstheme="majorBidi"/>
          <w:color w:val="0000FF"/>
          <w:shd w:val="clear" w:color="auto" w:fill="FFFFFF"/>
        </w:rPr>
        <w:t>15 disclosures published publicly</w:t>
      </w:r>
      <w:del w:id="73" w:author="Susan" w:date="2022-08-15T20:54:00Z">
        <w:r w:rsidR="00D54EF5" w:rsidDel="00A46DCF">
          <w:rPr>
            <w:rFonts w:asciiTheme="majorBidi" w:hAnsiTheme="majorBidi" w:cstheme="majorBidi"/>
            <w:color w:val="0000FF"/>
            <w:shd w:val="clear" w:color="auto" w:fill="FFFFFF"/>
          </w:rPr>
          <w:delText xml:space="preserve"> during January 2022</w:delText>
        </w:r>
      </w:del>
      <w:r w:rsidR="00D54EF5">
        <w:rPr>
          <w:rFonts w:asciiTheme="majorBidi" w:hAnsiTheme="majorBidi" w:cstheme="majorBidi"/>
          <w:color w:val="0000FF"/>
          <w:shd w:val="clear" w:color="auto" w:fill="FFFFFF"/>
        </w:rPr>
        <w:t xml:space="preserve">. </w:t>
      </w:r>
      <w:r w:rsidR="00386B9E" w:rsidRPr="005F6653">
        <w:rPr>
          <w:rFonts w:asciiTheme="majorBidi" w:hAnsiTheme="majorBidi" w:cstheme="majorBidi"/>
          <w:b/>
          <w:bCs/>
          <w:shd w:val="clear" w:color="auto" w:fill="FFFFFF"/>
        </w:rPr>
        <w:t xml:space="preserve">Panel </w:t>
      </w:r>
      <w:r w:rsidR="007A3F4A">
        <w:rPr>
          <w:rFonts w:asciiTheme="majorBidi" w:hAnsiTheme="majorBidi" w:cstheme="majorBidi" w:hint="cs"/>
          <w:b/>
          <w:bCs/>
          <w:shd w:val="clear" w:color="auto" w:fill="FFFFFF"/>
        </w:rPr>
        <w:t>B</w:t>
      </w:r>
      <w:r w:rsidR="00386B9E" w:rsidRPr="005F6653">
        <w:rPr>
          <w:rFonts w:asciiTheme="majorBidi" w:hAnsiTheme="majorBidi" w:cstheme="majorBidi"/>
          <w:b/>
          <w:bCs/>
          <w:shd w:val="clear" w:color="auto" w:fill="FFFFFF"/>
        </w:rPr>
        <w:t xml:space="preserve"> </w:t>
      </w:r>
      <w:r w:rsidR="00386B9E" w:rsidRPr="005F6653">
        <w:rPr>
          <w:rFonts w:asciiTheme="majorBidi" w:hAnsiTheme="majorBidi" w:cstheme="majorBidi"/>
          <w:shd w:val="clear" w:color="auto" w:fill="FFFFFF"/>
        </w:rPr>
        <w:t xml:space="preserve">in </w:t>
      </w:r>
      <w:r w:rsidR="00386B9E" w:rsidRPr="005F6653">
        <w:rPr>
          <w:rFonts w:asciiTheme="majorBidi" w:hAnsiTheme="majorBidi" w:cstheme="majorBidi"/>
          <w:b/>
          <w:bCs/>
          <w:shd w:val="clear" w:color="auto" w:fill="FFFFFF"/>
        </w:rPr>
        <w:t xml:space="preserve">Table </w:t>
      </w:r>
      <w:r w:rsidR="007A3F4A">
        <w:rPr>
          <w:rFonts w:asciiTheme="majorBidi" w:hAnsiTheme="majorBidi" w:cstheme="majorBidi" w:hint="cs"/>
          <w:b/>
          <w:bCs/>
          <w:shd w:val="clear" w:color="auto" w:fill="FFFFFF"/>
          <w:rtl/>
        </w:rPr>
        <w:t>1</w:t>
      </w:r>
      <w:r w:rsidR="00386B9E">
        <w:rPr>
          <w:rFonts w:asciiTheme="majorBidi" w:hAnsiTheme="majorBidi" w:cstheme="majorBidi"/>
          <w:shd w:val="clear" w:color="auto" w:fill="FFFFFF"/>
        </w:rPr>
        <w:t xml:space="preserve"> shows that most</w:t>
      </w:r>
      <w:r w:rsidR="00386B9E" w:rsidRPr="005F6653">
        <w:rPr>
          <w:rFonts w:asciiTheme="majorBidi" w:hAnsiTheme="majorBidi" w:cstheme="majorBidi"/>
          <w:shd w:val="clear" w:color="auto" w:fill="FFFFFF"/>
        </w:rPr>
        <w:t xml:space="preserve"> firms</w:t>
      </w:r>
      <w:r w:rsidR="00386B9E">
        <w:rPr>
          <w:rFonts w:asciiTheme="majorBidi" w:hAnsiTheme="majorBidi" w:cstheme="majorBidi"/>
          <w:shd w:val="clear" w:color="auto" w:fill="FFFFFF"/>
        </w:rPr>
        <w:t xml:space="preserve"> in the sample</w:t>
      </w:r>
      <w:r w:rsidR="00386B9E" w:rsidRPr="005F6653">
        <w:rPr>
          <w:rFonts w:asciiTheme="majorBidi" w:hAnsiTheme="majorBidi" w:cstheme="majorBidi"/>
          <w:shd w:val="clear" w:color="auto" w:fill="FFFFFF"/>
        </w:rPr>
        <w:t xml:space="preserve"> (55%) </w:t>
      </w:r>
      <w:r w:rsidR="00386B9E">
        <w:rPr>
          <w:rFonts w:asciiTheme="majorBidi" w:hAnsiTheme="majorBidi" w:cstheme="majorBidi"/>
          <w:shd w:val="clear" w:color="auto" w:fill="FFFFFF"/>
        </w:rPr>
        <w:t xml:space="preserve">are </w:t>
      </w:r>
      <w:r w:rsidR="00386B9E" w:rsidRPr="005F6653">
        <w:rPr>
          <w:rFonts w:asciiTheme="majorBidi" w:hAnsiTheme="majorBidi" w:cstheme="majorBidi"/>
          <w:shd w:val="clear" w:color="auto" w:fill="FFFFFF"/>
        </w:rPr>
        <w:t>headquarter</w:t>
      </w:r>
      <w:r w:rsidR="00386B9E">
        <w:rPr>
          <w:rFonts w:asciiTheme="majorBidi" w:hAnsiTheme="majorBidi" w:cstheme="majorBidi"/>
          <w:shd w:val="clear" w:color="auto" w:fill="FFFFFF"/>
        </w:rPr>
        <w:t>ed</w:t>
      </w:r>
      <w:r w:rsidR="00386B9E" w:rsidRPr="005F6653">
        <w:rPr>
          <w:rFonts w:asciiTheme="majorBidi" w:hAnsiTheme="majorBidi" w:cstheme="majorBidi"/>
          <w:shd w:val="clear" w:color="auto" w:fill="FFFFFF"/>
        </w:rPr>
        <w:t xml:space="preserve"> </w:t>
      </w:r>
      <w:r w:rsidR="00386B9E">
        <w:rPr>
          <w:rFonts w:asciiTheme="majorBidi" w:hAnsiTheme="majorBidi" w:cstheme="majorBidi"/>
          <w:shd w:val="clear" w:color="auto" w:fill="FFFFFF"/>
        </w:rPr>
        <w:t>in the</w:t>
      </w:r>
      <w:r w:rsidR="00386B9E" w:rsidRPr="005F6653">
        <w:rPr>
          <w:rFonts w:asciiTheme="majorBidi" w:hAnsiTheme="majorBidi" w:cstheme="majorBidi"/>
          <w:shd w:val="clear" w:color="auto" w:fill="FFFFFF"/>
        </w:rPr>
        <w:t xml:space="preserve"> U</w:t>
      </w:r>
      <w:ins w:id="74" w:author="Susan" w:date="2022-08-15T13:58:00Z">
        <w:r w:rsidR="00A5426B">
          <w:rPr>
            <w:rFonts w:asciiTheme="majorBidi" w:hAnsiTheme="majorBidi" w:cstheme="majorBidi"/>
            <w:shd w:val="clear" w:color="auto" w:fill="FFFFFF"/>
          </w:rPr>
          <w:t>nited States</w:t>
        </w:r>
      </w:ins>
      <w:del w:id="75" w:author="Susan" w:date="2022-08-15T13:59:00Z">
        <w:r w:rsidR="00386B9E" w:rsidRPr="005F6653" w:rsidDel="00A5426B">
          <w:rPr>
            <w:rFonts w:asciiTheme="majorBidi" w:hAnsiTheme="majorBidi" w:cstheme="majorBidi"/>
            <w:shd w:val="clear" w:color="auto" w:fill="FFFFFF"/>
          </w:rPr>
          <w:delText>.S</w:delText>
        </w:r>
        <w:r w:rsidR="00386B9E" w:rsidDel="00A5426B">
          <w:rPr>
            <w:rFonts w:asciiTheme="majorBidi" w:hAnsiTheme="majorBidi" w:cstheme="majorBidi"/>
            <w:shd w:val="clear" w:color="auto" w:fill="FFFFFF"/>
          </w:rPr>
          <w:delText>.</w:delText>
        </w:r>
      </w:del>
      <w:r w:rsidR="00386B9E" w:rsidRPr="005F6653">
        <w:rPr>
          <w:rFonts w:asciiTheme="majorBidi" w:hAnsiTheme="majorBidi" w:cstheme="majorBidi"/>
          <w:shd w:val="clear" w:color="auto" w:fill="FFFFFF"/>
        </w:rPr>
        <w:t xml:space="preserve"> and 18% are in China</w:t>
      </w:r>
      <w:r w:rsidR="00386B9E">
        <w:rPr>
          <w:rFonts w:asciiTheme="majorBidi" w:hAnsiTheme="majorBidi" w:cstheme="majorBidi"/>
          <w:shd w:val="clear" w:color="auto" w:fill="FFFFFF"/>
        </w:rPr>
        <w:t>. Most</w:t>
      </w:r>
      <w:r w:rsidR="00386B9E" w:rsidRPr="005F6653">
        <w:rPr>
          <w:rFonts w:asciiTheme="majorBidi" w:hAnsiTheme="majorBidi" w:cstheme="majorBidi"/>
          <w:shd w:val="clear" w:color="auto" w:fill="FFFFFF"/>
        </w:rPr>
        <w:t xml:space="preserve"> firms</w:t>
      </w:r>
      <w:r w:rsidR="00386B9E">
        <w:rPr>
          <w:rFonts w:asciiTheme="majorBidi" w:hAnsiTheme="majorBidi" w:cstheme="majorBidi"/>
          <w:shd w:val="clear" w:color="auto" w:fill="FFFFFF"/>
        </w:rPr>
        <w:t xml:space="preserve"> (nearly 70%)</w:t>
      </w:r>
      <w:r w:rsidR="00386B9E" w:rsidRPr="005F6653">
        <w:rPr>
          <w:rFonts w:asciiTheme="majorBidi" w:hAnsiTheme="majorBidi" w:cstheme="majorBidi"/>
          <w:shd w:val="clear" w:color="auto" w:fill="FFFFFF"/>
        </w:rPr>
        <w:t xml:space="preserve"> </w:t>
      </w:r>
      <w:r w:rsidR="00386B9E">
        <w:rPr>
          <w:rFonts w:asciiTheme="majorBidi" w:hAnsiTheme="majorBidi" w:cstheme="majorBidi"/>
          <w:shd w:val="clear" w:color="auto" w:fill="FFFFFF"/>
        </w:rPr>
        <w:t>are</w:t>
      </w:r>
      <w:r w:rsidR="00386B9E" w:rsidRPr="005F6653">
        <w:rPr>
          <w:rFonts w:asciiTheme="majorBidi" w:hAnsiTheme="majorBidi" w:cstheme="majorBidi"/>
          <w:shd w:val="clear" w:color="auto" w:fill="FFFFFF"/>
        </w:rPr>
        <w:t xml:space="preserve"> </w:t>
      </w:r>
      <w:r w:rsidR="00386B9E">
        <w:rPr>
          <w:rFonts w:asciiTheme="majorBidi" w:hAnsiTheme="majorBidi" w:cstheme="majorBidi"/>
          <w:shd w:val="clear" w:color="auto" w:fill="FFFFFF"/>
        </w:rPr>
        <w:t xml:space="preserve">in the </w:t>
      </w:r>
      <w:r w:rsidR="00D54EF5">
        <w:rPr>
          <w:rFonts w:asciiTheme="majorBidi" w:hAnsiTheme="majorBidi" w:cstheme="majorBidi"/>
          <w:shd w:val="clear" w:color="auto" w:fill="FFFFFF"/>
        </w:rPr>
        <w:t>T</w:t>
      </w:r>
      <w:r w:rsidR="00386B9E" w:rsidRPr="005F6653">
        <w:rPr>
          <w:rFonts w:asciiTheme="majorBidi" w:hAnsiTheme="majorBidi" w:cstheme="majorBidi"/>
          <w:shd w:val="clear" w:color="auto" w:fill="FFFFFF"/>
        </w:rPr>
        <w:t xml:space="preserve">echnology or </w:t>
      </w:r>
      <w:r w:rsidR="00D54EF5">
        <w:rPr>
          <w:rFonts w:asciiTheme="majorBidi" w:hAnsiTheme="majorBidi" w:cstheme="majorBidi"/>
          <w:shd w:val="clear" w:color="auto" w:fill="FFFFFF"/>
        </w:rPr>
        <w:t>C</w:t>
      </w:r>
      <w:r w:rsidR="00386B9E" w:rsidRPr="005F6653">
        <w:rPr>
          <w:rFonts w:asciiTheme="majorBidi" w:hAnsiTheme="majorBidi" w:cstheme="majorBidi"/>
          <w:shd w:val="clear" w:color="auto" w:fill="FFFFFF"/>
        </w:rPr>
        <w:t xml:space="preserve">ommunication </w:t>
      </w:r>
      <w:r w:rsidR="00D54EF5">
        <w:rPr>
          <w:rFonts w:asciiTheme="majorBidi" w:hAnsiTheme="majorBidi" w:cstheme="majorBidi"/>
          <w:shd w:val="clear" w:color="auto" w:fill="FFFFFF"/>
        </w:rPr>
        <w:t>S</w:t>
      </w:r>
      <w:r w:rsidR="00386B9E" w:rsidRPr="005F6653">
        <w:rPr>
          <w:rFonts w:asciiTheme="majorBidi" w:hAnsiTheme="majorBidi" w:cstheme="majorBidi"/>
          <w:shd w:val="clear" w:color="auto" w:fill="FFFFFF"/>
        </w:rPr>
        <w:t>ervice</w:t>
      </w:r>
      <w:r w:rsidR="00D54EF5">
        <w:rPr>
          <w:rFonts w:asciiTheme="majorBidi" w:hAnsiTheme="majorBidi" w:cstheme="majorBidi"/>
          <w:shd w:val="clear" w:color="auto" w:fill="FFFFFF"/>
        </w:rPr>
        <w:t>s</w:t>
      </w:r>
      <w:r w:rsidR="00386B9E" w:rsidRPr="005F6653">
        <w:rPr>
          <w:rFonts w:asciiTheme="majorBidi" w:hAnsiTheme="majorBidi" w:cstheme="majorBidi"/>
          <w:shd w:val="clear" w:color="auto" w:fill="FFFFFF"/>
        </w:rPr>
        <w:t xml:space="preserve"> sectors</w:t>
      </w:r>
      <w:r w:rsidR="00AD40DF">
        <w:rPr>
          <w:rFonts w:asciiTheme="majorBidi" w:hAnsiTheme="majorBidi" w:cstheme="majorBidi"/>
          <w:shd w:val="clear" w:color="auto" w:fill="FFFFFF"/>
        </w:rPr>
        <w:t xml:space="preserve">, </w:t>
      </w:r>
      <w:ins w:id="76" w:author="Susan" w:date="2022-08-15T13:59:00Z">
        <w:r w:rsidR="00A5426B">
          <w:rPr>
            <w:rFonts w:asciiTheme="majorBidi" w:hAnsiTheme="majorBidi" w:cstheme="majorBidi"/>
            <w:shd w:val="clear" w:color="auto" w:fill="FFFFFF"/>
          </w:rPr>
          <w:t>w</w:t>
        </w:r>
      </w:ins>
      <w:ins w:id="77" w:author="Susan" w:date="2022-08-15T14:00:00Z">
        <w:r w:rsidR="00A5426B">
          <w:rPr>
            <w:rFonts w:asciiTheme="majorBidi" w:hAnsiTheme="majorBidi" w:cstheme="majorBidi"/>
            <w:shd w:val="clear" w:color="auto" w:fill="FFFFFF"/>
          </w:rPr>
          <w:t xml:space="preserve">ith the </w:t>
        </w:r>
      </w:ins>
      <w:del w:id="78" w:author="Susan" w:date="2022-08-15T13:59:00Z">
        <w:r w:rsidR="00AD40DF" w:rsidRPr="009B1B6C" w:rsidDel="00A5426B">
          <w:rPr>
            <w:rFonts w:asciiTheme="majorBidi" w:hAnsiTheme="majorBidi" w:cstheme="majorBidi"/>
            <w:color w:val="0000FF"/>
            <w:shd w:val="clear" w:color="auto" w:fill="FFFFFF"/>
          </w:rPr>
          <w:delText xml:space="preserve">and there are only single </w:delText>
        </w:r>
        <w:r w:rsidR="00D54EF5" w:rsidRPr="009B1B6C" w:rsidDel="00A5426B">
          <w:rPr>
            <w:rFonts w:asciiTheme="majorBidi" w:hAnsiTheme="majorBidi" w:cstheme="majorBidi"/>
            <w:color w:val="0000FF"/>
            <w:shd w:val="clear" w:color="auto" w:fill="FFFFFF"/>
          </w:rPr>
          <w:delText>disclosures</w:delText>
        </w:r>
        <w:r w:rsidR="00AD40DF" w:rsidRPr="009B1B6C" w:rsidDel="00A5426B">
          <w:rPr>
            <w:rFonts w:asciiTheme="majorBidi" w:hAnsiTheme="majorBidi" w:cstheme="majorBidi"/>
            <w:color w:val="0000FF"/>
            <w:shd w:val="clear" w:color="auto" w:fill="FFFFFF"/>
          </w:rPr>
          <w:delText xml:space="preserve"> </w:delText>
        </w:r>
        <w:r w:rsidR="00D54EF5" w:rsidRPr="009B1B6C" w:rsidDel="00A5426B">
          <w:rPr>
            <w:rFonts w:asciiTheme="majorBidi" w:hAnsiTheme="majorBidi" w:cstheme="majorBidi"/>
            <w:color w:val="0000FF"/>
            <w:shd w:val="clear" w:color="auto" w:fill="FFFFFF"/>
          </w:rPr>
          <w:delText>from</w:delText>
        </w:r>
        <w:r w:rsidR="00AD40DF" w:rsidRPr="009B1B6C" w:rsidDel="00A5426B">
          <w:rPr>
            <w:rFonts w:asciiTheme="majorBidi" w:hAnsiTheme="majorBidi" w:cstheme="majorBidi"/>
            <w:color w:val="0000FF"/>
            <w:shd w:val="clear" w:color="auto" w:fill="FFFFFF"/>
          </w:rPr>
          <w:delText xml:space="preserve"> the </w:delText>
        </w:r>
      </w:del>
      <w:r w:rsidR="00AD40DF" w:rsidRPr="009B1B6C">
        <w:rPr>
          <w:rFonts w:asciiTheme="majorBidi" w:hAnsiTheme="majorBidi" w:cstheme="majorBidi"/>
          <w:color w:val="0000FF"/>
          <w:shd w:val="clear" w:color="auto" w:fill="FFFFFF"/>
        </w:rPr>
        <w:t>Industrial</w:t>
      </w:r>
      <w:del w:id="79" w:author="Susan" w:date="2022-08-15T14:00:00Z">
        <w:r w:rsidR="00AD40DF" w:rsidRPr="009B1B6C" w:rsidDel="00A5426B">
          <w:rPr>
            <w:rFonts w:asciiTheme="majorBidi" w:hAnsiTheme="majorBidi" w:cstheme="majorBidi"/>
            <w:color w:val="0000FF"/>
            <w:shd w:val="clear" w:color="auto" w:fill="FFFFFF"/>
          </w:rPr>
          <w:delText>s</w:delText>
        </w:r>
      </w:del>
      <w:r w:rsidR="00AD40DF" w:rsidRPr="009B1B6C">
        <w:rPr>
          <w:rFonts w:asciiTheme="majorBidi" w:hAnsiTheme="majorBidi" w:cstheme="majorBidi"/>
          <w:color w:val="0000FF"/>
          <w:shd w:val="clear" w:color="auto" w:fill="FFFFFF"/>
        </w:rPr>
        <w:t xml:space="preserve"> and Real Estate sectors</w:t>
      </w:r>
      <w:ins w:id="80" w:author="Susan" w:date="2022-08-15T14:00:00Z">
        <w:r w:rsidR="00A5426B">
          <w:rPr>
            <w:rFonts w:asciiTheme="majorBidi" w:hAnsiTheme="majorBidi" w:cstheme="majorBidi"/>
            <w:color w:val="0000FF"/>
            <w:shd w:val="clear" w:color="auto" w:fill="FFFFFF"/>
          </w:rPr>
          <w:t xml:space="preserve"> having only</w:t>
        </w:r>
      </w:ins>
      <w:ins w:id="81" w:author="Susan" w:date="2022-08-15T21:13:00Z">
        <w:r w:rsidR="0039460C">
          <w:rPr>
            <w:rFonts w:asciiTheme="majorBidi" w:hAnsiTheme="majorBidi" w:cstheme="majorBidi"/>
            <w:color w:val="0000FF"/>
            <w:shd w:val="clear" w:color="auto" w:fill="FFFFFF"/>
          </w:rPr>
          <w:t xml:space="preserve"> one</w:t>
        </w:r>
      </w:ins>
      <w:ins w:id="82" w:author="Susan" w:date="2022-08-15T13:59:00Z">
        <w:r w:rsidR="00A5426B" w:rsidRPr="009B1B6C">
          <w:rPr>
            <w:rFonts w:asciiTheme="majorBidi" w:hAnsiTheme="majorBidi" w:cstheme="majorBidi"/>
            <w:color w:val="0000FF"/>
            <w:shd w:val="clear" w:color="auto" w:fill="FFFFFF"/>
          </w:rPr>
          <w:t xml:space="preserve"> disclosure</w:t>
        </w:r>
      </w:ins>
      <w:ins w:id="83" w:author="Susan" w:date="2022-08-15T21:13:00Z">
        <w:r w:rsidR="0039460C" w:rsidRPr="0039460C">
          <w:rPr>
            <w:rFonts w:asciiTheme="majorBidi" w:hAnsiTheme="majorBidi" w:cstheme="majorBidi"/>
            <w:color w:val="0000FF"/>
            <w:shd w:val="clear" w:color="auto" w:fill="FFFFFF"/>
          </w:rPr>
          <w:t xml:space="preserve"> </w:t>
        </w:r>
        <w:r w:rsidR="0039460C">
          <w:rPr>
            <w:rFonts w:asciiTheme="majorBidi" w:hAnsiTheme="majorBidi" w:cstheme="majorBidi"/>
            <w:color w:val="0000FF"/>
            <w:shd w:val="clear" w:color="auto" w:fill="FFFFFF"/>
          </w:rPr>
          <w:t>each</w:t>
        </w:r>
      </w:ins>
      <w:r w:rsidR="00AD40DF" w:rsidRPr="009B1B6C">
        <w:rPr>
          <w:rFonts w:asciiTheme="majorBidi" w:hAnsiTheme="majorBidi" w:cstheme="majorBidi"/>
          <w:color w:val="0000FF"/>
          <w:shd w:val="clear" w:color="auto" w:fill="FFFFFF"/>
        </w:rPr>
        <w:t>.</w:t>
      </w:r>
    </w:p>
    <w:p w14:paraId="03080139" w14:textId="759A7ADE" w:rsidR="00905EAC" w:rsidRDefault="00905EAC" w:rsidP="00905EAC">
      <w:pPr>
        <w:spacing w:after="0" w:line="432" w:lineRule="auto"/>
        <w:jc w:val="center"/>
        <w:rPr>
          <w:rFonts w:asciiTheme="majorBidi" w:hAnsiTheme="majorBidi" w:cstheme="majorBidi"/>
          <w:b/>
          <w:bCs/>
        </w:rPr>
      </w:pPr>
      <w:r>
        <w:rPr>
          <w:rFonts w:asciiTheme="majorBidi" w:hAnsiTheme="majorBidi" w:cstheme="majorBidi"/>
          <w:b/>
          <w:bCs/>
        </w:rPr>
        <w:t>-Insert Table</w:t>
      </w:r>
      <w:r w:rsidR="00087F5F">
        <w:rPr>
          <w:rFonts w:asciiTheme="majorBidi" w:hAnsiTheme="majorBidi" w:cstheme="majorBidi"/>
          <w:b/>
          <w:bCs/>
        </w:rPr>
        <w:t>s</w:t>
      </w:r>
      <w:r>
        <w:rPr>
          <w:rFonts w:asciiTheme="majorBidi" w:hAnsiTheme="majorBidi" w:cstheme="majorBidi"/>
          <w:b/>
          <w:bCs/>
        </w:rPr>
        <w:t xml:space="preserve"> 1</w:t>
      </w:r>
      <w:r w:rsidR="00087F5F">
        <w:rPr>
          <w:rFonts w:asciiTheme="majorBidi" w:hAnsiTheme="majorBidi" w:cstheme="majorBidi"/>
          <w:b/>
          <w:bCs/>
        </w:rPr>
        <w:t xml:space="preserve"> &amp; 2</w:t>
      </w:r>
      <w:r>
        <w:rPr>
          <w:rFonts w:asciiTheme="majorBidi" w:hAnsiTheme="majorBidi" w:cstheme="majorBidi"/>
          <w:b/>
          <w:bCs/>
        </w:rPr>
        <w:t xml:space="preserve"> -</w:t>
      </w:r>
      <w:r w:rsidRPr="003E48C6">
        <w:rPr>
          <w:rFonts w:asciiTheme="majorBidi" w:hAnsiTheme="majorBidi" w:cstheme="majorBidi"/>
          <w:b/>
          <w:bCs/>
        </w:rPr>
        <w:t xml:space="preserve"> </w:t>
      </w:r>
    </w:p>
    <w:p w14:paraId="65238D18" w14:textId="7F9653B4" w:rsidR="00905EAC" w:rsidRPr="002F2420" w:rsidRDefault="00905EAC" w:rsidP="00905EAC">
      <w:pPr>
        <w:spacing w:after="0" w:line="432" w:lineRule="auto"/>
        <w:ind w:firstLine="426"/>
        <w:jc w:val="both"/>
        <w:rPr>
          <w:rFonts w:asciiTheme="majorBidi" w:hAnsiTheme="majorBidi" w:cstheme="majorBidi"/>
          <w:shd w:val="clear" w:color="auto" w:fill="FFFFFF"/>
          <w:rtl/>
        </w:rPr>
      </w:pPr>
      <w:r w:rsidRPr="002F2420">
        <w:rPr>
          <w:rFonts w:asciiTheme="majorBidi" w:hAnsiTheme="majorBidi" w:cstheme="majorBidi"/>
          <w:b/>
          <w:bCs/>
          <w:shd w:val="clear" w:color="auto" w:fill="FFFFFF"/>
        </w:rPr>
        <w:t>Table 2</w:t>
      </w:r>
      <w:r w:rsidRPr="002F2420">
        <w:rPr>
          <w:rFonts w:asciiTheme="majorBidi" w:hAnsiTheme="majorBidi" w:cstheme="majorBidi"/>
          <w:shd w:val="clear" w:color="auto" w:fill="FFFFFF"/>
        </w:rPr>
        <w:t xml:space="preserve"> displays a general descriptive analysis </w:t>
      </w:r>
      <w:r>
        <w:rPr>
          <w:rFonts w:asciiTheme="majorBidi" w:hAnsiTheme="majorBidi" w:cstheme="majorBidi"/>
          <w:shd w:val="clear" w:color="auto" w:fill="FFFFFF"/>
        </w:rPr>
        <w:t>of</w:t>
      </w:r>
      <w:r w:rsidRPr="002F2420">
        <w:rPr>
          <w:rFonts w:asciiTheme="majorBidi" w:hAnsiTheme="majorBidi" w:cstheme="majorBidi"/>
          <w:shd w:val="clear" w:color="auto" w:fill="FFFFFF"/>
        </w:rPr>
        <w:t xml:space="preserve"> the firms </w:t>
      </w:r>
      <w:r>
        <w:rPr>
          <w:rFonts w:asciiTheme="majorBidi" w:hAnsiTheme="majorBidi" w:cstheme="majorBidi"/>
          <w:shd w:val="clear" w:color="auto" w:fill="FFFFFF"/>
        </w:rPr>
        <w:t>included</w:t>
      </w:r>
      <w:r w:rsidRPr="002F2420">
        <w:rPr>
          <w:rFonts w:asciiTheme="majorBidi" w:hAnsiTheme="majorBidi" w:cstheme="majorBidi"/>
          <w:shd w:val="clear" w:color="auto" w:fill="FFFFFF"/>
        </w:rPr>
        <w:t xml:space="preserve"> in the sample. The average firm has total </w:t>
      </w:r>
      <w:r>
        <w:rPr>
          <w:rFonts w:asciiTheme="majorBidi" w:hAnsiTheme="majorBidi" w:cstheme="majorBidi"/>
          <w:shd w:val="clear" w:color="auto" w:fill="FFFFFF"/>
        </w:rPr>
        <w:t>a</w:t>
      </w:r>
      <w:r w:rsidRPr="002F2420">
        <w:rPr>
          <w:rFonts w:asciiTheme="majorBidi" w:hAnsiTheme="majorBidi" w:cstheme="majorBidi"/>
          <w:shd w:val="clear" w:color="auto" w:fill="FFFFFF"/>
        </w:rPr>
        <w:t xml:space="preserve">ssets of </w:t>
      </w:r>
      <w:r w:rsidRPr="002F2420">
        <w:rPr>
          <w:rFonts w:asciiTheme="majorBidi" w:eastAsia="Times New Roman" w:hAnsiTheme="majorBidi" w:cstheme="majorBidi"/>
          <w:color w:val="000000"/>
        </w:rPr>
        <w:t xml:space="preserve">11,200,383 </w:t>
      </w:r>
      <w:r w:rsidRPr="002F2420">
        <w:rPr>
          <w:rFonts w:asciiTheme="majorBidi" w:hAnsiTheme="majorBidi" w:cstheme="majorBidi"/>
          <w:shd w:val="clear" w:color="auto" w:fill="FFFFFF"/>
        </w:rPr>
        <w:t xml:space="preserve">(thousand </w:t>
      </w:r>
      <w:r>
        <w:rPr>
          <w:rFonts w:asciiTheme="majorBidi" w:hAnsiTheme="majorBidi" w:cstheme="majorBidi"/>
          <w:shd w:val="clear" w:color="auto" w:fill="FFFFFF"/>
        </w:rPr>
        <w:t>USD</w:t>
      </w:r>
      <w:r w:rsidRPr="002F2420">
        <w:rPr>
          <w:rFonts w:asciiTheme="majorBidi" w:hAnsiTheme="majorBidi" w:cstheme="majorBidi"/>
          <w:shd w:val="clear" w:color="auto" w:fill="FFFFFF"/>
        </w:rPr>
        <w:t xml:space="preserve">) </w:t>
      </w:r>
      <w:r w:rsidRPr="002F2420">
        <w:rPr>
          <w:rFonts w:asciiTheme="majorBidi" w:eastAsia="Times New Roman" w:hAnsiTheme="majorBidi" w:cstheme="majorBidi"/>
          <w:color w:val="000000"/>
        </w:rPr>
        <w:t xml:space="preserve">and a </w:t>
      </w:r>
      <w:r w:rsidRPr="002F2420">
        <w:rPr>
          <w:rFonts w:asciiTheme="majorBidi" w:hAnsiTheme="majorBidi" w:cstheme="majorBidi"/>
          <w:shd w:val="clear" w:color="auto" w:fill="FFFFFF"/>
        </w:rPr>
        <w:t xml:space="preserve">market capitalization of 79,634,616 (thousand </w:t>
      </w:r>
      <w:r>
        <w:rPr>
          <w:rFonts w:asciiTheme="majorBidi" w:hAnsiTheme="majorBidi" w:cstheme="majorBidi"/>
          <w:shd w:val="clear" w:color="auto" w:fill="FFFFFF"/>
        </w:rPr>
        <w:t>USD</w:t>
      </w:r>
      <w:r w:rsidRPr="002F2420">
        <w:rPr>
          <w:rFonts w:asciiTheme="majorBidi" w:hAnsiTheme="majorBidi" w:cstheme="majorBidi"/>
          <w:shd w:val="clear" w:color="auto" w:fill="FFFFFF"/>
        </w:rPr>
        <w:t xml:space="preserve">). </w:t>
      </w:r>
      <w:r>
        <w:rPr>
          <w:rFonts w:asciiTheme="majorBidi" w:hAnsiTheme="majorBidi" w:cstheme="majorBidi"/>
          <w:shd w:val="clear" w:color="auto" w:fill="FFFFFF"/>
        </w:rPr>
        <w:t>The average (median) s</w:t>
      </w:r>
      <w:r w:rsidRPr="002F2420">
        <w:rPr>
          <w:rFonts w:asciiTheme="majorBidi" w:hAnsiTheme="majorBidi" w:cstheme="majorBidi"/>
          <w:shd w:val="clear" w:color="auto" w:fill="FFFFFF"/>
        </w:rPr>
        <w:t xml:space="preserve">hare price </w:t>
      </w:r>
      <w:r>
        <w:rPr>
          <w:rFonts w:asciiTheme="majorBidi" w:hAnsiTheme="majorBidi" w:cstheme="majorBidi"/>
          <w:shd w:val="clear" w:color="auto" w:fill="FFFFFF"/>
        </w:rPr>
        <w:t>is</w:t>
      </w:r>
      <w:r w:rsidRPr="002F2420">
        <w:rPr>
          <w:rFonts w:asciiTheme="majorBidi" w:hAnsiTheme="majorBidi" w:cstheme="majorBidi"/>
          <w:shd w:val="clear" w:color="auto" w:fill="FFFFFF"/>
        </w:rPr>
        <w:t xml:space="preserve"> </w:t>
      </w:r>
      <w:r>
        <w:rPr>
          <w:rFonts w:asciiTheme="majorBidi" w:hAnsiTheme="majorBidi" w:cstheme="majorBidi"/>
          <w:shd w:val="clear" w:color="auto" w:fill="FFFFFF"/>
        </w:rPr>
        <w:t xml:space="preserve">USD </w:t>
      </w:r>
      <w:r w:rsidRPr="002F2420">
        <w:rPr>
          <w:rFonts w:asciiTheme="majorBidi" w:hAnsiTheme="majorBidi" w:cstheme="majorBidi"/>
          <w:shd w:val="clear" w:color="auto" w:fill="FFFFFF"/>
        </w:rPr>
        <w:t xml:space="preserve">38.12 </w:t>
      </w:r>
      <w:r>
        <w:rPr>
          <w:rFonts w:asciiTheme="majorBidi" w:hAnsiTheme="majorBidi" w:cstheme="majorBidi"/>
          <w:shd w:val="clear" w:color="auto" w:fill="FFFFFF"/>
        </w:rPr>
        <w:t xml:space="preserve">(USD </w:t>
      </w:r>
      <w:r w:rsidRPr="002F2420">
        <w:rPr>
          <w:rFonts w:asciiTheme="majorBidi" w:hAnsiTheme="majorBidi" w:cstheme="majorBidi"/>
          <w:shd w:val="clear" w:color="auto" w:fill="FFFFFF"/>
        </w:rPr>
        <w:t>6.62</w:t>
      </w:r>
      <w:r>
        <w:rPr>
          <w:rFonts w:asciiTheme="majorBidi" w:hAnsiTheme="majorBidi" w:cstheme="majorBidi"/>
          <w:shd w:val="clear" w:color="auto" w:fill="FFFFFF"/>
        </w:rPr>
        <w:t>)</w:t>
      </w:r>
      <w:r w:rsidRPr="002F2420">
        <w:rPr>
          <w:rFonts w:asciiTheme="majorBidi" w:hAnsiTheme="majorBidi" w:cstheme="majorBidi"/>
          <w:shd w:val="clear" w:color="auto" w:fill="FFFFFF"/>
        </w:rPr>
        <w:t xml:space="preserve"> and </w:t>
      </w:r>
      <w:r>
        <w:rPr>
          <w:rFonts w:asciiTheme="majorBidi" w:hAnsiTheme="majorBidi" w:cstheme="majorBidi"/>
          <w:shd w:val="clear" w:color="auto" w:fill="FFFFFF"/>
        </w:rPr>
        <w:t xml:space="preserve">the average (median) </w:t>
      </w:r>
      <w:r w:rsidRPr="002F2420">
        <w:rPr>
          <w:rFonts w:asciiTheme="majorBidi" w:hAnsiTheme="majorBidi" w:cstheme="majorBidi"/>
          <w:shd w:val="clear" w:color="auto" w:fill="FFFFFF"/>
        </w:rPr>
        <w:t xml:space="preserve">financial leverage </w:t>
      </w:r>
      <w:r>
        <w:rPr>
          <w:rFonts w:asciiTheme="majorBidi" w:hAnsiTheme="majorBidi" w:cstheme="majorBidi"/>
          <w:shd w:val="clear" w:color="auto" w:fill="FFFFFF"/>
        </w:rPr>
        <w:t>is 2.21</w:t>
      </w:r>
      <w:r w:rsidRPr="002F2420">
        <w:rPr>
          <w:rFonts w:asciiTheme="majorBidi" w:hAnsiTheme="majorBidi" w:cstheme="majorBidi"/>
          <w:shd w:val="clear" w:color="auto" w:fill="FFFFFF"/>
        </w:rPr>
        <w:t xml:space="preserve"> </w:t>
      </w:r>
      <w:r>
        <w:rPr>
          <w:rFonts w:asciiTheme="majorBidi" w:hAnsiTheme="majorBidi" w:cstheme="majorBidi"/>
          <w:shd w:val="clear" w:color="auto" w:fill="FFFFFF"/>
        </w:rPr>
        <w:t>(</w:t>
      </w:r>
      <w:r w:rsidRPr="002F2420">
        <w:rPr>
          <w:rFonts w:asciiTheme="majorBidi" w:hAnsiTheme="majorBidi" w:cstheme="majorBidi"/>
          <w:shd w:val="clear" w:color="auto" w:fill="FFFFFF"/>
        </w:rPr>
        <w:t>0.66</w:t>
      </w:r>
      <w:r>
        <w:rPr>
          <w:rFonts w:asciiTheme="majorBidi" w:hAnsiTheme="majorBidi" w:cstheme="majorBidi"/>
          <w:shd w:val="clear" w:color="auto" w:fill="FFFFFF"/>
        </w:rPr>
        <w:t>)</w:t>
      </w:r>
      <w:r w:rsidRPr="002F2420">
        <w:rPr>
          <w:rFonts w:asciiTheme="majorBidi" w:hAnsiTheme="majorBidi" w:cstheme="majorBidi"/>
          <w:shd w:val="clear" w:color="auto" w:fill="FFFFFF"/>
        </w:rPr>
        <w:t xml:space="preserve">. </w:t>
      </w:r>
      <w:r>
        <w:rPr>
          <w:rFonts w:asciiTheme="majorBidi" w:hAnsiTheme="majorBidi" w:cstheme="majorBidi"/>
          <w:shd w:val="clear" w:color="auto" w:fill="FFFFFF"/>
        </w:rPr>
        <w:t>The s</w:t>
      </w:r>
      <w:r w:rsidRPr="002F2420">
        <w:rPr>
          <w:rFonts w:asciiTheme="majorBidi" w:hAnsiTheme="majorBidi" w:cstheme="majorBidi"/>
          <w:shd w:val="clear" w:color="auto" w:fill="FFFFFF"/>
        </w:rPr>
        <w:t>tandard deviation of the examined</w:t>
      </w:r>
      <w:r w:rsidRPr="002F2420">
        <w:rPr>
          <w:rFonts w:asciiTheme="majorBidi" w:hAnsiTheme="majorBidi" w:cstheme="majorBidi" w:hint="cs"/>
          <w:shd w:val="clear" w:color="auto" w:fill="FFFFFF"/>
          <w:rtl/>
        </w:rPr>
        <w:t xml:space="preserve"> </w:t>
      </w:r>
      <w:r w:rsidRPr="002F2420">
        <w:rPr>
          <w:rFonts w:asciiTheme="majorBidi" w:hAnsiTheme="majorBidi" w:cstheme="majorBidi"/>
          <w:shd w:val="clear" w:color="auto" w:fill="FFFFFF"/>
        </w:rPr>
        <w:t xml:space="preserve">variables and a comparison of </w:t>
      </w:r>
      <w:r>
        <w:rPr>
          <w:rFonts w:asciiTheme="majorBidi" w:hAnsiTheme="majorBidi" w:cstheme="majorBidi"/>
          <w:shd w:val="clear" w:color="auto" w:fill="FFFFFF"/>
        </w:rPr>
        <w:t>m</w:t>
      </w:r>
      <w:r w:rsidRPr="002F2420">
        <w:rPr>
          <w:rFonts w:asciiTheme="majorBidi" w:hAnsiTheme="majorBidi" w:cstheme="majorBidi"/>
          <w:shd w:val="clear" w:color="auto" w:fill="FFFFFF"/>
        </w:rPr>
        <w:t xml:space="preserve">edian and </w:t>
      </w:r>
      <w:r>
        <w:rPr>
          <w:rFonts w:asciiTheme="majorBidi" w:hAnsiTheme="majorBidi" w:cstheme="majorBidi"/>
          <w:shd w:val="clear" w:color="auto" w:fill="FFFFFF"/>
        </w:rPr>
        <w:t>m</w:t>
      </w:r>
      <w:r w:rsidRPr="002F2420">
        <w:rPr>
          <w:rFonts w:asciiTheme="majorBidi" w:hAnsiTheme="majorBidi" w:cstheme="majorBidi"/>
          <w:shd w:val="clear" w:color="auto" w:fill="FFFFFF"/>
        </w:rPr>
        <w:t xml:space="preserve">ean values </w:t>
      </w:r>
      <w:r>
        <w:rPr>
          <w:rFonts w:asciiTheme="majorBidi" w:hAnsiTheme="majorBidi" w:cstheme="majorBidi"/>
          <w:shd w:val="clear" w:color="auto" w:fill="FFFFFF"/>
        </w:rPr>
        <w:t>suggest</w:t>
      </w:r>
      <w:r w:rsidRPr="002F2420">
        <w:rPr>
          <w:rFonts w:asciiTheme="majorBidi" w:hAnsiTheme="majorBidi" w:cstheme="majorBidi"/>
          <w:shd w:val="clear" w:color="auto" w:fill="FFFFFF"/>
        </w:rPr>
        <w:t xml:space="preserve"> that the sample consisted of a </w:t>
      </w:r>
      <w:r>
        <w:rPr>
          <w:rFonts w:asciiTheme="majorBidi" w:hAnsiTheme="majorBidi" w:cstheme="majorBidi"/>
          <w:shd w:val="clear" w:color="auto" w:fill="FFFFFF"/>
        </w:rPr>
        <w:t xml:space="preserve">wide </w:t>
      </w:r>
      <w:r w:rsidRPr="002F2420">
        <w:rPr>
          <w:rFonts w:asciiTheme="majorBidi" w:hAnsiTheme="majorBidi" w:cstheme="majorBidi"/>
          <w:shd w:val="clear" w:color="auto" w:fill="FFFFFF"/>
        </w:rPr>
        <w:t>variety of firms.</w:t>
      </w:r>
    </w:p>
    <w:p w14:paraId="3FB66B56" w14:textId="75BC67B2" w:rsidR="00905EAC" w:rsidRPr="003E48C6" w:rsidRDefault="00087F5F" w:rsidP="00905EAC">
      <w:pPr>
        <w:spacing w:after="0" w:line="432" w:lineRule="auto"/>
        <w:jc w:val="center"/>
        <w:rPr>
          <w:rFonts w:asciiTheme="majorBidi" w:hAnsiTheme="majorBidi" w:cstheme="majorBidi"/>
          <w:b/>
          <w:bCs/>
        </w:rPr>
      </w:pPr>
      <w:r>
        <w:rPr>
          <w:rFonts w:asciiTheme="majorBidi" w:hAnsiTheme="majorBidi" w:cstheme="majorBidi"/>
          <w:b/>
          <w:bCs/>
        </w:rPr>
        <w:t xml:space="preserve"> </w:t>
      </w:r>
    </w:p>
    <w:p w14:paraId="54408DB2" w14:textId="77777777" w:rsidR="00905EAC" w:rsidRPr="00E827A6" w:rsidRDefault="00905EAC" w:rsidP="00905EAC">
      <w:pPr>
        <w:pStyle w:val="ListParagraph"/>
        <w:numPr>
          <w:ilvl w:val="0"/>
          <w:numId w:val="7"/>
        </w:numPr>
        <w:autoSpaceDE w:val="0"/>
        <w:autoSpaceDN w:val="0"/>
        <w:adjustRightInd w:val="0"/>
        <w:spacing w:after="0" w:line="360" w:lineRule="auto"/>
        <w:jc w:val="both"/>
        <w:rPr>
          <w:rFonts w:asciiTheme="majorBidi" w:hAnsiTheme="majorBidi" w:cstheme="majorBidi"/>
          <w:b/>
          <w:bCs/>
          <w:sz w:val="24"/>
          <w:szCs w:val="24"/>
        </w:rPr>
      </w:pPr>
      <w:r w:rsidRPr="00E827A6">
        <w:rPr>
          <w:rFonts w:asciiTheme="majorBidi" w:hAnsiTheme="majorBidi" w:cstheme="majorBidi"/>
          <w:b/>
          <w:bCs/>
          <w:sz w:val="24"/>
          <w:szCs w:val="24"/>
        </w:rPr>
        <w:t>Methodology</w:t>
      </w:r>
    </w:p>
    <w:p w14:paraId="4B88BC22" w14:textId="3FA496E0" w:rsidR="00905EAC" w:rsidRPr="001636D1" w:rsidRDefault="00905EAC" w:rsidP="00905EAC">
      <w:pPr>
        <w:autoSpaceDE w:val="0"/>
        <w:autoSpaceDN w:val="0"/>
        <w:adjustRightInd w:val="0"/>
        <w:spacing w:after="0" w:line="480" w:lineRule="auto"/>
        <w:ind w:firstLine="426"/>
        <w:jc w:val="both"/>
        <w:rPr>
          <w:rFonts w:asciiTheme="majorBidi" w:hAnsiTheme="majorBidi" w:cstheme="majorBidi"/>
        </w:rPr>
      </w:pPr>
      <w:r w:rsidRPr="001636D1">
        <w:rPr>
          <w:rFonts w:asciiTheme="majorBidi" w:hAnsiTheme="majorBidi" w:cstheme="majorBidi"/>
        </w:rPr>
        <w:t>The paper uses the event-study methodology to analyze stocks</w:t>
      </w:r>
      <w:r>
        <w:rPr>
          <w:rFonts w:asciiTheme="majorBidi" w:hAnsiTheme="majorBidi" w:cstheme="majorBidi"/>
        </w:rPr>
        <w:t>’</w:t>
      </w:r>
      <w:r w:rsidRPr="001636D1">
        <w:rPr>
          <w:rFonts w:asciiTheme="majorBidi" w:hAnsiTheme="majorBidi" w:cstheme="majorBidi"/>
        </w:rPr>
        <w:t xml:space="preserve"> performance around the announcement day (Cahill et al. 2020; Cheng et al. 2019</w:t>
      </w:r>
      <w:r>
        <w:rPr>
          <w:rFonts w:asciiTheme="majorBidi" w:hAnsiTheme="majorBidi" w:cstheme="majorBidi"/>
        </w:rPr>
        <w:t xml:space="preserve">; </w:t>
      </w:r>
      <w:proofErr w:type="spellStart"/>
      <w:r>
        <w:rPr>
          <w:rFonts w:asciiTheme="majorBidi" w:hAnsiTheme="majorBidi" w:cstheme="majorBidi"/>
        </w:rPr>
        <w:t>Nerget</w:t>
      </w:r>
      <w:proofErr w:type="spellEnd"/>
      <w:r>
        <w:rPr>
          <w:rFonts w:asciiTheme="majorBidi" w:hAnsiTheme="majorBidi" w:cstheme="majorBidi"/>
        </w:rPr>
        <w:t xml:space="preserve"> et al. 2021</w:t>
      </w:r>
      <w:r w:rsidRPr="001636D1">
        <w:rPr>
          <w:rFonts w:asciiTheme="majorBidi" w:hAnsiTheme="majorBidi" w:cstheme="majorBidi"/>
        </w:rPr>
        <w:t xml:space="preserve">). To determine the event date (t=0), we compare the filing date </w:t>
      </w:r>
      <w:r>
        <w:rPr>
          <w:rFonts w:asciiTheme="majorBidi" w:hAnsiTheme="majorBidi" w:cstheme="majorBidi"/>
        </w:rPr>
        <w:t xml:space="preserve">when the announcement was submitted </w:t>
      </w:r>
      <w:r w:rsidRPr="001636D1">
        <w:rPr>
          <w:rFonts w:asciiTheme="majorBidi" w:hAnsiTheme="majorBidi" w:cstheme="majorBidi"/>
        </w:rPr>
        <w:t xml:space="preserve">to the SEC and the date </w:t>
      </w:r>
      <w:r>
        <w:rPr>
          <w:rFonts w:asciiTheme="majorBidi" w:hAnsiTheme="majorBidi" w:cstheme="majorBidi"/>
        </w:rPr>
        <w:lastRenderedPageBreak/>
        <w:t>that</w:t>
      </w:r>
      <w:r w:rsidRPr="001636D1">
        <w:rPr>
          <w:rFonts w:asciiTheme="majorBidi" w:hAnsiTheme="majorBidi" w:cstheme="majorBidi"/>
        </w:rPr>
        <w:t xml:space="preserve"> appears on the </w:t>
      </w:r>
      <w:r>
        <w:rPr>
          <w:rFonts w:asciiTheme="majorBidi" w:hAnsiTheme="majorBidi" w:cstheme="majorBidi"/>
        </w:rPr>
        <w:t>announcement</w:t>
      </w:r>
      <w:r w:rsidRPr="001636D1">
        <w:rPr>
          <w:rFonts w:asciiTheme="majorBidi" w:hAnsiTheme="majorBidi" w:cstheme="majorBidi"/>
        </w:rPr>
        <w:t xml:space="preserve"> itself. In cases where the date on the form is earlier and an identical </w:t>
      </w:r>
      <w:r>
        <w:rPr>
          <w:rFonts w:asciiTheme="majorBidi" w:hAnsiTheme="majorBidi" w:cstheme="majorBidi"/>
        </w:rPr>
        <w:t>p</w:t>
      </w:r>
      <w:r w:rsidRPr="001636D1">
        <w:rPr>
          <w:rFonts w:asciiTheme="majorBidi" w:hAnsiTheme="majorBidi" w:cstheme="majorBidi"/>
        </w:rPr>
        <w:t xml:space="preserve">ress </w:t>
      </w:r>
      <w:r>
        <w:rPr>
          <w:rFonts w:asciiTheme="majorBidi" w:hAnsiTheme="majorBidi" w:cstheme="majorBidi"/>
        </w:rPr>
        <w:t>r</w:t>
      </w:r>
      <w:r w:rsidRPr="001636D1">
        <w:rPr>
          <w:rFonts w:asciiTheme="majorBidi" w:hAnsiTheme="majorBidi" w:cstheme="majorBidi"/>
        </w:rPr>
        <w:t>elease is published on the company</w:t>
      </w:r>
      <w:r>
        <w:rPr>
          <w:rFonts w:asciiTheme="majorBidi" w:hAnsiTheme="majorBidi" w:cstheme="majorBidi"/>
        </w:rPr>
        <w:t>’</w:t>
      </w:r>
      <w:r w:rsidRPr="001636D1">
        <w:rPr>
          <w:rFonts w:asciiTheme="majorBidi" w:hAnsiTheme="majorBidi" w:cstheme="majorBidi"/>
        </w:rPr>
        <w:t xml:space="preserve">s website on that date, the earlier date is </w:t>
      </w:r>
      <w:r>
        <w:rPr>
          <w:rFonts w:asciiTheme="majorBidi" w:hAnsiTheme="majorBidi" w:cstheme="majorBidi"/>
        </w:rPr>
        <w:t>used</w:t>
      </w:r>
      <w:r w:rsidRPr="001636D1">
        <w:rPr>
          <w:rFonts w:asciiTheme="majorBidi" w:hAnsiTheme="majorBidi" w:cstheme="majorBidi"/>
        </w:rPr>
        <w:t xml:space="preserve"> for the event</w:t>
      </w:r>
      <w:r>
        <w:rPr>
          <w:rFonts w:asciiTheme="majorBidi" w:hAnsiTheme="majorBidi" w:cstheme="majorBidi"/>
        </w:rPr>
        <w:t xml:space="preserve"> date, as this is the date when the information </w:t>
      </w:r>
      <w:ins w:id="84" w:author="Susan" w:date="2022-08-15T14:00:00Z">
        <w:r w:rsidR="00E66E04" w:rsidRPr="009B1B6C">
          <w:rPr>
            <w:rFonts w:asciiTheme="majorBidi" w:hAnsiTheme="majorBidi" w:cstheme="majorBidi"/>
            <w:color w:val="0000FF"/>
          </w:rPr>
          <w:t xml:space="preserve">first </w:t>
        </w:r>
      </w:ins>
      <w:r>
        <w:rPr>
          <w:rFonts w:asciiTheme="majorBidi" w:hAnsiTheme="majorBidi" w:cstheme="majorBidi"/>
        </w:rPr>
        <w:t>became public</w:t>
      </w:r>
      <w:del w:id="85" w:author="Susan" w:date="2022-08-15T14:00:00Z">
        <w:r w:rsidR="009B1B6C" w:rsidDel="00E66E04">
          <w:rPr>
            <w:rFonts w:asciiTheme="majorBidi" w:hAnsiTheme="majorBidi" w:cstheme="majorBidi"/>
          </w:rPr>
          <w:delText xml:space="preserve"> </w:delText>
        </w:r>
        <w:r w:rsidR="009B1B6C" w:rsidRPr="009B1B6C" w:rsidDel="00E66E04">
          <w:rPr>
            <w:rFonts w:asciiTheme="majorBidi" w:hAnsiTheme="majorBidi" w:cstheme="majorBidi"/>
            <w:color w:val="0000FF"/>
          </w:rPr>
          <w:delText>for the first time</w:delText>
        </w:r>
      </w:del>
      <w:r w:rsidRPr="001636D1">
        <w:rPr>
          <w:rFonts w:asciiTheme="majorBidi" w:hAnsiTheme="majorBidi" w:cstheme="majorBidi"/>
        </w:rPr>
        <w:t xml:space="preserve">. </w:t>
      </w:r>
      <w:r>
        <w:rPr>
          <w:rFonts w:asciiTheme="majorBidi" w:hAnsiTheme="majorBidi" w:cstheme="majorBidi"/>
        </w:rPr>
        <w:t xml:space="preserve">Otherwise, the filing date is used as the event date. For each company, we calculated the </w:t>
      </w:r>
      <w:r w:rsidRPr="00140316">
        <w:rPr>
          <w:rFonts w:asciiTheme="majorBidi" w:hAnsiTheme="majorBidi" w:cstheme="majorBidi"/>
        </w:rPr>
        <w:t>natural logarithm of returns</w:t>
      </w:r>
      <w:r w:rsidRPr="001636D1">
        <w:rPr>
          <w:rFonts w:asciiTheme="majorBidi" w:hAnsiTheme="majorBidi" w:cstheme="majorBidi"/>
        </w:rPr>
        <w:t xml:space="preserve"> </w:t>
      </w:r>
      <w:r>
        <w:rPr>
          <w:rFonts w:asciiTheme="majorBidi" w:hAnsiTheme="majorBidi" w:cstheme="majorBidi"/>
        </w:rPr>
        <w:t xml:space="preserve">and </w:t>
      </w:r>
      <w:r w:rsidRPr="001636D1">
        <w:rPr>
          <w:rFonts w:asciiTheme="majorBidi" w:hAnsiTheme="majorBidi" w:cstheme="majorBidi"/>
        </w:rPr>
        <w:t xml:space="preserve">estimated </w:t>
      </w:r>
      <w:r>
        <w:rPr>
          <w:rFonts w:asciiTheme="majorBidi" w:hAnsiTheme="majorBidi" w:cstheme="majorBidi"/>
        </w:rPr>
        <w:t>a</w:t>
      </w:r>
      <w:r w:rsidRPr="001636D1">
        <w:rPr>
          <w:rFonts w:asciiTheme="majorBidi" w:hAnsiTheme="majorBidi" w:cstheme="majorBidi"/>
        </w:rPr>
        <w:t xml:space="preserve">bnormal </w:t>
      </w:r>
      <w:r>
        <w:rPr>
          <w:rFonts w:asciiTheme="majorBidi" w:hAnsiTheme="majorBidi" w:cstheme="majorBidi"/>
        </w:rPr>
        <w:t>r</w:t>
      </w:r>
      <w:r w:rsidRPr="001636D1">
        <w:rPr>
          <w:rFonts w:asciiTheme="majorBidi" w:hAnsiTheme="majorBidi" w:cstheme="majorBidi"/>
        </w:rPr>
        <w:t>eturn (</w:t>
      </w:r>
      <m:oMath>
        <m:sSub>
          <m:sSubPr>
            <m:ctrlPr>
              <w:rPr>
                <w:rFonts w:ascii="Cambria Math" w:hAnsi="Cambria Math" w:cstheme="majorBidi"/>
                <w:iCs/>
              </w:rPr>
            </m:ctrlPr>
          </m:sSubPr>
          <m:e>
            <m:r>
              <m:rPr>
                <m:sty m:val="p"/>
              </m:rPr>
              <w:rPr>
                <w:rFonts w:ascii="Cambria Math" w:hAnsi="Cambria Math" w:cstheme="majorBidi"/>
              </w:rPr>
              <m:t>AR</m:t>
            </m:r>
          </m:e>
          <m:sub>
            <m:r>
              <m:rPr>
                <m:sty m:val="p"/>
              </m:rPr>
              <w:rPr>
                <w:rFonts w:ascii="Cambria Math" w:hAnsi="Cambria Math" w:cstheme="majorBidi"/>
              </w:rPr>
              <m:t>i,t</m:t>
            </m:r>
          </m:sub>
        </m:sSub>
        <m:r>
          <w:rPr>
            <w:rFonts w:ascii="Cambria Math" w:hAnsi="Cambria Math" w:cstheme="majorBidi"/>
          </w:rPr>
          <m:t xml:space="preserve">) </m:t>
        </m:r>
      </m:oMath>
      <w:r w:rsidRPr="001636D1">
        <w:rPr>
          <w:rFonts w:asciiTheme="majorBidi" w:hAnsiTheme="majorBidi" w:cstheme="majorBidi"/>
        </w:rPr>
        <w:t>for firm i on day t by</w:t>
      </w:r>
      <w:r>
        <w:rPr>
          <w:rFonts w:asciiTheme="majorBidi" w:hAnsiTheme="majorBidi" w:cstheme="majorBidi"/>
        </w:rPr>
        <w:t xml:space="preserve"> extracting</w:t>
      </w:r>
      <w:r w:rsidRPr="001636D1">
        <w:rPr>
          <w:rFonts w:asciiTheme="majorBidi" w:hAnsiTheme="majorBidi" w:cstheme="majorBidi"/>
        </w:rPr>
        <w:t xml:space="preserve"> the residuals from the market model, as described in Eq. (1)</w:t>
      </w:r>
      <w:r>
        <w:rPr>
          <w:rFonts w:asciiTheme="majorBidi" w:hAnsiTheme="majorBidi" w:cstheme="majorBidi"/>
        </w:rPr>
        <w:t xml:space="preserve"> below</w:t>
      </w:r>
      <w:r w:rsidRPr="001636D1">
        <w:rPr>
          <w:rFonts w:asciiTheme="majorBidi" w:hAnsiTheme="majorBidi" w:cstheme="majorBidi"/>
        </w:rPr>
        <w:t xml:space="preserve">:  </w:t>
      </w:r>
    </w:p>
    <w:p w14:paraId="57A62F5B" w14:textId="77777777" w:rsidR="00905EAC" w:rsidRPr="003E48C6" w:rsidRDefault="00905EAC" w:rsidP="00905EAC">
      <w:pPr>
        <w:tabs>
          <w:tab w:val="center" w:pos="4536"/>
        </w:tabs>
        <w:spacing w:after="0" w:line="456" w:lineRule="auto"/>
        <w:ind w:right="-141"/>
        <w:jc w:val="both"/>
        <w:rPr>
          <w:rFonts w:asciiTheme="majorBidi" w:hAnsiTheme="majorBidi" w:cstheme="majorBidi"/>
        </w:rPr>
      </w:pPr>
      <w:r w:rsidRPr="003E48C6">
        <w:rPr>
          <w:rFonts w:asciiTheme="majorBidi" w:eastAsiaTheme="minorEastAsia" w:hAnsiTheme="majorBidi" w:cstheme="majorBidi"/>
          <w:color w:val="000000"/>
        </w:rPr>
        <w:t xml:space="preserve">                                                              </w:t>
      </w:r>
      <w:r w:rsidRPr="003E48C6">
        <w:rPr>
          <w:rFonts w:asciiTheme="majorBidi" w:eastAsiaTheme="minorEastAsia" w:hAnsiTheme="majorBidi" w:cstheme="majorBidi"/>
        </w:rPr>
        <w:tab/>
      </w:r>
      <m:oMath>
        <m:sSub>
          <m:sSubPr>
            <m:ctrlPr>
              <w:rPr>
                <w:rFonts w:ascii="Cambria Math" w:hAnsi="Cambria Math" w:cstheme="majorBidi"/>
                <w:iCs/>
              </w:rPr>
            </m:ctrlPr>
          </m:sSubPr>
          <m:e>
            <m:r>
              <m:rPr>
                <m:sty m:val="p"/>
              </m:rPr>
              <w:rPr>
                <w:rFonts w:ascii="Cambria Math" w:hAnsi="Cambria Math" w:cstheme="majorBidi"/>
              </w:rPr>
              <m:t>AR</m:t>
            </m:r>
          </m:e>
          <m:sub>
            <m:r>
              <m:rPr>
                <m:sty m:val="p"/>
              </m:rPr>
              <w:rPr>
                <w:rFonts w:ascii="Cambria Math" w:hAnsi="Cambria Math" w:cstheme="majorBidi"/>
              </w:rPr>
              <m:t>i,t</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m:t>
            </m:r>
          </m:e>
          <m:sub>
            <m:r>
              <m:rPr>
                <m:sty m:val="p"/>
              </m:rPr>
              <w:rPr>
                <w:rFonts w:ascii="Cambria Math" w:hAnsi="Cambria Math" w:cstheme="majorBidi"/>
              </w:rPr>
              <m:t>i,t</m:t>
            </m:r>
          </m:sub>
        </m:sSub>
        <m:r>
          <m:rPr>
            <m:sty m:val="p"/>
          </m:rPr>
          <w:rPr>
            <w:rFonts w:ascii="Cambria Math" w:hAnsi="Cambria Math" w:cstheme="majorBidi"/>
          </w:rPr>
          <m:t>-</m:t>
        </m:r>
        <m:d>
          <m:dPr>
            <m:ctrlPr>
              <w:rPr>
                <w:rFonts w:ascii="Cambria Math" w:hAnsi="Cambria Math" w:cstheme="majorBidi"/>
                <w:iCs/>
                <w:color w:val="000000"/>
              </w:rPr>
            </m:ctrlPr>
          </m:dPr>
          <m:e>
            <m:sSub>
              <m:sSubPr>
                <m:ctrlPr>
                  <w:rPr>
                    <w:rFonts w:ascii="Cambria Math" w:hAnsi="Cambria Math" w:cstheme="majorBidi"/>
                    <w:iCs/>
                    <w:color w:val="000000"/>
                  </w:rPr>
                </m:ctrlPr>
              </m:sSubPr>
              <m:e>
                <m:sSub>
                  <m:sSubPr>
                    <m:ctrlPr>
                      <w:rPr>
                        <w:rFonts w:ascii="Cambria Math" w:hAnsi="Cambria Math" w:cstheme="majorBidi"/>
                        <w:iCs/>
                        <w:color w:val="000000"/>
                      </w:rPr>
                    </m:ctrlPr>
                  </m:sSubPr>
                  <m:e>
                    <m:acc>
                      <m:accPr>
                        <m:ctrlPr>
                          <w:rPr>
                            <w:rFonts w:ascii="Cambria Math" w:hAnsi="Cambria Math" w:cstheme="majorBidi"/>
                            <w:iCs/>
                            <w:color w:val="000000"/>
                          </w:rPr>
                        </m:ctrlPr>
                      </m:accPr>
                      <m:e>
                        <m:r>
                          <m:rPr>
                            <m:sty m:val="p"/>
                          </m:rPr>
                          <w:rPr>
                            <w:rFonts w:ascii="Cambria Math" w:hAnsi="Cambria Math" w:cstheme="majorBidi"/>
                            <w:color w:val="000000"/>
                          </w:rPr>
                          <m:t>α</m:t>
                        </m:r>
                      </m:e>
                    </m:acc>
                  </m:e>
                  <m:sub>
                    <m:r>
                      <m:rPr>
                        <m:sty m:val="p"/>
                      </m:rPr>
                      <w:rPr>
                        <w:rFonts w:ascii="Cambria Math" w:hAnsi="Cambria Math" w:cstheme="majorBidi"/>
                        <w:color w:val="000000"/>
                      </w:rPr>
                      <m:t>i</m:t>
                    </m:r>
                  </m:sub>
                </m:sSub>
                <m:r>
                  <m:rPr>
                    <m:sty m:val="p"/>
                  </m:rPr>
                  <w:rPr>
                    <w:rFonts w:ascii="Cambria Math" w:hAnsi="Cambria Math" w:cstheme="majorBidi"/>
                    <w:color w:val="000000"/>
                  </w:rPr>
                  <m:t>+</m:t>
                </m:r>
                <m:acc>
                  <m:accPr>
                    <m:ctrlPr>
                      <w:rPr>
                        <w:rFonts w:ascii="Cambria Math" w:hAnsi="Cambria Math" w:cstheme="majorBidi"/>
                        <w:iCs/>
                        <w:color w:val="000000"/>
                      </w:rPr>
                    </m:ctrlPr>
                  </m:accPr>
                  <m:e>
                    <m:r>
                      <m:rPr>
                        <m:sty m:val="p"/>
                      </m:rPr>
                      <w:rPr>
                        <w:rFonts w:ascii="Cambria Math" w:hAnsi="Cambria Math" w:cstheme="majorBidi"/>
                        <w:color w:val="000000"/>
                      </w:rPr>
                      <m:t>β</m:t>
                    </m:r>
                  </m:e>
                </m:acc>
              </m:e>
              <m:sub>
                <m:r>
                  <m:rPr>
                    <m:sty m:val="p"/>
                  </m:rPr>
                  <w:rPr>
                    <w:rFonts w:ascii="Cambria Math" w:hAnsi="Cambria Math" w:cstheme="majorBidi"/>
                    <w:color w:val="000000"/>
                  </w:rPr>
                  <m:t>i</m:t>
                </m:r>
              </m:sub>
            </m:sSub>
            <m:sSub>
              <m:sSubPr>
                <m:ctrlPr>
                  <w:rPr>
                    <w:rFonts w:ascii="Cambria Math" w:hAnsi="Cambria Math" w:cstheme="majorBidi"/>
                    <w:iCs/>
                    <w:color w:val="000000"/>
                  </w:rPr>
                </m:ctrlPr>
              </m:sSubPr>
              <m:e>
                <m:r>
                  <m:rPr>
                    <m:sty m:val="p"/>
                  </m:rPr>
                  <w:rPr>
                    <w:rFonts w:ascii="Cambria Math" w:hAnsi="Cambria Math" w:cstheme="majorBidi"/>
                    <w:color w:val="000000"/>
                  </w:rPr>
                  <m:t>R</m:t>
                </m:r>
              </m:e>
              <m:sub>
                <m:r>
                  <m:rPr>
                    <m:sty m:val="p"/>
                  </m:rPr>
                  <w:rPr>
                    <w:rFonts w:ascii="Cambria Math" w:hAnsi="Cambria Math" w:cstheme="majorBidi"/>
                    <w:color w:val="000000"/>
                  </w:rPr>
                  <m:t>m,t</m:t>
                </m:r>
              </m:sub>
            </m:sSub>
          </m:e>
        </m:d>
        <m:r>
          <m:rPr>
            <m:sty m:val="p"/>
          </m:rPr>
          <w:rPr>
            <w:rFonts w:ascii="Cambria Math" w:hAnsi="Cambria Math" w:cstheme="majorBidi"/>
          </w:rPr>
          <m:t>,</m:t>
        </m:r>
      </m:oMath>
      <w:r w:rsidRPr="003E48C6">
        <w:rPr>
          <w:rFonts w:asciiTheme="majorBidi" w:eastAsiaTheme="minorEastAsia" w:hAnsiTheme="majorBidi" w:cstheme="majorBidi"/>
        </w:rPr>
        <w:t xml:space="preserve">                 </w:t>
      </w:r>
      <w:r w:rsidRPr="003E48C6">
        <w:rPr>
          <w:rFonts w:asciiTheme="majorBidi" w:eastAsiaTheme="minorEastAsia" w:hAnsiTheme="majorBidi" w:cstheme="majorBidi"/>
        </w:rPr>
        <w:tab/>
        <w:t xml:space="preserve">                       </w:t>
      </w:r>
      <w:r w:rsidRPr="004228BE">
        <w:rPr>
          <w:rFonts w:asciiTheme="majorBidi" w:eastAsiaTheme="minorEastAsia" w:hAnsiTheme="majorBidi" w:cstheme="majorBidi"/>
        </w:rPr>
        <w:t xml:space="preserve">   </w:t>
      </w:r>
      <w:r w:rsidRPr="003E48C6">
        <w:rPr>
          <w:rFonts w:asciiTheme="majorBidi" w:eastAsiaTheme="minorEastAsia" w:hAnsiTheme="majorBidi" w:cstheme="majorBidi"/>
          <w:color w:val="000000"/>
        </w:rPr>
        <w:t>(1)</w:t>
      </w:r>
    </w:p>
    <w:p w14:paraId="1D738915" w14:textId="77777777" w:rsidR="00905EAC" w:rsidRPr="001636D1" w:rsidRDefault="00905EAC" w:rsidP="00905EAC">
      <w:pPr>
        <w:spacing w:after="0" w:line="480" w:lineRule="auto"/>
        <w:jc w:val="both"/>
        <w:rPr>
          <w:rFonts w:asciiTheme="majorBidi" w:hAnsiTheme="majorBidi" w:cstheme="majorBidi"/>
        </w:rPr>
      </w:pPr>
      <w:r w:rsidRPr="001636D1">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i,t</m:t>
            </m:r>
          </m:sub>
        </m:sSub>
      </m:oMath>
      <w:r w:rsidRPr="001636D1">
        <w:rPr>
          <w:rFonts w:asciiTheme="majorBidi" w:hAnsiTheme="majorBidi" w:cstheme="majorBidi"/>
        </w:rPr>
        <w:t xml:space="preserve"> is the log daily return of the firm stock i on day t,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m,t</m:t>
            </m:r>
          </m:sub>
        </m:sSub>
      </m:oMath>
      <w:r w:rsidRPr="001636D1">
        <w:rPr>
          <w:rFonts w:asciiTheme="majorBidi" w:eastAsiaTheme="minorEastAsia" w:hAnsiTheme="majorBidi" w:cstheme="majorBidi"/>
        </w:rPr>
        <w:t xml:space="preserve"> is the log daily return of the S&amp;P 500 index for day t, </w:t>
      </w:r>
      <m:oMath>
        <m:sSub>
          <m:sSubPr>
            <m:ctrlPr>
              <w:rPr>
                <w:rFonts w:ascii="Cambria Math" w:hAnsi="Cambria Math" w:cstheme="majorBidi"/>
                <w:i/>
              </w:rPr>
            </m:ctrlPr>
          </m:sSubPr>
          <m:e>
            <m:acc>
              <m:accPr>
                <m:ctrlPr>
                  <w:rPr>
                    <w:rFonts w:ascii="Cambria Math" w:hAnsi="Cambria Math" w:cstheme="majorBidi"/>
                    <w:i/>
                  </w:rPr>
                </m:ctrlPr>
              </m:accPr>
              <m:e>
                <m:r>
                  <w:rPr>
                    <w:rFonts w:ascii="Cambria Math" w:hAnsi="Cambria Math" w:cstheme="majorBidi"/>
                  </w:rPr>
                  <m:t>α</m:t>
                </m:r>
              </m:e>
            </m:acc>
          </m:e>
          <m:sub>
            <m:r>
              <w:rPr>
                <w:rFonts w:ascii="Cambria Math" w:hAnsi="Cambria Math" w:cstheme="majorBidi"/>
              </w:rPr>
              <m:t>i</m:t>
            </m:r>
          </m:sub>
        </m:sSub>
      </m:oMath>
      <w:r w:rsidRPr="001636D1">
        <w:rPr>
          <w:rFonts w:asciiTheme="majorBidi" w:hAnsiTheme="majorBidi" w:cstheme="majorBidi"/>
        </w:rPr>
        <w:t xml:space="preserve"> and </w:t>
      </w:r>
      <m:oMath>
        <m:sSub>
          <m:sSubPr>
            <m:ctrlPr>
              <w:rPr>
                <w:rFonts w:ascii="Cambria Math" w:hAnsi="Cambria Math" w:cstheme="majorBidi"/>
                <w:i/>
              </w:rPr>
            </m:ctrlPr>
          </m:sSubPr>
          <m:e>
            <m:acc>
              <m:accPr>
                <m:ctrlPr>
                  <w:rPr>
                    <w:rFonts w:ascii="Cambria Math" w:hAnsi="Cambria Math" w:cstheme="majorBidi"/>
                    <w:i/>
                  </w:rPr>
                </m:ctrlPr>
              </m:accPr>
              <m:e>
                <m:r>
                  <w:rPr>
                    <w:rFonts w:ascii="Cambria Math" w:hAnsi="Cambria Math" w:cstheme="majorBidi"/>
                  </w:rPr>
                  <m:t>β</m:t>
                </m:r>
              </m:e>
            </m:acc>
          </m:e>
          <m:sub>
            <m:r>
              <w:rPr>
                <w:rFonts w:ascii="Cambria Math" w:hAnsi="Cambria Math" w:cstheme="majorBidi"/>
              </w:rPr>
              <m:t>i</m:t>
            </m:r>
          </m:sub>
        </m:sSub>
      </m:oMath>
      <w:r w:rsidRPr="001636D1">
        <w:rPr>
          <w:rFonts w:asciiTheme="majorBidi" w:hAnsiTheme="majorBidi" w:cstheme="majorBidi"/>
        </w:rPr>
        <w:t xml:space="preserve"> are regression estimates for the parameters using data from 252 historical trading days ending 30 days before the event date. For each firm</w:t>
      </w:r>
      <w:r>
        <w:rPr>
          <w:rFonts w:asciiTheme="majorBidi" w:hAnsiTheme="majorBidi" w:cstheme="majorBidi"/>
        </w:rPr>
        <w:t>,</w:t>
      </w:r>
      <w:r w:rsidRPr="001636D1">
        <w:rPr>
          <w:rFonts w:asciiTheme="majorBidi" w:hAnsiTheme="majorBidi" w:cstheme="majorBidi"/>
        </w:rPr>
        <w:t xml:space="preserve"> we aggregated the abnormal returns for selected time windows [T</w:t>
      </w:r>
      <w:r w:rsidRPr="001636D1">
        <w:rPr>
          <w:rFonts w:asciiTheme="majorBidi" w:hAnsiTheme="majorBidi" w:cstheme="majorBidi"/>
          <w:vertAlign w:val="subscript"/>
        </w:rPr>
        <w:t>1</w:t>
      </w:r>
      <w:r w:rsidRPr="001636D1">
        <w:rPr>
          <w:rFonts w:asciiTheme="majorBidi" w:hAnsiTheme="majorBidi" w:cstheme="majorBidi"/>
        </w:rPr>
        <w:t>,T</w:t>
      </w:r>
      <w:r w:rsidRPr="001636D1">
        <w:rPr>
          <w:rFonts w:asciiTheme="majorBidi" w:hAnsiTheme="majorBidi" w:cstheme="majorBidi"/>
          <w:vertAlign w:val="subscript"/>
        </w:rPr>
        <w:t>2</w:t>
      </w:r>
      <w:r w:rsidRPr="001636D1">
        <w:rPr>
          <w:rFonts w:asciiTheme="majorBidi" w:hAnsiTheme="majorBidi" w:cstheme="majorBidi"/>
        </w:rPr>
        <w:t>] around the event to obtain the cumulative abnormal return (</w:t>
      </w:r>
      <m:oMath>
        <m:sSub>
          <m:sSubPr>
            <m:ctrlPr>
              <w:rPr>
                <w:rFonts w:ascii="Cambria Math" w:hAnsi="Cambria Math" w:cstheme="majorBidi"/>
                <w:iCs/>
              </w:rPr>
            </m:ctrlPr>
          </m:sSubPr>
          <m:e>
            <m:r>
              <m:rPr>
                <m:sty m:val="p"/>
              </m:rPr>
              <w:rPr>
                <w:rFonts w:ascii="Cambria Math" w:hAnsi="Cambria Math" w:cstheme="majorBidi"/>
              </w:rPr>
              <m:t>CAR</m:t>
            </m:r>
          </m:e>
          <m:sub>
            <m:r>
              <m:rPr>
                <m:sty m:val="p"/>
              </m:rPr>
              <w:rPr>
                <w:rFonts w:ascii="Cambria Math" w:hAnsi="Cambria Math" w:cstheme="majorBidi"/>
              </w:rPr>
              <m:t>i,</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2</m:t>
                </m:r>
              </m:sub>
            </m:sSub>
          </m:sub>
        </m:sSub>
      </m:oMath>
      <w:r w:rsidRPr="001636D1">
        <w:rPr>
          <w:rFonts w:asciiTheme="majorBidi" w:hAnsiTheme="majorBidi" w:cstheme="majorBidi"/>
        </w:rPr>
        <w:t>)</w:t>
      </w:r>
      <w:r>
        <w:rPr>
          <w:rFonts w:asciiTheme="majorBidi" w:hAnsiTheme="majorBidi" w:cstheme="majorBidi"/>
        </w:rPr>
        <w:t xml:space="preserve"> as described in Eq. (2) below:</w:t>
      </w:r>
    </w:p>
    <w:p w14:paraId="745EA7FE" w14:textId="77777777" w:rsidR="00905EAC" w:rsidRPr="003E48C6" w:rsidRDefault="00905EAC" w:rsidP="00905EAC">
      <w:pPr>
        <w:autoSpaceDE w:val="0"/>
        <w:autoSpaceDN w:val="0"/>
        <w:adjustRightInd w:val="0"/>
        <w:spacing w:after="0" w:line="360" w:lineRule="auto"/>
        <w:jc w:val="both"/>
        <w:rPr>
          <w:rFonts w:asciiTheme="majorBidi" w:eastAsiaTheme="minorEastAsia" w:hAnsiTheme="majorBidi" w:cstheme="majorBidi"/>
        </w:rPr>
      </w:pPr>
    </w:p>
    <w:p w14:paraId="6E5FB268" w14:textId="77777777" w:rsidR="00905EAC" w:rsidRPr="003E48C6" w:rsidRDefault="00905EAC" w:rsidP="00905EAC">
      <w:pPr>
        <w:autoSpaceDE w:val="0"/>
        <w:autoSpaceDN w:val="0"/>
        <w:adjustRightInd w:val="0"/>
        <w:spacing w:after="0" w:line="360" w:lineRule="auto"/>
        <w:ind w:left="2160" w:firstLine="720"/>
        <w:jc w:val="both"/>
        <w:rPr>
          <w:rFonts w:asciiTheme="majorBidi" w:hAnsiTheme="majorBidi" w:cstheme="majorBidi"/>
        </w:rPr>
      </w:pPr>
      <w:r w:rsidRPr="004228BE">
        <w:rPr>
          <w:rFonts w:asciiTheme="majorBidi" w:eastAsiaTheme="minorEastAsia" w:hAnsiTheme="majorBidi" w:cstheme="majorBidi"/>
          <w:iCs/>
        </w:rPr>
        <w:t xml:space="preserve">        </w:t>
      </w:r>
      <m:oMath>
        <m:sSub>
          <m:sSubPr>
            <m:ctrlPr>
              <w:rPr>
                <w:rFonts w:ascii="Cambria Math" w:hAnsi="Cambria Math" w:cstheme="majorBidi"/>
                <w:iCs/>
              </w:rPr>
            </m:ctrlPr>
          </m:sSubPr>
          <m:e>
            <m:r>
              <m:rPr>
                <m:sty m:val="p"/>
              </m:rPr>
              <w:rPr>
                <w:rFonts w:ascii="Cambria Math" w:hAnsi="Cambria Math" w:cstheme="majorBidi"/>
              </w:rPr>
              <m:t>CAR</m:t>
            </m:r>
          </m:e>
          <m:sub>
            <m:r>
              <m:rPr>
                <m:sty m:val="p"/>
              </m:rPr>
              <w:rPr>
                <w:rFonts w:ascii="Cambria Math" w:hAnsi="Cambria Math" w:cstheme="majorBidi"/>
              </w:rPr>
              <m:t>i,</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2</m:t>
                </m:r>
              </m:sub>
            </m:sSub>
          </m:sub>
        </m:sSub>
        <m:r>
          <m:rPr>
            <m:sty m:val="p"/>
          </m:rPr>
          <w:rPr>
            <w:rFonts w:ascii="Cambria Math" w:hAnsi="Cambria Math" w:cstheme="majorBidi"/>
          </w:rPr>
          <m:t>=</m:t>
        </m:r>
        <m:nary>
          <m:naryPr>
            <m:chr m:val="∑"/>
            <m:limLoc m:val="undOvr"/>
            <m:ctrlPr>
              <w:rPr>
                <w:rFonts w:ascii="Cambria Math" w:hAnsi="Cambria Math" w:cstheme="majorBidi"/>
                <w:iCs/>
              </w:rPr>
            </m:ctrlPr>
          </m:naryPr>
          <m:sub>
            <m:r>
              <m:rPr>
                <m:sty m:val="p"/>
              </m:rPr>
              <w:rPr>
                <w:rFonts w:ascii="Cambria Math" w:hAnsi="Cambria Math" w:cstheme="majorBidi"/>
              </w:rPr>
              <m:t>t=</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1</m:t>
                </m:r>
              </m:sub>
            </m:sSub>
          </m:sub>
          <m:sup>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2</m:t>
                </m:r>
              </m:sub>
            </m:sSub>
          </m:sup>
          <m:e>
            <m:sSub>
              <m:sSubPr>
                <m:ctrlPr>
                  <w:rPr>
                    <w:rFonts w:ascii="Cambria Math" w:hAnsi="Cambria Math" w:cstheme="majorBidi"/>
                    <w:iCs/>
                  </w:rPr>
                </m:ctrlPr>
              </m:sSubPr>
              <m:e>
                <m:r>
                  <m:rPr>
                    <m:sty m:val="p"/>
                  </m:rPr>
                  <w:rPr>
                    <w:rFonts w:ascii="Cambria Math" w:hAnsi="Cambria Math" w:cstheme="majorBidi"/>
                  </w:rPr>
                  <m:t>AR</m:t>
                </m:r>
              </m:e>
              <m:sub>
                <m:r>
                  <m:rPr>
                    <m:sty m:val="p"/>
                  </m:rPr>
                  <w:rPr>
                    <w:rFonts w:ascii="Cambria Math" w:hAnsi="Cambria Math" w:cstheme="majorBidi"/>
                  </w:rPr>
                  <m:t>i,t</m:t>
                </m:r>
              </m:sub>
            </m:sSub>
          </m:e>
        </m:nary>
        <m:r>
          <m:rPr>
            <m:sty m:val="p"/>
          </m:rPr>
          <w:rPr>
            <w:rFonts w:ascii="Cambria Math" w:hAnsi="Cambria Math" w:cstheme="majorBidi"/>
          </w:rPr>
          <m:t>.</m:t>
        </m:r>
        <m:r>
          <w:rPr>
            <w:rFonts w:ascii="Cambria Math" w:hAnsi="Cambria Math" w:cstheme="majorBidi"/>
          </w:rPr>
          <m:t xml:space="preserve">                   </m:t>
        </m:r>
      </m:oMath>
      <w:r w:rsidRPr="003E48C6">
        <w:rPr>
          <w:rFonts w:asciiTheme="majorBidi" w:eastAsiaTheme="minorEastAsia" w:hAnsiTheme="majorBidi" w:cstheme="majorBidi"/>
        </w:rPr>
        <w:tab/>
      </w:r>
      <w:r w:rsidRPr="003E48C6">
        <w:rPr>
          <w:rFonts w:asciiTheme="majorBidi" w:eastAsiaTheme="minorEastAsia" w:hAnsiTheme="majorBidi" w:cstheme="majorBidi"/>
        </w:rPr>
        <w:tab/>
      </w:r>
      <w:r w:rsidRPr="003E48C6">
        <w:rPr>
          <w:rFonts w:asciiTheme="majorBidi" w:eastAsiaTheme="minorEastAsia" w:hAnsiTheme="majorBidi" w:cstheme="majorBidi"/>
        </w:rPr>
        <w:tab/>
      </w:r>
      <w:r w:rsidRPr="004228BE">
        <w:rPr>
          <w:rFonts w:asciiTheme="majorBidi" w:eastAsiaTheme="minorEastAsia" w:hAnsiTheme="majorBidi" w:cstheme="majorBidi"/>
        </w:rPr>
        <w:t xml:space="preserve">   </w:t>
      </w:r>
      <w:r w:rsidRPr="003E48C6">
        <w:rPr>
          <w:rFonts w:asciiTheme="majorBidi" w:eastAsiaTheme="minorEastAsia" w:hAnsiTheme="majorBidi" w:cstheme="majorBidi"/>
        </w:rPr>
        <w:tab/>
      </w:r>
      <w:r w:rsidRPr="004228BE">
        <w:rPr>
          <w:rFonts w:asciiTheme="majorBidi" w:eastAsiaTheme="minorEastAsia" w:hAnsiTheme="majorBidi" w:cstheme="majorBidi"/>
        </w:rPr>
        <w:t xml:space="preserve">  </w:t>
      </w:r>
      <w:r w:rsidRPr="004228BE">
        <w:rPr>
          <w:rFonts w:asciiTheme="majorBidi" w:hAnsiTheme="majorBidi" w:cstheme="majorBidi"/>
        </w:rPr>
        <w:t>(2)</w:t>
      </w:r>
    </w:p>
    <w:p w14:paraId="684C38CA" w14:textId="77777777" w:rsidR="00905EAC" w:rsidRPr="003E48C6" w:rsidRDefault="00905EAC" w:rsidP="00905EAC">
      <w:pPr>
        <w:autoSpaceDE w:val="0"/>
        <w:autoSpaceDN w:val="0"/>
        <w:adjustRightInd w:val="0"/>
        <w:spacing w:after="0" w:line="360" w:lineRule="auto"/>
        <w:jc w:val="both"/>
        <w:rPr>
          <w:rFonts w:asciiTheme="majorBidi" w:hAnsiTheme="majorBidi" w:cstheme="majorBidi"/>
          <w:sz w:val="24"/>
          <w:szCs w:val="24"/>
        </w:rPr>
      </w:pPr>
    </w:p>
    <w:p w14:paraId="4F2B84B5" w14:textId="2FD0D140" w:rsidR="00905EAC" w:rsidRPr="001636D1" w:rsidRDefault="00905EAC" w:rsidP="00905EAC">
      <w:pPr>
        <w:autoSpaceDE w:val="0"/>
        <w:autoSpaceDN w:val="0"/>
        <w:adjustRightInd w:val="0"/>
        <w:spacing w:after="0" w:line="360" w:lineRule="auto"/>
        <w:jc w:val="both"/>
        <w:rPr>
          <w:rFonts w:asciiTheme="majorBidi" w:hAnsiTheme="majorBidi" w:cstheme="majorBidi"/>
        </w:rPr>
      </w:pPr>
      <w:r w:rsidRPr="001636D1">
        <w:rPr>
          <w:rFonts w:asciiTheme="majorBidi" w:hAnsiTheme="majorBidi" w:cstheme="majorBidi"/>
        </w:rPr>
        <w:t>The cumulative average abnormal return (</w:t>
      </w:r>
      <m:oMath>
        <m:sSub>
          <m:sSubPr>
            <m:ctrlPr>
              <w:rPr>
                <w:rFonts w:ascii="Cambria Math" w:hAnsi="Cambria Math" w:cstheme="majorBidi"/>
                <w:iCs/>
              </w:rPr>
            </m:ctrlPr>
          </m:sSubPr>
          <m:e>
            <m:r>
              <m:rPr>
                <m:sty m:val="p"/>
              </m:rPr>
              <w:rPr>
                <w:rFonts w:ascii="Cambria Math" w:hAnsi="Cambria Math" w:cstheme="majorBidi"/>
              </w:rPr>
              <m:t>CAAR</m:t>
            </m:r>
          </m:e>
          <m:sub>
            <m:r>
              <m:rPr>
                <m:sty m:val="p"/>
              </m:rPr>
              <w:rPr>
                <w:rFonts w:ascii="Cambria Math" w:hAnsi="Cambria Math" w:cstheme="majorBidi"/>
              </w:rPr>
              <m:t>T</m:t>
            </m:r>
          </m:sub>
        </m:sSub>
      </m:oMath>
      <w:r w:rsidRPr="001636D1">
        <w:rPr>
          <w:rFonts w:asciiTheme="majorBidi" w:hAnsiTheme="majorBidi" w:cstheme="majorBidi"/>
        </w:rPr>
        <w:t>) is calculated</w:t>
      </w:r>
      <w:r>
        <w:rPr>
          <w:rFonts w:asciiTheme="majorBidi" w:hAnsiTheme="majorBidi" w:cstheme="majorBidi"/>
        </w:rPr>
        <w:t xml:space="preserve"> for all firms</w:t>
      </w:r>
      <w:r w:rsidRPr="001636D1">
        <w:rPr>
          <w:rFonts w:asciiTheme="majorBidi" w:hAnsiTheme="majorBidi" w:cstheme="majorBidi"/>
        </w:rPr>
        <w:t xml:space="preserve"> as follows:</w:t>
      </w:r>
    </w:p>
    <w:p w14:paraId="538F0019" w14:textId="77777777" w:rsidR="00905EAC" w:rsidRPr="003E48C6" w:rsidRDefault="00905EAC" w:rsidP="00905EAC">
      <w:pPr>
        <w:autoSpaceDE w:val="0"/>
        <w:autoSpaceDN w:val="0"/>
        <w:adjustRightInd w:val="0"/>
        <w:spacing w:after="0" w:line="240" w:lineRule="auto"/>
        <w:jc w:val="both"/>
        <w:rPr>
          <w:rFonts w:asciiTheme="majorBidi" w:eastAsiaTheme="minorEastAsia" w:hAnsiTheme="majorBidi" w:cstheme="majorBidi"/>
          <w:sz w:val="24"/>
          <w:szCs w:val="24"/>
        </w:rPr>
      </w:pPr>
    </w:p>
    <w:p w14:paraId="3003B1F3" w14:textId="77777777" w:rsidR="00905EAC" w:rsidRPr="003E48C6" w:rsidRDefault="00905EAC" w:rsidP="00905EAC">
      <w:pPr>
        <w:autoSpaceDE w:val="0"/>
        <w:autoSpaceDN w:val="0"/>
        <w:adjustRightInd w:val="0"/>
        <w:spacing w:after="0" w:line="360" w:lineRule="auto"/>
        <w:ind w:left="2160"/>
        <w:jc w:val="both"/>
        <w:rPr>
          <w:rFonts w:asciiTheme="majorBidi" w:hAnsiTheme="majorBidi" w:cstheme="majorBidi"/>
        </w:rPr>
      </w:pPr>
      <w:r>
        <w:rPr>
          <w:rFonts w:asciiTheme="majorBidi" w:eastAsiaTheme="minorEastAsia" w:hAnsiTheme="majorBidi" w:cstheme="majorBidi"/>
        </w:rPr>
        <w:t xml:space="preserve">                     </w:t>
      </w:r>
      <m:oMath>
        <m:r>
          <m:rPr>
            <m:sty m:val="p"/>
          </m:rPr>
          <w:rPr>
            <w:rFonts w:ascii="Cambria Math" w:hAnsi="Cambria Math" w:cstheme="majorBidi"/>
          </w:rPr>
          <m:t>CAA</m:t>
        </m:r>
        <m:sSub>
          <m:sSubPr>
            <m:ctrlPr>
              <w:rPr>
                <w:rFonts w:ascii="Cambria Math" w:hAnsi="Cambria Math" w:cstheme="majorBidi"/>
                <w:iCs/>
              </w:rPr>
            </m:ctrlPr>
          </m:sSubPr>
          <m:e>
            <m:r>
              <m:rPr>
                <m:sty m:val="p"/>
              </m:rPr>
              <w:rPr>
                <w:rFonts w:ascii="Cambria Math" w:hAnsi="Cambria Math" w:cstheme="majorBidi"/>
              </w:rPr>
              <m:t>R</m:t>
            </m:r>
          </m:e>
          <m:sub>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2</m:t>
                </m:r>
              </m:sub>
            </m:sSub>
          </m:sub>
        </m:sSub>
        <m:r>
          <m:rPr>
            <m:sty m:val="p"/>
          </m:rPr>
          <w:rPr>
            <w:rFonts w:ascii="Cambria Math" w:hAnsi="Cambria Math" w:cstheme="majorBidi"/>
          </w:rPr>
          <m:t>=</m:t>
        </m:r>
        <m:f>
          <m:fPr>
            <m:ctrlPr>
              <w:rPr>
                <w:rFonts w:ascii="Cambria Math" w:hAnsi="Cambria Math" w:cstheme="majorBidi"/>
                <w:iCs/>
              </w:rPr>
            </m:ctrlPr>
          </m:fPr>
          <m:num>
            <m:r>
              <m:rPr>
                <m:sty m:val="p"/>
              </m:rPr>
              <w:rPr>
                <w:rFonts w:ascii="Cambria Math" w:hAnsi="Cambria Math" w:cstheme="majorBidi"/>
              </w:rPr>
              <m:t>1</m:t>
            </m:r>
          </m:num>
          <m:den>
            <m:r>
              <m:rPr>
                <m:sty m:val="p"/>
              </m:rPr>
              <w:rPr>
                <w:rFonts w:ascii="Cambria Math" w:hAnsi="Cambria Math" w:cstheme="majorBidi"/>
              </w:rPr>
              <m:t>n</m:t>
            </m:r>
          </m:den>
        </m:f>
        <m:nary>
          <m:naryPr>
            <m:chr m:val="∑"/>
            <m:limLoc m:val="undOvr"/>
            <m:ctrlPr>
              <w:rPr>
                <w:rFonts w:ascii="Cambria Math" w:hAnsi="Cambria Math" w:cstheme="majorBidi"/>
                <w:iCs/>
              </w:rPr>
            </m:ctrlPr>
          </m:naryPr>
          <m:sub>
            <m:r>
              <m:rPr>
                <m:sty m:val="p"/>
              </m:rPr>
              <w:rPr>
                <w:rFonts w:ascii="Cambria Math" w:hAnsi="Cambria Math" w:cstheme="majorBidi"/>
              </w:rPr>
              <m:t>i=1</m:t>
            </m:r>
          </m:sub>
          <m:sup>
            <m:r>
              <m:rPr>
                <m:sty m:val="p"/>
              </m:rPr>
              <w:rPr>
                <w:rFonts w:ascii="Cambria Math" w:hAnsi="Cambria Math" w:cstheme="majorBidi"/>
              </w:rPr>
              <m:t>n</m:t>
            </m:r>
          </m:sup>
          <m:e>
            <m:sSub>
              <m:sSubPr>
                <m:ctrlPr>
                  <w:rPr>
                    <w:rFonts w:ascii="Cambria Math" w:hAnsi="Cambria Math" w:cstheme="majorBidi"/>
                    <w:iCs/>
                  </w:rPr>
                </m:ctrlPr>
              </m:sSubPr>
              <m:e>
                <m:r>
                  <m:rPr>
                    <m:sty m:val="p"/>
                  </m:rPr>
                  <w:rPr>
                    <w:rFonts w:ascii="Cambria Math" w:hAnsi="Cambria Math" w:cstheme="majorBidi"/>
                  </w:rPr>
                  <m:t>CAR</m:t>
                </m:r>
              </m:e>
              <m:sub>
                <m:r>
                  <m:rPr>
                    <m:sty m:val="p"/>
                  </m:rPr>
                  <w:rPr>
                    <w:rFonts w:ascii="Cambria Math" w:hAnsi="Cambria Math" w:cstheme="majorBidi"/>
                  </w:rPr>
                  <m:t>i,</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2</m:t>
                    </m:r>
                  </m:sub>
                </m:sSub>
              </m:sub>
            </m:sSub>
          </m:e>
        </m:nary>
        <m:r>
          <m:rPr>
            <m:sty m:val="p"/>
          </m:rPr>
          <w:rPr>
            <w:rFonts w:ascii="Cambria Math" w:hAnsi="Cambria Math" w:cstheme="majorBidi"/>
          </w:rPr>
          <m:t>,</m:t>
        </m:r>
        <m:r>
          <w:rPr>
            <w:rFonts w:ascii="Cambria Math" w:hAnsi="Cambria Math" w:cstheme="majorBidi"/>
          </w:rPr>
          <m:t xml:space="preserve">                 </m:t>
        </m:r>
      </m:oMath>
      <w:r w:rsidRPr="003E48C6">
        <w:rPr>
          <w:rFonts w:asciiTheme="majorBidi" w:eastAsiaTheme="minorEastAsia" w:hAnsiTheme="majorBidi" w:cstheme="majorBidi"/>
          <w:sz w:val="24"/>
          <w:szCs w:val="24"/>
        </w:rPr>
        <w:tab/>
      </w:r>
      <w:r>
        <w:rPr>
          <w:rFonts w:asciiTheme="majorBidi" w:eastAsiaTheme="minorEastAsia" w:hAnsiTheme="majorBidi" w:cstheme="majorBidi"/>
          <w:sz w:val="24"/>
          <w:szCs w:val="24"/>
        </w:rPr>
        <w:t xml:space="preserve">                        </w:t>
      </w:r>
      <w:r w:rsidRPr="004228BE">
        <w:rPr>
          <w:rFonts w:asciiTheme="majorBidi" w:eastAsiaTheme="minorEastAsia" w:hAnsiTheme="majorBidi" w:cstheme="majorBidi"/>
          <w:sz w:val="24"/>
          <w:szCs w:val="24"/>
        </w:rPr>
        <w:t xml:space="preserve">  </w:t>
      </w:r>
      <w:r w:rsidRPr="003E48C6">
        <w:rPr>
          <w:rFonts w:asciiTheme="majorBidi" w:hAnsiTheme="majorBidi" w:cstheme="majorBidi"/>
        </w:rPr>
        <w:t>(3)</w:t>
      </w:r>
    </w:p>
    <w:p w14:paraId="18CE7C37" w14:textId="77777777" w:rsidR="00905EAC" w:rsidRPr="003E48C6" w:rsidRDefault="00905EAC" w:rsidP="00905EAC">
      <w:pPr>
        <w:autoSpaceDE w:val="0"/>
        <w:autoSpaceDN w:val="0"/>
        <w:adjustRightInd w:val="0"/>
        <w:spacing w:after="0" w:line="360" w:lineRule="auto"/>
        <w:jc w:val="both"/>
        <w:rPr>
          <w:rFonts w:asciiTheme="majorBidi" w:hAnsiTheme="majorBidi" w:cstheme="majorBidi"/>
          <w:i/>
          <w:sz w:val="24"/>
          <w:szCs w:val="24"/>
        </w:rPr>
      </w:pPr>
    </w:p>
    <w:p w14:paraId="448001A7" w14:textId="77777777" w:rsidR="00905EAC" w:rsidRPr="001636D1" w:rsidRDefault="00905EAC" w:rsidP="00905EAC">
      <w:pPr>
        <w:autoSpaceDE w:val="0"/>
        <w:autoSpaceDN w:val="0"/>
        <w:adjustRightInd w:val="0"/>
        <w:spacing w:after="0" w:line="360" w:lineRule="auto"/>
        <w:jc w:val="both"/>
        <w:rPr>
          <w:rFonts w:asciiTheme="majorBidi" w:hAnsiTheme="majorBidi" w:cstheme="majorBidi"/>
        </w:rPr>
      </w:pPr>
      <w:r>
        <w:rPr>
          <w:rFonts w:asciiTheme="majorBidi" w:hAnsiTheme="majorBidi" w:cstheme="majorBidi"/>
        </w:rPr>
        <w:t xml:space="preserve">To obtain a </w:t>
      </w:r>
      <w:r w:rsidRPr="00D40EF2">
        <w:rPr>
          <w:rFonts w:asciiTheme="majorBidi" w:hAnsiTheme="majorBidi" w:cstheme="majorBidi"/>
        </w:rPr>
        <w:t>test statistic for a t-test of significance,</w:t>
      </w:r>
      <w:r>
        <w:rPr>
          <w:rFonts w:asciiTheme="majorBidi" w:hAnsiTheme="majorBidi" w:cstheme="majorBidi"/>
        </w:rPr>
        <w:t xml:space="preserve"> we employed t</w:t>
      </w:r>
      <w:r w:rsidRPr="001636D1">
        <w:rPr>
          <w:rFonts w:asciiTheme="majorBidi" w:hAnsiTheme="majorBidi" w:cstheme="majorBidi"/>
        </w:rPr>
        <w:t>he</w:t>
      </w:r>
      <w:r>
        <w:rPr>
          <w:rFonts w:asciiTheme="majorBidi" w:hAnsiTheme="majorBidi" w:cstheme="majorBidi"/>
        </w:rPr>
        <w:t xml:space="preserve"> following:</w:t>
      </w:r>
    </w:p>
    <w:p w14:paraId="7DCC3BEE" w14:textId="77777777" w:rsidR="00905EAC" w:rsidRPr="003E48C6" w:rsidRDefault="00905EAC" w:rsidP="00905EAC">
      <w:pPr>
        <w:autoSpaceDE w:val="0"/>
        <w:autoSpaceDN w:val="0"/>
        <w:adjustRightInd w:val="0"/>
        <w:spacing w:after="0" w:line="360" w:lineRule="auto"/>
        <w:jc w:val="both"/>
        <w:rPr>
          <w:rFonts w:asciiTheme="majorBidi" w:hAnsiTheme="majorBidi" w:cstheme="majorBidi"/>
          <w:sz w:val="24"/>
          <w:szCs w:val="24"/>
        </w:rPr>
      </w:pPr>
    </w:p>
    <w:p w14:paraId="1F24189E" w14:textId="77777777" w:rsidR="00905EAC" w:rsidRPr="004228BE" w:rsidRDefault="0036622E" w:rsidP="00905EAC">
      <w:pPr>
        <w:autoSpaceDE w:val="0"/>
        <w:autoSpaceDN w:val="0"/>
        <w:adjustRightInd w:val="0"/>
        <w:spacing w:after="0" w:line="360" w:lineRule="auto"/>
        <w:ind w:left="2880" w:firstLine="720"/>
        <w:jc w:val="both"/>
        <w:rPr>
          <w:rFonts w:asciiTheme="majorBidi" w:hAnsiTheme="majorBidi" w:cstheme="majorBidi"/>
          <w:iCs/>
          <w:sz w:val="24"/>
          <w:szCs w:val="24"/>
        </w:rPr>
      </w:pPr>
      <m:oMath>
        <m:sSub>
          <m:sSubPr>
            <m:ctrlPr>
              <w:rPr>
                <w:rFonts w:ascii="Cambria Math" w:hAnsi="Cambria Math" w:cstheme="majorBidi"/>
                <w:iCs/>
              </w:rPr>
            </m:ctrlPr>
          </m:sSubPr>
          <m:e>
            <m:r>
              <m:rPr>
                <m:sty m:val="p"/>
              </m:rPr>
              <w:rPr>
                <w:rFonts w:ascii="Cambria Math" w:hAnsi="Cambria Math" w:cstheme="majorBidi"/>
              </w:rPr>
              <m:t>t</m:t>
            </m:r>
          </m:e>
          <m:sub>
            <m:r>
              <m:rPr>
                <m:sty m:val="p"/>
              </m:rPr>
              <w:rPr>
                <w:rFonts w:ascii="Cambria Math" w:hAnsi="Cambria Math" w:cstheme="majorBidi"/>
              </w:rPr>
              <m:t>CAAR,</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2</m:t>
                </m:r>
              </m:sub>
            </m:sSub>
          </m:sub>
        </m:sSub>
        <m:r>
          <m:rPr>
            <m:sty m:val="p"/>
          </m:rPr>
          <w:rPr>
            <w:rFonts w:ascii="Cambria Math" w:hAnsi="Cambria Math" w:cstheme="majorBidi"/>
          </w:rPr>
          <m:t>=</m:t>
        </m:r>
        <m:f>
          <m:fPr>
            <m:ctrlPr>
              <w:rPr>
                <w:rFonts w:ascii="Cambria Math" w:hAnsi="Cambria Math" w:cstheme="majorBidi"/>
                <w:iCs/>
              </w:rPr>
            </m:ctrlPr>
          </m:fPr>
          <m:num>
            <m:r>
              <m:rPr>
                <m:sty m:val="p"/>
              </m:rPr>
              <w:rPr>
                <w:rFonts w:ascii="Cambria Math" w:hAnsi="Cambria Math" w:cstheme="majorBidi"/>
              </w:rPr>
              <m:t>C</m:t>
            </m:r>
            <m:sSub>
              <m:sSubPr>
                <m:ctrlPr>
                  <w:rPr>
                    <w:rFonts w:ascii="Cambria Math" w:hAnsi="Cambria Math" w:cstheme="majorBidi"/>
                    <w:iCs/>
                  </w:rPr>
                </m:ctrlPr>
              </m:sSubPr>
              <m:e>
                <m:r>
                  <m:rPr>
                    <m:sty m:val="p"/>
                  </m:rPr>
                  <w:rPr>
                    <w:rFonts w:ascii="Cambria Math" w:hAnsi="Cambria Math" w:cstheme="majorBidi"/>
                  </w:rPr>
                  <m:t>AAR</m:t>
                </m:r>
              </m:e>
              <m:sub>
                <m:r>
                  <m:rPr>
                    <m:sty m:val="p"/>
                  </m:rPr>
                  <w:rPr>
                    <w:rFonts w:ascii="Cambria Math" w:hAnsi="Cambria Math" w:cstheme="majorBidi"/>
                  </w:rPr>
                  <m:t>T</m:t>
                </m:r>
              </m:sub>
            </m:sSub>
          </m:num>
          <m:den>
            <m:f>
              <m:fPr>
                <m:type m:val="lin"/>
                <m:ctrlPr>
                  <w:rPr>
                    <w:rFonts w:ascii="Cambria Math" w:hAnsi="Cambria Math" w:cstheme="majorBidi"/>
                    <w:iCs/>
                  </w:rPr>
                </m:ctrlPr>
              </m:fPr>
              <m:num>
                <m:sSub>
                  <m:sSubPr>
                    <m:ctrlPr>
                      <w:rPr>
                        <w:rFonts w:ascii="Cambria Math" w:hAnsi="Cambria Math" w:cstheme="majorBidi"/>
                        <w:iCs/>
                      </w:rPr>
                    </m:ctrlPr>
                  </m:sSubPr>
                  <m:e>
                    <m:sSub>
                      <m:sSubPr>
                        <m:ctrlPr>
                          <w:rPr>
                            <w:rFonts w:ascii="Cambria Math" w:hAnsi="Cambria Math" w:cstheme="majorBidi"/>
                            <w:iCs/>
                          </w:rPr>
                        </m:ctrlPr>
                      </m:sSubPr>
                      <m:e>
                        <m:acc>
                          <m:accPr>
                            <m:ctrlPr>
                              <w:rPr>
                                <w:rFonts w:ascii="Cambria Math" w:hAnsi="Cambria Math" w:cstheme="majorBidi"/>
                                <w:iCs/>
                              </w:rPr>
                            </m:ctrlPr>
                          </m:accPr>
                          <m:e>
                            <m:r>
                              <m:rPr>
                                <m:sty m:val="p"/>
                              </m:rPr>
                              <w:rPr>
                                <w:rFonts w:ascii="Cambria Math" w:hAnsi="Cambria Math" w:cstheme="majorBidi"/>
                              </w:rPr>
                              <m:t>σ</m:t>
                            </m:r>
                          </m:e>
                        </m:acc>
                      </m:e>
                      <m:sub>
                        <m:r>
                          <m:rPr>
                            <m:sty m:val="p"/>
                          </m:rPr>
                          <w:rPr>
                            <w:rFonts w:ascii="Cambria Math" w:hAnsi="Cambria Math" w:cstheme="majorBidi"/>
                          </w:rPr>
                          <m:t>CAAR</m:t>
                        </m:r>
                      </m:sub>
                    </m:sSub>
                  </m:e>
                  <m:sub>
                    <m:r>
                      <m:rPr>
                        <m:sty m:val="p"/>
                      </m:rPr>
                      <w:rPr>
                        <w:rFonts w:ascii="Cambria Math" w:hAnsi="Cambria Math" w:cstheme="majorBidi"/>
                      </w:rPr>
                      <m:t>T</m:t>
                    </m:r>
                  </m:sub>
                </m:sSub>
              </m:num>
              <m:den>
                <m:rad>
                  <m:radPr>
                    <m:degHide m:val="1"/>
                    <m:ctrlPr>
                      <w:rPr>
                        <w:rFonts w:ascii="Cambria Math" w:hAnsi="Cambria Math" w:cstheme="majorBidi"/>
                        <w:iCs/>
                      </w:rPr>
                    </m:ctrlPr>
                  </m:radPr>
                  <m:deg/>
                  <m:e>
                    <m:r>
                      <m:rPr>
                        <m:sty m:val="p"/>
                      </m:rPr>
                      <w:rPr>
                        <w:rFonts w:ascii="Cambria Math" w:hAnsi="Cambria Math" w:cstheme="majorBidi"/>
                      </w:rPr>
                      <m:t>N</m:t>
                    </m:r>
                  </m:e>
                </m:rad>
              </m:den>
            </m:f>
          </m:den>
        </m:f>
        <m:r>
          <m:rPr>
            <m:sty m:val="p"/>
          </m:rPr>
          <w:rPr>
            <w:rFonts w:ascii="Cambria Math" w:hAnsi="Cambria Math" w:cstheme="majorBidi"/>
          </w:rPr>
          <m:t xml:space="preserve">   ,                                  </m:t>
        </m:r>
      </m:oMath>
      <w:r w:rsidR="00905EAC" w:rsidRPr="004228BE">
        <w:rPr>
          <w:rFonts w:asciiTheme="majorBidi" w:eastAsiaTheme="minorEastAsia" w:hAnsiTheme="majorBidi" w:cstheme="majorBidi"/>
          <w:iCs/>
          <w:sz w:val="24"/>
          <w:szCs w:val="24"/>
        </w:rPr>
        <w:tab/>
      </w:r>
      <w:r w:rsidR="00905EAC" w:rsidRPr="004228BE">
        <w:rPr>
          <w:rFonts w:asciiTheme="majorBidi" w:eastAsiaTheme="minorEastAsia" w:hAnsiTheme="majorBidi" w:cstheme="majorBidi"/>
          <w:iCs/>
          <w:sz w:val="24"/>
          <w:szCs w:val="24"/>
        </w:rPr>
        <w:tab/>
        <w:t xml:space="preserve">  </w:t>
      </w:r>
      <w:r w:rsidR="00905EAC" w:rsidRPr="004228BE">
        <w:rPr>
          <w:rFonts w:asciiTheme="majorBidi" w:hAnsiTheme="majorBidi" w:cstheme="majorBidi"/>
          <w:iCs/>
        </w:rPr>
        <w:t>(4)</w:t>
      </w:r>
    </w:p>
    <w:p w14:paraId="46D12251" w14:textId="77777777" w:rsidR="00905EAC" w:rsidRPr="003E48C6" w:rsidRDefault="00905EAC" w:rsidP="00905EAC">
      <w:pPr>
        <w:autoSpaceDE w:val="0"/>
        <w:autoSpaceDN w:val="0"/>
        <w:adjustRightInd w:val="0"/>
        <w:spacing w:after="0" w:line="360" w:lineRule="auto"/>
        <w:jc w:val="both"/>
        <w:rPr>
          <w:rFonts w:asciiTheme="majorBidi" w:hAnsiTheme="majorBidi" w:cstheme="majorBidi"/>
          <w:sz w:val="24"/>
          <w:szCs w:val="24"/>
        </w:rPr>
      </w:pPr>
    </w:p>
    <w:p w14:paraId="601E4AC0" w14:textId="154B7D63" w:rsidR="00905EAC" w:rsidRPr="001636D1" w:rsidRDefault="00905EAC" w:rsidP="00905EAC">
      <w:pPr>
        <w:tabs>
          <w:tab w:val="center" w:pos="4513"/>
        </w:tabs>
        <w:autoSpaceDE w:val="0"/>
        <w:autoSpaceDN w:val="0"/>
        <w:adjustRightInd w:val="0"/>
        <w:spacing w:after="0" w:line="360" w:lineRule="auto"/>
        <w:jc w:val="both"/>
        <w:rPr>
          <w:rFonts w:asciiTheme="majorBidi" w:hAnsiTheme="majorBidi" w:cstheme="majorBidi"/>
        </w:rPr>
      </w:pPr>
      <w:r w:rsidRPr="001636D1">
        <w:rPr>
          <w:rFonts w:asciiTheme="majorBidi" w:hAnsiTheme="majorBidi" w:cstheme="majorBidi"/>
        </w:rPr>
        <w:t xml:space="preserve">where </w:t>
      </w:r>
      <m:oMath>
        <m:sSub>
          <m:sSubPr>
            <m:ctrlPr>
              <w:rPr>
                <w:rFonts w:ascii="Cambria Math" w:hAnsi="Cambria Math" w:cstheme="majorBidi"/>
                <w:i/>
              </w:rPr>
            </m:ctrlPr>
          </m:sSubPr>
          <m:e>
            <m:sSub>
              <m:sSubPr>
                <m:ctrlPr>
                  <w:rPr>
                    <w:rFonts w:ascii="Cambria Math" w:hAnsi="Cambria Math" w:cstheme="majorBidi"/>
                    <w:i/>
                  </w:rPr>
                </m:ctrlPr>
              </m:sSubPr>
              <m:e>
                <m:acc>
                  <m:accPr>
                    <m:ctrlPr>
                      <w:rPr>
                        <w:rFonts w:ascii="Cambria Math" w:hAnsi="Cambria Math" w:cstheme="majorBidi"/>
                        <w:i/>
                      </w:rPr>
                    </m:ctrlPr>
                  </m:accPr>
                  <m:e>
                    <m:r>
                      <w:rPr>
                        <w:rFonts w:ascii="Cambria Math" w:hAnsi="Cambria Math" w:cstheme="majorBidi"/>
                      </w:rPr>
                      <m:t>σ</m:t>
                    </m:r>
                  </m:e>
                </m:acc>
              </m:e>
              <m:sub>
                <m:r>
                  <m:rPr>
                    <m:sty m:val="p"/>
                  </m:rPr>
                  <w:rPr>
                    <w:rFonts w:ascii="Cambria Math" w:hAnsi="Cambria Math" w:cstheme="majorBidi"/>
                  </w:rPr>
                  <m:t>CAAR</m:t>
                </m:r>
              </m:sub>
            </m:sSub>
          </m:e>
          <m:sub>
            <m:r>
              <w:rPr>
                <w:rFonts w:ascii="Cambria Math" w:hAnsi="Cambria Math" w:cstheme="majorBidi"/>
              </w:rPr>
              <m:t>T</m:t>
            </m:r>
          </m:sub>
        </m:sSub>
      </m:oMath>
      <w:r w:rsidRPr="001636D1">
        <w:rPr>
          <w:rFonts w:asciiTheme="majorBidi" w:hAnsiTheme="majorBidi" w:cstheme="majorBidi"/>
        </w:rPr>
        <w:t xml:space="preserve"> is estimated as follows:</w:t>
      </w:r>
      <w:r>
        <w:rPr>
          <w:rFonts w:asciiTheme="majorBidi" w:hAnsiTheme="majorBidi" w:cstheme="majorBidi"/>
        </w:rPr>
        <w:tab/>
      </w:r>
    </w:p>
    <w:p w14:paraId="052692FA" w14:textId="77777777" w:rsidR="00905EAC" w:rsidRPr="003E48C6" w:rsidRDefault="00905EAC" w:rsidP="00905EAC">
      <w:pPr>
        <w:autoSpaceDE w:val="0"/>
        <w:autoSpaceDN w:val="0"/>
        <w:adjustRightInd w:val="0"/>
        <w:spacing w:after="0" w:line="360" w:lineRule="auto"/>
        <w:jc w:val="both"/>
        <w:rPr>
          <w:rFonts w:asciiTheme="majorBidi" w:hAnsiTheme="majorBidi" w:cstheme="majorBidi"/>
          <w:sz w:val="24"/>
          <w:szCs w:val="24"/>
        </w:rPr>
      </w:pPr>
    </w:p>
    <w:p w14:paraId="33E13186" w14:textId="4338F13F" w:rsidR="00905EAC" w:rsidRPr="003E48C6" w:rsidRDefault="00905EAC" w:rsidP="00905EAC">
      <w:pPr>
        <w:autoSpaceDE w:val="0"/>
        <w:autoSpaceDN w:val="0"/>
        <w:adjustRightInd w:val="0"/>
        <w:spacing w:after="0" w:line="360" w:lineRule="auto"/>
        <w:ind w:left="1440" w:firstLine="720"/>
        <w:jc w:val="both"/>
        <w:rPr>
          <w:rFonts w:asciiTheme="majorBidi" w:eastAsiaTheme="minorEastAsia" w:hAnsiTheme="majorBidi" w:cstheme="majorBidi"/>
          <w:i/>
          <w:sz w:val="24"/>
          <w:szCs w:val="24"/>
        </w:rPr>
      </w:pPr>
      <w:r w:rsidRPr="004228BE">
        <w:rPr>
          <w:rFonts w:asciiTheme="majorBidi" w:eastAsiaTheme="minorEastAsia" w:hAnsiTheme="majorBidi" w:cstheme="majorBidi"/>
        </w:rPr>
        <w:t xml:space="preserve">             </w:t>
      </w:r>
      <m:oMath>
        <m:sSub>
          <m:sSubPr>
            <m:ctrlPr>
              <w:rPr>
                <w:rFonts w:ascii="Cambria Math" w:hAnsi="Cambria Math" w:cstheme="majorHAnsi"/>
                <w:i/>
              </w:rPr>
            </m:ctrlPr>
          </m:sSubPr>
          <m:e>
            <m:sSup>
              <m:sSupPr>
                <m:ctrlPr>
                  <w:rPr>
                    <w:rFonts w:ascii="Cambria Math" w:hAnsi="Cambria Math" w:cstheme="majorHAnsi"/>
                    <w:i/>
                  </w:rPr>
                </m:ctrlPr>
              </m:sSupPr>
              <m:e>
                <m:r>
                  <w:rPr>
                    <w:rFonts w:ascii="Cambria Math" w:hAnsi="Cambria Math" w:cstheme="majorHAnsi"/>
                  </w:rPr>
                  <m:t xml:space="preserve">  </m:t>
                </m:r>
                <m:acc>
                  <m:accPr>
                    <m:ctrlPr>
                      <w:rPr>
                        <w:rFonts w:ascii="Cambria Math" w:hAnsi="Cambria Math" w:cstheme="majorHAnsi"/>
                        <w:i/>
                      </w:rPr>
                    </m:ctrlPr>
                  </m:accPr>
                  <m:e>
                    <m:r>
                      <w:rPr>
                        <w:rFonts w:ascii="Cambria Math" w:hAnsi="Cambria Math" w:cstheme="majorHAnsi"/>
                      </w:rPr>
                      <m:t>σ</m:t>
                    </m:r>
                  </m:e>
                </m:acc>
              </m:e>
              <m:sup>
                <m:r>
                  <w:rPr>
                    <w:rFonts w:ascii="Cambria Math" w:hAnsi="Cambria Math" w:cstheme="majorHAnsi"/>
                  </w:rPr>
                  <m:t>2</m:t>
                </m:r>
              </m:sup>
            </m:sSup>
          </m:e>
          <m:sub>
            <m:sSub>
              <m:sSubPr>
                <m:ctrlPr>
                  <w:rPr>
                    <w:rFonts w:ascii="Cambria Math" w:hAnsi="Cambria Math" w:cstheme="majorHAnsi"/>
                    <w:i/>
                  </w:rPr>
                </m:ctrlPr>
              </m:sSubPr>
              <m:e>
                <m:r>
                  <m:rPr>
                    <m:sty m:val="p"/>
                  </m:rPr>
                  <w:rPr>
                    <w:rFonts w:ascii="Cambria Math" w:hAnsi="Cambria Math" w:cstheme="majorHAnsi"/>
                  </w:rPr>
                  <m:t>CAAR</m:t>
                </m:r>
              </m:e>
              <m:sub>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2</m:t>
                    </m:r>
                  </m:sub>
                </m:sSub>
              </m:sub>
            </m:sSub>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N-1</m:t>
            </m:r>
          </m:den>
        </m:f>
        <m:nary>
          <m:naryPr>
            <m:chr m:val="∑"/>
            <m:limLoc m:val="undOvr"/>
            <m:ctrlPr>
              <w:rPr>
                <w:rFonts w:ascii="Cambria Math" w:hAnsi="Cambria Math" w:cstheme="majorHAnsi"/>
                <w:i/>
              </w:rPr>
            </m:ctrlPr>
          </m:naryPr>
          <m:sub>
            <m:r>
              <w:rPr>
                <w:rFonts w:ascii="Cambria Math" w:hAnsi="Cambria Math" w:cstheme="majorHAnsi"/>
              </w:rPr>
              <m:t>i=1</m:t>
            </m:r>
          </m:sub>
          <m:sup>
            <m:r>
              <w:rPr>
                <w:rFonts w:ascii="Cambria Math" w:hAnsi="Cambria Math" w:cstheme="majorHAnsi"/>
              </w:rPr>
              <m:t>N</m:t>
            </m:r>
          </m:sup>
          <m:e>
            <m:sSup>
              <m:sSupPr>
                <m:ctrlPr>
                  <w:rPr>
                    <w:rFonts w:ascii="Cambria Math" w:hAnsi="Cambria Math" w:cstheme="majorHAnsi"/>
                    <w:i/>
                  </w:rPr>
                </m:ctrlPr>
              </m:sSupPr>
              <m:e>
                <m:d>
                  <m:dPr>
                    <m:ctrlPr>
                      <w:rPr>
                        <w:rFonts w:ascii="Cambria Math" w:hAnsi="Cambria Math" w:cstheme="majorHAnsi"/>
                        <w:i/>
                      </w:rPr>
                    </m:ctrlPr>
                  </m:dPr>
                  <m:e>
                    <m:sSub>
                      <m:sSubPr>
                        <m:ctrlPr>
                          <w:rPr>
                            <w:rFonts w:ascii="Cambria Math" w:hAnsi="Cambria Math" w:cstheme="majorBidi"/>
                            <w:iCs/>
                          </w:rPr>
                        </m:ctrlPr>
                      </m:sSubPr>
                      <m:e>
                        <m:r>
                          <m:rPr>
                            <m:sty m:val="p"/>
                          </m:rPr>
                          <w:rPr>
                            <w:rFonts w:ascii="Cambria Math" w:hAnsi="Cambria Math" w:cstheme="majorBidi"/>
                          </w:rPr>
                          <m:t>CAR</m:t>
                        </m:r>
                      </m:e>
                      <m:sub>
                        <m:r>
                          <m:rPr>
                            <m:sty m:val="p"/>
                          </m:rPr>
                          <w:rPr>
                            <w:rFonts w:ascii="Cambria Math" w:hAnsi="Cambria Math" w:cstheme="majorBidi"/>
                          </w:rPr>
                          <m:t>i,</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2</m:t>
                            </m:r>
                          </m:sub>
                        </m:sSub>
                      </m:sub>
                    </m:sSub>
                    <m:r>
                      <w:rPr>
                        <w:rFonts w:ascii="Cambria Math" w:hAnsi="Cambria Math" w:cstheme="majorHAnsi"/>
                      </w:rPr>
                      <m:t>-</m:t>
                    </m:r>
                    <m:r>
                      <m:rPr>
                        <m:sty m:val="p"/>
                      </m:rPr>
                      <w:rPr>
                        <w:rFonts w:ascii="Cambria Math" w:hAnsi="Cambria Math" w:cstheme="majorBidi"/>
                      </w:rPr>
                      <m:t>CAA</m:t>
                    </m:r>
                    <m:sSub>
                      <m:sSubPr>
                        <m:ctrlPr>
                          <w:rPr>
                            <w:rFonts w:ascii="Cambria Math" w:hAnsi="Cambria Math" w:cstheme="majorBidi"/>
                            <w:iCs/>
                          </w:rPr>
                        </m:ctrlPr>
                      </m:sSubPr>
                      <m:e>
                        <m:r>
                          <m:rPr>
                            <m:sty m:val="p"/>
                          </m:rPr>
                          <w:rPr>
                            <w:rFonts w:ascii="Cambria Math" w:hAnsi="Cambria Math" w:cstheme="majorBidi"/>
                          </w:rPr>
                          <m:t>R</m:t>
                        </m:r>
                      </m:e>
                      <m:sub>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T</m:t>
                            </m:r>
                          </m:e>
                          <m:sub>
                            <m:r>
                              <w:rPr>
                                <w:rFonts w:ascii="Cambria Math" w:hAnsi="Cambria Math" w:cstheme="majorBidi"/>
                              </w:rPr>
                              <m:t>2</m:t>
                            </m:r>
                          </m:sub>
                        </m:sSub>
                      </m:sub>
                    </m:sSub>
                  </m:e>
                </m:d>
              </m:e>
              <m:sup>
                <m:r>
                  <w:rPr>
                    <w:rFonts w:ascii="Cambria Math" w:hAnsi="Cambria Math" w:cstheme="majorHAnsi"/>
                  </w:rPr>
                  <m:t>2</m:t>
                </m:r>
              </m:sup>
            </m:sSup>
            <m:r>
              <w:rPr>
                <w:rFonts w:ascii="Cambria Math" w:hAnsi="Cambria Math" w:cstheme="majorHAnsi"/>
              </w:rPr>
              <m:t xml:space="preserve">.            </m:t>
            </m:r>
          </m:e>
        </m:nary>
      </m:oMath>
      <w:r w:rsidRPr="003E48C6">
        <w:rPr>
          <w:rFonts w:asciiTheme="majorBidi" w:eastAsiaTheme="minorEastAsia" w:hAnsiTheme="majorBidi" w:cstheme="majorBidi"/>
          <w:sz w:val="24"/>
          <w:szCs w:val="24"/>
        </w:rPr>
        <w:tab/>
      </w:r>
      <w:r w:rsidRPr="004228BE">
        <w:rPr>
          <w:rFonts w:asciiTheme="majorBidi" w:eastAsiaTheme="minorEastAsia" w:hAnsiTheme="majorBidi" w:cstheme="majorBidi"/>
          <w:sz w:val="24"/>
          <w:szCs w:val="24"/>
        </w:rPr>
        <w:t xml:space="preserve">  </w:t>
      </w:r>
      <w:r w:rsidRPr="003E48C6">
        <w:rPr>
          <w:rFonts w:asciiTheme="majorBidi" w:hAnsiTheme="majorBidi" w:cstheme="majorBidi"/>
        </w:rPr>
        <w:t>(5)</w:t>
      </w:r>
    </w:p>
    <w:p w14:paraId="6135BE11" w14:textId="77777777" w:rsidR="00905EAC" w:rsidRPr="003E48C6" w:rsidRDefault="00905EAC" w:rsidP="00905EAC">
      <w:pPr>
        <w:autoSpaceDE w:val="0"/>
        <w:autoSpaceDN w:val="0"/>
        <w:adjustRightInd w:val="0"/>
        <w:spacing w:after="0" w:line="360" w:lineRule="auto"/>
        <w:jc w:val="both"/>
        <w:rPr>
          <w:rFonts w:asciiTheme="majorBidi" w:eastAsiaTheme="minorEastAsia" w:hAnsiTheme="majorBidi" w:cstheme="majorBidi"/>
          <w:iCs/>
          <w:sz w:val="24"/>
          <w:szCs w:val="24"/>
        </w:rPr>
      </w:pPr>
    </w:p>
    <w:p w14:paraId="65C96A97" w14:textId="4FC0B804" w:rsidR="00905EAC" w:rsidRDefault="00905EAC" w:rsidP="00905EAC">
      <w:pPr>
        <w:autoSpaceDE w:val="0"/>
        <w:autoSpaceDN w:val="0"/>
        <w:adjustRightInd w:val="0"/>
        <w:spacing w:after="0" w:line="360" w:lineRule="auto"/>
        <w:jc w:val="both"/>
        <w:rPr>
          <w:rFonts w:asciiTheme="majorBidi" w:eastAsiaTheme="minorEastAsia" w:hAnsiTheme="majorBidi" w:cstheme="majorBidi"/>
          <w:iCs/>
        </w:rPr>
      </w:pPr>
      <w:r>
        <w:rPr>
          <w:rFonts w:asciiTheme="majorBidi" w:eastAsiaTheme="minorEastAsia" w:hAnsiTheme="majorBidi" w:cstheme="majorBidi"/>
          <w:iCs/>
        </w:rPr>
        <w:t>As an alternative model, w</w:t>
      </w:r>
      <w:r w:rsidRPr="001636D1">
        <w:rPr>
          <w:rFonts w:asciiTheme="majorBidi" w:eastAsiaTheme="minorEastAsia" w:hAnsiTheme="majorBidi" w:cstheme="majorBidi"/>
          <w:iCs/>
        </w:rPr>
        <w:t>e also used the market adjusted model where</w:t>
      </w:r>
      <w:r>
        <w:rPr>
          <w:rFonts w:asciiTheme="majorBidi" w:eastAsiaTheme="minorEastAsia" w:hAnsiTheme="majorBidi" w:cstheme="majorBidi"/>
          <w:iCs/>
        </w:rPr>
        <w:t xml:space="preserve"> we set the value of estimates to</w:t>
      </w:r>
      <w:r w:rsidRPr="001636D1">
        <w:rPr>
          <w:rFonts w:asciiTheme="majorBidi" w:eastAsiaTheme="minorEastAsia" w:hAnsiTheme="majorBidi" w:cstheme="majorBidi"/>
          <w:iCs/>
        </w:rPr>
        <w:t xml:space="preserve"> </w:t>
      </w:r>
      <m:oMath>
        <m:sSub>
          <m:sSubPr>
            <m:ctrlPr>
              <w:rPr>
                <w:rFonts w:ascii="Cambria Math" w:hAnsi="Cambria Math" w:cstheme="majorBidi"/>
                <w:i/>
              </w:rPr>
            </m:ctrlPr>
          </m:sSubPr>
          <m:e>
            <m:acc>
              <m:accPr>
                <m:ctrlPr>
                  <w:rPr>
                    <w:rFonts w:ascii="Cambria Math" w:hAnsi="Cambria Math" w:cstheme="majorBidi"/>
                    <w:i/>
                  </w:rPr>
                </m:ctrlPr>
              </m:accPr>
              <m:e>
                <m:r>
                  <w:rPr>
                    <w:rFonts w:ascii="Cambria Math" w:hAnsi="Cambria Math" w:cstheme="majorBidi"/>
                  </w:rPr>
                  <m:t>α</m:t>
                </m:r>
              </m:e>
            </m:acc>
          </m:e>
          <m:sub>
            <m:r>
              <w:rPr>
                <w:rFonts w:ascii="Cambria Math" w:hAnsi="Cambria Math" w:cstheme="majorBidi"/>
              </w:rPr>
              <m:t>i</m:t>
            </m:r>
          </m:sub>
        </m:sSub>
      </m:oMath>
      <w:r w:rsidRPr="001636D1">
        <w:rPr>
          <w:rFonts w:asciiTheme="majorBidi" w:eastAsiaTheme="minorEastAsia" w:hAnsiTheme="majorBidi" w:cstheme="majorBidi"/>
        </w:rPr>
        <w:t xml:space="preserve"> = 0 and </w:t>
      </w:r>
      <m:oMath>
        <m:sSub>
          <m:sSubPr>
            <m:ctrlPr>
              <w:rPr>
                <w:rFonts w:ascii="Cambria Math" w:hAnsi="Cambria Math" w:cstheme="majorBidi"/>
                <w:i/>
              </w:rPr>
            </m:ctrlPr>
          </m:sSubPr>
          <m:e>
            <m:acc>
              <m:accPr>
                <m:ctrlPr>
                  <w:rPr>
                    <w:rFonts w:ascii="Cambria Math" w:hAnsi="Cambria Math" w:cstheme="majorBidi"/>
                    <w:i/>
                  </w:rPr>
                </m:ctrlPr>
              </m:accPr>
              <m:e>
                <m:r>
                  <w:rPr>
                    <w:rFonts w:ascii="Cambria Math" w:hAnsi="Cambria Math" w:cstheme="majorBidi"/>
                  </w:rPr>
                  <m:t>β</m:t>
                </m:r>
              </m:e>
            </m:acc>
          </m:e>
          <m:sub>
            <m:r>
              <w:rPr>
                <w:rFonts w:ascii="Cambria Math" w:hAnsi="Cambria Math" w:cstheme="majorBidi"/>
              </w:rPr>
              <m:t>i</m:t>
            </m:r>
          </m:sub>
        </m:sSub>
      </m:oMath>
      <w:r w:rsidRPr="001636D1">
        <w:rPr>
          <w:rFonts w:asciiTheme="majorBidi" w:eastAsiaTheme="minorEastAsia" w:hAnsiTheme="majorBidi" w:cstheme="majorBidi"/>
        </w:rPr>
        <w:t xml:space="preserve"> = 1, </w:t>
      </w:r>
      <w:r w:rsidRPr="001636D1">
        <w:rPr>
          <w:rFonts w:asciiTheme="majorBidi" w:eastAsiaTheme="minorEastAsia" w:hAnsiTheme="majorBidi" w:cstheme="majorBidi"/>
          <w:iCs/>
        </w:rPr>
        <w:t>in Eq. (1) above.</w:t>
      </w:r>
    </w:p>
    <w:p w14:paraId="2F60556D" w14:textId="77777777" w:rsidR="009B1B6C" w:rsidRDefault="009B1B6C" w:rsidP="00905EAC">
      <w:pPr>
        <w:autoSpaceDE w:val="0"/>
        <w:autoSpaceDN w:val="0"/>
        <w:adjustRightInd w:val="0"/>
        <w:spacing w:after="0" w:line="360" w:lineRule="auto"/>
        <w:jc w:val="both"/>
        <w:rPr>
          <w:rFonts w:asciiTheme="majorBidi" w:eastAsiaTheme="minorEastAsia" w:hAnsiTheme="majorBidi" w:cstheme="majorBidi"/>
          <w:iCs/>
        </w:rPr>
      </w:pPr>
    </w:p>
    <w:p w14:paraId="7B0B0994" w14:textId="77777777" w:rsidR="00905EAC" w:rsidRDefault="00905EAC" w:rsidP="00905EAC">
      <w:pPr>
        <w:autoSpaceDE w:val="0"/>
        <w:autoSpaceDN w:val="0"/>
        <w:adjustRightInd w:val="0"/>
        <w:spacing w:after="0" w:line="360" w:lineRule="auto"/>
        <w:jc w:val="both"/>
        <w:rPr>
          <w:rFonts w:asciiTheme="majorBidi" w:eastAsiaTheme="minorEastAsia" w:hAnsiTheme="majorBidi" w:cstheme="majorBidi"/>
          <w:iCs/>
        </w:rPr>
      </w:pPr>
    </w:p>
    <w:p w14:paraId="717B7417" w14:textId="77777777" w:rsidR="00905EAC" w:rsidRPr="003E48C6" w:rsidRDefault="00905EAC" w:rsidP="00905EAC">
      <w:pPr>
        <w:autoSpaceDE w:val="0"/>
        <w:autoSpaceDN w:val="0"/>
        <w:adjustRightInd w:val="0"/>
        <w:spacing w:after="0" w:line="360" w:lineRule="auto"/>
        <w:jc w:val="both"/>
        <w:rPr>
          <w:rFonts w:asciiTheme="majorBidi" w:eastAsiaTheme="minorEastAsia" w:hAnsiTheme="majorBidi" w:cstheme="majorBidi"/>
          <w:iCs/>
          <w:sz w:val="24"/>
          <w:szCs w:val="24"/>
        </w:rPr>
      </w:pPr>
    </w:p>
    <w:p w14:paraId="282183FA" w14:textId="77777777" w:rsidR="00905EAC" w:rsidRPr="00E827A6" w:rsidRDefault="00905EAC" w:rsidP="00905EAC">
      <w:pPr>
        <w:pStyle w:val="ListParagraph"/>
        <w:numPr>
          <w:ilvl w:val="0"/>
          <w:numId w:val="7"/>
        </w:numPr>
        <w:spacing w:after="0" w:line="432" w:lineRule="auto"/>
        <w:jc w:val="both"/>
        <w:rPr>
          <w:rFonts w:asciiTheme="majorBidi" w:hAnsiTheme="majorBidi" w:cstheme="majorBidi"/>
          <w:b/>
          <w:bCs/>
          <w:sz w:val="24"/>
          <w:szCs w:val="24"/>
        </w:rPr>
      </w:pPr>
      <w:r w:rsidRPr="00E827A6">
        <w:rPr>
          <w:rFonts w:asciiTheme="majorBidi" w:hAnsiTheme="majorBidi" w:cstheme="majorBidi"/>
          <w:b/>
          <w:bCs/>
          <w:sz w:val="24"/>
          <w:szCs w:val="24"/>
        </w:rPr>
        <w:lastRenderedPageBreak/>
        <w:t>Empirical Findings</w:t>
      </w:r>
    </w:p>
    <w:p w14:paraId="49D03414" w14:textId="6DD0D12D" w:rsidR="00EA7951" w:rsidRDefault="00EA7951" w:rsidP="0021763A">
      <w:pPr>
        <w:spacing w:after="0" w:line="432" w:lineRule="auto"/>
        <w:ind w:firstLine="426"/>
        <w:jc w:val="both"/>
        <w:rPr>
          <w:rFonts w:asciiTheme="majorBidi" w:hAnsiTheme="majorBidi" w:cstheme="majorBidi"/>
          <w:i/>
          <w:iCs/>
          <w:color w:val="0000FF"/>
        </w:rPr>
      </w:pPr>
      <w:bookmarkStart w:id="86" w:name="_Hlk110750243"/>
      <w:r w:rsidRPr="00EA7951">
        <w:rPr>
          <w:rFonts w:asciiTheme="majorBidi" w:hAnsiTheme="majorBidi" w:cstheme="majorBidi"/>
          <w:color w:val="0000FF"/>
        </w:rPr>
        <w:t xml:space="preserve">We begin </w:t>
      </w:r>
      <w:ins w:id="87" w:author="Susan" w:date="2022-08-15T14:15:00Z">
        <w:r w:rsidR="00332798">
          <w:rPr>
            <w:rFonts w:asciiTheme="majorBidi" w:hAnsiTheme="majorBidi" w:cstheme="majorBidi"/>
            <w:color w:val="0000FF"/>
          </w:rPr>
          <w:t>by</w:t>
        </w:r>
      </w:ins>
      <w:del w:id="88" w:author="Susan" w:date="2022-08-15T14:15:00Z">
        <w:r w:rsidRPr="00EA7951" w:rsidDel="00332798">
          <w:rPr>
            <w:rFonts w:asciiTheme="majorBidi" w:hAnsiTheme="majorBidi" w:cstheme="majorBidi"/>
            <w:color w:val="0000FF"/>
          </w:rPr>
          <w:delText>with</w:delText>
        </w:r>
      </w:del>
      <w:r w:rsidRPr="00EA7951">
        <w:rPr>
          <w:rFonts w:asciiTheme="majorBidi" w:hAnsiTheme="majorBidi" w:cstheme="majorBidi"/>
          <w:color w:val="0000FF"/>
        </w:rPr>
        <w:t xml:space="preserve"> </w:t>
      </w:r>
      <w:r w:rsidR="00D20716">
        <w:rPr>
          <w:rFonts w:asciiTheme="majorBidi" w:hAnsiTheme="majorBidi" w:cstheme="majorBidi"/>
          <w:color w:val="0000FF"/>
        </w:rPr>
        <w:t>describing</w:t>
      </w:r>
      <w:r w:rsidRPr="00EA7951">
        <w:rPr>
          <w:rFonts w:asciiTheme="majorBidi" w:hAnsiTheme="majorBidi" w:cstheme="majorBidi"/>
          <w:color w:val="0000FF"/>
        </w:rPr>
        <w:t xml:space="preserve"> </w:t>
      </w:r>
      <w:r w:rsidR="00D20716">
        <w:rPr>
          <w:rFonts w:asciiTheme="majorBidi" w:hAnsiTheme="majorBidi" w:cstheme="majorBidi"/>
          <w:color w:val="0000FF"/>
        </w:rPr>
        <w:t>several</w:t>
      </w:r>
      <w:del w:id="89" w:author="Susan" w:date="2022-08-15T21:14:00Z">
        <w:r w:rsidR="00D20716" w:rsidDel="0039460C">
          <w:rPr>
            <w:rFonts w:asciiTheme="majorBidi" w:hAnsiTheme="majorBidi" w:cstheme="majorBidi"/>
            <w:color w:val="0000FF"/>
          </w:rPr>
          <w:delText xml:space="preserve"> </w:delText>
        </w:r>
      </w:del>
      <w:ins w:id="90" w:author="Susan" w:date="2022-08-15T21:14:00Z">
        <w:r w:rsidR="0039460C">
          <w:rPr>
            <w:rFonts w:asciiTheme="majorBidi" w:hAnsiTheme="majorBidi" w:cstheme="majorBidi"/>
            <w:color w:val="0000FF"/>
          </w:rPr>
          <w:t xml:space="preserve"> </w:t>
        </w:r>
      </w:ins>
      <w:r w:rsidR="00D20716">
        <w:rPr>
          <w:rFonts w:asciiTheme="majorBidi" w:hAnsiTheme="majorBidi" w:cstheme="majorBidi"/>
          <w:color w:val="0000FF"/>
        </w:rPr>
        <w:t xml:space="preserve">milestones </w:t>
      </w:r>
      <w:ins w:id="91" w:author="Susan" w:date="2022-08-15T21:16:00Z">
        <w:r w:rsidR="0039460C">
          <w:rPr>
            <w:rFonts w:asciiTheme="majorBidi" w:hAnsiTheme="majorBidi" w:cstheme="majorBidi"/>
            <w:color w:val="0000FF"/>
          </w:rPr>
          <w:t>during the period studied regarding</w:t>
        </w:r>
      </w:ins>
      <w:del w:id="92" w:author="Susan" w:date="2022-08-15T21:16:00Z">
        <w:r w:rsidR="00D20716" w:rsidDel="0039460C">
          <w:rPr>
            <w:rFonts w:asciiTheme="majorBidi" w:hAnsiTheme="majorBidi" w:cstheme="majorBidi"/>
            <w:color w:val="0000FF"/>
          </w:rPr>
          <w:delText xml:space="preserve">with </w:delText>
        </w:r>
      </w:del>
      <w:del w:id="93" w:author="Susan" w:date="2022-08-15T21:14:00Z">
        <w:r w:rsidR="00D20716" w:rsidDel="0039460C">
          <w:rPr>
            <w:rFonts w:asciiTheme="majorBidi" w:hAnsiTheme="majorBidi" w:cstheme="majorBidi"/>
            <w:color w:val="0000FF"/>
          </w:rPr>
          <w:delText xml:space="preserve">respect to </w:delText>
        </w:r>
      </w:del>
      <w:del w:id="94" w:author="Susan" w:date="2022-08-15T21:16:00Z">
        <w:r w:rsidRPr="00EA7951" w:rsidDel="0039460C">
          <w:rPr>
            <w:rFonts w:asciiTheme="majorBidi" w:hAnsiTheme="majorBidi" w:cstheme="majorBidi"/>
            <w:color w:val="0000FF"/>
          </w:rPr>
          <w:delText>the</w:delText>
        </w:r>
      </w:del>
      <w:ins w:id="95" w:author="Susan" w:date="2022-08-15T21:16:00Z">
        <w:r w:rsidR="0039460C">
          <w:rPr>
            <w:rFonts w:asciiTheme="majorBidi" w:hAnsiTheme="majorBidi" w:cstheme="majorBidi"/>
            <w:color w:val="0000FF"/>
          </w:rPr>
          <w:t xml:space="preserve"> the</w:t>
        </w:r>
      </w:ins>
      <w:r w:rsidRPr="00EA7951">
        <w:rPr>
          <w:rFonts w:asciiTheme="majorBidi" w:hAnsiTheme="majorBidi" w:cstheme="majorBidi"/>
          <w:color w:val="0000FF"/>
        </w:rPr>
        <w:t xml:space="preserve"> prevalence of </w:t>
      </w:r>
      <w:r w:rsidRPr="00EA7951">
        <w:rPr>
          <w:rFonts w:asciiTheme="majorBidi" w:hAnsiTheme="majorBidi" w:cstheme="majorBidi"/>
          <w:i/>
          <w:iCs/>
          <w:color w:val="0000FF"/>
        </w:rPr>
        <w:t>Metaverse</w:t>
      </w:r>
      <w:r w:rsidRPr="00EA7951">
        <w:rPr>
          <w:rFonts w:asciiTheme="majorBidi" w:hAnsiTheme="majorBidi" w:cstheme="majorBidi"/>
          <w:color w:val="0000FF"/>
        </w:rPr>
        <w:t xml:space="preserve"> Disclosures</w:t>
      </w:r>
      <w:r w:rsidR="00D20716">
        <w:rPr>
          <w:rFonts w:asciiTheme="majorBidi" w:hAnsiTheme="majorBidi" w:cstheme="majorBidi"/>
          <w:color w:val="0000FF"/>
        </w:rPr>
        <w:t xml:space="preserve">. </w:t>
      </w:r>
      <w:r w:rsidR="00D20716" w:rsidRPr="00D20716">
        <w:rPr>
          <w:rFonts w:asciiTheme="majorBidi" w:hAnsiTheme="majorBidi" w:cstheme="majorBidi"/>
          <w:b/>
          <w:bCs/>
          <w:color w:val="0000FF"/>
        </w:rPr>
        <w:t>Figure 1</w:t>
      </w:r>
      <w:r w:rsidRPr="00EA7951">
        <w:rPr>
          <w:rFonts w:asciiTheme="majorBidi" w:hAnsiTheme="majorBidi" w:cstheme="majorBidi"/>
          <w:color w:val="0000FF"/>
        </w:rPr>
        <w:t xml:space="preserve"> </w:t>
      </w:r>
      <w:r w:rsidR="00D20716">
        <w:rPr>
          <w:rFonts w:asciiTheme="majorBidi" w:hAnsiTheme="majorBidi" w:cstheme="majorBidi"/>
          <w:color w:val="0000FF"/>
        </w:rPr>
        <w:t xml:space="preserve">shows the </w:t>
      </w:r>
      <w:ins w:id="96" w:author="Susan" w:date="2022-08-15T21:16:00Z">
        <w:r w:rsidR="0039460C" w:rsidRPr="00EA7951">
          <w:rPr>
            <w:rFonts w:asciiTheme="majorBidi" w:hAnsiTheme="majorBidi" w:cstheme="majorBidi"/>
            <w:color w:val="0000FF"/>
          </w:rPr>
          <w:t>monthly</w:t>
        </w:r>
        <w:r w:rsidR="0039460C">
          <w:rPr>
            <w:rFonts w:asciiTheme="majorBidi" w:hAnsiTheme="majorBidi" w:cstheme="majorBidi"/>
            <w:color w:val="0000FF"/>
          </w:rPr>
          <w:t xml:space="preserve"> </w:t>
        </w:r>
      </w:ins>
      <w:r w:rsidR="00D20716">
        <w:rPr>
          <w:rFonts w:asciiTheme="majorBidi" w:hAnsiTheme="majorBidi" w:cstheme="majorBidi"/>
          <w:color w:val="0000FF"/>
        </w:rPr>
        <w:t>frequency of</w:t>
      </w:r>
      <w:r w:rsidRPr="00EA7951">
        <w:rPr>
          <w:rFonts w:asciiTheme="majorBidi" w:hAnsiTheme="majorBidi" w:cstheme="majorBidi"/>
          <w:color w:val="0000FF"/>
        </w:rPr>
        <w:t xml:space="preserve"> </w:t>
      </w:r>
      <w:r w:rsidR="00D20716" w:rsidRPr="00EA7951">
        <w:rPr>
          <w:rFonts w:asciiTheme="majorBidi" w:hAnsiTheme="majorBidi" w:cstheme="majorBidi"/>
          <w:i/>
          <w:iCs/>
          <w:color w:val="0000FF"/>
        </w:rPr>
        <w:t>Metaverse</w:t>
      </w:r>
      <w:r w:rsidR="00D20716" w:rsidRPr="00EA7951">
        <w:rPr>
          <w:rFonts w:asciiTheme="majorBidi" w:hAnsiTheme="majorBidi" w:cstheme="majorBidi"/>
          <w:color w:val="0000FF"/>
        </w:rPr>
        <w:t xml:space="preserve"> </w:t>
      </w:r>
      <w:r w:rsidR="00D20716">
        <w:rPr>
          <w:rFonts w:asciiTheme="majorBidi" w:hAnsiTheme="majorBidi" w:cstheme="majorBidi"/>
          <w:color w:val="0000FF"/>
        </w:rPr>
        <w:t>disclosures</w:t>
      </w:r>
      <w:r w:rsidRPr="00EA7951">
        <w:rPr>
          <w:rFonts w:asciiTheme="majorBidi" w:hAnsiTheme="majorBidi" w:cstheme="majorBidi"/>
          <w:color w:val="0000FF"/>
        </w:rPr>
        <w:t xml:space="preserve"> </w:t>
      </w:r>
      <w:del w:id="97" w:author="Susan" w:date="2022-08-15T21:16:00Z">
        <w:r w:rsidRPr="00EA7951" w:rsidDel="0039460C">
          <w:rPr>
            <w:rFonts w:asciiTheme="majorBidi" w:hAnsiTheme="majorBidi" w:cstheme="majorBidi"/>
            <w:color w:val="0000FF"/>
          </w:rPr>
          <w:delText>on a monthly breakdown</w:delText>
        </w:r>
        <w:r w:rsidR="007C5021" w:rsidDel="0039460C">
          <w:rPr>
            <w:rFonts w:asciiTheme="majorBidi" w:hAnsiTheme="majorBidi" w:cstheme="majorBidi"/>
            <w:color w:val="0000FF"/>
          </w:rPr>
          <w:delText xml:space="preserve"> </w:delText>
        </w:r>
      </w:del>
      <w:r w:rsidR="007C5021">
        <w:rPr>
          <w:rFonts w:asciiTheme="majorBidi" w:hAnsiTheme="majorBidi" w:cstheme="majorBidi"/>
          <w:color w:val="0000FF"/>
        </w:rPr>
        <w:t>in parallel to the cumulative abnormal returns in terms of</w:t>
      </w:r>
      <w:r w:rsidR="007C5021" w:rsidRPr="00EA7951">
        <w:rPr>
          <w:rFonts w:asciiTheme="majorBidi" w:hAnsiTheme="majorBidi" w:cstheme="majorBidi"/>
          <w:color w:val="0000FF"/>
        </w:rPr>
        <w:t xml:space="preserve"> CAAR</w:t>
      </w:r>
      <w:ins w:id="98" w:author="Susan" w:date="2022-08-15T21:14:00Z">
        <w:r w:rsidR="0039460C">
          <w:rPr>
            <w:rFonts w:asciiTheme="majorBidi" w:hAnsiTheme="majorBidi" w:cstheme="majorBidi"/>
            <w:color w:val="0000FF"/>
          </w:rPr>
          <w:t xml:space="preserve"> </w:t>
        </w:r>
      </w:ins>
      <w:r w:rsidR="007C5021" w:rsidRPr="00EA7951">
        <w:rPr>
          <w:rFonts w:asciiTheme="majorBidi" w:hAnsiTheme="majorBidi" w:cstheme="majorBidi"/>
          <w:color w:val="0000FF"/>
        </w:rPr>
        <w:t>[0,1]</w:t>
      </w:r>
      <w:r w:rsidRPr="00EA7951">
        <w:rPr>
          <w:rFonts w:asciiTheme="majorBidi" w:hAnsiTheme="majorBidi" w:cstheme="majorBidi"/>
          <w:color w:val="0000FF"/>
        </w:rPr>
        <w:t>.</w:t>
      </w:r>
      <w:r w:rsidR="00D20716">
        <w:rPr>
          <w:rFonts w:asciiTheme="majorBidi" w:hAnsiTheme="majorBidi" w:cstheme="majorBidi"/>
          <w:color w:val="0000FF"/>
        </w:rPr>
        <w:t xml:space="preserve"> </w:t>
      </w:r>
      <w:r w:rsidRPr="00EA7951">
        <w:rPr>
          <w:rFonts w:asciiTheme="majorBidi" w:hAnsiTheme="majorBidi" w:cstheme="majorBidi"/>
          <w:color w:val="0000FF"/>
        </w:rPr>
        <w:t xml:space="preserve">The first ever </w:t>
      </w:r>
      <w:r w:rsidRPr="009B1B6C">
        <w:rPr>
          <w:rFonts w:asciiTheme="majorBidi" w:hAnsiTheme="majorBidi" w:cstheme="majorBidi"/>
          <w:i/>
          <w:iCs/>
          <w:color w:val="0000FF"/>
        </w:rPr>
        <w:t>Metaverse</w:t>
      </w:r>
      <w:r w:rsidRPr="00EA7951">
        <w:rPr>
          <w:rFonts w:asciiTheme="majorBidi" w:hAnsiTheme="majorBidi" w:cstheme="majorBidi"/>
          <w:color w:val="0000FF"/>
        </w:rPr>
        <w:t xml:space="preserve"> Disclosure </w:t>
      </w:r>
      <w:del w:id="99" w:author="Susan" w:date="2022-08-15T14:16:00Z">
        <w:r w:rsidRPr="00EA7951" w:rsidDel="00332798">
          <w:rPr>
            <w:rFonts w:asciiTheme="majorBidi" w:hAnsiTheme="majorBidi" w:cstheme="majorBidi"/>
            <w:color w:val="0000FF"/>
          </w:rPr>
          <w:delText xml:space="preserve">has occurred </w:delText>
        </w:r>
      </w:del>
      <w:r w:rsidRPr="00EA7951">
        <w:rPr>
          <w:rFonts w:asciiTheme="majorBidi" w:hAnsiTheme="majorBidi" w:cstheme="majorBidi"/>
          <w:color w:val="0000FF"/>
        </w:rPr>
        <w:t xml:space="preserve">in </w:t>
      </w:r>
      <w:r w:rsidR="00D20716" w:rsidRPr="00EA7951">
        <w:rPr>
          <w:rFonts w:asciiTheme="majorBidi" w:hAnsiTheme="majorBidi" w:cstheme="majorBidi"/>
          <w:color w:val="0000FF"/>
        </w:rPr>
        <w:t>April 2021</w:t>
      </w:r>
      <w:r w:rsidR="00D20716">
        <w:rPr>
          <w:rFonts w:asciiTheme="majorBidi" w:hAnsiTheme="majorBidi" w:cstheme="majorBidi"/>
          <w:color w:val="0000FF"/>
        </w:rPr>
        <w:t xml:space="preserve"> </w:t>
      </w:r>
      <w:ins w:id="100" w:author="Susan" w:date="2022-08-15T14:16:00Z">
        <w:r w:rsidR="00332798">
          <w:rPr>
            <w:rFonts w:asciiTheme="majorBidi" w:hAnsiTheme="majorBidi" w:cstheme="majorBidi"/>
            <w:color w:val="0000FF"/>
          </w:rPr>
          <w:t>was</w:t>
        </w:r>
      </w:ins>
      <w:del w:id="101" w:author="Susan" w:date="2022-08-15T14:16:00Z">
        <w:r w:rsidR="00D20716" w:rsidDel="00332798">
          <w:rPr>
            <w:rFonts w:asciiTheme="majorBidi" w:hAnsiTheme="majorBidi" w:cstheme="majorBidi"/>
            <w:color w:val="0000FF"/>
          </w:rPr>
          <w:delText>and ha</w:delText>
        </w:r>
        <w:r w:rsidR="009B1B6C" w:rsidDel="00332798">
          <w:rPr>
            <w:rFonts w:asciiTheme="majorBidi" w:hAnsiTheme="majorBidi" w:cstheme="majorBidi"/>
            <w:color w:val="0000FF"/>
          </w:rPr>
          <w:delText>d</w:delText>
        </w:r>
        <w:r w:rsidR="00D20716" w:rsidDel="00332798">
          <w:rPr>
            <w:rFonts w:asciiTheme="majorBidi" w:hAnsiTheme="majorBidi" w:cstheme="majorBidi"/>
            <w:color w:val="0000FF"/>
          </w:rPr>
          <w:delText xml:space="preserve"> been</w:delText>
        </w:r>
      </w:del>
      <w:r w:rsidR="00D20716">
        <w:rPr>
          <w:rFonts w:asciiTheme="majorBidi" w:hAnsiTheme="majorBidi" w:cstheme="majorBidi"/>
          <w:color w:val="0000FF"/>
        </w:rPr>
        <w:t xml:space="preserve"> the single disclosure </w:t>
      </w:r>
      <w:del w:id="102" w:author="Susan" w:date="2022-08-15T14:21:00Z">
        <w:r w:rsidR="00D20716" w:rsidDel="001E0B8B">
          <w:rPr>
            <w:rFonts w:asciiTheme="majorBidi" w:hAnsiTheme="majorBidi" w:cstheme="majorBidi"/>
            <w:color w:val="0000FF"/>
          </w:rPr>
          <w:delText xml:space="preserve">during </w:delText>
        </w:r>
      </w:del>
      <w:r w:rsidR="00D20716">
        <w:rPr>
          <w:rFonts w:asciiTheme="majorBidi" w:hAnsiTheme="majorBidi" w:cstheme="majorBidi"/>
          <w:color w:val="0000FF"/>
        </w:rPr>
        <w:t>th</w:t>
      </w:r>
      <w:ins w:id="103" w:author="Susan" w:date="2022-08-15T14:21:00Z">
        <w:r w:rsidR="001E0B8B">
          <w:rPr>
            <w:rFonts w:asciiTheme="majorBidi" w:hAnsiTheme="majorBidi" w:cstheme="majorBidi"/>
            <w:color w:val="0000FF"/>
          </w:rPr>
          <w:t>at</w:t>
        </w:r>
      </w:ins>
      <w:del w:id="104" w:author="Susan" w:date="2022-08-15T14:21:00Z">
        <w:r w:rsidR="00D20716" w:rsidDel="001E0B8B">
          <w:rPr>
            <w:rFonts w:asciiTheme="majorBidi" w:hAnsiTheme="majorBidi" w:cstheme="majorBidi"/>
            <w:color w:val="0000FF"/>
          </w:rPr>
          <w:delText>is</w:delText>
        </w:r>
      </w:del>
      <w:r w:rsidR="00D20716">
        <w:rPr>
          <w:rFonts w:asciiTheme="majorBidi" w:hAnsiTheme="majorBidi" w:cstheme="majorBidi"/>
          <w:color w:val="0000FF"/>
        </w:rPr>
        <w:t xml:space="preserve"> month.</w:t>
      </w:r>
      <w:r w:rsidR="00B572E2">
        <w:rPr>
          <w:rFonts w:asciiTheme="majorBidi" w:hAnsiTheme="majorBidi" w:cstheme="majorBidi"/>
          <w:color w:val="0000FF"/>
        </w:rPr>
        <w:t xml:space="preserve"> </w:t>
      </w:r>
      <w:ins w:id="105" w:author="Susan" w:date="2022-08-15T14:20:00Z">
        <w:r w:rsidR="001E0B8B">
          <w:rPr>
            <w:rFonts w:asciiTheme="majorBidi" w:hAnsiTheme="majorBidi" w:cstheme="majorBidi"/>
            <w:color w:val="0000FF"/>
          </w:rPr>
          <w:t xml:space="preserve">While </w:t>
        </w:r>
      </w:ins>
      <w:r w:rsidRPr="00EA7951">
        <w:rPr>
          <w:rFonts w:asciiTheme="majorBidi" w:hAnsiTheme="majorBidi" w:cstheme="majorBidi"/>
          <w:color w:val="0000FF"/>
        </w:rPr>
        <w:t xml:space="preserve">September 2021 </w:t>
      </w:r>
      <w:ins w:id="106" w:author="Susan" w:date="2022-08-15T14:20:00Z">
        <w:r w:rsidR="001E0B8B">
          <w:rPr>
            <w:rFonts w:asciiTheme="majorBidi" w:hAnsiTheme="majorBidi" w:cstheme="majorBidi"/>
            <w:color w:val="0000FF"/>
          </w:rPr>
          <w:t>appears</w:t>
        </w:r>
      </w:ins>
      <w:del w:id="107" w:author="Susan" w:date="2022-08-15T14:20:00Z">
        <w:r w:rsidRPr="00EA7951" w:rsidDel="001E0B8B">
          <w:rPr>
            <w:rFonts w:asciiTheme="majorBidi" w:hAnsiTheme="majorBidi" w:cstheme="majorBidi"/>
            <w:color w:val="0000FF"/>
          </w:rPr>
          <w:delText>seems</w:delText>
        </w:r>
      </w:del>
      <w:r w:rsidRPr="00EA7951">
        <w:rPr>
          <w:rFonts w:asciiTheme="majorBidi" w:hAnsiTheme="majorBidi" w:cstheme="majorBidi"/>
          <w:color w:val="0000FF"/>
        </w:rPr>
        <w:t xml:space="preserve"> to be the month </w:t>
      </w:r>
      <w:ins w:id="108" w:author="Susan" w:date="2022-08-15T14:20:00Z">
        <w:r w:rsidR="001E0B8B">
          <w:rPr>
            <w:rFonts w:asciiTheme="majorBidi" w:hAnsiTheme="majorBidi" w:cstheme="majorBidi"/>
            <w:color w:val="0000FF"/>
          </w:rPr>
          <w:t>during</w:t>
        </w:r>
      </w:ins>
      <w:del w:id="109" w:author="Susan" w:date="2022-08-15T14:20:00Z">
        <w:r w:rsidRPr="00EA7951" w:rsidDel="001E0B8B">
          <w:rPr>
            <w:rFonts w:asciiTheme="majorBidi" w:hAnsiTheme="majorBidi" w:cstheme="majorBidi"/>
            <w:color w:val="0000FF"/>
          </w:rPr>
          <w:delText>at</w:delText>
        </w:r>
      </w:del>
      <w:r w:rsidRPr="00EA7951">
        <w:rPr>
          <w:rFonts w:asciiTheme="majorBidi" w:hAnsiTheme="majorBidi" w:cstheme="majorBidi"/>
          <w:color w:val="0000FF"/>
        </w:rPr>
        <w:t xml:space="preserve"> which the highest</w:t>
      </w:r>
      <w:r w:rsidR="002743A7">
        <w:rPr>
          <w:rFonts w:asciiTheme="majorBidi" w:hAnsiTheme="majorBidi" w:cstheme="majorBidi"/>
          <w:color w:val="0000FF"/>
        </w:rPr>
        <w:t xml:space="preserve"> abnormal returns </w:t>
      </w:r>
      <w:ins w:id="110" w:author="Susan" w:date="2022-08-15T14:21:00Z">
        <w:r w:rsidR="001E0B8B">
          <w:rPr>
            <w:rFonts w:asciiTheme="majorBidi" w:hAnsiTheme="majorBidi" w:cstheme="majorBidi"/>
            <w:color w:val="0000FF"/>
          </w:rPr>
          <w:t>were</w:t>
        </w:r>
      </w:ins>
      <w:del w:id="111" w:author="Susan" w:date="2022-08-15T14:21:00Z">
        <w:r w:rsidR="002743A7" w:rsidDel="001E0B8B">
          <w:rPr>
            <w:rFonts w:asciiTheme="majorBidi" w:hAnsiTheme="majorBidi" w:cstheme="majorBidi"/>
            <w:color w:val="0000FF"/>
          </w:rPr>
          <w:delText>are</w:delText>
        </w:r>
      </w:del>
      <w:r w:rsidR="002743A7">
        <w:rPr>
          <w:rFonts w:asciiTheme="majorBidi" w:hAnsiTheme="majorBidi" w:cstheme="majorBidi"/>
          <w:color w:val="0000FF"/>
        </w:rPr>
        <w:t xml:space="preserve"> </w:t>
      </w:r>
      <w:r w:rsidR="002743A7" w:rsidRPr="00EA7951">
        <w:rPr>
          <w:rFonts w:asciiTheme="majorBidi" w:hAnsiTheme="majorBidi" w:cstheme="majorBidi"/>
          <w:color w:val="0000FF"/>
        </w:rPr>
        <w:t>achieved</w:t>
      </w:r>
      <w:r w:rsidR="00B572E2">
        <w:rPr>
          <w:rFonts w:asciiTheme="majorBidi" w:hAnsiTheme="majorBidi" w:cstheme="majorBidi"/>
          <w:color w:val="0000FF"/>
        </w:rPr>
        <w:t xml:space="preserve"> (+9.07%)</w:t>
      </w:r>
      <w:r w:rsidRPr="00EA7951">
        <w:rPr>
          <w:rFonts w:asciiTheme="majorBidi" w:hAnsiTheme="majorBidi" w:cstheme="majorBidi"/>
          <w:color w:val="0000FF"/>
        </w:rPr>
        <w:t xml:space="preserve">, </w:t>
      </w:r>
      <w:del w:id="112" w:author="Susan" w:date="2022-08-15T14:21:00Z">
        <w:r w:rsidRPr="00EA7951" w:rsidDel="001E0B8B">
          <w:rPr>
            <w:rFonts w:asciiTheme="majorBidi" w:hAnsiTheme="majorBidi" w:cstheme="majorBidi"/>
            <w:color w:val="0000FF"/>
          </w:rPr>
          <w:delText xml:space="preserve">while </w:delText>
        </w:r>
      </w:del>
      <w:r w:rsidRPr="00EA7951">
        <w:rPr>
          <w:rFonts w:asciiTheme="majorBidi" w:hAnsiTheme="majorBidi" w:cstheme="majorBidi"/>
          <w:color w:val="0000FF"/>
        </w:rPr>
        <w:t>November</w:t>
      </w:r>
      <w:ins w:id="113" w:author="Susan" w:date="2022-08-15T21:17:00Z">
        <w:r w:rsidR="0039460C">
          <w:rPr>
            <w:rFonts w:asciiTheme="majorBidi" w:hAnsiTheme="majorBidi" w:cstheme="majorBidi"/>
            <w:color w:val="0000FF"/>
          </w:rPr>
          <w:t xml:space="preserve"> 2021</w:t>
        </w:r>
      </w:ins>
      <w:r w:rsidRPr="00EA7951">
        <w:rPr>
          <w:rFonts w:asciiTheme="majorBidi" w:hAnsiTheme="majorBidi" w:cstheme="majorBidi"/>
          <w:color w:val="0000FF"/>
        </w:rPr>
        <w:t xml:space="preserve"> is associated with the highest number of </w:t>
      </w:r>
      <w:r w:rsidRPr="002743A7">
        <w:rPr>
          <w:rFonts w:asciiTheme="majorBidi" w:hAnsiTheme="majorBidi" w:cstheme="majorBidi"/>
          <w:i/>
          <w:iCs/>
          <w:color w:val="0000FF"/>
        </w:rPr>
        <w:t>Metaverse</w:t>
      </w:r>
      <w:r w:rsidRPr="00EA7951">
        <w:rPr>
          <w:rFonts w:asciiTheme="majorBidi" w:hAnsiTheme="majorBidi" w:cstheme="majorBidi"/>
          <w:color w:val="0000FF"/>
        </w:rPr>
        <w:t xml:space="preserve"> disclosures</w:t>
      </w:r>
      <w:r w:rsidR="00B572E2">
        <w:rPr>
          <w:rFonts w:asciiTheme="majorBidi" w:hAnsiTheme="majorBidi" w:cstheme="majorBidi"/>
          <w:color w:val="0000FF"/>
        </w:rPr>
        <w:t xml:space="preserve"> (24)</w:t>
      </w:r>
      <w:r w:rsidR="009B1B6C">
        <w:rPr>
          <w:rFonts w:asciiTheme="majorBidi" w:hAnsiTheme="majorBidi" w:cstheme="majorBidi"/>
          <w:color w:val="0000FF"/>
        </w:rPr>
        <w:t xml:space="preserve">. The latter could </w:t>
      </w:r>
      <w:ins w:id="114" w:author="Susan" w:date="2022-08-15T14:17:00Z">
        <w:r w:rsidR="00332798">
          <w:rPr>
            <w:rFonts w:asciiTheme="majorBidi" w:hAnsiTheme="majorBidi" w:cstheme="majorBidi"/>
            <w:color w:val="0000FF"/>
          </w:rPr>
          <w:t>represent a</w:t>
        </w:r>
      </w:ins>
      <w:del w:id="115" w:author="Susan" w:date="2022-08-15T14:17:00Z">
        <w:r w:rsidR="009B1B6C" w:rsidDel="00332798">
          <w:rPr>
            <w:rFonts w:asciiTheme="majorBidi" w:hAnsiTheme="majorBidi" w:cstheme="majorBidi"/>
            <w:color w:val="0000FF"/>
          </w:rPr>
          <w:delText>be</w:delText>
        </w:r>
        <w:r w:rsidR="002743A7" w:rsidDel="00332798">
          <w:rPr>
            <w:rFonts w:asciiTheme="majorBidi" w:hAnsiTheme="majorBidi" w:cstheme="majorBidi" w:hint="cs"/>
            <w:color w:val="0000FF"/>
            <w:rtl/>
          </w:rPr>
          <w:delText xml:space="preserve"> </w:delText>
        </w:r>
        <w:r w:rsidR="002743A7" w:rsidDel="00332798">
          <w:rPr>
            <w:rFonts w:asciiTheme="majorBidi" w:hAnsiTheme="majorBidi" w:cstheme="majorBidi"/>
            <w:color w:val="0000FF"/>
          </w:rPr>
          <w:delText xml:space="preserve"> </w:delText>
        </w:r>
        <w:r w:rsidR="00B572E2" w:rsidDel="00332798">
          <w:rPr>
            <w:rFonts w:asciiTheme="majorBidi" w:hAnsiTheme="majorBidi" w:cstheme="majorBidi"/>
            <w:color w:val="0000FF"/>
          </w:rPr>
          <w:delText>a</w:delText>
        </w:r>
      </w:del>
      <w:r w:rsidR="00B572E2">
        <w:rPr>
          <w:rFonts w:asciiTheme="majorBidi" w:hAnsiTheme="majorBidi" w:cstheme="majorBidi"/>
          <w:color w:val="0000FF"/>
        </w:rPr>
        <w:t xml:space="preserve"> spillover of disclosures </w:t>
      </w:r>
      <w:ins w:id="116" w:author="Susan" w:date="2022-08-15T14:17:00Z">
        <w:r w:rsidR="001E0B8B">
          <w:rPr>
            <w:rFonts w:asciiTheme="majorBidi" w:hAnsiTheme="majorBidi" w:cstheme="majorBidi"/>
            <w:color w:val="0000FF"/>
          </w:rPr>
          <w:t xml:space="preserve">following the October 28 2021 announcement by </w:t>
        </w:r>
      </w:ins>
      <w:del w:id="117" w:author="Susan" w:date="2022-08-15T14:17:00Z">
        <w:r w:rsidR="00B572E2" w:rsidDel="001E0B8B">
          <w:rPr>
            <w:rFonts w:asciiTheme="majorBidi" w:hAnsiTheme="majorBidi" w:cstheme="majorBidi"/>
            <w:color w:val="0000FF"/>
          </w:rPr>
          <w:delText>after</w:delText>
        </w:r>
        <w:r w:rsidR="002743A7" w:rsidDel="001E0B8B">
          <w:rPr>
            <w:rFonts w:asciiTheme="majorBidi" w:hAnsiTheme="majorBidi" w:cstheme="majorBidi"/>
            <w:color w:val="0000FF"/>
          </w:rPr>
          <w:delText xml:space="preserve"> </w:delText>
        </w:r>
      </w:del>
      <w:r w:rsidR="002743A7" w:rsidRPr="002743A7">
        <w:rPr>
          <w:rFonts w:asciiTheme="majorBidi" w:hAnsiTheme="majorBidi" w:cstheme="majorBidi"/>
          <w:color w:val="0000FF"/>
        </w:rPr>
        <w:t xml:space="preserve">Facebook </w:t>
      </w:r>
      <w:del w:id="118" w:author="Susan" w:date="2022-08-15T14:21:00Z">
        <w:r w:rsidR="002743A7" w:rsidDel="001E0B8B">
          <w:rPr>
            <w:rFonts w:asciiTheme="majorBidi" w:hAnsiTheme="majorBidi" w:cstheme="majorBidi"/>
            <w:color w:val="0000FF"/>
          </w:rPr>
          <w:delText xml:space="preserve">announcement </w:delText>
        </w:r>
      </w:del>
      <w:ins w:id="119" w:author="Susan" w:date="2022-08-15T14:18:00Z">
        <w:r w:rsidR="001E0B8B">
          <w:rPr>
            <w:rFonts w:asciiTheme="majorBidi" w:hAnsiTheme="majorBidi" w:cstheme="majorBidi"/>
            <w:color w:val="0000FF"/>
          </w:rPr>
          <w:t>of its name change</w:t>
        </w:r>
      </w:ins>
      <w:del w:id="120" w:author="Susan" w:date="2022-08-15T14:18:00Z">
        <w:r w:rsidR="002743A7" w:rsidDel="001E0B8B">
          <w:rPr>
            <w:rFonts w:asciiTheme="majorBidi" w:hAnsiTheme="majorBidi" w:cstheme="majorBidi"/>
            <w:color w:val="0000FF"/>
          </w:rPr>
          <w:delText>on</w:delText>
        </w:r>
        <w:r w:rsidR="002743A7" w:rsidRPr="002743A7" w:rsidDel="001E0B8B">
          <w:rPr>
            <w:rFonts w:asciiTheme="majorBidi" w:hAnsiTheme="majorBidi" w:cstheme="majorBidi"/>
            <w:color w:val="0000FF"/>
          </w:rPr>
          <w:delText xml:space="preserve"> </w:delText>
        </w:r>
        <w:r w:rsidR="002743A7" w:rsidDel="001E0B8B">
          <w:rPr>
            <w:rFonts w:asciiTheme="majorBidi" w:hAnsiTheme="majorBidi" w:cstheme="majorBidi"/>
            <w:color w:val="0000FF"/>
          </w:rPr>
          <w:delText>October 28</w:delText>
        </w:r>
        <w:r w:rsidR="002743A7" w:rsidRPr="002743A7" w:rsidDel="001E0B8B">
          <w:rPr>
            <w:rFonts w:asciiTheme="majorBidi" w:hAnsiTheme="majorBidi" w:cstheme="majorBidi"/>
            <w:color w:val="0000FF"/>
            <w:vertAlign w:val="superscript"/>
          </w:rPr>
          <w:delText>th</w:delText>
        </w:r>
        <w:r w:rsidR="002743A7" w:rsidDel="001E0B8B">
          <w:rPr>
            <w:rFonts w:asciiTheme="majorBidi" w:hAnsiTheme="majorBidi" w:cstheme="majorBidi"/>
            <w:color w:val="0000FF"/>
          </w:rPr>
          <w:delText xml:space="preserve">, </w:delText>
        </w:r>
        <w:r w:rsidR="007C5021" w:rsidDel="001E0B8B">
          <w:rPr>
            <w:rFonts w:asciiTheme="majorBidi" w:hAnsiTheme="majorBidi" w:cstheme="majorBidi"/>
            <w:color w:val="0000FF"/>
          </w:rPr>
          <w:delText>2021, it</w:delText>
        </w:r>
        <w:r w:rsidR="002743A7" w:rsidDel="001E0B8B">
          <w:rPr>
            <w:rFonts w:asciiTheme="majorBidi" w:hAnsiTheme="majorBidi" w:cstheme="majorBidi"/>
            <w:color w:val="0000FF"/>
          </w:rPr>
          <w:delText xml:space="preserve"> </w:delText>
        </w:r>
        <w:r w:rsidR="002743A7" w:rsidRPr="002743A7" w:rsidDel="001E0B8B">
          <w:rPr>
            <w:rFonts w:asciiTheme="majorBidi" w:hAnsiTheme="majorBidi" w:cstheme="majorBidi"/>
            <w:color w:val="0000FF"/>
          </w:rPr>
          <w:delText>would change its name</w:delText>
        </w:r>
      </w:del>
      <w:r w:rsidR="002743A7" w:rsidRPr="002743A7">
        <w:rPr>
          <w:rFonts w:asciiTheme="majorBidi" w:hAnsiTheme="majorBidi" w:cstheme="majorBidi"/>
          <w:color w:val="0000FF"/>
        </w:rPr>
        <w:t xml:space="preserve"> to Meta</w:t>
      </w:r>
      <w:del w:id="121" w:author="Susan" w:date="2022-08-15T21:17:00Z">
        <w:r w:rsidR="002743A7" w:rsidRPr="002743A7" w:rsidDel="0039460C">
          <w:rPr>
            <w:rFonts w:asciiTheme="majorBidi" w:hAnsiTheme="majorBidi" w:cstheme="majorBidi"/>
            <w:color w:val="0000FF"/>
          </w:rPr>
          <w:delText>,</w:delText>
        </w:r>
      </w:del>
      <w:r w:rsidR="002743A7" w:rsidRPr="002743A7">
        <w:rPr>
          <w:rFonts w:asciiTheme="majorBidi" w:hAnsiTheme="majorBidi" w:cstheme="majorBidi"/>
          <w:color w:val="0000FF"/>
        </w:rPr>
        <w:t xml:space="preserve"> as part of </w:t>
      </w:r>
      <w:r w:rsidR="00B572E2">
        <w:rPr>
          <w:rFonts w:asciiTheme="majorBidi" w:hAnsiTheme="majorBidi" w:cstheme="majorBidi"/>
          <w:color w:val="0000FF"/>
        </w:rPr>
        <w:t>its</w:t>
      </w:r>
      <w:r w:rsidR="002743A7" w:rsidRPr="002743A7">
        <w:rPr>
          <w:rFonts w:asciiTheme="majorBidi" w:hAnsiTheme="majorBidi" w:cstheme="majorBidi"/>
          <w:color w:val="0000FF"/>
        </w:rPr>
        <w:t xml:space="preserve"> </w:t>
      </w:r>
      <w:del w:id="122" w:author="Susan" w:date="2022-08-15T14:18:00Z">
        <w:r w:rsidR="00B572E2" w:rsidDel="001E0B8B">
          <w:rPr>
            <w:rFonts w:asciiTheme="majorBidi" w:hAnsiTheme="majorBidi" w:cstheme="majorBidi"/>
            <w:color w:val="0000FF"/>
          </w:rPr>
          <w:delText>future</w:delText>
        </w:r>
        <w:r w:rsidR="002743A7" w:rsidRPr="002743A7" w:rsidDel="001E0B8B">
          <w:rPr>
            <w:rFonts w:asciiTheme="majorBidi" w:hAnsiTheme="majorBidi" w:cstheme="majorBidi"/>
            <w:color w:val="0000FF"/>
          </w:rPr>
          <w:delText xml:space="preserve"> </w:delText>
        </w:r>
      </w:del>
      <w:r w:rsidR="002743A7" w:rsidRPr="002743A7">
        <w:rPr>
          <w:rFonts w:asciiTheme="majorBidi" w:hAnsiTheme="majorBidi" w:cstheme="majorBidi"/>
          <w:color w:val="0000FF"/>
        </w:rPr>
        <w:t>strategy</w:t>
      </w:r>
      <w:ins w:id="123" w:author="Susan" w:date="2022-08-15T14:18:00Z">
        <w:r w:rsidR="001E0B8B" w:rsidRPr="001E0B8B">
          <w:rPr>
            <w:rFonts w:asciiTheme="majorBidi" w:hAnsiTheme="majorBidi" w:cstheme="majorBidi"/>
            <w:color w:val="0000FF"/>
          </w:rPr>
          <w:t xml:space="preserve"> </w:t>
        </w:r>
      </w:ins>
      <w:del w:id="124" w:author="Susan" w:date="2022-08-15T14:18:00Z">
        <w:r w:rsidR="002743A7" w:rsidRPr="002743A7" w:rsidDel="001E0B8B">
          <w:rPr>
            <w:rFonts w:asciiTheme="majorBidi" w:hAnsiTheme="majorBidi" w:cstheme="majorBidi"/>
            <w:color w:val="0000FF"/>
          </w:rPr>
          <w:delText xml:space="preserve"> </w:delText>
        </w:r>
      </w:del>
      <w:ins w:id="125" w:author="Susan" w:date="2022-08-15T14:18:00Z">
        <w:r w:rsidR="001E0B8B">
          <w:rPr>
            <w:rFonts w:asciiTheme="majorBidi" w:hAnsiTheme="majorBidi" w:cstheme="majorBidi"/>
            <w:color w:val="0000FF"/>
          </w:rPr>
          <w:t xml:space="preserve">of </w:t>
        </w:r>
      </w:ins>
      <w:r w:rsidR="002743A7" w:rsidRPr="002743A7">
        <w:rPr>
          <w:rFonts w:asciiTheme="majorBidi" w:hAnsiTheme="majorBidi" w:cstheme="majorBidi"/>
          <w:color w:val="0000FF"/>
        </w:rPr>
        <w:t>shift</w:t>
      </w:r>
      <w:r w:rsidR="00B572E2">
        <w:rPr>
          <w:rFonts w:asciiTheme="majorBidi" w:hAnsiTheme="majorBidi" w:cstheme="majorBidi"/>
          <w:color w:val="0000FF"/>
        </w:rPr>
        <w:t>ing</w:t>
      </w:r>
      <w:r w:rsidR="002743A7" w:rsidRPr="002743A7">
        <w:rPr>
          <w:rFonts w:asciiTheme="majorBidi" w:hAnsiTheme="majorBidi" w:cstheme="majorBidi"/>
          <w:color w:val="0000FF"/>
        </w:rPr>
        <w:t xml:space="preserve"> toward</w:t>
      </w:r>
      <w:r w:rsidR="00B572E2">
        <w:rPr>
          <w:rFonts w:asciiTheme="majorBidi" w:hAnsiTheme="majorBidi" w:cstheme="majorBidi"/>
          <w:color w:val="0000FF"/>
        </w:rPr>
        <w:t>s</w:t>
      </w:r>
      <w:r w:rsidR="002743A7" w:rsidRPr="002743A7">
        <w:rPr>
          <w:rFonts w:asciiTheme="majorBidi" w:hAnsiTheme="majorBidi" w:cstheme="majorBidi"/>
          <w:color w:val="0000FF"/>
        </w:rPr>
        <w:t xml:space="preserve"> the </w:t>
      </w:r>
      <w:r w:rsidR="002743A7" w:rsidRPr="002743A7">
        <w:rPr>
          <w:rFonts w:asciiTheme="majorBidi" w:hAnsiTheme="majorBidi" w:cstheme="majorBidi"/>
          <w:i/>
          <w:iCs/>
          <w:color w:val="0000FF"/>
        </w:rPr>
        <w:t>Metaverse</w:t>
      </w:r>
      <w:del w:id="126" w:author="Susan" w:date="2022-08-15T14:18:00Z">
        <w:r w:rsidR="002743A7" w:rsidDel="001E0B8B">
          <w:rPr>
            <w:rFonts w:asciiTheme="majorBidi" w:hAnsiTheme="majorBidi" w:cstheme="majorBidi"/>
            <w:i/>
            <w:iCs/>
            <w:color w:val="0000FF"/>
          </w:rPr>
          <w:delText>.</w:delText>
        </w:r>
      </w:del>
      <w:ins w:id="127" w:author="Susan" w:date="2022-08-15T14:20:00Z">
        <w:r w:rsidR="001E0B8B" w:rsidRPr="001E0B8B">
          <w:rPr>
            <w:rFonts w:asciiTheme="majorBidi" w:hAnsiTheme="majorBidi" w:cstheme="majorBidi"/>
            <w:color w:val="0000FF"/>
          </w:rPr>
          <w:t xml:space="preserve"> </w:t>
        </w:r>
        <w:r w:rsidR="001E0B8B">
          <w:rPr>
            <w:rFonts w:asciiTheme="majorBidi" w:hAnsiTheme="majorBidi" w:cstheme="majorBidi"/>
            <w:color w:val="0000FF"/>
          </w:rPr>
          <w:t>for the future.</w:t>
        </w:r>
      </w:ins>
    </w:p>
    <w:bookmarkEnd w:id="86"/>
    <w:p w14:paraId="0B2E698F" w14:textId="35299338" w:rsidR="0021763A" w:rsidRPr="003E48C6" w:rsidRDefault="0021763A" w:rsidP="0021763A">
      <w:pPr>
        <w:spacing w:after="0" w:line="432" w:lineRule="auto"/>
        <w:jc w:val="center"/>
        <w:rPr>
          <w:rFonts w:asciiTheme="majorBidi" w:hAnsiTheme="majorBidi" w:cstheme="majorBidi"/>
          <w:b/>
          <w:bCs/>
        </w:rPr>
      </w:pPr>
      <w:r>
        <w:rPr>
          <w:rFonts w:asciiTheme="majorBidi" w:hAnsiTheme="majorBidi" w:cstheme="majorBidi"/>
          <w:b/>
          <w:bCs/>
        </w:rPr>
        <w:t xml:space="preserve">    -Insert Figure 1-</w:t>
      </w:r>
      <w:r w:rsidRPr="003E48C6">
        <w:rPr>
          <w:rFonts w:asciiTheme="majorBidi" w:hAnsiTheme="majorBidi" w:cstheme="majorBidi"/>
          <w:b/>
          <w:bCs/>
        </w:rPr>
        <w:t xml:space="preserve"> </w:t>
      </w:r>
    </w:p>
    <w:p w14:paraId="44B02618" w14:textId="3190A650" w:rsidR="0021763A" w:rsidRDefault="00B572E2" w:rsidP="00901C40">
      <w:pPr>
        <w:spacing w:after="0" w:line="432" w:lineRule="auto"/>
        <w:ind w:firstLine="426"/>
        <w:jc w:val="both"/>
        <w:rPr>
          <w:rFonts w:asciiTheme="majorBidi" w:hAnsiTheme="majorBidi" w:cstheme="majorBidi"/>
        </w:rPr>
      </w:pPr>
      <w:r>
        <w:rPr>
          <w:rFonts w:asciiTheme="majorBidi" w:hAnsiTheme="majorBidi" w:cstheme="majorBidi"/>
        </w:rPr>
        <w:t>Next, w</w:t>
      </w:r>
      <w:r w:rsidR="00905EAC">
        <w:rPr>
          <w:rFonts w:asciiTheme="majorBidi" w:hAnsiTheme="majorBidi" w:cstheme="majorBidi"/>
        </w:rPr>
        <w:t xml:space="preserve">e </w:t>
      </w:r>
      <w:r>
        <w:rPr>
          <w:rFonts w:asciiTheme="majorBidi" w:hAnsiTheme="majorBidi" w:cstheme="majorBidi"/>
        </w:rPr>
        <w:t>turn to</w:t>
      </w:r>
      <w:r w:rsidR="00905EAC">
        <w:rPr>
          <w:rFonts w:asciiTheme="majorBidi" w:hAnsiTheme="majorBidi" w:cstheme="majorBidi"/>
        </w:rPr>
        <w:t xml:space="preserve"> the discussion of our main results with an inspection of the CAAR as described in </w:t>
      </w:r>
      <w:r w:rsidR="00905EAC" w:rsidRPr="00873229">
        <w:rPr>
          <w:rFonts w:asciiTheme="majorBidi" w:hAnsiTheme="majorBidi" w:cstheme="majorBidi"/>
          <w:b/>
          <w:bCs/>
        </w:rPr>
        <w:t xml:space="preserve">Figure </w:t>
      </w:r>
      <w:r w:rsidR="00905EAC">
        <w:rPr>
          <w:rFonts w:asciiTheme="majorBidi" w:hAnsiTheme="majorBidi" w:cstheme="majorBidi"/>
          <w:b/>
          <w:bCs/>
        </w:rPr>
        <w:t>2</w:t>
      </w:r>
      <w:r w:rsidR="0021763A">
        <w:rPr>
          <w:rFonts w:asciiTheme="majorBidi" w:hAnsiTheme="majorBidi" w:cstheme="majorBidi"/>
          <w:b/>
          <w:bCs/>
        </w:rPr>
        <w:t>a and Figure 2b</w:t>
      </w:r>
      <w:r w:rsidR="00905EAC">
        <w:rPr>
          <w:rFonts w:asciiTheme="majorBidi" w:hAnsiTheme="majorBidi" w:cstheme="majorBidi"/>
          <w:b/>
          <w:bCs/>
        </w:rPr>
        <w:t xml:space="preserve"> </w:t>
      </w:r>
      <w:r w:rsidR="00905EAC" w:rsidRPr="00A6407C">
        <w:rPr>
          <w:rFonts w:asciiTheme="majorBidi" w:hAnsiTheme="majorBidi" w:cstheme="majorBidi"/>
        </w:rPr>
        <w:t>by the market model</w:t>
      </w:r>
      <w:r w:rsidR="00905EAC" w:rsidRPr="00B56FC3">
        <w:rPr>
          <w:rFonts w:asciiTheme="majorBidi" w:hAnsiTheme="majorBidi" w:cstheme="majorBidi"/>
        </w:rPr>
        <w:t>.</w:t>
      </w:r>
      <w:r w:rsidR="00905EAC">
        <w:rPr>
          <w:rFonts w:asciiTheme="majorBidi" w:hAnsiTheme="majorBidi" w:cstheme="majorBidi"/>
        </w:rPr>
        <w:t xml:space="preserve"> </w:t>
      </w:r>
      <w:r w:rsidR="0021763A" w:rsidRPr="00873229">
        <w:rPr>
          <w:rFonts w:asciiTheme="majorBidi" w:hAnsiTheme="majorBidi" w:cstheme="majorBidi"/>
          <w:b/>
          <w:bCs/>
        </w:rPr>
        <w:t xml:space="preserve">Figure </w:t>
      </w:r>
      <w:r w:rsidR="0021763A">
        <w:rPr>
          <w:rFonts w:asciiTheme="majorBidi" w:hAnsiTheme="majorBidi" w:cstheme="majorBidi"/>
          <w:b/>
          <w:bCs/>
        </w:rPr>
        <w:t xml:space="preserve">2a </w:t>
      </w:r>
      <w:r w:rsidR="00905EAC">
        <w:rPr>
          <w:rFonts w:asciiTheme="majorBidi" w:hAnsiTheme="majorBidi" w:cstheme="majorBidi"/>
        </w:rPr>
        <w:t xml:space="preserve">depicts the evolution of CAAR </w:t>
      </w:r>
      <w:r w:rsidR="0087255F">
        <w:rPr>
          <w:rFonts w:asciiTheme="majorBidi" w:hAnsiTheme="majorBidi" w:cstheme="majorBidi"/>
        </w:rPr>
        <w:t>with respect to</w:t>
      </w:r>
      <w:r w:rsidR="0021763A">
        <w:rPr>
          <w:rFonts w:asciiTheme="majorBidi" w:hAnsiTheme="majorBidi" w:cstheme="majorBidi"/>
        </w:rPr>
        <w:t xml:space="preserve"> the</w:t>
      </w:r>
      <w:r w:rsidR="00905EAC">
        <w:rPr>
          <w:rFonts w:asciiTheme="majorBidi" w:hAnsiTheme="majorBidi" w:cstheme="majorBidi"/>
        </w:rPr>
        <w:t xml:space="preserve"> </w:t>
      </w:r>
      <w:r w:rsidR="00905EAC" w:rsidRPr="00EC3621">
        <w:rPr>
          <w:rFonts w:asciiTheme="majorBidi" w:hAnsiTheme="majorBidi" w:cstheme="majorBidi"/>
          <w:color w:val="0000FF"/>
        </w:rPr>
        <w:t xml:space="preserve">four </w:t>
      </w:r>
      <w:r w:rsidR="0087255F" w:rsidRPr="00EC3621">
        <w:rPr>
          <w:rFonts w:asciiTheme="majorBidi" w:hAnsiTheme="majorBidi" w:cstheme="majorBidi"/>
          <w:color w:val="0000FF"/>
        </w:rPr>
        <w:t xml:space="preserve">different </w:t>
      </w:r>
      <w:ins w:id="128" w:author="Susan" w:date="2022-08-15T21:18:00Z">
        <w:r w:rsidR="0039460C">
          <w:rPr>
            <w:rFonts w:asciiTheme="majorBidi" w:hAnsiTheme="majorBidi" w:cstheme="majorBidi"/>
            <w:color w:val="0000FF"/>
          </w:rPr>
          <w:t xml:space="preserve">defined </w:t>
        </w:r>
      </w:ins>
      <w:ins w:id="129" w:author="Susan" w:date="2022-08-15T21:17:00Z">
        <w:r w:rsidR="0039460C">
          <w:rPr>
            <w:rFonts w:asciiTheme="majorBidi" w:hAnsiTheme="majorBidi" w:cstheme="majorBidi"/>
            <w:color w:val="0000FF"/>
          </w:rPr>
          <w:t xml:space="preserve">categories </w:t>
        </w:r>
      </w:ins>
      <w:ins w:id="130" w:author="Susan" w:date="2022-08-15T21:18:00Z">
        <w:r w:rsidR="0039460C">
          <w:rPr>
            <w:rFonts w:asciiTheme="majorBidi" w:hAnsiTheme="majorBidi" w:cstheme="majorBidi"/>
            <w:color w:val="0000FF"/>
          </w:rPr>
          <w:t>of</w:t>
        </w:r>
      </w:ins>
      <w:del w:id="131" w:author="Susan" w:date="2022-08-15T21:17:00Z">
        <w:r w:rsidR="0087255F" w:rsidRPr="00EC3621" w:rsidDel="0039460C">
          <w:rPr>
            <w:rFonts w:asciiTheme="majorBidi" w:hAnsiTheme="majorBidi" w:cstheme="majorBidi"/>
            <w:color w:val="0000FF"/>
          </w:rPr>
          <w:delText>definition</w:delText>
        </w:r>
        <w:r w:rsidR="00EC3621" w:rsidRPr="00EC3621" w:rsidDel="0039460C">
          <w:rPr>
            <w:rFonts w:asciiTheme="majorBidi" w:hAnsiTheme="majorBidi" w:cstheme="majorBidi"/>
            <w:color w:val="0000FF"/>
          </w:rPr>
          <w:delText>s</w:delText>
        </w:r>
        <w:r w:rsidR="0087255F" w:rsidRPr="00EC3621" w:rsidDel="0039460C">
          <w:rPr>
            <w:rFonts w:asciiTheme="majorBidi" w:hAnsiTheme="majorBidi" w:cstheme="majorBidi"/>
            <w:color w:val="0000FF"/>
          </w:rPr>
          <w:delText xml:space="preserve"> of</w:delText>
        </w:r>
      </w:del>
      <w:r w:rsidR="0087255F" w:rsidRPr="00EC3621">
        <w:rPr>
          <w:rFonts w:asciiTheme="majorBidi" w:hAnsiTheme="majorBidi" w:cstheme="majorBidi"/>
          <w:color w:val="0000FF"/>
        </w:rPr>
        <w:t xml:space="preserve"> </w:t>
      </w:r>
      <w:r w:rsidR="0021763A">
        <w:rPr>
          <w:rFonts w:asciiTheme="majorBidi" w:hAnsiTheme="majorBidi" w:cstheme="majorBidi"/>
          <w:color w:val="0000FF"/>
        </w:rPr>
        <w:t xml:space="preserve">our sample, as explained in </w:t>
      </w:r>
      <w:ins w:id="132" w:author="Susan" w:date="2022-08-15T14:25:00Z">
        <w:r w:rsidR="001E0B8B">
          <w:rPr>
            <w:rFonts w:asciiTheme="majorBidi" w:hAnsiTheme="majorBidi" w:cstheme="majorBidi"/>
            <w:color w:val="0000FF"/>
          </w:rPr>
          <w:t>S</w:t>
        </w:r>
      </w:ins>
      <w:del w:id="133" w:author="Susan" w:date="2022-08-15T14:25:00Z">
        <w:r w:rsidR="0021763A" w:rsidDel="001E0B8B">
          <w:rPr>
            <w:rFonts w:asciiTheme="majorBidi" w:hAnsiTheme="majorBidi" w:cstheme="majorBidi"/>
            <w:color w:val="0000FF"/>
          </w:rPr>
          <w:delText>s</w:delText>
        </w:r>
      </w:del>
      <w:r w:rsidR="0021763A">
        <w:rPr>
          <w:rFonts w:asciiTheme="majorBidi" w:hAnsiTheme="majorBidi" w:cstheme="majorBidi"/>
          <w:color w:val="0000FF"/>
        </w:rPr>
        <w:t xml:space="preserve">ection </w:t>
      </w:r>
      <w:r w:rsidR="00901C40">
        <w:rPr>
          <w:rFonts w:asciiTheme="majorBidi" w:hAnsiTheme="majorBidi" w:cstheme="majorBidi"/>
          <w:color w:val="0000FF"/>
        </w:rPr>
        <w:t>3</w:t>
      </w:r>
      <w:ins w:id="134" w:author="Susan" w:date="2022-08-15T14:25:00Z">
        <w:r w:rsidR="001E0B8B">
          <w:rPr>
            <w:rFonts w:asciiTheme="majorBidi" w:hAnsiTheme="majorBidi" w:cstheme="majorBidi"/>
            <w:color w:val="0000FF"/>
          </w:rPr>
          <w:t>:</w:t>
        </w:r>
      </w:ins>
      <w:del w:id="135" w:author="Susan" w:date="2022-08-15T14:25:00Z">
        <w:r w:rsidR="0021763A" w:rsidDel="001E0B8B">
          <w:rPr>
            <w:rFonts w:asciiTheme="majorBidi" w:hAnsiTheme="majorBidi" w:cstheme="majorBidi"/>
            <w:color w:val="0000FF"/>
          </w:rPr>
          <w:delText>. Namely,</w:delText>
        </w:r>
      </w:del>
      <w:r w:rsidR="00905EAC" w:rsidRPr="00EC3621">
        <w:rPr>
          <w:rFonts w:asciiTheme="majorBidi" w:hAnsiTheme="majorBidi" w:cstheme="majorBidi"/>
          <w:color w:val="0000FF"/>
        </w:rPr>
        <w:t xml:space="preserve"> </w:t>
      </w:r>
      <w:r w:rsidR="0021763A" w:rsidRPr="0021763A">
        <w:rPr>
          <w:rFonts w:asciiTheme="majorBidi" w:hAnsiTheme="majorBidi" w:cstheme="majorBidi"/>
          <w:b/>
          <w:bCs/>
          <w:i/>
          <w:iCs/>
          <w:color w:val="0000FF"/>
        </w:rPr>
        <w:t xml:space="preserve">1) </w:t>
      </w:r>
      <w:r w:rsidR="00905EAC" w:rsidRPr="0021763A">
        <w:rPr>
          <w:rFonts w:asciiTheme="majorBidi" w:hAnsiTheme="majorBidi" w:cstheme="majorBidi"/>
          <w:b/>
          <w:bCs/>
          <w:i/>
          <w:iCs/>
          <w:color w:val="0000FF"/>
        </w:rPr>
        <w:t>Full Sample</w:t>
      </w:r>
      <w:r w:rsidR="00905EAC" w:rsidRPr="0021763A">
        <w:rPr>
          <w:rFonts w:asciiTheme="majorBidi" w:hAnsiTheme="majorBidi" w:cstheme="majorBidi"/>
          <w:color w:val="0000FF"/>
        </w:rPr>
        <w:t>,</w:t>
      </w:r>
      <w:r w:rsidR="0021763A" w:rsidRPr="0021763A">
        <w:rPr>
          <w:rFonts w:asciiTheme="majorBidi" w:hAnsiTheme="majorBidi" w:cstheme="majorBidi"/>
          <w:b/>
          <w:bCs/>
          <w:i/>
          <w:iCs/>
          <w:color w:val="0000FF"/>
        </w:rPr>
        <w:t xml:space="preserve"> 2) Full</w:t>
      </w:r>
      <w:r w:rsidR="00905EAC" w:rsidRPr="0021763A">
        <w:rPr>
          <w:rFonts w:asciiTheme="majorBidi" w:hAnsiTheme="majorBidi" w:cstheme="majorBidi"/>
          <w:b/>
          <w:bCs/>
          <w:i/>
          <w:iCs/>
          <w:color w:val="0000FF"/>
        </w:rPr>
        <w:t xml:space="preserve"> Sample</w:t>
      </w:r>
      <w:r w:rsidR="00905EAC" w:rsidRPr="0021763A">
        <w:rPr>
          <w:rFonts w:asciiTheme="majorBidi" w:hAnsiTheme="majorBidi" w:cstheme="majorBidi"/>
          <w:color w:val="0000FF"/>
        </w:rPr>
        <w:t xml:space="preserve"> </w:t>
      </w:r>
      <w:r w:rsidR="00905EAC" w:rsidRPr="0021763A">
        <w:rPr>
          <w:rFonts w:asciiTheme="majorBidi" w:hAnsiTheme="majorBidi" w:cstheme="majorBidi"/>
          <w:b/>
          <w:bCs/>
          <w:i/>
          <w:iCs/>
          <w:color w:val="0000FF"/>
        </w:rPr>
        <w:t>excluding Repetitive</w:t>
      </w:r>
      <w:ins w:id="136" w:author="Susan" w:date="2022-08-15T14:26:00Z">
        <w:r w:rsidR="001E0B8B">
          <w:rPr>
            <w:rFonts w:asciiTheme="majorBidi" w:hAnsiTheme="majorBidi" w:cstheme="majorBidi"/>
            <w:b/>
            <w:bCs/>
            <w:i/>
            <w:iCs/>
            <w:color w:val="0000FF"/>
          </w:rPr>
          <w:t xml:space="preserve"> Reports</w:t>
        </w:r>
      </w:ins>
      <w:r w:rsidR="00B56FC3" w:rsidRPr="0021763A">
        <w:rPr>
          <w:rFonts w:asciiTheme="majorBidi" w:hAnsiTheme="majorBidi" w:cstheme="majorBidi"/>
          <w:b/>
          <w:bCs/>
          <w:i/>
          <w:iCs/>
          <w:color w:val="0000FF"/>
        </w:rPr>
        <w:t>,</w:t>
      </w:r>
      <w:r w:rsidR="00905EAC" w:rsidRPr="0021763A">
        <w:rPr>
          <w:rFonts w:asciiTheme="majorBidi" w:hAnsiTheme="majorBidi" w:cstheme="majorBidi"/>
          <w:b/>
          <w:bCs/>
          <w:i/>
          <w:iCs/>
          <w:color w:val="0000FF"/>
        </w:rPr>
        <w:t xml:space="preserve"> </w:t>
      </w:r>
      <w:r w:rsidR="0021763A" w:rsidRPr="0021763A">
        <w:rPr>
          <w:rFonts w:asciiTheme="majorBidi" w:hAnsiTheme="majorBidi" w:cstheme="majorBidi"/>
          <w:b/>
          <w:bCs/>
          <w:i/>
          <w:iCs/>
          <w:color w:val="0000FF"/>
        </w:rPr>
        <w:t>3) Full</w:t>
      </w:r>
      <w:r w:rsidR="00905EAC" w:rsidRPr="0021763A">
        <w:rPr>
          <w:rFonts w:asciiTheme="majorBidi" w:hAnsiTheme="majorBidi" w:cstheme="majorBidi"/>
          <w:b/>
          <w:bCs/>
          <w:i/>
          <w:iCs/>
          <w:color w:val="0000FF"/>
        </w:rPr>
        <w:t xml:space="preserve"> Sample</w:t>
      </w:r>
      <w:r w:rsidR="00905EAC" w:rsidRPr="0021763A">
        <w:rPr>
          <w:rFonts w:asciiTheme="majorBidi" w:hAnsiTheme="majorBidi" w:cstheme="majorBidi"/>
          <w:color w:val="0000FF"/>
        </w:rPr>
        <w:t xml:space="preserve"> </w:t>
      </w:r>
      <w:r w:rsidR="00905EAC" w:rsidRPr="0021763A">
        <w:rPr>
          <w:rFonts w:asciiTheme="majorBidi" w:hAnsiTheme="majorBidi" w:cstheme="majorBidi"/>
          <w:b/>
          <w:bCs/>
          <w:i/>
          <w:iCs/>
          <w:color w:val="0000FF"/>
        </w:rPr>
        <w:t>excluding Financial R</w:t>
      </w:r>
      <w:r w:rsidR="00B56FC3" w:rsidRPr="0021763A">
        <w:rPr>
          <w:rFonts w:asciiTheme="majorBidi" w:hAnsiTheme="majorBidi" w:cstheme="majorBidi"/>
          <w:b/>
          <w:bCs/>
          <w:i/>
          <w:iCs/>
          <w:color w:val="0000FF"/>
        </w:rPr>
        <w:t>e</w:t>
      </w:r>
      <w:r w:rsidR="00905EAC" w:rsidRPr="0021763A">
        <w:rPr>
          <w:rFonts w:asciiTheme="majorBidi" w:hAnsiTheme="majorBidi" w:cstheme="majorBidi"/>
          <w:b/>
          <w:bCs/>
          <w:i/>
          <w:iCs/>
          <w:color w:val="0000FF"/>
        </w:rPr>
        <w:t>ports</w:t>
      </w:r>
      <w:r w:rsidR="0021763A" w:rsidRPr="0021763A">
        <w:rPr>
          <w:rFonts w:asciiTheme="majorBidi" w:hAnsiTheme="majorBidi" w:cstheme="majorBidi"/>
          <w:color w:val="0000FF"/>
        </w:rPr>
        <w:t>,</w:t>
      </w:r>
      <w:r w:rsidR="00905EAC" w:rsidRPr="0021763A">
        <w:rPr>
          <w:rFonts w:asciiTheme="majorBidi" w:hAnsiTheme="majorBidi" w:cstheme="majorBidi"/>
          <w:color w:val="0000FF"/>
        </w:rPr>
        <w:t xml:space="preserve"> and </w:t>
      </w:r>
      <w:r w:rsidR="0021763A" w:rsidRPr="0021763A">
        <w:rPr>
          <w:rFonts w:asciiTheme="majorBidi" w:hAnsiTheme="majorBidi" w:cstheme="majorBidi"/>
          <w:i/>
          <w:iCs/>
          <w:color w:val="0000FF"/>
        </w:rPr>
        <w:t>4)</w:t>
      </w:r>
      <w:r w:rsidR="0021763A" w:rsidRPr="0021763A">
        <w:rPr>
          <w:rFonts w:asciiTheme="majorBidi" w:hAnsiTheme="majorBidi" w:cstheme="majorBidi"/>
          <w:color w:val="0000FF"/>
        </w:rPr>
        <w:t xml:space="preserve"> </w:t>
      </w:r>
      <w:r w:rsidR="00905EAC" w:rsidRPr="0021763A">
        <w:rPr>
          <w:rFonts w:asciiTheme="majorBidi" w:hAnsiTheme="majorBidi" w:cstheme="majorBidi"/>
          <w:b/>
          <w:bCs/>
          <w:i/>
          <w:iCs/>
          <w:color w:val="0000FF"/>
        </w:rPr>
        <w:t>Full Sample</w:t>
      </w:r>
      <w:r w:rsidR="00905EAC" w:rsidRPr="0021763A">
        <w:rPr>
          <w:rFonts w:asciiTheme="majorBidi" w:hAnsiTheme="majorBidi" w:cstheme="majorBidi"/>
          <w:color w:val="0000FF"/>
        </w:rPr>
        <w:t xml:space="preserve"> </w:t>
      </w:r>
      <w:r w:rsidR="00905EAC" w:rsidRPr="0021763A">
        <w:rPr>
          <w:rFonts w:asciiTheme="majorBidi" w:hAnsiTheme="majorBidi" w:cstheme="majorBidi"/>
          <w:b/>
          <w:bCs/>
          <w:i/>
          <w:iCs/>
          <w:color w:val="0000FF"/>
        </w:rPr>
        <w:t xml:space="preserve">excluding </w:t>
      </w:r>
      <w:r w:rsidR="00B56FC3" w:rsidRPr="0021763A">
        <w:rPr>
          <w:rFonts w:asciiTheme="majorBidi" w:hAnsiTheme="majorBidi" w:cstheme="majorBidi"/>
          <w:b/>
          <w:bCs/>
          <w:i/>
          <w:iCs/>
          <w:color w:val="0000FF"/>
        </w:rPr>
        <w:t xml:space="preserve">Repetitive and </w:t>
      </w:r>
      <w:r w:rsidR="00905EAC" w:rsidRPr="0021763A">
        <w:rPr>
          <w:rFonts w:asciiTheme="majorBidi" w:hAnsiTheme="majorBidi" w:cstheme="majorBidi"/>
          <w:b/>
          <w:bCs/>
          <w:i/>
          <w:iCs/>
          <w:color w:val="0000FF"/>
        </w:rPr>
        <w:t>Financial</w:t>
      </w:r>
      <w:r w:rsidR="00B56FC3" w:rsidRPr="0021763A">
        <w:rPr>
          <w:rFonts w:asciiTheme="majorBidi" w:hAnsiTheme="majorBidi" w:cstheme="majorBidi"/>
          <w:b/>
          <w:bCs/>
          <w:i/>
          <w:iCs/>
          <w:color w:val="0000FF"/>
        </w:rPr>
        <w:t xml:space="preserve"> Reports</w:t>
      </w:r>
      <w:r w:rsidR="00B56FC3" w:rsidRPr="0021763A">
        <w:rPr>
          <w:rFonts w:asciiTheme="majorBidi" w:hAnsiTheme="majorBidi" w:cstheme="majorBidi"/>
          <w:i/>
          <w:iCs/>
          <w:color w:val="0000FF"/>
        </w:rPr>
        <w:t>.</w:t>
      </w:r>
      <w:r w:rsidR="00B56FC3" w:rsidRPr="0021763A">
        <w:rPr>
          <w:rFonts w:asciiTheme="majorBidi" w:hAnsiTheme="majorBidi" w:cstheme="majorBidi"/>
          <w:b/>
          <w:bCs/>
          <w:i/>
          <w:iCs/>
          <w:color w:val="0000FF"/>
        </w:rPr>
        <w:t xml:space="preserve"> </w:t>
      </w:r>
    </w:p>
    <w:p w14:paraId="69A6EB94" w14:textId="25CCEAB9" w:rsidR="002374C5" w:rsidRDefault="00905EAC" w:rsidP="0021763A">
      <w:pPr>
        <w:spacing w:after="0" w:line="432" w:lineRule="auto"/>
        <w:ind w:firstLine="426"/>
        <w:jc w:val="both"/>
        <w:rPr>
          <w:rFonts w:asciiTheme="majorBidi" w:hAnsiTheme="majorBidi" w:cstheme="majorBidi"/>
          <w:color w:val="0000FF"/>
        </w:rPr>
      </w:pPr>
      <w:r w:rsidRPr="0021763A">
        <w:rPr>
          <w:rFonts w:asciiTheme="majorBidi" w:hAnsiTheme="majorBidi" w:cstheme="majorBidi"/>
          <w:color w:val="0000FF"/>
        </w:rPr>
        <w:t xml:space="preserve">As can be seen from </w:t>
      </w:r>
      <w:r w:rsidR="0021763A" w:rsidRPr="0021763A">
        <w:rPr>
          <w:rFonts w:asciiTheme="majorBidi" w:hAnsiTheme="majorBidi" w:cstheme="majorBidi"/>
          <w:color w:val="0000FF"/>
        </w:rPr>
        <w:t>the top graph</w:t>
      </w:r>
      <w:r w:rsidRPr="0021763A">
        <w:rPr>
          <w:rFonts w:asciiTheme="majorBidi" w:hAnsiTheme="majorBidi" w:cstheme="majorBidi"/>
          <w:color w:val="0000FF"/>
        </w:rPr>
        <w:t xml:space="preserve">, the </w:t>
      </w:r>
      <w:ins w:id="137" w:author="Susan" w:date="2022-08-15T21:19:00Z">
        <w:r w:rsidR="0039460C" w:rsidRPr="0021763A">
          <w:rPr>
            <w:rFonts w:asciiTheme="majorBidi" w:hAnsiTheme="majorBidi" w:cstheme="majorBidi"/>
            <w:color w:val="0000FF"/>
          </w:rPr>
          <w:t xml:space="preserve">results </w:t>
        </w:r>
        <w:r w:rsidR="0039460C">
          <w:rPr>
            <w:rFonts w:asciiTheme="majorBidi" w:hAnsiTheme="majorBidi" w:cstheme="majorBidi"/>
            <w:color w:val="0000FF"/>
          </w:rPr>
          <w:t xml:space="preserve">did not differ </w:t>
        </w:r>
        <w:r w:rsidR="0039460C" w:rsidRPr="0021763A">
          <w:rPr>
            <w:rFonts w:asciiTheme="majorBidi" w:hAnsiTheme="majorBidi" w:cstheme="majorBidi"/>
            <w:color w:val="0000FF"/>
          </w:rPr>
          <w:t>substantially</w:t>
        </w:r>
        <w:r w:rsidR="0039460C" w:rsidRPr="0021763A">
          <w:rPr>
            <w:rFonts w:asciiTheme="majorBidi" w:hAnsiTheme="majorBidi" w:cstheme="majorBidi"/>
            <w:color w:val="0000FF"/>
          </w:rPr>
          <w:t xml:space="preserve"> </w:t>
        </w:r>
        <w:r w:rsidR="0039460C">
          <w:rPr>
            <w:rFonts w:asciiTheme="majorBidi" w:hAnsiTheme="majorBidi" w:cstheme="majorBidi"/>
            <w:color w:val="0000FF"/>
          </w:rPr>
          <w:t>across our sample of differently defined sample categories.</w:t>
        </w:r>
      </w:ins>
      <w:del w:id="138" w:author="Susan" w:date="2022-08-15T21:19:00Z">
        <w:r w:rsidRPr="0021763A" w:rsidDel="0039460C">
          <w:rPr>
            <w:rFonts w:asciiTheme="majorBidi" w:hAnsiTheme="majorBidi" w:cstheme="majorBidi"/>
            <w:color w:val="0000FF"/>
          </w:rPr>
          <w:delText xml:space="preserve">different definitions of </w:delText>
        </w:r>
        <w:r w:rsidR="0021763A" w:rsidRPr="0021763A" w:rsidDel="0039460C">
          <w:rPr>
            <w:rFonts w:asciiTheme="majorBidi" w:hAnsiTheme="majorBidi" w:cstheme="majorBidi"/>
            <w:color w:val="0000FF"/>
          </w:rPr>
          <w:delText>our</w:delText>
        </w:r>
        <w:r w:rsidRPr="0021763A" w:rsidDel="0039460C">
          <w:rPr>
            <w:rFonts w:asciiTheme="majorBidi" w:hAnsiTheme="majorBidi" w:cstheme="majorBidi"/>
            <w:color w:val="0000FF"/>
          </w:rPr>
          <w:delText xml:space="preserve"> </w:delText>
        </w:r>
        <w:r w:rsidR="0021763A" w:rsidRPr="0021763A" w:rsidDel="0039460C">
          <w:rPr>
            <w:rFonts w:asciiTheme="majorBidi" w:hAnsiTheme="majorBidi" w:cstheme="majorBidi"/>
            <w:color w:val="0000FF"/>
          </w:rPr>
          <w:delText>sample of disclosures</w:delText>
        </w:r>
        <w:r w:rsidRPr="0021763A" w:rsidDel="0039460C">
          <w:rPr>
            <w:rFonts w:asciiTheme="majorBidi" w:hAnsiTheme="majorBidi" w:cstheme="majorBidi"/>
            <w:color w:val="0000FF"/>
          </w:rPr>
          <w:delText xml:space="preserve"> did not alter the results substantially.</w:delText>
        </w:r>
      </w:del>
      <w:r w:rsidRPr="0021763A">
        <w:rPr>
          <w:rFonts w:asciiTheme="majorBidi" w:hAnsiTheme="majorBidi" w:cstheme="majorBidi"/>
          <w:color w:val="0000FF"/>
        </w:rPr>
        <w:t xml:space="preserve"> </w:t>
      </w:r>
      <w:bookmarkStart w:id="139" w:name="_Hlk111479735"/>
      <w:r w:rsidR="002374C5" w:rsidRPr="002374C5">
        <w:rPr>
          <w:rFonts w:asciiTheme="majorBidi" w:hAnsiTheme="majorBidi" w:cstheme="majorBidi"/>
          <w:color w:val="0000FF"/>
        </w:rPr>
        <w:t xml:space="preserve">There is </w:t>
      </w:r>
      <w:r w:rsidR="002C356C">
        <w:rPr>
          <w:rFonts w:asciiTheme="majorBidi" w:hAnsiTheme="majorBidi" w:cstheme="majorBidi"/>
          <w:color w:val="0000FF"/>
        </w:rPr>
        <w:t>empirical evidence</w:t>
      </w:r>
      <w:r w:rsidR="002374C5" w:rsidRPr="002374C5">
        <w:rPr>
          <w:rFonts w:asciiTheme="majorBidi" w:hAnsiTheme="majorBidi" w:cstheme="majorBidi"/>
          <w:color w:val="0000FF"/>
        </w:rPr>
        <w:t xml:space="preserve"> for a positive effect on share price surrounding the </w:t>
      </w:r>
      <w:r w:rsidR="002374C5" w:rsidRPr="002C356C">
        <w:rPr>
          <w:rFonts w:asciiTheme="majorBidi" w:hAnsiTheme="majorBidi" w:cstheme="majorBidi"/>
          <w:i/>
          <w:iCs/>
          <w:color w:val="0000FF"/>
        </w:rPr>
        <w:t>Metaverse</w:t>
      </w:r>
      <w:r w:rsidR="002374C5" w:rsidRPr="002374C5">
        <w:rPr>
          <w:rFonts w:asciiTheme="majorBidi" w:hAnsiTheme="majorBidi" w:cstheme="majorBidi"/>
          <w:color w:val="0000FF"/>
        </w:rPr>
        <w:t xml:space="preserve"> announcement day</w:t>
      </w:r>
      <w:ins w:id="140" w:author="Susan" w:date="2022-08-15T14:28:00Z">
        <w:r w:rsidR="00173988">
          <w:rPr>
            <w:rFonts w:asciiTheme="majorBidi" w:hAnsiTheme="majorBidi" w:cstheme="majorBidi"/>
            <w:color w:val="0000FF"/>
          </w:rPr>
          <w:t>, which extends into</w:t>
        </w:r>
      </w:ins>
      <w:del w:id="141" w:author="Susan" w:date="2022-08-15T14:28:00Z">
        <w:r w:rsidR="002374C5" w:rsidRPr="002374C5" w:rsidDel="00173988">
          <w:rPr>
            <w:rFonts w:asciiTheme="majorBidi" w:hAnsiTheme="majorBidi" w:cstheme="majorBidi"/>
            <w:color w:val="0000FF"/>
          </w:rPr>
          <w:delText>. This positive effect spills over into</w:delText>
        </w:r>
      </w:del>
      <w:r w:rsidR="002374C5" w:rsidRPr="002374C5">
        <w:rPr>
          <w:rFonts w:asciiTheme="majorBidi" w:hAnsiTheme="majorBidi" w:cstheme="majorBidi"/>
          <w:color w:val="0000FF"/>
        </w:rPr>
        <w:t xml:space="preserve"> the days following the announcement</w:t>
      </w:r>
      <w:ins w:id="142" w:author="Susan" w:date="2022-08-15T14:28:00Z">
        <w:r w:rsidR="00173988">
          <w:rPr>
            <w:rFonts w:asciiTheme="majorBidi" w:hAnsiTheme="majorBidi" w:cstheme="majorBidi"/>
            <w:color w:val="0000FF"/>
          </w:rPr>
          <w:t>. However, these</w:t>
        </w:r>
      </w:ins>
      <w:del w:id="143" w:author="Susan" w:date="2022-08-15T14:29:00Z">
        <w:r w:rsidR="002374C5" w:rsidRPr="002374C5" w:rsidDel="00173988">
          <w:rPr>
            <w:rFonts w:asciiTheme="majorBidi" w:hAnsiTheme="majorBidi" w:cstheme="majorBidi"/>
            <w:color w:val="0000FF"/>
          </w:rPr>
          <w:delText>, but</w:delText>
        </w:r>
      </w:del>
      <w:r w:rsidR="002374C5" w:rsidRPr="002374C5">
        <w:rPr>
          <w:rFonts w:asciiTheme="majorBidi" w:hAnsiTheme="majorBidi" w:cstheme="majorBidi"/>
          <w:color w:val="0000FF"/>
        </w:rPr>
        <w:t xml:space="preserve"> positive abnormal </w:t>
      </w:r>
      <w:ins w:id="144" w:author="Susan" w:date="2022-08-15T21:19:00Z">
        <w:r w:rsidR="0039460C">
          <w:rPr>
            <w:rFonts w:asciiTheme="majorBidi" w:hAnsiTheme="majorBidi" w:cstheme="majorBidi"/>
            <w:color w:val="0000FF"/>
          </w:rPr>
          <w:t xml:space="preserve">gains </w:t>
        </w:r>
      </w:ins>
      <w:del w:id="145" w:author="Susan" w:date="2022-08-15T14:31:00Z">
        <w:r w:rsidR="002374C5" w:rsidRPr="002374C5" w:rsidDel="00173988">
          <w:rPr>
            <w:rFonts w:asciiTheme="majorBidi" w:hAnsiTheme="majorBidi" w:cstheme="majorBidi"/>
            <w:color w:val="0000FF"/>
          </w:rPr>
          <w:delText xml:space="preserve">returns are </w:delText>
        </w:r>
      </w:del>
      <w:r w:rsidR="002374C5" w:rsidRPr="002374C5">
        <w:rPr>
          <w:rFonts w:asciiTheme="majorBidi" w:hAnsiTheme="majorBidi" w:cstheme="majorBidi"/>
          <w:color w:val="0000FF"/>
        </w:rPr>
        <w:t>mostly reverse</w:t>
      </w:r>
      <w:del w:id="146" w:author="Susan" w:date="2022-08-15T14:31:00Z">
        <w:r w:rsidR="002374C5" w:rsidRPr="002374C5" w:rsidDel="00173988">
          <w:rPr>
            <w:rFonts w:asciiTheme="majorBidi" w:hAnsiTheme="majorBidi" w:cstheme="majorBidi"/>
            <w:color w:val="0000FF"/>
          </w:rPr>
          <w:delText>d</w:delText>
        </w:r>
      </w:del>
      <w:r w:rsidR="002374C5" w:rsidRPr="002374C5">
        <w:rPr>
          <w:rFonts w:asciiTheme="majorBidi" w:hAnsiTheme="majorBidi" w:cstheme="majorBidi"/>
          <w:color w:val="0000FF"/>
        </w:rPr>
        <w:t xml:space="preserve"> within 20 days following the announcement. Extending the event window to 30 days shows a complete reversal regardless of the sample definition, which is </w:t>
      </w:r>
      <w:del w:id="147" w:author="Susan" w:date="2022-08-15T14:31:00Z">
        <w:r w:rsidR="002374C5" w:rsidRPr="002374C5" w:rsidDel="00173988">
          <w:rPr>
            <w:rFonts w:asciiTheme="majorBidi" w:hAnsiTheme="majorBidi" w:cstheme="majorBidi"/>
            <w:color w:val="0000FF"/>
          </w:rPr>
          <w:delText xml:space="preserve">even </w:delText>
        </w:r>
      </w:del>
      <w:r w:rsidR="002374C5" w:rsidRPr="002374C5">
        <w:rPr>
          <w:rFonts w:asciiTheme="majorBidi" w:hAnsiTheme="majorBidi" w:cstheme="majorBidi"/>
          <w:color w:val="0000FF"/>
        </w:rPr>
        <w:t xml:space="preserve">followed by further declines in equity return for </w:t>
      </w:r>
      <w:r w:rsidR="002374C5" w:rsidRPr="002374C5">
        <w:rPr>
          <w:rFonts w:asciiTheme="majorBidi" w:hAnsiTheme="majorBidi" w:cstheme="majorBidi"/>
          <w:i/>
          <w:iCs/>
          <w:color w:val="0000FF"/>
        </w:rPr>
        <w:t>Metaverse</w:t>
      </w:r>
      <w:r w:rsidR="002374C5" w:rsidRPr="002374C5">
        <w:rPr>
          <w:rFonts w:asciiTheme="majorBidi" w:hAnsiTheme="majorBidi" w:cstheme="majorBidi"/>
          <w:color w:val="0000FF"/>
        </w:rPr>
        <w:t xml:space="preserve"> </w:t>
      </w:r>
      <w:ins w:id="148" w:author="Susan" w:date="2022-08-15T14:32:00Z">
        <w:r w:rsidR="00173988">
          <w:rPr>
            <w:rFonts w:asciiTheme="majorBidi" w:hAnsiTheme="majorBidi" w:cstheme="majorBidi"/>
            <w:color w:val="0000FF"/>
          </w:rPr>
          <w:t>d</w:t>
        </w:r>
      </w:ins>
      <w:del w:id="149" w:author="Susan" w:date="2022-08-15T14:32:00Z">
        <w:r w:rsidR="002374C5" w:rsidRPr="002374C5" w:rsidDel="00173988">
          <w:rPr>
            <w:rFonts w:asciiTheme="majorBidi" w:hAnsiTheme="majorBidi" w:cstheme="majorBidi"/>
            <w:color w:val="0000FF"/>
          </w:rPr>
          <w:delText>D</w:delText>
        </w:r>
      </w:del>
      <w:r w:rsidR="002374C5" w:rsidRPr="002374C5">
        <w:rPr>
          <w:rFonts w:asciiTheme="majorBidi" w:hAnsiTheme="majorBidi" w:cstheme="majorBidi"/>
          <w:color w:val="0000FF"/>
        </w:rPr>
        <w:t>isclosures</w:t>
      </w:r>
      <w:r w:rsidR="002374C5">
        <w:rPr>
          <w:rFonts w:asciiTheme="majorBidi" w:hAnsiTheme="majorBidi" w:cstheme="majorBidi"/>
          <w:color w:val="0000FF"/>
        </w:rPr>
        <w:t>.</w:t>
      </w:r>
      <w:r w:rsidR="002C356C">
        <w:rPr>
          <w:rFonts w:asciiTheme="majorBidi" w:hAnsiTheme="majorBidi" w:cstheme="majorBidi"/>
          <w:color w:val="0000FF"/>
        </w:rPr>
        <w:t xml:space="preserve"> </w:t>
      </w:r>
      <w:bookmarkEnd w:id="139"/>
    </w:p>
    <w:p w14:paraId="282FBE79" w14:textId="218279DA" w:rsidR="002C38CD" w:rsidRPr="003E48C6" w:rsidRDefault="002C38CD" w:rsidP="0021763A">
      <w:pPr>
        <w:spacing w:after="0" w:line="432" w:lineRule="auto"/>
        <w:jc w:val="center"/>
        <w:rPr>
          <w:rFonts w:asciiTheme="majorBidi" w:hAnsiTheme="majorBidi" w:cstheme="majorBidi"/>
          <w:b/>
          <w:bCs/>
        </w:rPr>
      </w:pPr>
      <w:r>
        <w:rPr>
          <w:rFonts w:asciiTheme="majorBidi" w:hAnsiTheme="majorBidi" w:cstheme="majorBidi"/>
          <w:b/>
          <w:bCs/>
        </w:rPr>
        <w:t>-Insert Figure 2</w:t>
      </w:r>
      <w:r w:rsidR="0021763A">
        <w:rPr>
          <w:rFonts w:asciiTheme="majorBidi" w:hAnsiTheme="majorBidi" w:cstheme="majorBidi"/>
          <w:b/>
          <w:bCs/>
        </w:rPr>
        <w:t>a &amp; 2b</w:t>
      </w:r>
      <w:r>
        <w:rPr>
          <w:rFonts w:asciiTheme="majorBidi" w:hAnsiTheme="majorBidi" w:cstheme="majorBidi"/>
          <w:b/>
          <w:bCs/>
        </w:rPr>
        <w:t>-</w:t>
      </w:r>
      <w:r w:rsidRPr="003E48C6">
        <w:rPr>
          <w:rFonts w:asciiTheme="majorBidi" w:hAnsiTheme="majorBidi" w:cstheme="majorBidi"/>
          <w:b/>
          <w:bCs/>
        </w:rPr>
        <w:t xml:space="preserve"> </w:t>
      </w:r>
    </w:p>
    <w:p w14:paraId="64AA9BFF" w14:textId="67D32909" w:rsidR="00905EAC" w:rsidRPr="00A6407C" w:rsidRDefault="00EC3621" w:rsidP="0021763A">
      <w:pPr>
        <w:spacing w:after="0" w:line="432" w:lineRule="auto"/>
        <w:ind w:firstLine="426"/>
        <w:jc w:val="both"/>
        <w:rPr>
          <w:rFonts w:asciiTheme="majorBidi" w:hAnsiTheme="majorBidi" w:cstheme="majorBidi"/>
        </w:rPr>
      </w:pPr>
      <w:r w:rsidRPr="00EC3621">
        <w:rPr>
          <w:rFonts w:asciiTheme="majorBidi" w:hAnsiTheme="majorBidi" w:cstheme="majorBidi"/>
          <w:b/>
          <w:bCs/>
        </w:rPr>
        <w:t>Figure 2</w:t>
      </w:r>
      <w:r w:rsidR="0021763A" w:rsidRPr="0021763A">
        <w:rPr>
          <w:rFonts w:asciiTheme="majorBidi" w:hAnsiTheme="majorBidi" w:cstheme="majorBidi"/>
          <w:b/>
          <w:bCs/>
        </w:rPr>
        <w:t>b</w:t>
      </w:r>
      <w:r w:rsidR="00905EAC">
        <w:rPr>
          <w:rFonts w:asciiTheme="majorBidi" w:hAnsiTheme="majorBidi" w:cstheme="majorBidi"/>
        </w:rPr>
        <w:t xml:space="preserve"> describes the evolution of abnormal returns when we distinguish between </w:t>
      </w:r>
      <w:r w:rsidR="00B56FC3">
        <w:rPr>
          <w:rFonts w:asciiTheme="majorBidi" w:hAnsiTheme="majorBidi" w:cstheme="majorBidi"/>
          <w:i/>
          <w:iCs/>
        </w:rPr>
        <w:t>Clear</w:t>
      </w:r>
      <w:r w:rsidR="00B56FC3">
        <w:rPr>
          <w:rFonts w:asciiTheme="majorBidi" w:hAnsiTheme="majorBidi" w:cstheme="majorBidi"/>
        </w:rPr>
        <w:t xml:space="preserve"> </w:t>
      </w:r>
      <w:r w:rsidR="00905EAC">
        <w:rPr>
          <w:rFonts w:asciiTheme="majorBidi" w:hAnsiTheme="majorBidi" w:cstheme="majorBidi"/>
        </w:rPr>
        <w:t xml:space="preserve">and </w:t>
      </w:r>
      <w:r w:rsidR="00B56FC3">
        <w:rPr>
          <w:rFonts w:asciiTheme="majorBidi" w:hAnsiTheme="majorBidi" w:cstheme="majorBidi"/>
          <w:i/>
          <w:iCs/>
        </w:rPr>
        <w:t>Vague</w:t>
      </w:r>
      <w:r w:rsidR="00B56FC3">
        <w:rPr>
          <w:rFonts w:asciiTheme="majorBidi" w:hAnsiTheme="majorBidi" w:cstheme="majorBidi"/>
        </w:rPr>
        <w:t xml:space="preserve"> </w:t>
      </w:r>
      <w:r w:rsidR="00905EAC">
        <w:rPr>
          <w:rFonts w:asciiTheme="majorBidi" w:hAnsiTheme="majorBidi" w:cstheme="majorBidi"/>
        </w:rPr>
        <w:t xml:space="preserve">disclosures. </w:t>
      </w:r>
      <w:r w:rsidR="00905EAC" w:rsidRPr="00D40EF2">
        <w:rPr>
          <w:rFonts w:asciiTheme="majorBidi" w:hAnsiTheme="majorBidi" w:cstheme="majorBidi"/>
        </w:rPr>
        <w:t>The overall general picture remains the same as in the general case</w:t>
      </w:r>
      <w:r w:rsidR="0021763A">
        <w:rPr>
          <w:rFonts w:asciiTheme="majorBidi" w:hAnsiTheme="majorBidi" w:cstheme="majorBidi"/>
        </w:rPr>
        <w:t xml:space="preserve"> </w:t>
      </w:r>
      <w:r w:rsidR="0021763A" w:rsidRPr="0021763A">
        <w:rPr>
          <w:rFonts w:asciiTheme="majorBidi" w:hAnsiTheme="majorBidi" w:cstheme="majorBidi"/>
          <w:color w:val="0000FF"/>
        </w:rPr>
        <w:t>described</w:t>
      </w:r>
      <w:r w:rsidR="00905EAC" w:rsidRPr="0021763A">
        <w:rPr>
          <w:rFonts w:asciiTheme="majorBidi" w:hAnsiTheme="majorBidi" w:cstheme="majorBidi"/>
          <w:color w:val="0000FF"/>
        </w:rPr>
        <w:t xml:space="preserve"> </w:t>
      </w:r>
      <w:r w:rsidR="00905EAC" w:rsidRPr="00D40EF2">
        <w:rPr>
          <w:rFonts w:asciiTheme="majorBidi" w:hAnsiTheme="majorBidi" w:cstheme="majorBidi"/>
        </w:rPr>
        <w:t>above</w:t>
      </w:r>
      <w:r w:rsidR="00905EAC">
        <w:rPr>
          <w:rFonts w:asciiTheme="majorBidi" w:hAnsiTheme="majorBidi" w:cstheme="majorBidi"/>
        </w:rPr>
        <w:t xml:space="preserve">. For both types of disclosures, the market responds to </w:t>
      </w:r>
      <w:r w:rsidR="00905EAC" w:rsidRPr="00D40EF2">
        <w:rPr>
          <w:rFonts w:asciiTheme="majorBidi" w:hAnsiTheme="majorBidi" w:cstheme="majorBidi"/>
          <w:i/>
          <w:iCs/>
        </w:rPr>
        <w:t>Metaverse</w:t>
      </w:r>
      <w:r w:rsidR="00905EAC">
        <w:rPr>
          <w:rFonts w:asciiTheme="majorBidi" w:hAnsiTheme="majorBidi" w:cstheme="majorBidi"/>
        </w:rPr>
        <w:t>-related announcements with positive</w:t>
      </w:r>
      <w:r w:rsidR="00905EAC">
        <w:rPr>
          <w:rFonts w:asciiTheme="majorBidi" w:hAnsiTheme="majorBidi" w:cstheme="majorBidi" w:hint="cs"/>
          <w:rtl/>
        </w:rPr>
        <w:t xml:space="preserve"> </w:t>
      </w:r>
      <w:r w:rsidR="00905EAC">
        <w:rPr>
          <w:rFonts w:asciiTheme="majorBidi" w:hAnsiTheme="majorBidi" w:cstheme="majorBidi"/>
        </w:rPr>
        <w:t>abnormal returns, but this effect is reversed within the 30 days following the announcement</w:t>
      </w:r>
      <w:r w:rsidR="00905EAC" w:rsidRPr="00453B9A">
        <w:rPr>
          <w:rFonts w:asciiTheme="majorBidi" w:hAnsiTheme="majorBidi" w:cstheme="majorBidi"/>
          <w:color w:val="0000FF"/>
        </w:rPr>
        <w:t>.</w:t>
      </w:r>
      <w:r w:rsidR="00453B9A" w:rsidRPr="00453B9A">
        <w:rPr>
          <w:rFonts w:asciiTheme="majorBidi" w:hAnsiTheme="majorBidi" w:cstheme="majorBidi"/>
          <w:color w:val="0000FF"/>
        </w:rPr>
        <w:t xml:space="preserve"> </w:t>
      </w:r>
      <w:r w:rsidR="00905EAC">
        <w:rPr>
          <w:rFonts w:asciiTheme="majorBidi" w:hAnsiTheme="majorBidi" w:cstheme="majorBidi"/>
        </w:rPr>
        <w:t xml:space="preserve">Notably, the market response seems to favor </w:t>
      </w:r>
      <w:r w:rsidR="00905EAC">
        <w:rPr>
          <w:rFonts w:asciiTheme="majorBidi" w:hAnsiTheme="majorBidi" w:cstheme="majorBidi"/>
          <w:i/>
          <w:iCs/>
        </w:rPr>
        <w:t>Clear</w:t>
      </w:r>
      <w:r w:rsidR="00905EAC">
        <w:rPr>
          <w:rFonts w:asciiTheme="majorBidi" w:hAnsiTheme="majorBidi" w:cstheme="majorBidi"/>
        </w:rPr>
        <w:t xml:space="preserve"> disclosures over </w:t>
      </w:r>
      <w:r w:rsidR="00905EAC">
        <w:rPr>
          <w:rFonts w:asciiTheme="majorBidi" w:hAnsiTheme="majorBidi" w:cstheme="majorBidi"/>
          <w:i/>
          <w:iCs/>
        </w:rPr>
        <w:t>Vague</w:t>
      </w:r>
      <w:r w:rsidR="00905EAC">
        <w:rPr>
          <w:rFonts w:asciiTheme="majorBidi" w:hAnsiTheme="majorBidi" w:cstheme="majorBidi"/>
        </w:rPr>
        <w:t xml:space="preserve"> ones. For </w:t>
      </w:r>
      <w:r w:rsidR="00905EAC">
        <w:rPr>
          <w:rFonts w:asciiTheme="majorBidi" w:hAnsiTheme="majorBidi" w:cstheme="majorBidi"/>
          <w:i/>
          <w:iCs/>
        </w:rPr>
        <w:t>Clear</w:t>
      </w:r>
      <w:r w:rsidR="00905EAC">
        <w:rPr>
          <w:rFonts w:asciiTheme="majorBidi" w:hAnsiTheme="majorBidi" w:cstheme="majorBidi"/>
        </w:rPr>
        <w:t xml:space="preserve"> disclosures, nearly 7% of abnormal returns are obtained on the day of the announcement and the day following it, compared with 2% for </w:t>
      </w:r>
      <w:r w:rsidR="00905EAC">
        <w:rPr>
          <w:rFonts w:asciiTheme="majorBidi" w:hAnsiTheme="majorBidi" w:cstheme="majorBidi"/>
          <w:i/>
          <w:iCs/>
        </w:rPr>
        <w:t xml:space="preserve">Vague </w:t>
      </w:r>
      <w:r w:rsidR="00905EAC">
        <w:rPr>
          <w:rFonts w:asciiTheme="majorBidi" w:hAnsiTheme="majorBidi" w:cstheme="majorBidi"/>
        </w:rPr>
        <w:t>disclosures</w:t>
      </w:r>
      <w:r w:rsidR="0021763A">
        <w:rPr>
          <w:rFonts w:asciiTheme="majorBidi" w:hAnsiTheme="majorBidi" w:cstheme="majorBidi"/>
        </w:rPr>
        <w:t xml:space="preserve">. </w:t>
      </w:r>
      <w:ins w:id="150" w:author="Susan" w:date="2022-08-15T14:32:00Z">
        <w:r w:rsidR="00173988">
          <w:rPr>
            <w:rFonts w:asciiTheme="majorBidi" w:hAnsiTheme="majorBidi" w:cstheme="majorBidi"/>
          </w:rPr>
          <w:t>While</w:t>
        </w:r>
      </w:ins>
      <w:del w:id="151" w:author="Susan" w:date="2022-08-15T14:32:00Z">
        <w:r w:rsidR="0021763A" w:rsidRPr="0021763A" w:rsidDel="00173988">
          <w:rPr>
            <w:rFonts w:asciiTheme="majorBidi" w:hAnsiTheme="majorBidi" w:cstheme="majorBidi"/>
            <w:color w:val="0000FF"/>
          </w:rPr>
          <w:delText>T</w:delText>
        </w:r>
      </w:del>
      <w:del w:id="152" w:author="Susan" w:date="2022-08-15T14:33:00Z">
        <w:r w:rsidR="00905EAC" w:rsidRPr="0021763A" w:rsidDel="00173988">
          <w:rPr>
            <w:rFonts w:asciiTheme="majorBidi" w:hAnsiTheme="majorBidi" w:cstheme="majorBidi"/>
            <w:color w:val="0000FF"/>
          </w:rPr>
          <w:delText>hough</w:delText>
        </w:r>
      </w:del>
      <w:r w:rsidR="00905EAC" w:rsidRPr="0021763A">
        <w:rPr>
          <w:rFonts w:asciiTheme="majorBidi" w:hAnsiTheme="majorBidi" w:cstheme="majorBidi"/>
          <w:color w:val="0000FF"/>
        </w:rPr>
        <w:t xml:space="preserve"> all returns are completely reversed within 30 days after </w:t>
      </w:r>
      <w:ins w:id="153" w:author="Susan" w:date="2022-08-15T14:33:00Z">
        <w:r w:rsidR="00173988">
          <w:rPr>
            <w:rFonts w:asciiTheme="majorBidi" w:hAnsiTheme="majorBidi" w:cstheme="majorBidi"/>
            <w:color w:val="0000FF"/>
          </w:rPr>
          <w:t>an</w:t>
        </w:r>
      </w:ins>
      <w:del w:id="154" w:author="Susan" w:date="2022-08-15T14:33:00Z">
        <w:r w:rsidR="00905EAC" w:rsidRPr="0021763A" w:rsidDel="00173988">
          <w:rPr>
            <w:rFonts w:asciiTheme="majorBidi" w:hAnsiTheme="majorBidi" w:cstheme="majorBidi"/>
            <w:color w:val="0000FF"/>
          </w:rPr>
          <w:delText>the</w:delText>
        </w:r>
      </w:del>
      <w:r w:rsidR="00905EAC" w:rsidRPr="0021763A">
        <w:rPr>
          <w:rFonts w:asciiTheme="majorBidi" w:hAnsiTheme="majorBidi" w:cstheme="majorBidi"/>
          <w:color w:val="0000FF"/>
        </w:rPr>
        <w:t xml:space="preserve"> announcement, this reversal is </w:t>
      </w:r>
      <w:ins w:id="155" w:author="Susan" w:date="2022-08-15T14:33:00Z">
        <w:r w:rsidR="00173988">
          <w:rPr>
            <w:rFonts w:asciiTheme="majorBidi" w:hAnsiTheme="majorBidi" w:cstheme="majorBidi"/>
            <w:color w:val="0000FF"/>
          </w:rPr>
          <w:t xml:space="preserve">even </w:t>
        </w:r>
      </w:ins>
      <w:r w:rsidR="00905EAC" w:rsidRPr="0021763A">
        <w:rPr>
          <w:rFonts w:asciiTheme="majorBidi" w:hAnsiTheme="majorBidi" w:cstheme="majorBidi"/>
          <w:color w:val="0000FF"/>
        </w:rPr>
        <w:t xml:space="preserve">faster </w:t>
      </w:r>
      <w:ins w:id="156" w:author="Susan" w:date="2022-08-15T14:33:00Z">
        <w:r w:rsidR="00173988">
          <w:rPr>
            <w:rFonts w:asciiTheme="majorBidi" w:hAnsiTheme="majorBidi" w:cstheme="majorBidi"/>
            <w:color w:val="0000FF"/>
          </w:rPr>
          <w:t>following</w:t>
        </w:r>
      </w:ins>
      <w:del w:id="157" w:author="Susan" w:date="2022-08-15T14:33:00Z">
        <w:r w:rsidR="00905EAC" w:rsidRPr="0021763A" w:rsidDel="00173988">
          <w:rPr>
            <w:rFonts w:asciiTheme="majorBidi" w:hAnsiTheme="majorBidi" w:cstheme="majorBidi"/>
            <w:color w:val="0000FF"/>
          </w:rPr>
          <w:delText>with</w:delText>
        </w:r>
      </w:del>
      <w:r w:rsidR="00905EAC" w:rsidRPr="0021763A">
        <w:rPr>
          <w:rFonts w:asciiTheme="majorBidi" w:hAnsiTheme="majorBidi" w:cstheme="majorBidi"/>
          <w:color w:val="0000FF"/>
        </w:rPr>
        <w:t xml:space="preserve"> </w:t>
      </w:r>
      <w:r w:rsidR="00905EAC" w:rsidRPr="0021763A">
        <w:rPr>
          <w:rFonts w:asciiTheme="majorBidi" w:hAnsiTheme="majorBidi" w:cstheme="majorBidi"/>
          <w:i/>
          <w:iCs/>
          <w:color w:val="0000FF"/>
        </w:rPr>
        <w:t>Vague</w:t>
      </w:r>
      <w:r w:rsidR="00905EAC" w:rsidRPr="0021763A">
        <w:rPr>
          <w:rFonts w:asciiTheme="majorBidi" w:hAnsiTheme="majorBidi" w:cstheme="majorBidi"/>
          <w:color w:val="0000FF"/>
        </w:rPr>
        <w:t xml:space="preserve"> disclosures. </w:t>
      </w:r>
      <w:r w:rsidR="00905EAC">
        <w:rPr>
          <w:rFonts w:asciiTheme="majorBidi" w:hAnsiTheme="majorBidi" w:cstheme="majorBidi"/>
        </w:rPr>
        <w:t xml:space="preserve">Looking at </w:t>
      </w:r>
      <w:r w:rsidR="00905EAC" w:rsidRPr="00D34FA5">
        <w:rPr>
          <w:rFonts w:asciiTheme="majorBidi" w:hAnsiTheme="majorBidi" w:cstheme="majorBidi"/>
          <w:b/>
          <w:bCs/>
        </w:rPr>
        <w:t>Figure 2</w:t>
      </w:r>
      <w:r w:rsidR="0021763A">
        <w:rPr>
          <w:rFonts w:asciiTheme="majorBidi" w:hAnsiTheme="majorBidi" w:cstheme="majorBidi"/>
          <w:b/>
          <w:bCs/>
        </w:rPr>
        <w:t>b</w:t>
      </w:r>
      <w:r w:rsidR="00905EAC">
        <w:rPr>
          <w:rFonts w:asciiTheme="majorBidi" w:hAnsiTheme="majorBidi" w:cstheme="majorBidi"/>
        </w:rPr>
        <w:t xml:space="preserve">, reversal is complete approximately 7 days after </w:t>
      </w:r>
      <w:r w:rsidR="00905EAC">
        <w:rPr>
          <w:rFonts w:asciiTheme="majorBidi" w:hAnsiTheme="majorBidi" w:cstheme="majorBidi"/>
          <w:i/>
          <w:iCs/>
        </w:rPr>
        <w:t>Vague</w:t>
      </w:r>
      <w:r w:rsidR="00905EAC">
        <w:rPr>
          <w:rFonts w:asciiTheme="majorBidi" w:hAnsiTheme="majorBidi" w:cstheme="majorBidi"/>
        </w:rPr>
        <w:t xml:space="preserve"> disclosure, whereas</w:t>
      </w:r>
      <w:del w:id="158" w:author="Susan" w:date="2022-08-15T14:34:00Z">
        <w:r w:rsidR="00905EAC" w:rsidDel="00173988">
          <w:rPr>
            <w:rFonts w:asciiTheme="majorBidi" w:hAnsiTheme="majorBidi" w:cstheme="majorBidi"/>
          </w:rPr>
          <w:delText xml:space="preserve"> </w:delText>
        </w:r>
      </w:del>
      <w:ins w:id="159" w:author="Susan" w:date="2022-08-15T14:34:00Z">
        <w:r w:rsidR="00173988">
          <w:rPr>
            <w:rFonts w:asciiTheme="majorBidi" w:hAnsiTheme="majorBidi" w:cstheme="majorBidi"/>
          </w:rPr>
          <w:t xml:space="preserve"> it takes 19 days following</w:t>
        </w:r>
      </w:ins>
      <w:del w:id="160" w:author="Susan" w:date="2022-08-15T14:34:00Z">
        <w:r w:rsidR="00905EAC" w:rsidDel="00173988">
          <w:rPr>
            <w:rFonts w:asciiTheme="majorBidi" w:hAnsiTheme="majorBidi" w:cstheme="majorBidi"/>
          </w:rPr>
          <w:delText>for</w:delText>
        </w:r>
      </w:del>
      <w:r w:rsidR="00905EAC">
        <w:rPr>
          <w:rFonts w:asciiTheme="majorBidi" w:hAnsiTheme="majorBidi" w:cstheme="majorBidi"/>
        </w:rPr>
        <w:t xml:space="preserve"> </w:t>
      </w:r>
      <w:r w:rsidR="00905EAC">
        <w:rPr>
          <w:rFonts w:asciiTheme="majorBidi" w:hAnsiTheme="majorBidi" w:cstheme="majorBidi"/>
          <w:i/>
          <w:iCs/>
        </w:rPr>
        <w:t>Clear</w:t>
      </w:r>
      <w:r w:rsidR="00905EAC">
        <w:rPr>
          <w:rFonts w:asciiTheme="majorBidi" w:hAnsiTheme="majorBidi" w:cstheme="majorBidi"/>
        </w:rPr>
        <w:t xml:space="preserve"> disclosures</w:t>
      </w:r>
      <w:del w:id="161" w:author="Susan" w:date="2022-08-15T14:34:00Z">
        <w:r w:rsidR="00905EAC" w:rsidDel="00173988">
          <w:rPr>
            <w:rFonts w:asciiTheme="majorBidi" w:hAnsiTheme="majorBidi" w:cstheme="majorBidi"/>
          </w:rPr>
          <w:delText>, it takes 19 days</w:delText>
        </w:r>
      </w:del>
      <w:r w:rsidR="00905EAC">
        <w:rPr>
          <w:rFonts w:asciiTheme="majorBidi" w:hAnsiTheme="majorBidi" w:cstheme="majorBidi"/>
        </w:rPr>
        <w:t xml:space="preserve">. </w:t>
      </w:r>
      <w:bookmarkStart w:id="162" w:name="_Hlk110785323"/>
      <w:bookmarkStart w:id="163" w:name="_Hlk110586027"/>
      <w:bookmarkStart w:id="164" w:name="_Hlk111479824"/>
      <w:r w:rsidR="002374C5" w:rsidRPr="00A13041">
        <w:rPr>
          <w:rFonts w:asciiTheme="majorBidi" w:hAnsiTheme="majorBidi" w:cstheme="majorBidi"/>
          <w:color w:val="0000FF"/>
        </w:rPr>
        <w:t xml:space="preserve">In line with </w:t>
      </w:r>
      <w:del w:id="165" w:author="Susan" w:date="2022-08-15T21:24:00Z">
        <w:r w:rsidR="002374C5" w:rsidRPr="00A13041" w:rsidDel="006F05AD">
          <w:rPr>
            <w:rFonts w:asciiTheme="majorBidi" w:hAnsiTheme="majorBidi" w:cstheme="majorBidi"/>
            <w:color w:val="0000FF"/>
          </w:rPr>
          <w:delText xml:space="preserve">the </w:delText>
        </w:r>
      </w:del>
      <w:r w:rsidR="002374C5" w:rsidRPr="00A13041">
        <w:rPr>
          <w:rFonts w:asciiTheme="majorBidi" w:hAnsiTheme="majorBidi" w:cstheme="majorBidi"/>
          <w:color w:val="0000FF"/>
        </w:rPr>
        <w:t xml:space="preserve">previous results, </w:t>
      </w:r>
      <w:bookmarkStart w:id="166" w:name="_Hlk110663160"/>
      <w:bookmarkEnd w:id="162"/>
      <w:r w:rsidR="002374C5" w:rsidRPr="00A13041">
        <w:rPr>
          <w:rFonts w:asciiTheme="majorBidi" w:hAnsiTheme="majorBidi" w:cstheme="majorBidi"/>
          <w:color w:val="0000FF"/>
        </w:rPr>
        <w:t>i</w:t>
      </w:r>
      <w:r w:rsidR="00905EAC" w:rsidRPr="00A13041">
        <w:rPr>
          <w:rFonts w:asciiTheme="majorBidi" w:hAnsiTheme="majorBidi" w:cstheme="majorBidi"/>
          <w:color w:val="0000FF"/>
        </w:rPr>
        <w:t>t</w:t>
      </w:r>
      <w:r w:rsidR="00905EAC" w:rsidRPr="00845844">
        <w:rPr>
          <w:rFonts w:asciiTheme="majorBidi" w:hAnsiTheme="majorBidi" w:cstheme="majorBidi"/>
          <w:color w:val="0000FF"/>
        </w:rPr>
        <w:t xml:space="preserve"> is worth noting that extending the event window</w:t>
      </w:r>
      <w:r w:rsidR="00905EAC">
        <w:rPr>
          <w:rFonts w:asciiTheme="majorBidi" w:hAnsiTheme="majorBidi" w:cstheme="majorBidi"/>
          <w:color w:val="0000FF"/>
        </w:rPr>
        <w:t xml:space="preserve"> for 30 days </w:t>
      </w:r>
      <w:r w:rsidR="00905EAC">
        <w:rPr>
          <w:rFonts w:asciiTheme="majorBidi" w:hAnsiTheme="majorBidi" w:cstheme="majorBidi"/>
          <w:color w:val="0000FF"/>
        </w:rPr>
        <w:lastRenderedPageBreak/>
        <w:t xml:space="preserve">after </w:t>
      </w:r>
      <w:r w:rsidR="00905EAC" w:rsidRPr="006D6DC9">
        <w:rPr>
          <w:rFonts w:asciiTheme="majorBidi" w:hAnsiTheme="majorBidi" w:cstheme="majorBidi"/>
          <w:i/>
          <w:iCs/>
          <w:color w:val="0000FF"/>
        </w:rPr>
        <w:t>Metaverse</w:t>
      </w:r>
      <w:r w:rsidR="00905EAC">
        <w:rPr>
          <w:rFonts w:asciiTheme="majorBidi" w:hAnsiTheme="majorBidi" w:cstheme="majorBidi"/>
          <w:color w:val="0000FF"/>
        </w:rPr>
        <w:t xml:space="preserve"> disclosures</w:t>
      </w:r>
      <w:r w:rsidR="00905EAC" w:rsidRPr="00845844">
        <w:rPr>
          <w:rFonts w:asciiTheme="majorBidi" w:hAnsiTheme="majorBidi" w:cstheme="majorBidi"/>
          <w:color w:val="0000FF"/>
        </w:rPr>
        <w:t xml:space="preserve"> </w:t>
      </w:r>
      <w:r w:rsidR="00CC6489" w:rsidRPr="00845844">
        <w:rPr>
          <w:rFonts w:asciiTheme="majorBidi" w:hAnsiTheme="majorBidi" w:cstheme="majorBidi"/>
          <w:color w:val="0000FF"/>
        </w:rPr>
        <w:t>clearly shows</w:t>
      </w:r>
      <w:r w:rsidR="00CC6489">
        <w:rPr>
          <w:rFonts w:asciiTheme="majorBidi" w:hAnsiTheme="majorBidi" w:cstheme="majorBidi"/>
          <w:color w:val="0000FF"/>
        </w:rPr>
        <w:t xml:space="preserve"> a full reversal, which is </w:t>
      </w:r>
      <w:del w:id="167" w:author="Susan" w:date="2022-08-15T18:23:00Z">
        <w:r w:rsidR="00905EAC" w:rsidRPr="00845844" w:rsidDel="00D4506F">
          <w:rPr>
            <w:rFonts w:asciiTheme="majorBidi" w:hAnsiTheme="majorBidi" w:cstheme="majorBidi"/>
            <w:color w:val="0000FF"/>
          </w:rPr>
          <w:delText xml:space="preserve">even </w:delText>
        </w:r>
        <w:r w:rsidR="00CC6489" w:rsidDel="00D4506F">
          <w:rPr>
            <w:rFonts w:asciiTheme="majorBidi" w:hAnsiTheme="majorBidi" w:cstheme="majorBidi"/>
            <w:color w:val="0000FF"/>
          </w:rPr>
          <w:delText>f</w:delText>
        </w:r>
      </w:del>
      <w:ins w:id="168" w:author="Susan" w:date="2022-08-15T18:23:00Z">
        <w:r w:rsidR="00D4506F">
          <w:rPr>
            <w:rFonts w:asciiTheme="majorBidi" w:hAnsiTheme="majorBidi" w:cstheme="majorBidi"/>
            <w:color w:val="0000FF"/>
          </w:rPr>
          <w:t>f</w:t>
        </w:r>
      </w:ins>
      <w:r w:rsidR="00CC6489">
        <w:rPr>
          <w:rFonts w:asciiTheme="majorBidi" w:hAnsiTheme="majorBidi" w:cstheme="majorBidi"/>
          <w:color w:val="0000FF"/>
        </w:rPr>
        <w:t xml:space="preserve">ollowed by </w:t>
      </w:r>
      <w:ins w:id="169" w:author="Susan" w:date="2022-08-15T18:23:00Z">
        <w:r w:rsidR="00D4506F" w:rsidRPr="00845844">
          <w:rPr>
            <w:rFonts w:asciiTheme="majorBidi" w:hAnsiTheme="majorBidi" w:cstheme="majorBidi"/>
            <w:color w:val="0000FF"/>
          </w:rPr>
          <w:t xml:space="preserve">even </w:t>
        </w:r>
        <w:r w:rsidR="00D4506F">
          <w:rPr>
            <w:rFonts w:asciiTheme="majorBidi" w:hAnsiTheme="majorBidi" w:cstheme="majorBidi"/>
            <w:color w:val="0000FF"/>
          </w:rPr>
          <w:t>f</w:t>
        </w:r>
      </w:ins>
      <w:del w:id="170" w:author="Susan" w:date="2022-08-15T18:23:00Z">
        <w:r w:rsidR="00CC6489" w:rsidDel="00D4506F">
          <w:rPr>
            <w:rFonts w:asciiTheme="majorBidi" w:hAnsiTheme="majorBidi" w:cstheme="majorBidi"/>
            <w:color w:val="0000FF"/>
          </w:rPr>
          <w:delText>f</w:delText>
        </w:r>
      </w:del>
      <w:r w:rsidR="00CC6489">
        <w:rPr>
          <w:rFonts w:asciiTheme="majorBidi" w:hAnsiTheme="majorBidi" w:cstheme="majorBidi"/>
          <w:color w:val="0000FF"/>
        </w:rPr>
        <w:t>urther</w:t>
      </w:r>
      <w:r w:rsidR="00905EAC" w:rsidRPr="00845844">
        <w:rPr>
          <w:rFonts w:asciiTheme="majorBidi" w:hAnsiTheme="majorBidi" w:cstheme="majorBidi"/>
          <w:color w:val="0000FF"/>
        </w:rPr>
        <w:t xml:space="preserve"> decline</w:t>
      </w:r>
      <w:r w:rsidR="00CC6489">
        <w:rPr>
          <w:rFonts w:asciiTheme="majorBidi" w:hAnsiTheme="majorBidi" w:cstheme="majorBidi"/>
          <w:color w:val="0000FF"/>
        </w:rPr>
        <w:t>s</w:t>
      </w:r>
      <w:r w:rsidR="00905EAC" w:rsidRPr="00845844">
        <w:rPr>
          <w:rFonts w:asciiTheme="majorBidi" w:hAnsiTheme="majorBidi" w:cstheme="majorBidi"/>
          <w:color w:val="0000FF"/>
        </w:rPr>
        <w:t xml:space="preserve"> in stock prices, regardless of the sample definition.</w:t>
      </w:r>
      <w:r w:rsidR="00905EAC">
        <w:rPr>
          <w:rFonts w:asciiTheme="majorBidi" w:hAnsiTheme="majorBidi" w:cstheme="majorBidi"/>
          <w:color w:val="0000FF"/>
        </w:rPr>
        <w:t xml:space="preserve"> </w:t>
      </w:r>
      <w:ins w:id="171" w:author="Susan" w:date="2022-08-15T21:25:00Z">
        <w:r w:rsidR="0037639F">
          <w:rPr>
            <w:rFonts w:asciiTheme="majorBidi" w:hAnsiTheme="majorBidi" w:cstheme="majorBidi"/>
            <w:color w:val="0000FF"/>
          </w:rPr>
          <w:t>Therefore, it may be concluded</w:t>
        </w:r>
      </w:ins>
      <w:del w:id="172" w:author="Susan" w:date="2022-08-15T21:25:00Z">
        <w:r w:rsidR="00905EAC" w:rsidDel="0037639F">
          <w:rPr>
            <w:rFonts w:asciiTheme="majorBidi" w:hAnsiTheme="majorBidi" w:cstheme="majorBidi"/>
            <w:color w:val="0000FF"/>
          </w:rPr>
          <w:delText>Hence, it seems</w:delText>
        </w:r>
      </w:del>
      <w:r w:rsidR="00905EAC">
        <w:rPr>
          <w:rFonts w:asciiTheme="majorBidi" w:hAnsiTheme="majorBidi" w:cstheme="majorBidi"/>
          <w:color w:val="0000FF"/>
        </w:rPr>
        <w:t xml:space="preserve"> that the </w:t>
      </w:r>
      <w:ins w:id="173" w:author="Susan" w:date="2022-08-15T14:34:00Z">
        <w:r w:rsidR="00173988">
          <w:rPr>
            <w:rFonts w:asciiTheme="majorBidi" w:hAnsiTheme="majorBidi" w:cstheme="majorBidi"/>
            <w:color w:val="0000FF"/>
          </w:rPr>
          <w:t xml:space="preserve">reaction following the </w:t>
        </w:r>
      </w:ins>
      <w:ins w:id="174" w:author="Susan" w:date="2022-08-15T14:35:00Z">
        <w:r w:rsidR="00173988" w:rsidRPr="00CC6489">
          <w:rPr>
            <w:rFonts w:asciiTheme="majorBidi" w:hAnsiTheme="majorBidi" w:cstheme="majorBidi"/>
            <w:i/>
            <w:iCs/>
            <w:color w:val="0000FF"/>
          </w:rPr>
          <w:t>Metaverse</w:t>
        </w:r>
        <w:r w:rsidR="00173988">
          <w:rPr>
            <w:rFonts w:asciiTheme="majorBidi" w:hAnsiTheme="majorBidi" w:cstheme="majorBidi"/>
            <w:color w:val="0000FF"/>
          </w:rPr>
          <w:t xml:space="preserve"> </w:t>
        </w:r>
      </w:ins>
      <w:r w:rsidR="00905EAC">
        <w:rPr>
          <w:rFonts w:asciiTheme="majorBidi" w:hAnsiTheme="majorBidi" w:cstheme="majorBidi"/>
          <w:color w:val="0000FF"/>
        </w:rPr>
        <w:t xml:space="preserve">announcement </w:t>
      </w:r>
      <w:del w:id="175" w:author="Susan" w:date="2022-08-15T14:35:00Z">
        <w:r w:rsidR="00905EAC" w:rsidDel="00173988">
          <w:rPr>
            <w:rFonts w:asciiTheme="majorBidi" w:hAnsiTheme="majorBidi" w:cstheme="majorBidi"/>
            <w:color w:val="0000FF"/>
          </w:rPr>
          <w:delText xml:space="preserve">about the </w:delText>
        </w:r>
        <w:r w:rsidR="00905EAC" w:rsidRPr="00CC6489" w:rsidDel="00173988">
          <w:rPr>
            <w:rFonts w:asciiTheme="majorBidi" w:hAnsiTheme="majorBidi" w:cstheme="majorBidi"/>
            <w:i/>
            <w:iCs/>
            <w:color w:val="0000FF"/>
          </w:rPr>
          <w:delText>Metaverse</w:delText>
        </w:r>
        <w:r w:rsidR="00905EAC" w:rsidDel="00173988">
          <w:rPr>
            <w:rFonts w:asciiTheme="majorBidi" w:hAnsiTheme="majorBidi" w:cstheme="majorBidi"/>
            <w:color w:val="0000FF"/>
          </w:rPr>
          <w:delText xml:space="preserve"> </w:delText>
        </w:r>
      </w:del>
      <w:r w:rsidR="00905EAC">
        <w:rPr>
          <w:rFonts w:asciiTheme="majorBidi" w:hAnsiTheme="majorBidi" w:cstheme="majorBidi"/>
          <w:color w:val="0000FF"/>
        </w:rPr>
        <w:t xml:space="preserve">is </w:t>
      </w:r>
      <w:r w:rsidR="00CC6489">
        <w:rPr>
          <w:rFonts w:asciiTheme="majorBidi" w:hAnsiTheme="majorBidi" w:cstheme="majorBidi"/>
          <w:color w:val="0000FF"/>
        </w:rPr>
        <w:t>more likely to be a behavioral phenomenon</w:t>
      </w:r>
      <w:ins w:id="176" w:author="Susan" w:date="2022-08-15T14:35:00Z">
        <w:r w:rsidR="00173988">
          <w:rPr>
            <w:rFonts w:asciiTheme="majorBidi" w:hAnsiTheme="majorBidi" w:cstheme="majorBidi"/>
            <w:color w:val="0000FF"/>
          </w:rPr>
          <w:t xml:space="preserve"> in response to the hype around it</w:t>
        </w:r>
      </w:ins>
      <w:del w:id="177" w:author="Susan" w:date="2022-08-15T14:35:00Z">
        <w:r w:rsidR="00CC6489" w:rsidDel="00173988">
          <w:rPr>
            <w:rFonts w:asciiTheme="majorBidi" w:hAnsiTheme="majorBidi" w:cstheme="majorBidi"/>
            <w:color w:val="0000FF"/>
          </w:rPr>
          <w:delText>, like a hype</w:delText>
        </w:r>
      </w:del>
      <w:r w:rsidR="00CC6489">
        <w:rPr>
          <w:rFonts w:asciiTheme="majorBidi" w:hAnsiTheme="majorBidi" w:cstheme="majorBidi"/>
          <w:color w:val="0000FF"/>
        </w:rPr>
        <w:t>, rather than a true pricing</w:t>
      </w:r>
      <w:bookmarkEnd w:id="164"/>
      <w:r w:rsidR="00CC6489">
        <w:rPr>
          <w:rFonts w:asciiTheme="majorBidi" w:hAnsiTheme="majorBidi" w:cstheme="majorBidi"/>
          <w:color w:val="0000FF"/>
        </w:rPr>
        <w:t xml:space="preserve">. </w:t>
      </w:r>
      <w:bookmarkEnd w:id="166"/>
    </w:p>
    <w:bookmarkEnd w:id="163"/>
    <w:p w14:paraId="002F6F37" w14:textId="77777777" w:rsidR="00905EAC" w:rsidRDefault="00905EAC" w:rsidP="00905EAC">
      <w:pPr>
        <w:spacing w:after="0" w:line="432" w:lineRule="auto"/>
        <w:ind w:firstLine="426"/>
        <w:jc w:val="both"/>
        <w:rPr>
          <w:rFonts w:asciiTheme="majorBidi" w:hAnsiTheme="majorBidi" w:cstheme="majorBidi"/>
        </w:rPr>
      </w:pPr>
      <w:r w:rsidRPr="001636D1">
        <w:rPr>
          <w:rFonts w:asciiTheme="majorBidi" w:hAnsiTheme="majorBidi" w:cstheme="majorBidi"/>
          <w:b/>
          <w:bCs/>
        </w:rPr>
        <w:t>Table 3</w:t>
      </w:r>
      <w:r w:rsidRPr="001636D1">
        <w:rPr>
          <w:rFonts w:asciiTheme="majorBidi" w:hAnsiTheme="majorBidi" w:cstheme="majorBidi"/>
        </w:rPr>
        <w:t xml:space="preserve"> presents </w:t>
      </w:r>
      <w:r>
        <w:rPr>
          <w:rFonts w:asciiTheme="majorBidi" w:hAnsiTheme="majorBidi" w:cstheme="majorBidi"/>
        </w:rPr>
        <w:t xml:space="preserve">the </w:t>
      </w:r>
      <w:r w:rsidRPr="001636D1">
        <w:rPr>
          <w:rFonts w:asciiTheme="majorBidi" w:hAnsiTheme="majorBidi" w:cstheme="majorBidi"/>
        </w:rPr>
        <w:t>cumulative average abnormal return (CAAR) for selected time windows around the event date</w:t>
      </w:r>
      <w:r>
        <w:rPr>
          <w:rFonts w:asciiTheme="majorBidi" w:hAnsiTheme="majorBidi" w:cstheme="majorBidi"/>
        </w:rPr>
        <w:t>, using several sample definitions. We use two different models to compute abnormal returns.</w:t>
      </w:r>
      <w:r w:rsidRPr="001636D1">
        <w:rPr>
          <w:rFonts w:asciiTheme="majorBidi" w:hAnsiTheme="majorBidi" w:cstheme="majorBidi"/>
        </w:rPr>
        <w:t xml:space="preserve"> </w:t>
      </w:r>
      <w:r w:rsidRPr="00567E8A">
        <w:rPr>
          <w:rFonts w:asciiTheme="majorBidi" w:hAnsiTheme="majorBidi" w:cstheme="majorBidi"/>
          <w:b/>
          <w:bCs/>
        </w:rPr>
        <w:t>Panel A</w:t>
      </w:r>
      <w:r w:rsidRPr="001636D1">
        <w:rPr>
          <w:rFonts w:asciiTheme="majorBidi" w:hAnsiTheme="majorBidi" w:cstheme="majorBidi"/>
        </w:rPr>
        <w:t xml:space="preserve"> </w:t>
      </w:r>
      <w:r>
        <w:rPr>
          <w:rFonts w:asciiTheme="majorBidi" w:hAnsiTheme="majorBidi" w:cstheme="majorBidi"/>
        </w:rPr>
        <w:t>reports</w:t>
      </w:r>
      <w:r w:rsidRPr="001636D1">
        <w:rPr>
          <w:rFonts w:asciiTheme="majorBidi" w:hAnsiTheme="majorBidi" w:cstheme="majorBidi"/>
        </w:rPr>
        <w:t xml:space="preserve"> the CAAR</w:t>
      </w:r>
      <w:r>
        <w:rPr>
          <w:rFonts w:asciiTheme="majorBidi" w:hAnsiTheme="majorBidi" w:cstheme="majorBidi"/>
        </w:rPr>
        <w:t xml:space="preserve"> based on</w:t>
      </w:r>
      <w:r w:rsidRPr="001636D1">
        <w:rPr>
          <w:rFonts w:asciiTheme="majorBidi" w:hAnsiTheme="majorBidi" w:cstheme="majorBidi"/>
        </w:rPr>
        <w:t xml:space="preserve"> the market model, and </w:t>
      </w:r>
      <w:r w:rsidRPr="00567E8A">
        <w:rPr>
          <w:rFonts w:asciiTheme="majorBidi" w:hAnsiTheme="majorBidi" w:cstheme="majorBidi"/>
          <w:b/>
          <w:bCs/>
        </w:rPr>
        <w:t>Panel B</w:t>
      </w:r>
      <w:r w:rsidRPr="001636D1">
        <w:rPr>
          <w:rFonts w:asciiTheme="majorBidi" w:hAnsiTheme="majorBidi" w:cstheme="majorBidi"/>
        </w:rPr>
        <w:t xml:space="preserve"> present</w:t>
      </w:r>
      <w:r>
        <w:rPr>
          <w:rFonts w:asciiTheme="majorBidi" w:hAnsiTheme="majorBidi" w:cstheme="majorBidi"/>
        </w:rPr>
        <w:t>s</w:t>
      </w:r>
      <w:r w:rsidRPr="001636D1">
        <w:rPr>
          <w:rFonts w:asciiTheme="majorBidi" w:hAnsiTheme="majorBidi" w:cstheme="majorBidi"/>
        </w:rPr>
        <w:t xml:space="preserve"> the results using the market </w:t>
      </w:r>
      <w:r w:rsidRPr="00D40EF2">
        <w:rPr>
          <w:rFonts w:asciiTheme="majorBidi" w:hAnsiTheme="majorBidi" w:cstheme="majorBidi"/>
        </w:rPr>
        <w:t>adjusted</w:t>
      </w:r>
      <w:r w:rsidRPr="001636D1">
        <w:rPr>
          <w:rFonts w:asciiTheme="majorBidi" w:hAnsiTheme="majorBidi" w:cstheme="majorBidi"/>
        </w:rPr>
        <w:t xml:space="preserve"> model.</w:t>
      </w:r>
    </w:p>
    <w:p w14:paraId="16CF4045" w14:textId="14318959" w:rsidR="00C60F74" w:rsidRDefault="00905EAC" w:rsidP="00C60F74">
      <w:pPr>
        <w:spacing w:after="0" w:line="432" w:lineRule="auto"/>
        <w:ind w:firstLine="426"/>
        <w:jc w:val="both"/>
        <w:rPr>
          <w:rFonts w:asciiTheme="majorBidi" w:hAnsiTheme="majorBidi" w:cstheme="majorBidi"/>
          <w:color w:val="0000FF"/>
        </w:rPr>
      </w:pPr>
      <w:r w:rsidRPr="001636D1">
        <w:rPr>
          <w:rFonts w:asciiTheme="majorBidi" w:hAnsiTheme="majorBidi" w:cstheme="majorBidi"/>
        </w:rPr>
        <w:t xml:space="preserve"> While the abnormal return before the announcement day </w:t>
      </w:r>
      <w:r>
        <w:rPr>
          <w:rFonts w:asciiTheme="majorBidi" w:hAnsiTheme="majorBidi" w:cstheme="majorBidi"/>
        </w:rPr>
        <w:t>is</w:t>
      </w:r>
      <w:r w:rsidRPr="001636D1">
        <w:rPr>
          <w:rFonts w:asciiTheme="majorBidi" w:hAnsiTheme="majorBidi" w:cstheme="majorBidi"/>
        </w:rPr>
        <w:t xml:space="preserve"> insignificant, there is a positive significant CAAR </w:t>
      </w:r>
      <w:r>
        <w:rPr>
          <w:rFonts w:asciiTheme="majorBidi" w:hAnsiTheme="majorBidi" w:cstheme="majorBidi"/>
        </w:rPr>
        <w:t>for the period including</w:t>
      </w:r>
      <w:r w:rsidRPr="001636D1">
        <w:rPr>
          <w:rFonts w:asciiTheme="majorBidi" w:hAnsiTheme="majorBidi" w:cstheme="majorBidi"/>
        </w:rPr>
        <w:t xml:space="preserve"> the announcement day and the </w:t>
      </w:r>
      <w:r>
        <w:rPr>
          <w:rFonts w:asciiTheme="majorBidi" w:hAnsiTheme="majorBidi" w:cstheme="majorBidi"/>
        </w:rPr>
        <w:t xml:space="preserve">following </w:t>
      </w:r>
      <w:r w:rsidRPr="001636D1">
        <w:rPr>
          <w:rFonts w:asciiTheme="majorBidi" w:hAnsiTheme="majorBidi" w:cstheme="majorBidi"/>
        </w:rPr>
        <w:t>day</w:t>
      </w:r>
      <w:r>
        <w:rPr>
          <w:rFonts w:asciiTheme="majorBidi" w:hAnsiTheme="majorBidi" w:cstheme="majorBidi"/>
        </w:rPr>
        <w:t>:</w:t>
      </w:r>
      <w:r w:rsidRPr="001636D1">
        <w:rPr>
          <w:rFonts w:asciiTheme="majorBidi" w:hAnsiTheme="majorBidi" w:cstheme="majorBidi"/>
        </w:rPr>
        <w:t xml:space="preserve"> </w:t>
      </w:r>
      <w:r>
        <w:rPr>
          <w:rFonts w:asciiTheme="majorBidi" w:hAnsiTheme="majorBidi" w:cstheme="majorBidi"/>
        </w:rPr>
        <w:t>the</w:t>
      </w:r>
      <w:r w:rsidRPr="001636D1">
        <w:rPr>
          <w:rFonts w:asciiTheme="majorBidi" w:hAnsiTheme="majorBidi" w:cstheme="majorBidi"/>
        </w:rPr>
        <w:t xml:space="preserve"> [0,1] time window. The entire sample yield</w:t>
      </w:r>
      <w:r>
        <w:rPr>
          <w:rFonts w:asciiTheme="majorBidi" w:hAnsiTheme="majorBidi" w:cstheme="majorBidi"/>
        </w:rPr>
        <w:t>s</w:t>
      </w:r>
      <w:r w:rsidRPr="001636D1">
        <w:rPr>
          <w:rFonts w:asciiTheme="majorBidi" w:hAnsiTheme="majorBidi" w:cstheme="majorBidi"/>
        </w:rPr>
        <w:t xml:space="preserve"> </w:t>
      </w:r>
      <w:r>
        <w:rPr>
          <w:rFonts w:asciiTheme="majorBidi" w:hAnsiTheme="majorBidi" w:cstheme="majorBidi"/>
        </w:rPr>
        <w:t xml:space="preserve">a </w:t>
      </w:r>
      <w:r w:rsidRPr="001636D1">
        <w:rPr>
          <w:rFonts w:asciiTheme="majorBidi" w:hAnsiTheme="majorBidi" w:cstheme="majorBidi"/>
        </w:rPr>
        <w:t>CAAR of 2.5</w:t>
      </w:r>
      <w:r w:rsidR="00A04F97">
        <w:rPr>
          <w:rFonts w:asciiTheme="majorBidi" w:hAnsiTheme="majorBidi" w:cstheme="majorBidi"/>
        </w:rPr>
        <w:t>0% (t=2.12</w:t>
      </w:r>
      <w:r w:rsidRPr="001636D1">
        <w:rPr>
          <w:rFonts w:asciiTheme="majorBidi" w:hAnsiTheme="majorBidi" w:cstheme="majorBidi"/>
        </w:rPr>
        <w:t xml:space="preserve">). </w:t>
      </w:r>
      <w:r w:rsidR="00C60F74">
        <w:rPr>
          <w:rFonts w:asciiTheme="majorBidi" w:hAnsiTheme="majorBidi" w:cstheme="majorBidi"/>
        </w:rPr>
        <w:t xml:space="preserve">As can be seen from </w:t>
      </w:r>
      <w:r w:rsidR="00C60F74" w:rsidRPr="00A04F97">
        <w:rPr>
          <w:rFonts w:asciiTheme="majorBidi" w:hAnsiTheme="majorBidi" w:cstheme="majorBidi"/>
          <w:b/>
          <w:bCs/>
        </w:rPr>
        <w:t>Table 3</w:t>
      </w:r>
      <w:r w:rsidR="00C60F74">
        <w:rPr>
          <w:rFonts w:asciiTheme="majorBidi" w:hAnsiTheme="majorBidi" w:cstheme="majorBidi"/>
        </w:rPr>
        <w:t xml:space="preserve">, the results remained similar under different </w:t>
      </w:r>
      <w:r w:rsidR="00901C40">
        <w:rPr>
          <w:rFonts w:asciiTheme="majorBidi" w:hAnsiTheme="majorBidi" w:cstheme="majorBidi"/>
        </w:rPr>
        <w:t xml:space="preserve">other </w:t>
      </w:r>
      <w:r w:rsidR="00C60F74">
        <w:rPr>
          <w:rFonts w:asciiTheme="majorBidi" w:hAnsiTheme="majorBidi" w:cstheme="majorBidi"/>
        </w:rPr>
        <w:t xml:space="preserve">definitions of the sample: </w:t>
      </w:r>
      <w:r w:rsidR="00C60F74" w:rsidRPr="00C60F74">
        <w:rPr>
          <w:rFonts w:asciiTheme="majorBidi" w:hAnsiTheme="majorBidi" w:cstheme="majorBidi"/>
          <w:color w:val="0000FF"/>
        </w:rPr>
        <w:t>For the</w:t>
      </w:r>
      <w:r w:rsidR="00C60F74" w:rsidRPr="00C60F74">
        <w:rPr>
          <w:rFonts w:asciiTheme="majorBidi" w:hAnsiTheme="majorBidi" w:cstheme="majorBidi"/>
          <w:b/>
          <w:bCs/>
          <w:i/>
          <w:iCs/>
          <w:color w:val="0000FF"/>
        </w:rPr>
        <w:t xml:space="preserve"> Full Sample</w:t>
      </w:r>
      <w:r w:rsidR="00C60F74" w:rsidRPr="00C60F74">
        <w:rPr>
          <w:rFonts w:asciiTheme="majorBidi" w:hAnsiTheme="majorBidi" w:cstheme="majorBidi"/>
          <w:color w:val="0000FF"/>
        </w:rPr>
        <w:t xml:space="preserve"> </w:t>
      </w:r>
      <w:r w:rsidR="00C60F74" w:rsidRPr="00C60F74">
        <w:rPr>
          <w:rFonts w:asciiTheme="majorBidi" w:hAnsiTheme="majorBidi" w:cstheme="majorBidi"/>
          <w:b/>
          <w:bCs/>
          <w:i/>
          <w:iCs/>
          <w:color w:val="0000FF"/>
        </w:rPr>
        <w:t>excluding Repetitive</w:t>
      </w:r>
      <w:ins w:id="178" w:author="Susan" w:date="2022-08-15T14:36:00Z">
        <w:r w:rsidR="00173988">
          <w:rPr>
            <w:rFonts w:asciiTheme="majorBidi" w:hAnsiTheme="majorBidi" w:cstheme="majorBidi"/>
            <w:b/>
            <w:bCs/>
            <w:i/>
            <w:iCs/>
            <w:color w:val="0000FF"/>
          </w:rPr>
          <w:t xml:space="preserve"> </w:t>
        </w:r>
        <w:r w:rsidR="00173988" w:rsidRPr="00C60F74">
          <w:rPr>
            <w:rFonts w:asciiTheme="majorBidi" w:hAnsiTheme="majorBidi" w:cstheme="majorBidi"/>
            <w:b/>
            <w:bCs/>
            <w:i/>
            <w:iCs/>
            <w:color w:val="0000FF"/>
          </w:rPr>
          <w:t>Reports</w:t>
        </w:r>
      </w:ins>
      <w:r w:rsidR="00C60F74" w:rsidRPr="00C60F74">
        <w:rPr>
          <w:rFonts w:asciiTheme="majorBidi" w:hAnsiTheme="majorBidi" w:cstheme="majorBidi"/>
          <w:b/>
          <w:bCs/>
          <w:i/>
          <w:iCs/>
          <w:color w:val="0000FF"/>
        </w:rPr>
        <w:t>,</w:t>
      </w:r>
      <w:r w:rsidR="00C60F74" w:rsidRPr="00C60F74">
        <w:rPr>
          <w:rFonts w:asciiTheme="majorBidi" w:hAnsiTheme="majorBidi" w:cstheme="majorBidi"/>
          <w:color w:val="0000FF"/>
        </w:rPr>
        <w:t xml:space="preserve"> there is a positive CAAR of 2.79% (t=1.98), for the </w:t>
      </w:r>
      <w:r w:rsidR="00C60F74" w:rsidRPr="00C60F74">
        <w:rPr>
          <w:rFonts w:asciiTheme="majorBidi" w:hAnsiTheme="majorBidi" w:cstheme="majorBidi"/>
          <w:b/>
          <w:bCs/>
          <w:i/>
          <w:iCs/>
          <w:color w:val="0000FF"/>
        </w:rPr>
        <w:t>Full Sample</w:t>
      </w:r>
      <w:r w:rsidR="00C60F74" w:rsidRPr="00C60F74">
        <w:rPr>
          <w:rFonts w:asciiTheme="majorBidi" w:hAnsiTheme="majorBidi" w:cstheme="majorBidi"/>
          <w:color w:val="0000FF"/>
        </w:rPr>
        <w:t xml:space="preserve"> </w:t>
      </w:r>
      <w:r w:rsidR="00C60F74" w:rsidRPr="00C60F74">
        <w:rPr>
          <w:rFonts w:asciiTheme="majorBidi" w:hAnsiTheme="majorBidi" w:cstheme="majorBidi"/>
          <w:b/>
          <w:bCs/>
          <w:i/>
          <w:iCs/>
          <w:color w:val="0000FF"/>
        </w:rPr>
        <w:t>excluding Financial Reports</w:t>
      </w:r>
      <w:ins w:id="179" w:author="Susan" w:date="2022-08-15T14:36:00Z">
        <w:r w:rsidR="00173988">
          <w:rPr>
            <w:rFonts w:asciiTheme="majorBidi" w:hAnsiTheme="majorBidi" w:cstheme="majorBidi"/>
            <w:b/>
            <w:bCs/>
            <w:color w:val="0000FF"/>
          </w:rPr>
          <w:t>,</w:t>
        </w:r>
      </w:ins>
      <w:r w:rsidR="00C60F74" w:rsidRPr="00C60F74">
        <w:rPr>
          <w:rFonts w:asciiTheme="majorBidi" w:hAnsiTheme="majorBidi" w:cstheme="majorBidi"/>
          <w:color w:val="0000FF"/>
        </w:rPr>
        <w:t xml:space="preserve"> there is a CAAR of 2.91% (t=1.85),</w:t>
      </w:r>
      <w:r w:rsidR="00901C40">
        <w:rPr>
          <w:rFonts w:asciiTheme="majorBidi" w:hAnsiTheme="majorBidi" w:cstheme="majorBidi"/>
          <w:color w:val="0000FF"/>
        </w:rPr>
        <w:t xml:space="preserve"> and</w:t>
      </w:r>
      <w:r w:rsidR="00C60F74" w:rsidRPr="00C60F74">
        <w:rPr>
          <w:rFonts w:asciiTheme="majorBidi" w:hAnsiTheme="majorBidi" w:cstheme="majorBidi"/>
          <w:color w:val="0000FF"/>
        </w:rPr>
        <w:t xml:space="preserve"> for the </w:t>
      </w:r>
      <w:r w:rsidR="00C60F74" w:rsidRPr="00C60F74">
        <w:rPr>
          <w:rFonts w:asciiTheme="majorBidi" w:hAnsiTheme="majorBidi" w:cstheme="majorBidi"/>
          <w:b/>
          <w:bCs/>
          <w:i/>
          <w:iCs/>
          <w:color w:val="0000FF"/>
        </w:rPr>
        <w:t>Full Sample</w:t>
      </w:r>
      <w:r w:rsidR="00C60F74" w:rsidRPr="00C60F74">
        <w:rPr>
          <w:rFonts w:asciiTheme="majorBidi" w:hAnsiTheme="majorBidi" w:cstheme="majorBidi"/>
          <w:color w:val="0000FF"/>
        </w:rPr>
        <w:t xml:space="preserve"> </w:t>
      </w:r>
      <w:r w:rsidR="00C60F74" w:rsidRPr="00C60F74">
        <w:rPr>
          <w:rFonts w:asciiTheme="majorBidi" w:hAnsiTheme="majorBidi" w:cstheme="majorBidi"/>
          <w:b/>
          <w:bCs/>
          <w:i/>
          <w:iCs/>
          <w:color w:val="0000FF"/>
        </w:rPr>
        <w:t>excluding Repetitive and Financial Reports</w:t>
      </w:r>
      <w:r w:rsidR="00C60F74" w:rsidRPr="00C60F74">
        <w:rPr>
          <w:rFonts w:asciiTheme="majorBidi" w:hAnsiTheme="majorBidi" w:cstheme="majorBidi"/>
          <w:color w:val="0000FF"/>
        </w:rPr>
        <w:t>, the CAAR rises to 4.00% (t=2.18).</w:t>
      </w:r>
    </w:p>
    <w:p w14:paraId="2E62CD84" w14:textId="77777777" w:rsidR="00901C40" w:rsidRDefault="00901C40" w:rsidP="00901C40">
      <w:pPr>
        <w:spacing w:after="0" w:line="432" w:lineRule="auto"/>
        <w:jc w:val="center"/>
        <w:rPr>
          <w:rFonts w:asciiTheme="majorBidi" w:hAnsiTheme="majorBidi" w:cstheme="majorBidi"/>
          <w:b/>
          <w:bCs/>
        </w:rPr>
      </w:pPr>
      <w:r>
        <w:rPr>
          <w:rFonts w:asciiTheme="majorBidi" w:hAnsiTheme="majorBidi" w:cstheme="majorBidi"/>
          <w:b/>
          <w:bCs/>
        </w:rPr>
        <w:t>-Insert Table 3 -</w:t>
      </w:r>
      <w:r w:rsidRPr="003E48C6">
        <w:rPr>
          <w:rFonts w:asciiTheme="majorBidi" w:hAnsiTheme="majorBidi" w:cstheme="majorBidi"/>
          <w:b/>
          <w:bCs/>
        </w:rPr>
        <w:t xml:space="preserve"> </w:t>
      </w:r>
    </w:p>
    <w:p w14:paraId="151280C7" w14:textId="7E3BB284" w:rsidR="00C60F74" w:rsidRDefault="00901C40" w:rsidP="00901C40">
      <w:pPr>
        <w:spacing w:after="0" w:line="432" w:lineRule="auto"/>
        <w:ind w:firstLine="426"/>
        <w:jc w:val="both"/>
        <w:rPr>
          <w:rFonts w:asciiTheme="majorBidi" w:hAnsiTheme="majorBidi" w:cstheme="majorBidi"/>
        </w:rPr>
      </w:pPr>
      <w:r>
        <w:rPr>
          <w:rFonts w:asciiTheme="majorBidi" w:hAnsiTheme="majorBidi" w:cstheme="majorBidi"/>
        </w:rPr>
        <w:t xml:space="preserve">Finally, the </w:t>
      </w:r>
      <w:r w:rsidR="00905EAC" w:rsidRPr="001636D1">
        <w:rPr>
          <w:rFonts w:asciiTheme="majorBidi" w:hAnsiTheme="majorBidi" w:cstheme="majorBidi"/>
        </w:rPr>
        <w:t xml:space="preserve">results may imply </w:t>
      </w:r>
      <w:r w:rsidRPr="001636D1">
        <w:rPr>
          <w:rFonts w:asciiTheme="majorBidi" w:hAnsiTheme="majorBidi" w:cstheme="majorBidi"/>
        </w:rPr>
        <w:t xml:space="preserve">interesting </w:t>
      </w:r>
      <w:r>
        <w:rPr>
          <w:rFonts w:asciiTheme="majorBidi" w:hAnsiTheme="majorBidi" w:cstheme="majorBidi"/>
        </w:rPr>
        <w:t xml:space="preserve">careful conclusion </w:t>
      </w:r>
      <w:r w:rsidR="00905EAC">
        <w:rPr>
          <w:rFonts w:asciiTheme="majorBidi" w:hAnsiTheme="majorBidi" w:cstheme="majorBidi"/>
        </w:rPr>
        <w:t xml:space="preserve">that </w:t>
      </w:r>
      <w:r w:rsidR="00905EAC" w:rsidRPr="001636D1">
        <w:rPr>
          <w:rFonts w:asciiTheme="majorBidi" w:hAnsiTheme="majorBidi" w:cstheme="majorBidi"/>
        </w:rPr>
        <w:t xml:space="preserve">investors </w:t>
      </w:r>
      <w:r w:rsidR="00A04F97">
        <w:rPr>
          <w:rFonts w:asciiTheme="majorBidi" w:hAnsiTheme="majorBidi" w:cstheme="majorBidi"/>
        </w:rPr>
        <w:t>may be</w:t>
      </w:r>
      <w:r w:rsidR="00905EAC">
        <w:rPr>
          <w:rFonts w:asciiTheme="majorBidi" w:hAnsiTheme="majorBidi" w:cstheme="majorBidi"/>
        </w:rPr>
        <w:t xml:space="preserve"> cautious and</w:t>
      </w:r>
      <w:r w:rsidR="00905EAC" w:rsidRPr="001636D1">
        <w:rPr>
          <w:rFonts w:asciiTheme="majorBidi" w:hAnsiTheme="majorBidi" w:cstheme="majorBidi"/>
        </w:rPr>
        <w:t xml:space="preserve"> </w:t>
      </w:r>
      <w:r w:rsidR="00A04F97">
        <w:rPr>
          <w:rFonts w:asciiTheme="majorBidi" w:hAnsiTheme="majorBidi" w:cstheme="majorBidi"/>
        </w:rPr>
        <w:t xml:space="preserve">perhaps </w:t>
      </w:r>
      <w:r w:rsidR="00905EAC">
        <w:rPr>
          <w:rFonts w:asciiTheme="majorBidi" w:hAnsiTheme="majorBidi" w:cstheme="majorBidi"/>
        </w:rPr>
        <w:t>prefer to avoid</w:t>
      </w:r>
      <w:r w:rsidR="00905EAC" w:rsidRPr="001636D1">
        <w:rPr>
          <w:rFonts w:asciiTheme="majorBidi" w:hAnsiTheme="majorBidi" w:cstheme="majorBidi"/>
        </w:rPr>
        <w:t xml:space="preserve"> vague statements about </w:t>
      </w:r>
      <w:r w:rsidR="00F04026" w:rsidRPr="00F04026">
        <w:rPr>
          <w:rFonts w:asciiTheme="majorBidi" w:hAnsiTheme="majorBidi" w:cstheme="majorBidi"/>
          <w:i/>
          <w:iCs/>
        </w:rPr>
        <w:t>Metaverse</w:t>
      </w:r>
      <w:r w:rsidR="00F04026">
        <w:rPr>
          <w:rFonts w:asciiTheme="majorBidi" w:hAnsiTheme="majorBidi" w:cstheme="majorBidi"/>
        </w:rPr>
        <w:t xml:space="preserve"> </w:t>
      </w:r>
      <w:r w:rsidR="00905EAC">
        <w:rPr>
          <w:rFonts w:asciiTheme="majorBidi" w:hAnsiTheme="majorBidi" w:cstheme="majorBidi"/>
        </w:rPr>
        <w:t>in</w:t>
      </w:r>
      <w:r w:rsidR="00905EAC" w:rsidRPr="001636D1">
        <w:rPr>
          <w:rFonts w:asciiTheme="majorBidi" w:hAnsiTheme="majorBidi" w:cstheme="majorBidi"/>
        </w:rPr>
        <w:t xml:space="preserve"> </w:t>
      </w:r>
      <w:r w:rsidR="00905EAC">
        <w:rPr>
          <w:rFonts w:asciiTheme="majorBidi" w:hAnsiTheme="majorBidi" w:cstheme="majorBidi"/>
        </w:rPr>
        <w:t>favor</w:t>
      </w:r>
      <w:r w:rsidR="00905EAC" w:rsidRPr="001636D1">
        <w:rPr>
          <w:rFonts w:asciiTheme="majorBidi" w:hAnsiTheme="majorBidi" w:cstheme="majorBidi"/>
        </w:rPr>
        <w:t xml:space="preserve"> </w:t>
      </w:r>
      <w:r w:rsidR="00905EAC">
        <w:rPr>
          <w:rFonts w:asciiTheme="majorBidi" w:hAnsiTheme="majorBidi" w:cstheme="majorBidi"/>
        </w:rPr>
        <w:t>of actual</w:t>
      </w:r>
      <w:r w:rsidR="00905EAC" w:rsidRPr="001636D1">
        <w:rPr>
          <w:rFonts w:asciiTheme="majorBidi" w:hAnsiTheme="majorBidi" w:cstheme="majorBidi"/>
        </w:rPr>
        <w:t xml:space="preserve"> </w:t>
      </w:r>
      <w:r w:rsidR="00F04026" w:rsidRPr="001636D1">
        <w:rPr>
          <w:rFonts w:asciiTheme="majorBidi" w:hAnsiTheme="majorBidi" w:cstheme="majorBidi"/>
        </w:rPr>
        <w:t xml:space="preserve">future plans </w:t>
      </w:r>
      <w:r w:rsidR="00F04026">
        <w:rPr>
          <w:rFonts w:asciiTheme="majorBidi" w:hAnsiTheme="majorBidi" w:cstheme="majorBidi"/>
        </w:rPr>
        <w:t xml:space="preserve">or </w:t>
      </w:r>
      <w:r w:rsidR="00905EAC" w:rsidRPr="001636D1">
        <w:rPr>
          <w:rFonts w:asciiTheme="majorBidi" w:hAnsiTheme="majorBidi" w:cstheme="majorBidi"/>
        </w:rPr>
        <w:t>progress</w:t>
      </w:r>
      <w:r w:rsidR="00905EAC">
        <w:rPr>
          <w:rFonts w:asciiTheme="majorBidi" w:hAnsiTheme="majorBidi" w:cstheme="majorBidi"/>
        </w:rPr>
        <w:t xml:space="preserve"> on </w:t>
      </w:r>
      <w:r w:rsidR="00905EAC" w:rsidRPr="00A824BB">
        <w:rPr>
          <w:rFonts w:asciiTheme="majorBidi" w:hAnsiTheme="majorBidi" w:cstheme="majorBidi"/>
          <w:i/>
          <w:iCs/>
        </w:rPr>
        <w:t>Metaverse</w:t>
      </w:r>
      <w:r w:rsidR="00905EAC">
        <w:rPr>
          <w:rFonts w:asciiTheme="majorBidi" w:hAnsiTheme="majorBidi" w:cstheme="majorBidi"/>
        </w:rPr>
        <w:t>-related initiatives</w:t>
      </w:r>
      <w:r w:rsidR="00905EAC" w:rsidRPr="001636D1">
        <w:rPr>
          <w:rFonts w:asciiTheme="majorBidi" w:hAnsiTheme="majorBidi" w:cstheme="majorBidi"/>
        </w:rPr>
        <w:t xml:space="preserve">. </w:t>
      </w:r>
      <w:r>
        <w:rPr>
          <w:rFonts w:asciiTheme="majorBidi" w:hAnsiTheme="majorBidi" w:cstheme="majorBidi"/>
          <w:i/>
          <w:iCs/>
        </w:rPr>
        <w:t>Clear</w:t>
      </w:r>
      <w:r w:rsidRPr="001636D1">
        <w:rPr>
          <w:rFonts w:asciiTheme="majorBidi" w:hAnsiTheme="majorBidi" w:cstheme="majorBidi"/>
        </w:rPr>
        <w:t xml:space="preserve"> </w:t>
      </w:r>
      <w:r>
        <w:rPr>
          <w:rFonts w:asciiTheme="majorBidi" w:hAnsiTheme="majorBidi" w:cstheme="majorBidi"/>
        </w:rPr>
        <w:t>disclosures</w:t>
      </w:r>
      <w:r w:rsidRPr="001636D1">
        <w:rPr>
          <w:rFonts w:asciiTheme="majorBidi" w:hAnsiTheme="majorBidi" w:cstheme="majorBidi"/>
        </w:rPr>
        <w:t xml:space="preserve"> yield a positive significant CAAR of 6.98% (t=3.26) </w:t>
      </w:r>
      <w:r>
        <w:rPr>
          <w:rFonts w:asciiTheme="majorBidi" w:hAnsiTheme="majorBidi" w:cstheme="majorBidi"/>
        </w:rPr>
        <w:t xml:space="preserve">whereas </w:t>
      </w:r>
      <w:r>
        <w:rPr>
          <w:rFonts w:asciiTheme="majorBidi" w:hAnsiTheme="majorBidi" w:cstheme="majorBidi"/>
          <w:i/>
          <w:iCs/>
        </w:rPr>
        <w:t xml:space="preserve">Vague </w:t>
      </w:r>
      <w:r>
        <w:rPr>
          <w:rFonts w:asciiTheme="majorBidi" w:hAnsiTheme="majorBidi" w:cstheme="majorBidi"/>
        </w:rPr>
        <w:t xml:space="preserve">disclosures yield a </w:t>
      </w:r>
      <w:r w:rsidRPr="001636D1">
        <w:rPr>
          <w:rFonts w:asciiTheme="majorBidi" w:hAnsiTheme="majorBidi" w:cstheme="majorBidi"/>
        </w:rPr>
        <w:t xml:space="preserve">CAAR of </w:t>
      </w:r>
      <w:r>
        <w:rPr>
          <w:rFonts w:asciiTheme="majorBidi" w:hAnsiTheme="majorBidi" w:cstheme="majorBidi"/>
        </w:rPr>
        <w:t xml:space="preserve">only </w:t>
      </w:r>
      <w:r w:rsidRPr="001636D1">
        <w:rPr>
          <w:rFonts w:asciiTheme="majorBidi" w:hAnsiTheme="majorBidi" w:cstheme="majorBidi"/>
        </w:rPr>
        <w:t>0.94% (t=0.67)</w:t>
      </w:r>
      <w:r>
        <w:rPr>
          <w:rFonts w:asciiTheme="majorBidi" w:hAnsiTheme="majorBidi" w:cstheme="majorBidi"/>
        </w:rPr>
        <w:t>,</w:t>
      </w:r>
      <w:r w:rsidRPr="001636D1">
        <w:rPr>
          <w:rFonts w:asciiTheme="majorBidi" w:hAnsiTheme="majorBidi" w:cstheme="majorBidi"/>
        </w:rPr>
        <w:t xml:space="preserve"> </w:t>
      </w:r>
      <w:r>
        <w:rPr>
          <w:rFonts w:asciiTheme="majorBidi" w:hAnsiTheme="majorBidi" w:cstheme="majorBidi"/>
        </w:rPr>
        <w:t>which is insignificant</w:t>
      </w:r>
      <w:r w:rsidRPr="001636D1">
        <w:rPr>
          <w:rFonts w:asciiTheme="majorBidi" w:hAnsiTheme="majorBidi" w:cstheme="majorBidi"/>
        </w:rPr>
        <w:t xml:space="preserve">. </w:t>
      </w:r>
      <w:r w:rsidR="00F04026" w:rsidRPr="00A04F97">
        <w:rPr>
          <w:rFonts w:asciiTheme="majorBidi" w:hAnsiTheme="majorBidi" w:cstheme="majorBidi"/>
          <w:color w:val="0000FF"/>
        </w:rPr>
        <w:t xml:space="preserve">That is, investors may wish to </w:t>
      </w:r>
      <w:ins w:id="180" w:author="Susan" w:date="2022-08-15T14:36:00Z">
        <w:r w:rsidR="00173988">
          <w:rPr>
            <w:rFonts w:asciiTheme="majorBidi" w:hAnsiTheme="majorBidi" w:cstheme="majorBidi"/>
            <w:color w:val="0000FF"/>
          </w:rPr>
          <w:t>“</w:t>
        </w:r>
      </w:ins>
      <w:del w:id="181" w:author="Susan" w:date="2022-08-15T14:36:00Z">
        <w:r w:rsidR="00A04F97" w:rsidDel="00173988">
          <w:rPr>
            <w:rFonts w:asciiTheme="majorBidi" w:hAnsiTheme="majorBidi" w:cstheme="majorBidi"/>
            <w:color w:val="0000FF"/>
          </w:rPr>
          <w:delText>"</w:delText>
        </w:r>
      </w:del>
      <w:r w:rsidR="00F04026" w:rsidRPr="00A04F97">
        <w:rPr>
          <w:rFonts w:asciiTheme="majorBidi" w:hAnsiTheme="majorBidi" w:cstheme="majorBidi"/>
          <w:color w:val="0000FF"/>
        </w:rPr>
        <w:t xml:space="preserve">hold </w:t>
      </w:r>
      <w:r w:rsidR="00A04F97" w:rsidRPr="00A04F97">
        <w:rPr>
          <w:rFonts w:asciiTheme="majorBidi" w:hAnsiTheme="majorBidi" w:cstheme="majorBidi"/>
          <w:color w:val="0000FF"/>
        </w:rPr>
        <w:t xml:space="preserve">on </w:t>
      </w:r>
      <w:r w:rsidR="00F04026" w:rsidRPr="00A04F97">
        <w:rPr>
          <w:rFonts w:asciiTheme="majorBidi" w:hAnsiTheme="majorBidi" w:cstheme="majorBidi"/>
          <w:color w:val="0000FF"/>
        </w:rPr>
        <w:t xml:space="preserve">something real in an unreal </w:t>
      </w:r>
      <w:r w:rsidR="00F04026" w:rsidRPr="00A04F97">
        <w:rPr>
          <w:rFonts w:asciiTheme="majorBidi" w:hAnsiTheme="majorBidi" w:cstheme="majorBidi"/>
          <w:i/>
          <w:iCs/>
          <w:color w:val="0000FF"/>
        </w:rPr>
        <w:t>Metaverse</w:t>
      </w:r>
      <w:r w:rsidR="00A04F97">
        <w:rPr>
          <w:rFonts w:asciiTheme="majorBidi" w:hAnsiTheme="majorBidi" w:cstheme="majorBidi"/>
          <w:color w:val="0000FF"/>
        </w:rPr>
        <w:t xml:space="preserve"> </w:t>
      </w:r>
      <w:commentRangeStart w:id="182"/>
      <w:r w:rsidR="00A04F97">
        <w:rPr>
          <w:rFonts w:asciiTheme="majorBidi" w:hAnsiTheme="majorBidi" w:cstheme="majorBidi"/>
          <w:color w:val="0000FF"/>
        </w:rPr>
        <w:t>world</w:t>
      </w:r>
      <w:commentRangeEnd w:id="182"/>
      <w:r w:rsidR="00173988">
        <w:rPr>
          <w:rStyle w:val="CommentReference"/>
        </w:rPr>
        <w:commentReference w:id="182"/>
      </w:r>
      <w:ins w:id="183" w:author="Susan" w:date="2022-08-15T14:36:00Z">
        <w:r w:rsidR="00173988">
          <w:rPr>
            <w:rFonts w:asciiTheme="majorBidi" w:hAnsiTheme="majorBidi" w:cstheme="majorBidi"/>
            <w:color w:val="0000FF"/>
          </w:rPr>
          <w:t>.”</w:t>
        </w:r>
      </w:ins>
      <w:del w:id="184" w:author="Susan" w:date="2022-08-15T14:36:00Z">
        <w:r w:rsidR="00A04F97" w:rsidDel="00173988">
          <w:rPr>
            <w:rFonts w:asciiTheme="majorBidi" w:hAnsiTheme="majorBidi" w:cstheme="majorBidi"/>
            <w:color w:val="0000FF"/>
          </w:rPr>
          <w:delText>"</w:delText>
        </w:r>
        <w:r w:rsidR="00F04026" w:rsidDel="00173988">
          <w:rPr>
            <w:rFonts w:asciiTheme="majorBidi" w:hAnsiTheme="majorBidi" w:cstheme="majorBidi"/>
          </w:rPr>
          <w:delText>.</w:delText>
        </w:r>
      </w:del>
      <w:r w:rsidR="00C60F74" w:rsidRPr="00C60F74">
        <w:rPr>
          <w:rFonts w:asciiTheme="majorBidi" w:hAnsiTheme="majorBidi" w:cstheme="majorBidi"/>
          <w:i/>
          <w:iCs/>
        </w:rPr>
        <w:t xml:space="preserve"> </w:t>
      </w:r>
    </w:p>
    <w:p w14:paraId="084C72B5" w14:textId="41C7BFD8" w:rsidR="00905EAC" w:rsidRDefault="00905EAC" w:rsidP="00A04F97">
      <w:pPr>
        <w:spacing w:after="0" w:line="432" w:lineRule="auto"/>
        <w:ind w:firstLine="426"/>
        <w:jc w:val="both"/>
        <w:rPr>
          <w:rFonts w:asciiTheme="majorBidi" w:hAnsiTheme="majorBidi" w:cstheme="majorBidi"/>
        </w:rPr>
      </w:pPr>
    </w:p>
    <w:p w14:paraId="3D0D7301" w14:textId="3281FD1C" w:rsidR="00905EAC" w:rsidRPr="00DF2D6F" w:rsidRDefault="00905EAC" w:rsidP="00905EAC">
      <w:pPr>
        <w:spacing w:after="0" w:line="432" w:lineRule="auto"/>
        <w:jc w:val="both"/>
        <w:rPr>
          <w:rFonts w:asciiTheme="majorBidi" w:hAnsiTheme="majorBidi" w:cstheme="majorBidi"/>
          <w:b/>
          <w:bCs/>
          <w:color w:val="0000FF"/>
        </w:rPr>
      </w:pPr>
      <w:r w:rsidRPr="00DF2D6F">
        <w:rPr>
          <w:rFonts w:asciiTheme="majorBidi" w:hAnsiTheme="majorBidi" w:cstheme="majorBidi"/>
          <w:b/>
          <w:bCs/>
          <w:color w:val="0000FF"/>
        </w:rPr>
        <w:t>5.1 Robustness Tests</w:t>
      </w:r>
    </w:p>
    <w:p w14:paraId="4801C002" w14:textId="77777777" w:rsidR="00905EAC" w:rsidRDefault="00905EAC" w:rsidP="00905EAC">
      <w:pPr>
        <w:autoSpaceDE w:val="0"/>
        <w:autoSpaceDN w:val="0"/>
        <w:adjustRightInd w:val="0"/>
        <w:spacing w:after="0" w:line="480" w:lineRule="auto"/>
        <w:ind w:firstLine="426"/>
        <w:jc w:val="both"/>
        <w:rPr>
          <w:rFonts w:asciiTheme="majorBidi" w:hAnsiTheme="majorBidi" w:cstheme="majorBidi"/>
        </w:rPr>
      </w:pPr>
      <w:r w:rsidRPr="005F6653">
        <w:rPr>
          <w:rFonts w:asciiTheme="majorBidi" w:hAnsiTheme="majorBidi" w:cstheme="majorBidi"/>
        </w:rPr>
        <w:t xml:space="preserve">Motivated to check </w:t>
      </w:r>
      <w:r>
        <w:rPr>
          <w:rFonts w:asciiTheme="majorBidi" w:hAnsiTheme="majorBidi" w:cstheme="majorBidi"/>
        </w:rPr>
        <w:t xml:space="preserve">the </w:t>
      </w:r>
      <w:r w:rsidRPr="005F6653">
        <w:rPr>
          <w:rFonts w:asciiTheme="majorBidi" w:hAnsiTheme="majorBidi" w:cstheme="majorBidi"/>
        </w:rPr>
        <w:t>robustness</w:t>
      </w:r>
      <w:r>
        <w:rPr>
          <w:rFonts w:asciiTheme="majorBidi" w:hAnsiTheme="majorBidi" w:cstheme="majorBidi"/>
        </w:rPr>
        <w:t xml:space="preserve"> of our </w:t>
      </w:r>
      <w:r w:rsidRPr="005F6653">
        <w:rPr>
          <w:rFonts w:asciiTheme="majorBidi" w:hAnsiTheme="majorBidi" w:cstheme="majorBidi"/>
        </w:rPr>
        <w:t xml:space="preserve">results, we also calculated CAAR </w:t>
      </w:r>
      <w:r w:rsidRPr="005F6653">
        <w:rPr>
          <w:rFonts w:asciiTheme="majorBidi" w:eastAsiaTheme="minorEastAsia" w:hAnsiTheme="majorBidi" w:cstheme="majorBidi"/>
          <w:iCs/>
        </w:rPr>
        <w:t xml:space="preserve">according to the </w:t>
      </w:r>
      <w:proofErr w:type="spellStart"/>
      <w:r w:rsidRPr="005F6653">
        <w:rPr>
          <w:rFonts w:asciiTheme="majorBidi" w:eastAsiaTheme="minorEastAsia" w:hAnsiTheme="majorBidi" w:cstheme="majorBidi"/>
          <w:iCs/>
        </w:rPr>
        <w:t>Fama</w:t>
      </w:r>
      <w:proofErr w:type="spellEnd"/>
      <w:r w:rsidRPr="005F6653">
        <w:rPr>
          <w:rFonts w:asciiTheme="majorBidi" w:eastAsiaTheme="minorEastAsia" w:hAnsiTheme="majorBidi" w:cstheme="majorBidi"/>
          <w:iCs/>
        </w:rPr>
        <w:t>-French three</w:t>
      </w:r>
      <w:r>
        <w:rPr>
          <w:rFonts w:asciiTheme="majorBidi" w:eastAsiaTheme="minorEastAsia" w:hAnsiTheme="majorBidi" w:cstheme="majorBidi"/>
          <w:iCs/>
        </w:rPr>
        <w:t>-</w:t>
      </w:r>
      <w:r w:rsidRPr="005F6653">
        <w:rPr>
          <w:rFonts w:asciiTheme="majorBidi" w:eastAsiaTheme="minorEastAsia" w:hAnsiTheme="majorBidi" w:cstheme="majorBidi"/>
          <w:iCs/>
        </w:rPr>
        <w:t>factor</w:t>
      </w:r>
      <w:r>
        <w:rPr>
          <w:rFonts w:asciiTheme="majorBidi" w:eastAsiaTheme="minorEastAsia" w:hAnsiTheme="majorBidi" w:cstheme="majorBidi"/>
          <w:iCs/>
        </w:rPr>
        <w:t xml:space="preserve"> m</w:t>
      </w:r>
      <w:r w:rsidRPr="005F6653">
        <w:rPr>
          <w:rFonts w:asciiTheme="majorBidi" w:eastAsiaTheme="minorEastAsia" w:hAnsiTheme="majorBidi" w:cstheme="majorBidi"/>
          <w:iCs/>
        </w:rPr>
        <w:t>odel (</w:t>
      </w:r>
      <w:proofErr w:type="spellStart"/>
      <w:r w:rsidRPr="005F6653">
        <w:rPr>
          <w:rFonts w:asciiTheme="majorBidi" w:eastAsiaTheme="minorEastAsia" w:hAnsiTheme="majorBidi" w:cstheme="majorBidi"/>
          <w:iCs/>
        </w:rPr>
        <w:t>Fama</w:t>
      </w:r>
      <w:proofErr w:type="spellEnd"/>
      <w:r w:rsidRPr="005F6653">
        <w:rPr>
          <w:rFonts w:asciiTheme="majorBidi" w:eastAsiaTheme="minorEastAsia" w:hAnsiTheme="majorBidi" w:cstheme="majorBidi"/>
          <w:iCs/>
        </w:rPr>
        <w:t xml:space="preserve"> and French 1993</w:t>
      </w:r>
      <w:r w:rsidRPr="005F6653">
        <w:rPr>
          <w:rFonts w:asciiTheme="majorBidi" w:hAnsiTheme="majorBidi" w:cstheme="majorBidi"/>
        </w:rPr>
        <w:t xml:space="preserve">). CAAR results are summarized in </w:t>
      </w:r>
      <w:r w:rsidRPr="005F6653">
        <w:rPr>
          <w:rFonts w:asciiTheme="majorBidi" w:hAnsiTheme="majorBidi" w:cstheme="majorBidi"/>
          <w:b/>
          <w:bCs/>
        </w:rPr>
        <w:t>Table 4</w:t>
      </w:r>
      <w:r w:rsidRPr="005F6653">
        <w:rPr>
          <w:rFonts w:asciiTheme="majorBidi" w:hAnsiTheme="majorBidi" w:cstheme="majorBidi"/>
        </w:rPr>
        <w:t>.</w:t>
      </w:r>
      <w:r>
        <w:rPr>
          <w:rFonts w:asciiTheme="majorBidi" w:hAnsiTheme="majorBidi" w:cstheme="majorBidi"/>
        </w:rPr>
        <w:t xml:space="preserve"> </w:t>
      </w:r>
    </w:p>
    <w:p w14:paraId="062FF3FB" w14:textId="751397E5" w:rsidR="00905EAC" w:rsidRDefault="00905EAC" w:rsidP="00905EAC">
      <w:pPr>
        <w:spacing w:after="0" w:line="432" w:lineRule="auto"/>
        <w:jc w:val="center"/>
        <w:rPr>
          <w:rFonts w:asciiTheme="majorBidi" w:hAnsiTheme="majorBidi" w:cstheme="majorBidi"/>
          <w:b/>
          <w:bCs/>
        </w:rPr>
      </w:pPr>
      <w:r>
        <w:rPr>
          <w:rFonts w:asciiTheme="majorBidi" w:hAnsiTheme="majorBidi" w:cstheme="majorBidi"/>
          <w:b/>
          <w:bCs/>
        </w:rPr>
        <w:t>-Insert Table 4 -</w:t>
      </w:r>
      <w:r w:rsidRPr="003E48C6">
        <w:rPr>
          <w:rFonts w:asciiTheme="majorBidi" w:hAnsiTheme="majorBidi" w:cstheme="majorBidi"/>
          <w:b/>
          <w:bCs/>
        </w:rPr>
        <w:t xml:space="preserve"> </w:t>
      </w:r>
    </w:p>
    <w:p w14:paraId="179C6554" w14:textId="73B91204" w:rsidR="003E1A1D" w:rsidRPr="00597FC1" w:rsidRDefault="00905EAC" w:rsidP="00597FC1">
      <w:pPr>
        <w:autoSpaceDE w:val="0"/>
        <w:autoSpaceDN w:val="0"/>
        <w:adjustRightInd w:val="0"/>
        <w:spacing w:after="0" w:line="480" w:lineRule="auto"/>
        <w:ind w:firstLine="426"/>
        <w:jc w:val="both"/>
        <w:rPr>
          <w:rFonts w:asciiTheme="majorBidi" w:eastAsiaTheme="minorEastAsia" w:hAnsiTheme="majorBidi" w:cstheme="majorBidi"/>
          <w:iCs/>
          <w:color w:val="0000FF"/>
        </w:rPr>
      </w:pPr>
      <w:r w:rsidRPr="005F6653">
        <w:rPr>
          <w:rFonts w:asciiTheme="majorBidi" w:eastAsiaTheme="minorEastAsia" w:hAnsiTheme="majorBidi" w:cstheme="majorBidi"/>
          <w:iCs/>
        </w:rPr>
        <w:t xml:space="preserve">As can be seen from this table, the results are essentially similar to those obtained </w:t>
      </w:r>
      <w:r>
        <w:rPr>
          <w:rFonts w:asciiTheme="majorBidi" w:eastAsiaTheme="minorEastAsia" w:hAnsiTheme="majorBidi" w:cstheme="majorBidi"/>
          <w:iCs/>
        </w:rPr>
        <w:t>from</w:t>
      </w:r>
      <w:r w:rsidRPr="005F6653">
        <w:rPr>
          <w:rFonts w:asciiTheme="majorBidi" w:eastAsiaTheme="minorEastAsia" w:hAnsiTheme="majorBidi" w:cstheme="majorBidi"/>
          <w:iCs/>
        </w:rPr>
        <w:t xml:space="preserve"> both the </w:t>
      </w:r>
      <w:r>
        <w:rPr>
          <w:rFonts w:asciiTheme="majorBidi" w:eastAsiaTheme="minorEastAsia" w:hAnsiTheme="majorBidi" w:cstheme="majorBidi"/>
          <w:iCs/>
        </w:rPr>
        <w:t>m</w:t>
      </w:r>
      <w:r w:rsidRPr="005F6653">
        <w:rPr>
          <w:rFonts w:asciiTheme="majorBidi" w:eastAsiaTheme="minorEastAsia" w:hAnsiTheme="majorBidi" w:cstheme="majorBidi"/>
          <w:iCs/>
        </w:rPr>
        <w:t>arket</w:t>
      </w:r>
      <w:r>
        <w:rPr>
          <w:rFonts w:asciiTheme="majorBidi" w:eastAsiaTheme="minorEastAsia" w:hAnsiTheme="majorBidi" w:cstheme="majorBidi"/>
          <w:iCs/>
        </w:rPr>
        <w:t xml:space="preserve"> model</w:t>
      </w:r>
      <w:r w:rsidRPr="005F6653">
        <w:rPr>
          <w:rFonts w:asciiTheme="majorBidi" w:eastAsiaTheme="minorEastAsia" w:hAnsiTheme="majorBidi" w:cstheme="majorBidi"/>
          <w:iCs/>
        </w:rPr>
        <w:t xml:space="preserve"> and the </w:t>
      </w:r>
      <w:r>
        <w:rPr>
          <w:rFonts w:asciiTheme="majorBidi" w:eastAsiaTheme="minorEastAsia" w:hAnsiTheme="majorBidi" w:cstheme="majorBidi"/>
          <w:iCs/>
        </w:rPr>
        <w:t>m</w:t>
      </w:r>
      <w:r w:rsidRPr="005F6653">
        <w:rPr>
          <w:rFonts w:asciiTheme="majorBidi" w:eastAsiaTheme="minorEastAsia" w:hAnsiTheme="majorBidi" w:cstheme="majorBidi"/>
          <w:iCs/>
        </w:rPr>
        <w:t>arket-</w:t>
      </w:r>
      <w:r w:rsidRPr="000A23A0">
        <w:rPr>
          <w:rFonts w:asciiTheme="majorBidi" w:eastAsiaTheme="minorEastAsia" w:hAnsiTheme="majorBidi" w:cstheme="majorBidi"/>
          <w:iCs/>
        </w:rPr>
        <w:t>adjusted</w:t>
      </w:r>
      <w:r w:rsidRPr="005F6653">
        <w:rPr>
          <w:rFonts w:asciiTheme="majorBidi" w:eastAsiaTheme="minorEastAsia" w:hAnsiTheme="majorBidi" w:cstheme="majorBidi"/>
          <w:iCs/>
        </w:rPr>
        <w:t xml:space="preserve"> </w:t>
      </w:r>
      <w:r>
        <w:rPr>
          <w:rFonts w:asciiTheme="majorBidi" w:eastAsiaTheme="minorEastAsia" w:hAnsiTheme="majorBidi" w:cstheme="majorBidi"/>
          <w:iCs/>
        </w:rPr>
        <w:t>m</w:t>
      </w:r>
      <w:r w:rsidRPr="005F6653">
        <w:rPr>
          <w:rFonts w:asciiTheme="majorBidi" w:eastAsiaTheme="minorEastAsia" w:hAnsiTheme="majorBidi" w:cstheme="majorBidi"/>
          <w:iCs/>
        </w:rPr>
        <w:t>odel. For the entire sample</w:t>
      </w:r>
      <w:r>
        <w:rPr>
          <w:rFonts w:asciiTheme="majorBidi" w:eastAsiaTheme="minorEastAsia" w:hAnsiTheme="majorBidi" w:cstheme="majorBidi"/>
          <w:iCs/>
        </w:rPr>
        <w:t>,</w:t>
      </w:r>
      <w:r w:rsidRPr="005F6653">
        <w:rPr>
          <w:rFonts w:asciiTheme="majorBidi" w:eastAsiaTheme="minorEastAsia" w:hAnsiTheme="majorBidi" w:cstheme="majorBidi"/>
          <w:iCs/>
        </w:rPr>
        <w:t xml:space="preserve"> CAAR </w:t>
      </w:r>
      <w:r>
        <w:rPr>
          <w:rFonts w:asciiTheme="majorBidi" w:eastAsiaTheme="minorEastAsia" w:hAnsiTheme="majorBidi" w:cstheme="majorBidi"/>
          <w:iCs/>
        </w:rPr>
        <w:t>is</w:t>
      </w:r>
      <w:r w:rsidRPr="005F6653">
        <w:rPr>
          <w:rFonts w:asciiTheme="majorBidi" w:eastAsiaTheme="minorEastAsia" w:hAnsiTheme="majorBidi" w:cstheme="majorBidi"/>
          <w:iCs/>
        </w:rPr>
        <w:t xml:space="preserve"> insignificant </w:t>
      </w:r>
      <w:r>
        <w:rPr>
          <w:rFonts w:asciiTheme="majorBidi" w:eastAsiaTheme="minorEastAsia" w:hAnsiTheme="majorBidi" w:cstheme="majorBidi"/>
          <w:iCs/>
        </w:rPr>
        <w:t>prior to</w:t>
      </w:r>
      <w:r w:rsidRPr="005F6653">
        <w:rPr>
          <w:rFonts w:asciiTheme="majorBidi" w:eastAsiaTheme="minorEastAsia" w:hAnsiTheme="majorBidi" w:cstheme="majorBidi"/>
          <w:iCs/>
        </w:rPr>
        <w:t xml:space="preserve"> the </w:t>
      </w:r>
      <w:r w:rsidRPr="00567E8A">
        <w:rPr>
          <w:rFonts w:asciiTheme="majorBidi" w:eastAsiaTheme="minorEastAsia" w:hAnsiTheme="majorBidi" w:cstheme="majorBidi"/>
          <w:i/>
        </w:rPr>
        <w:t>Metaverse</w:t>
      </w:r>
      <w:r>
        <w:rPr>
          <w:rFonts w:asciiTheme="majorBidi" w:eastAsiaTheme="minorEastAsia" w:hAnsiTheme="majorBidi" w:cstheme="majorBidi"/>
          <w:iCs/>
        </w:rPr>
        <w:t>-related disclosure</w:t>
      </w:r>
      <w:r w:rsidRPr="005F6653">
        <w:rPr>
          <w:rFonts w:asciiTheme="majorBidi" w:eastAsiaTheme="minorEastAsia" w:hAnsiTheme="majorBidi" w:cstheme="majorBidi"/>
          <w:iCs/>
        </w:rPr>
        <w:t>,</w:t>
      </w:r>
      <w:r>
        <w:rPr>
          <w:rFonts w:asciiTheme="majorBidi" w:eastAsiaTheme="minorEastAsia" w:hAnsiTheme="majorBidi" w:cstheme="majorBidi"/>
          <w:iCs/>
        </w:rPr>
        <w:t xml:space="preserve"> then turns significantly positive (</w:t>
      </w:r>
      <w:r w:rsidRPr="005F6653">
        <w:rPr>
          <w:rFonts w:asciiTheme="majorBidi" w:eastAsiaTheme="minorEastAsia" w:hAnsiTheme="majorBidi" w:cstheme="majorBidi"/>
          <w:iCs/>
        </w:rPr>
        <w:t>2.74%</w:t>
      </w:r>
      <w:r>
        <w:rPr>
          <w:rFonts w:asciiTheme="majorBidi" w:eastAsiaTheme="minorEastAsia" w:hAnsiTheme="majorBidi" w:cstheme="majorBidi"/>
          <w:iCs/>
        </w:rPr>
        <w:t xml:space="preserve">, </w:t>
      </w:r>
      <w:r w:rsidRPr="005F6653">
        <w:rPr>
          <w:rFonts w:asciiTheme="majorBidi" w:eastAsiaTheme="minorEastAsia" w:hAnsiTheme="majorBidi" w:cstheme="majorBidi"/>
          <w:iCs/>
        </w:rPr>
        <w:t xml:space="preserve">t=2.32) on </w:t>
      </w:r>
      <w:r>
        <w:rPr>
          <w:rFonts w:asciiTheme="majorBidi" w:eastAsiaTheme="minorEastAsia" w:hAnsiTheme="majorBidi" w:cstheme="majorBidi"/>
          <w:iCs/>
        </w:rPr>
        <w:t xml:space="preserve">the day of the disclosure and the day following it </w:t>
      </w:r>
      <w:r w:rsidRPr="005F6653">
        <w:rPr>
          <w:rFonts w:asciiTheme="majorBidi" w:eastAsiaTheme="minorEastAsia" w:hAnsiTheme="majorBidi" w:cstheme="majorBidi"/>
          <w:iCs/>
        </w:rPr>
        <w:t>[0,1]</w:t>
      </w:r>
      <w:r>
        <w:rPr>
          <w:rFonts w:asciiTheme="majorBidi" w:eastAsiaTheme="minorEastAsia" w:hAnsiTheme="majorBidi" w:cstheme="majorBidi"/>
          <w:iCs/>
        </w:rPr>
        <w:t xml:space="preserve">. Returns are completely reversed </w:t>
      </w:r>
      <w:bookmarkStart w:id="185" w:name="_Hlk110785728"/>
      <w:r>
        <w:rPr>
          <w:rFonts w:asciiTheme="majorBidi" w:eastAsiaTheme="minorEastAsia" w:hAnsiTheme="majorBidi" w:cstheme="majorBidi"/>
          <w:iCs/>
        </w:rPr>
        <w:t>in the post-disclosure period, with significant negative CAAR of -6.19% for the [2,20] window</w:t>
      </w:r>
      <w:bookmarkEnd w:id="185"/>
      <w:r>
        <w:rPr>
          <w:rFonts w:asciiTheme="majorBidi" w:eastAsiaTheme="minorEastAsia" w:hAnsiTheme="majorBidi" w:cstheme="majorBidi"/>
          <w:iCs/>
        </w:rPr>
        <w:t>.</w:t>
      </w:r>
      <w:r w:rsidR="003844A8">
        <w:rPr>
          <w:rFonts w:asciiTheme="majorBidi" w:eastAsiaTheme="minorEastAsia" w:hAnsiTheme="majorBidi" w:cstheme="majorBidi"/>
          <w:iCs/>
        </w:rPr>
        <w:t xml:space="preserve"> </w:t>
      </w:r>
      <w:r w:rsidR="003844A8" w:rsidRPr="003844A8">
        <w:rPr>
          <w:rFonts w:asciiTheme="majorBidi" w:eastAsiaTheme="minorEastAsia" w:hAnsiTheme="majorBidi" w:cstheme="majorBidi"/>
          <w:iCs/>
          <w:color w:val="0000FF"/>
        </w:rPr>
        <w:t xml:space="preserve">Similar results are obtained when we </w:t>
      </w:r>
      <w:r w:rsidR="003844A8" w:rsidRPr="003844A8">
        <w:rPr>
          <w:rFonts w:asciiTheme="majorBidi" w:eastAsiaTheme="minorEastAsia" w:hAnsiTheme="majorBidi" w:cstheme="majorBidi"/>
          <w:iCs/>
          <w:color w:val="0000FF"/>
        </w:rPr>
        <w:lastRenderedPageBreak/>
        <w:t>use</w:t>
      </w:r>
      <w:r w:rsidR="00901C40">
        <w:rPr>
          <w:rFonts w:asciiTheme="majorBidi" w:eastAsiaTheme="minorEastAsia" w:hAnsiTheme="majorBidi" w:cstheme="majorBidi"/>
          <w:iCs/>
          <w:color w:val="0000FF"/>
        </w:rPr>
        <w:t xml:space="preserve"> any other </w:t>
      </w:r>
      <w:del w:id="186" w:author="Susan" w:date="2022-08-15T14:46:00Z">
        <w:r w:rsidR="00901C40" w:rsidDel="00624529">
          <w:rPr>
            <w:rFonts w:asciiTheme="majorBidi" w:eastAsiaTheme="minorEastAsia" w:hAnsiTheme="majorBidi" w:cstheme="majorBidi"/>
            <w:iCs/>
            <w:color w:val="0000FF"/>
          </w:rPr>
          <w:delText xml:space="preserve">different </w:delText>
        </w:r>
      </w:del>
      <w:r w:rsidR="00901C40">
        <w:rPr>
          <w:rFonts w:asciiTheme="majorBidi" w:eastAsiaTheme="minorEastAsia" w:hAnsiTheme="majorBidi" w:cstheme="majorBidi"/>
          <w:iCs/>
          <w:color w:val="0000FF"/>
        </w:rPr>
        <w:t>definition</w:t>
      </w:r>
      <w:r w:rsidR="003844A8" w:rsidRPr="003844A8">
        <w:rPr>
          <w:rFonts w:asciiTheme="majorBidi" w:eastAsiaTheme="minorEastAsia" w:hAnsiTheme="majorBidi" w:cstheme="majorBidi"/>
          <w:iCs/>
          <w:color w:val="0000FF"/>
        </w:rPr>
        <w:t xml:space="preserve"> of our examined set of disclosures</w:t>
      </w:r>
      <w:r w:rsidR="00901C40">
        <w:rPr>
          <w:rFonts w:asciiTheme="majorBidi" w:eastAsiaTheme="minorEastAsia" w:hAnsiTheme="majorBidi" w:cstheme="majorBidi"/>
          <w:iCs/>
          <w:color w:val="0000FF"/>
        </w:rPr>
        <w:t xml:space="preserve">, </w:t>
      </w:r>
      <w:ins w:id="187" w:author="Susan" w:date="2022-08-15T14:47:00Z">
        <w:r w:rsidR="00624529">
          <w:rPr>
            <w:rFonts w:asciiTheme="majorBidi" w:eastAsiaTheme="minorEastAsia" w:hAnsiTheme="majorBidi" w:cstheme="majorBidi"/>
            <w:iCs/>
            <w:color w:val="0000FF"/>
          </w:rPr>
          <w:t xml:space="preserve">with </w:t>
        </w:r>
      </w:ins>
      <w:r w:rsidR="00901C40">
        <w:rPr>
          <w:rFonts w:asciiTheme="majorBidi" w:eastAsiaTheme="minorEastAsia" w:hAnsiTheme="majorBidi" w:cstheme="majorBidi"/>
          <w:iCs/>
          <w:color w:val="0000FF"/>
        </w:rPr>
        <w:t>a</w:t>
      </w:r>
      <w:r w:rsidR="003844A8">
        <w:rPr>
          <w:rFonts w:asciiTheme="majorBidi" w:eastAsiaTheme="minorEastAsia" w:hAnsiTheme="majorBidi" w:cstheme="majorBidi"/>
          <w:iCs/>
          <w:color w:val="0000FF"/>
        </w:rPr>
        <w:t xml:space="preserve"> tendency for positive and significant abnormal returns around the </w:t>
      </w:r>
      <w:ins w:id="188" w:author="Susan" w:date="2022-08-15T14:47:00Z">
        <w:r w:rsidR="00624529">
          <w:rPr>
            <w:rFonts w:asciiTheme="majorBidi" w:eastAsiaTheme="minorEastAsia" w:hAnsiTheme="majorBidi" w:cstheme="majorBidi"/>
            <w:iCs/>
            <w:color w:val="0000FF"/>
          </w:rPr>
          <w:t xml:space="preserve">time of </w:t>
        </w:r>
      </w:ins>
      <w:r w:rsidR="003844A8">
        <w:rPr>
          <w:rFonts w:asciiTheme="majorBidi" w:eastAsiaTheme="minorEastAsia" w:hAnsiTheme="majorBidi" w:cstheme="majorBidi"/>
          <w:iCs/>
          <w:color w:val="0000FF"/>
        </w:rPr>
        <w:t>disclosure</w:t>
      </w:r>
      <w:del w:id="189" w:author="Susan" w:date="2022-08-15T21:25:00Z">
        <w:r w:rsidR="003844A8" w:rsidDel="0037639F">
          <w:rPr>
            <w:rFonts w:asciiTheme="majorBidi" w:eastAsiaTheme="minorEastAsia" w:hAnsiTheme="majorBidi" w:cstheme="majorBidi"/>
            <w:iCs/>
            <w:color w:val="0000FF"/>
          </w:rPr>
          <w:delText>,</w:delText>
        </w:r>
      </w:del>
      <w:r w:rsidR="003844A8">
        <w:rPr>
          <w:rFonts w:asciiTheme="majorBidi" w:eastAsiaTheme="minorEastAsia" w:hAnsiTheme="majorBidi" w:cstheme="majorBidi"/>
          <w:iCs/>
          <w:color w:val="0000FF"/>
        </w:rPr>
        <w:t xml:space="preserve"> and a full reversal at the end of our </w:t>
      </w:r>
      <w:ins w:id="190" w:author="Susan" w:date="2022-08-15T14:47:00Z">
        <w:r w:rsidR="00624529">
          <w:rPr>
            <w:rFonts w:asciiTheme="majorBidi" w:eastAsiaTheme="minorEastAsia" w:hAnsiTheme="majorBidi" w:cstheme="majorBidi"/>
            <w:iCs/>
            <w:color w:val="0000FF"/>
          </w:rPr>
          <w:t>study</w:t>
        </w:r>
      </w:ins>
      <w:del w:id="191" w:author="Susan" w:date="2022-08-15T14:47:00Z">
        <w:r w:rsidR="003844A8" w:rsidDel="00624529">
          <w:rPr>
            <w:rFonts w:asciiTheme="majorBidi" w:eastAsiaTheme="minorEastAsia" w:hAnsiTheme="majorBidi" w:cstheme="majorBidi"/>
            <w:iCs/>
            <w:color w:val="0000FF"/>
          </w:rPr>
          <w:delText>investigated</w:delText>
        </w:r>
      </w:del>
      <w:r w:rsidR="003844A8">
        <w:rPr>
          <w:rFonts w:asciiTheme="majorBidi" w:eastAsiaTheme="minorEastAsia" w:hAnsiTheme="majorBidi" w:cstheme="majorBidi"/>
          <w:iCs/>
          <w:color w:val="0000FF"/>
        </w:rPr>
        <w:t xml:space="preserve"> period</w:t>
      </w:r>
      <w:r w:rsidR="00377EF2">
        <w:rPr>
          <w:rFonts w:asciiTheme="majorBidi" w:eastAsiaTheme="minorEastAsia" w:hAnsiTheme="majorBidi" w:cstheme="majorBidi"/>
          <w:iCs/>
          <w:color w:val="0000FF"/>
        </w:rPr>
        <w:t xml:space="preserve">. </w:t>
      </w:r>
      <w:r w:rsidR="00901C40">
        <w:rPr>
          <w:rFonts w:asciiTheme="majorBidi" w:eastAsiaTheme="minorEastAsia" w:hAnsiTheme="majorBidi" w:cstheme="majorBidi"/>
          <w:iCs/>
          <w:color w:val="0000FF"/>
        </w:rPr>
        <w:t xml:space="preserve">For example, the sample </w:t>
      </w:r>
      <w:ins w:id="192" w:author="Susan" w:date="2022-08-15T14:47:00Z">
        <w:r w:rsidR="00624529">
          <w:rPr>
            <w:rFonts w:asciiTheme="majorBidi" w:eastAsiaTheme="minorEastAsia" w:hAnsiTheme="majorBidi" w:cstheme="majorBidi"/>
            <w:iCs/>
            <w:color w:val="0000FF"/>
          </w:rPr>
          <w:t>defined as “</w:t>
        </w:r>
      </w:ins>
      <w:del w:id="193" w:author="Susan" w:date="2022-08-15T14:47:00Z">
        <w:r w:rsidR="00901C40" w:rsidDel="00624529">
          <w:rPr>
            <w:rFonts w:asciiTheme="majorBidi" w:eastAsiaTheme="minorEastAsia" w:hAnsiTheme="majorBidi" w:cstheme="majorBidi"/>
            <w:iCs/>
            <w:color w:val="0000FF"/>
          </w:rPr>
          <w:delText>under the definition of the</w:delText>
        </w:r>
        <w:r w:rsidR="00901C40" w:rsidRPr="003844A8" w:rsidDel="00624529">
          <w:rPr>
            <w:rFonts w:asciiTheme="majorBidi" w:eastAsiaTheme="minorEastAsia" w:hAnsiTheme="majorBidi" w:cstheme="majorBidi"/>
            <w:iCs/>
            <w:color w:val="0000FF"/>
          </w:rPr>
          <w:delText xml:space="preserve"> </w:delText>
        </w:r>
        <w:r w:rsidR="00901C40" w:rsidDel="00624529">
          <w:rPr>
            <w:rFonts w:asciiTheme="majorBidi" w:eastAsiaTheme="minorEastAsia" w:hAnsiTheme="majorBidi" w:cstheme="majorBidi"/>
            <w:iCs/>
            <w:color w:val="0000FF"/>
          </w:rPr>
          <w:delText>"</w:delText>
        </w:r>
      </w:del>
      <w:r w:rsidR="00901C40" w:rsidRPr="003844A8">
        <w:rPr>
          <w:rFonts w:asciiTheme="majorBidi" w:eastAsiaTheme="minorEastAsia" w:hAnsiTheme="majorBidi" w:cstheme="majorBidi"/>
          <w:iCs/>
          <w:color w:val="0000FF"/>
        </w:rPr>
        <w:t>F</w:t>
      </w:r>
      <w:r w:rsidR="00901C40">
        <w:rPr>
          <w:rFonts w:asciiTheme="majorBidi" w:eastAsiaTheme="minorEastAsia" w:hAnsiTheme="majorBidi" w:cstheme="majorBidi"/>
          <w:iCs/>
          <w:color w:val="0000FF"/>
        </w:rPr>
        <w:t>ull Sample excluding Repetitive</w:t>
      </w:r>
      <w:ins w:id="194" w:author="Susan" w:date="2022-08-15T21:25:00Z">
        <w:r w:rsidR="0037639F">
          <w:rPr>
            <w:rFonts w:asciiTheme="majorBidi" w:eastAsiaTheme="minorEastAsia" w:hAnsiTheme="majorBidi" w:cstheme="majorBidi"/>
            <w:iCs/>
            <w:color w:val="0000FF"/>
          </w:rPr>
          <w:t xml:space="preserve"> Reports</w:t>
        </w:r>
      </w:ins>
      <w:ins w:id="195" w:author="Susan" w:date="2022-08-15T14:47:00Z">
        <w:r w:rsidR="00624529">
          <w:rPr>
            <w:rFonts w:asciiTheme="majorBidi" w:eastAsiaTheme="minorEastAsia" w:hAnsiTheme="majorBidi" w:cstheme="majorBidi"/>
            <w:iCs/>
            <w:color w:val="0000FF"/>
          </w:rPr>
          <w:t>”</w:t>
        </w:r>
      </w:ins>
      <w:del w:id="196" w:author="Susan" w:date="2022-08-15T14:47:00Z">
        <w:r w:rsidR="00901C40" w:rsidDel="00624529">
          <w:rPr>
            <w:rFonts w:asciiTheme="majorBidi" w:eastAsiaTheme="minorEastAsia" w:hAnsiTheme="majorBidi" w:cstheme="majorBidi"/>
            <w:iCs/>
            <w:color w:val="0000FF"/>
          </w:rPr>
          <w:delText>"</w:delText>
        </w:r>
      </w:del>
      <w:r w:rsidR="00901C40">
        <w:rPr>
          <w:rFonts w:asciiTheme="majorBidi" w:eastAsiaTheme="minorEastAsia" w:hAnsiTheme="majorBidi" w:cstheme="majorBidi"/>
          <w:iCs/>
          <w:color w:val="0000FF"/>
        </w:rPr>
        <w:t xml:space="preserve"> shows a significant positive response </w:t>
      </w:r>
      <w:r w:rsidR="00901C40" w:rsidRPr="00597FC1">
        <w:rPr>
          <w:rFonts w:asciiTheme="majorBidi" w:eastAsiaTheme="minorEastAsia" w:hAnsiTheme="majorBidi" w:cstheme="majorBidi"/>
          <w:iCs/>
          <w:color w:val="0000FF"/>
        </w:rPr>
        <w:t>(2.87%, t=2.32) on the day of the disclosure and the day following it [0,1]</w:t>
      </w:r>
      <w:r w:rsidR="00597FC1" w:rsidRPr="00597FC1">
        <w:rPr>
          <w:rFonts w:asciiTheme="majorBidi" w:eastAsiaTheme="minorEastAsia" w:hAnsiTheme="majorBidi" w:cstheme="majorBidi"/>
          <w:iCs/>
          <w:color w:val="0000FF"/>
        </w:rPr>
        <w:t xml:space="preserve">, and a reversal with </w:t>
      </w:r>
      <w:r w:rsidR="00680B51">
        <w:rPr>
          <w:rFonts w:asciiTheme="majorBidi" w:eastAsiaTheme="minorEastAsia" w:hAnsiTheme="majorBidi" w:cstheme="majorBidi"/>
          <w:iCs/>
          <w:color w:val="0000FF"/>
        </w:rPr>
        <w:t xml:space="preserve">a </w:t>
      </w:r>
      <w:r w:rsidR="00597FC1" w:rsidRPr="00597FC1">
        <w:rPr>
          <w:rFonts w:asciiTheme="majorBidi" w:eastAsiaTheme="minorEastAsia" w:hAnsiTheme="majorBidi" w:cstheme="majorBidi"/>
          <w:iCs/>
          <w:color w:val="0000FF"/>
        </w:rPr>
        <w:t>significant negative CAAR of -4.96% for the [2,20] window.</w:t>
      </w:r>
    </w:p>
    <w:p w14:paraId="1A4BE4FF" w14:textId="70FCA35C" w:rsidR="002C38CD" w:rsidRDefault="006415B4" w:rsidP="00680B51">
      <w:pPr>
        <w:autoSpaceDE w:val="0"/>
        <w:autoSpaceDN w:val="0"/>
        <w:adjustRightInd w:val="0"/>
        <w:spacing w:after="0" w:line="480" w:lineRule="auto"/>
        <w:ind w:firstLine="426"/>
        <w:jc w:val="both"/>
        <w:rPr>
          <w:rFonts w:asciiTheme="majorBidi" w:eastAsiaTheme="minorEastAsia" w:hAnsiTheme="majorBidi" w:cstheme="majorBidi"/>
          <w:iCs/>
          <w:color w:val="0000FF"/>
        </w:rPr>
      </w:pPr>
      <w:ins w:id="197" w:author="Susan" w:date="2022-08-15T14:47:00Z">
        <w:r>
          <w:rPr>
            <w:rFonts w:asciiTheme="majorBidi" w:eastAsiaTheme="minorEastAsia" w:hAnsiTheme="majorBidi" w:cstheme="majorBidi"/>
            <w:iCs/>
            <w:color w:val="0000FF"/>
          </w:rPr>
          <w:t>As w</w:t>
        </w:r>
      </w:ins>
      <w:ins w:id="198" w:author="Susan" w:date="2022-08-15T14:48:00Z">
        <w:r>
          <w:rPr>
            <w:rFonts w:asciiTheme="majorBidi" w:eastAsiaTheme="minorEastAsia" w:hAnsiTheme="majorBidi" w:cstheme="majorBidi"/>
            <w:iCs/>
            <w:color w:val="0000FF"/>
          </w:rPr>
          <w:t>ith</w:t>
        </w:r>
      </w:ins>
      <w:del w:id="199" w:author="Susan" w:date="2022-08-15T14:48:00Z">
        <w:r w:rsidR="00377EF2" w:rsidDel="006415B4">
          <w:rPr>
            <w:rFonts w:asciiTheme="majorBidi" w:eastAsiaTheme="minorEastAsia" w:hAnsiTheme="majorBidi" w:cstheme="majorBidi"/>
            <w:iCs/>
            <w:color w:val="0000FF"/>
          </w:rPr>
          <w:delText>In line with</w:delText>
        </w:r>
      </w:del>
      <w:r w:rsidR="00377EF2">
        <w:rPr>
          <w:rFonts w:asciiTheme="majorBidi" w:eastAsiaTheme="minorEastAsia" w:hAnsiTheme="majorBidi" w:cstheme="majorBidi"/>
          <w:iCs/>
          <w:color w:val="0000FF"/>
        </w:rPr>
        <w:t xml:space="preserve"> our previous results, w</w:t>
      </w:r>
      <w:r w:rsidR="00905EAC">
        <w:rPr>
          <w:rFonts w:asciiTheme="majorBidi" w:hAnsiTheme="majorBidi" w:cstheme="majorBidi"/>
        </w:rPr>
        <w:t>e again document a clearly different response</w:t>
      </w:r>
      <w:r w:rsidR="00905EAC">
        <w:rPr>
          <w:rFonts w:asciiTheme="majorBidi" w:eastAsiaTheme="minorEastAsia" w:hAnsiTheme="majorBidi" w:cstheme="majorBidi"/>
          <w:iCs/>
        </w:rPr>
        <w:t xml:space="preserve"> for </w:t>
      </w:r>
      <w:r w:rsidR="00905EAC">
        <w:rPr>
          <w:rFonts w:asciiTheme="majorBidi" w:hAnsiTheme="majorBidi" w:cstheme="majorBidi"/>
          <w:i/>
          <w:iCs/>
        </w:rPr>
        <w:t>Clear</w:t>
      </w:r>
      <w:r w:rsidR="00905EAC">
        <w:rPr>
          <w:rFonts w:asciiTheme="majorBidi" w:hAnsiTheme="majorBidi" w:cstheme="majorBidi"/>
        </w:rPr>
        <w:t xml:space="preserve"> disclosures compared with </w:t>
      </w:r>
      <w:r w:rsidR="00905EAC">
        <w:rPr>
          <w:rFonts w:asciiTheme="majorBidi" w:hAnsiTheme="majorBidi" w:cstheme="majorBidi"/>
          <w:i/>
          <w:iCs/>
        </w:rPr>
        <w:t>Vague</w:t>
      </w:r>
      <w:r w:rsidR="00905EAC">
        <w:rPr>
          <w:rFonts w:asciiTheme="majorBidi" w:hAnsiTheme="majorBidi" w:cstheme="majorBidi"/>
        </w:rPr>
        <w:t xml:space="preserve"> disclosures. </w:t>
      </w:r>
      <w:r w:rsidR="00905EAC">
        <w:rPr>
          <w:rFonts w:asciiTheme="majorBidi" w:eastAsiaTheme="minorEastAsia" w:hAnsiTheme="majorBidi" w:cstheme="majorBidi"/>
          <w:iCs/>
        </w:rPr>
        <w:t xml:space="preserve">While </w:t>
      </w:r>
      <w:r w:rsidR="00905EAC">
        <w:rPr>
          <w:rFonts w:asciiTheme="majorBidi" w:hAnsiTheme="majorBidi" w:cstheme="majorBidi"/>
          <w:i/>
          <w:iCs/>
        </w:rPr>
        <w:t xml:space="preserve">Clear </w:t>
      </w:r>
      <w:r w:rsidR="00905EAC">
        <w:rPr>
          <w:rFonts w:asciiTheme="majorBidi" w:hAnsiTheme="majorBidi" w:cstheme="majorBidi"/>
        </w:rPr>
        <w:t>disclosures yield a positive and significant CAAR of</w:t>
      </w:r>
      <w:r w:rsidR="00905EAC" w:rsidRPr="005F6653">
        <w:rPr>
          <w:rFonts w:asciiTheme="majorBidi" w:eastAsiaTheme="minorEastAsia" w:hAnsiTheme="majorBidi" w:cstheme="majorBidi"/>
          <w:iCs/>
        </w:rPr>
        <w:t xml:space="preserve"> 6.79% (t=3.14)</w:t>
      </w:r>
      <w:r w:rsidR="007C28DA" w:rsidRPr="007C28DA">
        <w:rPr>
          <w:rFonts w:asciiTheme="majorBidi" w:eastAsiaTheme="minorEastAsia" w:hAnsiTheme="majorBidi" w:cstheme="majorBidi"/>
          <w:iCs/>
        </w:rPr>
        <w:t xml:space="preserve"> </w:t>
      </w:r>
      <w:r w:rsidR="007C28DA" w:rsidRPr="005F6653">
        <w:rPr>
          <w:rFonts w:asciiTheme="majorBidi" w:eastAsiaTheme="minorEastAsia" w:hAnsiTheme="majorBidi" w:cstheme="majorBidi"/>
          <w:iCs/>
        </w:rPr>
        <w:t xml:space="preserve">on </w:t>
      </w:r>
      <w:r w:rsidR="007C28DA">
        <w:rPr>
          <w:rFonts w:asciiTheme="majorBidi" w:eastAsiaTheme="minorEastAsia" w:hAnsiTheme="majorBidi" w:cstheme="majorBidi"/>
          <w:iCs/>
        </w:rPr>
        <w:t xml:space="preserve">the day of the disclosure and the day following it </w:t>
      </w:r>
      <w:r w:rsidR="007C28DA" w:rsidRPr="005F6653">
        <w:rPr>
          <w:rFonts w:asciiTheme="majorBidi" w:eastAsiaTheme="minorEastAsia" w:hAnsiTheme="majorBidi" w:cstheme="majorBidi"/>
          <w:iCs/>
        </w:rPr>
        <w:t>[0,1]</w:t>
      </w:r>
      <w:r w:rsidR="00905EAC">
        <w:rPr>
          <w:rFonts w:asciiTheme="majorBidi" w:eastAsiaTheme="minorEastAsia" w:hAnsiTheme="majorBidi" w:cstheme="majorBidi"/>
          <w:iCs/>
        </w:rPr>
        <w:t xml:space="preserve">, </w:t>
      </w:r>
      <w:r w:rsidR="00905EAC">
        <w:rPr>
          <w:rFonts w:asciiTheme="majorBidi" w:eastAsiaTheme="minorEastAsia" w:hAnsiTheme="majorBidi" w:cstheme="majorBidi"/>
          <w:i/>
        </w:rPr>
        <w:t>Vague</w:t>
      </w:r>
      <w:r w:rsidR="00905EAC">
        <w:rPr>
          <w:rFonts w:asciiTheme="majorBidi" w:eastAsiaTheme="minorEastAsia" w:hAnsiTheme="majorBidi" w:cstheme="majorBidi"/>
          <w:iCs/>
        </w:rPr>
        <w:t xml:space="preserve"> </w:t>
      </w:r>
      <w:r w:rsidR="00905EAC" w:rsidRPr="005F6653">
        <w:rPr>
          <w:rFonts w:asciiTheme="majorBidi" w:eastAsiaTheme="minorEastAsia" w:hAnsiTheme="majorBidi" w:cstheme="majorBidi"/>
          <w:iCs/>
        </w:rPr>
        <w:t xml:space="preserve">disclosures </w:t>
      </w:r>
      <w:r w:rsidR="00905EAC">
        <w:rPr>
          <w:rFonts w:asciiTheme="majorBidi" w:eastAsiaTheme="minorEastAsia" w:hAnsiTheme="majorBidi" w:cstheme="majorBidi"/>
          <w:iCs/>
        </w:rPr>
        <w:t>are associated with an insignificant positive CAAR of</w:t>
      </w:r>
      <w:r w:rsidR="00905EAC" w:rsidRPr="005F6653">
        <w:rPr>
          <w:rFonts w:asciiTheme="majorBidi" w:eastAsiaTheme="minorEastAsia" w:hAnsiTheme="majorBidi" w:cstheme="majorBidi"/>
          <w:iCs/>
        </w:rPr>
        <w:t xml:space="preserve"> 1.37% (t=0.97)</w:t>
      </w:r>
      <w:r w:rsidR="00905EAC">
        <w:rPr>
          <w:rFonts w:asciiTheme="majorBidi" w:eastAsiaTheme="minorEastAsia" w:hAnsiTheme="majorBidi" w:cstheme="majorBidi"/>
          <w:iCs/>
        </w:rPr>
        <w:t>.</w:t>
      </w:r>
      <w:r w:rsidR="00905EAC" w:rsidRPr="005F6653">
        <w:rPr>
          <w:rFonts w:asciiTheme="majorBidi" w:eastAsiaTheme="minorEastAsia" w:hAnsiTheme="majorBidi" w:cstheme="majorBidi"/>
          <w:iCs/>
        </w:rPr>
        <w:t xml:space="preserve"> </w:t>
      </w:r>
      <w:r w:rsidR="00905EAC">
        <w:rPr>
          <w:rFonts w:asciiTheme="majorBidi" w:eastAsiaTheme="minorEastAsia" w:hAnsiTheme="majorBidi" w:cstheme="majorBidi"/>
          <w:iCs/>
        </w:rPr>
        <w:t xml:space="preserve">These results again underscore the possibility that the market response to announcements about vague </w:t>
      </w:r>
      <w:r w:rsidR="00905EAC" w:rsidRPr="00A824BB">
        <w:rPr>
          <w:rFonts w:asciiTheme="majorBidi" w:eastAsiaTheme="minorEastAsia" w:hAnsiTheme="majorBidi" w:cstheme="majorBidi"/>
          <w:i/>
        </w:rPr>
        <w:t>Metaverse</w:t>
      </w:r>
      <w:r w:rsidR="00905EAC">
        <w:rPr>
          <w:rFonts w:asciiTheme="majorBidi" w:eastAsiaTheme="minorEastAsia" w:hAnsiTheme="majorBidi" w:cstheme="majorBidi"/>
          <w:iCs/>
        </w:rPr>
        <w:t xml:space="preserve">-related intentions is more conservative than to announcements about actual activity in the </w:t>
      </w:r>
      <w:r w:rsidR="00905EAC" w:rsidRPr="00A824BB">
        <w:rPr>
          <w:rFonts w:asciiTheme="majorBidi" w:eastAsiaTheme="minorEastAsia" w:hAnsiTheme="majorBidi" w:cstheme="majorBidi"/>
          <w:i/>
        </w:rPr>
        <w:t>Metaverse</w:t>
      </w:r>
      <w:r w:rsidR="00905EAC">
        <w:rPr>
          <w:rFonts w:asciiTheme="majorBidi" w:eastAsiaTheme="minorEastAsia" w:hAnsiTheme="majorBidi" w:cstheme="majorBidi"/>
          <w:iCs/>
        </w:rPr>
        <w:t>, which are followed by a significant positive response.</w:t>
      </w:r>
      <w:r w:rsidR="007C28DA">
        <w:rPr>
          <w:rFonts w:asciiTheme="majorBidi" w:eastAsiaTheme="minorEastAsia" w:hAnsiTheme="majorBidi" w:cstheme="majorBidi"/>
          <w:iCs/>
          <w:color w:val="0000FF"/>
        </w:rPr>
        <w:t xml:space="preserve"> </w:t>
      </w:r>
      <w:r w:rsidR="00377EF2">
        <w:rPr>
          <w:rFonts w:asciiTheme="majorBidi" w:eastAsiaTheme="minorEastAsia" w:hAnsiTheme="majorBidi" w:cstheme="majorBidi"/>
          <w:iCs/>
          <w:color w:val="0000FF"/>
        </w:rPr>
        <w:t>Nevertheless</w:t>
      </w:r>
      <w:r w:rsidR="003844A8">
        <w:rPr>
          <w:rFonts w:asciiTheme="majorBidi" w:eastAsiaTheme="minorEastAsia" w:hAnsiTheme="majorBidi" w:cstheme="majorBidi"/>
          <w:iCs/>
          <w:color w:val="0000FF"/>
        </w:rPr>
        <w:t xml:space="preserve">, </w:t>
      </w:r>
      <w:del w:id="200" w:author="Susan" w:date="2022-08-15T14:48:00Z">
        <w:r w:rsidR="003844A8" w:rsidDel="006415B4">
          <w:rPr>
            <w:rFonts w:asciiTheme="majorBidi" w:eastAsiaTheme="minorEastAsia" w:hAnsiTheme="majorBidi" w:cstheme="majorBidi"/>
            <w:iCs/>
            <w:color w:val="0000FF"/>
          </w:rPr>
          <w:delText>a</w:delText>
        </w:r>
        <w:r w:rsidR="007C28DA" w:rsidDel="006415B4">
          <w:rPr>
            <w:rFonts w:asciiTheme="majorBidi" w:eastAsiaTheme="minorEastAsia" w:hAnsiTheme="majorBidi" w:cstheme="majorBidi"/>
            <w:iCs/>
            <w:color w:val="0000FF"/>
          </w:rPr>
          <w:delText>t the bottom line</w:delText>
        </w:r>
      </w:del>
      <w:del w:id="201" w:author="Susan" w:date="2022-08-15T21:26:00Z">
        <w:r w:rsidR="007C28DA" w:rsidDel="0037639F">
          <w:rPr>
            <w:rFonts w:asciiTheme="majorBidi" w:eastAsiaTheme="minorEastAsia" w:hAnsiTheme="majorBidi" w:cstheme="majorBidi"/>
            <w:iCs/>
            <w:color w:val="0000FF"/>
          </w:rPr>
          <w:delText xml:space="preserve">, </w:delText>
        </w:r>
      </w:del>
      <w:r w:rsidR="007C28DA">
        <w:rPr>
          <w:rFonts w:asciiTheme="majorBidi" w:eastAsiaTheme="minorEastAsia" w:hAnsiTheme="majorBidi" w:cstheme="majorBidi"/>
          <w:iCs/>
          <w:color w:val="0000FF"/>
        </w:rPr>
        <w:t xml:space="preserve">these returns </w:t>
      </w:r>
      <w:del w:id="202" w:author="Susan" w:date="2022-08-15T21:28:00Z">
        <w:r w:rsidR="007C28DA" w:rsidDel="0037639F">
          <w:rPr>
            <w:rFonts w:asciiTheme="majorBidi" w:eastAsiaTheme="minorEastAsia" w:hAnsiTheme="majorBidi" w:cstheme="majorBidi"/>
            <w:iCs/>
            <w:color w:val="0000FF"/>
          </w:rPr>
          <w:delText xml:space="preserve">are </w:delText>
        </w:r>
      </w:del>
      <w:ins w:id="203" w:author="Susan" w:date="2022-08-15T21:26:00Z">
        <w:r w:rsidR="0037639F">
          <w:rPr>
            <w:rFonts w:asciiTheme="majorBidi" w:eastAsiaTheme="minorEastAsia" w:hAnsiTheme="majorBidi" w:cstheme="majorBidi"/>
            <w:iCs/>
            <w:color w:val="0000FF"/>
          </w:rPr>
          <w:t>ultimately</w:t>
        </w:r>
        <w:r w:rsidR="0037639F">
          <w:rPr>
            <w:rFonts w:asciiTheme="majorBidi" w:eastAsiaTheme="minorEastAsia" w:hAnsiTheme="majorBidi" w:cstheme="majorBidi"/>
            <w:iCs/>
            <w:color w:val="0000FF"/>
          </w:rPr>
          <w:t xml:space="preserve"> </w:t>
        </w:r>
      </w:ins>
      <w:r w:rsidR="007C28DA">
        <w:rPr>
          <w:rFonts w:asciiTheme="majorBidi" w:eastAsiaTheme="minorEastAsia" w:hAnsiTheme="majorBidi" w:cstheme="majorBidi"/>
          <w:iCs/>
          <w:color w:val="0000FF"/>
        </w:rPr>
        <w:t xml:space="preserve">completely reversed </w:t>
      </w:r>
      <w:r w:rsidR="003844A8">
        <w:rPr>
          <w:rFonts w:asciiTheme="majorBidi" w:eastAsiaTheme="minorEastAsia" w:hAnsiTheme="majorBidi" w:cstheme="majorBidi"/>
          <w:iCs/>
          <w:color w:val="0000FF"/>
        </w:rPr>
        <w:t xml:space="preserve">at the end of </w:t>
      </w:r>
      <w:ins w:id="204" w:author="Susan" w:date="2022-08-15T14:48:00Z">
        <w:r>
          <w:rPr>
            <w:rFonts w:asciiTheme="majorBidi" w:eastAsiaTheme="minorEastAsia" w:hAnsiTheme="majorBidi" w:cstheme="majorBidi"/>
            <w:iCs/>
            <w:color w:val="0000FF"/>
          </w:rPr>
          <w:t>the</w:t>
        </w:r>
      </w:ins>
      <w:del w:id="205" w:author="Susan" w:date="2022-08-15T14:48:00Z">
        <w:r w:rsidR="003844A8" w:rsidDel="006415B4">
          <w:rPr>
            <w:rFonts w:asciiTheme="majorBidi" w:eastAsiaTheme="minorEastAsia" w:hAnsiTheme="majorBidi" w:cstheme="majorBidi"/>
            <w:iCs/>
            <w:color w:val="0000FF"/>
          </w:rPr>
          <w:delText>our investigated</w:delText>
        </w:r>
      </w:del>
      <w:r w:rsidR="003844A8">
        <w:rPr>
          <w:rFonts w:asciiTheme="majorBidi" w:eastAsiaTheme="minorEastAsia" w:hAnsiTheme="majorBidi" w:cstheme="majorBidi"/>
          <w:iCs/>
          <w:color w:val="0000FF"/>
        </w:rPr>
        <w:t xml:space="preserve"> event window</w:t>
      </w:r>
      <w:ins w:id="206" w:author="Susan" w:date="2022-08-15T14:48:00Z">
        <w:r>
          <w:rPr>
            <w:rFonts w:asciiTheme="majorBidi" w:eastAsiaTheme="minorEastAsia" w:hAnsiTheme="majorBidi" w:cstheme="majorBidi"/>
            <w:iCs/>
            <w:color w:val="0000FF"/>
          </w:rPr>
          <w:t xml:space="preserve"> studied </w:t>
        </w:r>
      </w:ins>
      <w:del w:id="207" w:author="Susan" w:date="2022-08-15T14:51:00Z">
        <w:r w:rsidR="00680B51" w:rsidDel="006415B4">
          <w:rPr>
            <w:rFonts w:asciiTheme="majorBidi" w:eastAsiaTheme="minorEastAsia" w:hAnsiTheme="majorBidi" w:cstheme="majorBidi"/>
            <w:iCs/>
            <w:color w:val="0000FF"/>
          </w:rPr>
          <w:delText xml:space="preserve"> </w:delText>
        </w:r>
      </w:del>
      <w:r w:rsidR="00680B51">
        <w:rPr>
          <w:rFonts w:asciiTheme="majorBidi" w:eastAsiaTheme="minorEastAsia" w:hAnsiTheme="majorBidi" w:cstheme="majorBidi"/>
          <w:iCs/>
          <w:color w:val="0000FF"/>
        </w:rPr>
        <w:t xml:space="preserve">(a </w:t>
      </w:r>
      <w:r w:rsidR="00680B51" w:rsidRPr="00597FC1">
        <w:rPr>
          <w:rFonts w:asciiTheme="majorBidi" w:eastAsiaTheme="minorEastAsia" w:hAnsiTheme="majorBidi" w:cstheme="majorBidi"/>
          <w:iCs/>
          <w:color w:val="0000FF"/>
        </w:rPr>
        <w:t>significant negative CAAR of -</w:t>
      </w:r>
      <w:r w:rsidR="00680B51">
        <w:rPr>
          <w:rFonts w:asciiTheme="majorBidi" w:eastAsiaTheme="minorEastAsia" w:hAnsiTheme="majorBidi" w:cstheme="majorBidi"/>
          <w:iCs/>
          <w:color w:val="0000FF"/>
        </w:rPr>
        <w:t>7</w:t>
      </w:r>
      <w:r w:rsidR="00680B51" w:rsidRPr="00597FC1">
        <w:rPr>
          <w:rFonts w:asciiTheme="majorBidi" w:eastAsiaTheme="minorEastAsia" w:hAnsiTheme="majorBidi" w:cstheme="majorBidi"/>
          <w:iCs/>
          <w:color w:val="0000FF"/>
        </w:rPr>
        <w:t>.</w:t>
      </w:r>
      <w:r w:rsidR="00680B51">
        <w:rPr>
          <w:rFonts w:asciiTheme="majorBidi" w:eastAsiaTheme="minorEastAsia" w:hAnsiTheme="majorBidi" w:cstheme="majorBidi"/>
          <w:iCs/>
          <w:color w:val="0000FF"/>
        </w:rPr>
        <w:t>48</w:t>
      </w:r>
      <w:r w:rsidR="00680B51" w:rsidRPr="00597FC1">
        <w:rPr>
          <w:rFonts w:asciiTheme="majorBidi" w:eastAsiaTheme="minorEastAsia" w:hAnsiTheme="majorBidi" w:cstheme="majorBidi"/>
          <w:iCs/>
          <w:color w:val="0000FF"/>
        </w:rPr>
        <w:t>%</w:t>
      </w:r>
      <w:r w:rsidR="00680B51">
        <w:rPr>
          <w:rFonts w:asciiTheme="majorBidi" w:eastAsiaTheme="minorEastAsia" w:hAnsiTheme="majorBidi" w:cstheme="majorBidi"/>
          <w:iCs/>
          <w:color w:val="0000FF"/>
        </w:rPr>
        <w:t xml:space="preserve"> and -6.45%</w:t>
      </w:r>
      <w:del w:id="208" w:author="Susan" w:date="2022-08-15T14:50:00Z">
        <w:r w:rsidR="00680B51" w:rsidDel="006415B4">
          <w:rPr>
            <w:rFonts w:asciiTheme="majorBidi" w:eastAsiaTheme="minorEastAsia" w:hAnsiTheme="majorBidi" w:cstheme="majorBidi"/>
            <w:iCs/>
            <w:color w:val="0000FF"/>
          </w:rPr>
          <w:delText>,</w:delText>
        </w:r>
      </w:del>
      <w:r w:rsidR="00680B51">
        <w:rPr>
          <w:rFonts w:asciiTheme="majorBidi" w:eastAsiaTheme="minorEastAsia" w:hAnsiTheme="majorBidi" w:cstheme="majorBidi"/>
          <w:iCs/>
          <w:color w:val="0000FF"/>
        </w:rPr>
        <w:t xml:space="preserve"> for the </w:t>
      </w:r>
      <w:r w:rsidR="00680B51" w:rsidRPr="00680B51">
        <w:rPr>
          <w:rFonts w:asciiTheme="majorBidi" w:eastAsiaTheme="minorEastAsia" w:hAnsiTheme="majorBidi" w:cstheme="majorBidi"/>
          <w:i/>
          <w:color w:val="0000FF"/>
        </w:rPr>
        <w:t>Clear</w:t>
      </w:r>
      <w:r w:rsidR="00680B51">
        <w:rPr>
          <w:rFonts w:asciiTheme="majorBidi" w:eastAsiaTheme="minorEastAsia" w:hAnsiTheme="majorBidi" w:cstheme="majorBidi"/>
          <w:iCs/>
          <w:color w:val="0000FF"/>
        </w:rPr>
        <w:t xml:space="preserve"> and </w:t>
      </w:r>
      <w:r w:rsidR="00680B51" w:rsidRPr="00680B51">
        <w:rPr>
          <w:rFonts w:asciiTheme="majorBidi" w:eastAsiaTheme="minorEastAsia" w:hAnsiTheme="majorBidi" w:cstheme="majorBidi"/>
          <w:i/>
          <w:color w:val="0000FF"/>
        </w:rPr>
        <w:t>Vague</w:t>
      </w:r>
      <w:r w:rsidR="00680B51">
        <w:rPr>
          <w:rFonts w:asciiTheme="majorBidi" w:eastAsiaTheme="minorEastAsia" w:hAnsiTheme="majorBidi" w:cstheme="majorBidi"/>
          <w:iCs/>
          <w:color w:val="0000FF"/>
        </w:rPr>
        <w:t xml:space="preserve"> disclosures, respectively).</w:t>
      </w:r>
      <w:r w:rsidR="005D7D97" w:rsidRPr="005D7D97">
        <w:rPr>
          <w:rFonts w:asciiTheme="majorBidi" w:eastAsiaTheme="minorEastAsia" w:hAnsiTheme="majorBidi" w:cstheme="majorBidi"/>
          <w:iCs/>
          <w:color w:val="0000FF"/>
        </w:rPr>
        <w:t xml:space="preserve"> </w:t>
      </w:r>
    </w:p>
    <w:p w14:paraId="0514AC27" w14:textId="1F28881C" w:rsidR="00905EAC" w:rsidRDefault="005D7D97" w:rsidP="00290E3C">
      <w:pPr>
        <w:autoSpaceDE w:val="0"/>
        <w:autoSpaceDN w:val="0"/>
        <w:adjustRightInd w:val="0"/>
        <w:spacing w:after="0" w:line="480" w:lineRule="auto"/>
        <w:ind w:firstLine="426"/>
        <w:jc w:val="both"/>
        <w:rPr>
          <w:rFonts w:asciiTheme="majorBidi" w:hAnsiTheme="majorBidi" w:cstheme="majorBidi"/>
          <w:color w:val="0000FF"/>
        </w:rPr>
      </w:pPr>
      <w:r>
        <w:rPr>
          <w:rFonts w:asciiTheme="majorBidi" w:eastAsiaTheme="minorEastAsia" w:hAnsiTheme="majorBidi" w:cstheme="majorBidi"/>
          <w:iCs/>
          <w:color w:val="0000FF"/>
        </w:rPr>
        <w:t xml:space="preserve">Next, we </w:t>
      </w:r>
      <w:del w:id="209" w:author="Susan" w:date="2022-08-15T14:50:00Z">
        <w:r w:rsidR="00680B51" w:rsidDel="006415B4">
          <w:rPr>
            <w:rFonts w:asciiTheme="majorBidi" w:eastAsiaTheme="minorEastAsia" w:hAnsiTheme="majorBidi" w:cstheme="majorBidi"/>
            <w:iCs/>
            <w:color w:val="0000FF"/>
          </w:rPr>
          <w:delText>also</w:delText>
        </w:r>
        <w:r w:rsidDel="006415B4">
          <w:rPr>
            <w:rFonts w:asciiTheme="majorBidi" w:eastAsiaTheme="minorEastAsia" w:hAnsiTheme="majorBidi" w:cstheme="majorBidi"/>
            <w:iCs/>
            <w:color w:val="0000FF"/>
          </w:rPr>
          <w:delText xml:space="preserve"> </w:delText>
        </w:r>
      </w:del>
      <w:r>
        <w:rPr>
          <w:rFonts w:asciiTheme="majorBidi" w:eastAsiaTheme="minorEastAsia" w:hAnsiTheme="majorBidi" w:cstheme="majorBidi"/>
          <w:iCs/>
          <w:color w:val="0000FF"/>
        </w:rPr>
        <w:t>test</w:t>
      </w:r>
      <w:r w:rsidR="00680B51">
        <w:rPr>
          <w:rFonts w:asciiTheme="majorBidi" w:eastAsiaTheme="minorEastAsia" w:hAnsiTheme="majorBidi" w:cstheme="majorBidi"/>
          <w:iCs/>
          <w:color w:val="0000FF"/>
        </w:rPr>
        <w:t>ed</w:t>
      </w:r>
      <w:r>
        <w:rPr>
          <w:rFonts w:asciiTheme="majorBidi" w:eastAsiaTheme="minorEastAsia" w:hAnsiTheme="majorBidi" w:cstheme="majorBidi"/>
          <w:iCs/>
          <w:color w:val="0000FF"/>
        </w:rPr>
        <w:t xml:space="preserve"> whether the </w:t>
      </w:r>
      <w:r w:rsidR="00680B51">
        <w:rPr>
          <w:rFonts w:asciiTheme="majorBidi" w:eastAsiaTheme="minorEastAsia" w:hAnsiTheme="majorBidi" w:cstheme="majorBidi"/>
          <w:iCs/>
          <w:color w:val="0000FF"/>
        </w:rPr>
        <w:t>stock price level</w:t>
      </w:r>
      <w:r>
        <w:rPr>
          <w:rFonts w:asciiTheme="majorBidi" w:eastAsiaTheme="minorEastAsia" w:hAnsiTheme="majorBidi" w:cstheme="majorBidi"/>
          <w:iCs/>
          <w:color w:val="0000FF"/>
        </w:rPr>
        <w:t xml:space="preserve"> </w:t>
      </w:r>
      <w:r w:rsidR="00B96541">
        <w:rPr>
          <w:rFonts w:asciiTheme="majorBidi" w:eastAsiaTheme="minorEastAsia" w:hAnsiTheme="majorBidi" w:cstheme="majorBidi"/>
          <w:iCs/>
          <w:color w:val="0000FF"/>
        </w:rPr>
        <w:t xml:space="preserve">may </w:t>
      </w:r>
      <w:r>
        <w:rPr>
          <w:rFonts w:asciiTheme="majorBidi" w:eastAsiaTheme="minorEastAsia" w:hAnsiTheme="majorBidi" w:cstheme="majorBidi"/>
          <w:iCs/>
          <w:color w:val="0000FF"/>
        </w:rPr>
        <w:t xml:space="preserve">affect our </w:t>
      </w:r>
      <w:r w:rsidR="00B96541">
        <w:rPr>
          <w:rFonts w:asciiTheme="majorBidi" w:eastAsiaTheme="minorEastAsia" w:hAnsiTheme="majorBidi" w:cstheme="majorBidi"/>
          <w:iCs/>
          <w:color w:val="0000FF"/>
        </w:rPr>
        <w:t>key</w:t>
      </w:r>
      <w:r>
        <w:rPr>
          <w:rFonts w:asciiTheme="majorBidi" w:eastAsiaTheme="minorEastAsia" w:hAnsiTheme="majorBidi" w:cstheme="majorBidi"/>
          <w:iCs/>
          <w:color w:val="0000FF"/>
        </w:rPr>
        <w:t xml:space="preserve"> </w:t>
      </w:r>
      <w:r w:rsidR="00B96541">
        <w:rPr>
          <w:rFonts w:asciiTheme="majorBidi" w:eastAsiaTheme="minorEastAsia" w:hAnsiTheme="majorBidi" w:cstheme="majorBidi"/>
          <w:iCs/>
          <w:color w:val="0000FF"/>
        </w:rPr>
        <w:t>findings</w:t>
      </w:r>
      <w:ins w:id="210" w:author="Susan" w:date="2022-08-15T14:52:00Z">
        <w:r w:rsidR="006415B4">
          <w:rPr>
            <w:rFonts w:asciiTheme="majorBidi" w:eastAsiaTheme="minorEastAsia" w:hAnsiTheme="majorBidi" w:cstheme="majorBidi"/>
            <w:iCs/>
            <w:color w:val="0000FF"/>
          </w:rPr>
          <w:t xml:space="preserve">, focusing on </w:t>
        </w:r>
      </w:ins>
      <w:ins w:id="211" w:author="Susan" w:date="2022-08-15T14:53:00Z">
        <w:r w:rsidR="006415B4">
          <w:rPr>
            <w:rFonts w:asciiTheme="majorBidi" w:eastAsiaTheme="minorEastAsia" w:hAnsiTheme="majorBidi" w:cstheme="majorBidi"/>
            <w:iCs/>
            <w:color w:val="0000FF"/>
          </w:rPr>
          <w:t>low prices</w:t>
        </w:r>
      </w:ins>
      <w:r>
        <w:rPr>
          <w:rFonts w:asciiTheme="majorBidi" w:eastAsiaTheme="minorEastAsia" w:hAnsiTheme="majorBidi" w:cstheme="majorBidi"/>
          <w:iCs/>
          <w:color w:val="0000FF"/>
        </w:rPr>
        <w:t>.</w:t>
      </w:r>
      <w:r w:rsidR="00290E3C">
        <w:rPr>
          <w:rFonts w:asciiTheme="majorBidi" w:eastAsiaTheme="minorEastAsia" w:hAnsiTheme="majorBidi" w:cstheme="majorBidi"/>
          <w:iCs/>
          <w:color w:val="0000FF"/>
        </w:rPr>
        <w:t xml:space="preserve"> To</w:t>
      </w:r>
      <w:del w:id="212" w:author="Susan" w:date="2022-08-15T14:50:00Z">
        <w:r w:rsidR="00290E3C" w:rsidDel="006415B4">
          <w:rPr>
            <w:rFonts w:asciiTheme="majorBidi" w:eastAsiaTheme="minorEastAsia" w:hAnsiTheme="majorBidi" w:cstheme="majorBidi"/>
            <w:iCs/>
            <w:color w:val="0000FF"/>
          </w:rPr>
          <w:delText>wards</w:delText>
        </w:r>
      </w:del>
      <w:r w:rsidR="00290E3C">
        <w:rPr>
          <w:rFonts w:asciiTheme="majorBidi" w:eastAsiaTheme="minorEastAsia" w:hAnsiTheme="majorBidi" w:cstheme="majorBidi"/>
          <w:iCs/>
          <w:color w:val="0000FF"/>
        </w:rPr>
        <w:t xml:space="preserve"> this end, we</w:t>
      </w:r>
      <w:r>
        <w:rPr>
          <w:rFonts w:asciiTheme="majorBidi" w:hAnsiTheme="majorBidi" w:cstheme="majorBidi"/>
          <w:color w:val="0000FF"/>
        </w:rPr>
        <w:t xml:space="preserve"> exclude</w:t>
      </w:r>
      <w:r w:rsidR="00290E3C">
        <w:rPr>
          <w:rFonts w:asciiTheme="majorBidi" w:hAnsiTheme="majorBidi" w:cstheme="majorBidi"/>
          <w:color w:val="0000FF"/>
        </w:rPr>
        <w:t>d</w:t>
      </w:r>
      <w:r>
        <w:rPr>
          <w:rFonts w:asciiTheme="majorBidi" w:hAnsiTheme="majorBidi" w:cstheme="majorBidi"/>
          <w:color w:val="0000FF"/>
        </w:rPr>
        <w:t xml:space="preserve"> 11 disclosures of penny stocks</w:t>
      </w:r>
      <w:r w:rsidR="00B96541">
        <w:rPr>
          <w:rFonts w:asciiTheme="majorBidi" w:hAnsiTheme="majorBidi" w:cstheme="majorBidi"/>
          <w:color w:val="0000FF"/>
        </w:rPr>
        <w:t xml:space="preserve"> under </w:t>
      </w:r>
      <w:ins w:id="213" w:author="Susan" w:date="2022-08-15T14:50:00Z">
        <w:r w:rsidR="006415B4">
          <w:rPr>
            <w:rFonts w:asciiTheme="majorBidi" w:hAnsiTheme="majorBidi" w:cstheme="majorBidi"/>
            <w:color w:val="0000FF"/>
          </w:rPr>
          <w:t>$</w:t>
        </w:r>
      </w:ins>
      <w:r w:rsidR="00B96541">
        <w:rPr>
          <w:rFonts w:asciiTheme="majorBidi" w:hAnsiTheme="majorBidi" w:cstheme="majorBidi"/>
          <w:color w:val="0000FF"/>
        </w:rPr>
        <w:t>1</w:t>
      </w:r>
      <w:del w:id="214" w:author="Susan" w:date="2022-08-15T14:50:00Z">
        <w:r w:rsidR="00B96541" w:rsidDel="006415B4">
          <w:rPr>
            <w:rFonts w:asciiTheme="majorBidi" w:hAnsiTheme="majorBidi" w:cstheme="majorBidi"/>
            <w:color w:val="0000FF"/>
          </w:rPr>
          <w:delText>$</w:delText>
        </w:r>
      </w:del>
      <w:r>
        <w:rPr>
          <w:rFonts w:asciiTheme="majorBidi" w:hAnsiTheme="majorBidi" w:cstheme="majorBidi"/>
          <w:color w:val="0000FF"/>
        </w:rPr>
        <w:t xml:space="preserve"> </w:t>
      </w:r>
      <w:r w:rsidR="00B96541">
        <w:rPr>
          <w:rFonts w:asciiTheme="majorBidi" w:hAnsiTheme="majorBidi" w:cstheme="majorBidi"/>
          <w:color w:val="0000FF"/>
        </w:rPr>
        <w:t>(</w:t>
      </w:r>
      <w:r>
        <w:rPr>
          <w:rFonts w:asciiTheme="majorBidi" w:hAnsiTheme="majorBidi" w:cstheme="majorBidi"/>
          <w:color w:val="0000FF"/>
        </w:rPr>
        <w:t>“Full excluding Price&lt;</w:t>
      </w:r>
      <w:ins w:id="215" w:author="Susan" w:date="2022-08-15T14:50:00Z">
        <w:r w:rsidR="006415B4">
          <w:rPr>
            <w:rFonts w:asciiTheme="majorBidi" w:hAnsiTheme="majorBidi" w:cstheme="majorBidi"/>
            <w:color w:val="0000FF"/>
          </w:rPr>
          <w:t>$</w:t>
        </w:r>
      </w:ins>
      <w:r>
        <w:rPr>
          <w:rFonts w:asciiTheme="majorBidi" w:hAnsiTheme="majorBidi" w:cstheme="majorBidi"/>
          <w:color w:val="0000FF"/>
        </w:rPr>
        <w:t>1</w:t>
      </w:r>
      <w:del w:id="216" w:author="Susan" w:date="2022-08-15T14:50:00Z">
        <w:r w:rsidDel="006415B4">
          <w:rPr>
            <w:rFonts w:asciiTheme="majorBidi" w:hAnsiTheme="majorBidi" w:cstheme="majorBidi"/>
            <w:color w:val="0000FF"/>
          </w:rPr>
          <w:delText>$</w:delText>
        </w:r>
      </w:del>
      <w:r>
        <w:rPr>
          <w:rFonts w:asciiTheme="majorBidi" w:hAnsiTheme="majorBidi" w:cstheme="majorBidi"/>
          <w:color w:val="0000FF"/>
        </w:rPr>
        <w:t>”)</w:t>
      </w:r>
      <w:r w:rsidR="00290E3C">
        <w:rPr>
          <w:rFonts w:asciiTheme="majorBidi" w:hAnsiTheme="majorBidi" w:cstheme="majorBidi"/>
          <w:color w:val="0000FF"/>
        </w:rPr>
        <w:t xml:space="preserve"> from the entire sample</w:t>
      </w:r>
      <w:r>
        <w:rPr>
          <w:rFonts w:asciiTheme="majorBidi" w:hAnsiTheme="majorBidi" w:cstheme="majorBidi"/>
          <w:color w:val="0000FF"/>
        </w:rPr>
        <w:t xml:space="preserve">. </w:t>
      </w:r>
      <w:r w:rsidR="00290E3C">
        <w:rPr>
          <w:rFonts w:asciiTheme="majorBidi" w:hAnsiTheme="majorBidi" w:cstheme="majorBidi"/>
          <w:color w:val="0000FF"/>
        </w:rPr>
        <w:t xml:space="preserve">The results </w:t>
      </w:r>
      <w:del w:id="217" w:author="Susan" w:date="2022-08-15T14:51:00Z">
        <w:r w:rsidR="00B96541" w:rsidDel="006415B4">
          <w:rPr>
            <w:rFonts w:asciiTheme="majorBidi" w:hAnsiTheme="majorBidi" w:cstheme="majorBidi"/>
            <w:color w:val="0000FF"/>
          </w:rPr>
          <w:delText xml:space="preserve">hint </w:delText>
        </w:r>
      </w:del>
      <w:r w:rsidR="00B96541">
        <w:rPr>
          <w:rFonts w:asciiTheme="majorBidi" w:hAnsiTheme="majorBidi" w:cstheme="majorBidi"/>
          <w:color w:val="0000FF"/>
        </w:rPr>
        <w:t xml:space="preserve">again </w:t>
      </w:r>
      <w:ins w:id="218" w:author="Susan" w:date="2022-08-15T14:51:00Z">
        <w:r w:rsidR="006415B4">
          <w:rPr>
            <w:rFonts w:asciiTheme="majorBidi" w:hAnsiTheme="majorBidi" w:cstheme="majorBidi"/>
            <w:color w:val="0000FF"/>
          </w:rPr>
          <w:t>suggest an initial</w:t>
        </w:r>
      </w:ins>
      <w:del w:id="219" w:author="Susan" w:date="2022-08-15T14:51:00Z">
        <w:r w:rsidR="00B96541" w:rsidDel="006415B4">
          <w:rPr>
            <w:rFonts w:asciiTheme="majorBidi" w:hAnsiTheme="majorBidi" w:cstheme="majorBidi"/>
            <w:color w:val="0000FF"/>
          </w:rPr>
          <w:delText>on</w:delText>
        </w:r>
        <w:r w:rsidDel="006415B4">
          <w:rPr>
            <w:rFonts w:asciiTheme="majorBidi" w:hAnsiTheme="majorBidi" w:cstheme="majorBidi"/>
            <w:color w:val="0000FF"/>
          </w:rPr>
          <w:delText xml:space="preserve"> a</w:delText>
        </w:r>
      </w:del>
      <w:r>
        <w:rPr>
          <w:rFonts w:asciiTheme="majorBidi" w:hAnsiTheme="majorBidi" w:cstheme="majorBidi"/>
          <w:color w:val="0000FF"/>
        </w:rPr>
        <w:t xml:space="preserve"> positive impact </w:t>
      </w:r>
      <w:ins w:id="220" w:author="Susan" w:date="2022-08-15T14:51:00Z">
        <w:r w:rsidR="006415B4">
          <w:rPr>
            <w:rFonts w:asciiTheme="majorBidi" w:hAnsiTheme="majorBidi" w:cstheme="majorBidi"/>
            <w:color w:val="0000FF"/>
          </w:rPr>
          <w:t>followed by</w:t>
        </w:r>
      </w:ins>
      <w:del w:id="221" w:author="Susan" w:date="2022-08-15T14:51:00Z">
        <w:r w:rsidDel="006415B4">
          <w:rPr>
            <w:rFonts w:asciiTheme="majorBidi" w:hAnsiTheme="majorBidi" w:cstheme="majorBidi"/>
            <w:color w:val="0000FF"/>
          </w:rPr>
          <w:delText>and</w:delText>
        </w:r>
      </w:del>
      <w:r>
        <w:rPr>
          <w:rFonts w:asciiTheme="majorBidi" w:hAnsiTheme="majorBidi" w:cstheme="majorBidi"/>
          <w:color w:val="0000FF"/>
        </w:rPr>
        <w:t xml:space="preserve"> a reversal</w:t>
      </w:r>
      <w:r w:rsidR="00B96541">
        <w:rPr>
          <w:rFonts w:asciiTheme="majorBidi" w:hAnsiTheme="majorBidi" w:cstheme="majorBidi"/>
          <w:color w:val="0000FF"/>
        </w:rPr>
        <w:t xml:space="preserve">, </w:t>
      </w:r>
      <w:ins w:id="222" w:author="Susan" w:date="2022-08-15T14:51:00Z">
        <w:r w:rsidR="006415B4">
          <w:rPr>
            <w:rFonts w:asciiTheme="majorBidi" w:hAnsiTheme="majorBidi" w:cstheme="majorBidi"/>
            <w:color w:val="0000FF"/>
          </w:rPr>
          <w:t>indicating that</w:t>
        </w:r>
      </w:ins>
      <w:del w:id="223" w:author="Susan" w:date="2022-08-15T14:52:00Z">
        <w:r w:rsidR="00B96541" w:rsidDel="006415B4">
          <w:rPr>
            <w:rFonts w:asciiTheme="majorBidi" w:hAnsiTheme="majorBidi" w:cstheme="majorBidi"/>
            <w:color w:val="0000FF"/>
          </w:rPr>
          <w:delText>showing that</w:delText>
        </w:r>
      </w:del>
      <w:r w:rsidR="00B96541">
        <w:rPr>
          <w:rFonts w:asciiTheme="majorBidi" w:hAnsiTheme="majorBidi" w:cstheme="majorBidi"/>
          <w:color w:val="0000FF"/>
        </w:rPr>
        <w:t xml:space="preserve"> the main results</w:t>
      </w:r>
      <w:ins w:id="224" w:author="Susan" w:date="2022-08-15T14:53:00Z">
        <w:r w:rsidR="006415B4">
          <w:rPr>
            <w:rFonts w:asciiTheme="majorBidi" w:hAnsiTheme="majorBidi" w:cstheme="majorBidi"/>
            <w:color w:val="0000FF"/>
          </w:rPr>
          <w:t xml:space="preserve"> for all stocks</w:t>
        </w:r>
      </w:ins>
      <w:r w:rsidR="00B96541" w:rsidRPr="00B96541">
        <w:rPr>
          <w:rFonts w:asciiTheme="majorBidi" w:hAnsiTheme="majorBidi" w:cstheme="majorBidi"/>
          <w:color w:val="0000FF"/>
        </w:rPr>
        <w:t xml:space="preserve"> </w:t>
      </w:r>
      <w:del w:id="225" w:author="Susan" w:date="2022-08-15T14:52:00Z">
        <w:r w:rsidR="00B96541" w:rsidDel="006415B4">
          <w:rPr>
            <w:rFonts w:asciiTheme="majorBidi" w:hAnsiTheme="majorBidi" w:cstheme="majorBidi"/>
            <w:color w:val="0000FF"/>
          </w:rPr>
          <w:delText xml:space="preserve">hold true, and </w:delText>
        </w:r>
      </w:del>
      <w:r w:rsidR="00B96541">
        <w:rPr>
          <w:rFonts w:asciiTheme="majorBidi" w:hAnsiTheme="majorBidi" w:cstheme="majorBidi"/>
          <w:color w:val="0000FF"/>
        </w:rPr>
        <w:t xml:space="preserve">are probably not driven </w:t>
      </w:r>
      <w:r w:rsidR="00290E3C">
        <w:rPr>
          <w:rFonts w:asciiTheme="majorBidi" w:hAnsiTheme="majorBidi" w:cstheme="majorBidi"/>
          <w:color w:val="0000FF"/>
        </w:rPr>
        <w:t xml:space="preserve">or affected </w:t>
      </w:r>
      <w:r w:rsidR="00B96541">
        <w:rPr>
          <w:rFonts w:asciiTheme="majorBidi" w:hAnsiTheme="majorBidi" w:cstheme="majorBidi"/>
          <w:color w:val="0000FF"/>
        </w:rPr>
        <w:t>by the behavior of</w:t>
      </w:r>
      <w:ins w:id="226" w:author="Susan" w:date="2022-08-15T21:29:00Z">
        <w:r w:rsidR="0037639F">
          <w:rPr>
            <w:rFonts w:asciiTheme="majorBidi" w:hAnsiTheme="majorBidi" w:cstheme="majorBidi"/>
            <w:color w:val="0000FF"/>
          </w:rPr>
          <w:t xml:space="preserve"> low priced</w:t>
        </w:r>
      </w:ins>
      <w:del w:id="227" w:author="Susan" w:date="2022-08-15T21:29:00Z">
        <w:r w:rsidR="00B96541" w:rsidDel="0037639F">
          <w:rPr>
            <w:rFonts w:asciiTheme="majorBidi" w:hAnsiTheme="majorBidi" w:cstheme="majorBidi"/>
            <w:color w:val="0000FF"/>
          </w:rPr>
          <w:delText xml:space="preserve"> small price</w:delText>
        </w:r>
      </w:del>
      <w:r w:rsidR="00B96541">
        <w:rPr>
          <w:rFonts w:asciiTheme="majorBidi" w:hAnsiTheme="majorBidi" w:cstheme="majorBidi"/>
          <w:color w:val="0000FF"/>
        </w:rPr>
        <w:t xml:space="preserve"> stocks.</w:t>
      </w:r>
    </w:p>
    <w:p w14:paraId="2C5787E6" w14:textId="77777777" w:rsidR="00DF2D6F" w:rsidRDefault="00DF2D6F" w:rsidP="00905EAC">
      <w:pPr>
        <w:autoSpaceDE w:val="0"/>
        <w:autoSpaceDN w:val="0"/>
        <w:adjustRightInd w:val="0"/>
        <w:spacing w:after="0" w:line="480" w:lineRule="auto"/>
        <w:ind w:firstLine="426"/>
        <w:jc w:val="both"/>
        <w:rPr>
          <w:rFonts w:asciiTheme="majorBidi" w:hAnsiTheme="majorBidi" w:cstheme="majorBidi"/>
          <w:color w:val="0000FF"/>
        </w:rPr>
      </w:pPr>
    </w:p>
    <w:p w14:paraId="5866E236" w14:textId="35055307" w:rsidR="00DF2D6F" w:rsidRPr="00DF2D6F" w:rsidRDefault="00DF2D6F" w:rsidP="00DF2D6F">
      <w:pPr>
        <w:autoSpaceDE w:val="0"/>
        <w:autoSpaceDN w:val="0"/>
        <w:adjustRightInd w:val="0"/>
        <w:spacing w:after="0" w:line="480" w:lineRule="auto"/>
        <w:jc w:val="both"/>
        <w:rPr>
          <w:rFonts w:asciiTheme="majorBidi" w:eastAsiaTheme="minorEastAsia" w:hAnsiTheme="majorBidi" w:cstheme="majorBidi"/>
          <w:b/>
          <w:bCs/>
          <w:iCs/>
          <w:color w:val="0000FF"/>
        </w:rPr>
      </w:pPr>
      <w:r w:rsidRPr="00DF2D6F">
        <w:rPr>
          <w:rFonts w:asciiTheme="majorBidi" w:hAnsiTheme="majorBidi" w:cstheme="majorBidi"/>
          <w:b/>
          <w:bCs/>
          <w:color w:val="0000FF"/>
        </w:rPr>
        <w:t>5.2. Further Examination</w:t>
      </w:r>
      <w:r>
        <w:rPr>
          <w:rFonts w:asciiTheme="majorBidi" w:hAnsiTheme="majorBidi" w:cstheme="majorBidi"/>
          <w:b/>
          <w:bCs/>
          <w:color w:val="0000FF"/>
        </w:rPr>
        <w:t>s</w:t>
      </w:r>
    </w:p>
    <w:p w14:paraId="143D5BB4" w14:textId="7C39F4D7" w:rsidR="006D24FF" w:rsidRPr="00B91896" w:rsidRDefault="006D24FF" w:rsidP="006D24FF">
      <w:pPr>
        <w:autoSpaceDE w:val="0"/>
        <w:autoSpaceDN w:val="0"/>
        <w:adjustRightInd w:val="0"/>
        <w:spacing w:after="0" w:line="480" w:lineRule="auto"/>
        <w:ind w:firstLine="426"/>
        <w:jc w:val="both"/>
        <w:rPr>
          <w:rFonts w:asciiTheme="majorBidi" w:eastAsiaTheme="minorEastAsia" w:hAnsiTheme="majorBidi" w:cstheme="majorBidi"/>
          <w:b/>
          <w:bCs/>
          <w:iCs/>
          <w:color w:val="0000FF"/>
        </w:rPr>
      </w:pPr>
      <w:r w:rsidRPr="00B91896">
        <w:rPr>
          <w:rFonts w:asciiTheme="majorBidi" w:eastAsiaTheme="minorEastAsia" w:hAnsiTheme="majorBidi" w:cstheme="majorBidi"/>
          <w:b/>
          <w:bCs/>
          <w:iCs/>
          <w:color w:val="0000FF"/>
        </w:rPr>
        <w:t>5.2.</w:t>
      </w:r>
      <w:r w:rsidR="00DF2D6F">
        <w:rPr>
          <w:rFonts w:asciiTheme="majorBidi" w:eastAsiaTheme="minorEastAsia" w:hAnsiTheme="majorBidi" w:cstheme="majorBidi"/>
          <w:b/>
          <w:bCs/>
          <w:iCs/>
          <w:color w:val="0000FF"/>
        </w:rPr>
        <w:t>1</w:t>
      </w:r>
      <w:r w:rsidRPr="00B91896">
        <w:rPr>
          <w:rFonts w:asciiTheme="majorBidi" w:eastAsiaTheme="minorEastAsia" w:hAnsiTheme="majorBidi" w:cstheme="majorBidi"/>
          <w:b/>
          <w:bCs/>
          <w:iCs/>
          <w:color w:val="0000FF"/>
        </w:rPr>
        <w:t xml:space="preserve"> Does Timing Matter?</w:t>
      </w:r>
    </w:p>
    <w:p w14:paraId="5497EBCF" w14:textId="0B46FAF6" w:rsidR="002C38CD" w:rsidRDefault="00040F5E" w:rsidP="00290E3C">
      <w:pPr>
        <w:autoSpaceDE w:val="0"/>
        <w:autoSpaceDN w:val="0"/>
        <w:adjustRightInd w:val="0"/>
        <w:spacing w:after="0" w:line="480" w:lineRule="auto"/>
        <w:ind w:firstLine="426"/>
        <w:jc w:val="both"/>
        <w:rPr>
          <w:rFonts w:asciiTheme="majorBidi" w:eastAsiaTheme="minorEastAsia" w:hAnsiTheme="majorBidi" w:cstheme="majorBidi"/>
          <w:iCs/>
          <w:color w:val="0000FF"/>
        </w:rPr>
      </w:pPr>
      <w:bookmarkStart w:id="228" w:name="_Hlk111484656"/>
      <w:r>
        <w:rPr>
          <w:rFonts w:asciiTheme="majorBidi" w:eastAsiaTheme="minorEastAsia" w:hAnsiTheme="majorBidi" w:cstheme="majorBidi"/>
          <w:iCs/>
          <w:color w:val="0000FF"/>
        </w:rPr>
        <w:t>An interesting question that</w:t>
      </w:r>
      <w:del w:id="229" w:author="Susan" w:date="2022-08-15T14:53:00Z">
        <w:r w:rsidDel="006415B4">
          <w:rPr>
            <w:rFonts w:asciiTheme="majorBidi" w:eastAsiaTheme="minorEastAsia" w:hAnsiTheme="majorBidi" w:cstheme="majorBidi"/>
            <w:iCs/>
            <w:color w:val="0000FF"/>
          </w:rPr>
          <w:delText xml:space="preserve"> </w:delText>
        </w:r>
        <w:r w:rsidR="00290E3C" w:rsidDel="006415B4">
          <w:rPr>
            <w:rFonts w:asciiTheme="majorBidi" w:eastAsiaTheme="minorEastAsia" w:hAnsiTheme="majorBidi" w:cstheme="majorBidi"/>
            <w:iCs/>
            <w:color w:val="0000FF"/>
          </w:rPr>
          <w:delText>may</w:delText>
        </w:r>
      </w:del>
      <w:r w:rsidR="00290E3C">
        <w:rPr>
          <w:rFonts w:asciiTheme="majorBidi" w:eastAsiaTheme="minorEastAsia" w:hAnsiTheme="majorBidi" w:cstheme="majorBidi"/>
          <w:iCs/>
          <w:color w:val="0000FF"/>
        </w:rPr>
        <w:t xml:space="preserve"> arise</w:t>
      </w:r>
      <w:ins w:id="230" w:author="Susan" w:date="2022-08-15T14:54:00Z">
        <w:r w:rsidR="006415B4">
          <w:rPr>
            <w:rFonts w:asciiTheme="majorBidi" w:eastAsiaTheme="minorEastAsia" w:hAnsiTheme="majorBidi" w:cstheme="majorBidi"/>
            <w:iCs/>
            <w:color w:val="0000FF"/>
          </w:rPr>
          <w:t>s</w:t>
        </w:r>
      </w:ins>
      <w:r>
        <w:rPr>
          <w:rFonts w:asciiTheme="majorBidi" w:eastAsiaTheme="minorEastAsia" w:hAnsiTheme="majorBidi" w:cstheme="majorBidi"/>
          <w:iCs/>
          <w:color w:val="0000FF"/>
        </w:rPr>
        <w:t xml:space="preserve"> is whether being a pioneer in disclosing </w:t>
      </w:r>
      <w:ins w:id="231" w:author="Susan" w:date="2022-08-15T14:54:00Z">
        <w:r w:rsidR="006415B4">
          <w:rPr>
            <w:rFonts w:asciiTheme="majorBidi" w:eastAsiaTheme="minorEastAsia" w:hAnsiTheme="majorBidi" w:cstheme="majorBidi"/>
            <w:iCs/>
            <w:color w:val="0000FF"/>
          </w:rPr>
          <w:t>a</w:t>
        </w:r>
      </w:ins>
      <w:del w:id="232" w:author="Susan" w:date="2022-08-15T14:54:00Z">
        <w:r w:rsidDel="006415B4">
          <w:rPr>
            <w:rFonts w:asciiTheme="majorBidi" w:eastAsiaTheme="minorEastAsia" w:hAnsiTheme="majorBidi" w:cstheme="majorBidi"/>
            <w:iCs/>
            <w:color w:val="0000FF"/>
          </w:rPr>
          <w:delText>the</w:delText>
        </w:r>
      </w:del>
      <w:r>
        <w:rPr>
          <w:rFonts w:asciiTheme="majorBidi" w:eastAsiaTheme="minorEastAsia" w:hAnsiTheme="majorBidi" w:cstheme="majorBidi"/>
          <w:iCs/>
          <w:color w:val="0000FF"/>
        </w:rPr>
        <w:t xml:space="preserve"> firm’s</w:t>
      </w:r>
      <w:ins w:id="233" w:author="Susan" w:date="2022-08-15T14:54:00Z">
        <w:r w:rsidR="006415B4">
          <w:rPr>
            <w:rFonts w:asciiTheme="majorBidi" w:eastAsiaTheme="minorEastAsia" w:hAnsiTheme="majorBidi" w:cstheme="majorBidi"/>
            <w:iCs/>
            <w:color w:val="0000FF"/>
          </w:rPr>
          <w:t xml:space="preserve"> involvement with</w:t>
        </w:r>
      </w:ins>
      <w:del w:id="234" w:author="Susan" w:date="2022-08-15T14:54:00Z">
        <w:r w:rsidDel="006415B4">
          <w:rPr>
            <w:rFonts w:asciiTheme="majorBidi" w:eastAsiaTheme="minorEastAsia" w:hAnsiTheme="majorBidi" w:cstheme="majorBidi"/>
            <w:iCs/>
            <w:color w:val="0000FF"/>
          </w:rPr>
          <w:delText xml:space="preserve"> activity of</w:delText>
        </w:r>
      </w:del>
      <w:r>
        <w:rPr>
          <w:rFonts w:asciiTheme="majorBidi" w:eastAsiaTheme="minorEastAsia" w:hAnsiTheme="majorBidi" w:cstheme="majorBidi"/>
          <w:iCs/>
          <w:color w:val="0000FF"/>
        </w:rPr>
        <w:t xml:space="preserve"> a novel technology is rewarded by the market. More specifically, </w:t>
      </w:r>
      <w:ins w:id="235" w:author="Susan" w:date="2022-08-15T14:55:00Z">
        <w:r w:rsidR="00056338">
          <w:rPr>
            <w:rFonts w:asciiTheme="majorBidi" w:eastAsiaTheme="minorEastAsia" w:hAnsiTheme="majorBidi" w:cstheme="majorBidi"/>
            <w:iCs/>
            <w:color w:val="0000FF"/>
          </w:rPr>
          <w:t>we</w:t>
        </w:r>
      </w:ins>
      <w:del w:id="236" w:author="Susan" w:date="2022-08-15T14:55:00Z">
        <w:r w:rsidDel="00056338">
          <w:rPr>
            <w:rFonts w:asciiTheme="majorBidi" w:eastAsiaTheme="minorEastAsia" w:hAnsiTheme="majorBidi" w:cstheme="majorBidi"/>
            <w:iCs/>
            <w:color w:val="0000FF"/>
          </w:rPr>
          <w:delText xml:space="preserve">it is </w:delText>
        </w:r>
      </w:del>
      <w:del w:id="237" w:author="Susan" w:date="2022-08-15T14:54:00Z">
        <w:r w:rsidDel="006415B4">
          <w:rPr>
            <w:rFonts w:asciiTheme="majorBidi" w:eastAsiaTheme="minorEastAsia" w:hAnsiTheme="majorBidi" w:cstheme="majorBidi"/>
            <w:iCs/>
            <w:color w:val="0000FF"/>
          </w:rPr>
          <w:delText>interesting to</w:delText>
        </w:r>
      </w:del>
      <w:r>
        <w:rPr>
          <w:rFonts w:asciiTheme="majorBidi" w:eastAsiaTheme="minorEastAsia" w:hAnsiTheme="majorBidi" w:cstheme="majorBidi"/>
          <w:iCs/>
          <w:color w:val="0000FF"/>
        </w:rPr>
        <w:t xml:space="preserve"> </w:t>
      </w:r>
      <w:ins w:id="238" w:author="Susan" w:date="2022-08-15T14:55:00Z">
        <w:r w:rsidR="00056338">
          <w:rPr>
            <w:rFonts w:asciiTheme="majorBidi" w:eastAsiaTheme="minorEastAsia" w:hAnsiTheme="majorBidi" w:cstheme="majorBidi"/>
            <w:iCs/>
            <w:color w:val="0000FF"/>
          </w:rPr>
          <w:t>examined</w:t>
        </w:r>
      </w:ins>
      <w:del w:id="239" w:author="Susan" w:date="2022-08-15T14:55:00Z">
        <w:r w:rsidDel="00056338">
          <w:rPr>
            <w:rFonts w:asciiTheme="majorBidi" w:eastAsiaTheme="minorEastAsia" w:hAnsiTheme="majorBidi" w:cstheme="majorBidi"/>
            <w:iCs/>
            <w:color w:val="0000FF"/>
          </w:rPr>
          <w:delText>investiga</w:delText>
        </w:r>
      </w:del>
      <w:del w:id="240" w:author="Susan" w:date="2022-08-15T14:56:00Z">
        <w:r w:rsidDel="00056338">
          <w:rPr>
            <w:rFonts w:asciiTheme="majorBidi" w:eastAsiaTheme="minorEastAsia" w:hAnsiTheme="majorBidi" w:cstheme="majorBidi"/>
            <w:iCs/>
            <w:color w:val="0000FF"/>
          </w:rPr>
          <w:delText>te</w:delText>
        </w:r>
      </w:del>
      <w:r>
        <w:rPr>
          <w:rFonts w:asciiTheme="majorBidi" w:eastAsiaTheme="minorEastAsia" w:hAnsiTheme="majorBidi" w:cstheme="majorBidi"/>
          <w:iCs/>
          <w:color w:val="0000FF"/>
        </w:rPr>
        <w:t xml:space="preserve"> whether the market differentiates between </w:t>
      </w:r>
      <w:ins w:id="241" w:author="Susan" w:date="2022-08-15T14:56:00Z">
        <w:r w:rsidR="00056338">
          <w:rPr>
            <w:rFonts w:asciiTheme="majorBidi" w:eastAsiaTheme="minorEastAsia" w:hAnsiTheme="majorBidi" w:cstheme="majorBidi"/>
            <w:iCs/>
            <w:color w:val="0000FF"/>
          </w:rPr>
          <w:t xml:space="preserve">announcements by </w:t>
        </w:r>
      </w:ins>
      <w:r w:rsidR="007544EE">
        <w:rPr>
          <w:rFonts w:asciiTheme="majorBidi" w:eastAsiaTheme="minorEastAsia" w:hAnsiTheme="majorBidi" w:cstheme="majorBidi"/>
          <w:iCs/>
          <w:color w:val="0000FF"/>
        </w:rPr>
        <w:t>“E</w:t>
      </w:r>
      <w:r>
        <w:rPr>
          <w:rFonts w:asciiTheme="majorBidi" w:eastAsiaTheme="minorEastAsia" w:hAnsiTheme="majorBidi" w:cstheme="majorBidi"/>
          <w:iCs/>
          <w:color w:val="0000FF"/>
        </w:rPr>
        <w:t xml:space="preserve">arly </w:t>
      </w:r>
      <w:r w:rsidR="007544EE">
        <w:rPr>
          <w:rFonts w:asciiTheme="majorBidi" w:eastAsiaTheme="minorEastAsia" w:hAnsiTheme="majorBidi" w:cstheme="majorBidi"/>
          <w:iCs/>
          <w:color w:val="0000FF"/>
        </w:rPr>
        <w:t>A</w:t>
      </w:r>
      <w:r>
        <w:rPr>
          <w:rFonts w:asciiTheme="majorBidi" w:eastAsiaTheme="minorEastAsia" w:hAnsiTheme="majorBidi" w:cstheme="majorBidi"/>
          <w:iCs/>
          <w:color w:val="0000FF"/>
        </w:rPr>
        <w:t>dopters</w:t>
      </w:r>
      <w:ins w:id="242" w:author="Susan" w:date="2022-08-15T14:55:00Z">
        <w:r w:rsidR="006415B4">
          <w:rPr>
            <w:rFonts w:asciiTheme="majorBidi" w:eastAsiaTheme="minorEastAsia" w:hAnsiTheme="majorBidi" w:cstheme="majorBidi"/>
            <w:iCs/>
            <w:color w:val="0000FF"/>
          </w:rPr>
          <w:t>,</w:t>
        </w:r>
      </w:ins>
      <w:r w:rsidR="007544EE">
        <w:rPr>
          <w:rFonts w:asciiTheme="majorBidi" w:eastAsiaTheme="minorEastAsia" w:hAnsiTheme="majorBidi" w:cstheme="majorBidi"/>
          <w:iCs/>
          <w:color w:val="0000FF"/>
        </w:rPr>
        <w:t>”</w:t>
      </w:r>
      <w:r>
        <w:rPr>
          <w:rFonts w:asciiTheme="majorBidi" w:eastAsiaTheme="minorEastAsia" w:hAnsiTheme="majorBidi" w:cstheme="majorBidi"/>
          <w:iCs/>
          <w:color w:val="0000FF"/>
        </w:rPr>
        <w:t xml:space="preserve"> </w:t>
      </w:r>
      <w:ins w:id="243" w:author="Susan" w:date="2022-08-15T14:55:00Z">
        <w:r w:rsidR="006415B4">
          <w:rPr>
            <w:rFonts w:asciiTheme="majorBidi" w:eastAsiaTheme="minorEastAsia" w:hAnsiTheme="majorBidi" w:cstheme="majorBidi"/>
            <w:iCs/>
            <w:color w:val="0000FF"/>
          </w:rPr>
          <w:t>those l</w:t>
        </w:r>
      </w:ins>
      <w:del w:id="244" w:author="Susan" w:date="2022-08-15T14:55:00Z">
        <w:r w:rsidDel="006415B4">
          <w:rPr>
            <w:rFonts w:asciiTheme="majorBidi" w:eastAsiaTheme="minorEastAsia" w:hAnsiTheme="majorBidi" w:cstheme="majorBidi"/>
            <w:iCs/>
            <w:color w:val="0000FF"/>
          </w:rPr>
          <w:delText xml:space="preserve">or </w:delText>
        </w:r>
      </w:del>
      <w:del w:id="245" w:author="Susan" w:date="2022-08-15T14:54:00Z">
        <w:r w:rsidR="007544EE" w:rsidDel="006415B4">
          <w:rPr>
            <w:rFonts w:asciiTheme="majorBidi" w:eastAsiaTheme="minorEastAsia" w:hAnsiTheme="majorBidi" w:cstheme="majorBidi"/>
            <w:iCs/>
            <w:color w:val="0000FF"/>
          </w:rPr>
          <w:delText>L</w:delText>
        </w:r>
      </w:del>
      <w:r w:rsidR="007544EE">
        <w:rPr>
          <w:rFonts w:asciiTheme="majorBidi" w:eastAsiaTheme="minorEastAsia" w:hAnsiTheme="majorBidi" w:cstheme="majorBidi"/>
          <w:iCs/>
          <w:color w:val="0000FF"/>
        </w:rPr>
        <w:t>eading companies</w:t>
      </w:r>
      <w:r w:rsidR="00290E3C">
        <w:rPr>
          <w:rFonts w:asciiTheme="majorBidi" w:eastAsiaTheme="minorEastAsia" w:hAnsiTheme="majorBidi" w:cstheme="majorBidi"/>
          <w:iCs/>
          <w:color w:val="0000FF"/>
        </w:rPr>
        <w:t xml:space="preserve"> </w:t>
      </w:r>
      <w:ins w:id="246" w:author="Susan" w:date="2022-08-15T21:29:00Z">
        <w:r w:rsidR="0037639F">
          <w:rPr>
            <w:rFonts w:asciiTheme="majorBidi" w:eastAsiaTheme="minorEastAsia" w:hAnsiTheme="majorBidi" w:cstheme="majorBidi"/>
            <w:iCs/>
            <w:color w:val="0000FF"/>
          </w:rPr>
          <w:t>that release</w:t>
        </w:r>
      </w:ins>
      <w:del w:id="247" w:author="Susan" w:date="2022-08-15T21:29:00Z">
        <w:r w:rsidR="00290E3C" w:rsidDel="0037639F">
          <w:rPr>
            <w:rFonts w:asciiTheme="majorBidi" w:eastAsiaTheme="minorEastAsia" w:hAnsiTheme="majorBidi" w:cstheme="majorBidi"/>
            <w:iCs/>
            <w:color w:val="0000FF"/>
          </w:rPr>
          <w:delText>releasing</w:delText>
        </w:r>
      </w:del>
      <w:r w:rsidR="00290E3C">
        <w:rPr>
          <w:rFonts w:asciiTheme="majorBidi" w:eastAsiaTheme="minorEastAsia" w:hAnsiTheme="majorBidi" w:cstheme="majorBidi"/>
          <w:iCs/>
          <w:color w:val="0000FF"/>
        </w:rPr>
        <w:t xml:space="preserve"> their </w:t>
      </w:r>
      <w:r w:rsidR="00290E3C" w:rsidRPr="00290E3C">
        <w:rPr>
          <w:rFonts w:asciiTheme="majorBidi" w:eastAsiaTheme="minorEastAsia" w:hAnsiTheme="majorBidi" w:cstheme="majorBidi"/>
          <w:i/>
          <w:color w:val="0000FF"/>
        </w:rPr>
        <w:t>Metaverse</w:t>
      </w:r>
      <w:r w:rsidR="00290E3C">
        <w:rPr>
          <w:rFonts w:asciiTheme="majorBidi" w:eastAsiaTheme="minorEastAsia" w:hAnsiTheme="majorBidi" w:cstheme="majorBidi"/>
          <w:iCs/>
          <w:color w:val="0000FF"/>
        </w:rPr>
        <w:t xml:space="preserve"> information </w:t>
      </w:r>
      <w:r w:rsidR="00290E3C" w:rsidRPr="00290E3C">
        <w:rPr>
          <w:rFonts w:asciiTheme="majorBidi" w:eastAsiaTheme="minorEastAsia" w:hAnsiTheme="majorBidi" w:cstheme="majorBidi"/>
          <w:iCs/>
          <w:color w:val="0000FF"/>
        </w:rPr>
        <w:t xml:space="preserve">at the very beginning or </w:t>
      </w:r>
      <w:ins w:id="248" w:author="Susan" w:date="2022-08-15T14:56:00Z">
        <w:r w:rsidR="00056338">
          <w:rPr>
            <w:rFonts w:asciiTheme="majorBidi" w:eastAsiaTheme="minorEastAsia" w:hAnsiTheme="majorBidi" w:cstheme="majorBidi"/>
            <w:iCs/>
            <w:color w:val="0000FF"/>
          </w:rPr>
          <w:t xml:space="preserve">during </w:t>
        </w:r>
      </w:ins>
      <w:ins w:id="249" w:author="Susan" w:date="2022-08-15T21:30:00Z">
        <w:r w:rsidR="0037639F">
          <w:rPr>
            <w:rFonts w:asciiTheme="majorBidi" w:eastAsiaTheme="minorEastAsia" w:hAnsiTheme="majorBidi" w:cstheme="majorBidi"/>
            <w:iCs/>
            <w:color w:val="0000FF"/>
          </w:rPr>
          <w:t xml:space="preserve">the </w:t>
        </w:r>
      </w:ins>
      <w:r w:rsidR="00290E3C" w:rsidRPr="00290E3C">
        <w:rPr>
          <w:rFonts w:asciiTheme="majorBidi" w:eastAsiaTheme="minorEastAsia" w:hAnsiTheme="majorBidi" w:cstheme="majorBidi"/>
          <w:iCs/>
          <w:color w:val="0000FF"/>
        </w:rPr>
        <w:t>firs</w:t>
      </w:r>
      <w:r w:rsidR="00290E3C">
        <w:rPr>
          <w:rFonts w:asciiTheme="majorBidi" w:eastAsiaTheme="minorEastAsia" w:hAnsiTheme="majorBidi" w:cstheme="majorBidi"/>
          <w:iCs/>
          <w:color w:val="0000FF"/>
        </w:rPr>
        <w:t xml:space="preserve">t wave of </w:t>
      </w:r>
      <w:r w:rsidR="00290E3C" w:rsidRPr="00290E3C">
        <w:rPr>
          <w:rFonts w:asciiTheme="majorBidi" w:eastAsiaTheme="minorEastAsia" w:hAnsiTheme="majorBidi" w:cstheme="majorBidi"/>
          <w:i/>
          <w:color w:val="0000FF"/>
        </w:rPr>
        <w:t>Metaverse</w:t>
      </w:r>
      <w:r w:rsidR="00290E3C">
        <w:rPr>
          <w:rFonts w:asciiTheme="majorBidi" w:eastAsiaTheme="minorEastAsia" w:hAnsiTheme="majorBidi" w:cstheme="majorBidi"/>
          <w:iCs/>
          <w:color w:val="0000FF"/>
        </w:rPr>
        <w:t xml:space="preserve"> disclosures,</w:t>
      </w:r>
      <w:r w:rsidR="007544EE">
        <w:rPr>
          <w:rFonts w:asciiTheme="majorBidi" w:eastAsiaTheme="minorEastAsia" w:hAnsiTheme="majorBidi" w:cstheme="majorBidi"/>
          <w:iCs/>
          <w:color w:val="0000FF"/>
        </w:rPr>
        <w:t xml:space="preserve"> and announcements made later by so</w:t>
      </w:r>
      <w:ins w:id="250" w:author="Susan" w:date="2022-08-15T14:55:00Z">
        <w:r w:rsidR="006415B4">
          <w:rPr>
            <w:rFonts w:asciiTheme="majorBidi" w:eastAsiaTheme="minorEastAsia" w:hAnsiTheme="majorBidi" w:cstheme="majorBidi"/>
            <w:iCs/>
            <w:color w:val="0000FF"/>
          </w:rPr>
          <w:t>-</w:t>
        </w:r>
      </w:ins>
      <w:del w:id="251" w:author="Susan" w:date="2022-08-15T14:55:00Z">
        <w:r w:rsidR="007544EE" w:rsidDel="006415B4">
          <w:rPr>
            <w:rFonts w:asciiTheme="majorBidi" w:eastAsiaTheme="minorEastAsia" w:hAnsiTheme="majorBidi" w:cstheme="majorBidi"/>
            <w:iCs/>
            <w:color w:val="0000FF"/>
          </w:rPr>
          <w:delText xml:space="preserve"> </w:delText>
        </w:r>
      </w:del>
      <w:r w:rsidR="007544EE">
        <w:rPr>
          <w:rFonts w:asciiTheme="majorBidi" w:eastAsiaTheme="minorEastAsia" w:hAnsiTheme="majorBidi" w:cstheme="majorBidi"/>
          <w:iCs/>
          <w:color w:val="0000FF"/>
        </w:rPr>
        <w:t>called lagging</w:t>
      </w:r>
      <w:r>
        <w:rPr>
          <w:rFonts w:asciiTheme="majorBidi" w:eastAsiaTheme="minorEastAsia" w:hAnsiTheme="majorBidi" w:cstheme="majorBidi"/>
          <w:iCs/>
          <w:color w:val="0000FF"/>
        </w:rPr>
        <w:t xml:space="preserve"> </w:t>
      </w:r>
      <w:r w:rsidR="007544EE">
        <w:rPr>
          <w:rFonts w:asciiTheme="majorBidi" w:eastAsiaTheme="minorEastAsia" w:hAnsiTheme="majorBidi" w:cstheme="majorBidi"/>
          <w:iCs/>
          <w:color w:val="0000FF"/>
        </w:rPr>
        <w:t xml:space="preserve">companies. </w:t>
      </w:r>
      <w:ins w:id="252" w:author="Susan" w:date="2022-08-15T14:57:00Z">
        <w:r w:rsidR="00056338">
          <w:rPr>
            <w:rFonts w:asciiTheme="majorBidi" w:eastAsiaTheme="minorEastAsia" w:hAnsiTheme="majorBidi" w:cstheme="majorBidi"/>
            <w:iCs/>
            <w:color w:val="0000FF"/>
          </w:rPr>
          <w:t>To answer this, we divided</w:t>
        </w:r>
      </w:ins>
      <w:del w:id="253" w:author="Susan" w:date="2022-08-15T14:57:00Z">
        <w:r w:rsidR="007544EE" w:rsidDel="00056338">
          <w:rPr>
            <w:rFonts w:asciiTheme="majorBidi" w:eastAsiaTheme="minorEastAsia" w:hAnsiTheme="majorBidi" w:cstheme="majorBidi"/>
            <w:iCs/>
            <w:color w:val="0000FF"/>
          </w:rPr>
          <w:delText>Towards this end, we split</w:delText>
        </w:r>
      </w:del>
      <w:r w:rsidR="007544EE">
        <w:rPr>
          <w:rFonts w:asciiTheme="majorBidi" w:eastAsiaTheme="minorEastAsia" w:hAnsiTheme="majorBidi" w:cstheme="majorBidi"/>
          <w:iCs/>
          <w:color w:val="0000FF"/>
        </w:rPr>
        <w:t xml:space="preserve"> our sample into </w:t>
      </w:r>
      <w:r w:rsidR="007544EE" w:rsidRPr="00B91896">
        <w:rPr>
          <w:rFonts w:asciiTheme="majorBidi" w:eastAsiaTheme="minorEastAsia" w:hAnsiTheme="majorBidi" w:cstheme="majorBidi"/>
          <w:i/>
          <w:color w:val="0000FF"/>
        </w:rPr>
        <w:t>Leading</w:t>
      </w:r>
      <w:r w:rsidR="007544EE">
        <w:rPr>
          <w:rFonts w:asciiTheme="majorBidi" w:eastAsiaTheme="minorEastAsia" w:hAnsiTheme="majorBidi" w:cstheme="majorBidi"/>
          <w:iCs/>
          <w:color w:val="0000FF"/>
        </w:rPr>
        <w:t xml:space="preserve"> and </w:t>
      </w:r>
      <w:r w:rsidR="007544EE" w:rsidRPr="00B91896">
        <w:rPr>
          <w:rFonts w:asciiTheme="majorBidi" w:eastAsiaTheme="minorEastAsia" w:hAnsiTheme="majorBidi" w:cstheme="majorBidi"/>
          <w:i/>
          <w:color w:val="0000FF"/>
        </w:rPr>
        <w:t>Lagging</w:t>
      </w:r>
      <w:r w:rsidR="007544EE">
        <w:rPr>
          <w:rFonts w:asciiTheme="majorBidi" w:eastAsiaTheme="minorEastAsia" w:hAnsiTheme="majorBidi" w:cstheme="majorBidi"/>
          <w:iCs/>
          <w:color w:val="0000FF"/>
        </w:rPr>
        <w:t xml:space="preserve"> group</w:t>
      </w:r>
      <w:ins w:id="254" w:author="Susan" w:date="2022-08-15T14:57:00Z">
        <w:r w:rsidR="00056338">
          <w:rPr>
            <w:rFonts w:asciiTheme="majorBidi" w:eastAsiaTheme="minorEastAsia" w:hAnsiTheme="majorBidi" w:cstheme="majorBidi"/>
            <w:iCs/>
            <w:color w:val="0000FF"/>
          </w:rPr>
          <w:t>s for</w:t>
        </w:r>
      </w:ins>
      <w:del w:id="255" w:author="Susan" w:date="2022-08-15T14:57:00Z">
        <w:r w:rsidR="007544EE" w:rsidDel="00056338">
          <w:rPr>
            <w:rFonts w:asciiTheme="majorBidi" w:eastAsiaTheme="minorEastAsia" w:hAnsiTheme="majorBidi" w:cstheme="majorBidi"/>
            <w:iCs/>
            <w:color w:val="0000FF"/>
          </w:rPr>
          <w:delText xml:space="preserve"> of</w:delText>
        </w:r>
      </w:del>
      <w:r w:rsidR="007544EE">
        <w:rPr>
          <w:rFonts w:asciiTheme="majorBidi" w:eastAsiaTheme="minorEastAsia" w:hAnsiTheme="majorBidi" w:cstheme="majorBidi"/>
          <w:iCs/>
          <w:color w:val="0000FF"/>
        </w:rPr>
        <w:t xml:space="preserve"> disclosures and </w:t>
      </w:r>
      <w:ins w:id="256" w:author="Susan" w:date="2022-08-15T14:57:00Z">
        <w:r w:rsidR="00056338">
          <w:rPr>
            <w:rFonts w:asciiTheme="majorBidi" w:eastAsiaTheme="minorEastAsia" w:hAnsiTheme="majorBidi" w:cstheme="majorBidi"/>
            <w:iCs/>
            <w:color w:val="0000FF"/>
          </w:rPr>
          <w:t xml:space="preserve">again </w:t>
        </w:r>
      </w:ins>
      <w:r w:rsidR="007544EE">
        <w:rPr>
          <w:rFonts w:asciiTheme="majorBidi" w:eastAsiaTheme="minorEastAsia" w:hAnsiTheme="majorBidi" w:cstheme="majorBidi"/>
          <w:iCs/>
          <w:color w:val="0000FF"/>
        </w:rPr>
        <w:t>track</w:t>
      </w:r>
      <w:ins w:id="257" w:author="Susan" w:date="2022-08-15T14:57:00Z">
        <w:r w:rsidR="00056338">
          <w:rPr>
            <w:rFonts w:asciiTheme="majorBidi" w:eastAsiaTheme="minorEastAsia" w:hAnsiTheme="majorBidi" w:cstheme="majorBidi"/>
            <w:iCs/>
            <w:color w:val="0000FF"/>
          </w:rPr>
          <w:t>ed</w:t>
        </w:r>
      </w:ins>
      <w:r w:rsidR="007544EE">
        <w:rPr>
          <w:rFonts w:asciiTheme="majorBidi" w:eastAsiaTheme="minorEastAsia" w:hAnsiTheme="majorBidi" w:cstheme="majorBidi"/>
          <w:iCs/>
          <w:color w:val="0000FF"/>
        </w:rPr>
        <w:t xml:space="preserve"> </w:t>
      </w:r>
      <w:del w:id="258" w:author="Susan" w:date="2022-08-15T14:57:00Z">
        <w:r w:rsidR="007544EE" w:rsidDel="00056338">
          <w:rPr>
            <w:rFonts w:asciiTheme="majorBidi" w:eastAsiaTheme="minorEastAsia" w:hAnsiTheme="majorBidi" w:cstheme="majorBidi"/>
            <w:iCs/>
            <w:color w:val="0000FF"/>
          </w:rPr>
          <w:delText xml:space="preserve">again </w:delText>
        </w:r>
      </w:del>
      <w:r w:rsidR="007544EE">
        <w:rPr>
          <w:rFonts w:asciiTheme="majorBidi" w:eastAsiaTheme="minorEastAsia" w:hAnsiTheme="majorBidi" w:cstheme="majorBidi"/>
          <w:iCs/>
          <w:color w:val="0000FF"/>
        </w:rPr>
        <w:t xml:space="preserve">the evolution of CAAR </w:t>
      </w:r>
      <w:ins w:id="259" w:author="Susan" w:date="2022-08-15T14:57:00Z">
        <w:r w:rsidR="00056338">
          <w:rPr>
            <w:rFonts w:asciiTheme="majorBidi" w:eastAsiaTheme="minorEastAsia" w:hAnsiTheme="majorBidi" w:cstheme="majorBidi"/>
            <w:iCs/>
            <w:color w:val="0000FF"/>
          </w:rPr>
          <w:t>during</w:t>
        </w:r>
      </w:ins>
      <w:del w:id="260" w:author="Susan" w:date="2022-08-15T14:57:00Z">
        <w:r w:rsidR="007544EE" w:rsidDel="00056338">
          <w:rPr>
            <w:rFonts w:asciiTheme="majorBidi" w:eastAsiaTheme="minorEastAsia" w:hAnsiTheme="majorBidi" w:cstheme="majorBidi"/>
            <w:iCs/>
            <w:color w:val="0000FF"/>
          </w:rPr>
          <w:delText xml:space="preserve">in </w:delText>
        </w:r>
      </w:del>
      <w:ins w:id="261" w:author="Susan" w:date="2022-08-15T14:57:00Z">
        <w:r w:rsidR="00056338">
          <w:rPr>
            <w:rFonts w:asciiTheme="majorBidi" w:eastAsiaTheme="minorEastAsia" w:hAnsiTheme="majorBidi" w:cstheme="majorBidi"/>
            <w:iCs/>
            <w:color w:val="0000FF"/>
          </w:rPr>
          <w:t xml:space="preserve"> </w:t>
        </w:r>
      </w:ins>
      <w:r w:rsidR="007544EE">
        <w:rPr>
          <w:rFonts w:asciiTheme="majorBidi" w:eastAsiaTheme="minorEastAsia" w:hAnsiTheme="majorBidi" w:cstheme="majorBidi"/>
          <w:iCs/>
          <w:color w:val="0000FF"/>
        </w:rPr>
        <w:t>the investigated period.</w:t>
      </w:r>
      <w:r w:rsidR="007544EE">
        <w:rPr>
          <w:rStyle w:val="FootnoteReference"/>
          <w:rFonts w:asciiTheme="majorBidi" w:eastAsiaTheme="minorEastAsia" w:hAnsiTheme="majorBidi" w:cstheme="majorBidi"/>
          <w:iCs/>
          <w:color w:val="0000FF"/>
        </w:rPr>
        <w:footnoteReference w:id="4"/>
      </w:r>
      <w:r w:rsidR="007544EE">
        <w:rPr>
          <w:rFonts w:asciiTheme="majorBidi" w:eastAsiaTheme="minorEastAsia" w:hAnsiTheme="majorBidi" w:cstheme="majorBidi"/>
          <w:iCs/>
          <w:color w:val="0000FF"/>
        </w:rPr>
        <w:t xml:space="preserve"> </w:t>
      </w:r>
    </w:p>
    <w:p w14:paraId="2A7A0BBE" w14:textId="1E4F2AEB" w:rsidR="007544EE" w:rsidRDefault="00B91896" w:rsidP="005C35A0">
      <w:pPr>
        <w:autoSpaceDE w:val="0"/>
        <w:autoSpaceDN w:val="0"/>
        <w:adjustRightInd w:val="0"/>
        <w:spacing w:after="0" w:line="480" w:lineRule="auto"/>
        <w:ind w:firstLine="426"/>
        <w:jc w:val="both"/>
        <w:rPr>
          <w:rFonts w:asciiTheme="majorBidi" w:eastAsiaTheme="minorEastAsia" w:hAnsiTheme="majorBidi" w:cstheme="majorBidi"/>
          <w:iCs/>
          <w:color w:val="0000FF"/>
        </w:rPr>
      </w:pPr>
      <w:r>
        <w:rPr>
          <w:rFonts w:asciiTheme="majorBidi" w:eastAsiaTheme="minorEastAsia" w:hAnsiTheme="majorBidi" w:cstheme="majorBidi"/>
          <w:iCs/>
          <w:color w:val="0000FF"/>
        </w:rPr>
        <w:lastRenderedPageBreak/>
        <w:t>The general picture</w:t>
      </w:r>
      <w:ins w:id="262" w:author="Susan" w:date="2022-08-15T14:57:00Z">
        <w:r w:rsidR="00F16512">
          <w:rPr>
            <w:rFonts w:asciiTheme="majorBidi" w:eastAsiaTheme="minorEastAsia" w:hAnsiTheme="majorBidi" w:cstheme="majorBidi"/>
            <w:iCs/>
            <w:color w:val="0000FF"/>
          </w:rPr>
          <w:t>, as seen</w:t>
        </w:r>
      </w:ins>
      <w:del w:id="263" w:author="Susan" w:date="2022-08-15T14:57:00Z">
        <w:r w:rsidDel="00F16512">
          <w:rPr>
            <w:rFonts w:asciiTheme="majorBidi" w:eastAsiaTheme="minorEastAsia" w:hAnsiTheme="majorBidi" w:cstheme="majorBidi"/>
            <w:iCs/>
            <w:color w:val="0000FF"/>
          </w:rPr>
          <w:delText xml:space="preserve"> is described</w:delText>
        </w:r>
      </w:del>
      <w:r>
        <w:rPr>
          <w:rFonts w:asciiTheme="majorBidi" w:eastAsiaTheme="minorEastAsia" w:hAnsiTheme="majorBidi" w:cstheme="majorBidi"/>
          <w:iCs/>
          <w:color w:val="0000FF"/>
        </w:rPr>
        <w:t xml:space="preserve"> in </w:t>
      </w:r>
      <w:r w:rsidRPr="003F0C3B">
        <w:rPr>
          <w:rFonts w:asciiTheme="majorBidi" w:eastAsiaTheme="minorEastAsia" w:hAnsiTheme="majorBidi" w:cstheme="majorBidi"/>
          <w:b/>
          <w:bCs/>
          <w:iCs/>
          <w:color w:val="0000FF"/>
        </w:rPr>
        <w:t>Figure 3</w:t>
      </w:r>
      <w:r>
        <w:rPr>
          <w:rFonts w:asciiTheme="majorBidi" w:eastAsiaTheme="minorEastAsia" w:hAnsiTheme="majorBidi" w:cstheme="majorBidi"/>
          <w:iCs/>
          <w:color w:val="0000FF"/>
        </w:rPr>
        <w:t xml:space="preserve">, </w:t>
      </w:r>
      <w:r w:rsidRPr="00B91896">
        <w:rPr>
          <w:rFonts w:asciiTheme="majorBidi" w:eastAsiaTheme="minorEastAsia" w:hAnsiTheme="majorBidi" w:cstheme="majorBidi"/>
          <w:iCs/>
          <w:color w:val="0000FF"/>
        </w:rPr>
        <w:t>show</w:t>
      </w:r>
      <w:ins w:id="264" w:author="Susan" w:date="2022-08-15T14:57:00Z">
        <w:r w:rsidR="00F16512">
          <w:rPr>
            <w:rFonts w:asciiTheme="majorBidi" w:eastAsiaTheme="minorEastAsia" w:hAnsiTheme="majorBidi" w:cstheme="majorBidi"/>
            <w:iCs/>
            <w:color w:val="0000FF"/>
          </w:rPr>
          <w:t>s</w:t>
        </w:r>
      </w:ins>
      <w:del w:id="265" w:author="Susan" w:date="2022-08-15T14:57:00Z">
        <w:r w:rsidR="003F0C3B" w:rsidDel="00F16512">
          <w:rPr>
            <w:rFonts w:asciiTheme="majorBidi" w:eastAsiaTheme="minorEastAsia" w:hAnsiTheme="majorBidi" w:cstheme="majorBidi"/>
            <w:iCs/>
            <w:color w:val="0000FF"/>
          </w:rPr>
          <w:delText>i</w:delText>
        </w:r>
      </w:del>
      <w:del w:id="266" w:author="Susan" w:date="2022-08-15T14:58:00Z">
        <w:r w:rsidR="003F0C3B" w:rsidDel="00F16512">
          <w:rPr>
            <w:rFonts w:asciiTheme="majorBidi" w:eastAsiaTheme="minorEastAsia" w:hAnsiTheme="majorBidi" w:cstheme="majorBidi"/>
            <w:iCs/>
            <w:color w:val="0000FF"/>
          </w:rPr>
          <w:delText>ng</w:delText>
        </w:r>
      </w:del>
      <w:r w:rsidRPr="00B91896">
        <w:rPr>
          <w:rFonts w:asciiTheme="majorBidi" w:eastAsiaTheme="minorEastAsia" w:hAnsiTheme="majorBidi" w:cstheme="majorBidi"/>
          <w:iCs/>
          <w:color w:val="0000FF"/>
        </w:rPr>
        <w:t xml:space="preserve"> that Early Adopters (“Leading”) enjoy higher abnormal returns</w:t>
      </w:r>
      <w:del w:id="267" w:author="Susan" w:date="2022-08-15T21:30:00Z">
        <w:r w:rsidRPr="00B91896" w:rsidDel="0037639F">
          <w:rPr>
            <w:rFonts w:asciiTheme="majorBidi" w:eastAsiaTheme="minorEastAsia" w:hAnsiTheme="majorBidi" w:cstheme="majorBidi"/>
            <w:iCs/>
            <w:color w:val="0000FF"/>
          </w:rPr>
          <w:delText>,</w:delText>
        </w:r>
      </w:del>
      <w:r w:rsidRPr="00B91896">
        <w:rPr>
          <w:rFonts w:asciiTheme="majorBidi" w:eastAsiaTheme="minorEastAsia" w:hAnsiTheme="majorBidi" w:cstheme="majorBidi"/>
          <w:iCs/>
          <w:color w:val="0000FF"/>
        </w:rPr>
        <w:t xml:space="preserve"> compared </w:t>
      </w:r>
      <w:ins w:id="268" w:author="Susan" w:date="2022-08-15T21:30:00Z">
        <w:r w:rsidR="0037639F">
          <w:rPr>
            <w:rFonts w:asciiTheme="majorBidi" w:eastAsiaTheme="minorEastAsia" w:hAnsiTheme="majorBidi" w:cstheme="majorBidi"/>
            <w:iCs/>
            <w:color w:val="0000FF"/>
          </w:rPr>
          <w:t>to</w:t>
        </w:r>
      </w:ins>
      <w:del w:id="269" w:author="Susan" w:date="2022-08-15T21:30:00Z">
        <w:r w:rsidRPr="00B91896" w:rsidDel="0037639F">
          <w:rPr>
            <w:rFonts w:asciiTheme="majorBidi" w:eastAsiaTheme="minorEastAsia" w:hAnsiTheme="majorBidi" w:cstheme="majorBidi"/>
            <w:iCs/>
            <w:color w:val="0000FF"/>
          </w:rPr>
          <w:delText xml:space="preserve">with </w:delText>
        </w:r>
      </w:del>
      <w:ins w:id="270" w:author="Susan" w:date="2022-08-15T21:30:00Z">
        <w:r w:rsidR="0037639F">
          <w:rPr>
            <w:rFonts w:asciiTheme="majorBidi" w:eastAsiaTheme="minorEastAsia" w:hAnsiTheme="majorBidi" w:cstheme="majorBidi"/>
            <w:iCs/>
            <w:color w:val="0000FF"/>
          </w:rPr>
          <w:t xml:space="preserve"> </w:t>
        </w:r>
      </w:ins>
      <w:r w:rsidRPr="00B91896">
        <w:rPr>
          <w:rFonts w:asciiTheme="majorBidi" w:eastAsiaTheme="minorEastAsia" w:hAnsiTheme="majorBidi" w:cstheme="majorBidi"/>
          <w:iCs/>
          <w:color w:val="0000FF"/>
        </w:rPr>
        <w:t xml:space="preserve">Late Adopters (“Lagging”), </w:t>
      </w:r>
      <w:ins w:id="271" w:author="Susan" w:date="2022-08-15T14:58:00Z">
        <w:r w:rsidR="00F16512">
          <w:rPr>
            <w:rFonts w:asciiTheme="majorBidi" w:eastAsiaTheme="minorEastAsia" w:hAnsiTheme="majorBidi" w:cstheme="majorBidi"/>
            <w:iCs/>
            <w:color w:val="0000FF"/>
          </w:rPr>
          <w:t>al</w:t>
        </w:r>
      </w:ins>
      <w:r w:rsidRPr="00B91896">
        <w:rPr>
          <w:rFonts w:asciiTheme="majorBidi" w:eastAsiaTheme="minorEastAsia" w:hAnsiTheme="majorBidi" w:cstheme="majorBidi"/>
          <w:iCs/>
          <w:color w:val="0000FF"/>
        </w:rPr>
        <w:t xml:space="preserve">though these returns </w:t>
      </w:r>
      <w:ins w:id="272" w:author="Susan" w:date="2022-08-15T14:58:00Z">
        <w:r w:rsidR="00F16512">
          <w:rPr>
            <w:rFonts w:asciiTheme="majorBidi" w:eastAsiaTheme="minorEastAsia" w:hAnsiTheme="majorBidi" w:cstheme="majorBidi"/>
            <w:iCs/>
            <w:color w:val="0000FF"/>
          </w:rPr>
          <w:t>are apparently</w:t>
        </w:r>
      </w:ins>
      <w:del w:id="273" w:author="Susan" w:date="2022-08-15T14:58:00Z">
        <w:r w:rsidRPr="00B91896" w:rsidDel="00F16512">
          <w:rPr>
            <w:rFonts w:asciiTheme="majorBidi" w:eastAsiaTheme="minorEastAsia" w:hAnsiTheme="majorBidi" w:cstheme="majorBidi"/>
            <w:iCs/>
            <w:color w:val="0000FF"/>
          </w:rPr>
          <w:delText>seem to be</w:delText>
        </w:r>
      </w:del>
      <w:r w:rsidRPr="00B91896">
        <w:rPr>
          <w:rFonts w:asciiTheme="majorBidi" w:eastAsiaTheme="minorEastAsia" w:hAnsiTheme="majorBidi" w:cstheme="majorBidi"/>
          <w:iCs/>
          <w:color w:val="0000FF"/>
        </w:rPr>
        <w:t xml:space="preserve"> fully reversed at the end of the 30</w:t>
      </w:r>
      <w:ins w:id="274" w:author="Susan" w:date="2022-08-15T21:30:00Z">
        <w:r w:rsidR="0037639F">
          <w:rPr>
            <w:rFonts w:asciiTheme="majorBidi" w:eastAsiaTheme="minorEastAsia" w:hAnsiTheme="majorBidi" w:cstheme="majorBidi"/>
            <w:iCs/>
            <w:color w:val="0000FF"/>
          </w:rPr>
          <w:t>-</w:t>
        </w:r>
      </w:ins>
      <w:del w:id="275" w:author="Susan" w:date="2022-08-15T21:30:00Z">
        <w:r w:rsidRPr="00B91896" w:rsidDel="0037639F">
          <w:rPr>
            <w:rFonts w:asciiTheme="majorBidi" w:eastAsiaTheme="minorEastAsia" w:hAnsiTheme="majorBidi" w:cstheme="majorBidi"/>
            <w:iCs/>
            <w:color w:val="0000FF"/>
          </w:rPr>
          <w:delText xml:space="preserve"> </w:delText>
        </w:r>
      </w:del>
      <w:r w:rsidRPr="00B91896">
        <w:rPr>
          <w:rFonts w:asciiTheme="majorBidi" w:eastAsiaTheme="minorEastAsia" w:hAnsiTheme="majorBidi" w:cstheme="majorBidi"/>
          <w:iCs/>
          <w:color w:val="0000FF"/>
        </w:rPr>
        <w:t>day</w:t>
      </w:r>
      <w:del w:id="276" w:author="Susan" w:date="2022-08-15T21:30:00Z">
        <w:r w:rsidRPr="00B91896" w:rsidDel="0037639F">
          <w:rPr>
            <w:rFonts w:asciiTheme="majorBidi" w:eastAsiaTheme="minorEastAsia" w:hAnsiTheme="majorBidi" w:cstheme="majorBidi"/>
            <w:iCs/>
            <w:color w:val="0000FF"/>
          </w:rPr>
          <w:delText>s</w:delText>
        </w:r>
      </w:del>
      <w:r w:rsidRPr="00B91896">
        <w:rPr>
          <w:rFonts w:asciiTheme="majorBidi" w:eastAsiaTheme="minorEastAsia" w:hAnsiTheme="majorBidi" w:cstheme="majorBidi"/>
          <w:iCs/>
          <w:color w:val="0000FF"/>
        </w:rPr>
        <w:t xml:space="preserve"> window. </w:t>
      </w:r>
      <w:r w:rsidR="000A48D6">
        <w:rPr>
          <w:rFonts w:asciiTheme="majorBidi" w:eastAsiaTheme="minorEastAsia" w:hAnsiTheme="majorBidi" w:cstheme="majorBidi"/>
          <w:iCs/>
          <w:color w:val="0000FF"/>
        </w:rPr>
        <w:t>Interestingly,</w:t>
      </w:r>
      <w:r w:rsidRPr="00B91896">
        <w:rPr>
          <w:rFonts w:asciiTheme="majorBidi" w:eastAsiaTheme="minorEastAsia" w:hAnsiTheme="majorBidi" w:cstheme="majorBidi"/>
          <w:iCs/>
          <w:color w:val="0000FF"/>
        </w:rPr>
        <w:t xml:space="preserve"> </w:t>
      </w:r>
      <w:ins w:id="277" w:author="Susan" w:date="2022-08-15T21:30:00Z">
        <w:r w:rsidR="0037639F" w:rsidRPr="00B91896">
          <w:rPr>
            <w:rFonts w:asciiTheme="majorBidi" w:eastAsiaTheme="minorEastAsia" w:hAnsiTheme="majorBidi" w:cstheme="majorBidi"/>
            <w:iCs/>
            <w:color w:val="0000FF"/>
          </w:rPr>
          <w:t xml:space="preserve">the </w:t>
        </w:r>
        <w:r w:rsidR="0037639F">
          <w:rPr>
            <w:rFonts w:asciiTheme="majorBidi" w:eastAsiaTheme="minorEastAsia" w:hAnsiTheme="majorBidi" w:cstheme="majorBidi"/>
            <w:iCs/>
            <w:color w:val="0000FF"/>
          </w:rPr>
          <w:t>reversal</w:t>
        </w:r>
        <w:r w:rsidR="0037639F" w:rsidRPr="00B91896">
          <w:rPr>
            <w:rFonts w:asciiTheme="majorBidi" w:eastAsiaTheme="minorEastAsia" w:hAnsiTheme="majorBidi" w:cstheme="majorBidi"/>
            <w:iCs/>
            <w:color w:val="0000FF"/>
          </w:rPr>
          <w:t xml:space="preserve"> process is slower </w:t>
        </w:r>
      </w:ins>
      <w:r w:rsidRPr="00B91896">
        <w:rPr>
          <w:rFonts w:asciiTheme="majorBidi" w:eastAsiaTheme="minorEastAsia" w:hAnsiTheme="majorBidi" w:cstheme="majorBidi"/>
          <w:iCs/>
          <w:color w:val="0000FF"/>
        </w:rPr>
        <w:t xml:space="preserve">for “Leading” </w:t>
      </w:r>
      <w:r w:rsidR="000A48D6">
        <w:rPr>
          <w:rFonts w:asciiTheme="majorBidi" w:eastAsiaTheme="minorEastAsia" w:hAnsiTheme="majorBidi" w:cstheme="majorBidi"/>
          <w:iCs/>
          <w:color w:val="0000FF"/>
        </w:rPr>
        <w:t>disclosures</w:t>
      </w:r>
      <w:del w:id="278" w:author="Susan" w:date="2022-08-15T21:30:00Z">
        <w:r w:rsidRPr="00B91896" w:rsidDel="0037639F">
          <w:rPr>
            <w:rFonts w:asciiTheme="majorBidi" w:eastAsiaTheme="minorEastAsia" w:hAnsiTheme="majorBidi" w:cstheme="majorBidi"/>
            <w:iCs/>
            <w:color w:val="0000FF"/>
          </w:rPr>
          <w:delText>,</w:delText>
        </w:r>
      </w:del>
      <w:r w:rsidRPr="00B91896">
        <w:rPr>
          <w:rFonts w:asciiTheme="majorBidi" w:eastAsiaTheme="minorEastAsia" w:hAnsiTheme="majorBidi" w:cstheme="majorBidi"/>
          <w:iCs/>
          <w:color w:val="0000FF"/>
        </w:rPr>
        <w:t xml:space="preserve"> </w:t>
      </w:r>
      <w:del w:id="279" w:author="Susan" w:date="2022-08-15T21:30:00Z">
        <w:r w:rsidRPr="00B91896" w:rsidDel="0037639F">
          <w:rPr>
            <w:rFonts w:asciiTheme="majorBidi" w:eastAsiaTheme="minorEastAsia" w:hAnsiTheme="majorBidi" w:cstheme="majorBidi"/>
            <w:iCs/>
            <w:color w:val="0000FF"/>
          </w:rPr>
          <w:delText xml:space="preserve">the </w:delText>
        </w:r>
        <w:r w:rsidR="000A48D6" w:rsidDel="0037639F">
          <w:rPr>
            <w:rFonts w:asciiTheme="majorBidi" w:eastAsiaTheme="minorEastAsia" w:hAnsiTheme="majorBidi" w:cstheme="majorBidi"/>
            <w:iCs/>
            <w:color w:val="0000FF"/>
          </w:rPr>
          <w:delText>reversal</w:delText>
        </w:r>
        <w:r w:rsidRPr="00B91896" w:rsidDel="0037639F">
          <w:rPr>
            <w:rFonts w:asciiTheme="majorBidi" w:eastAsiaTheme="minorEastAsia" w:hAnsiTheme="majorBidi" w:cstheme="majorBidi"/>
            <w:iCs/>
            <w:color w:val="0000FF"/>
          </w:rPr>
          <w:delText xml:space="preserve"> process is slower </w:delText>
        </w:r>
      </w:del>
      <w:r w:rsidRPr="00B91896">
        <w:rPr>
          <w:rFonts w:asciiTheme="majorBidi" w:eastAsiaTheme="minorEastAsia" w:hAnsiTheme="majorBidi" w:cstheme="majorBidi"/>
          <w:iCs/>
          <w:color w:val="0000FF"/>
        </w:rPr>
        <w:t xml:space="preserve">compared to </w:t>
      </w:r>
      <w:r w:rsidR="000A48D6">
        <w:rPr>
          <w:rFonts w:asciiTheme="majorBidi" w:eastAsiaTheme="minorEastAsia" w:hAnsiTheme="majorBidi" w:cstheme="majorBidi"/>
          <w:iCs/>
          <w:color w:val="0000FF"/>
        </w:rPr>
        <w:t>the rapid 4-day</w:t>
      </w:r>
      <w:del w:id="280" w:author="Susan" w:date="2022-08-15T14:58:00Z">
        <w:r w:rsidR="000A48D6" w:rsidDel="00F16512">
          <w:rPr>
            <w:rFonts w:asciiTheme="majorBidi" w:eastAsiaTheme="minorEastAsia" w:hAnsiTheme="majorBidi" w:cstheme="majorBidi"/>
            <w:iCs/>
            <w:color w:val="0000FF"/>
          </w:rPr>
          <w:delText>s</w:delText>
        </w:r>
      </w:del>
      <w:r w:rsidR="000A48D6">
        <w:rPr>
          <w:rFonts w:asciiTheme="majorBidi" w:eastAsiaTheme="minorEastAsia" w:hAnsiTheme="majorBidi" w:cstheme="majorBidi"/>
          <w:iCs/>
          <w:color w:val="0000FF"/>
        </w:rPr>
        <w:t xml:space="preserve"> reversal</w:t>
      </w:r>
      <w:ins w:id="281" w:author="Susan" w:date="2022-08-15T14:58:00Z">
        <w:r w:rsidR="00F16512">
          <w:rPr>
            <w:rFonts w:asciiTheme="majorBidi" w:eastAsiaTheme="minorEastAsia" w:hAnsiTheme="majorBidi" w:cstheme="majorBidi"/>
            <w:iCs/>
            <w:color w:val="0000FF"/>
          </w:rPr>
          <w:t>s experienced after</w:t>
        </w:r>
      </w:ins>
      <w:del w:id="282" w:author="Susan" w:date="2022-08-15T14:58:00Z">
        <w:r w:rsidR="000A48D6" w:rsidDel="00F16512">
          <w:rPr>
            <w:rFonts w:asciiTheme="majorBidi" w:eastAsiaTheme="minorEastAsia" w:hAnsiTheme="majorBidi" w:cstheme="majorBidi"/>
            <w:iCs/>
            <w:color w:val="0000FF"/>
          </w:rPr>
          <w:delText xml:space="preserve"> of</w:delText>
        </w:r>
      </w:del>
      <w:r w:rsidR="000A48D6">
        <w:rPr>
          <w:rFonts w:asciiTheme="majorBidi" w:eastAsiaTheme="minorEastAsia" w:hAnsiTheme="majorBidi" w:cstheme="majorBidi"/>
          <w:iCs/>
          <w:color w:val="0000FF"/>
        </w:rPr>
        <w:t xml:space="preserve"> “</w:t>
      </w:r>
      <w:r w:rsidRPr="00B91896">
        <w:rPr>
          <w:rFonts w:asciiTheme="majorBidi" w:eastAsiaTheme="minorEastAsia" w:hAnsiTheme="majorBidi" w:cstheme="majorBidi"/>
          <w:iCs/>
          <w:color w:val="0000FF"/>
        </w:rPr>
        <w:t>Lagging</w:t>
      </w:r>
      <w:r w:rsidR="000A48D6">
        <w:rPr>
          <w:rFonts w:asciiTheme="majorBidi" w:eastAsiaTheme="minorEastAsia" w:hAnsiTheme="majorBidi" w:cstheme="majorBidi"/>
          <w:iCs/>
          <w:color w:val="0000FF"/>
        </w:rPr>
        <w:t>”</w:t>
      </w:r>
      <w:r w:rsidR="000A48D6" w:rsidRPr="000A48D6">
        <w:rPr>
          <w:rFonts w:asciiTheme="majorBidi" w:eastAsiaTheme="minorEastAsia" w:hAnsiTheme="majorBidi" w:cstheme="majorBidi"/>
          <w:iCs/>
          <w:color w:val="0000FF"/>
        </w:rPr>
        <w:t xml:space="preserve"> </w:t>
      </w:r>
      <w:r w:rsidR="000A48D6">
        <w:rPr>
          <w:rFonts w:asciiTheme="majorBidi" w:eastAsiaTheme="minorEastAsia" w:hAnsiTheme="majorBidi" w:cstheme="majorBidi"/>
          <w:iCs/>
          <w:color w:val="0000FF"/>
        </w:rPr>
        <w:t>disclosures</w:t>
      </w:r>
      <w:r w:rsidRPr="00B91896">
        <w:rPr>
          <w:rFonts w:asciiTheme="majorBidi" w:eastAsiaTheme="minorEastAsia" w:hAnsiTheme="majorBidi" w:cstheme="majorBidi"/>
          <w:iCs/>
          <w:color w:val="0000FF"/>
        </w:rPr>
        <w:t xml:space="preserve">. </w:t>
      </w:r>
      <w:r w:rsidR="000A48D6">
        <w:rPr>
          <w:rFonts w:asciiTheme="majorBidi" w:eastAsiaTheme="minorEastAsia" w:hAnsiTheme="majorBidi" w:cstheme="majorBidi"/>
          <w:iCs/>
          <w:color w:val="0000FF"/>
        </w:rPr>
        <w:t>Combining the latter</w:t>
      </w:r>
      <w:r>
        <w:rPr>
          <w:rFonts w:asciiTheme="majorBidi" w:eastAsiaTheme="minorEastAsia" w:hAnsiTheme="majorBidi" w:cstheme="majorBidi"/>
          <w:iCs/>
          <w:color w:val="0000FF"/>
        </w:rPr>
        <w:t xml:space="preserve"> finding</w:t>
      </w:r>
      <w:del w:id="283" w:author="Susan" w:date="2022-08-15T14:59:00Z">
        <w:r w:rsidR="000A48D6" w:rsidDel="00F16512">
          <w:rPr>
            <w:rFonts w:asciiTheme="majorBidi" w:eastAsiaTheme="minorEastAsia" w:hAnsiTheme="majorBidi" w:cstheme="majorBidi"/>
            <w:iCs/>
            <w:color w:val="0000FF"/>
          </w:rPr>
          <w:delText>,</w:delText>
        </w:r>
      </w:del>
      <w:r w:rsidR="000A48D6">
        <w:rPr>
          <w:rFonts w:asciiTheme="majorBidi" w:eastAsiaTheme="minorEastAsia" w:hAnsiTheme="majorBidi" w:cstheme="majorBidi"/>
          <w:iCs/>
          <w:color w:val="0000FF"/>
        </w:rPr>
        <w:t xml:space="preserve"> with the overreaction of investors to the early disclosures</w:t>
      </w:r>
      <w:del w:id="284" w:author="Susan" w:date="2022-08-15T21:31:00Z">
        <w:r w:rsidR="000A48D6" w:rsidDel="0037639F">
          <w:rPr>
            <w:rFonts w:asciiTheme="majorBidi" w:eastAsiaTheme="minorEastAsia" w:hAnsiTheme="majorBidi" w:cstheme="majorBidi"/>
            <w:iCs/>
            <w:color w:val="0000FF"/>
          </w:rPr>
          <w:delText>,</w:delText>
        </w:r>
      </w:del>
      <w:r>
        <w:rPr>
          <w:rFonts w:asciiTheme="majorBidi" w:eastAsiaTheme="minorEastAsia" w:hAnsiTheme="majorBidi" w:cstheme="majorBidi"/>
          <w:iCs/>
          <w:color w:val="0000FF"/>
        </w:rPr>
        <w:t xml:space="preserve"> verifies again our </w:t>
      </w:r>
      <w:r w:rsidR="000A48D6">
        <w:rPr>
          <w:rFonts w:asciiTheme="majorBidi" w:eastAsiaTheme="minorEastAsia" w:hAnsiTheme="majorBidi" w:cstheme="majorBidi"/>
          <w:iCs/>
          <w:color w:val="0000FF"/>
        </w:rPr>
        <w:t>view</w:t>
      </w:r>
      <w:r>
        <w:rPr>
          <w:rFonts w:asciiTheme="majorBidi" w:eastAsiaTheme="minorEastAsia" w:hAnsiTheme="majorBidi" w:cstheme="majorBidi"/>
          <w:iCs/>
          <w:color w:val="0000FF"/>
        </w:rPr>
        <w:t xml:space="preserve"> that </w:t>
      </w:r>
      <w:r w:rsidRPr="000A48D6">
        <w:rPr>
          <w:rFonts w:asciiTheme="majorBidi" w:eastAsiaTheme="minorEastAsia" w:hAnsiTheme="majorBidi" w:cstheme="majorBidi"/>
          <w:i/>
          <w:color w:val="0000FF"/>
        </w:rPr>
        <w:t>Metaverse</w:t>
      </w:r>
      <w:r>
        <w:rPr>
          <w:rFonts w:asciiTheme="majorBidi" w:eastAsiaTheme="minorEastAsia" w:hAnsiTheme="majorBidi" w:cstheme="majorBidi"/>
          <w:iCs/>
          <w:color w:val="0000FF"/>
        </w:rPr>
        <w:t xml:space="preserve"> disclosure </w:t>
      </w:r>
      <w:del w:id="285" w:author="Susan" w:date="2022-08-15T14:59:00Z">
        <w:r w:rsidDel="00F16512">
          <w:rPr>
            <w:rFonts w:asciiTheme="majorBidi" w:eastAsiaTheme="minorEastAsia" w:hAnsiTheme="majorBidi" w:cstheme="majorBidi"/>
            <w:iCs/>
            <w:color w:val="0000FF"/>
          </w:rPr>
          <w:delText xml:space="preserve">is </w:delText>
        </w:r>
      </w:del>
      <w:r w:rsidR="005C35A0">
        <w:rPr>
          <w:rFonts w:asciiTheme="majorBidi" w:eastAsiaTheme="minorEastAsia" w:hAnsiTheme="majorBidi" w:cstheme="majorBidi"/>
          <w:iCs/>
          <w:color w:val="0000FF"/>
        </w:rPr>
        <w:t>perhaps</w:t>
      </w:r>
      <w:r>
        <w:rPr>
          <w:rFonts w:asciiTheme="majorBidi" w:eastAsiaTheme="minorEastAsia" w:hAnsiTheme="majorBidi" w:cstheme="majorBidi"/>
          <w:iCs/>
          <w:color w:val="0000FF"/>
        </w:rPr>
        <w:t xml:space="preserve"> </w:t>
      </w:r>
      <w:ins w:id="286" w:author="Susan" w:date="2022-08-15T14:59:00Z">
        <w:r w:rsidR="00F16512">
          <w:rPr>
            <w:rFonts w:asciiTheme="majorBidi" w:eastAsiaTheme="minorEastAsia" w:hAnsiTheme="majorBidi" w:cstheme="majorBidi"/>
            <w:iCs/>
            <w:color w:val="0000FF"/>
          </w:rPr>
          <w:t>does not represent</w:t>
        </w:r>
      </w:ins>
      <w:del w:id="287" w:author="Susan" w:date="2022-08-15T14:59:00Z">
        <w:r w:rsidDel="00F16512">
          <w:rPr>
            <w:rFonts w:asciiTheme="majorBidi" w:eastAsiaTheme="minorEastAsia" w:hAnsiTheme="majorBidi" w:cstheme="majorBidi"/>
            <w:iCs/>
            <w:color w:val="0000FF"/>
          </w:rPr>
          <w:delText>a</w:delText>
        </w:r>
      </w:del>
      <w:r>
        <w:rPr>
          <w:rFonts w:asciiTheme="majorBidi" w:eastAsiaTheme="minorEastAsia" w:hAnsiTheme="majorBidi" w:cstheme="majorBidi"/>
          <w:iCs/>
          <w:color w:val="0000FF"/>
        </w:rPr>
        <w:t xml:space="preserve"> </w:t>
      </w:r>
      <w:ins w:id="288" w:author="Susan" w:date="2022-08-15T14:59:00Z">
        <w:r w:rsidR="00F16512">
          <w:rPr>
            <w:rFonts w:asciiTheme="majorBidi" w:eastAsiaTheme="minorEastAsia" w:hAnsiTheme="majorBidi" w:cstheme="majorBidi"/>
            <w:iCs/>
            <w:color w:val="0000FF"/>
          </w:rPr>
          <w:t xml:space="preserve">a true pricing of future </w:t>
        </w:r>
        <w:r w:rsidR="00F16512" w:rsidRPr="005C35A0">
          <w:rPr>
            <w:rFonts w:asciiTheme="majorBidi" w:eastAsiaTheme="minorEastAsia" w:hAnsiTheme="majorBidi" w:cstheme="majorBidi"/>
            <w:i/>
            <w:color w:val="0000FF"/>
          </w:rPr>
          <w:t>Metaverse</w:t>
        </w:r>
        <w:r w:rsidR="00F16512">
          <w:rPr>
            <w:rFonts w:asciiTheme="majorBidi" w:eastAsiaTheme="minorEastAsia" w:hAnsiTheme="majorBidi" w:cstheme="majorBidi"/>
            <w:iCs/>
            <w:color w:val="0000FF"/>
          </w:rPr>
          <w:t xml:space="preserve"> Activity, but </w:t>
        </w:r>
      </w:ins>
      <w:ins w:id="289" w:author="Susan" w:date="2022-08-15T15:00:00Z">
        <w:r w:rsidR="00F16512">
          <w:rPr>
            <w:rFonts w:asciiTheme="majorBidi" w:eastAsiaTheme="minorEastAsia" w:hAnsiTheme="majorBidi" w:cstheme="majorBidi"/>
            <w:iCs/>
            <w:color w:val="0000FF"/>
          </w:rPr>
          <w:t xml:space="preserve">rather </w:t>
        </w:r>
      </w:ins>
      <w:ins w:id="290" w:author="Susan" w:date="2022-08-15T14:59:00Z">
        <w:r w:rsidR="00F16512">
          <w:rPr>
            <w:rFonts w:asciiTheme="majorBidi" w:eastAsiaTheme="minorEastAsia" w:hAnsiTheme="majorBidi" w:cstheme="majorBidi"/>
            <w:iCs/>
            <w:color w:val="0000FF"/>
          </w:rPr>
          <w:t>refl</w:t>
        </w:r>
      </w:ins>
      <w:ins w:id="291" w:author="Susan" w:date="2022-08-15T15:00:00Z">
        <w:r w:rsidR="00F16512">
          <w:rPr>
            <w:rFonts w:asciiTheme="majorBidi" w:eastAsiaTheme="minorEastAsia" w:hAnsiTheme="majorBidi" w:cstheme="majorBidi"/>
            <w:iCs/>
            <w:color w:val="0000FF"/>
          </w:rPr>
          <w:t>ects more of the hype around the announcement</w:t>
        </w:r>
      </w:ins>
      <w:del w:id="292" w:author="Susan" w:date="2022-08-15T15:00:00Z">
        <w:r w:rsidR="000A48D6" w:rsidDel="00F16512">
          <w:rPr>
            <w:rFonts w:asciiTheme="majorBidi" w:eastAsiaTheme="minorEastAsia" w:hAnsiTheme="majorBidi" w:cstheme="majorBidi"/>
            <w:iCs/>
            <w:color w:val="0000FF"/>
          </w:rPr>
          <w:delText>more</w:delText>
        </w:r>
        <w:r w:rsidDel="00F16512">
          <w:rPr>
            <w:rFonts w:asciiTheme="majorBidi" w:eastAsiaTheme="minorEastAsia" w:hAnsiTheme="majorBidi" w:cstheme="majorBidi"/>
            <w:iCs/>
            <w:color w:val="0000FF"/>
          </w:rPr>
          <w:delText xml:space="preserve"> hype</w:delText>
        </w:r>
        <w:r w:rsidR="000A48D6" w:rsidDel="00F16512">
          <w:rPr>
            <w:rFonts w:asciiTheme="majorBidi" w:eastAsiaTheme="minorEastAsia" w:hAnsiTheme="majorBidi" w:cstheme="majorBidi"/>
            <w:iCs/>
            <w:color w:val="0000FF"/>
          </w:rPr>
          <w:delText>- flavored</w:delText>
        </w:r>
        <w:r w:rsidDel="00F16512">
          <w:rPr>
            <w:rFonts w:asciiTheme="majorBidi" w:eastAsiaTheme="minorEastAsia" w:hAnsiTheme="majorBidi" w:cstheme="majorBidi"/>
            <w:iCs/>
            <w:color w:val="0000FF"/>
          </w:rPr>
          <w:delText>, rather than</w:delText>
        </w:r>
      </w:del>
      <w:del w:id="293" w:author="Susan" w:date="2022-08-15T14:59:00Z">
        <w:r w:rsidDel="00F16512">
          <w:rPr>
            <w:rFonts w:asciiTheme="majorBidi" w:eastAsiaTheme="minorEastAsia" w:hAnsiTheme="majorBidi" w:cstheme="majorBidi"/>
            <w:iCs/>
            <w:color w:val="0000FF"/>
          </w:rPr>
          <w:delText xml:space="preserve"> a true </w:delText>
        </w:r>
        <w:r w:rsidR="000A48D6" w:rsidDel="00F16512">
          <w:rPr>
            <w:rFonts w:asciiTheme="majorBidi" w:eastAsiaTheme="minorEastAsia" w:hAnsiTheme="majorBidi" w:cstheme="majorBidi"/>
            <w:iCs/>
            <w:color w:val="0000FF"/>
          </w:rPr>
          <w:delText>p</w:delText>
        </w:r>
        <w:r w:rsidDel="00F16512">
          <w:rPr>
            <w:rFonts w:asciiTheme="majorBidi" w:eastAsiaTheme="minorEastAsia" w:hAnsiTheme="majorBidi" w:cstheme="majorBidi"/>
            <w:iCs/>
            <w:color w:val="0000FF"/>
          </w:rPr>
          <w:delText xml:space="preserve">ricing of </w:delText>
        </w:r>
        <w:r w:rsidR="000A48D6" w:rsidDel="00F16512">
          <w:rPr>
            <w:rFonts w:asciiTheme="majorBidi" w:eastAsiaTheme="minorEastAsia" w:hAnsiTheme="majorBidi" w:cstheme="majorBidi"/>
            <w:iCs/>
            <w:color w:val="0000FF"/>
          </w:rPr>
          <w:delText xml:space="preserve">future </w:delText>
        </w:r>
        <w:r w:rsidR="000A48D6" w:rsidRPr="005C35A0" w:rsidDel="00F16512">
          <w:rPr>
            <w:rFonts w:asciiTheme="majorBidi" w:eastAsiaTheme="minorEastAsia" w:hAnsiTheme="majorBidi" w:cstheme="majorBidi"/>
            <w:i/>
            <w:color w:val="0000FF"/>
          </w:rPr>
          <w:delText>Metaverse</w:delText>
        </w:r>
        <w:r w:rsidR="000A48D6" w:rsidDel="00F16512">
          <w:rPr>
            <w:rFonts w:asciiTheme="majorBidi" w:eastAsiaTheme="minorEastAsia" w:hAnsiTheme="majorBidi" w:cstheme="majorBidi"/>
            <w:iCs/>
            <w:color w:val="0000FF"/>
          </w:rPr>
          <w:delText xml:space="preserve"> Activity</w:delText>
        </w:r>
      </w:del>
      <w:r w:rsidR="000A48D6">
        <w:rPr>
          <w:rFonts w:asciiTheme="majorBidi" w:eastAsiaTheme="minorEastAsia" w:hAnsiTheme="majorBidi" w:cstheme="majorBidi"/>
          <w:iCs/>
          <w:color w:val="0000FF"/>
        </w:rPr>
        <w:t>.</w:t>
      </w:r>
      <w:r w:rsidR="003F0C3B" w:rsidRPr="003F0C3B">
        <w:rPr>
          <w:rFonts w:asciiTheme="majorBidi" w:eastAsiaTheme="minorEastAsia" w:hAnsiTheme="majorBidi" w:cstheme="majorBidi"/>
          <w:b/>
          <w:bCs/>
          <w:iCs/>
          <w:color w:val="0000FF"/>
        </w:rPr>
        <w:t xml:space="preserve"> Table 5</w:t>
      </w:r>
      <w:r w:rsidR="003F0C3B">
        <w:rPr>
          <w:rFonts w:asciiTheme="majorBidi" w:eastAsiaTheme="minorEastAsia" w:hAnsiTheme="majorBidi" w:cstheme="majorBidi"/>
          <w:iCs/>
          <w:color w:val="0000FF"/>
        </w:rPr>
        <w:t xml:space="preserve"> reports</w:t>
      </w:r>
      <w:r w:rsidR="003F0C3B" w:rsidRPr="00B91896">
        <w:rPr>
          <w:rFonts w:asciiTheme="majorBidi" w:eastAsiaTheme="minorEastAsia" w:hAnsiTheme="majorBidi" w:cstheme="majorBidi"/>
          <w:iCs/>
          <w:color w:val="0000FF"/>
        </w:rPr>
        <w:t xml:space="preserve"> </w:t>
      </w:r>
      <w:r w:rsidR="003F0C3B">
        <w:rPr>
          <w:rFonts w:asciiTheme="majorBidi" w:eastAsiaTheme="minorEastAsia" w:hAnsiTheme="majorBidi" w:cstheme="majorBidi"/>
          <w:iCs/>
          <w:color w:val="0000FF"/>
        </w:rPr>
        <w:t>in detail the full results of CAAR for different models and periods around the disclosure.</w:t>
      </w:r>
    </w:p>
    <w:bookmarkEnd w:id="228"/>
    <w:p w14:paraId="309252A3" w14:textId="6289F98F" w:rsidR="006D24FF" w:rsidRPr="006D24FF" w:rsidRDefault="006D24FF" w:rsidP="006D24FF">
      <w:pPr>
        <w:spacing w:after="0" w:line="432" w:lineRule="auto"/>
        <w:jc w:val="center"/>
        <w:rPr>
          <w:rFonts w:asciiTheme="majorBidi" w:hAnsiTheme="majorBidi" w:cstheme="majorBidi"/>
          <w:b/>
          <w:bCs/>
          <w:color w:val="0000FF"/>
        </w:rPr>
      </w:pPr>
      <w:r w:rsidRPr="006D24FF">
        <w:rPr>
          <w:rFonts w:asciiTheme="majorBidi" w:hAnsiTheme="majorBidi" w:cstheme="majorBidi"/>
          <w:b/>
          <w:bCs/>
          <w:color w:val="0000FF"/>
        </w:rPr>
        <w:t xml:space="preserve">-Insert </w:t>
      </w:r>
      <w:r w:rsidR="004F5843">
        <w:rPr>
          <w:rFonts w:asciiTheme="majorBidi" w:hAnsiTheme="majorBidi" w:cstheme="majorBidi"/>
          <w:b/>
          <w:bCs/>
          <w:color w:val="0000FF"/>
        </w:rPr>
        <w:t xml:space="preserve">Figure 3 &amp; </w:t>
      </w:r>
      <w:r w:rsidRPr="006D24FF">
        <w:rPr>
          <w:rFonts w:asciiTheme="majorBidi" w:hAnsiTheme="majorBidi" w:cstheme="majorBidi"/>
          <w:b/>
          <w:bCs/>
          <w:color w:val="0000FF"/>
        </w:rPr>
        <w:t xml:space="preserve">Table </w:t>
      </w:r>
      <w:r>
        <w:rPr>
          <w:rFonts w:asciiTheme="majorBidi" w:hAnsiTheme="majorBidi" w:cstheme="majorBidi"/>
          <w:b/>
          <w:bCs/>
          <w:color w:val="0000FF"/>
        </w:rPr>
        <w:t>5</w:t>
      </w:r>
      <w:r w:rsidRPr="006D24FF">
        <w:rPr>
          <w:rFonts w:asciiTheme="majorBidi" w:hAnsiTheme="majorBidi" w:cstheme="majorBidi"/>
          <w:b/>
          <w:bCs/>
          <w:color w:val="0000FF"/>
        </w:rPr>
        <w:t xml:space="preserve"> - </w:t>
      </w:r>
    </w:p>
    <w:p w14:paraId="05C3ABB1" w14:textId="0C78371C" w:rsidR="006D24FF" w:rsidRPr="00B91896" w:rsidRDefault="006D24FF" w:rsidP="00905EAC">
      <w:pPr>
        <w:autoSpaceDE w:val="0"/>
        <w:autoSpaceDN w:val="0"/>
        <w:adjustRightInd w:val="0"/>
        <w:spacing w:after="0" w:line="480" w:lineRule="auto"/>
        <w:ind w:firstLine="426"/>
        <w:jc w:val="both"/>
        <w:rPr>
          <w:rFonts w:asciiTheme="majorBidi" w:eastAsiaTheme="minorEastAsia" w:hAnsiTheme="majorBidi" w:cstheme="majorBidi"/>
          <w:b/>
          <w:bCs/>
          <w:iCs/>
          <w:color w:val="0000FF"/>
        </w:rPr>
      </w:pPr>
      <w:bookmarkStart w:id="294" w:name="_Hlk111488574"/>
      <w:r w:rsidRPr="00B91896">
        <w:rPr>
          <w:rFonts w:asciiTheme="majorBidi" w:eastAsiaTheme="minorEastAsia" w:hAnsiTheme="majorBidi" w:cstheme="majorBidi"/>
          <w:b/>
          <w:bCs/>
          <w:iCs/>
          <w:color w:val="0000FF"/>
        </w:rPr>
        <w:t>5.2.</w:t>
      </w:r>
      <w:r w:rsidR="00DF2D6F">
        <w:rPr>
          <w:rFonts w:asciiTheme="majorBidi" w:eastAsiaTheme="minorEastAsia" w:hAnsiTheme="majorBidi" w:cstheme="majorBidi"/>
          <w:b/>
          <w:bCs/>
          <w:iCs/>
          <w:color w:val="0000FF"/>
        </w:rPr>
        <w:t>2</w:t>
      </w:r>
      <w:r w:rsidRPr="00B91896">
        <w:rPr>
          <w:rFonts w:asciiTheme="majorBidi" w:eastAsiaTheme="minorEastAsia" w:hAnsiTheme="majorBidi" w:cstheme="majorBidi"/>
          <w:b/>
          <w:bCs/>
          <w:iCs/>
          <w:color w:val="0000FF"/>
        </w:rPr>
        <w:t xml:space="preserve"> Does Size Matter?</w:t>
      </w:r>
    </w:p>
    <w:p w14:paraId="45EC81EC" w14:textId="002DC1A4" w:rsidR="00335807" w:rsidRDefault="00F16512" w:rsidP="00A503F7">
      <w:pPr>
        <w:spacing w:after="0" w:line="432" w:lineRule="auto"/>
        <w:ind w:firstLine="426"/>
        <w:jc w:val="both"/>
        <w:rPr>
          <w:rFonts w:asciiTheme="majorBidi" w:hAnsiTheme="majorBidi" w:cstheme="majorBidi"/>
          <w:color w:val="0000FF"/>
        </w:rPr>
      </w:pPr>
      <w:bookmarkStart w:id="295" w:name="_Hlk111494196"/>
      <w:ins w:id="296" w:author="Susan" w:date="2022-08-15T15:00:00Z">
        <w:r>
          <w:rPr>
            <w:rFonts w:asciiTheme="majorBidi" w:hAnsiTheme="majorBidi" w:cstheme="majorBidi"/>
            <w:color w:val="0000FF"/>
          </w:rPr>
          <w:t xml:space="preserve">The size of companies disclosing their </w:t>
        </w:r>
        <w:r w:rsidRPr="005C35A0">
          <w:rPr>
            <w:rFonts w:asciiTheme="majorBidi" w:hAnsiTheme="majorBidi" w:cstheme="majorBidi"/>
            <w:i/>
            <w:iCs/>
            <w:color w:val="0000FF"/>
          </w:rPr>
          <w:t>Metaverse</w:t>
        </w:r>
        <w:r>
          <w:rPr>
            <w:rFonts w:asciiTheme="majorBidi" w:hAnsiTheme="majorBidi" w:cstheme="majorBidi"/>
            <w:color w:val="0000FF"/>
          </w:rPr>
          <w:t xml:space="preserve"> plans is another important factor to be </w:t>
        </w:r>
      </w:ins>
      <w:ins w:id="297" w:author="Susan" w:date="2022-08-15T15:01:00Z">
        <w:r>
          <w:rPr>
            <w:rFonts w:asciiTheme="majorBidi" w:hAnsiTheme="majorBidi" w:cstheme="majorBidi"/>
            <w:color w:val="0000FF"/>
          </w:rPr>
          <w:t>examined</w:t>
        </w:r>
      </w:ins>
      <w:del w:id="298" w:author="Susan" w:date="2022-08-15T15:01:00Z">
        <w:r w:rsidR="00AF3CD3" w:rsidDel="00F16512">
          <w:rPr>
            <w:rFonts w:asciiTheme="majorBidi" w:hAnsiTheme="majorBidi" w:cstheme="majorBidi"/>
            <w:color w:val="0000FF"/>
          </w:rPr>
          <w:delText xml:space="preserve">Additional </w:delText>
        </w:r>
        <w:r w:rsidR="005C35A0" w:rsidDel="00F16512">
          <w:rPr>
            <w:rFonts w:asciiTheme="majorBidi" w:hAnsiTheme="majorBidi" w:cstheme="majorBidi"/>
            <w:color w:val="0000FF"/>
          </w:rPr>
          <w:delText>factor which</w:delText>
        </w:r>
        <w:r w:rsidR="00AF3CD3" w:rsidDel="00F16512">
          <w:rPr>
            <w:rFonts w:asciiTheme="majorBidi" w:hAnsiTheme="majorBidi" w:cstheme="majorBidi"/>
            <w:color w:val="0000FF"/>
          </w:rPr>
          <w:delText xml:space="preserve"> </w:delText>
        </w:r>
        <w:r w:rsidR="005C35A0" w:rsidDel="00F16512">
          <w:rPr>
            <w:rFonts w:asciiTheme="majorBidi" w:hAnsiTheme="majorBidi" w:cstheme="majorBidi"/>
            <w:color w:val="0000FF"/>
          </w:rPr>
          <w:delText>deserves an examination is</w:delText>
        </w:r>
      </w:del>
      <w:del w:id="299" w:author="Susan" w:date="2022-08-15T15:00:00Z">
        <w:r w:rsidR="005C35A0" w:rsidDel="00F16512">
          <w:rPr>
            <w:rFonts w:asciiTheme="majorBidi" w:hAnsiTheme="majorBidi" w:cstheme="majorBidi"/>
            <w:color w:val="0000FF"/>
          </w:rPr>
          <w:delText xml:space="preserve"> </w:delText>
        </w:r>
        <w:r w:rsidR="00AF3CD3" w:rsidDel="00F16512">
          <w:rPr>
            <w:rFonts w:asciiTheme="majorBidi" w:hAnsiTheme="majorBidi" w:cstheme="majorBidi"/>
            <w:color w:val="0000FF"/>
          </w:rPr>
          <w:delText>the size of companies</w:delText>
        </w:r>
        <w:r w:rsidR="005C35A0" w:rsidDel="00F16512">
          <w:rPr>
            <w:rFonts w:asciiTheme="majorBidi" w:hAnsiTheme="majorBidi" w:cstheme="majorBidi"/>
            <w:color w:val="0000FF"/>
          </w:rPr>
          <w:delText xml:space="preserve"> disclosing their </w:delText>
        </w:r>
        <w:r w:rsidR="005C35A0" w:rsidRPr="005C35A0" w:rsidDel="00F16512">
          <w:rPr>
            <w:rFonts w:asciiTheme="majorBidi" w:hAnsiTheme="majorBidi" w:cstheme="majorBidi"/>
            <w:i/>
            <w:iCs/>
            <w:color w:val="0000FF"/>
          </w:rPr>
          <w:delText>Metaverse</w:delText>
        </w:r>
        <w:r w:rsidR="005C35A0" w:rsidDel="00F16512">
          <w:rPr>
            <w:rFonts w:asciiTheme="majorBidi" w:hAnsiTheme="majorBidi" w:cstheme="majorBidi"/>
            <w:color w:val="0000FF"/>
          </w:rPr>
          <w:delText xml:space="preserve"> plans</w:delText>
        </w:r>
      </w:del>
      <w:r w:rsidR="00AF3CD3">
        <w:rPr>
          <w:rFonts w:asciiTheme="majorBidi" w:hAnsiTheme="majorBidi" w:cstheme="majorBidi"/>
          <w:color w:val="0000FF"/>
        </w:rPr>
        <w:t xml:space="preserve">. </w:t>
      </w:r>
      <w:r w:rsidR="005C35A0">
        <w:rPr>
          <w:rFonts w:asciiTheme="majorBidi" w:hAnsiTheme="majorBidi" w:cstheme="majorBidi"/>
          <w:color w:val="0000FF"/>
        </w:rPr>
        <w:t xml:space="preserve">Specifically, we want to </w:t>
      </w:r>
      <w:del w:id="300" w:author="Susan" w:date="2022-08-15T15:01:00Z">
        <w:r w:rsidR="005C35A0" w:rsidDel="00F16512">
          <w:rPr>
            <w:rFonts w:asciiTheme="majorBidi" w:hAnsiTheme="majorBidi" w:cstheme="majorBidi"/>
            <w:color w:val="0000FF"/>
          </w:rPr>
          <w:delText xml:space="preserve">investigate </w:delText>
        </w:r>
      </w:del>
      <w:ins w:id="301" w:author="Susan" w:date="2022-08-15T15:01:00Z">
        <w:r>
          <w:rPr>
            <w:rFonts w:asciiTheme="majorBidi" w:hAnsiTheme="majorBidi" w:cstheme="majorBidi"/>
            <w:color w:val="0000FF"/>
          </w:rPr>
          <w:t xml:space="preserve">study </w:t>
        </w:r>
      </w:ins>
      <w:r w:rsidR="005C35A0">
        <w:rPr>
          <w:rFonts w:asciiTheme="majorBidi" w:hAnsiTheme="majorBidi" w:cstheme="majorBidi"/>
          <w:color w:val="0000FF"/>
        </w:rPr>
        <w:t xml:space="preserve">whether </w:t>
      </w:r>
      <w:r w:rsidR="00335807">
        <w:rPr>
          <w:rFonts w:asciiTheme="majorBidi" w:hAnsiTheme="majorBidi" w:cstheme="majorBidi"/>
          <w:color w:val="0000FF"/>
        </w:rPr>
        <w:t>the</w:t>
      </w:r>
      <w:r w:rsidR="00AF3CD3" w:rsidRPr="00AF3CD3">
        <w:rPr>
          <w:rFonts w:asciiTheme="majorBidi" w:hAnsiTheme="majorBidi" w:cstheme="majorBidi"/>
          <w:color w:val="0000FF"/>
        </w:rPr>
        <w:t xml:space="preserve"> size of the firm </w:t>
      </w:r>
      <w:r w:rsidR="005C35A0">
        <w:rPr>
          <w:rFonts w:asciiTheme="majorBidi" w:hAnsiTheme="majorBidi" w:cstheme="majorBidi"/>
          <w:color w:val="0000FF"/>
        </w:rPr>
        <w:t>plays</w:t>
      </w:r>
      <w:r w:rsidR="00AF3CD3" w:rsidRPr="00AF3CD3">
        <w:rPr>
          <w:rFonts w:asciiTheme="majorBidi" w:hAnsiTheme="majorBidi" w:cstheme="majorBidi"/>
          <w:color w:val="0000FF"/>
        </w:rPr>
        <w:t xml:space="preserve"> a role</w:t>
      </w:r>
      <w:r w:rsidR="00335807">
        <w:rPr>
          <w:rFonts w:asciiTheme="majorBidi" w:hAnsiTheme="majorBidi" w:cstheme="majorBidi"/>
          <w:color w:val="0000FF"/>
        </w:rPr>
        <w:t xml:space="preserve"> in determining the market response to </w:t>
      </w:r>
      <w:r w:rsidR="00335807" w:rsidRPr="00335807">
        <w:rPr>
          <w:rFonts w:asciiTheme="majorBidi" w:hAnsiTheme="majorBidi" w:cstheme="majorBidi"/>
          <w:i/>
          <w:iCs/>
          <w:color w:val="0000FF"/>
        </w:rPr>
        <w:t>Metaverse</w:t>
      </w:r>
      <w:r w:rsidR="00335807">
        <w:rPr>
          <w:rFonts w:asciiTheme="majorBidi" w:hAnsiTheme="majorBidi" w:cstheme="majorBidi"/>
          <w:color w:val="0000FF"/>
        </w:rPr>
        <w:t xml:space="preserve"> </w:t>
      </w:r>
      <w:r w:rsidR="008E0D9C">
        <w:rPr>
          <w:rFonts w:asciiTheme="majorBidi" w:hAnsiTheme="majorBidi" w:cstheme="majorBidi"/>
          <w:color w:val="0000FF"/>
        </w:rPr>
        <w:t>d</w:t>
      </w:r>
      <w:r w:rsidR="00335807">
        <w:rPr>
          <w:rFonts w:asciiTheme="majorBidi" w:hAnsiTheme="majorBidi" w:cstheme="majorBidi"/>
          <w:color w:val="0000FF"/>
        </w:rPr>
        <w:t>isclosure</w:t>
      </w:r>
      <w:r w:rsidR="008E0D9C">
        <w:rPr>
          <w:rFonts w:asciiTheme="majorBidi" w:hAnsiTheme="majorBidi" w:cstheme="majorBidi"/>
          <w:color w:val="0000FF"/>
        </w:rPr>
        <w:t>s</w:t>
      </w:r>
      <w:r w:rsidR="00335807">
        <w:rPr>
          <w:rFonts w:asciiTheme="majorBidi" w:hAnsiTheme="majorBidi" w:cstheme="majorBidi"/>
          <w:color w:val="0000FF"/>
        </w:rPr>
        <w:t xml:space="preserve">. Therefore, we </w:t>
      </w:r>
      <w:ins w:id="302" w:author="Susan" w:date="2022-08-15T21:31:00Z">
        <w:r w:rsidR="0037639F">
          <w:rPr>
            <w:rFonts w:asciiTheme="majorBidi" w:hAnsiTheme="majorBidi" w:cstheme="majorBidi"/>
            <w:color w:val="0000FF"/>
          </w:rPr>
          <w:t>classified</w:t>
        </w:r>
      </w:ins>
      <w:del w:id="303" w:author="Susan" w:date="2022-08-15T21:31:00Z">
        <w:r w:rsidR="00335807" w:rsidDel="0037639F">
          <w:rPr>
            <w:rFonts w:asciiTheme="majorBidi" w:hAnsiTheme="majorBidi" w:cstheme="majorBidi"/>
            <w:color w:val="0000FF"/>
          </w:rPr>
          <w:delText>sorted</w:delText>
        </w:r>
      </w:del>
      <w:r w:rsidR="00335807">
        <w:rPr>
          <w:rFonts w:asciiTheme="majorBidi" w:hAnsiTheme="majorBidi" w:cstheme="majorBidi"/>
          <w:color w:val="0000FF"/>
        </w:rPr>
        <w:t xml:space="preserve"> firms according </w:t>
      </w:r>
      <w:r w:rsidR="005C35A0">
        <w:rPr>
          <w:rFonts w:asciiTheme="majorBidi" w:hAnsiTheme="majorBidi" w:cstheme="majorBidi"/>
          <w:color w:val="0000FF"/>
        </w:rPr>
        <w:t>to</w:t>
      </w:r>
      <w:r w:rsidR="00335807">
        <w:rPr>
          <w:rFonts w:asciiTheme="majorBidi" w:hAnsiTheme="majorBidi" w:cstheme="majorBidi"/>
          <w:color w:val="0000FF"/>
        </w:rPr>
        <w:t xml:space="preserve"> their </w:t>
      </w:r>
      <w:r w:rsidR="00335807" w:rsidRPr="00335807">
        <w:rPr>
          <w:rFonts w:asciiTheme="majorBidi" w:hAnsiTheme="majorBidi" w:cstheme="majorBidi"/>
          <w:color w:val="0000FF"/>
        </w:rPr>
        <w:t xml:space="preserve">market capitalization 30 days prior to the </w:t>
      </w:r>
      <w:r w:rsidR="00335807" w:rsidRPr="005C35A0">
        <w:rPr>
          <w:rFonts w:asciiTheme="majorBidi" w:hAnsiTheme="majorBidi" w:cstheme="majorBidi"/>
          <w:i/>
          <w:iCs/>
          <w:color w:val="0000FF"/>
        </w:rPr>
        <w:t>Metaverse</w:t>
      </w:r>
      <w:r w:rsidR="00335807" w:rsidRPr="00335807">
        <w:rPr>
          <w:rFonts w:asciiTheme="majorBidi" w:hAnsiTheme="majorBidi" w:cstheme="majorBidi"/>
          <w:color w:val="0000FF"/>
        </w:rPr>
        <w:t xml:space="preserve"> </w:t>
      </w:r>
      <w:r w:rsidR="008E0D9C">
        <w:rPr>
          <w:rFonts w:asciiTheme="majorBidi" w:hAnsiTheme="majorBidi" w:cstheme="majorBidi"/>
          <w:color w:val="0000FF"/>
        </w:rPr>
        <w:t>d</w:t>
      </w:r>
      <w:r w:rsidR="00335807" w:rsidRPr="00335807">
        <w:rPr>
          <w:rFonts w:asciiTheme="majorBidi" w:hAnsiTheme="majorBidi" w:cstheme="majorBidi"/>
          <w:color w:val="0000FF"/>
        </w:rPr>
        <w:t>isclosure</w:t>
      </w:r>
      <w:ins w:id="304" w:author="Susan" w:date="2022-08-15T15:02:00Z">
        <w:r>
          <w:rPr>
            <w:rFonts w:asciiTheme="majorBidi" w:hAnsiTheme="majorBidi" w:cstheme="majorBidi"/>
            <w:color w:val="0000FF"/>
          </w:rPr>
          <w:t xml:space="preserve">, with </w:t>
        </w:r>
      </w:ins>
      <w:ins w:id="305" w:author="Susan" w:date="2022-08-15T15:01:00Z">
        <w:r>
          <w:rPr>
            <w:rFonts w:asciiTheme="majorBidi" w:hAnsiTheme="majorBidi" w:cstheme="majorBidi"/>
            <w:color w:val="0000FF"/>
          </w:rPr>
          <w:t>t</w:t>
        </w:r>
      </w:ins>
      <w:del w:id="306" w:author="Susan" w:date="2022-08-15T15:01:00Z">
        <w:r w:rsidR="00335807" w:rsidDel="00F16512">
          <w:rPr>
            <w:rFonts w:asciiTheme="majorBidi" w:hAnsiTheme="majorBidi" w:cstheme="majorBidi"/>
            <w:color w:val="0000FF"/>
          </w:rPr>
          <w:delText xml:space="preserve">. </w:delText>
        </w:r>
        <w:r w:rsidR="00A503F7" w:rsidDel="00F16512">
          <w:rPr>
            <w:rFonts w:asciiTheme="majorBidi" w:hAnsiTheme="majorBidi" w:cstheme="majorBidi"/>
            <w:color w:val="0000FF"/>
          </w:rPr>
          <w:delText>T</w:delText>
        </w:r>
      </w:del>
      <w:r w:rsidR="00335807" w:rsidRPr="00335807">
        <w:rPr>
          <w:rFonts w:asciiTheme="majorBidi" w:hAnsiTheme="majorBidi" w:cstheme="majorBidi"/>
          <w:color w:val="0000FF"/>
        </w:rPr>
        <w:t xml:space="preserve">wo </w:t>
      </w:r>
      <w:r w:rsidR="00A503F7">
        <w:rPr>
          <w:rFonts w:asciiTheme="majorBidi" w:hAnsiTheme="majorBidi" w:cstheme="majorBidi"/>
          <w:color w:val="0000FF"/>
        </w:rPr>
        <w:t>size-</w:t>
      </w:r>
      <w:r w:rsidR="00335807" w:rsidRPr="00335807">
        <w:rPr>
          <w:rFonts w:asciiTheme="majorBidi" w:hAnsiTheme="majorBidi" w:cstheme="majorBidi"/>
          <w:color w:val="0000FF"/>
        </w:rPr>
        <w:t>group</w:t>
      </w:r>
      <w:ins w:id="307" w:author="Susan" w:date="2022-08-15T15:02:00Z">
        <w:r>
          <w:rPr>
            <w:rFonts w:asciiTheme="majorBidi" w:hAnsiTheme="majorBidi" w:cstheme="majorBidi"/>
            <w:color w:val="0000FF"/>
          </w:rPr>
          <w:t xml:space="preserve">s: </w:t>
        </w:r>
      </w:ins>
      <w:ins w:id="308" w:author="Susan" w:date="2022-08-15T21:32:00Z">
        <w:r w:rsidR="0037639F">
          <w:rPr>
            <w:rFonts w:asciiTheme="majorBidi" w:hAnsiTheme="majorBidi" w:cstheme="majorBidi"/>
            <w:color w:val="0000FF"/>
          </w:rPr>
          <w:t>l</w:t>
        </w:r>
      </w:ins>
      <w:del w:id="309" w:author="Susan" w:date="2022-08-15T15:02:00Z">
        <w:r w:rsidR="00335807" w:rsidRPr="00335807" w:rsidDel="00F16512">
          <w:rPr>
            <w:rFonts w:asciiTheme="majorBidi" w:hAnsiTheme="majorBidi" w:cstheme="majorBidi"/>
            <w:color w:val="0000FF"/>
          </w:rPr>
          <w:delText xml:space="preserve">s are defined: </w:delText>
        </w:r>
      </w:del>
      <w:ins w:id="310" w:author="Susan" w:date="2022-08-15T15:03:00Z">
        <w:r w:rsidRPr="00335807">
          <w:rPr>
            <w:rFonts w:asciiTheme="majorBidi" w:hAnsiTheme="majorBidi" w:cstheme="majorBidi"/>
            <w:color w:val="0000FF"/>
          </w:rPr>
          <w:t>arge-cap</w:t>
        </w:r>
        <w:r>
          <w:rPr>
            <w:rFonts w:asciiTheme="majorBidi" w:hAnsiTheme="majorBidi" w:cstheme="majorBidi"/>
            <w:color w:val="0000FF"/>
          </w:rPr>
          <w:t xml:space="preserve"> (“Big”)</w:t>
        </w:r>
        <w:r w:rsidRPr="00335807">
          <w:rPr>
            <w:rFonts w:asciiTheme="majorBidi" w:hAnsiTheme="majorBidi" w:cstheme="majorBidi"/>
            <w:color w:val="0000FF"/>
          </w:rPr>
          <w:t xml:space="preserve"> and </w:t>
        </w:r>
      </w:ins>
      <w:ins w:id="311" w:author="Susan" w:date="2022-08-15T21:32:00Z">
        <w:r w:rsidR="0037639F">
          <w:rPr>
            <w:rFonts w:asciiTheme="majorBidi" w:hAnsiTheme="majorBidi" w:cstheme="majorBidi"/>
            <w:color w:val="0000FF"/>
          </w:rPr>
          <w:t>s</w:t>
        </w:r>
      </w:ins>
      <w:del w:id="312" w:author="Susan" w:date="2022-08-15T21:32:00Z">
        <w:r w:rsidR="00335807" w:rsidRPr="00335807" w:rsidDel="0037639F">
          <w:rPr>
            <w:rFonts w:asciiTheme="majorBidi" w:hAnsiTheme="majorBidi" w:cstheme="majorBidi"/>
            <w:color w:val="0000FF"/>
          </w:rPr>
          <w:delText>S</w:delText>
        </w:r>
      </w:del>
      <w:r w:rsidR="00335807" w:rsidRPr="00335807">
        <w:rPr>
          <w:rFonts w:asciiTheme="majorBidi" w:hAnsiTheme="majorBidi" w:cstheme="majorBidi"/>
          <w:color w:val="0000FF"/>
        </w:rPr>
        <w:t>mall-cap</w:t>
      </w:r>
      <w:r w:rsidR="00335807">
        <w:rPr>
          <w:rFonts w:asciiTheme="majorBidi" w:hAnsiTheme="majorBidi" w:cstheme="majorBidi"/>
          <w:color w:val="0000FF"/>
        </w:rPr>
        <w:t xml:space="preserve"> (“Small”)</w:t>
      </w:r>
      <w:r w:rsidR="00335807" w:rsidRPr="00335807">
        <w:rPr>
          <w:rFonts w:asciiTheme="majorBidi" w:hAnsiTheme="majorBidi" w:cstheme="majorBidi"/>
          <w:color w:val="0000FF"/>
        </w:rPr>
        <w:t xml:space="preserve"> </w:t>
      </w:r>
      <w:del w:id="313" w:author="Susan" w:date="2022-08-15T15:03:00Z">
        <w:r w:rsidR="00335807" w:rsidRPr="00335807" w:rsidDel="00F16512">
          <w:rPr>
            <w:rFonts w:asciiTheme="majorBidi" w:hAnsiTheme="majorBidi" w:cstheme="majorBidi"/>
            <w:color w:val="0000FF"/>
          </w:rPr>
          <w:delText>and Large-cap</w:delText>
        </w:r>
        <w:r w:rsidR="00335807" w:rsidDel="00F16512">
          <w:rPr>
            <w:rFonts w:asciiTheme="majorBidi" w:hAnsiTheme="majorBidi" w:cstheme="majorBidi"/>
            <w:color w:val="0000FF"/>
          </w:rPr>
          <w:delText xml:space="preserve"> (“</w:delText>
        </w:r>
        <w:r w:rsidR="00A503F7" w:rsidDel="00F16512">
          <w:rPr>
            <w:rFonts w:asciiTheme="majorBidi" w:hAnsiTheme="majorBidi" w:cstheme="majorBidi"/>
            <w:color w:val="0000FF"/>
          </w:rPr>
          <w:delText>Big</w:delText>
        </w:r>
        <w:r w:rsidR="00335807" w:rsidDel="00F16512">
          <w:rPr>
            <w:rFonts w:asciiTheme="majorBidi" w:hAnsiTheme="majorBidi" w:cstheme="majorBidi"/>
            <w:color w:val="0000FF"/>
          </w:rPr>
          <w:delText>”)</w:delText>
        </w:r>
        <w:r w:rsidR="00335807" w:rsidRPr="00335807" w:rsidDel="00F16512">
          <w:rPr>
            <w:rFonts w:asciiTheme="majorBidi" w:hAnsiTheme="majorBidi" w:cstheme="majorBidi"/>
            <w:color w:val="0000FF"/>
          </w:rPr>
          <w:delText xml:space="preserve"> </w:delText>
        </w:r>
      </w:del>
      <w:r w:rsidR="00335807" w:rsidRPr="00335807">
        <w:rPr>
          <w:rFonts w:asciiTheme="majorBidi" w:hAnsiTheme="majorBidi" w:cstheme="majorBidi"/>
          <w:color w:val="0000FF"/>
        </w:rPr>
        <w:t xml:space="preserve">firms. </w:t>
      </w:r>
      <w:r w:rsidR="00335807">
        <w:rPr>
          <w:rFonts w:asciiTheme="majorBidi" w:hAnsiTheme="majorBidi" w:cstheme="majorBidi"/>
          <w:color w:val="0000FF"/>
        </w:rPr>
        <w:t xml:space="preserve">The results are summarized in </w:t>
      </w:r>
      <w:r w:rsidR="00335807" w:rsidRPr="00335807">
        <w:rPr>
          <w:rFonts w:asciiTheme="majorBidi" w:hAnsiTheme="majorBidi" w:cstheme="majorBidi"/>
          <w:b/>
          <w:bCs/>
          <w:color w:val="0000FF"/>
        </w:rPr>
        <w:t>Figure 4</w:t>
      </w:r>
      <w:r w:rsidR="00335807">
        <w:rPr>
          <w:rFonts w:asciiTheme="majorBidi" w:hAnsiTheme="majorBidi" w:cstheme="majorBidi"/>
          <w:color w:val="0000FF"/>
        </w:rPr>
        <w:t xml:space="preserve"> and details of the CAAR </w:t>
      </w:r>
      <w:ins w:id="314" w:author="Susan" w:date="2022-08-15T15:02:00Z">
        <w:r>
          <w:rPr>
            <w:rFonts w:asciiTheme="majorBidi" w:hAnsiTheme="majorBidi" w:cstheme="majorBidi"/>
            <w:color w:val="0000FF"/>
          </w:rPr>
          <w:t>in</w:t>
        </w:r>
      </w:ins>
      <w:del w:id="315" w:author="Susan" w:date="2022-08-15T15:02:00Z">
        <w:r w:rsidR="00335807" w:rsidDel="00F16512">
          <w:rPr>
            <w:rFonts w:asciiTheme="majorBidi" w:hAnsiTheme="majorBidi" w:cstheme="majorBidi"/>
            <w:color w:val="0000FF"/>
          </w:rPr>
          <w:delText>under</w:delText>
        </w:r>
      </w:del>
      <w:r w:rsidR="00335807">
        <w:rPr>
          <w:rFonts w:asciiTheme="majorBidi" w:hAnsiTheme="majorBidi" w:cstheme="majorBidi"/>
          <w:color w:val="0000FF"/>
        </w:rPr>
        <w:t xml:space="preserve"> different periods are reported in </w:t>
      </w:r>
      <w:r w:rsidR="00335807" w:rsidRPr="00335807">
        <w:rPr>
          <w:rFonts w:asciiTheme="majorBidi" w:hAnsiTheme="majorBidi" w:cstheme="majorBidi"/>
          <w:b/>
          <w:bCs/>
          <w:color w:val="0000FF"/>
        </w:rPr>
        <w:t>Table 6</w:t>
      </w:r>
      <w:r w:rsidR="00335807">
        <w:rPr>
          <w:rFonts w:asciiTheme="majorBidi" w:hAnsiTheme="majorBidi" w:cstheme="majorBidi"/>
          <w:color w:val="0000FF"/>
        </w:rPr>
        <w:t>.</w:t>
      </w:r>
      <w:r w:rsidR="00934146">
        <w:rPr>
          <w:rFonts w:asciiTheme="majorBidi" w:hAnsiTheme="majorBidi" w:cstheme="majorBidi"/>
          <w:color w:val="0000FF"/>
        </w:rPr>
        <w:t xml:space="preserve"> According to Panel A </w:t>
      </w:r>
      <w:ins w:id="316" w:author="Susan" w:date="2022-08-15T15:02:00Z">
        <w:r>
          <w:rPr>
            <w:rFonts w:asciiTheme="majorBidi" w:hAnsiTheme="majorBidi" w:cstheme="majorBidi"/>
            <w:color w:val="0000FF"/>
          </w:rPr>
          <w:t>reporting</w:t>
        </w:r>
      </w:ins>
      <w:del w:id="317" w:author="Susan" w:date="2022-08-15T15:02:00Z">
        <w:r w:rsidR="00934146" w:rsidDel="00F16512">
          <w:rPr>
            <w:rFonts w:asciiTheme="majorBidi" w:hAnsiTheme="majorBidi" w:cstheme="majorBidi"/>
            <w:color w:val="0000FF"/>
          </w:rPr>
          <w:delText>which re</w:delText>
        </w:r>
      </w:del>
      <w:del w:id="318" w:author="Susan" w:date="2022-08-15T15:03:00Z">
        <w:r w:rsidR="00934146" w:rsidDel="00F16512">
          <w:rPr>
            <w:rFonts w:asciiTheme="majorBidi" w:hAnsiTheme="majorBidi" w:cstheme="majorBidi"/>
            <w:color w:val="0000FF"/>
          </w:rPr>
          <w:delText>ports</w:delText>
        </w:r>
      </w:del>
      <w:r w:rsidR="00934146">
        <w:rPr>
          <w:rFonts w:asciiTheme="majorBidi" w:hAnsiTheme="majorBidi" w:cstheme="majorBidi"/>
          <w:color w:val="0000FF"/>
        </w:rPr>
        <w:t xml:space="preserve"> the CAAR</w:t>
      </w:r>
      <w:r w:rsidR="00A503F7">
        <w:rPr>
          <w:rFonts w:asciiTheme="majorBidi" w:hAnsiTheme="majorBidi" w:cstheme="majorBidi"/>
          <w:color w:val="0000FF"/>
        </w:rPr>
        <w:t xml:space="preserve"> </w:t>
      </w:r>
      <w:ins w:id="319" w:author="Susan" w:date="2022-08-15T15:03:00Z">
        <w:r>
          <w:rPr>
            <w:rFonts w:asciiTheme="majorBidi" w:hAnsiTheme="majorBidi" w:cstheme="majorBidi"/>
            <w:color w:val="0000FF"/>
          </w:rPr>
          <w:t xml:space="preserve">arrived at </w:t>
        </w:r>
      </w:ins>
      <w:r w:rsidR="00A503F7">
        <w:rPr>
          <w:rFonts w:asciiTheme="majorBidi" w:hAnsiTheme="majorBidi" w:cstheme="majorBidi"/>
          <w:color w:val="0000FF"/>
        </w:rPr>
        <w:t>by the Market model</w:t>
      </w:r>
      <w:r w:rsidR="00934146">
        <w:rPr>
          <w:rFonts w:asciiTheme="majorBidi" w:hAnsiTheme="majorBidi" w:cstheme="majorBidi"/>
          <w:color w:val="0000FF"/>
        </w:rPr>
        <w:t xml:space="preserve">, </w:t>
      </w:r>
      <w:ins w:id="320" w:author="Susan" w:date="2022-08-15T15:09:00Z">
        <w:r w:rsidR="000144C7">
          <w:rPr>
            <w:rFonts w:asciiTheme="majorBidi" w:hAnsiTheme="majorBidi" w:cstheme="majorBidi"/>
            <w:color w:val="0000FF"/>
          </w:rPr>
          <w:t xml:space="preserve">a positive impact is associated with both Big and Small firms around </w:t>
        </w:r>
        <w:r w:rsidR="000144C7" w:rsidRPr="000D0CC1">
          <w:rPr>
            <w:rFonts w:asciiTheme="majorBidi" w:hAnsiTheme="majorBidi" w:cstheme="majorBidi"/>
            <w:color w:val="0000FF"/>
          </w:rPr>
          <w:t xml:space="preserve">the </w:t>
        </w:r>
      </w:ins>
      <w:ins w:id="321" w:author="Susan" w:date="2022-08-15T20:46:00Z">
        <w:r w:rsidR="00FE45B0">
          <w:rPr>
            <w:rFonts w:asciiTheme="majorBidi" w:hAnsiTheme="majorBidi" w:cstheme="majorBidi"/>
            <w:color w:val="0000FF"/>
          </w:rPr>
          <w:t>time</w:t>
        </w:r>
      </w:ins>
      <w:ins w:id="322" w:author="Susan" w:date="2022-08-15T15:09:00Z">
        <w:r w:rsidR="000144C7" w:rsidRPr="000D0CC1">
          <w:rPr>
            <w:rFonts w:asciiTheme="majorBidi" w:hAnsiTheme="majorBidi" w:cstheme="majorBidi"/>
            <w:color w:val="0000FF"/>
          </w:rPr>
          <w:t xml:space="preserve"> </w:t>
        </w:r>
        <w:r w:rsidR="000144C7">
          <w:rPr>
            <w:rFonts w:asciiTheme="majorBidi" w:hAnsiTheme="majorBidi" w:cstheme="majorBidi"/>
            <w:color w:val="0000FF"/>
          </w:rPr>
          <w:t>of</w:t>
        </w:r>
        <w:r w:rsidR="000144C7" w:rsidRPr="000D0CC1">
          <w:rPr>
            <w:rFonts w:asciiTheme="majorBidi" w:hAnsiTheme="majorBidi" w:cstheme="majorBidi"/>
            <w:color w:val="0000FF"/>
          </w:rPr>
          <w:t xml:space="preserve"> the announcement day and the following day</w:t>
        </w:r>
        <w:r w:rsidR="000144C7">
          <w:rPr>
            <w:rFonts w:asciiTheme="majorBidi" w:hAnsiTheme="majorBidi" w:cstheme="majorBidi"/>
            <w:color w:val="0000FF"/>
          </w:rPr>
          <w:t xml:space="preserve"> [0,1]</w:t>
        </w:r>
      </w:ins>
      <w:del w:id="323" w:author="Susan" w:date="2022-08-15T15:09:00Z">
        <w:r w:rsidR="000D0CC1" w:rsidDel="000144C7">
          <w:rPr>
            <w:rFonts w:asciiTheme="majorBidi" w:hAnsiTheme="majorBidi" w:cstheme="majorBidi"/>
            <w:color w:val="0000FF"/>
          </w:rPr>
          <w:delText xml:space="preserve">both </w:delText>
        </w:r>
      </w:del>
      <w:del w:id="324" w:author="Susan" w:date="2022-08-15T15:03:00Z">
        <w:r w:rsidR="000D0CC1" w:rsidDel="00F16512">
          <w:rPr>
            <w:rFonts w:asciiTheme="majorBidi" w:hAnsiTheme="majorBidi" w:cstheme="majorBidi"/>
            <w:color w:val="0000FF"/>
          </w:rPr>
          <w:delText>b</w:delText>
        </w:r>
      </w:del>
      <w:del w:id="325" w:author="Susan" w:date="2022-08-15T15:09:00Z">
        <w:r w:rsidR="000D0CC1" w:rsidDel="000144C7">
          <w:rPr>
            <w:rFonts w:asciiTheme="majorBidi" w:hAnsiTheme="majorBidi" w:cstheme="majorBidi"/>
            <w:color w:val="0000FF"/>
          </w:rPr>
          <w:delText xml:space="preserve">ig and </w:delText>
        </w:r>
      </w:del>
      <w:del w:id="326" w:author="Susan" w:date="2022-08-15T15:03:00Z">
        <w:r w:rsidR="000D0CC1" w:rsidDel="00F16512">
          <w:rPr>
            <w:rFonts w:asciiTheme="majorBidi" w:hAnsiTheme="majorBidi" w:cstheme="majorBidi"/>
            <w:color w:val="0000FF"/>
          </w:rPr>
          <w:delText>s</w:delText>
        </w:r>
      </w:del>
      <w:del w:id="327" w:author="Susan" w:date="2022-08-15T15:09:00Z">
        <w:r w:rsidR="000D0CC1" w:rsidDel="000144C7">
          <w:rPr>
            <w:rFonts w:asciiTheme="majorBidi" w:hAnsiTheme="majorBidi" w:cstheme="majorBidi"/>
            <w:color w:val="0000FF"/>
          </w:rPr>
          <w:delText xml:space="preserve">mall </w:delText>
        </w:r>
        <w:r w:rsidR="00E90687" w:rsidDel="000144C7">
          <w:rPr>
            <w:rFonts w:asciiTheme="majorBidi" w:hAnsiTheme="majorBidi" w:cstheme="majorBidi"/>
            <w:color w:val="0000FF"/>
          </w:rPr>
          <w:delText>firms</w:delText>
        </w:r>
      </w:del>
      <w:del w:id="328" w:author="Susan" w:date="2022-08-15T15:10:00Z">
        <w:r w:rsidR="00E90687" w:rsidDel="000144C7">
          <w:rPr>
            <w:rFonts w:asciiTheme="majorBidi" w:hAnsiTheme="majorBidi" w:cstheme="majorBidi"/>
            <w:color w:val="0000FF"/>
          </w:rPr>
          <w:delText xml:space="preserve"> are associated with</w:delText>
        </w:r>
      </w:del>
      <w:del w:id="329" w:author="Susan" w:date="2022-08-15T15:09:00Z">
        <w:r w:rsidR="00E90687" w:rsidDel="000144C7">
          <w:rPr>
            <w:rFonts w:asciiTheme="majorBidi" w:hAnsiTheme="majorBidi" w:cstheme="majorBidi"/>
            <w:color w:val="0000FF"/>
          </w:rPr>
          <w:delText xml:space="preserve"> positive </w:delText>
        </w:r>
        <w:r w:rsidR="000D0CC1" w:rsidDel="000144C7">
          <w:rPr>
            <w:rFonts w:asciiTheme="majorBidi" w:hAnsiTheme="majorBidi" w:cstheme="majorBidi"/>
            <w:color w:val="0000FF"/>
          </w:rPr>
          <w:delText xml:space="preserve">impact around </w:delText>
        </w:r>
        <w:r w:rsidR="000D0CC1" w:rsidRPr="000D0CC1" w:rsidDel="000144C7">
          <w:rPr>
            <w:rFonts w:asciiTheme="majorBidi" w:hAnsiTheme="majorBidi" w:cstheme="majorBidi"/>
            <w:color w:val="0000FF"/>
          </w:rPr>
          <w:delText>for the period including the announcement day and the following day</w:delText>
        </w:r>
        <w:r w:rsidR="000D0CC1" w:rsidDel="000144C7">
          <w:rPr>
            <w:rFonts w:asciiTheme="majorBidi" w:hAnsiTheme="majorBidi" w:cstheme="majorBidi"/>
            <w:color w:val="0000FF"/>
          </w:rPr>
          <w:delText xml:space="preserve"> [0,1]</w:delText>
        </w:r>
      </w:del>
      <w:r w:rsidR="000D0CC1">
        <w:rPr>
          <w:rFonts w:asciiTheme="majorBidi" w:hAnsiTheme="majorBidi" w:cstheme="majorBidi"/>
          <w:color w:val="0000FF"/>
        </w:rPr>
        <w:t xml:space="preserve">, </w:t>
      </w:r>
      <w:ins w:id="330" w:author="Susan" w:date="2022-08-15T15:08:00Z">
        <w:r w:rsidR="006558BB">
          <w:rPr>
            <w:rFonts w:asciiTheme="majorBidi" w:hAnsiTheme="majorBidi" w:cstheme="majorBidi"/>
            <w:color w:val="0000FF"/>
          </w:rPr>
          <w:t>al</w:t>
        </w:r>
      </w:ins>
      <w:r w:rsidR="000D0CC1">
        <w:rPr>
          <w:rFonts w:asciiTheme="majorBidi" w:hAnsiTheme="majorBidi" w:cstheme="majorBidi"/>
          <w:color w:val="0000FF"/>
        </w:rPr>
        <w:t xml:space="preserve">though </w:t>
      </w:r>
      <w:ins w:id="331" w:author="Susan" w:date="2022-08-15T15:10:00Z">
        <w:r w:rsidR="000144C7">
          <w:rPr>
            <w:rFonts w:asciiTheme="majorBidi" w:hAnsiTheme="majorBidi" w:cstheme="majorBidi"/>
            <w:color w:val="0000FF"/>
          </w:rPr>
          <w:t>B</w:t>
        </w:r>
      </w:ins>
      <w:del w:id="332" w:author="Susan" w:date="2022-08-15T15:10:00Z">
        <w:r w:rsidR="000D0CC1" w:rsidDel="000144C7">
          <w:rPr>
            <w:rFonts w:asciiTheme="majorBidi" w:hAnsiTheme="majorBidi" w:cstheme="majorBidi"/>
            <w:color w:val="0000FF"/>
          </w:rPr>
          <w:delText>b</w:delText>
        </w:r>
      </w:del>
      <w:r w:rsidR="000D0CC1">
        <w:rPr>
          <w:rFonts w:asciiTheme="majorBidi" w:hAnsiTheme="majorBidi" w:cstheme="majorBidi"/>
          <w:color w:val="0000FF"/>
        </w:rPr>
        <w:t xml:space="preserve">ig firms </w:t>
      </w:r>
      <w:ins w:id="333" w:author="Susan" w:date="2022-08-15T15:10:00Z">
        <w:r w:rsidR="000144C7">
          <w:rPr>
            <w:rFonts w:asciiTheme="majorBidi" w:hAnsiTheme="majorBidi" w:cstheme="majorBidi"/>
            <w:color w:val="0000FF"/>
          </w:rPr>
          <w:t>enjoy</w:t>
        </w:r>
      </w:ins>
      <w:del w:id="334" w:author="Susan" w:date="2022-08-15T15:10:00Z">
        <w:r w:rsidR="000D0CC1" w:rsidDel="000144C7">
          <w:rPr>
            <w:rFonts w:asciiTheme="majorBidi" w:hAnsiTheme="majorBidi" w:cstheme="majorBidi"/>
            <w:color w:val="0000FF"/>
          </w:rPr>
          <w:delText>having</w:delText>
        </w:r>
      </w:del>
      <w:r w:rsidR="000D0CC1">
        <w:rPr>
          <w:rFonts w:asciiTheme="majorBidi" w:hAnsiTheme="majorBidi" w:cstheme="majorBidi"/>
          <w:color w:val="0000FF"/>
        </w:rPr>
        <w:t xml:space="preserve"> higher returns. Big</w:t>
      </w:r>
      <w:r w:rsidR="000D0CC1" w:rsidRPr="000D0CC1">
        <w:rPr>
          <w:rFonts w:asciiTheme="majorBidi" w:hAnsiTheme="majorBidi" w:cstheme="majorBidi"/>
          <w:color w:val="0000FF"/>
        </w:rPr>
        <w:t xml:space="preserve"> </w:t>
      </w:r>
      <w:ins w:id="335" w:author="Susan" w:date="2022-08-15T15:10:00Z">
        <w:r w:rsidR="000144C7">
          <w:rPr>
            <w:rFonts w:asciiTheme="majorBidi" w:hAnsiTheme="majorBidi" w:cstheme="majorBidi"/>
            <w:color w:val="0000FF"/>
          </w:rPr>
          <w:t>firms</w:t>
        </w:r>
      </w:ins>
      <w:del w:id="336" w:author="Susan" w:date="2022-08-15T15:10:00Z">
        <w:r w:rsidR="000D0CC1" w:rsidDel="000144C7">
          <w:rPr>
            <w:rFonts w:asciiTheme="majorBidi" w:hAnsiTheme="majorBidi" w:cstheme="majorBidi"/>
            <w:color w:val="0000FF"/>
          </w:rPr>
          <w:delText>companies</w:delText>
        </w:r>
      </w:del>
      <w:r w:rsidR="000D0CC1" w:rsidRPr="000D0CC1">
        <w:rPr>
          <w:rFonts w:asciiTheme="majorBidi" w:hAnsiTheme="majorBidi" w:cstheme="majorBidi"/>
          <w:color w:val="0000FF"/>
        </w:rPr>
        <w:t xml:space="preserve"> yield a positive significant CAAR of </w:t>
      </w:r>
      <w:r w:rsidR="000D0CC1">
        <w:rPr>
          <w:rFonts w:asciiTheme="majorBidi" w:hAnsiTheme="majorBidi" w:cstheme="majorBidi"/>
          <w:color w:val="0000FF"/>
        </w:rPr>
        <w:t>3</w:t>
      </w:r>
      <w:r w:rsidR="000D0CC1" w:rsidRPr="000D0CC1">
        <w:rPr>
          <w:rFonts w:asciiTheme="majorBidi" w:hAnsiTheme="majorBidi" w:cstheme="majorBidi"/>
          <w:color w:val="0000FF"/>
        </w:rPr>
        <w:t>.</w:t>
      </w:r>
      <w:r w:rsidR="000D0CC1">
        <w:rPr>
          <w:rFonts w:asciiTheme="majorBidi" w:hAnsiTheme="majorBidi" w:cstheme="majorBidi"/>
          <w:color w:val="0000FF"/>
        </w:rPr>
        <w:t>13</w:t>
      </w:r>
      <w:r w:rsidR="000D0CC1" w:rsidRPr="000D0CC1">
        <w:rPr>
          <w:rFonts w:asciiTheme="majorBidi" w:hAnsiTheme="majorBidi" w:cstheme="majorBidi"/>
          <w:color w:val="0000FF"/>
        </w:rPr>
        <w:t>%</w:t>
      </w:r>
      <w:ins w:id="337" w:author="Susan" w:date="2022-08-15T15:10:00Z">
        <w:r w:rsidR="000144C7">
          <w:rPr>
            <w:rFonts w:asciiTheme="majorBidi" w:hAnsiTheme="majorBidi" w:cstheme="majorBidi"/>
            <w:color w:val="0000FF"/>
          </w:rPr>
          <w:t>,</w:t>
        </w:r>
      </w:ins>
      <w:r w:rsidR="000D0CC1" w:rsidRPr="000D0CC1">
        <w:rPr>
          <w:rFonts w:asciiTheme="majorBidi" w:hAnsiTheme="majorBidi" w:cstheme="majorBidi"/>
          <w:color w:val="0000FF"/>
        </w:rPr>
        <w:t xml:space="preserve"> whereas </w:t>
      </w:r>
      <w:r w:rsidR="000D0CC1">
        <w:rPr>
          <w:rFonts w:asciiTheme="majorBidi" w:hAnsiTheme="majorBidi" w:cstheme="majorBidi"/>
          <w:color w:val="0000FF"/>
        </w:rPr>
        <w:t>small</w:t>
      </w:r>
      <w:r w:rsidR="000D0CC1" w:rsidRPr="000D0CC1">
        <w:rPr>
          <w:rFonts w:asciiTheme="majorBidi" w:hAnsiTheme="majorBidi" w:cstheme="majorBidi"/>
          <w:color w:val="0000FF"/>
        </w:rPr>
        <w:t xml:space="preserve"> </w:t>
      </w:r>
      <w:r w:rsidR="000D0CC1">
        <w:rPr>
          <w:rFonts w:asciiTheme="majorBidi" w:hAnsiTheme="majorBidi" w:cstheme="majorBidi"/>
          <w:color w:val="0000FF"/>
        </w:rPr>
        <w:t>firms</w:t>
      </w:r>
      <w:r w:rsidR="000D0CC1" w:rsidRPr="000D0CC1">
        <w:rPr>
          <w:rFonts w:asciiTheme="majorBidi" w:hAnsiTheme="majorBidi" w:cstheme="majorBidi"/>
          <w:color w:val="0000FF"/>
        </w:rPr>
        <w:t xml:space="preserve"> yield a CAAR of only </w:t>
      </w:r>
      <w:r w:rsidR="000D0CC1">
        <w:rPr>
          <w:rFonts w:asciiTheme="majorBidi" w:hAnsiTheme="majorBidi" w:cstheme="majorBidi"/>
          <w:color w:val="0000FF"/>
        </w:rPr>
        <w:t>1.89</w:t>
      </w:r>
      <w:r w:rsidR="000D0CC1" w:rsidRPr="000D0CC1">
        <w:rPr>
          <w:rFonts w:asciiTheme="majorBidi" w:hAnsiTheme="majorBidi" w:cstheme="majorBidi"/>
          <w:color w:val="0000FF"/>
        </w:rPr>
        <w:t>%</w:t>
      </w:r>
      <w:r w:rsidR="000D0CC1">
        <w:rPr>
          <w:rFonts w:asciiTheme="majorBidi" w:hAnsiTheme="majorBidi" w:cstheme="majorBidi"/>
          <w:color w:val="0000FF"/>
        </w:rPr>
        <w:t>. Panel C presents similar results</w:t>
      </w:r>
      <w:ins w:id="338" w:author="Susan" w:date="2022-08-15T20:47:00Z">
        <w:r w:rsidR="00FE45B0">
          <w:rPr>
            <w:rFonts w:asciiTheme="majorBidi" w:hAnsiTheme="majorBidi" w:cstheme="majorBidi"/>
            <w:color w:val="0000FF"/>
          </w:rPr>
          <w:t>,</w:t>
        </w:r>
      </w:ins>
      <w:r w:rsidR="000D0CC1">
        <w:rPr>
          <w:rFonts w:asciiTheme="majorBidi" w:hAnsiTheme="majorBidi" w:cstheme="majorBidi"/>
          <w:color w:val="0000FF"/>
        </w:rPr>
        <w:t xml:space="preserve"> </w:t>
      </w:r>
      <w:ins w:id="339" w:author="Susan" w:date="2022-08-15T15:10:00Z">
        <w:r w:rsidR="000144C7">
          <w:rPr>
            <w:rFonts w:asciiTheme="majorBidi" w:hAnsiTheme="majorBidi" w:cstheme="majorBidi"/>
            <w:color w:val="0000FF"/>
          </w:rPr>
          <w:t>applying</w:t>
        </w:r>
      </w:ins>
      <w:del w:id="340" w:author="Susan" w:date="2022-08-15T15:10:00Z">
        <w:r w:rsidR="000D0CC1" w:rsidDel="000144C7">
          <w:rPr>
            <w:rFonts w:asciiTheme="majorBidi" w:hAnsiTheme="majorBidi" w:cstheme="majorBidi"/>
            <w:color w:val="0000FF"/>
          </w:rPr>
          <w:delText>under</w:delText>
        </w:r>
      </w:del>
      <w:r w:rsidR="000D0CC1">
        <w:rPr>
          <w:rFonts w:asciiTheme="majorBidi" w:hAnsiTheme="majorBidi" w:cstheme="majorBidi"/>
          <w:color w:val="0000FF"/>
        </w:rPr>
        <w:t xml:space="preserve"> the </w:t>
      </w:r>
      <w:proofErr w:type="spellStart"/>
      <w:r w:rsidR="000D0CC1">
        <w:rPr>
          <w:rFonts w:asciiTheme="majorBidi" w:hAnsiTheme="majorBidi" w:cstheme="majorBidi"/>
          <w:color w:val="0000FF"/>
        </w:rPr>
        <w:t>Fama</w:t>
      </w:r>
      <w:proofErr w:type="spellEnd"/>
      <w:r w:rsidR="000D0CC1">
        <w:rPr>
          <w:rFonts w:asciiTheme="majorBidi" w:hAnsiTheme="majorBidi" w:cstheme="majorBidi"/>
          <w:color w:val="0000FF"/>
        </w:rPr>
        <w:t>-French (1993) three-factor model. Large</w:t>
      </w:r>
      <w:del w:id="341" w:author="Susan" w:date="2022-08-15T15:10:00Z">
        <w:r w:rsidR="000D0CC1" w:rsidDel="000144C7">
          <w:rPr>
            <w:rFonts w:asciiTheme="majorBidi" w:hAnsiTheme="majorBidi" w:cstheme="majorBidi"/>
            <w:color w:val="0000FF"/>
          </w:rPr>
          <w:delText xml:space="preserve"> </w:delText>
        </w:r>
      </w:del>
      <w:r w:rsidR="000D0CC1">
        <w:rPr>
          <w:rFonts w:asciiTheme="majorBidi" w:hAnsiTheme="majorBidi" w:cstheme="majorBidi"/>
          <w:color w:val="0000FF"/>
        </w:rPr>
        <w:t xml:space="preserve">-cap companies are associated with a </w:t>
      </w:r>
      <w:r w:rsidR="000D0CC1" w:rsidRPr="000D0CC1">
        <w:rPr>
          <w:rFonts w:asciiTheme="majorBidi" w:hAnsiTheme="majorBidi" w:cstheme="majorBidi"/>
          <w:color w:val="0000FF"/>
        </w:rPr>
        <w:t xml:space="preserve">positive significant CAAR of </w:t>
      </w:r>
      <w:r w:rsidR="000D0CC1">
        <w:rPr>
          <w:rFonts w:asciiTheme="majorBidi" w:hAnsiTheme="majorBidi" w:cstheme="majorBidi"/>
          <w:color w:val="0000FF"/>
        </w:rPr>
        <w:t>3</w:t>
      </w:r>
      <w:r w:rsidR="000D0CC1" w:rsidRPr="000D0CC1">
        <w:rPr>
          <w:rFonts w:asciiTheme="majorBidi" w:hAnsiTheme="majorBidi" w:cstheme="majorBidi"/>
          <w:color w:val="0000FF"/>
        </w:rPr>
        <w:t>.</w:t>
      </w:r>
      <w:r w:rsidR="000D0CC1">
        <w:rPr>
          <w:rFonts w:asciiTheme="majorBidi" w:hAnsiTheme="majorBidi" w:cstheme="majorBidi"/>
          <w:color w:val="0000FF"/>
        </w:rPr>
        <w:t>65</w:t>
      </w:r>
      <w:r w:rsidR="000D0CC1" w:rsidRPr="000D0CC1">
        <w:rPr>
          <w:rFonts w:asciiTheme="majorBidi" w:hAnsiTheme="majorBidi" w:cstheme="majorBidi"/>
          <w:color w:val="0000FF"/>
        </w:rPr>
        <w:t>%</w:t>
      </w:r>
      <w:del w:id="342" w:author="Susan" w:date="2022-08-15T20:45:00Z">
        <w:r w:rsidR="000D0CC1" w:rsidDel="00FE45B0">
          <w:rPr>
            <w:rFonts w:asciiTheme="majorBidi" w:hAnsiTheme="majorBidi" w:cstheme="majorBidi"/>
            <w:color w:val="0000FF"/>
          </w:rPr>
          <w:delText xml:space="preserve"> </w:delText>
        </w:r>
      </w:del>
      <w:ins w:id="343" w:author="Susan" w:date="2022-08-15T15:17:00Z">
        <w:r w:rsidR="000144C7">
          <w:rPr>
            <w:rFonts w:asciiTheme="majorBidi" w:hAnsiTheme="majorBidi" w:cstheme="majorBidi"/>
            <w:color w:val="0000FF"/>
          </w:rPr>
          <w:t>, with</w:t>
        </w:r>
      </w:ins>
      <w:del w:id="344" w:author="Susan" w:date="2022-08-15T15:17:00Z">
        <w:r w:rsidR="000D0CC1" w:rsidDel="000144C7">
          <w:rPr>
            <w:rFonts w:asciiTheme="majorBidi" w:hAnsiTheme="majorBidi" w:cstheme="majorBidi"/>
            <w:color w:val="0000FF"/>
          </w:rPr>
          <w:delText>whereas</w:delText>
        </w:r>
      </w:del>
      <w:r w:rsidR="000D0CC1">
        <w:rPr>
          <w:rFonts w:asciiTheme="majorBidi" w:hAnsiTheme="majorBidi" w:cstheme="majorBidi"/>
          <w:color w:val="0000FF"/>
        </w:rPr>
        <w:t xml:space="preserve"> </w:t>
      </w:r>
      <w:ins w:id="345" w:author="Susan" w:date="2022-08-15T21:32:00Z">
        <w:r w:rsidR="0037639F">
          <w:rPr>
            <w:rFonts w:asciiTheme="majorBidi" w:hAnsiTheme="majorBidi" w:cstheme="majorBidi"/>
            <w:color w:val="0000FF"/>
          </w:rPr>
          <w:t>s</w:t>
        </w:r>
      </w:ins>
      <w:del w:id="346" w:author="Susan" w:date="2022-08-15T21:33:00Z">
        <w:r w:rsidR="000D0CC1" w:rsidDel="0037639F">
          <w:rPr>
            <w:rFonts w:asciiTheme="majorBidi" w:hAnsiTheme="majorBidi" w:cstheme="majorBidi"/>
            <w:color w:val="0000FF"/>
          </w:rPr>
          <w:delText>S</w:delText>
        </w:r>
      </w:del>
      <w:r w:rsidR="000D0CC1">
        <w:rPr>
          <w:rFonts w:asciiTheme="majorBidi" w:hAnsiTheme="majorBidi" w:cstheme="majorBidi"/>
          <w:color w:val="0000FF"/>
        </w:rPr>
        <w:t>mall</w:t>
      </w:r>
      <w:del w:id="347" w:author="Susan" w:date="2022-08-15T15:17:00Z">
        <w:r w:rsidR="000D0CC1" w:rsidDel="000144C7">
          <w:rPr>
            <w:rFonts w:asciiTheme="majorBidi" w:hAnsiTheme="majorBidi" w:cstheme="majorBidi"/>
            <w:color w:val="0000FF"/>
          </w:rPr>
          <w:delText xml:space="preserve"> </w:delText>
        </w:r>
      </w:del>
      <w:r w:rsidR="000D0CC1">
        <w:rPr>
          <w:rFonts w:asciiTheme="majorBidi" w:hAnsiTheme="majorBidi" w:cstheme="majorBidi"/>
          <w:color w:val="0000FF"/>
        </w:rPr>
        <w:t xml:space="preserve">-cap companies having </w:t>
      </w:r>
      <w:ins w:id="348" w:author="Susan" w:date="2022-08-15T15:17:00Z">
        <w:r w:rsidR="000144C7">
          <w:rPr>
            <w:rFonts w:asciiTheme="majorBidi" w:hAnsiTheme="majorBidi" w:cstheme="majorBidi"/>
            <w:color w:val="0000FF"/>
          </w:rPr>
          <w:t xml:space="preserve">a </w:t>
        </w:r>
      </w:ins>
      <w:del w:id="349" w:author="Susan" w:date="2022-08-15T15:17:00Z">
        <w:r w:rsidR="000D0CC1" w:rsidDel="000144C7">
          <w:rPr>
            <w:rFonts w:asciiTheme="majorBidi" w:hAnsiTheme="majorBidi" w:cstheme="majorBidi"/>
            <w:color w:val="0000FF"/>
          </w:rPr>
          <w:delText xml:space="preserve">only </w:delText>
        </w:r>
      </w:del>
      <w:r w:rsidR="000D0CC1">
        <w:rPr>
          <w:rFonts w:asciiTheme="majorBidi" w:hAnsiTheme="majorBidi" w:cstheme="majorBidi"/>
          <w:color w:val="0000FF"/>
        </w:rPr>
        <w:t xml:space="preserve">CAAR [0,1] of </w:t>
      </w:r>
      <w:ins w:id="350" w:author="Susan" w:date="2022-08-15T15:17:00Z">
        <w:r w:rsidR="000144C7">
          <w:rPr>
            <w:rFonts w:asciiTheme="majorBidi" w:hAnsiTheme="majorBidi" w:cstheme="majorBidi"/>
            <w:color w:val="0000FF"/>
          </w:rPr>
          <w:t xml:space="preserve">only </w:t>
        </w:r>
      </w:ins>
      <w:r w:rsidR="000D0CC1">
        <w:rPr>
          <w:rFonts w:asciiTheme="majorBidi" w:hAnsiTheme="majorBidi" w:cstheme="majorBidi"/>
          <w:color w:val="0000FF"/>
        </w:rPr>
        <w:t>1.86%</w:t>
      </w:r>
      <w:ins w:id="351" w:author="Susan" w:date="2022-08-15T15:17:00Z">
        <w:r w:rsidR="000144C7">
          <w:rPr>
            <w:rFonts w:asciiTheme="majorBidi" w:hAnsiTheme="majorBidi" w:cstheme="majorBidi"/>
            <w:color w:val="0000FF"/>
          </w:rPr>
          <w:t>, indicating a different market response to large</w:t>
        </w:r>
      </w:ins>
      <w:del w:id="352" w:author="Susan" w:date="2022-08-15T15:18:00Z">
        <w:r w:rsidR="000D0CC1" w:rsidDel="000144C7">
          <w:rPr>
            <w:rFonts w:asciiTheme="majorBidi" w:hAnsiTheme="majorBidi" w:cstheme="majorBidi"/>
            <w:color w:val="0000FF"/>
          </w:rPr>
          <w:delText>.</w:delText>
        </w:r>
        <w:r w:rsidR="00037212" w:rsidDel="000144C7">
          <w:rPr>
            <w:rFonts w:asciiTheme="majorBidi" w:hAnsiTheme="majorBidi" w:cstheme="majorBidi"/>
            <w:color w:val="0000FF"/>
          </w:rPr>
          <w:delText xml:space="preserve"> It seems that the market has a different response to big </w:delText>
        </w:r>
      </w:del>
      <w:ins w:id="353" w:author="Susan" w:date="2022-08-15T15:18:00Z">
        <w:r w:rsidR="000144C7">
          <w:rPr>
            <w:rFonts w:asciiTheme="majorBidi" w:hAnsiTheme="majorBidi" w:cstheme="majorBidi"/>
            <w:color w:val="0000FF"/>
          </w:rPr>
          <w:t xml:space="preserve"> </w:t>
        </w:r>
      </w:ins>
      <w:r w:rsidR="00037212">
        <w:rPr>
          <w:rFonts w:asciiTheme="majorBidi" w:hAnsiTheme="majorBidi" w:cstheme="majorBidi"/>
          <w:color w:val="0000FF"/>
        </w:rPr>
        <w:t>versus small firms.</w:t>
      </w:r>
    </w:p>
    <w:p w14:paraId="0D4BE95F" w14:textId="2C51DB65" w:rsidR="00780573" w:rsidRDefault="00335807" w:rsidP="006D24FF">
      <w:pPr>
        <w:spacing w:after="0" w:line="432" w:lineRule="auto"/>
        <w:ind w:firstLine="426"/>
        <w:jc w:val="both"/>
        <w:rPr>
          <w:rFonts w:asciiTheme="majorBidi" w:eastAsiaTheme="minorEastAsia" w:hAnsiTheme="majorBidi" w:cstheme="majorBidi"/>
          <w:iCs/>
          <w:color w:val="0000FF"/>
          <w:rtl/>
        </w:rPr>
      </w:pPr>
      <w:r w:rsidRPr="00335807">
        <w:rPr>
          <w:rFonts w:asciiTheme="majorBidi" w:hAnsiTheme="majorBidi" w:cstheme="majorBidi"/>
          <w:b/>
          <w:bCs/>
          <w:color w:val="0000FF"/>
        </w:rPr>
        <w:t>Figure 4</w:t>
      </w:r>
      <w:r w:rsidR="00934146">
        <w:rPr>
          <w:rFonts w:asciiTheme="majorBidi" w:hAnsiTheme="majorBidi" w:cstheme="majorBidi"/>
          <w:b/>
          <w:bCs/>
          <w:color w:val="0000FF"/>
        </w:rPr>
        <w:t xml:space="preserve"> </w:t>
      </w:r>
      <w:del w:id="354" w:author="Susan" w:date="2022-08-15T15:18:00Z">
        <w:r w:rsidR="00934146" w:rsidDel="000144C7">
          <w:rPr>
            <w:rFonts w:asciiTheme="majorBidi" w:hAnsiTheme="majorBidi" w:cstheme="majorBidi"/>
            <w:color w:val="0000FF"/>
          </w:rPr>
          <w:delText xml:space="preserve">also </w:delText>
        </w:r>
      </w:del>
      <w:r w:rsidR="00934146">
        <w:rPr>
          <w:rFonts w:asciiTheme="majorBidi" w:hAnsiTheme="majorBidi" w:cstheme="majorBidi"/>
          <w:color w:val="0000FF"/>
        </w:rPr>
        <w:t>verifies these findings</w:t>
      </w:r>
      <w:ins w:id="355" w:author="Susan" w:date="2022-08-15T15:18:00Z">
        <w:r w:rsidR="000144C7">
          <w:rPr>
            <w:rFonts w:asciiTheme="majorBidi" w:hAnsiTheme="majorBidi" w:cstheme="majorBidi"/>
            <w:color w:val="0000FF"/>
          </w:rPr>
          <w:t>, indicating</w:t>
        </w:r>
      </w:ins>
      <w:del w:id="356" w:author="Susan" w:date="2022-08-15T15:18:00Z">
        <w:r w:rsidR="00934146" w:rsidDel="000144C7">
          <w:rPr>
            <w:rFonts w:asciiTheme="majorBidi" w:hAnsiTheme="majorBidi" w:cstheme="majorBidi"/>
            <w:color w:val="0000FF"/>
          </w:rPr>
          <w:delText>. I</w:delText>
        </w:r>
        <w:r w:rsidRPr="00335807" w:rsidDel="000144C7">
          <w:rPr>
            <w:rFonts w:asciiTheme="majorBidi" w:hAnsiTheme="majorBidi" w:cstheme="majorBidi"/>
            <w:color w:val="0000FF"/>
          </w:rPr>
          <w:delText>t seems</w:delText>
        </w:r>
      </w:del>
      <w:r w:rsidRPr="00335807">
        <w:rPr>
          <w:rFonts w:asciiTheme="majorBidi" w:hAnsiTheme="majorBidi" w:cstheme="majorBidi"/>
          <w:color w:val="0000FF"/>
        </w:rPr>
        <w:t xml:space="preserve"> that </w:t>
      </w:r>
      <w:r w:rsidR="00934146">
        <w:rPr>
          <w:rFonts w:asciiTheme="majorBidi" w:hAnsiTheme="majorBidi" w:cstheme="majorBidi"/>
          <w:color w:val="0000FF"/>
        </w:rPr>
        <w:t xml:space="preserve">relatively </w:t>
      </w:r>
      <w:ins w:id="357" w:author="Susan" w:date="2022-08-15T21:33:00Z">
        <w:r w:rsidR="0037639F">
          <w:rPr>
            <w:rFonts w:asciiTheme="majorBidi" w:hAnsiTheme="majorBidi" w:cstheme="majorBidi"/>
            <w:color w:val="0000FF"/>
          </w:rPr>
          <w:t>l</w:t>
        </w:r>
      </w:ins>
      <w:del w:id="358" w:author="Susan" w:date="2022-08-15T15:18:00Z">
        <w:r w:rsidR="00934146" w:rsidRPr="00335807" w:rsidDel="000144C7">
          <w:rPr>
            <w:rFonts w:asciiTheme="majorBidi" w:hAnsiTheme="majorBidi" w:cstheme="majorBidi"/>
            <w:color w:val="0000FF"/>
          </w:rPr>
          <w:delText>L</w:delText>
        </w:r>
      </w:del>
      <w:r w:rsidR="00934146" w:rsidRPr="00335807">
        <w:rPr>
          <w:rFonts w:asciiTheme="majorBidi" w:hAnsiTheme="majorBidi" w:cstheme="majorBidi"/>
          <w:color w:val="0000FF"/>
        </w:rPr>
        <w:t>arge-cap</w:t>
      </w:r>
      <w:r w:rsidR="00934146">
        <w:rPr>
          <w:rFonts w:asciiTheme="majorBidi" w:hAnsiTheme="majorBidi" w:cstheme="majorBidi"/>
          <w:color w:val="0000FF"/>
        </w:rPr>
        <w:t xml:space="preserve"> </w:t>
      </w:r>
      <w:r w:rsidR="00934146" w:rsidRPr="00335807">
        <w:rPr>
          <w:rFonts w:asciiTheme="majorBidi" w:hAnsiTheme="majorBidi" w:cstheme="majorBidi"/>
          <w:color w:val="0000FF"/>
        </w:rPr>
        <w:t>firms</w:t>
      </w:r>
      <w:r w:rsidRPr="00335807">
        <w:rPr>
          <w:rFonts w:asciiTheme="majorBidi" w:hAnsiTheme="majorBidi" w:cstheme="majorBidi"/>
          <w:color w:val="0000FF"/>
        </w:rPr>
        <w:t xml:space="preserve">, rather than </w:t>
      </w:r>
      <w:ins w:id="359" w:author="Susan" w:date="2022-08-15T21:33:00Z">
        <w:r w:rsidR="0037639F">
          <w:rPr>
            <w:rFonts w:asciiTheme="majorBidi" w:hAnsiTheme="majorBidi" w:cstheme="majorBidi"/>
            <w:color w:val="0000FF"/>
          </w:rPr>
          <w:t>s</w:t>
        </w:r>
      </w:ins>
      <w:del w:id="360" w:author="Susan" w:date="2022-08-15T20:47:00Z">
        <w:r w:rsidRPr="00335807" w:rsidDel="00FE45B0">
          <w:rPr>
            <w:rFonts w:asciiTheme="majorBidi" w:hAnsiTheme="majorBidi" w:cstheme="majorBidi"/>
            <w:color w:val="0000FF"/>
          </w:rPr>
          <w:delText>s</w:delText>
        </w:r>
      </w:del>
      <w:r w:rsidRPr="00335807">
        <w:rPr>
          <w:rFonts w:asciiTheme="majorBidi" w:hAnsiTheme="majorBidi" w:cstheme="majorBidi"/>
          <w:color w:val="0000FF"/>
        </w:rPr>
        <w:t>mall</w:t>
      </w:r>
      <w:ins w:id="361" w:author="Susan" w:date="2022-08-15T15:18:00Z">
        <w:r w:rsidR="000144C7">
          <w:rPr>
            <w:rFonts w:asciiTheme="majorBidi" w:hAnsiTheme="majorBidi" w:cstheme="majorBidi"/>
            <w:color w:val="0000FF"/>
          </w:rPr>
          <w:t>-cap</w:t>
        </w:r>
      </w:ins>
      <w:r w:rsidR="00934146">
        <w:rPr>
          <w:rFonts w:asciiTheme="majorBidi" w:hAnsiTheme="majorBidi" w:cstheme="majorBidi"/>
          <w:color w:val="0000FF"/>
        </w:rPr>
        <w:t xml:space="preserve"> ones</w:t>
      </w:r>
      <w:r w:rsidRPr="00335807">
        <w:rPr>
          <w:rFonts w:asciiTheme="majorBidi" w:hAnsiTheme="majorBidi" w:cstheme="majorBidi"/>
          <w:color w:val="0000FF"/>
        </w:rPr>
        <w:t xml:space="preserve">, tend to be associated with greater CAAR across time. However, </w:t>
      </w:r>
      <w:ins w:id="362" w:author="Susan" w:date="2022-08-15T15:19:00Z">
        <w:r w:rsidR="000144C7">
          <w:rPr>
            <w:rFonts w:asciiTheme="majorBidi" w:hAnsiTheme="majorBidi" w:cstheme="majorBidi"/>
            <w:color w:val="0000FF"/>
          </w:rPr>
          <w:t xml:space="preserve">the </w:t>
        </w:r>
        <w:r w:rsidR="000144C7" w:rsidRPr="00335807">
          <w:rPr>
            <w:rFonts w:asciiTheme="majorBidi" w:hAnsiTheme="majorBidi" w:cstheme="majorBidi"/>
            <w:color w:val="0000FF"/>
          </w:rPr>
          <w:t xml:space="preserve">abnormal returns are fully reversed </w:t>
        </w:r>
      </w:ins>
      <w:ins w:id="363" w:author="Susan" w:date="2022-08-15T15:40:00Z">
        <w:r w:rsidR="0030041B" w:rsidRPr="00335807">
          <w:rPr>
            <w:rFonts w:asciiTheme="majorBidi" w:hAnsiTheme="majorBidi" w:cstheme="majorBidi"/>
            <w:color w:val="0000FF"/>
          </w:rPr>
          <w:t>for both groups</w:t>
        </w:r>
        <w:r w:rsidR="0030041B">
          <w:rPr>
            <w:rFonts w:asciiTheme="majorBidi" w:hAnsiTheme="majorBidi" w:cstheme="majorBidi"/>
            <w:color w:val="0000FF"/>
          </w:rPr>
          <w:t xml:space="preserve"> </w:t>
        </w:r>
      </w:ins>
      <w:ins w:id="364" w:author="Susan" w:date="2022-08-15T15:19:00Z">
        <w:r w:rsidR="000144C7">
          <w:rPr>
            <w:rFonts w:asciiTheme="majorBidi" w:hAnsiTheme="majorBidi" w:cstheme="majorBidi"/>
            <w:color w:val="0000FF"/>
          </w:rPr>
          <w:t xml:space="preserve">within </w:t>
        </w:r>
        <w:r w:rsidR="000144C7" w:rsidRPr="00335807">
          <w:rPr>
            <w:rFonts w:asciiTheme="majorBidi" w:hAnsiTheme="majorBidi" w:cstheme="majorBidi"/>
            <w:color w:val="0000FF"/>
          </w:rPr>
          <w:t>30 days after disclosure</w:t>
        </w:r>
      </w:ins>
      <w:ins w:id="365" w:author="Susan" w:date="2022-08-15T15:40:00Z">
        <w:r w:rsidR="0030041B">
          <w:rPr>
            <w:rFonts w:asciiTheme="majorBidi" w:hAnsiTheme="majorBidi" w:cstheme="majorBidi"/>
            <w:color w:val="0000FF"/>
          </w:rPr>
          <w:t>, with</w:t>
        </w:r>
      </w:ins>
      <w:del w:id="366" w:author="Susan" w:date="2022-08-15T15:40:00Z">
        <w:r w:rsidRPr="00335807" w:rsidDel="0030041B">
          <w:rPr>
            <w:rFonts w:asciiTheme="majorBidi" w:hAnsiTheme="majorBidi" w:cstheme="majorBidi"/>
            <w:color w:val="0000FF"/>
          </w:rPr>
          <w:delText>for both groups</w:delText>
        </w:r>
      </w:del>
      <w:del w:id="367" w:author="Susan" w:date="2022-08-15T15:19:00Z">
        <w:r w:rsidRPr="00335807" w:rsidDel="000144C7">
          <w:rPr>
            <w:rFonts w:asciiTheme="majorBidi" w:hAnsiTheme="majorBidi" w:cstheme="majorBidi"/>
            <w:color w:val="0000FF"/>
          </w:rPr>
          <w:delText xml:space="preserve"> the abnormal returns are fully reversed 30 days after the disclosure</w:delText>
        </w:r>
      </w:del>
      <w:del w:id="368" w:author="Susan" w:date="2022-08-15T15:40:00Z">
        <w:r w:rsidRPr="00335807" w:rsidDel="0030041B">
          <w:rPr>
            <w:rFonts w:asciiTheme="majorBidi" w:hAnsiTheme="majorBidi" w:cstheme="majorBidi"/>
            <w:color w:val="0000FF"/>
          </w:rPr>
          <w:delText>. The</w:delText>
        </w:r>
      </w:del>
      <w:r w:rsidRPr="00335807">
        <w:rPr>
          <w:rFonts w:asciiTheme="majorBidi" w:hAnsiTheme="majorBidi" w:cstheme="majorBidi"/>
          <w:color w:val="0000FF"/>
        </w:rPr>
        <w:t xml:space="preserve"> reversal </w:t>
      </w:r>
      <w:ins w:id="369" w:author="Susan" w:date="2022-08-15T15:40:00Z">
        <w:r w:rsidR="0030041B">
          <w:rPr>
            <w:rFonts w:asciiTheme="majorBidi" w:hAnsiTheme="majorBidi" w:cstheme="majorBidi"/>
            <w:color w:val="0000FF"/>
          </w:rPr>
          <w:t xml:space="preserve">occurring </w:t>
        </w:r>
      </w:ins>
      <w:del w:id="370" w:author="Susan" w:date="2022-08-15T15:40:00Z">
        <w:r w:rsidRPr="00335807" w:rsidDel="0030041B">
          <w:rPr>
            <w:rFonts w:asciiTheme="majorBidi" w:hAnsiTheme="majorBidi" w:cstheme="majorBidi"/>
            <w:color w:val="0000FF"/>
          </w:rPr>
          <w:delText>is</w:delText>
        </w:r>
      </w:del>
      <w:del w:id="371" w:author="Susan" w:date="2022-08-15T20:47:00Z">
        <w:r w:rsidRPr="00335807" w:rsidDel="00FE45B0">
          <w:rPr>
            <w:rFonts w:asciiTheme="majorBidi" w:hAnsiTheme="majorBidi" w:cstheme="majorBidi"/>
            <w:color w:val="0000FF"/>
          </w:rPr>
          <w:delText xml:space="preserve"> </w:delText>
        </w:r>
      </w:del>
      <w:r w:rsidRPr="00335807">
        <w:rPr>
          <w:rFonts w:asciiTheme="majorBidi" w:hAnsiTheme="majorBidi" w:cstheme="majorBidi"/>
          <w:color w:val="0000FF"/>
        </w:rPr>
        <w:t>more rapid</w:t>
      </w:r>
      <w:ins w:id="372" w:author="Susan" w:date="2022-08-15T15:40:00Z">
        <w:r w:rsidR="0030041B">
          <w:rPr>
            <w:rFonts w:asciiTheme="majorBidi" w:hAnsiTheme="majorBidi" w:cstheme="majorBidi"/>
            <w:color w:val="0000FF"/>
          </w:rPr>
          <w:t>ly</w:t>
        </w:r>
      </w:ins>
      <w:r w:rsidRPr="00335807">
        <w:rPr>
          <w:rFonts w:asciiTheme="majorBidi" w:hAnsiTheme="majorBidi" w:cstheme="majorBidi"/>
          <w:color w:val="0000FF"/>
        </w:rPr>
        <w:t xml:space="preserve"> for the </w:t>
      </w:r>
      <w:del w:id="373" w:author="Susan" w:date="2022-08-15T20:47:00Z">
        <w:r w:rsidRPr="00335807" w:rsidDel="00FE45B0">
          <w:rPr>
            <w:rFonts w:asciiTheme="majorBidi" w:hAnsiTheme="majorBidi" w:cstheme="majorBidi"/>
            <w:color w:val="0000FF"/>
          </w:rPr>
          <w:delText xml:space="preserve">small </w:delText>
        </w:r>
      </w:del>
      <w:r w:rsidRPr="00335807">
        <w:rPr>
          <w:rFonts w:asciiTheme="majorBidi" w:hAnsiTheme="majorBidi" w:cstheme="majorBidi"/>
          <w:color w:val="0000FF"/>
        </w:rPr>
        <w:t xml:space="preserve">group of </w:t>
      </w:r>
      <w:ins w:id="374" w:author="Susan" w:date="2022-08-15T20:47:00Z">
        <w:r w:rsidR="00FE45B0" w:rsidRPr="00335807">
          <w:rPr>
            <w:rFonts w:asciiTheme="majorBidi" w:hAnsiTheme="majorBidi" w:cstheme="majorBidi"/>
            <w:color w:val="0000FF"/>
          </w:rPr>
          <w:t>small</w:t>
        </w:r>
        <w:r w:rsidR="00FE45B0" w:rsidRPr="00335807">
          <w:rPr>
            <w:rFonts w:asciiTheme="majorBidi" w:hAnsiTheme="majorBidi" w:cstheme="majorBidi"/>
            <w:color w:val="0000FF"/>
          </w:rPr>
          <w:t xml:space="preserve"> </w:t>
        </w:r>
      </w:ins>
      <w:r w:rsidRPr="00335807">
        <w:rPr>
          <w:rFonts w:asciiTheme="majorBidi" w:hAnsiTheme="majorBidi" w:cstheme="majorBidi"/>
          <w:color w:val="0000FF"/>
        </w:rPr>
        <w:t>firms.</w:t>
      </w:r>
      <w:r>
        <w:rPr>
          <w:rFonts w:asciiTheme="majorBidi" w:hAnsiTheme="majorBidi" w:cstheme="majorBidi"/>
          <w:color w:val="0000FF"/>
        </w:rPr>
        <w:t xml:space="preserve"> </w:t>
      </w:r>
      <w:ins w:id="375" w:author="Susan" w:date="2022-08-15T21:33:00Z">
        <w:r w:rsidR="0037639F">
          <w:rPr>
            <w:rFonts w:asciiTheme="majorBidi" w:hAnsiTheme="majorBidi" w:cstheme="majorBidi"/>
            <w:color w:val="0000FF"/>
          </w:rPr>
          <w:t>Consistent</w:t>
        </w:r>
      </w:ins>
      <w:del w:id="376" w:author="Susan" w:date="2022-08-15T21:33:00Z">
        <w:r w:rsidR="00934146" w:rsidDel="0037639F">
          <w:rPr>
            <w:rFonts w:asciiTheme="majorBidi" w:eastAsiaTheme="minorEastAsia" w:hAnsiTheme="majorBidi" w:cstheme="majorBidi"/>
            <w:iCs/>
            <w:color w:val="0000FF"/>
          </w:rPr>
          <w:delText xml:space="preserve">In line </w:delText>
        </w:r>
      </w:del>
      <w:ins w:id="377" w:author="Susan" w:date="2022-08-15T21:33:00Z">
        <w:r w:rsidR="0037639F">
          <w:rPr>
            <w:rFonts w:asciiTheme="majorBidi" w:eastAsiaTheme="minorEastAsia" w:hAnsiTheme="majorBidi" w:cstheme="majorBidi"/>
            <w:iCs/>
            <w:color w:val="0000FF"/>
          </w:rPr>
          <w:t xml:space="preserve"> </w:t>
        </w:r>
      </w:ins>
      <w:r w:rsidR="00934146">
        <w:rPr>
          <w:rFonts w:asciiTheme="majorBidi" w:eastAsiaTheme="minorEastAsia" w:hAnsiTheme="majorBidi" w:cstheme="majorBidi"/>
          <w:iCs/>
          <w:color w:val="0000FF"/>
        </w:rPr>
        <w:t xml:space="preserve">with </w:t>
      </w:r>
      <w:ins w:id="378" w:author="Susan" w:date="2022-08-15T15:41:00Z">
        <w:r w:rsidR="0030041B">
          <w:rPr>
            <w:rFonts w:asciiTheme="majorBidi" w:eastAsiaTheme="minorEastAsia" w:hAnsiTheme="majorBidi" w:cstheme="majorBidi"/>
            <w:iCs/>
            <w:color w:val="0000FF"/>
          </w:rPr>
          <w:t>earlier</w:t>
        </w:r>
      </w:ins>
      <w:del w:id="379" w:author="Susan" w:date="2022-08-15T15:41:00Z">
        <w:r w:rsidR="00934146" w:rsidDel="0030041B">
          <w:rPr>
            <w:rFonts w:asciiTheme="majorBidi" w:eastAsiaTheme="minorEastAsia" w:hAnsiTheme="majorBidi" w:cstheme="majorBidi"/>
            <w:iCs/>
            <w:color w:val="0000FF"/>
          </w:rPr>
          <w:delText>the former</w:delText>
        </w:r>
      </w:del>
      <w:r w:rsidR="00934146">
        <w:rPr>
          <w:rFonts w:asciiTheme="majorBidi" w:eastAsiaTheme="minorEastAsia" w:hAnsiTheme="majorBidi" w:cstheme="majorBidi"/>
          <w:iCs/>
          <w:color w:val="0000FF"/>
        </w:rPr>
        <w:t xml:space="preserve"> results about the timing of disclosures,</w:t>
      </w:r>
      <w:del w:id="380" w:author="Susan" w:date="2022-08-15T15:42:00Z">
        <w:r w:rsidR="00934146" w:rsidRPr="00B91896" w:rsidDel="0030041B">
          <w:rPr>
            <w:rFonts w:asciiTheme="majorBidi" w:eastAsiaTheme="minorEastAsia" w:hAnsiTheme="majorBidi" w:cstheme="majorBidi"/>
            <w:iCs/>
            <w:color w:val="0000FF"/>
          </w:rPr>
          <w:delText xml:space="preserve"> </w:delText>
        </w:r>
      </w:del>
      <w:ins w:id="381" w:author="Susan" w:date="2022-08-15T15:41:00Z">
        <w:r w:rsidR="0030041B" w:rsidRPr="00B91896">
          <w:rPr>
            <w:rFonts w:asciiTheme="majorBidi" w:eastAsiaTheme="minorEastAsia" w:hAnsiTheme="majorBidi" w:cstheme="majorBidi"/>
            <w:iCs/>
            <w:color w:val="0000FF"/>
          </w:rPr>
          <w:t xml:space="preserve"> the </w:t>
        </w:r>
        <w:r w:rsidR="0030041B">
          <w:rPr>
            <w:rFonts w:asciiTheme="majorBidi" w:eastAsiaTheme="minorEastAsia" w:hAnsiTheme="majorBidi" w:cstheme="majorBidi"/>
            <w:iCs/>
            <w:color w:val="0000FF"/>
          </w:rPr>
          <w:t>reversal</w:t>
        </w:r>
        <w:r w:rsidR="0030041B" w:rsidRPr="00B91896">
          <w:rPr>
            <w:rFonts w:asciiTheme="majorBidi" w:eastAsiaTheme="minorEastAsia" w:hAnsiTheme="majorBidi" w:cstheme="majorBidi"/>
            <w:iCs/>
            <w:color w:val="0000FF"/>
          </w:rPr>
          <w:t xml:space="preserve"> process is </w:t>
        </w:r>
        <w:r w:rsidR="0030041B">
          <w:rPr>
            <w:rFonts w:asciiTheme="majorBidi" w:eastAsiaTheme="minorEastAsia" w:hAnsiTheme="majorBidi" w:cstheme="majorBidi"/>
            <w:iCs/>
            <w:color w:val="0000FF"/>
          </w:rPr>
          <w:t>r</w:t>
        </w:r>
      </w:ins>
      <w:ins w:id="382" w:author="Susan" w:date="2022-08-15T15:44:00Z">
        <w:r w:rsidR="0030041B">
          <w:rPr>
            <w:rFonts w:asciiTheme="majorBidi" w:eastAsiaTheme="minorEastAsia" w:hAnsiTheme="majorBidi" w:cstheme="majorBidi"/>
            <w:iCs/>
            <w:color w:val="0000FF"/>
          </w:rPr>
          <w:t>apid</w:t>
        </w:r>
      </w:ins>
      <w:ins w:id="383" w:author="Susan" w:date="2022-08-15T15:41:00Z">
        <w:r w:rsidR="0030041B">
          <w:rPr>
            <w:rFonts w:asciiTheme="majorBidi" w:eastAsiaTheme="minorEastAsia" w:hAnsiTheme="majorBidi" w:cstheme="majorBidi"/>
            <w:iCs/>
            <w:color w:val="0000FF"/>
          </w:rPr>
          <w:t xml:space="preserve"> </w:t>
        </w:r>
      </w:ins>
      <w:r w:rsidR="00934146" w:rsidRPr="00B91896">
        <w:rPr>
          <w:rFonts w:asciiTheme="majorBidi" w:eastAsiaTheme="minorEastAsia" w:hAnsiTheme="majorBidi" w:cstheme="majorBidi"/>
          <w:iCs/>
          <w:color w:val="0000FF"/>
        </w:rPr>
        <w:t>for</w:t>
      </w:r>
      <w:ins w:id="384" w:author="Susan" w:date="2022-08-15T15:42:00Z">
        <w:r w:rsidR="0030041B">
          <w:rPr>
            <w:rFonts w:asciiTheme="majorBidi" w:eastAsiaTheme="minorEastAsia" w:hAnsiTheme="majorBidi" w:cstheme="majorBidi"/>
            <w:iCs/>
            <w:color w:val="0000FF"/>
          </w:rPr>
          <w:t xml:space="preserve"> </w:t>
        </w:r>
      </w:ins>
      <w:del w:id="385" w:author="Susan" w:date="2022-08-15T15:42:00Z">
        <w:r w:rsidR="00934146" w:rsidRPr="00B91896" w:rsidDel="0030041B">
          <w:rPr>
            <w:rFonts w:asciiTheme="majorBidi" w:eastAsiaTheme="minorEastAsia" w:hAnsiTheme="majorBidi" w:cstheme="majorBidi"/>
            <w:iCs/>
            <w:color w:val="0000FF"/>
          </w:rPr>
          <w:delText xml:space="preserve"> </w:delText>
        </w:r>
      </w:del>
      <w:ins w:id="386" w:author="Susan" w:date="2022-08-15T15:42:00Z">
        <w:r w:rsidR="0030041B">
          <w:rPr>
            <w:rFonts w:asciiTheme="majorBidi" w:eastAsiaTheme="minorEastAsia" w:hAnsiTheme="majorBidi" w:cstheme="majorBidi"/>
            <w:iCs/>
            <w:color w:val="0000FF"/>
          </w:rPr>
          <w:t>s</w:t>
        </w:r>
      </w:ins>
      <w:del w:id="387" w:author="Susan" w:date="2022-08-15T15:42:00Z">
        <w:r w:rsidR="00934146" w:rsidRPr="00B91896" w:rsidDel="0030041B">
          <w:rPr>
            <w:rFonts w:asciiTheme="majorBidi" w:eastAsiaTheme="minorEastAsia" w:hAnsiTheme="majorBidi" w:cstheme="majorBidi"/>
            <w:iCs/>
            <w:color w:val="0000FF"/>
          </w:rPr>
          <w:delText>“</w:delText>
        </w:r>
        <w:r w:rsidR="00934146" w:rsidDel="0030041B">
          <w:rPr>
            <w:rFonts w:asciiTheme="majorBidi" w:eastAsiaTheme="minorEastAsia" w:hAnsiTheme="majorBidi" w:cstheme="majorBidi"/>
            <w:iCs/>
            <w:color w:val="0000FF"/>
          </w:rPr>
          <w:delText>S</w:delText>
        </w:r>
      </w:del>
      <w:r w:rsidR="00934146">
        <w:rPr>
          <w:rFonts w:asciiTheme="majorBidi" w:eastAsiaTheme="minorEastAsia" w:hAnsiTheme="majorBidi" w:cstheme="majorBidi"/>
          <w:iCs/>
          <w:color w:val="0000FF"/>
        </w:rPr>
        <w:t>mall</w:t>
      </w:r>
      <w:del w:id="388" w:author="Susan" w:date="2022-08-15T15:42:00Z">
        <w:r w:rsidR="00934146" w:rsidRPr="00B91896" w:rsidDel="0030041B">
          <w:rPr>
            <w:rFonts w:asciiTheme="majorBidi" w:eastAsiaTheme="minorEastAsia" w:hAnsiTheme="majorBidi" w:cstheme="majorBidi"/>
            <w:iCs/>
            <w:color w:val="0000FF"/>
          </w:rPr>
          <w:delText>”</w:delText>
        </w:r>
      </w:del>
      <w:r w:rsidR="00934146" w:rsidRPr="00B91896">
        <w:rPr>
          <w:rFonts w:asciiTheme="majorBidi" w:eastAsiaTheme="minorEastAsia" w:hAnsiTheme="majorBidi" w:cstheme="majorBidi"/>
          <w:iCs/>
          <w:color w:val="0000FF"/>
        </w:rPr>
        <w:t xml:space="preserve"> </w:t>
      </w:r>
      <w:r w:rsidR="00E90687">
        <w:rPr>
          <w:rFonts w:asciiTheme="majorBidi" w:eastAsiaTheme="minorEastAsia" w:hAnsiTheme="majorBidi" w:cstheme="majorBidi"/>
          <w:iCs/>
          <w:color w:val="0000FF"/>
        </w:rPr>
        <w:t>companies</w:t>
      </w:r>
      <w:ins w:id="389" w:author="Susan" w:date="2022-08-15T15:43:00Z">
        <w:r w:rsidR="0030041B">
          <w:rPr>
            <w:rFonts w:asciiTheme="majorBidi" w:eastAsiaTheme="minorEastAsia" w:hAnsiTheme="majorBidi" w:cstheme="majorBidi"/>
            <w:iCs/>
            <w:color w:val="0000FF"/>
          </w:rPr>
          <w:t>, reaching completion about</w:t>
        </w:r>
      </w:ins>
      <w:del w:id="390" w:author="Susan" w:date="2022-08-15T15:41:00Z">
        <w:r w:rsidR="00934146" w:rsidRPr="00B91896" w:rsidDel="0030041B">
          <w:rPr>
            <w:rFonts w:asciiTheme="majorBidi" w:eastAsiaTheme="minorEastAsia" w:hAnsiTheme="majorBidi" w:cstheme="majorBidi"/>
            <w:iCs/>
            <w:color w:val="0000FF"/>
          </w:rPr>
          <w:delText xml:space="preserve">, the </w:delText>
        </w:r>
        <w:r w:rsidR="00934146" w:rsidDel="0030041B">
          <w:rPr>
            <w:rFonts w:asciiTheme="majorBidi" w:eastAsiaTheme="minorEastAsia" w:hAnsiTheme="majorBidi" w:cstheme="majorBidi"/>
            <w:iCs/>
            <w:color w:val="0000FF"/>
          </w:rPr>
          <w:delText>reversal</w:delText>
        </w:r>
        <w:r w:rsidR="00934146" w:rsidRPr="00B91896" w:rsidDel="0030041B">
          <w:rPr>
            <w:rFonts w:asciiTheme="majorBidi" w:eastAsiaTheme="minorEastAsia" w:hAnsiTheme="majorBidi" w:cstheme="majorBidi"/>
            <w:iCs/>
            <w:color w:val="0000FF"/>
          </w:rPr>
          <w:delText xml:space="preserve"> process is </w:delText>
        </w:r>
        <w:r w:rsidR="00934146" w:rsidDel="0030041B">
          <w:rPr>
            <w:rFonts w:asciiTheme="majorBidi" w:eastAsiaTheme="minorEastAsia" w:hAnsiTheme="majorBidi" w:cstheme="majorBidi"/>
            <w:iCs/>
            <w:color w:val="0000FF"/>
          </w:rPr>
          <w:delText>rapid</w:delText>
        </w:r>
      </w:del>
      <w:del w:id="391" w:author="Susan" w:date="2022-08-15T15:43:00Z">
        <w:r w:rsidR="00934146" w:rsidDel="0030041B">
          <w:rPr>
            <w:rFonts w:asciiTheme="majorBidi" w:eastAsiaTheme="minorEastAsia" w:hAnsiTheme="majorBidi" w:cstheme="majorBidi"/>
            <w:iCs/>
            <w:color w:val="0000FF"/>
          </w:rPr>
          <w:delText xml:space="preserve"> and ends up in about</w:delText>
        </w:r>
      </w:del>
      <w:r w:rsidR="00934146">
        <w:rPr>
          <w:rFonts w:asciiTheme="majorBidi" w:eastAsiaTheme="minorEastAsia" w:hAnsiTheme="majorBidi" w:cstheme="majorBidi"/>
          <w:iCs/>
          <w:color w:val="0000FF"/>
        </w:rPr>
        <w:t xml:space="preserve"> one week </w:t>
      </w:r>
      <w:r w:rsidR="00934146" w:rsidRPr="00934146">
        <w:rPr>
          <w:rFonts w:asciiTheme="majorBidi" w:eastAsiaTheme="minorEastAsia" w:hAnsiTheme="majorBidi" w:cstheme="majorBidi"/>
          <w:iCs/>
          <w:color w:val="0000FF"/>
        </w:rPr>
        <w:t xml:space="preserve">following the </w:t>
      </w:r>
      <w:r w:rsidR="00934146" w:rsidRPr="00934146">
        <w:rPr>
          <w:rFonts w:asciiTheme="majorBidi" w:eastAsiaTheme="minorEastAsia" w:hAnsiTheme="majorBidi" w:cstheme="majorBidi"/>
          <w:i/>
          <w:color w:val="0000FF"/>
        </w:rPr>
        <w:t>Metaverse</w:t>
      </w:r>
      <w:r w:rsidR="00934146">
        <w:rPr>
          <w:rFonts w:asciiTheme="majorBidi" w:eastAsiaTheme="minorEastAsia" w:hAnsiTheme="majorBidi" w:cstheme="majorBidi"/>
          <w:iCs/>
          <w:color w:val="0000FF"/>
        </w:rPr>
        <w:t xml:space="preserve"> disclosures</w:t>
      </w:r>
      <w:ins w:id="392" w:author="Susan" w:date="2022-08-15T15:48:00Z">
        <w:r w:rsidR="0030041B">
          <w:rPr>
            <w:rFonts w:asciiTheme="majorBidi" w:eastAsiaTheme="minorEastAsia" w:hAnsiTheme="majorBidi" w:cstheme="majorBidi"/>
            <w:iCs/>
            <w:color w:val="0000FF"/>
          </w:rPr>
          <w:t>. T</w:t>
        </w:r>
      </w:ins>
      <w:ins w:id="393" w:author="Susan" w:date="2022-08-15T15:44:00Z">
        <w:r w:rsidR="0030041B">
          <w:rPr>
            <w:rFonts w:asciiTheme="majorBidi" w:eastAsiaTheme="minorEastAsia" w:hAnsiTheme="majorBidi" w:cstheme="majorBidi"/>
            <w:iCs/>
            <w:color w:val="0000FF"/>
          </w:rPr>
          <w:t xml:space="preserve">his process is longer </w:t>
        </w:r>
      </w:ins>
      <w:ins w:id="394" w:author="Susan" w:date="2022-08-15T15:46:00Z">
        <w:r w:rsidR="0030041B">
          <w:rPr>
            <w:rFonts w:asciiTheme="majorBidi" w:eastAsiaTheme="minorEastAsia" w:hAnsiTheme="majorBidi" w:cstheme="majorBidi"/>
            <w:iCs/>
            <w:color w:val="0000FF"/>
          </w:rPr>
          <w:t>for</w:t>
        </w:r>
      </w:ins>
      <w:ins w:id="395" w:author="Susan" w:date="2022-08-15T15:44:00Z">
        <w:r w:rsidR="0030041B">
          <w:rPr>
            <w:rFonts w:asciiTheme="majorBidi" w:eastAsiaTheme="minorEastAsia" w:hAnsiTheme="majorBidi" w:cstheme="majorBidi"/>
            <w:iCs/>
            <w:color w:val="0000FF"/>
          </w:rPr>
          <w:t xml:space="preserve"> </w:t>
        </w:r>
      </w:ins>
      <w:ins w:id="396" w:author="Susan" w:date="2022-08-15T20:48:00Z">
        <w:r w:rsidR="00FE45B0">
          <w:rPr>
            <w:rFonts w:asciiTheme="majorBidi" w:eastAsiaTheme="minorEastAsia" w:hAnsiTheme="majorBidi" w:cstheme="majorBidi"/>
            <w:iCs/>
            <w:color w:val="0000FF"/>
          </w:rPr>
          <w:t>large</w:t>
        </w:r>
      </w:ins>
      <w:ins w:id="397" w:author="Susan" w:date="2022-08-15T15:44:00Z">
        <w:r w:rsidR="0030041B">
          <w:rPr>
            <w:rFonts w:asciiTheme="majorBidi" w:eastAsiaTheme="minorEastAsia" w:hAnsiTheme="majorBidi" w:cstheme="majorBidi"/>
            <w:iCs/>
            <w:color w:val="0000FF"/>
          </w:rPr>
          <w:t xml:space="preserve"> </w:t>
        </w:r>
      </w:ins>
      <w:del w:id="398" w:author="Susan" w:date="2022-08-15T15:44:00Z">
        <w:r w:rsidR="00934146" w:rsidDel="0030041B">
          <w:rPr>
            <w:rFonts w:asciiTheme="majorBidi" w:eastAsiaTheme="minorEastAsia" w:hAnsiTheme="majorBidi" w:cstheme="majorBidi"/>
            <w:iCs/>
            <w:color w:val="0000FF"/>
          </w:rPr>
          <w:delText>, while for “Big”</w:delText>
        </w:r>
      </w:del>
      <w:del w:id="399" w:author="Susan" w:date="2022-08-15T20:48:00Z">
        <w:r w:rsidR="00E90687" w:rsidRPr="00E90687" w:rsidDel="00FE45B0">
          <w:rPr>
            <w:rFonts w:asciiTheme="majorBidi" w:eastAsiaTheme="minorEastAsia" w:hAnsiTheme="majorBidi" w:cstheme="majorBidi"/>
            <w:iCs/>
            <w:color w:val="0000FF"/>
          </w:rPr>
          <w:delText xml:space="preserve"> </w:delText>
        </w:r>
      </w:del>
      <w:r w:rsidR="00E90687">
        <w:rPr>
          <w:rFonts w:asciiTheme="majorBidi" w:eastAsiaTheme="minorEastAsia" w:hAnsiTheme="majorBidi" w:cstheme="majorBidi"/>
          <w:iCs/>
          <w:color w:val="0000FF"/>
        </w:rPr>
        <w:t>companies</w:t>
      </w:r>
      <w:ins w:id="400" w:author="Susan" w:date="2022-08-15T15:44:00Z">
        <w:r w:rsidR="0030041B">
          <w:rPr>
            <w:rFonts w:asciiTheme="majorBidi" w:eastAsiaTheme="minorEastAsia" w:hAnsiTheme="majorBidi" w:cstheme="majorBidi"/>
            <w:iCs/>
            <w:color w:val="0000FF"/>
          </w:rPr>
          <w:t xml:space="preserve">, </w:t>
        </w:r>
      </w:ins>
      <w:ins w:id="401" w:author="Susan" w:date="2022-08-15T15:48:00Z">
        <w:r w:rsidR="0030041B">
          <w:rPr>
            <w:rFonts w:asciiTheme="majorBidi" w:eastAsiaTheme="minorEastAsia" w:hAnsiTheme="majorBidi" w:cstheme="majorBidi"/>
            <w:iCs/>
            <w:color w:val="0000FF"/>
          </w:rPr>
          <w:t xml:space="preserve">with returns </w:t>
        </w:r>
      </w:ins>
      <w:ins w:id="402" w:author="Susan" w:date="2022-08-15T15:49:00Z">
        <w:r w:rsidR="0030041B">
          <w:rPr>
            <w:rFonts w:asciiTheme="majorBidi" w:eastAsiaTheme="minorEastAsia" w:hAnsiTheme="majorBidi" w:cstheme="majorBidi"/>
            <w:iCs/>
            <w:color w:val="0000FF"/>
          </w:rPr>
          <w:t xml:space="preserve">initially </w:t>
        </w:r>
      </w:ins>
      <w:ins w:id="403" w:author="Susan" w:date="2022-08-15T15:48:00Z">
        <w:r w:rsidR="0030041B">
          <w:rPr>
            <w:rFonts w:asciiTheme="majorBidi" w:eastAsiaTheme="minorEastAsia" w:hAnsiTheme="majorBidi" w:cstheme="majorBidi"/>
            <w:iCs/>
            <w:color w:val="0000FF"/>
          </w:rPr>
          <w:t>declin</w:t>
        </w:r>
      </w:ins>
      <w:ins w:id="404" w:author="Susan" w:date="2022-08-15T15:49:00Z">
        <w:r w:rsidR="0030041B">
          <w:rPr>
            <w:rFonts w:asciiTheme="majorBidi" w:eastAsiaTheme="minorEastAsia" w:hAnsiTheme="majorBidi" w:cstheme="majorBidi"/>
            <w:iCs/>
            <w:color w:val="0000FF"/>
          </w:rPr>
          <w:t xml:space="preserve">ing markedly </w:t>
        </w:r>
      </w:ins>
      <w:ins w:id="405" w:author="Susan" w:date="2022-08-15T15:48:00Z">
        <w:r w:rsidR="0030041B">
          <w:rPr>
            <w:rFonts w:asciiTheme="majorBidi" w:eastAsiaTheme="minorEastAsia" w:hAnsiTheme="majorBidi" w:cstheme="majorBidi"/>
            <w:iCs/>
            <w:color w:val="0000FF"/>
          </w:rPr>
          <w:t>within</w:t>
        </w:r>
      </w:ins>
      <w:del w:id="406" w:author="Susan" w:date="2022-08-15T15:44:00Z">
        <w:r w:rsidR="00E90687" w:rsidDel="0030041B">
          <w:rPr>
            <w:rFonts w:asciiTheme="majorBidi" w:eastAsiaTheme="minorEastAsia" w:hAnsiTheme="majorBidi" w:cstheme="majorBidi"/>
            <w:iCs/>
            <w:color w:val="0000FF"/>
          </w:rPr>
          <w:delText xml:space="preserve"> the reversal takes</w:delText>
        </w:r>
      </w:del>
      <w:r w:rsidR="00E90687">
        <w:rPr>
          <w:rFonts w:asciiTheme="majorBidi" w:eastAsiaTheme="minorEastAsia" w:hAnsiTheme="majorBidi" w:cstheme="majorBidi"/>
          <w:iCs/>
          <w:color w:val="0000FF"/>
        </w:rPr>
        <w:t xml:space="preserve"> about 15 days</w:t>
      </w:r>
      <w:ins w:id="407" w:author="Susan" w:date="2022-08-15T15:48:00Z">
        <w:r w:rsidR="0030041B">
          <w:rPr>
            <w:rFonts w:asciiTheme="majorBidi" w:eastAsiaTheme="minorEastAsia" w:hAnsiTheme="majorBidi" w:cstheme="majorBidi"/>
            <w:iCs/>
            <w:color w:val="0000FF"/>
          </w:rPr>
          <w:t xml:space="preserve">, </w:t>
        </w:r>
      </w:ins>
      <w:ins w:id="408" w:author="Susan" w:date="2022-08-15T15:49:00Z">
        <w:r w:rsidR="0030041B">
          <w:rPr>
            <w:rFonts w:asciiTheme="majorBidi" w:eastAsiaTheme="minorEastAsia" w:hAnsiTheme="majorBidi" w:cstheme="majorBidi"/>
            <w:iCs/>
            <w:color w:val="0000FF"/>
          </w:rPr>
          <w:t>followed by</w:t>
        </w:r>
      </w:ins>
      <w:del w:id="409" w:author="Susan" w:date="2022-08-15T15:49:00Z">
        <w:r w:rsidR="00E90687" w:rsidDel="0030041B">
          <w:rPr>
            <w:rFonts w:asciiTheme="majorBidi" w:eastAsiaTheme="minorEastAsia" w:hAnsiTheme="majorBidi" w:cstheme="majorBidi"/>
            <w:iCs/>
            <w:color w:val="0000FF"/>
          </w:rPr>
          <w:delText>. Th</w:delText>
        </w:r>
      </w:del>
      <w:del w:id="410" w:author="Susan" w:date="2022-08-15T15:47:00Z">
        <w:r w:rsidR="00E90687" w:rsidDel="0030041B">
          <w:rPr>
            <w:rFonts w:asciiTheme="majorBidi" w:eastAsiaTheme="minorEastAsia" w:hAnsiTheme="majorBidi" w:cstheme="majorBidi"/>
            <w:iCs/>
            <w:color w:val="0000FF"/>
          </w:rPr>
          <w:delText>is</w:delText>
        </w:r>
      </w:del>
      <w:del w:id="411" w:author="Susan" w:date="2022-08-15T15:49:00Z">
        <w:r w:rsidR="00E90687" w:rsidDel="0030041B">
          <w:rPr>
            <w:rFonts w:asciiTheme="majorBidi" w:eastAsiaTheme="minorEastAsia" w:hAnsiTheme="majorBidi" w:cstheme="majorBidi"/>
            <w:iCs/>
            <w:color w:val="0000FF"/>
          </w:rPr>
          <w:delText xml:space="preserve"> </w:delText>
        </w:r>
        <w:commentRangeStart w:id="412"/>
        <w:r w:rsidR="00E90687" w:rsidDel="0030041B">
          <w:rPr>
            <w:rFonts w:asciiTheme="majorBidi" w:eastAsiaTheme="minorEastAsia" w:hAnsiTheme="majorBidi" w:cstheme="majorBidi"/>
            <w:iCs/>
            <w:color w:val="0000FF"/>
          </w:rPr>
          <w:delText>reversal</w:delText>
        </w:r>
      </w:del>
      <w:commentRangeEnd w:id="412"/>
      <w:r w:rsidR="0030041B">
        <w:rPr>
          <w:rStyle w:val="CommentReference"/>
        </w:rPr>
        <w:commentReference w:id="412"/>
      </w:r>
      <w:del w:id="413" w:author="Susan" w:date="2022-08-15T15:49:00Z">
        <w:r w:rsidR="00E90687" w:rsidDel="0030041B">
          <w:rPr>
            <w:rFonts w:asciiTheme="majorBidi" w:eastAsiaTheme="minorEastAsia" w:hAnsiTheme="majorBidi" w:cstheme="majorBidi"/>
            <w:iCs/>
            <w:color w:val="0000FF"/>
          </w:rPr>
          <w:delText xml:space="preserve"> is followed by</w:delText>
        </w:r>
      </w:del>
      <w:r w:rsidR="00E90687">
        <w:rPr>
          <w:rFonts w:asciiTheme="majorBidi" w:eastAsiaTheme="minorEastAsia" w:hAnsiTheme="majorBidi" w:cstheme="majorBidi"/>
          <w:iCs/>
          <w:color w:val="0000FF"/>
        </w:rPr>
        <w:t xml:space="preserve"> further declines in equity </w:t>
      </w:r>
      <w:r w:rsidR="00780573">
        <w:rPr>
          <w:rFonts w:asciiTheme="majorBidi" w:eastAsiaTheme="minorEastAsia" w:hAnsiTheme="majorBidi" w:cstheme="majorBidi"/>
          <w:iCs/>
          <w:color w:val="0000FF"/>
        </w:rPr>
        <w:t>prices</w:t>
      </w:r>
      <w:ins w:id="414" w:author="Susan" w:date="2022-08-15T16:03:00Z">
        <w:r w:rsidR="00133595">
          <w:rPr>
            <w:rFonts w:asciiTheme="majorBidi" w:eastAsiaTheme="minorEastAsia" w:hAnsiTheme="majorBidi" w:cstheme="majorBidi"/>
            <w:iCs/>
            <w:color w:val="0000FF"/>
          </w:rPr>
          <w:t>, with any positive impact</w:t>
        </w:r>
      </w:ins>
      <w:ins w:id="415" w:author="Susan" w:date="2022-08-15T21:36:00Z">
        <w:r w:rsidR="00513E33">
          <w:rPr>
            <w:rFonts w:asciiTheme="majorBidi" w:eastAsiaTheme="minorEastAsia" w:hAnsiTheme="majorBidi" w:cstheme="majorBidi"/>
            <w:iCs/>
            <w:color w:val="0000FF"/>
          </w:rPr>
          <w:t xml:space="preserve"> </w:t>
        </w:r>
      </w:ins>
      <w:ins w:id="416" w:author="Susan" w:date="2022-08-15T21:38:00Z">
        <w:r w:rsidR="00513E33">
          <w:rPr>
            <w:rFonts w:asciiTheme="majorBidi" w:eastAsiaTheme="minorEastAsia" w:hAnsiTheme="majorBidi" w:cstheme="majorBidi"/>
            <w:iCs/>
            <w:color w:val="0000FF"/>
          </w:rPr>
          <w:t xml:space="preserve">completely </w:t>
        </w:r>
      </w:ins>
      <w:ins w:id="417" w:author="Susan" w:date="2022-08-15T21:37:00Z">
        <w:r w:rsidR="00513E33">
          <w:rPr>
            <w:rFonts w:asciiTheme="majorBidi" w:eastAsiaTheme="minorEastAsia" w:hAnsiTheme="majorBidi" w:cstheme="majorBidi"/>
            <w:iCs/>
            <w:color w:val="0000FF"/>
          </w:rPr>
          <w:t>dissipating</w:t>
        </w:r>
      </w:ins>
      <w:ins w:id="418" w:author="Susan" w:date="2022-08-15T16:03:00Z">
        <w:r w:rsidR="00133595">
          <w:rPr>
            <w:rFonts w:asciiTheme="majorBidi" w:eastAsiaTheme="minorEastAsia" w:hAnsiTheme="majorBidi" w:cstheme="majorBidi"/>
            <w:iCs/>
            <w:color w:val="0000FF"/>
          </w:rPr>
          <w:t xml:space="preserve"> by</w:t>
        </w:r>
      </w:ins>
      <w:del w:id="419" w:author="Susan" w:date="2022-08-15T16:03:00Z">
        <w:r w:rsidR="00780573" w:rsidDel="00133595">
          <w:rPr>
            <w:rFonts w:asciiTheme="majorBidi" w:eastAsiaTheme="minorEastAsia" w:hAnsiTheme="majorBidi" w:cstheme="majorBidi"/>
            <w:iCs/>
            <w:color w:val="0000FF"/>
          </w:rPr>
          <w:delText xml:space="preserve"> </w:delText>
        </w:r>
      </w:del>
      <w:ins w:id="420" w:author="Susan" w:date="2022-08-15T16:04:00Z">
        <w:r w:rsidR="00133595">
          <w:rPr>
            <w:rFonts w:asciiTheme="majorBidi" w:eastAsiaTheme="minorEastAsia" w:hAnsiTheme="majorBidi" w:cstheme="majorBidi"/>
            <w:iCs/>
            <w:color w:val="0000FF"/>
          </w:rPr>
          <w:t xml:space="preserve"> the</w:t>
        </w:r>
      </w:ins>
      <w:ins w:id="421" w:author="Susan" w:date="2022-08-15T15:50:00Z">
        <w:r w:rsidR="00D63E03">
          <w:rPr>
            <w:rFonts w:asciiTheme="majorBidi" w:eastAsiaTheme="minorEastAsia" w:hAnsiTheme="majorBidi" w:cstheme="majorBidi"/>
            <w:iCs/>
            <w:color w:val="0000FF"/>
          </w:rPr>
          <w:t xml:space="preserve"> 30</w:t>
        </w:r>
        <w:r w:rsidR="00D63E03" w:rsidRPr="00D63E03">
          <w:rPr>
            <w:rFonts w:asciiTheme="majorBidi" w:eastAsiaTheme="minorEastAsia" w:hAnsiTheme="majorBidi" w:cstheme="majorBidi"/>
            <w:iCs/>
            <w:color w:val="0000FF"/>
            <w:vertAlign w:val="superscript"/>
            <w:rPrChange w:id="422" w:author="Susan" w:date="2022-08-15T15:50:00Z">
              <w:rPr>
                <w:rFonts w:asciiTheme="majorBidi" w:eastAsiaTheme="minorEastAsia" w:hAnsiTheme="majorBidi" w:cstheme="majorBidi"/>
                <w:iCs/>
                <w:color w:val="0000FF"/>
              </w:rPr>
            </w:rPrChange>
          </w:rPr>
          <w:t>th</w:t>
        </w:r>
        <w:r w:rsidR="00D63E03">
          <w:rPr>
            <w:rFonts w:asciiTheme="majorBidi" w:eastAsiaTheme="minorEastAsia" w:hAnsiTheme="majorBidi" w:cstheme="majorBidi"/>
            <w:iCs/>
            <w:color w:val="0000FF"/>
          </w:rPr>
          <w:t xml:space="preserve"> day</w:t>
        </w:r>
      </w:ins>
      <w:del w:id="423" w:author="Susan" w:date="2022-08-15T15:50:00Z">
        <w:r w:rsidR="00780573" w:rsidDel="00D63E03">
          <w:rPr>
            <w:rFonts w:asciiTheme="majorBidi" w:eastAsiaTheme="minorEastAsia" w:hAnsiTheme="majorBidi" w:cstheme="majorBidi"/>
            <w:iCs/>
            <w:color w:val="0000FF"/>
          </w:rPr>
          <w:delText>till</w:delText>
        </w:r>
        <w:r w:rsidR="00E90687" w:rsidDel="00D63E03">
          <w:rPr>
            <w:rFonts w:asciiTheme="majorBidi" w:eastAsiaTheme="minorEastAsia" w:hAnsiTheme="majorBidi" w:cstheme="majorBidi"/>
            <w:iCs/>
            <w:color w:val="0000FF"/>
          </w:rPr>
          <w:delText xml:space="preserve"> the 30 days</w:delText>
        </w:r>
      </w:del>
      <w:r w:rsidR="00E90687">
        <w:rPr>
          <w:rFonts w:asciiTheme="majorBidi" w:eastAsiaTheme="minorEastAsia" w:hAnsiTheme="majorBidi" w:cstheme="majorBidi"/>
          <w:iCs/>
          <w:color w:val="0000FF"/>
        </w:rPr>
        <w:t xml:space="preserve"> following the announcement</w:t>
      </w:r>
      <w:ins w:id="424" w:author="Susan" w:date="2022-08-15T15:50:00Z">
        <w:r w:rsidR="00D63E03">
          <w:rPr>
            <w:rFonts w:asciiTheme="majorBidi" w:eastAsiaTheme="minorEastAsia" w:hAnsiTheme="majorBidi" w:cstheme="majorBidi"/>
            <w:iCs/>
            <w:color w:val="0000FF"/>
          </w:rPr>
          <w:t>.</w:t>
        </w:r>
      </w:ins>
      <w:del w:id="425" w:author="Susan" w:date="2022-08-15T15:50:00Z">
        <w:r w:rsidR="00E90687" w:rsidDel="00D63E03">
          <w:rPr>
            <w:rFonts w:asciiTheme="majorBidi" w:eastAsiaTheme="minorEastAsia" w:hAnsiTheme="majorBidi" w:cstheme="majorBidi"/>
            <w:iCs/>
            <w:color w:val="0000FF"/>
          </w:rPr>
          <w:delText>, leaving no memory for any former positive impact.</w:delText>
        </w:r>
      </w:del>
      <w:r w:rsidR="00E90687">
        <w:rPr>
          <w:rFonts w:asciiTheme="majorBidi" w:eastAsiaTheme="minorEastAsia" w:hAnsiTheme="majorBidi" w:cstheme="majorBidi"/>
          <w:iCs/>
          <w:color w:val="0000FF"/>
        </w:rPr>
        <w:t xml:space="preserve"> </w:t>
      </w:r>
    </w:p>
    <w:bookmarkEnd w:id="294"/>
    <w:bookmarkEnd w:id="295"/>
    <w:p w14:paraId="54E786E3" w14:textId="77777777" w:rsidR="00780573" w:rsidRPr="006D24FF" w:rsidRDefault="00780573" w:rsidP="00780573">
      <w:pPr>
        <w:spacing w:after="0" w:line="432" w:lineRule="auto"/>
        <w:jc w:val="center"/>
        <w:rPr>
          <w:rFonts w:asciiTheme="majorBidi" w:hAnsiTheme="majorBidi" w:cstheme="majorBidi"/>
          <w:b/>
          <w:bCs/>
          <w:color w:val="0000FF"/>
        </w:rPr>
      </w:pPr>
      <w:r w:rsidRPr="006D24FF">
        <w:rPr>
          <w:rFonts w:asciiTheme="majorBidi" w:hAnsiTheme="majorBidi" w:cstheme="majorBidi"/>
          <w:b/>
          <w:bCs/>
          <w:color w:val="0000FF"/>
        </w:rPr>
        <w:t xml:space="preserve">-Insert </w:t>
      </w:r>
      <w:r>
        <w:rPr>
          <w:rFonts w:asciiTheme="majorBidi" w:hAnsiTheme="majorBidi" w:cstheme="majorBidi"/>
          <w:b/>
          <w:bCs/>
          <w:color w:val="0000FF"/>
        </w:rPr>
        <w:t xml:space="preserve">Figure 4 &amp; </w:t>
      </w:r>
      <w:r w:rsidRPr="006D24FF">
        <w:rPr>
          <w:rFonts w:asciiTheme="majorBidi" w:hAnsiTheme="majorBidi" w:cstheme="majorBidi"/>
          <w:b/>
          <w:bCs/>
          <w:color w:val="0000FF"/>
        </w:rPr>
        <w:t xml:space="preserve">Table 6 - </w:t>
      </w:r>
    </w:p>
    <w:p w14:paraId="408C7BAC" w14:textId="6839832D" w:rsidR="006D24FF" w:rsidRPr="00E90687" w:rsidRDefault="00E90687" w:rsidP="00A503F7">
      <w:pPr>
        <w:spacing w:after="0" w:line="432" w:lineRule="auto"/>
        <w:ind w:firstLine="426"/>
        <w:jc w:val="both"/>
        <w:rPr>
          <w:rFonts w:asciiTheme="majorBidi" w:hAnsiTheme="majorBidi" w:cstheme="majorBidi"/>
          <w:iCs/>
          <w:color w:val="0000FF"/>
        </w:rPr>
      </w:pPr>
      <w:bookmarkStart w:id="426" w:name="_Hlk111494245"/>
      <w:r>
        <w:rPr>
          <w:rFonts w:asciiTheme="majorBidi" w:eastAsiaTheme="minorEastAsia" w:hAnsiTheme="majorBidi" w:cstheme="majorBidi"/>
          <w:iCs/>
          <w:color w:val="0000FF"/>
        </w:rPr>
        <w:lastRenderedPageBreak/>
        <w:t xml:space="preserve">To summarize, </w:t>
      </w:r>
      <w:r w:rsidR="00A503F7">
        <w:rPr>
          <w:rFonts w:asciiTheme="majorBidi" w:eastAsiaTheme="minorEastAsia" w:hAnsiTheme="majorBidi" w:cstheme="majorBidi"/>
          <w:iCs/>
          <w:color w:val="0000FF"/>
        </w:rPr>
        <w:t xml:space="preserve">the </w:t>
      </w:r>
      <w:r>
        <w:rPr>
          <w:rFonts w:asciiTheme="majorBidi" w:eastAsiaTheme="minorEastAsia" w:hAnsiTheme="majorBidi" w:cstheme="majorBidi"/>
          <w:iCs/>
          <w:color w:val="0000FF"/>
        </w:rPr>
        <w:t xml:space="preserve">size </w:t>
      </w:r>
      <w:r w:rsidR="00A503F7">
        <w:rPr>
          <w:rFonts w:asciiTheme="majorBidi" w:eastAsiaTheme="minorEastAsia" w:hAnsiTheme="majorBidi" w:cstheme="majorBidi"/>
          <w:iCs/>
          <w:color w:val="0000FF"/>
        </w:rPr>
        <w:t xml:space="preserve">factor </w:t>
      </w:r>
      <w:ins w:id="427" w:author="Susan" w:date="2022-08-15T16:06:00Z">
        <w:r w:rsidR="00133595">
          <w:rPr>
            <w:rFonts w:asciiTheme="majorBidi" w:eastAsiaTheme="minorEastAsia" w:hAnsiTheme="majorBidi" w:cstheme="majorBidi"/>
            <w:iCs/>
            <w:color w:val="0000FF"/>
          </w:rPr>
          <w:t xml:space="preserve">is significant only </w:t>
        </w:r>
      </w:ins>
      <w:ins w:id="428" w:author="Susan" w:date="2022-08-15T21:38:00Z">
        <w:r w:rsidR="00513E33">
          <w:rPr>
            <w:rFonts w:asciiTheme="majorBidi" w:eastAsiaTheme="minorEastAsia" w:hAnsiTheme="majorBidi" w:cstheme="majorBidi"/>
            <w:iCs/>
            <w:color w:val="0000FF"/>
          </w:rPr>
          <w:t>with respect to</w:t>
        </w:r>
      </w:ins>
      <w:del w:id="429" w:author="Susan" w:date="2022-08-15T16:06:00Z">
        <w:r w:rsidDel="00133595">
          <w:rPr>
            <w:rFonts w:asciiTheme="majorBidi" w:eastAsiaTheme="minorEastAsia" w:hAnsiTheme="majorBidi" w:cstheme="majorBidi"/>
            <w:iCs/>
            <w:color w:val="0000FF"/>
          </w:rPr>
          <w:delText xml:space="preserve">matter </w:delText>
        </w:r>
        <w:r w:rsidR="00A503F7" w:rsidDel="00133595">
          <w:rPr>
            <w:rFonts w:asciiTheme="majorBidi" w:eastAsiaTheme="minorEastAsia" w:hAnsiTheme="majorBidi" w:cstheme="majorBidi"/>
            <w:iCs/>
            <w:color w:val="0000FF"/>
          </w:rPr>
          <w:delText>but</w:delText>
        </w:r>
        <w:r w:rsidDel="00133595">
          <w:rPr>
            <w:rFonts w:asciiTheme="majorBidi" w:eastAsiaTheme="minorEastAsia" w:hAnsiTheme="majorBidi" w:cstheme="majorBidi"/>
            <w:iCs/>
            <w:color w:val="0000FF"/>
          </w:rPr>
          <w:delText xml:space="preserve"> only</w:delText>
        </w:r>
        <w:r w:rsidR="00A503F7" w:rsidDel="00133595">
          <w:rPr>
            <w:rFonts w:asciiTheme="majorBidi" w:eastAsiaTheme="minorEastAsia" w:hAnsiTheme="majorBidi" w:cstheme="majorBidi"/>
            <w:iCs/>
            <w:color w:val="0000FF"/>
          </w:rPr>
          <w:delText xml:space="preserve"> for</w:delText>
        </w:r>
      </w:del>
      <w:r>
        <w:rPr>
          <w:rFonts w:asciiTheme="majorBidi" w:eastAsiaTheme="minorEastAsia" w:hAnsiTheme="majorBidi" w:cstheme="majorBidi"/>
          <w:iCs/>
          <w:color w:val="0000FF"/>
        </w:rPr>
        <w:t xml:space="preserve"> the positive response </w:t>
      </w:r>
      <w:ins w:id="430" w:author="Susan" w:date="2022-08-15T20:48:00Z">
        <w:r w:rsidR="00FE45B0">
          <w:rPr>
            <w:rFonts w:asciiTheme="majorBidi" w:eastAsiaTheme="minorEastAsia" w:hAnsiTheme="majorBidi" w:cstheme="majorBidi"/>
            <w:iCs/>
            <w:color w:val="0000FF"/>
          </w:rPr>
          <w:t>close</w:t>
        </w:r>
      </w:ins>
      <w:ins w:id="431" w:author="Susan" w:date="2022-08-15T16:06:00Z">
        <w:r w:rsidR="00133595">
          <w:rPr>
            <w:rFonts w:asciiTheme="majorBidi" w:eastAsiaTheme="minorEastAsia" w:hAnsiTheme="majorBidi" w:cstheme="majorBidi"/>
            <w:iCs/>
            <w:color w:val="0000FF"/>
          </w:rPr>
          <w:t xml:space="preserve"> to</w:t>
        </w:r>
      </w:ins>
      <w:del w:id="432" w:author="Susan" w:date="2022-08-15T16:06:00Z">
        <w:r w:rsidDel="00133595">
          <w:rPr>
            <w:rFonts w:asciiTheme="majorBidi" w:eastAsiaTheme="minorEastAsia" w:hAnsiTheme="majorBidi" w:cstheme="majorBidi"/>
            <w:iCs/>
            <w:color w:val="0000FF"/>
          </w:rPr>
          <w:delText>around</w:delText>
        </w:r>
      </w:del>
      <w:r>
        <w:rPr>
          <w:rFonts w:asciiTheme="majorBidi" w:eastAsiaTheme="minorEastAsia" w:hAnsiTheme="majorBidi" w:cstheme="majorBidi"/>
          <w:iCs/>
          <w:color w:val="0000FF"/>
        </w:rPr>
        <w:t xml:space="preserve"> </w:t>
      </w:r>
      <w:r w:rsidR="00A503F7">
        <w:rPr>
          <w:rFonts w:asciiTheme="majorBidi" w:eastAsiaTheme="minorEastAsia" w:hAnsiTheme="majorBidi" w:cstheme="majorBidi"/>
          <w:iCs/>
          <w:color w:val="0000FF"/>
        </w:rPr>
        <w:t>the</w:t>
      </w:r>
      <w:r>
        <w:rPr>
          <w:rFonts w:asciiTheme="majorBidi" w:eastAsiaTheme="minorEastAsia" w:hAnsiTheme="majorBidi" w:cstheme="majorBidi"/>
          <w:iCs/>
          <w:color w:val="0000FF"/>
        </w:rPr>
        <w:t xml:space="preserve"> narrow period of the disclosure</w:t>
      </w:r>
      <w:ins w:id="433" w:author="Susan" w:date="2022-08-15T16:07:00Z">
        <w:r w:rsidR="00133595">
          <w:rPr>
            <w:rFonts w:asciiTheme="majorBidi" w:eastAsiaTheme="minorEastAsia" w:hAnsiTheme="majorBidi" w:cstheme="majorBidi"/>
            <w:iCs/>
            <w:color w:val="0000FF"/>
          </w:rPr>
          <w:t xml:space="preserve"> as well as the length of time of</w:t>
        </w:r>
      </w:ins>
      <w:del w:id="434" w:author="Susan" w:date="2022-08-15T16:07:00Z">
        <w:r w:rsidR="00A503F7" w:rsidDel="00133595">
          <w:rPr>
            <w:rFonts w:asciiTheme="majorBidi" w:eastAsiaTheme="minorEastAsia" w:hAnsiTheme="majorBidi" w:cstheme="majorBidi"/>
            <w:iCs/>
            <w:color w:val="0000FF"/>
          </w:rPr>
          <w:delText xml:space="preserve">, and the time length of </w:delText>
        </w:r>
      </w:del>
      <w:ins w:id="435" w:author="Susan" w:date="2022-08-15T16:07:00Z">
        <w:r w:rsidR="00133595">
          <w:rPr>
            <w:rFonts w:asciiTheme="majorBidi" w:eastAsiaTheme="minorEastAsia" w:hAnsiTheme="majorBidi" w:cstheme="majorBidi"/>
            <w:iCs/>
            <w:color w:val="0000FF"/>
          </w:rPr>
          <w:t xml:space="preserve"> </w:t>
        </w:r>
      </w:ins>
      <w:r w:rsidR="00A503F7">
        <w:rPr>
          <w:rFonts w:asciiTheme="majorBidi" w:eastAsiaTheme="minorEastAsia" w:hAnsiTheme="majorBidi" w:cstheme="majorBidi"/>
          <w:iCs/>
          <w:color w:val="0000FF"/>
        </w:rPr>
        <w:t xml:space="preserve">the reversal. </w:t>
      </w:r>
      <w:ins w:id="436" w:author="Susan" w:date="2022-08-15T16:07:00Z">
        <w:r w:rsidR="00133595">
          <w:rPr>
            <w:rFonts w:asciiTheme="majorBidi" w:eastAsiaTheme="minorEastAsia" w:hAnsiTheme="majorBidi" w:cstheme="majorBidi"/>
            <w:iCs/>
            <w:color w:val="0000FF"/>
          </w:rPr>
          <w:t>While a larger size may slow the reversal, it cannot prevent it</w:t>
        </w:r>
      </w:ins>
      <w:del w:id="437" w:author="Susan" w:date="2022-08-15T16:07:00Z">
        <w:r w:rsidR="00A503F7" w:rsidDel="00133595">
          <w:rPr>
            <w:rFonts w:asciiTheme="majorBidi" w:eastAsiaTheme="minorEastAsia" w:hAnsiTheme="majorBidi" w:cstheme="majorBidi"/>
            <w:iCs/>
            <w:color w:val="0000FF"/>
          </w:rPr>
          <w:delText xml:space="preserve">It seems that size </w:delText>
        </w:r>
        <w:r w:rsidDel="00133595">
          <w:rPr>
            <w:rFonts w:asciiTheme="majorBidi" w:eastAsiaTheme="minorEastAsia" w:hAnsiTheme="majorBidi" w:cstheme="majorBidi"/>
            <w:iCs/>
            <w:color w:val="0000FF"/>
          </w:rPr>
          <w:delText xml:space="preserve">may slow </w:delText>
        </w:r>
      </w:del>
      <w:del w:id="438" w:author="Susan" w:date="2022-08-15T16:08:00Z">
        <w:r w:rsidDel="00133595">
          <w:rPr>
            <w:rFonts w:asciiTheme="majorBidi" w:eastAsiaTheme="minorEastAsia" w:hAnsiTheme="majorBidi" w:cstheme="majorBidi"/>
            <w:iCs/>
            <w:color w:val="0000FF"/>
          </w:rPr>
          <w:delText>down the reversal, but</w:delText>
        </w:r>
        <w:r w:rsidR="00A503F7" w:rsidDel="00133595">
          <w:rPr>
            <w:rFonts w:asciiTheme="majorBidi" w:eastAsiaTheme="minorEastAsia" w:hAnsiTheme="majorBidi" w:cstheme="majorBidi"/>
            <w:iCs/>
            <w:color w:val="0000FF"/>
          </w:rPr>
          <w:delText xml:space="preserve"> not avoid it</w:delText>
        </w:r>
      </w:del>
      <w:r w:rsidR="00A503F7">
        <w:rPr>
          <w:rFonts w:asciiTheme="majorBidi" w:eastAsiaTheme="minorEastAsia" w:hAnsiTheme="majorBidi" w:cstheme="majorBidi"/>
          <w:iCs/>
          <w:color w:val="0000FF"/>
        </w:rPr>
        <w:t>. Th</w:t>
      </w:r>
      <w:ins w:id="439" w:author="Susan" w:date="2022-08-15T16:08:00Z">
        <w:r w:rsidR="00133595">
          <w:rPr>
            <w:rFonts w:asciiTheme="majorBidi" w:eastAsiaTheme="minorEastAsia" w:hAnsiTheme="majorBidi" w:cstheme="majorBidi"/>
            <w:iCs/>
            <w:color w:val="0000FF"/>
          </w:rPr>
          <w:t>is lends further support to the conclusion that the</w:t>
        </w:r>
      </w:ins>
      <w:del w:id="440" w:author="Susan" w:date="2022-08-15T16:08:00Z">
        <w:r w:rsidR="00A503F7" w:rsidDel="00133595">
          <w:rPr>
            <w:rFonts w:asciiTheme="majorBidi" w:eastAsiaTheme="minorEastAsia" w:hAnsiTheme="majorBidi" w:cstheme="majorBidi"/>
            <w:iCs/>
            <w:color w:val="0000FF"/>
          </w:rPr>
          <w:delText>erefore,</w:delText>
        </w:r>
        <w:r w:rsidDel="00133595">
          <w:rPr>
            <w:rFonts w:asciiTheme="majorBidi" w:eastAsiaTheme="minorEastAsia" w:hAnsiTheme="majorBidi" w:cstheme="majorBidi"/>
            <w:iCs/>
            <w:color w:val="0000FF"/>
          </w:rPr>
          <w:delText xml:space="preserve"> we can </w:delText>
        </w:r>
        <w:r w:rsidR="00A503F7" w:rsidDel="00133595">
          <w:rPr>
            <w:rFonts w:asciiTheme="majorBidi" w:eastAsiaTheme="minorEastAsia" w:hAnsiTheme="majorBidi" w:cstheme="majorBidi"/>
            <w:iCs/>
            <w:color w:val="0000FF"/>
          </w:rPr>
          <w:delText xml:space="preserve">again eventually </w:delText>
        </w:r>
        <w:r w:rsidDel="00133595">
          <w:rPr>
            <w:rFonts w:asciiTheme="majorBidi" w:eastAsiaTheme="minorEastAsia" w:hAnsiTheme="majorBidi" w:cstheme="majorBidi"/>
            <w:iCs/>
            <w:color w:val="0000FF"/>
          </w:rPr>
          <w:delText>conclude that</w:delText>
        </w:r>
      </w:del>
      <w:r>
        <w:rPr>
          <w:rFonts w:asciiTheme="majorBidi" w:eastAsiaTheme="minorEastAsia" w:hAnsiTheme="majorBidi" w:cstheme="majorBidi"/>
          <w:iCs/>
          <w:color w:val="0000FF"/>
        </w:rPr>
        <w:t xml:space="preserve"> </w:t>
      </w:r>
      <w:r w:rsidRPr="00E90687">
        <w:rPr>
          <w:rFonts w:asciiTheme="majorBidi" w:eastAsiaTheme="minorEastAsia" w:hAnsiTheme="majorBidi" w:cstheme="majorBidi"/>
          <w:i/>
          <w:color w:val="0000FF"/>
        </w:rPr>
        <w:t>Metaverse</w:t>
      </w:r>
      <w:del w:id="441" w:author="Susan" w:date="2022-08-15T16:14:00Z">
        <w:r w:rsidDel="00F6557D">
          <w:rPr>
            <w:rFonts w:asciiTheme="majorBidi" w:eastAsiaTheme="minorEastAsia" w:hAnsiTheme="majorBidi" w:cstheme="majorBidi"/>
            <w:i/>
            <w:color w:val="0000FF"/>
          </w:rPr>
          <w:delText xml:space="preserve"> </w:delText>
        </w:r>
      </w:del>
      <w:ins w:id="442" w:author="Susan" w:date="2022-08-15T16:09:00Z">
        <w:r w:rsidR="00133595">
          <w:rPr>
            <w:rFonts w:asciiTheme="majorBidi" w:eastAsiaTheme="minorEastAsia" w:hAnsiTheme="majorBidi" w:cstheme="majorBidi"/>
            <w:i/>
            <w:color w:val="0000FF"/>
          </w:rPr>
          <w:t xml:space="preserve"> </w:t>
        </w:r>
        <w:r w:rsidR="00133595">
          <w:rPr>
            <w:rFonts w:asciiTheme="majorBidi" w:eastAsiaTheme="minorEastAsia" w:hAnsiTheme="majorBidi" w:cstheme="majorBidi"/>
            <w:iCs/>
            <w:color w:val="0000FF"/>
          </w:rPr>
          <w:t>currently offers no real value in pricing and</w:t>
        </w:r>
      </w:ins>
      <w:ins w:id="443" w:author="Susan" w:date="2022-08-15T16:13:00Z">
        <w:r w:rsidR="00F6557D">
          <w:rPr>
            <w:rFonts w:asciiTheme="majorBidi" w:eastAsiaTheme="minorEastAsia" w:hAnsiTheme="majorBidi" w:cstheme="majorBidi"/>
            <w:iCs/>
            <w:color w:val="0000FF"/>
          </w:rPr>
          <w:t xml:space="preserve"> is more likely</w:t>
        </w:r>
      </w:ins>
      <w:ins w:id="444" w:author="Susan" w:date="2022-08-15T16:14:00Z">
        <w:r w:rsidR="00F6557D">
          <w:rPr>
            <w:rFonts w:asciiTheme="majorBidi" w:eastAsiaTheme="minorEastAsia" w:hAnsiTheme="majorBidi" w:cstheme="majorBidi"/>
            <w:iCs/>
            <w:color w:val="0000FF"/>
          </w:rPr>
          <w:t xml:space="preserve"> creating </w:t>
        </w:r>
      </w:ins>
      <w:del w:id="445" w:author="Susan" w:date="2022-08-15T16:09:00Z">
        <w:r w:rsidDel="00133595">
          <w:rPr>
            <w:rFonts w:asciiTheme="majorBidi" w:eastAsiaTheme="minorEastAsia" w:hAnsiTheme="majorBidi" w:cstheme="majorBidi"/>
            <w:iCs/>
            <w:color w:val="0000FF"/>
          </w:rPr>
          <w:delText xml:space="preserve">is </w:delText>
        </w:r>
      </w:del>
      <w:del w:id="446" w:author="Susan" w:date="2022-08-15T16:14:00Z">
        <w:r w:rsidDel="00F6557D">
          <w:rPr>
            <w:rFonts w:asciiTheme="majorBidi" w:eastAsiaTheme="minorEastAsia" w:hAnsiTheme="majorBidi" w:cstheme="majorBidi"/>
            <w:iCs/>
            <w:color w:val="0000FF"/>
          </w:rPr>
          <w:delText xml:space="preserve">perhaps no more than </w:delText>
        </w:r>
      </w:del>
      <w:r>
        <w:rPr>
          <w:rFonts w:asciiTheme="majorBidi" w:eastAsiaTheme="minorEastAsia" w:hAnsiTheme="majorBidi" w:cstheme="majorBidi"/>
          <w:iCs/>
          <w:color w:val="0000FF"/>
        </w:rPr>
        <w:t>a behavioral</w:t>
      </w:r>
      <w:ins w:id="447" w:author="Susan" w:date="2022-08-15T16:14:00Z">
        <w:r w:rsidR="00F6557D">
          <w:rPr>
            <w:rFonts w:asciiTheme="majorBidi" w:eastAsiaTheme="minorEastAsia" w:hAnsiTheme="majorBidi" w:cstheme="majorBidi"/>
            <w:iCs/>
            <w:color w:val="0000FF"/>
          </w:rPr>
          <w:t xml:space="preserve"> response to the</w:t>
        </w:r>
      </w:ins>
      <w:r>
        <w:rPr>
          <w:rFonts w:asciiTheme="majorBidi" w:eastAsiaTheme="minorEastAsia" w:hAnsiTheme="majorBidi" w:cstheme="majorBidi"/>
          <w:iCs/>
          <w:color w:val="0000FF"/>
        </w:rPr>
        <w:t xml:space="preserve"> buzz or</w:t>
      </w:r>
      <w:del w:id="448" w:author="Susan" w:date="2022-08-15T16:14:00Z">
        <w:r w:rsidDel="00F6557D">
          <w:rPr>
            <w:rFonts w:asciiTheme="majorBidi" w:eastAsiaTheme="minorEastAsia" w:hAnsiTheme="majorBidi" w:cstheme="majorBidi"/>
            <w:iCs/>
            <w:color w:val="0000FF"/>
          </w:rPr>
          <w:delText xml:space="preserve"> a</w:delText>
        </w:r>
      </w:del>
      <w:r>
        <w:rPr>
          <w:rFonts w:asciiTheme="majorBidi" w:eastAsiaTheme="minorEastAsia" w:hAnsiTheme="majorBidi" w:cstheme="majorBidi"/>
          <w:iCs/>
          <w:color w:val="0000FF"/>
        </w:rPr>
        <w:t xml:space="preserve"> hype</w:t>
      </w:r>
      <w:ins w:id="449" w:author="Susan" w:date="2022-08-15T16:14:00Z">
        <w:r w:rsidR="00F6557D">
          <w:rPr>
            <w:rFonts w:asciiTheme="majorBidi" w:eastAsiaTheme="minorEastAsia" w:hAnsiTheme="majorBidi" w:cstheme="majorBidi"/>
            <w:iCs/>
            <w:color w:val="0000FF"/>
          </w:rPr>
          <w:t xml:space="preserve"> around it.</w:t>
        </w:r>
      </w:ins>
      <w:del w:id="450" w:author="Susan" w:date="2022-08-15T16:14:00Z">
        <w:r w:rsidDel="00F6557D">
          <w:rPr>
            <w:rFonts w:asciiTheme="majorBidi" w:eastAsiaTheme="minorEastAsia" w:hAnsiTheme="majorBidi" w:cstheme="majorBidi"/>
            <w:iCs/>
            <w:color w:val="0000FF"/>
          </w:rPr>
          <w:delText xml:space="preserve">, rather than </w:delText>
        </w:r>
        <w:r w:rsidR="00A503F7" w:rsidDel="00F6557D">
          <w:rPr>
            <w:rFonts w:asciiTheme="majorBidi" w:eastAsiaTheme="minorEastAsia" w:hAnsiTheme="majorBidi" w:cstheme="majorBidi"/>
            <w:iCs/>
            <w:color w:val="0000FF"/>
          </w:rPr>
          <w:delText>pricin</w:delText>
        </w:r>
      </w:del>
      <w:del w:id="451" w:author="Susan" w:date="2022-08-15T16:15:00Z">
        <w:r w:rsidR="00A503F7" w:rsidDel="00F6557D">
          <w:rPr>
            <w:rFonts w:asciiTheme="majorBidi" w:eastAsiaTheme="minorEastAsia" w:hAnsiTheme="majorBidi" w:cstheme="majorBidi"/>
            <w:iCs/>
            <w:color w:val="0000FF"/>
          </w:rPr>
          <w:delText>g a real</w:delText>
        </w:r>
        <w:r w:rsidDel="00F6557D">
          <w:rPr>
            <w:rFonts w:asciiTheme="majorBidi" w:eastAsiaTheme="minorEastAsia" w:hAnsiTheme="majorBidi" w:cstheme="majorBidi"/>
            <w:iCs/>
            <w:color w:val="0000FF"/>
          </w:rPr>
          <w:delText xml:space="preserve"> value.</w:delText>
        </w:r>
      </w:del>
    </w:p>
    <w:bookmarkEnd w:id="426"/>
    <w:p w14:paraId="1A47B7A1" w14:textId="29C7D29E" w:rsidR="00377EF2" w:rsidRPr="007C28DA" w:rsidRDefault="00377EF2" w:rsidP="00377EF2">
      <w:pPr>
        <w:autoSpaceDE w:val="0"/>
        <w:autoSpaceDN w:val="0"/>
        <w:adjustRightInd w:val="0"/>
        <w:spacing w:after="0" w:line="480" w:lineRule="auto"/>
        <w:jc w:val="both"/>
        <w:rPr>
          <w:rFonts w:asciiTheme="majorBidi" w:eastAsiaTheme="minorEastAsia" w:hAnsiTheme="majorBidi" w:cstheme="majorBidi"/>
          <w:iCs/>
          <w:color w:val="0000FF"/>
        </w:rPr>
      </w:pPr>
    </w:p>
    <w:p w14:paraId="484A7920" w14:textId="59AEFB82" w:rsidR="00905EAC" w:rsidRPr="003E48C6" w:rsidRDefault="00453B9A" w:rsidP="00905EAC">
      <w:pPr>
        <w:spacing w:after="0" w:line="432" w:lineRule="auto"/>
        <w:jc w:val="both"/>
        <w:rPr>
          <w:rFonts w:asciiTheme="majorBidi" w:hAnsiTheme="majorBidi" w:cstheme="majorBidi"/>
          <w:b/>
          <w:bCs/>
        </w:rPr>
      </w:pPr>
      <w:r>
        <w:rPr>
          <w:rFonts w:asciiTheme="majorBidi" w:hAnsiTheme="majorBidi" w:cstheme="majorBidi"/>
          <w:b/>
          <w:bCs/>
        </w:rPr>
        <w:t>6</w:t>
      </w:r>
      <w:r w:rsidR="00905EAC" w:rsidRPr="003E48C6">
        <w:rPr>
          <w:rFonts w:asciiTheme="majorBidi" w:hAnsiTheme="majorBidi" w:cstheme="majorBidi"/>
          <w:b/>
          <w:bCs/>
        </w:rPr>
        <w:t xml:space="preserve">. </w:t>
      </w:r>
      <w:r w:rsidR="00905EAC" w:rsidRPr="00E827A6">
        <w:rPr>
          <w:rFonts w:asciiTheme="majorBidi" w:hAnsiTheme="majorBidi" w:cstheme="majorBidi"/>
          <w:b/>
          <w:bCs/>
          <w:sz w:val="24"/>
          <w:szCs w:val="24"/>
        </w:rPr>
        <w:t>Conclusions</w:t>
      </w:r>
    </w:p>
    <w:p w14:paraId="6C15AD7E" w14:textId="77777777" w:rsidR="00905EAC" w:rsidRDefault="00905EAC" w:rsidP="00905EAC">
      <w:pPr>
        <w:autoSpaceDE w:val="0"/>
        <w:autoSpaceDN w:val="0"/>
        <w:adjustRightInd w:val="0"/>
        <w:spacing w:after="0" w:line="480" w:lineRule="auto"/>
        <w:ind w:firstLine="426"/>
        <w:jc w:val="both"/>
        <w:rPr>
          <w:rFonts w:asciiTheme="majorBidi" w:eastAsiaTheme="minorEastAsia" w:hAnsiTheme="majorBidi" w:cstheme="majorBidi"/>
          <w:iCs/>
        </w:rPr>
      </w:pPr>
      <w:r>
        <w:rPr>
          <w:rFonts w:asciiTheme="majorBidi" w:eastAsiaTheme="minorEastAsia" w:hAnsiTheme="majorBidi" w:cstheme="majorBidi"/>
          <w:iCs/>
        </w:rPr>
        <w:t xml:space="preserve">This study presents a first attempt at examining market response to firms’ </w:t>
      </w:r>
      <w:r w:rsidRPr="000A23A0">
        <w:rPr>
          <w:rFonts w:asciiTheme="majorBidi" w:eastAsiaTheme="minorEastAsia" w:hAnsiTheme="majorBidi" w:cstheme="majorBidi"/>
          <w:i/>
        </w:rPr>
        <w:t>Metaverse</w:t>
      </w:r>
      <w:r>
        <w:rPr>
          <w:rFonts w:asciiTheme="majorBidi" w:eastAsiaTheme="minorEastAsia" w:hAnsiTheme="majorBidi" w:cstheme="majorBidi"/>
          <w:iCs/>
        </w:rPr>
        <w:t>-related disclosures. Using an event study methodology, w</w:t>
      </w:r>
      <w:r w:rsidRPr="001636D1">
        <w:rPr>
          <w:rFonts w:asciiTheme="majorBidi" w:eastAsiaTheme="minorEastAsia" w:hAnsiTheme="majorBidi" w:cstheme="majorBidi"/>
          <w:iCs/>
        </w:rPr>
        <w:t xml:space="preserve">e documented a significant positive abnormal return </w:t>
      </w:r>
      <w:r>
        <w:rPr>
          <w:rFonts w:asciiTheme="majorBidi" w:eastAsiaTheme="minorEastAsia" w:hAnsiTheme="majorBidi" w:cstheme="majorBidi"/>
          <w:iCs/>
        </w:rPr>
        <w:t>ranging from</w:t>
      </w:r>
      <w:r w:rsidRPr="001636D1">
        <w:rPr>
          <w:rFonts w:asciiTheme="majorBidi" w:eastAsiaTheme="minorEastAsia" w:hAnsiTheme="majorBidi" w:cstheme="majorBidi"/>
          <w:iCs/>
        </w:rPr>
        <w:t xml:space="preserve"> 2.5</w:t>
      </w:r>
      <w:r>
        <w:rPr>
          <w:rFonts w:asciiTheme="majorBidi" w:eastAsiaTheme="minorEastAsia" w:hAnsiTheme="majorBidi" w:cstheme="majorBidi"/>
          <w:iCs/>
        </w:rPr>
        <w:t>0</w:t>
      </w:r>
      <w:r w:rsidRPr="001636D1">
        <w:rPr>
          <w:rFonts w:asciiTheme="majorBidi" w:eastAsiaTheme="minorEastAsia" w:hAnsiTheme="majorBidi" w:cstheme="majorBidi"/>
          <w:iCs/>
        </w:rPr>
        <w:t xml:space="preserve">% </w:t>
      </w:r>
      <w:r>
        <w:rPr>
          <w:rFonts w:asciiTheme="majorBidi" w:eastAsiaTheme="minorEastAsia" w:hAnsiTheme="majorBidi" w:cstheme="majorBidi"/>
          <w:iCs/>
        </w:rPr>
        <w:t>to 3.11% for the two-day period including</w:t>
      </w:r>
      <w:r w:rsidRPr="001636D1">
        <w:rPr>
          <w:rFonts w:asciiTheme="majorBidi" w:eastAsiaTheme="minorEastAsia" w:hAnsiTheme="majorBidi" w:cstheme="majorBidi"/>
          <w:iCs/>
        </w:rPr>
        <w:t xml:space="preserve"> the announcement day and the day after</w:t>
      </w:r>
      <w:r>
        <w:rPr>
          <w:rFonts w:asciiTheme="majorBidi" w:eastAsiaTheme="minorEastAsia" w:hAnsiTheme="majorBidi" w:cstheme="majorBidi"/>
          <w:iCs/>
        </w:rPr>
        <w:t>.</w:t>
      </w:r>
      <w:r w:rsidRPr="001636D1">
        <w:rPr>
          <w:rFonts w:asciiTheme="majorBidi" w:eastAsiaTheme="minorEastAsia" w:hAnsiTheme="majorBidi" w:cstheme="majorBidi"/>
          <w:iCs/>
        </w:rPr>
        <w:t xml:space="preserve"> </w:t>
      </w:r>
      <w:r>
        <w:rPr>
          <w:rFonts w:asciiTheme="majorBidi" w:eastAsiaTheme="minorEastAsia" w:hAnsiTheme="majorBidi" w:cstheme="majorBidi"/>
          <w:iCs/>
        </w:rPr>
        <w:t>However, this positive response is completely reversed</w:t>
      </w:r>
      <w:r w:rsidRPr="001636D1">
        <w:rPr>
          <w:rFonts w:asciiTheme="majorBidi" w:eastAsiaTheme="minorEastAsia" w:hAnsiTheme="majorBidi" w:cstheme="majorBidi"/>
          <w:iCs/>
        </w:rPr>
        <w:t xml:space="preserve"> </w:t>
      </w:r>
      <w:r>
        <w:rPr>
          <w:rFonts w:asciiTheme="majorBidi" w:eastAsiaTheme="minorEastAsia" w:hAnsiTheme="majorBidi" w:cstheme="majorBidi"/>
          <w:iCs/>
        </w:rPr>
        <w:t>with</w:t>
      </w:r>
      <w:r w:rsidRPr="001636D1">
        <w:rPr>
          <w:rFonts w:asciiTheme="majorBidi" w:eastAsiaTheme="minorEastAsia" w:hAnsiTheme="majorBidi" w:cstheme="majorBidi"/>
          <w:iCs/>
        </w:rPr>
        <w:t xml:space="preserve">in the </w:t>
      </w:r>
      <w:r>
        <w:rPr>
          <w:rFonts w:asciiTheme="majorBidi" w:eastAsiaTheme="minorEastAsia" w:hAnsiTheme="majorBidi" w:cstheme="majorBidi"/>
          <w:iCs/>
        </w:rPr>
        <w:t>following</w:t>
      </w:r>
      <w:r w:rsidRPr="001636D1">
        <w:rPr>
          <w:rFonts w:asciiTheme="majorBidi" w:eastAsiaTheme="minorEastAsia" w:hAnsiTheme="majorBidi" w:cstheme="majorBidi"/>
          <w:iCs/>
        </w:rPr>
        <w:t xml:space="preserve"> 30 days. </w:t>
      </w:r>
      <w:r>
        <w:rPr>
          <w:rFonts w:asciiTheme="majorBidi" w:eastAsiaTheme="minorEastAsia" w:hAnsiTheme="majorBidi" w:cstheme="majorBidi"/>
          <w:iCs/>
        </w:rPr>
        <w:t xml:space="preserve">These results hold when using different statistical models for the measurement of abnormal return, including the market model, the market adjusted model, and the </w:t>
      </w:r>
      <w:proofErr w:type="spellStart"/>
      <w:r>
        <w:rPr>
          <w:rFonts w:asciiTheme="majorBidi" w:eastAsiaTheme="minorEastAsia" w:hAnsiTheme="majorBidi" w:cstheme="majorBidi"/>
          <w:iCs/>
        </w:rPr>
        <w:t>Fama</w:t>
      </w:r>
      <w:proofErr w:type="spellEnd"/>
      <w:r>
        <w:rPr>
          <w:rFonts w:asciiTheme="majorBidi" w:eastAsiaTheme="minorEastAsia" w:hAnsiTheme="majorBidi" w:cstheme="majorBidi"/>
          <w:iCs/>
        </w:rPr>
        <w:t xml:space="preserve">-French three-factor model. </w:t>
      </w:r>
    </w:p>
    <w:p w14:paraId="0608B4B2" w14:textId="65332CFB" w:rsidR="00DF2D6F" w:rsidRDefault="00905EAC" w:rsidP="00905EAC">
      <w:pPr>
        <w:autoSpaceDE w:val="0"/>
        <w:autoSpaceDN w:val="0"/>
        <w:adjustRightInd w:val="0"/>
        <w:spacing w:after="0" w:line="480" w:lineRule="auto"/>
        <w:ind w:firstLine="426"/>
        <w:jc w:val="both"/>
        <w:rPr>
          <w:rFonts w:asciiTheme="majorBidi" w:eastAsiaTheme="minorEastAsia" w:hAnsiTheme="majorBidi" w:cstheme="majorBidi"/>
          <w:iCs/>
          <w:color w:val="0000FF"/>
        </w:rPr>
      </w:pPr>
      <w:r>
        <w:rPr>
          <w:rFonts w:asciiTheme="majorBidi" w:eastAsiaTheme="minorEastAsia" w:hAnsiTheme="majorBidi" w:cstheme="majorBidi"/>
          <w:iCs/>
        </w:rPr>
        <w:t xml:space="preserve">The documented reversal in abnormal returns suggests that investors’ response is likely to be </w:t>
      </w:r>
      <w:r w:rsidRPr="000A23A0">
        <w:rPr>
          <w:rFonts w:asciiTheme="majorBidi" w:eastAsiaTheme="minorEastAsia" w:hAnsiTheme="majorBidi" w:cstheme="majorBidi"/>
          <w:iCs/>
        </w:rPr>
        <w:t xml:space="preserve">a short-term behavioral response to the hype surrounding the </w:t>
      </w:r>
      <w:r w:rsidRPr="00780573">
        <w:rPr>
          <w:rFonts w:asciiTheme="majorBidi" w:eastAsiaTheme="minorEastAsia" w:hAnsiTheme="majorBidi" w:cstheme="majorBidi"/>
          <w:i/>
        </w:rPr>
        <w:t>Metaverse</w:t>
      </w:r>
      <w:r w:rsidRPr="000A23A0">
        <w:rPr>
          <w:rFonts w:asciiTheme="majorBidi" w:eastAsiaTheme="minorEastAsia" w:hAnsiTheme="majorBidi" w:cstheme="majorBidi"/>
          <w:iCs/>
        </w:rPr>
        <w:t xml:space="preserve"> concept</w:t>
      </w:r>
      <w:r>
        <w:rPr>
          <w:rFonts w:asciiTheme="majorBidi" w:eastAsiaTheme="minorEastAsia" w:hAnsiTheme="majorBidi" w:cstheme="majorBidi"/>
          <w:iCs/>
        </w:rPr>
        <w:t xml:space="preserve">. Splitting </w:t>
      </w:r>
      <w:r w:rsidRPr="001636D1">
        <w:rPr>
          <w:rFonts w:asciiTheme="majorBidi" w:eastAsiaTheme="minorEastAsia" w:hAnsiTheme="majorBidi" w:cstheme="majorBidi"/>
          <w:iCs/>
        </w:rPr>
        <w:t>disclosures</w:t>
      </w:r>
      <w:r>
        <w:rPr>
          <w:rFonts w:asciiTheme="majorBidi" w:eastAsiaTheme="minorEastAsia" w:hAnsiTheme="majorBidi" w:cstheme="majorBidi"/>
          <w:iCs/>
        </w:rPr>
        <w:t xml:space="preserve"> into </w:t>
      </w:r>
      <w:r>
        <w:rPr>
          <w:rFonts w:asciiTheme="majorBidi" w:eastAsiaTheme="minorEastAsia" w:hAnsiTheme="majorBidi" w:cstheme="majorBidi"/>
          <w:i/>
        </w:rPr>
        <w:t xml:space="preserve">Clear </w:t>
      </w:r>
      <w:r>
        <w:rPr>
          <w:rFonts w:asciiTheme="majorBidi" w:eastAsiaTheme="minorEastAsia" w:hAnsiTheme="majorBidi" w:cstheme="majorBidi"/>
          <w:iCs/>
        </w:rPr>
        <w:t xml:space="preserve">and </w:t>
      </w:r>
      <w:r>
        <w:rPr>
          <w:rFonts w:asciiTheme="majorBidi" w:eastAsiaTheme="minorEastAsia" w:hAnsiTheme="majorBidi" w:cstheme="majorBidi"/>
          <w:i/>
        </w:rPr>
        <w:t>Vague</w:t>
      </w:r>
      <w:r w:rsidRPr="001636D1">
        <w:rPr>
          <w:rFonts w:asciiTheme="majorBidi" w:eastAsiaTheme="minorEastAsia" w:hAnsiTheme="majorBidi" w:cstheme="majorBidi"/>
          <w:iCs/>
        </w:rPr>
        <w:t xml:space="preserve"> </w:t>
      </w:r>
      <w:r>
        <w:rPr>
          <w:rFonts w:asciiTheme="majorBidi" w:eastAsiaTheme="minorEastAsia" w:hAnsiTheme="majorBidi" w:cstheme="majorBidi"/>
          <w:iCs/>
        </w:rPr>
        <w:t xml:space="preserve">ones show </w:t>
      </w:r>
      <w:r w:rsidRPr="000A23A0">
        <w:rPr>
          <w:rFonts w:asciiTheme="majorBidi" w:eastAsiaTheme="minorEastAsia" w:hAnsiTheme="majorBidi" w:cstheme="majorBidi"/>
          <w:iCs/>
        </w:rPr>
        <w:t xml:space="preserve">reversal is complete within the following </w:t>
      </w:r>
      <w:r>
        <w:rPr>
          <w:rFonts w:asciiTheme="majorBidi" w:eastAsiaTheme="minorEastAsia" w:hAnsiTheme="majorBidi" w:cstheme="majorBidi"/>
          <w:iCs/>
        </w:rPr>
        <w:t>30</w:t>
      </w:r>
      <w:r w:rsidRPr="000A23A0">
        <w:rPr>
          <w:rFonts w:asciiTheme="majorBidi" w:eastAsiaTheme="minorEastAsia" w:hAnsiTheme="majorBidi" w:cstheme="majorBidi"/>
          <w:iCs/>
        </w:rPr>
        <w:t xml:space="preserve"> days for both </w:t>
      </w:r>
      <w:r>
        <w:rPr>
          <w:rFonts w:asciiTheme="majorBidi" w:eastAsiaTheme="minorEastAsia" w:hAnsiTheme="majorBidi" w:cstheme="majorBidi"/>
          <w:iCs/>
        </w:rPr>
        <w:t>types of</w:t>
      </w:r>
      <w:r w:rsidRPr="000A23A0">
        <w:rPr>
          <w:rFonts w:asciiTheme="majorBidi" w:eastAsiaTheme="minorEastAsia" w:hAnsiTheme="majorBidi" w:cstheme="majorBidi"/>
          <w:iCs/>
        </w:rPr>
        <w:t xml:space="preserve"> disclosures</w:t>
      </w:r>
      <w:r>
        <w:rPr>
          <w:rFonts w:asciiTheme="majorBidi" w:eastAsiaTheme="minorEastAsia" w:hAnsiTheme="majorBidi" w:cstheme="majorBidi"/>
          <w:iCs/>
        </w:rPr>
        <w:t xml:space="preserve">. However, </w:t>
      </w:r>
      <w:r>
        <w:rPr>
          <w:rFonts w:asciiTheme="majorBidi" w:eastAsiaTheme="minorEastAsia" w:hAnsiTheme="majorBidi" w:cstheme="majorBidi"/>
          <w:i/>
        </w:rPr>
        <w:t>Clear</w:t>
      </w:r>
      <w:r w:rsidRPr="001636D1">
        <w:rPr>
          <w:rFonts w:asciiTheme="majorBidi" w:eastAsiaTheme="minorEastAsia" w:hAnsiTheme="majorBidi" w:cstheme="majorBidi"/>
          <w:iCs/>
        </w:rPr>
        <w:t xml:space="preserve"> </w:t>
      </w:r>
      <w:r>
        <w:rPr>
          <w:rFonts w:asciiTheme="majorBidi" w:eastAsiaTheme="minorEastAsia" w:hAnsiTheme="majorBidi" w:cstheme="majorBidi"/>
          <w:iCs/>
        </w:rPr>
        <w:t>disclosures earn higher abnormal returns than</w:t>
      </w:r>
      <w:r w:rsidRPr="001636D1">
        <w:rPr>
          <w:rFonts w:asciiTheme="majorBidi" w:eastAsiaTheme="minorEastAsia" w:hAnsiTheme="majorBidi" w:cstheme="majorBidi"/>
          <w:iCs/>
        </w:rPr>
        <w:t xml:space="preserve"> </w:t>
      </w:r>
      <w:r>
        <w:rPr>
          <w:rFonts w:asciiTheme="majorBidi" w:eastAsiaTheme="minorEastAsia" w:hAnsiTheme="majorBidi" w:cstheme="majorBidi"/>
          <w:i/>
        </w:rPr>
        <w:t>Vague</w:t>
      </w:r>
      <w:r w:rsidRPr="001636D1">
        <w:rPr>
          <w:rFonts w:asciiTheme="majorBidi" w:eastAsiaTheme="minorEastAsia" w:hAnsiTheme="majorBidi" w:cstheme="majorBidi"/>
          <w:iCs/>
        </w:rPr>
        <w:t xml:space="preserve"> </w:t>
      </w:r>
      <w:r>
        <w:rPr>
          <w:rFonts w:asciiTheme="majorBidi" w:eastAsiaTheme="minorEastAsia" w:hAnsiTheme="majorBidi" w:cstheme="majorBidi"/>
          <w:iCs/>
        </w:rPr>
        <w:t xml:space="preserve">releases, suggesting that, even in the wake of the </w:t>
      </w:r>
      <w:r w:rsidRPr="0056525C">
        <w:rPr>
          <w:rFonts w:asciiTheme="majorBidi" w:eastAsiaTheme="minorEastAsia" w:hAnsiTheme="majorBidi" w:cstheme="majorBidi"/>
          <w:i/>
        </w:rPr>
        <w:t>Metaverse</w:t>
      </w:r>
      <w:r>
        <w:rPr>
          <w:rFonts w:asciiTheme="majorBidi" w:eastAsiaTheme="minorEastAsia" w:hAnsiTheme="majorBidi" w:cstheme="majorBidi"/>
          <w:iCs/>
        </w:rPr>
        <w:t xml:space="preserve"> trend, investors tend to treat </w:t>
      </w:r>
      <w:r w:rsidRPr="0004530A">
        <w:rPr>
          <w:rFonts w:asciiTheme="majorBidi" w:eastAsiaTheme="minorEastAsia" w:hAnsiTheme="majorBidi" w:cstheme="majorBidi"/>
          <w:i/>
        </w:rPr>
        <w:t>Vague</w:t>
      </w:r>
      <w:r>
        <w:rPr>
          <w:rFonts w:asciiTheme="majorBidi" w:eastAsiaTheme="minorEastAsia" w:hAnsiTheme="majorBidi" w:cstheme="majorBidi"/>
          <w:iCs/>
        </w:rPr>
        <w:t xml:space="preserve"> releases more cautiously.</w:t>
      </w:r>
      <w:r w:rsidR="00524EBB">
        <w:rPr>
          <w:rFonts w:asciiTheme="majorBidi" w:eastAsiaTheme="minorEastAsia" w:hAnsiTheme="majorBidi" w:cstheme="majorBidi"/>
          <w:iCs/>
        </w:rPr>
        <w:t xml:space="preserve"> </w:t>
      </w:r>
      <w:r w:rsidR="00524EBB" w:rsidRPr="00524EBB">
        <w:rPr>
          <w:rFonts w:asciiTheme="majorBidi" w:eastAsiaTheme="minorEastAsia" w:hAnsiTheme="majorBidi" w:cstheme="majorBidi"/>
          <w:iCs/>
          <w:color w:val="0000FF"/>
        </w:rPr>
        <w:t>Furthe</w:t>
      </w:r>
      <w:r w:rsidR="00524EBB">
        <w:rPr>
          <w:rFonts w:asciiTheme="majorBidi" w:eastAsiaTheme="minorEastAsia" w:hAnsiTheme="majorBidi" w:cstheme="majorBidi"/>
          <w:iCs/>
          <w:color w:val="0000FF"/>
        </w:rPr>
        <w:t>r examinations show that</w:t>
      </w:r>
      <w:r w:rsidR="00267885">
        <w:rPr>
          <w:rFonts w:asciiTheme="majorBidi" w:eastAsiaTheme="minorEastAsia" w:hAnsiTheme="majorBidi" w:cstheme="majorBidi"/>
          <w:iCs/>
          <w:color w:val="0000FF"/>
        </w:rPr>
        <w:t xml:space="preserve"> </w:t>
      </w:r>
      <w:r w:rsidR="00267885" w:rsidRPr="0037639F">
        <w:rPr>
          <w:rFonts w:asciiTheme="majorBidi" w:eastAsiaTheme="minorEastAsia" w:hAnsiTheme="majorBidi" w:cstheme="majorBidi"/>
          <w:iCs/>
          <w:color w:val="0000FF"/>
          <w:rPrChange w:id="452" w:author="Susan" w:date="2022-08-15T21:34:00Z">
            <w:rPr>
              <w:rFonts w:asciiTheme="majorBidi" w:eastAsiaTheme="minorEastAsia" w:hAnsiTheme="majorBidi" w:cstheme="majorBidi"/>
              <w:iCs/>
              <w:color w:val="0000FF"/>
            </w:rPr>
          </w:rPrChange>
        </w:rPr>
        <w:t>“Leading” disclosures</w:t>
      </w:r>
      <w:del w:id="453" w:author="Susan" w:date="2022-08-15T16:15:00Z">
        <w:r w:rsidR="00267885" w:rsidRPr="0037639F" w:rsidDel="00F6557D">
          <w:rPr>
            <w:rFonts w:asciiTheme="majorBidi" w:eastAsiaTheme="minorEastAsia" w:hAnsiTheme="majorBidi" w:cstheme="majorBidi"/>
            <w:iCs/>
            <w:color w:val="0000FF"/>
            <w:rPrChange w:id="454" w:author="Susan" w:date="2022-08-15T21:34:00Z">
              <w:rPr>
                <w:rFonts w:asciiTheme="majorBidi" w:eastAsiaTheme="minorEastAsia" w:hAnsiTheme="majorBidi" w:cstheme="majorBidi"/>
                <w:iCs/>
                <w:color w:val="0000FF"/>
              </w:rPr>
            </w:rPrChange>
          </w:rPr>
          <w:delText>,</w:delText>
        </w:r>
      </w:del>
      <w:r w:rsidR="00267885">
        <w:rPr>
          <w:rFonts w:asciiTheme="majorBidi" w:eastAsiaTheme="minorEastAsia" w:hAnsiTheme="majorBidi" w:cstheme="majorBidi"/>
          <w:iCs/>
          <w:color w:val="0000FF"/>
        </w:rPr>
        <w:t xml:space="preserve"> </w:t>
      </w:r>
      <w:ins w:id="455" w:author="Susan" w:date="2022-08-15T16:39:00Z">
        <w:r w:rsidR="00473E93">
          <w:rPr>
            <w:rFonts w:asciiTheme="majorBidi" w:eastAsiaTheme="minorEastAsia" w:hAnsiTheme="majorBidi" w:cstheme="majorBidi"/>
            <w:iCs/>
            <w:color w:val="0000FF"/>
          </w:rPr>
          <w:t>result in</w:t>
        </w:r>
      </w:ins>
      <w:del w:id="456" w:author="Susan" w:date="2022-08-15T16:39:00Z">
        <w:r w:rsidR="00267885" w:rsidDel="00473E93">
          <w:rPr>
            <w:rFonts w:asciiTheme="majorBidi" w:eastAsiaTheme="minorEastAsia" w:hAnsiTheme="majorBidi" w:cstheme="majorBidi"/>
            <w:iCs/>
            <w:color w:val="0000FF"/>
          </w:rPr>
          <w:delText>earn</w:delText>
        </w:r>
      </w:del>
      <w:r w:rsidR="00267885">
        <w:rPr>
          <w:rFonts w:asciiTheme="majorBidi" w:eastAsiaTheme="minorEastAsia" w:hAnsiTheme="majorBidi" w:cstheme="majorBidi"/>
          <w:iCs/>
          <w:color w:val="0000FF"/>
        </w:rPr>
        <w:t xml:space="preserve"> positive returns </w:t>
      </w:r>
      <w:ins w:id="457" w:author="Susan" w:date="2022-08-15T16:15:00Z">
        <w:r w:rsidR="00F6557D">
          <w:rPr>
            <w:rFonts w:asciiTheme="majorBidi" w:eastAsiaTheme="minorEastAsia" w:hAnsiTheme="majorBidi" w:cstheme="majorBidi"/>
            <w:iCs/>
            <w:color w:val="0000FF"/>
          </w:rPr>
          <w:t>that</w:t>
        </w:r>
      </w:ins>
      <w:del w:id="458" w:author="Susan" w:date="2022-08-15T16:15:00Z">
        <w:r w:rsidR="00267885" w:rsidDel="00F6557D">
          <w:rPr>
            <w:rFonts w:asciiTheme="majorBidi" w:eastAsiaTheme="minorEastAsia" w:hAnsiTheme="majorBidi" w:cstheme="majorBidi"/>
            <w:iCs/>
            <w:color w:val="0000FF"/>
          </w:rPr>
          <w:delText>w</w:delText>
        </w:r>
      </w:del>
      <w:ins w:id="459" w:author="Susan" w:date="2022-08-15T16:15:00Z">
        <w:r w:rsidR="00F6557D">
          <w:rPr>
            <w:rFonts w:asciiTheme="majorBidi" w:eastAsiaTheme="minorEastAsia" w:hAnsiTheme="majorBidi" w:cstheme="majorBidi"/>
            <w:iCs/>
            <w:color w:val="0000FF"/>
          </w:rPr>
          <w:t xml:space="preserve"> exceed those for</w:t>
        </w:r>
      </w:ins>
      <w:del w:id="460" w:author="Susan" w:date="2022-08-15T16:15:00Z">
        <w:r w:rsidR="00267885" w:rsidDel="00F6557D">
          <w:rPr>
            <w:rFonts w:asciiTheme="majorBidi" w:eastAsiaTheme="minorEastAsia" w:hAnsiTheme="majorBidi" w:cstheme="majorBidi"/>
            <w:iCs/>
            <w:color w:val="0000FF"/>
          </w:rPr>
          <w:delText>hich are higher than</w:delText>
        </w:r>
      </w:del>
      <w:r w:rsidR="00267885">
        <w:rPr>
          <w:rFonts w:asciiTheme="majorBidi" w:eastAsiaTheme="minorEastAsia" w:hAnsiTheme="majorBidi" w:cstheme="majorBidi"/>
          <w:iCs/>
          <w:color w:val="0000FF"/>
        </w:rPr>
        <w:t xml:space="preserve"> “Late </w:t>
      </w:r>
      <w:r w:rsidR="0060752E">
        <w:rPr>
          <w:rFonts w:asciiTheme="majorBidi" w:eastAsiaTheme="minorEastAsia" w:hAnsiTheme="majorBidi" w:cstheme="majorBidi"/>
          <w:iCs/>
          <w:color w:val="0000FF"/>
        </w:rPr>
        <w:t xml:space="preserve">Adopters” of </w:t>
      </w:r>
      <w:ins w:id="461" w:author="Susan" w:date="2022-08-15T16:15:00Z">
        <w:r w:rsidR="00F6557D">
          <w:rPr>
            <w:rFonts w:asciiTheme="majorBidi" w:eastAsiaTheme="minorEastAsia" w:hAnsiTheme="majorBidi" w:cstheme="majorBidi"/>
            <w:iCs/>
            <w:color w:val="0000FF"/>
          </w:rPr>
          <w:t xml:space="preserve">the </w:t>
        </w:r>
      </w:ins>
      <w:r w:rsidR="0060752E" w:rsidRPr="00F6557D">
        <w:rPr>
          <w:rFonts w:asciiTheme="majorBidi" w:eastAsiaTheme="minorEastAsia" w:hAnsiTheme="majorBidi" w:cstheme="majorBidi"/>
          <w:i/>
          <w:color w:val="0000FF"/>
          <w:rPrChange w:id="462" w:author="Susan" w:date="2022-08-15T16:15:00Z">
            <w:rPr>
              <w:rFonts w:asciiTheme="majorBidi" w:eastAsiaTheme="minorEastAsia" w:hAnsiTheme="majorBidi" w:cstheme="majorBidi"/>
              <w:iCs/>
              <w:color w:val="0000FF"/>
            </w:rPr>
          </w:rPrChange>
        </w:rPr>
        <w:t>Metaverse</w:t>
      </w:r>
      <w:r w:rsidR="000F5CB8">
        <w:rPr>
          <w:rFonts w:asciiTheme="majorBidi" w:eastAsiaTheme="minorEastAsia" w:hAnsiTheme="majorBidi" w:cstheme="majorBidi"/>
          <w:iCs/>
          <w:color w:val="0000FF"/>
        </w:rPr>
        <w:t>. Similar trend</w:t>
      </w:r>
      <w:ins w:id="463" w:author="Susan" w:date="2022-08-15T21:34:00Z">
        <w:r w:rsidR="0037639F">
          <w:rPr>
            <w:rFonts w:asciiTheme="majorBidi" w:eastAsiaTheme="minorEastAsia" w:hAnsiTheme="majorBidi" w:cstheme="majorBidi"/>
            <w:iCs/>
            <w:color w:val="0000FF"/>
          </w:rPr>
          <w:t>s</w:t>
        </w:r>
      </w:ins>
      <w:r w:rsidR="000F5CB8">
        <w:rPr>
          <w:rFonts w:asciiTheme="majorBidi" w:eastAsiaTheme="minorEastAsia" w:hAnsiTheme="majorBidi" w:cstheme="majorBidi"/>
          <w:iCs/>
          <w:color w:val="0000FF"/>
        </w:rPr>
        <w:t xml:space="preserve"> </w:t>
      </w:r>
      <w:ins w:id="464" w:author="Susan" w:date="2022-08-15T16:40:00Z">
        <w:r w:rsidR="00473E93">
          <w:rPr>
            <w:rFonts w:asciiTheme="majorBidi" w:eastAsiaTheme="minorEastAsia" w:hAnsiTheme="majorBidi" w:cstheme="majorBidi"/>
            <w:iCs/>
            <w:color w:val="0000FF"/>
          </w:rPr>
          <w:t xml:space="preserve">emerged after </w:t>
        </w:r>
      </w:ins>
      <w:ins w:id="465" w:author="Susan" w:date="2022-08-15T21:34:00Z">
        <w:r w:rsidR="0037639F">
          <w:rPr>
            <w:rFonts w:asciiTheme="majorBidi" w:eastAsiaTheme="minorEastAsia" w:hAnsiTheme="majorBidi" w:cstheme="majorBidi"/>
            <w:iCs/>
            <w:color w:val="0000FF"/>
          </w:rPr>
          <w:t>classifying</w:t>
        </w:r>
      </w:ins>
      <w:del w:id="466" w:author="Susan" w:date="2022-08-15T16:40:00Z">
        <w:r w:rsidR="000F5CB8" w:rsidDel="00473E93">
          <w:rPr>
            <w:rFonts w:asciiTheme="majorBidi" w:eastAsiaTheme="minorEastAsia" w:hAnsiTheme="majorBidi" w:cstheme="majorBidi"/>
            <w:iCs/>
            <w:color w:val="0000FF"/>
          </w:rPr>
          <w:delText>holds when we sorted</w:delText>
        </w:r>
      </w:del>
      <w:r w:rsidR="000F5CB8">
        <w:rPr>
          <w:rFonts w:asciiTheme="majorBidi" w:eastAsiaTheme="minorEastAsia" w:hAnsiTheme="majorBidi" w:cstheme="majorBidi"/>
          <w:iCs/>
          <w:color w:val="0000FF"/>
        </w:rPr>
        <w:t xml:space="preserve"> firms according to their market capitalization, </w:t>
      </w:r>
      <w:ins w:id="467" w:author="Susan" w:date="2022-08-15T16:41:00Z">
        <w:r w:rsidR="00473E93">
          <w:rPr>
            <w:rFonts w:asciiTheme="majorBidi" w:eastAsiaTheme="minorEastAsia" w:hAnsiTheme="majorBidi" w:cstheme="majorBidi"/>
            <w:iCs/>
            <w:color w:val="0000FF"/>
          </w:rPr>
          <w:t>with</w:t>
        </w:r>
      </w:ins>
      <w:del w:id="468" w:author="Susan" w:date="2022-08-15T16:41:00Z">
        <w:r w:rsidR="000F5CB8" w:rsidDel="00473E93">
          <w:rPr>
            <w:rFonts w:asciiTheme="majorBidi" w:eastAsiaTheme="minorEastAsia" w:hAnsiTheme="majorBidi" w:cstheme="majorBidi"/>
            <w:iCs/>
            <w:color w:val="0000FF"/>
          </w:rPr>
          <w:delText>showing that</w:delText>
        </w:r>
      </w:del>
      <w:r w:rsidR="000F5CB8">
        <w:rPr>
          <w:rFonts w:asciiTheme="majorBidi" w:eastAsiaTheme="minorEastAsia" w:hAnsiTheme="majorBidi" w:cstheme="majorBidi"/>
          <w:iCs/>
          <w:color w:val="0000FF"/>
        </w:rPr>
        <w:t xml:space="preserve"> big firms disclosing their </w:t>
      </w:r>
      <w:ins w:id="469" w:author="Susan" w:date="2022-08-15T16:41:00Z">
        <w:r w:rsidR="00473E93" w:rsidRPr="00110FDE">
          <w:rPr>
            <w:rFonts w:asciiTheme="majorBidi" w:eastAsiaTheme="minorEastAsia" w:hAnsiTheme="majorBidi" w:cstheme="majorBidi"/>
            <w:i/>
            <w:color w:val="0000FF"/>
          </w:rPr>
          <w:t>Metaverse</w:t>
        </w:r>
        <w:r w:rsidR="00473E93">
          <w:rPr>
            <w:rFonts w:asciiTheme="majorBidi" w:eastAsiaTheme="minorEastAsia" w:hAnsiTheme="majorBidi" w:cstheme="majorBidi"/>
            <w:iCs/>
            <w:color w:val="0000FF"/>
          </w:rPr>
          <w:t xml:space="preserve"> </w:t>
        </w:r>
      </w:ins>
      <w:r w:rsidR="000F5CB8">
        <w:rPr>
          <w:rFonts w:asciiTheme="majorBidi" w:eastAsiaTheme="minorEastAsia" w:hAnsiTheme="majorBidi" w:cstheme="majorBidi"/>
          <w:iCs/>
          <w:color w:val="0000FF"/>
        </w:rPr>
        <w:t xml:space="preserve">intentions </w:t>
      </w:r>
      <w:ins w:id="470" w:author="Susan" w:date="2022-08-15T16:41:00Z">
        <w:r w:rsidR="00473E93">
          <w:rPr>
            <w:rFonts w:asciiTheme="majorBidi" w:eastAsiaTheme="minorEastAsia" w:hAnsiTheme="majorBidi" w:cstheme="majorBidi"/>
            <w:iCs/>
            <w:color w:val="0000FF"/>
          </w:rPr>
          <w:t>earning</w:t>
        </w:r>
      </w:ins>
      <w:del w:id="471" w:author="Susan" w:date="2022-08-15T16:41:00Z">
        <w:r w:rsidR="000F5CB8" w:rsidDel="00473E93">
          <w:rPr>
            <w:rFonts w:asciiTheme="majorBidi" w:eastAsiaTheme="minorEastAsia" w:hAnsiTheme="majorBidi" w:cstheme="majorBidi"/>
            <w:iCs/>
            <w:color w:val="0000FF"/>
          </w:rPr>
          <w:delText xml:space="preserve">about </w:delText>
        </w:r>
        <w:r w:rsidR="000F5CB8" w:rsidRPr="00110FDE" w:rsidDel="00473E93">
          <w:rPr>
            <w:rFonts w:asciiTheme="majorBidi" w:eastAsiaTheme="minorEastAsia" w:hAnsiTheme="majorBidi" w:cstheme="majorBidi"/>
            <w:i/>
            <w:color w:val="0000FF"/>
          </w:rPr>
          <w:delText>Metaverse</w:delText>
        </w:r>
      </w:del>
      <w:del w:id="472" w:author="Susan" w:date="2022-08-15T16:40:00Z">
        <w:r w:rsidR="000F5CB8" w:rsidDel="00473E93">
          <w:rPr>
            <w:rFonts w:asciiTheme="majorBidi" w:eastAsiaTheme="minorEastAsia" w:hAnsiTheme="majorBidi" w:cstheme="majorBidi"/>
            <w:iCs/>
            <w:color w:val="0000FF"/>
          </w:rPr>
          <w:delText>,</w:delText>
        </w:r>
      </w:del>
      <w:del w:id="473" w:author="Susan" w:date="2022-08-15T16:41:00Z">
        <w:r w:rsidR="000F5CB8" w:rsidDel="00473E93">
          <w:rPr>
            <w:rFonts w:asciiTheme="majorBidi" w:eastAsiaTheme="minorEastAsia" w:hAnsiTheme="majorBidi" w:cstheme="majorBidi"/>
            <w:iCs/>
            <w:color w:val="0000FF"/>
          </w:rPr>
          <w:delText xml:space="preserve"> earn </w:delText>
        </w:r>
      </w:del>
      <w:ins w:id="474" w:author="Susan" w:date="2022-08-15T16:41:00Z">
        <w:r w:rsidR="00473E93">
          <w:rPr>
            <w:rFonts w:asciiTheme="majorBidi" w:eastAsiaTheme="minorEastAsia" w:hAnsiTheme="majorBidi" w:cstheme="majorBidi"/>
            <w:iCs/>
            <w:color w:val="0000FF"/>
          </w:rPr>
          <w:t xml:space="preserve"> </w:t>
        </w:r>
      </w:ins>
      <w:r w:rsidR="000F5CB8">
        <w:rPr>
          <w:rFonts w:asciiTheme="majorBidi" w:eastAsiaTheme="minorEastAsia" w:hAnsiTheme="majorBidi" w:cstheme="majorBidi"/>
          <w:iCs/>
          <w:color w:val="0000FF"/>
        </w:rPr>
        <w:t xml:space="preserve">higher abnormal returns than small </w:t>
      </w:r>
      <w:ins w:id="475" w:author="Susan" w:date="2022-08-15T16:41:00Z">
        <w:r w:rsidR="00473E93">
          <w:rPr>
            <w:rFonts w:asciiTheme="majorBidi" w:eastAsiaTheme="minorEastAsia" w:hAnsiTheme="majorBidi" w:cstheme="majorBidi"/>
            <w:iCs/>
            <w:color w:val="0000FF"/>
          </w:rPr>
          <w:t>firms doing so</w:t>
        </w:r>
      </w:ins>
      <w:del w:id="476" w:author="Susan" w:date="2022-08-15T16:41:00Z">
        <w:r w:rsidR="000F5CB8" w:rsidDel="00473E93">
          <w:rPr>
            <w:rFonts w:asciiTheme="majorBidi" w:eastAsiaTheme="minorEastAsia" w:hAnsiTheme="majorBidi" w:cstheme="majorBidi"/>
            <w:iCs/>
            <w:color w:val="0000FF"/>
          </w:rPr>
          <w:delText>companies</w:delText>
        </w:r>
      </w:del>
      <w:r w:rsidR="000F5CB8">
        <w:rPr>
          <w:rFonts w:asciiTheme="majorBidi" w:eastAsiaTheme="minorEastAsia" w:hAnsiTheme="majorBidi" w:cstheme="majorBidi"/>
          <w:iCs/>
          <w:color w:val="0000FF"/>
        </w:rPr>
        <w:t>.</w:t>
      </w:r>
      <w:r w:rsidR="0060752E">
        <w:rPr>
          <w:rFonts w:asciiTheme="majorBidi" w:eastAsiaTheme="minorEastAsia" w:hAnsiTheme="majorBidi" w:cstheme="majorBidi"/>
          <w:iCs/>
          <w:color w:val="0000FF"/>
        </w:rPr>
        <w:t xml:space="preserve"> </w:t>
      </w:r>
      <w:ins w:id="477" w:author="Susan" w:date="2022-08-15T16:41:00Z">
        <w:r w:rsidR="00E736BB">
          <w:rPr>
            <w:rFonts w:asciiTheme="majorBidi" w:eastAsiaTheme="minorEastAsia" w:hAnsiTheme="majorBidi" w:cstheme="majorBidi"/>
            <w:iCs/>
            <w:color w:val="0000FF"/>
          </w:rPr>
          <w:t>Even with varying market responses for</w:t>
        </w:r>
      </w:ins>
      <w:del w:id="478" w:author="Susan" w:date="2022-08-15T16:41:00Z">
        <w:r w:rsidR="0060752E" w:rsidDel="00E736BB">
          <w:rPr>
            <w:rFonts w:asciiTheme="majorBidi" w:eastAsiaTheme="minorEastAsia" w:hAnsiTheme="majorBidi" w:cstheme="majorBidi"/>
            <w:iCs/>
            <w:color w:val="0000FF"/>
          </w:rPr>
          <w:delText xml:space="preserve">While the market response is </w:delText>
        </w:r>
      </w:del>
      <w:del w:id="479" w:author="Susan" w:date="2022-08-15T16:42:00Z">
        <w:r w:rsidR="0060752E" w:rsidDel="00E736BB">
          <w:rPr>
            <w:rFonts w:asciiTheme="majorBidi" w:eastAsiaTheme="minorEastAsia" w:hAnsiTheme="majorBidi" w:cstheme="majorBidi"/>
            <w:iCs/>
            <w:color w:val="0000FF"/>
          </w:rPr>
          <w:delText>apparently different for</w:delText>
        </w:r>
      </w:del>
      <w:r w:rsidR="0060752E">
        <w:rPr>
          <w:rFonts w:asciiTheme="majorBidi" w:eastAsiaTheme="minorEastAsia" w:hAnsiTheme="majorBidi" w:cstheme="majorBidi"/>
          <w:iCs/>
          <w:color w:val="0000FF"/>
        </w:rPr>
        <w:t xml:space="preserve"> Early versus Late Adopters of </w:t>
      </w:r>
      <w:ins w:id="480" w:author="Susan" w:date="2022-08-15T21:35:00Z">
        <w:r w:rsidR="00513E33">
          <w:rPr>
            <w:rFonts w:asciiTheme="majorBidi" w:eastAsiaTheme="minorEastAsia" w:hAnsiTheme="majorBidi" w:cstheme="majorBidi"/>
            <w:iCs/>
            <w:color w:val="0000FF"/>
          </w:rPr>
          <w:t xml:space="preserve">the </w:t>
        </w:r>
      </w:ins>
      <w:r w:rsidR="0060752E" w:rsidRPr="00E736BB">
        <w:rPr>
          <w:rFonts w:asciiTheme="majorBidi" w:eastAsiaTheme="minorEastAsia" w:hAnsiTheme="majorBidi" w:cstheme="majorBidi"/>
          <w:i/>
          <w:color w:val="0000FF"/>
          <w:rPrChange w:id="481" w:author="Susan" w:date="2022-08-15T16:42:00Z">
            <w:rPr>
              <w:rFonts w:asciiTheme="majorBidi" w:eastAsiaTheme="minorEastAsia" w:hAnsiTheme="majorBidi" w:cstheme="majorBidi"/>
              <w:iCs/>
              <w:color w:val="0000FF"/>
            </w:rPr>
          </w:rPrChange>
        </w:rPr>
        <w:t>Metaverse</w:t>
      </w:r>
      <w:r w:rsidR="0060752E">
        <w:rPr>
          <w:rFonts w:asciiTheme="majorBidi" w:eastAsiaTheme="minorEastAsia" w:hAnsiTheme="majorBidi" w:cstheme="majorBidi"/>
          <w:iCs/>
          <w:color w:val="0000FF"/>
        </w:rPr>
        <w:t xml:space="preserve">, and for </w:t>
      </w:r>
      <w:del w:id="482" w:author="Susan" w:date="2022-08-15T21:35:00Z">
        <w:r w:rsidR="0060752E" w:rsidDel="00513E33">
          <w:rPr>
            <w:rFonts w:asciiTheme="majorBidi" w:eastAsiaTheme="minorEastAsia" w:hAnsiTheme="majorBidi" w:cstheme="majorBidi"/>
            <w:iCs/>
            <w:color w:val="0000FF"/>
          </w:rPr>
          <w:delText>L</w:delText>
        </w:r>
      </w:del>
      <w:ins w:id="483" w:author="Susan" w:date="2022-08-15T21:35:00Z">
        <w:r w:rsidR="00513E33">
          <w:rPr>
            <w:rFonts w:asciiTheme="majorBidi" w:eastAsiaTheme="minorEastAsia" w:hAnsiTheme="majorBidi" w:cstheme="majorBidi"/>
            <w:iCs/>
            <w:color w:val="0000FF"/>
          </w:rPr>
          <w:t>l</w:t>
        </w:r>
      </w:ins>
      <w:r w:rsidR="0060752E">
        <w:rPr>
          <w:rFonts w:asciiTheme="majorBidi" w:eastAsiaTheme="minorEastAsia" w:hAnsiTheme="majorBidi" w:cstheme="majorBidi"/>
          <w:iCs/>
          <w:color w:val="0000FF"/>
        </w:rPr>
        <w:t>arge</w:t>
      </w:r>
      <w:ins w:id="484" w:author="Susan" w:date="2022-08-15T16:42:00Z">
        <w:r w:rsidR="00E736BB">
          <w:rPr>
            <w:rFonts w:asciiTheme="majorBidi" w:eastAsiaTheme="minorEastAsia" w:hAnsiTheme="majorBidi" w:cstheme="majorBidi"/>
            <w:iCs/>
            <w:color w:val="0000FF"/>
          </w:rPr>
          <w:t>-</w:t>
        </w:r>
      </w:ins>
      <w:r w:rsidR="0060752E">
        <w:rPr>
          <w:rFonts w:asciiTheme="majorBidi" w:eastAsiaTheme="minorEastAsia" w:hAnsiTheme="majorBidi" w:cstheme="majorBidi"/>
          <w:iCs/>
          <w:color w:val="0000FF"/>
        </w:rPr>
        <w:t xml:space="preserve"> versus </w:t>
      </w:r>
      <w:ins w:id="485" w:author="Susan" w:date="2022-08-15T21:35:00Z">
        <w:r w:rsidR="00513E33">
          <w:rPr>
            <w:rFonts w:asciiTheme="majorBidi" w:eastAsiaTheme="minorEastAsia" w:hAnsiTheme="majorBidi" w:cstheme="majorBidi"/>
            <w:iCs/>
            <w:color w:val="0000FF"/>
          </w:rPr>
          <w:t>s</w:t>
        </w:r>
      </w:ins>
      <w:del w:id="486" w:author="Susan" w:date="2022-08-15T21:35:00Z">
        <w:r w:rsidR="0060752E" w:rsidDel="00513E33">
          <w:rPr>
            <w:rFonts w:asciiTheme="majorBidi" w:eastAsiaTheme="minorEastAsia" w:hAnsiTheme="majorBidi" w:cstheme="majorBidi"/>
            <w:iCs/>
            <w:color w:val="0000FF"/>
          </w:rPr>
          <w:delText>S</w:delText>
        </w:r>
      </w:del>
      <w:r w:rsidR="0060752E">
        <w:rPr>
          <w:rFonts w:asciiTheme="majorBidi" w:eastAsiaTheme="minorEastAsia" w:hAnsiTheme="majorBidi" w:cstheme="majorBidi"/>
          <w:iCs/>
          <w:color w:val="0000FF"/>
        </w:rPr>
        <w:t>mall-cap firms,</w:t>
      </w:r>
      <w:ins w:id="487" w:author="Susan" w:date="2022-08-15T16:42:00Z">
        <w:r w:rsidR="00E736BB">
          <w:rPr>
            <w:rFonts w:asciiTheme="majorBidi" w:eastAsiaTheme="minorEastAsia" w:hAnsiTheme="majorBidi" w:cstheme="majorBidi"/>
            <w:iCs/>
            <w:color w:val="0000FF"/>
          </w:rPr>
          <w:t xml:space="preserve"> </w:t>
        </w:r>
      </w:ins>
      <w:ins w:id="488" w:author="Susan" w:date="2022-08-15T16:43:00Z">
        <w:r w:rsidR="00E736BB">
          <w:rPr>
            <w:rFonts w:asciiTheme="majorBidi" w:eastAsiaTheme="minorEastAsia" w:hAnsiTheme="majorBidi" w:cstheme="majorBidi"/>
            <w:iCs/>
            <w:color w:val="0000FF"/>
          </w:rPr>
          <w:t>immediate gains are ultimately erased within a maximum of 30 days for all types of</w:t>
        </w:r>
      </w:ins>
      <w:del w:id="489" w:author="Susan" w:date="2022-08-15T16:42:00Z">
        <w:r w:rsidR="0060752E" w:rsidDel="00E736BB">
          <w:rPr>
            <w:rFonts w:asciiTheme="majorBidi" w:eastAsiaTheme="minorEastAsia" w:hAnsiTheme="majorBidi" w:cstheme="majorBidi"/>
            <w:iCs/>
            <w:color w:val="0000FF"/>
          </w:rPr>
          <w:delText xml:space="preserve"> t</w:delText>
        </w:r>
      </w:del>
      <w:del w:id="490" w:author="Susan" w:date="2022-08-15T16:43:00Z">
        <w:r w:rsidR="0060752E" w:rsidDel="00E736BB">
          <w:rPr>
            <w:rFonts w:asciiTheme="majorBidi" w:eastAsiaTheme="minorEastAsia" w:hAnsiTheme="majorBidi" w:cstheme="majorBidi"/>
            <w:iCs/>
            <w:color w:val="0000FF"/>
          </w:rPr>
          <w:delText xml:space="preserve">he reversal still holds true and does not skip a certain type </w:delText>
        </w:r>
      </w:del>
      <w:ins w:id="491" w:author="Susan" w:date="2022-08-15T16:43:00Z">
        <w:r w:rsidR="00E736BB">
          <w:rPr>
            <w:rFonts w:asciiTheme="majorBidi" w:eastAsiaTheme="minorEastAsia" w:hAnsiTheme="majorBidi" w:cstheme="majorBidi"/>
            <w:iCs/>
            <w:color w:val="0000FF"/>
          </w:rPr>
          <w:t xml:space="preserve"> </w:t>
        </w:r>
      </w:ins>
      <w:del w:id="492" w:author="Susan" w:date="2022-08-15T16:43:00Z">
        <w:r w:rsidR="0060752E" w:rsidDel="00E736BB">
          <w:rPr>
            <w:rFonts w:asciiTheme="majorBidi" w:eastAsiaTheme="minorEastAsia" w:hAnsiTheme="majorBidi" w:cstheme="majorBidi"/>
            <w:iCs/>
            <w:color w:val="0000FF"/>
          </w:rPr>
          <w:delText xml:space="preserve">of </w:delText>
        </w:r>
      </w:del>
      <w:r w:rsidR="0060752E">
        <w:rPr>
          <w:rFonts w:asciiTheme="majorBidi" w:eastAsiaTheme="minorEastAsia" w:hAnsiTheme="majorBidi" w:cstheme="majorBidi"/>
          <w:iCs/>
          <w:color w:val="0000FF"/>
        </w:rPr>
        <w:t xml:space="preserve">disclosures or firms </w:t>
      </w:r>
      <w:ins w:id="493" w:author="Susan" w:date="2022-08-15T16:43:00Z">
        <w:r w:rsidR="00E736BB">
          <w:rPr>
            <w:rFonts w:asciiTheme="majorBidi" w:eastAsiaTheme="minorEastAsia" w:hAnsiTheme="majorBidi" w:cstheme="majorBidi"/>
            <w:iCs/>
            <w:color w:val="0000FF"/>
          </w:rPr>
          <w:t>in our sample</w:t>
        </w:r>
      </w:ins>
      <w:del w:id="494" w:author="Susan" w:date="2022-08-15T16:43:00Z">
        <w:r w:rsidR="0060752E" w:rsidDel="00E736BB">
          <w:rPr>
            <w:rFonts w:asciiTheme="majorBidi" w:eastAsiaTheme="minorEastAsia" w:hAnsiTheme="majorBidi" w:cstheme="majorBidi"/>
            <w:iCs/>
            <w:color w:val="0000FF"/>
          </w:rPr>
          <w:delText>investigated</w:delText>
        </w:r>
      </w:del>
      <w:r w:rsidR="0060752E">
        <w:rPr>
          <w:rFonts w:asciiTheme="majorBidi" w:eastAsiaTheme="minorEastAsia" w:hAnsiTheme="majorBidi" w:cstheme="majorBidi"/>
          <w:iCs/>
          <w:color w:val="0000FF"/>
        </w:rPr>
        <w:t xml:space="preserve">. </w:t>
      </w:r>
      <w:r w:rsidR="00651517">
        <w:rPr>
          <w:rFonts w:asciiTheme="majorBidi" w:eastAsiaTheme="minorEastAsia" w:hAnsiTheme="majorBidi" w:cstheme="majorBidi"/>
          <w:iCs/>
          <w:color w:val="0000FF"/>
        </w:rPr>
        <w:t>Interestingly, the</w:t>
      </w:r>
      <w:r w:rsidR="004A0C58">
        <w:rPr>
          <w:rFonts w:asciiTheme="majorBidi" w:eastAsiaTheme="minorEastAsia" w:hAnsiTheme="majorBidi" w:cstheme="majorBidi"/>
          <w:iCs/>
          <w:color w:val="0000FF"/>
        </w:rPr>
        <w:t xml:space="preserve"> reversal is much </w:t>
      </w:r>
      <w:r w:rsidR="00651517">
        <w:rPr>
          <w:rFonts w:asciiTheme="majorBidi" w:eastAsiaTheme="minorEastAsia" w:hAnsiTheme="majorBidi" w:cstheme="majorBidi"/>
          <w:iCs/>
          <w:color w:val="0000FF"/>
        </w:rPr>
        <w:t>faster</w:t>
      </w:r>
      <w:r w:rsidR="004A0C58">
        <w:rPr>
          <w:rFonts w:asciiTheme="majorBidi" w:eastAsiaTheme="minorEastAsia" w:hAnsiTheme="majorBidi" w:cstheme="majorBidi"/>
          <w:iCs/>
          <w:color w:val="0000FF"/>
        </w:rPr>
        <w:t xml:space="preserve"> for </w:t>
      </w:r>
      <w:ins w:id="495" w:author="Susan" w:date="2022-08-15T16:58:00Z">
        <w:r w:rsidR="00E261B6">
          <w:rPr>
            <w:rFonts w:asciiTheme="majorBidi" w:eastAsiaTheme="minorEastAsia" w:hAnsiTheme="majorBidi" w:cstheme="majorBidi"/>
            <w:iCs/>
            <w:color w:val="0000FF"/>
          </w:rPr>
          <w:t>s</w:t>
        </w:r>
      </w:ins>
      <w:del w:id="496" w:author="Susan" w:date="2022-08-15T16:58:00Z">
        <w:r w:rsidR="004A0C58" w:rsidDel="00E261B6">
          <w:rPr>
            <w:rFonts w:asciiTheme="majorBidi" w:eastAsiaTheme="minorEastAsia" w:hAnsiTheme="majorBidi" w:cstheme="majorBidi"/>
            <w:iCs/>
            <w:color w:val="0000FF"/>
          </w:rPr>
          <w:delText>S</w:delText>
        </w:r>
      </w:del>
      <w:r w:rsidR="004A0C58">
        <w:rPr>
          <w:rFonts w:asciiTheme="majorBidi" w:eastAsiaTheme="minorEastAsia" w:hAnsiTheme="majorBidi" w:cstheme="majorBidi"/>
          <w:iCs/>
          <w:color w:val="0000FF"/>
        </w:rPr>
        <w:t xml:space="preserve">mall-cap </w:t>
      </w:r>
      <w:ins w:id="497" w:author="Susan" w:date="2022-08-15T16:58:00Z">
        <w:r w:rsidR="00E261B6">
          <w:rPr>
            <w:rFonts w:asciiTheme="majorBidi" w:eastAsiaTheme="minorEastAsia" w:hAnsiTheme="majorBidi" w:cstheme="majorBidi"/>
            <w:iCs/>
            <w:color w:val="0000FF"/>
          </w:rPr>
          <w:t xml:space="preserve">firms </w:t>
        </w:r>
      </w:ins>
      <w:r w:rsidR="004A0C58">
        <w:rPr>
          <w:rFonts w:asciiTheme="majorBidi" w:eastAsiaTheme="minorEastAsia" w:hAnsiTheme="majorBidi" w:cstheme="majorBidi"/>
          <w:iCs/>
          <w:color w:val="0000FF"/>
        </w:rPr>
        <w:t>and Late Adopters</w:t>
      </w:r>
      <w:ins w:id="498" w:author="Susan" w:date="2022-08-15T16:58:00Z">
        <w:r w:rsidR="00E261B6">
          <w:rPr>
            <w:rFonts w:asciiTheme="majorBidi" w:eastAsiaTheme="minorEastAsia" w:hAnsiTheme="majorBidi" w:cstheme="majorBidi"/>
            <w:iCs/>
            <w:color w:val="0000FF"/>
          </w:rPr>
          <w:t xml:space="preserve"> than it is f</w:t>
        </w:r>
      </w:ins>
      <w:ins w:id="499" w:author="Susan" w:date="2022-08-15T16:59:00Z">
        <w:r w:rsidR="00E261B6">
          <w:rPr>
            <w:rFonts w:asciiTheme="majorBidi" w:eastAsiaTheme="minorEastAsia" w:hAnsiTheme="majorBidi" w:cstheme="majorBidi"/>
            <w:iCs/>
            <w:color w:val="0000FF"/>
          </w:rPr>
          <w:t>or</w:t>
        </w:r>
      </w:ins>
      <w:del w:id="500" w:author="Susan" w:date="2022-08-15T16:59:00Z">
        <w:r w:rsidR="004A0C58" w:rsidDel="00E261B6">
          <w:rPr>
            <w:rFonts w:asciiTheme="majorBidi" w:eastAsiaTheme="minorEastAsia" w:hAnsiTheme="majorBidi" w:cstheme="majorBidi"/>
            <w:iCs/>
            <w:color w:val="0000FF"/>
          </w:rPr>
          <w:delText>, than</w:delText>
        </w:r>
      </w:del>
      <w:r w:rsidR="004A0C58">
        <w:rPr>
          <w:rFonts w:asciiTheme="majorBidi" w:eastAsiaTheme="minorEastAsia" w:hAnsiTheme="majorBidi" w:cstheme="majorBidi"/>
          <w:iCs/>
          <w:color w:val="0000FF"/>
        </w:rPr>
        <w:t xml:space="preserve"> </w:t>
      </w:r>
      <w:ins w:id="501" w:author="Susan" w:date="2022-08-15T21:38:00Z">
        <w:r w:rsidR="00513E33">
          <w:rPr>
            <w:rFonts w:asciiTheme="majorBidi" w:eastAsiaTheme="minorEastAsia" w:hAnsiTheme="majorBidi" w:cstheme="majorBidi"/>
            <w:iCs/>
            <w:color w:val="0000FF"/>
          </w:rPr>
          <w:t>l</w:t>
        </w:r>
      </w:ins>
      <w:del w:id="502" w:author="Susan" w:date="2022-08-15T21:38:00Z">
        <w:r w:rsidR="004A0C58" w:rsidDel="00513E33">
          <w:rPr>
            <w:rFonts w:asciiTheme="majorBidi" w:eastAsiaTheme="minorEastAsia" w:hAnsiTheme="majorBidi" w:cstheme="majorBidi"/>
            <w:iCs/>
            <w:color w:val="0000FF"/>
          </w:rPr>
          <w:delText>L</w:delText>
        </w:r>
      </w:del>
      <w:r w:rsidR="004A0C58">
        <w:rPr>
          <w:rFonts w:asciiTheme="majorBidi" w:eastAsiaTheme="minorEastAsia" w:hAnsiTheme="majorBidi" w:cstheme="majorBidi"/>
          <w:iCs/>
          <w:color w:val="0000FF"/>
        </w:rPr>
        <w:t xml:space="preserve">arge-cap </w:t>
      </w:r>
      <w:ins w:id="503" w:author="Susan" w:date="2022-08-15T16:59:00Z">
        <w:r w:rsidR="00E261B6">
          <w:rPr>
            <w:rFonts w:asciiTheme="majorBidi" w:eastAsiaTheme="minorEastAsia" w:hAnsiTheme="majorBidi" w:cstheme="majorBidi"/>
            <w:iCs/>
            <w:color w:val="0000FF"/>
          </w:rPr>
          <w:t xml:space="preserve">firms </w:t>
        </w:r>
      </w:ins>
      <w:r w:rsidR="004A0C58">
        <w:rPr>
          <w:rFonts w:asciiTheme="majorBidi" w:eastAsiaTheme="minorEastAsia" w:hAnsiTheme="majorBidi" w:cstheme="majorBidi"/>
          <w:iCs/>
          <w:color w:val="0000FF"/>
        </w:rPr>
        <w:t>and Early Adopters</w:t>
      </w:r>
      <w:del w:id="504" w:author="Susan" w:date="2022-08-15T16:59:00Z">
        <w:r w:rsidR="004A0C58" w:rsidDel="00E261B6">
          <w:rPr>
            <w:rFonts w:asciiTheme="majorBidi" w:eastAsiaTheme="minorEastAsia" w:hAnsiTheme="majorBidi" w:cstheme="majorBidi"/>
            <w:iCs/>
            <w:color w:val="0000FF"/>
          </w:rPr>
          <w:delText xml:space="preserve"> firms</w:delText>
        </w:r>
      </w:del>
      <w:r w:rsidR="004A0C58">
        <w:rPr>
          <w:rFonts w:asciiTheme="majorBidi" w:eastAsiaTheme="minorEastAsia" w:hAnsiTheme="majorBidi" w:cstheme="majorBidi"/>
          <w:iCs/>
          <w:color w:val="0000FF"/>
        </w:rPr>
        <w:t>.</w:t>
      </w:r>
    </w:p>
    <w:p w14:paraId="533312AD" w14:textId="50FD160D" w:rsidR="004A0C58" w:rsidRDefault="004A0C58" w:rsidP="00905EAC">
      <w:pPr>
        <w:autoSpaceDE w:val="0"/>
        <w:autoSpaceDN w:val="0"/>
        <w:adjustRightInd w:val="0"/>
        <w:spacing w:after="0" w:line="480" w:lineRule="auto"/>
        <w:ind w:firstLine="426"/>
        <w:jc w:val="both"/>
        <w:rPr>
          <w:rFonts w:asciiTheme="majorBidi" w:eastAsiaTheme="minorEastAsia" w:hAnsiTheme="majorBidi" w:cstheme="majorBidi"/>
          <w:iCs/>
        </w:rPr>
      </w:pPr>
      <w:bookmarkStart w:id="505" w:name="_Hlk111009108"/>
      <w:r>
        <w:rPr>
          <w:rFonts w:asciiTheme="majorBidi" w:eastAsiaTheme="minorEastAsia" w:hAnsiTheme="majorBidi" w:cstheme="majorBidi"/>
          <w:iCs/>
          <w:color w:val="0000FF"/>
        </w:rPr>
        <w:t xml:space="preserve">This study </w:t>
      </w:r>
      <w:ins w:id="506" w:author="Susan" w:date="2022-08-15T16:59:00Z">
        <w:r w:rsidR="00E261B6">
          <w:rPr>
            <w:rFonts w:asciiTheme="majorBidi" w:eastAsiaTheme="minorEastAsia" w:hAnsiTheme="majorBidi" w:cstheme="majorBidi"/>
            <w:iCs/>
            <w:color w:val="0000FF"/>
          </w:rPr>
          <w:t>represents the first effort to examine</w:t>
        </w:r>
      </w:ins>
      <w:del w:id="507" w:author="Susan" w:date="2022-08-15T16:59:00Z">
        <w:r w:rsidDel="00E261B6">
          <w:rPr>
            <w:rFonts w:asciiTheme="majorBidi" w:eastAsiaTheme="minorEastAsia" w:hAnsiTheme="majorBidi" w:cstheme="majorBidi"/>
            <w:iCs/>
            <w:color w:val="0000FF"/>
          </w:rPr>
          <w:delText>offers a first attempt of examining</w:delText>
        </w:r>
      </w:del>
      <w:r>
        <w:rPr>
          <w:rFonts w:asciiTheme="majorBidi" w:eastAsiaTheme="minorEastAsia" w:hAnsiTheme="majorBidi" w:cstheme="majorBidi"/>
          <w:iCs/>
          <w:color w:val="0000FF"/>
        </w:rPr>
        <w:t xml:space="preserve"> market response to </w:t>
      </w:r>
      <w:r w:rsidRPr="00E25638">
        <w:rPr>
          <w:rFonts w:asciiTheme="majorBidi" w:eastAsiaTheme="minorEastAsia" w:hAnsiTheme="majorBidi" w:cstheme="majorBidi"/>
          <w:i/>
          <w:color w:val="0000FF"/>
        </w:rPr>
        <w:t>Metaverse</w:t>
      </w:r>
      <w:r>
        <w:rPr>
          <w:rFonts w:asciiTheme="majorBidi" w:eastAsiaTheme="minorEastAsia" w:hAnsiTheme="majorBidi" w:cstheme="majorBidi"/>
          <w:iCs/>
          <w:color w:val="0000FF"/>
        </w:rPr>
        <w:t xml:space="preserve"> disclosures. However, a limitation of this study is the </w:t>
      </w:r>
      <w:ins w:id="508" w:author="Susan" w:date="2022-08-15T17:00:00Z">
        <w:r w:rsidR="00E261B6">
          <w:rPr>
            <w:rFonts w:asciiTheme="majorBidi" w:eastAsiaTheme="minorEastAsia" w:hAnsiTheme="majorBidi" w:cstheme="majorBidi"/>
            <w:iCs/>
            <w:color w:val="0000FF"/>
          </w:rPr>
          <w:t xml:space="preserve">small sample </w:t>
        </w:r>
      </w:ins>
      <w:r>
        <w:rPr>
          <w:rFonts w:asciiTheme="majorBidi" w:eastAsiaTheme="minorEastAsia" w:hAnsiTheme="majorBidi" w:cstheme="majorBidi"/>
          <w:iCs/>
          <w:color w:val="0000FF"/>
        </w:rPr>
        <w:t>size</w:t>
      </w:r>
      <w:del w:id="509" w:author="Susan" w:date="2022-08-15T17:00:00Z">
        <w:r w:rsidDel="00E261B6">
          <w:rPr>
            <w:rFonts w:asciiTheme="majorBidi" w:eastAsiaTheme="minorEastAsia" w:hAnsiTheme="majorBidi" w:cstheme="majorBidi"/>
            <w:iCs/>
            <w:color w:val="0000FF"/>
          </w:rPr>
          <w:delText xml:space="preserve"> of sample</w:delText>
        </w:r>
      </w:del>
      <w:r>
        <w:rPr>
          <w:rFonts w:asciiTheme="majorBidi" w:eastAsiaTheme="minorEastAsia" w:hAnsiTheme="majorBidi" w:cstheme="majorBidi"/>
          <w:iCs/>
          <w:color w:val="0000FF"/>
        </w:rPr>
        <w:t xml:space="preserve">, given that </w:t>
      </w:r>
      <w:r w:rsidR="0084262F" w:rsidRPr="00E25638">
        <w:rPr>
          <w:rFonts w:asciiTheme="majorBidi" w:eastAsiaTheme="minorEastAsia" w:hAnsiTheme="majorBidi" w:cstheme="majorBidi"/>
          <w:i/>
          <w:color w:val="0000FF"/>
        </w:rPr>
        <w:t>Metaverse</w:t>
      </w:r>
      <w:r>
        <w:rPr>
          <w:rFonts w:asciiTheme="majorBidi" w:eastAsiaTheme="minorEastAsia" w:hAnsiTheme="majorBidi" w:cstheme="majorBidi"/>
          <w:iCs/>
          <w:color w:val="0000FF"/>
        </w:rPr>
        <w:t xml:space="preserve"> disclosure</w:t>
      </w:r>
      <w:r w:rsidR="00E25638">
        <w:rPr>
          <w:rFonts w:asciiTheme="majorBidi" w:eastAsiaTheme="minorEastAsia" w:hAnsiTheme="majorBidi" w:cstheme="majorBidi"/>
          <w:iCs/>
          <w:color w:val="0000FF"/>
        </w:rPr>
        <w:t>s</w:t>
      </w:r>
      <w:r>
        <w:rPr>
          <w:rFonts w:asciiTheme="majorBidi" w:eastAsiaTheme="minorEastAsia" w:hAnsiTheme="majorBidi" w:cstheme="majorBidi"/>
          <w:iCs/>
          <w:color w:val="0000FF"/>
        </w:rPr>
        <w:t xml:space="preserve"> </w:t>
      </w:r>
      <w:ins w:id="510" w:author="Susan" w:date="2022-08-15T17:00:00Z">
        <w:r w:rsidR="00E261B6">
          <w:rPr>
            <w:rFonts w:asciiTheme="majorBidi" w:eastAsiaTheme="minorEastAsia" w:hAnsiTheme="majorBidi" w:cstheme="majorBidi"/>
            <w:iCs/>
            <w:color w:val="0000FF"/>
          </w:rPr>
          <w:t>began</w:t>
        </w:r>
      </w:ins>
      <w:del w:id="511" w:author="Susan" w:date="2022-08-15T17:00:00Z">
        <w:r w:rsidDel="00E261B6">
          <w:rPr>
            <w:rFonts w:asciiTheme="majorBidi" w:eastAsiaTheme="minorEastAsia" w:hAnsiTheme="majorBidi" w:cstheme="majorBidi"/>
            <w:iCs/>
            <w:color w:val="0000FF"/>
          </w:rPr>
          <w:delText>have</w:delText>
        </w:r>
      </w:del>
      <w:r>
        <w:rPr>
          <w:rFonts w:asciiTheme="majorBidi" w:eastAsiaTheme="minorEastAsia" w:hAnsiTheme="majorBidi" w:cstheme="majorBidi"/>
          <w:iCs/>
          <w:color w:val="0000FF"/>
        </w:rPr>
        <w:t xml:space="preserve"> only </w:t>
      </w:r>
      <w:del w:id="512" w:author="Susan" w:date="2022-08-15T17:00:00Z">
        <w:r w:rsidDel="00E261B6">
          <w:rPr>
            <w:rFonts w:asciiTheme="majorBidi" w:eastAsiaTheme="minorEastAsia" w:hAnsiTheme="majorBidi" w:cstheme="majorBidi"/>
            <w:iCs/>
            <w:color w:val="0000FF"/>
          </w:rPr>
          <w:delText xml:space="preserve">begun </w:delText>
        </w:r>
      </w:del>
      <w:r>
        <w:rPr>
          <w:rFonts w:asciiTheme="majorBidi" w:eastAsiaTheme="minorEastAsia" w:hAnsiTheme="majorBidi" w:cstheme="majorBidi"/>
          <w:iCs/>
          <w:color w:val="0000FF"/>
        </w:rPr>
        <w:t xml:space="preserve">in 2021. Future studies </w:t>
      </w:r>
      <w:ins w:id="513" w:author="Susan" w:date="2022-08-15T17:00:00Z">
        <w:r w:rsidR="00E261B6">
          <w:rPr>
            <w:rFonts w:asciiTheme="majorBidi" w:eastAsiaTheme="minorEastAsia" w:hAnsiTheme="majorBidi" w:cstheme="majorBidi"/>
            <w:iCs/>
            <w:color w:val="0000FF"/>
          </w:rPr>
          <w:t>could</w:t>
        </w:r>
      </w:ins>
      <w:del w:id="514" w:author="Susan" w:date="2022-08-15T17:00:00Z">
        <w:r w:rsidDel="00E261B6">
          <w:rPr>
            <w:rFonts w:asciiTheme="majorBidi" w:eastAsiaTheme="minorEastAsia" w:hAnsiTheme="majorBidi" w:cstheme="majorBidi"/>
            <w:iCs/>
            <w:color w:val="0000FF"/>
          </w:rPr>
          <w:delText>may wish to</w:delText>
        </w:r>
      </w:del>
      <w:r>
        <w:rPr>
          <w:rFonts w:asciiTheme="majorBidi" w:eastAsiaTheme="minorEastAsia" w:hAnsiTheme="majorBidi" w:cstheme="majorBidi"/>
          <w:iCs/>
          <w:color w:val="0000FF"/>
        </w:rPr>
        <w:t xml:space="preserve"> extend the </w:t>
      </w:r>
      <w:ins w:id="515" w:author="Susan" w:date="2022-08-15T17:00:00Z">
        <w:r w:rsidR="00E261B6">
          <w:rPr>
            <w:rFonts w:asciiTheme="majorBidi" w:eastAsiaTheme="minorEastAsia" w:hAnsiTheme="majorBidi" w:cstheme="majorBidi"/>
            <w:iCs/>
            <w:color w:val="0000FF"/>
          </w:rPr>
          <w:t xml:space="preserve">length of the </w:t>
        </w:r>
      </w:ins>
      <w:r>
        <w:rPr>
          <w:rFonts w:asciiTheme="majorBidi" w:eastAsiaTheme="minorEastAsia" w:hAnsiTheme="majorBidi" w:cstheme="majorBidi"/>
          <w:iCs/>
          <w:color w:val="0000FF"/>
        </w:rPr>
        <w:t xml:space="preserve">period </w:t>
      </w:r>
      <w:r w:rsidR="0084262F">
        <w:rPr>
          <w:rFonts w:asciiTheme="majorBidi" w:eastAsiaTheme="minorEastAsia" w:hAnsiTheme="majorBidi" w:cstheme="majorBidi"/>
          <w:iCs/>
          <w:color w:val="0000FF"/>
        </w:rPr>
        <w:t>investigated</w:t>
      </w:r>
      <w:r w:rsidR="00E25638">
        <w:rPr>
          <w:rFonts w:asciiTheme="majorBidi" w:eastAsiaTheme="minorEastAsia" w:hAnsiTheme="majorBidi" w:cstheme="majorBidi"/>
          <w:iCs/>
          <w:color w:val="0000FF"/>
        </w:rPr>
        <w:t xml:space="preserve"> </w:t>
      </w:r>
      <w:del w:id="516" w:author="Susan" w:date="2022-08-15T17:00:00Z">
        <w:r w:rsidR="00E25638" w:rsidDel="00E261B6">
          <w:rPr>
            <w:rFonts w:asciiTheme="majorBidi" w:eastAsiaTheme="minorEastAsia" w:hAnsiTheme="majorBidi" w:cstheme="majorBidi"/>
            <w:iCs/>
            <w:color w:val="0000FF"/>
          </w:rPr>
          <w:delText xml:space="preserve">in this study </w:delText>
        </w:r>
      </w:del>
      <w:r w:rsidR="00E25638">
        <w:rPr>
          <w:rFonts w:asciiTheme="majorBidi" w:eastAsiaTheme="minorEastAsia" w:hAnsiTheme="majorBidi" w:cstheme="majorBidi"/>
          <w:iCs/>
          <w:color w:val="0000FF"/>
        </w:rPr>
        <w:t>and</w:t>
      </w:r>
      <w:r w:rsidR="0084262F">
        <w:rPr>
          <w:rFonts w:asciiTheme="majorBidi" w:eastAsiaTheme="minorEastAsia" w:hAnsiTheme="majorBidi" w:cstheme="majorBidi"/>
          <w:iCs/>
          <w:color w:val="0000FF"/>
        </w:rPr>
        <w:t xml:space="preserve"> </w:t>
      </w:r>
      <w:r w:rsidR="00E25638">
        <w:rPr>
          <w:rFonts w:asciiTheme="majorBidi" w:eastAsiaTheme="minorEastAsia" w:hAnsiTheme="majorBidi" w:cstheme="majorBidi"/>
          <w:iCs/>
          <w:color w:val="0000FF"/>
        </w:rPr>
        <w:t>employ</w:t>
      </w:r>
      <w:r w:rsidR="0084262F">
        <w:rPr>
          <w:rFonts w:asciiTheme="majorBidi" w:eastAsiaTheme="minorEastAsia" w:hAnsiTheme="majorBidi" w:cstheme="majorBidi"/>
          <w:iCs/>
          <w:color w:val="0000FF"/>
        </w:rPr>
        <w:t xml:space="preserve"> an in-depth investigation of the factors </w:t>
      </w:r>
      <w:r w:rsidR="0084262F" w:rsidRPr="0084262F">
        <w:rPr>
          <w:rFonts w:asciiTheme="majorBidi" w:eastAsiaTheme="minorEastAsia" w:hAnsiTheme="majorBidi" w:cstheme="majorBidi"/>
          <w:iCs/>
          <w:color w:val="0000FF"/>
        </w:rPr>
        <w:t>that could drive the abnormal return</w:t>
      </w:r>
      <w:r w:rsidR="0084262F">
        <w:rPr>
          <w:rFonts w:asciiTheme="majorBidi" w:eastAsiaTheme="minorEastAsia" w:hAnsiTheme="majorBidi" w:cstheme="majorBidi"/>
          <w:iCs/>
          <w:color w:val="0000FF"/>
        </w:rPr>
        <w:t xml:space="preserve">s </w:t>
      </w:r>
      <w:ins w:id="517" w:author="Susan" w:date="2022-08-15T17:00:00Z">
        <w:r w:rsidR="00E261B6">
          <w:rPr>
            <w:rFonts w:asciiTheme="majorBidi" w:eastAsiaTheme="minorEastAsia" w:hAnsiTheme="majorBidi" w:cstheme="majorBidi"/>
            <w:iCs/>
            <w:color w:val="0000FF"/>
          </w:rPr>
          <w:t xml:space="preserve">experienced </w:t>
        </w:r>
      </w:ins>
      <w:r w:rsidR="0084262F">
        <w:rPr>
          <w:rFonts w:asciiTheme="majorBidi" w:eastAsiaTheme="minorEastAsia" w:hAnsiTheme="majorBidi" w:cstheme="majorBidi"/>
          <w:iCs/>
          <w:color w:val="0000FF"/>
        </w:rPr>
        <w:t xml:space="preserve">around </w:t>
      </w:r>
      <w:r w:rsidR="0084262F" w:rsidRPr="0084262F">
        <w:rPr>
          <w:rFonts w:asciiTheme="majorBidi" w:eastAsiaTheme="minorEastAsia" w:hAnsiTheme="majorBidi" w:cstheme="majorBidi"/>
          <w:i/>
          <w:color w:val="0000FF"/>
        </w:rPr>
        <w:t>Metaverse</w:t>
      </w:r>
      <w:r w:rsidR="0084262F">
        <w:rPr>
          <w:rFonts w:asciiTheme="majorBidi" w:eastAsiaTheme="minorEastAsia" w:hAnsiTheme="majorBidi" w:cstheme="majorBidi"/>
          <w:iCs/>
          <w:color w:val="0000FF"/>
        </w:rPr>
        <w:t xml:space="preserve"> disclosures.</w:t>
      </w:r>
    </w:p>
    <w:bookmarkEnd w:id="505"/>
    <w:p w14:paraId="16ADB80E" w14:textId="5FD2B82B" w:rsidR="000F5CB8" w:rsidRDefault="000F5CB8" w:rsidP="00905EAC">
      <w:pPr>
        <w:autoSpaceDE w:val="0"/>
        <w:autoSpaceDN w:val="0"/>
        <w:adjustRightInd w:val="0"/>
        <w:spacing w:after="0" w:line="480" w:lineRule="auto"/>
        <w:ind w:firstLine="426"/>
        <w:jc w:val="both"/>
        <w:rPr>
          <w:rFonts w:asciiTheme="majorBidi" w:eastAsiaTheme="minorEastAsia" w:hAnsiTheme="majorBidi" w:cstheme="majorBidi"/>
          <w:iCs/>
          <w:highlight w:val="yellow"/>
        </w:rPr>
      </w:pPr>
      <w:r>
        <w:rPr>
          <w:rFonts w:asciiTheme="majorBidi" w:eastAsiaTheme="minorEastAsia" w:hAnsiTheme="majorBidi" w:cstheme="majorBidi"/>
          <w:iCs/>
        </w:rPr>
        <w:lastRenderedPageBreak/>
        <w:t xml:space="preserve"> </w:t>
      </w:r>
    </w:p>
    <w:p w14:paraId="217ABF8A" w14:textId="77777777" w:rsidR="00905EAC" w:rsidRPr="003E48C6" w:rsidRDefault="00905EAC" w:rsidP="00905EAC">
      <w:pPr>
        <w:spacing w:after="0" w:line="432" w:lineRule="auto"/>
        <w:jc w:val="both"/>
        <w:rPr>
          <w:rFonts w:asciiTheme="majorBidi" w:hAnsiTheme="majorBidi" w:cstheme="majorBidi"/>
          <w:b/>
          <w:bCs/>
          <w:sz w:val="28"/>
          <w:szCs w:val="28"/>
        </w:rPr>
      </w:pPr>
      <w:r w:rsidRPr="003E48C6">
        <w:rPr>
          <w:rFonts w:asciiTheme="majorBidi" w:hAnsiTheme="majorBidi" w:cstheme="majorBidi"/>
          <w:b/>
          <w:bCs/>
          <w:sz w:val="28"/>
          <w:szCs w:val="28"/>
        </w:rPr>
        <w:t xml:space="preserve">References </w:t>
      </w:r>
    </w:p>
    <w:p w14:paraId="7D12CB6C" w14:textId="77777777" w:rsidR="00905EAC" w:rsidRPr="001636D1" w:rsidRDefault="00905EAC" w:rsidP="00905EAC">
      <w:pPr>
        <w:spacing w:after="0" w:line="480" w:lineRule="auto"/>
        <w:ind w:left="720" w:hanging="720"/>
        <w:jc w:val="both"/>
        <w:rPr>
          <w:rFonts w:asciiTheme="majorBidi" w:hAnsiTheme="majorBidi" w:cstheme="majorBidi"/>
          <w:shd w:val="clear" w:color="auto" w:fill="FFFFFF"/>
        </w:rPr>
      </w:pPr>
      <w:proofErr w:type="spellStart"/>
      <w:r w:rsidRPr="001636D1">
        <w:rPr>
          <w:rFonts w:asciiTheme="majorBidi" w:hAnsiTheme="majorBidi" w:cstheme="majorBidi"/>
          <w:shd w:val="clear" w:color="auto" w:fill="FFFFFF"/>
        </w:rPr>
        <w:t>Akyildirim</w:t>
      </w:r>
      <w:proofErr w:type="spellEnd"/>
      <w:r w:rsidRPr="001636D1">
        <w:rPr>
          <w:rFonts w:asciiTheme="majorBidi" w:hAnsiTheme="majorBidi" w:cstheme="majorBidi"/>
          <w:shd w:val="clear" w:color="auto" w:fill="FFFFFF"/>
        </w:rPr>
        <w:t xml:space="preserve">, E., Corbet, S., </w:t>
      </w:r>
      <w:proofErr w:type="spellStart"/>
      <w:r w:rsidRPr="001636D1">
        <w:rPr>
          <w:rFonts w:asciiTheme="majorBidi" w:hAnsiTheme="majorBidi" w:cstheme="majorBidi"/>
          <w:shd w:val="clear" w:color="auto" w:fill="FFFFFF"/>
        </w:rPr>
        <w:t>Sensoy</w:t>
      </w:r>
      <w:proofErr w:type="spellEnd"/>
      <w:r w:rsidRPr="001636D1">
        <w:rPr>
          <w:rFonts w:asciiTheme="majorBidi" w:hAnsiTheme="majorBidi" w:cstheme="majorBidi"/>
          <w:shd w:val="clear" w:color="auto" w:fill="FFFFFF"/>
        </w:rPr>
        <w:t xml:space="preserve">, A. and </w:t>
      </w:r>
      <w:proofErr w:type="spellStart"/>
      <w:r w:rsidRPr="001636D1">
        <w:rPr>
          <w:rFonts w:asciiTheme="majorBidi" w:hAnsiTheme="majorBidi" w:cstheme="majorBidi"/>
          <w:shd w:val="clear" w:color="auto" w:fill="FFFFFF"/>
        </w:rPr>
        <w:t>Yarovaya</w:t>
      </w:r>
      <w:proofErr w:type="spellEnd"/>
      <w:r w:rsidRPr="001636D1">
        <w:rPr>
          <w:rFonts w:asciiTheme="majorBidi" w:hAnsiTheme="majorBidi" w:cstheme="majorBidi"/>
          <w:shd w:val="clear" w:color="auto" w:fill="FFFFFF"/>
        </w:rPr>
        <w:t>, L., 2020. The impact of blockchain related name changes on corporate performance. </w:t>
      </w:r>
      <w:r w:rsidRPr="001636D1">
        <w:rPr>
          <w:rFonts w:asciiTheme="majorBidi" w:hAnsiTheme="majorBidi" w:cstheme="majorBidi"/>
          <w:i/>
          <w:iCs/>
          <w:shd w:val="clear" w:color="auto" w:fill="FFFFFF"/>
        </w:rPr>
        <w:t>Journal of Corporate Finance</w:t>
      </w:r>
      <w:r w:rsidRPr="001636D1">
        <w:rPr>
          <w:rFonts w:asciiTheme="majorBidi" w:hAnsiTheme="majorBidi" w:cstheme="majorBidi"/>
          <w:shd w:val="clear" w:color="auto" w:fill="FFFFFF"/>
        </w:rPr>
        <w:t>, </w:t>
      </w:r>
      <w:r w:rsidRPr="001636D1">
        <w:rPr>
          <w:rFonts w:asciiTheme="majorBidi" w:hAnsiTheme="majorBidi" w:cstheme="majorBidi"/>
          <w:i/>
          <w:iCs/>
          <w:shd w:val="clear" w:color="auto" w:fill="FFFFFF"/>
        </w:rPr>
        <w:t>65</w:t>
      </w:r>
      <w:r w:rsidRPr="001636D1">
        <w:rPr>
          <w:rFonts w:asciiTheme="majorBidi" w:hAnsiTheme="majorBidi" w:cstheme="majorBidi"/>
          <w:shd w:val="clear" w:color="auto" w:fill="FFFFFF"/>
        </w:rPr>
        <w:t>, p.101759.</w:t>
      </w:r>
    </w:p>
    <w:p w14:paraId="5512FA93" w14:textId="77777777" w:rsidR="00905EAC" w:rsidRPr="001636D1" w:rsidRDefault="00905EAC" w:rsidP="00905EAC">
      <w:pPr>
        <w:spacing w:after="0" w:line="480" w:lineRule="auto"/>
        <w:ind w:left="720" w:hanging="720"/>
        <w:jc w:val="both"/>
        <w:rPr>
          <w:rFonts w:asciiTheme="majorBidi" w:hAnsiTheme="majorBidi" w:cstheme="majorBidi"/>
          <w:shd w:val="clear" w:color="auto" w:fill="FFFFFF"/>
        </w:rPr>
      </w:pPr>
      <w:proofErr w:type="spellStart"/>
      <w:r w:rsidRPr="001636D1">
        <w:rPr>
          <w:rFonts w:asciiTheme="majorBidi" w:hAnsiTheme="majorBidi" w:cstheme="majorBidi"/>
          <w:shd w:val="clear" w:color="auto" w:fill="FFFFFF"/>
        </w:rPr>
        <w:t>Autore</w:t>
      </w:r>
      <w:proofErr w:type="spellEnd"/>
      <w:r w:rsidRPr="001636D1">
        <w:rPr>
          <w:rFonts w:asciiTheme="majorBidi" w:hAnsiTheme="majorBidi" w:cstheme="majorBidi"/>
          <w:shd w:val="clear" w:color="auto" w:fill="FFFFFF"/>
        </w:rPr>
        <w:t>, D.M., Clarke, N. and Jiang, D., 2021. Blockchain speculation or value creation? Evidence from corporate investments. </w:t>
      </w:r>
      <w:r w:rsidRPr="001636D1">
        <w:rPr>
          <w:rFonts w:asciiTheme="majorBidi" w:hAnsiTheme="majorBidi" w:cstheme="majorBidi"/>
          <w:i/>
          <w:iCs/>
          <w:shd w:val="clear" w:color="auto" w:fill="FFFFFF"/>
        </w:rPr>
        <w:t>Financial Management</w:t>
      </w:r>
      <w:r w:rsidRPr="001636D1">
        <w:rPr>
          <w:rFonts w:asciiTheme="majorBidi" w:hAnsiTheme="majorBidi" w:cstheme="majorBidi"/>
          <w:shd w:val="clear" w:color="auto" w:fill="FFFFFF"/>
        </w:rPr>
        <w:t>, </w:t>
      </w:r>
      <w:r w:rsidRPr="001636D1">
        <w:rPr>
          <w:rFonts w:asciiTheme="majorBidi" w:hAnsiTheme="majorBidi" w:cstheme="majorBidi"/>
          <w:i/>
          <w:iCs/>
          <w:shd w:val="clear" w:color="auto" w:fill="FFFFFF"/>
        </w:rPr>
        <w:t>50</w:t>
      </w:r>
      <w:r w:rsidRPr="001636D1">
        <w:rPr>
          <w:rFonts w:asciiTheme="majorBidi" w:hAnsiTheme="majorBidi" w:cstheme="majorBidi"/>
          <w:shd w:val="clear" w:color="auto" w:fill="FFFFFF"/>
        </w:rPr>
        <w:t xml:space="preserve">(3), pp.727-746. </w:t>
      </w:r>
    </w:p>
    <w:p w14:paraId="5423BB7C" w14:textId="77777777" w:rsidR="00905EAC" w:rsidRPr="001636D1" w:rsidRDefault="00905EAC" w:rsidP="00905EAC">
      <w:pPr>
        <w:spacing w:after="0" w:line="480" w:lineRule="auto"/>
        <w:ind w:left="720" w:hanging="720"/>
        <w:jc w:val="both"/>
        <w:rPr>
          <w:rFonts w:asciiTheme="majorBidi" w:hAnsiTheme="majorBidi" w:cstheme="majorBidi"/>
          <w:shd w:val="clear" w:color="auto" w:fill="FFFFFF"/>
        </w:rPr>
      </w:pPr>
      <w:r w:rsidRPr="001636D1">
        <w:rPr>
          <w:rFonts w:asciiTheme="majorBidi" w:hAnsiTheme="majorBidi" w:cstheme="majorBidi"/>
          <w:shd w:val="clear" w:color="auto" w:fill="FFFFFF"/>
        </w:rPr>
        <w:t xml:space="preserve">Cahill, D., Baur, D. G., Liu, Z. F., &amp; Yang, J. W. (2020). I am a blockchain too: How does the market respond to companies’ interest in </w:t>
      </w:r>
      <w:proofErr w:type="gramStart"/>
      <w:r w:rsidRPr="001636D1">
        <w:rPr>
          <w:rFonts w:asciiTheme="majorBidi" w:hAnsiTheme="majorBidi" w:cstheme="majorBidi"/>
          <w:shd w:val="clear" w:color="auto" w:fill="FFFFFF"/>
        </w:rPr>
        <w:t>blockchain?.</w:t>
      </w:r>
      <w:proofErr w:type="gramEnd"/>
      <w:r w:rsidRPr="001636D1">
        <w:rPr>
          <w:rFonts w:asciiTheme="majorBidi" w:hAnsiTheme="majorBidi" w:cstheme="majorBidi"/>
          <w:shd w:val="clear" w:color="auto" w:fill="FFFFFF"/>
        </w:rPr>
        <w:t> </w:t>
      </w:r>
      <w:r w:rsidRPr="001636D1">
        <w:rPr>
          <w:rFonts w:asciiTheme="majorBidi" w:hAnsiTheme="majorBidi" w:cstheme="majorBidi"/>
          <w:i/>
          <w:iCs/>
          <w:shd w:val="clear" w:color="auto" w:fill="FFFFFF"/>
        </w:rPr>
        <w:t>Journal of Banking &amp; Finance</w:t>
      </w:r>
      <w:r w:rsidRPr="001636D1">
        <w:rPr>
          <w:rFonts w:asciiTheme="majorBidi" w:hAnsiTheme="majorBidi" w:cstheme="majorBidi"/>
          <w:shd w:val="clear" w:color="auto" w:fill="FFFFFF"/>
        </w:rPr>
        <w:t>, </w:t>
      </w:r>
      <w:r w:rsidRPr="001636D1">
        <w:rPr>
          <w:rFonts w:asciiTheme="majorBidi" w:hAnsiTheme="majorBidi" w:cstheme="majorBidi"/>
          <w:i/>
          <w:iCs/>
          <w:shd w:val="clear" w:color="auto" w:fill="FFFFFF"/>
        </w:rPr>
        <w:t>113</w:t>
      </w:r>
      <w:r w:rsidRPr="001636D1">
        <w:rPr>
          <w:rFonts w:asciiTheme="majorBidi" w:hAnsiTheme="majorBidi" w:cstheme="majorBidi"/>
          <w:shd w:val="clear" w:color="auto" w:fill="FFFFFF"/>
        </w:rPr>
        <w:t>, 105740.</w:t>
      </w:r>
      <w:r w:rsidRPr="001636D1">
        <w:rPr>
          <w:rFonts w:asciiTheme="majorBidi" w:hAnsiTheme="majorBidi" w:cstheme="majorBidi"/>
          <w:shd w:val="clear" w:color="auto" w:fill="FFFFFF"/>
          <w:rtl/>
        </w:rPr>
        <w:t>‏</w:t>
      </w:r>
    </w:p>
    <w:p w14:paraId="79DC54F7" w14:textId="77777777" w:rsidR="00905EAC" w:rsidRDefault="00905EAC" w:rsidP="00905EAC">
      <w:pPr>
        <w:spacing w:after="0" w:line="480" w:lineRule="auto"/>
        <w:ind w:left="720" w:hanging="720"/>
        <w:jc w:val="both"/>
        <w:rPr>
          <w:rFonts w:asciiTheme="majorBidi" w:hAnsiTheme="majorBidi" w:cstheme="majorBidi"/>
          <w:shd w:val="clear" w:color="auto" w:fill="FFFFFF"/>
        </w:rPr>
      </w:pPr>
      <w:r w:rsidRPr="001636D1">
        <w:rPr>
          <w:rFonts w:asciiTheme="majorBidi" w:hAnsiTheme="majorBidi" w:cstheme="majorBidi"/>
          <w:shd w:val="clear" w:color="auto" w:fill="FFFFFF"/>
        </w:rPr>
        <w:t>Cheng, S. F., De Franco, G., Jiang, H., &amp; Lin, P. (2019). Riding the blockchain mania: Public firms’ speculative 8-K disclosures. </w:t>
      </w:r>
      <w:r w:rsidRPr="001636D1">
        <w:rPr>
          <w:rFonts w:asciiTheme="majorBidi" w:hAnsiTheme="majorBidi" w:cstheme="majorBidi"/>
          <w:i/>
          <w:iCs/>
          <w:shd w:val="clear" w:color="auto" w:fill="FFFFFF"/>
        </w:rPr>
        <w:t>Management Science</w:t>
      </w:r>
      <w:r w:rsidRPr="001636D1">
        <w:rPr>
          <w:rFonts w:asciiTheme="majorBidi" w:hAnsiTheme="majorBidi" w:cstheme="majorBidi"/>
          <w:shd w:val="clear" w:color="auto" w:fill="FFFFFF"/>
        </w:rPr>
        <w:t>, 65(12), 5901-5913.</w:t>
      </w:r>
      <w:r w:rsidRPr="001636D1">
        <w:rPr>
          <w:rFonts w:asciiTheme="majorBidi" w:hAnsiTheme="majorBidi" w:cstheme="majorBidi"/>
          <w:shd w:val="clear" w:color="auto" w:fill="FFFFFF"/>
          <w:rtl/>
        </w:rPr>
        <w:t>‏</w:t>
      </w:r>
    </w:p>
    <w:p w14:paraId="14B48E88" w14:textId="5C943C07" w:rsidR="00905EAC" w:rsidRPr="001D66E8" w:rsidRDefault="00905EAC" w:rsidP="00905EAC">
      <w:pPr>
        <w:spacing w:after="0" w:line="480" w:lineRule="auto"/>
        <w:ind w:left="720" w:hanging="720"/>
        <w:jc w:val="both"/>
        <w:rPr>
          <w:rFonts w:asciiTheme="majorBidi" w:hAnsiTheme="majorBidi" w:cstheme="majorBidi"/>
          <w:sz w:val="24"/>
          <w:szCs w:val="24"/>
        </w:rPr>
      </w:pPr>
      <w:r w:rsidRPr="001D66E8">
        <w:rPr>
          <w:rFonts w:asciiTheme="majorBidi" w:hAnsiTheme="majorBidi" w:cstheme="majorBidi"/>
          <w:color w:val="222222"/>
          <w:shd w:val="clear" w:color="auto" w:fill="FFFFFF"/>
        </w:rPr>
        <w:t>Cooper, M. J., Dimitrov, O., &amp; Rau, P. R. (2001). A rose. com by any other name.</w:t>
      </w:r>
      <w:del w:id="518" w:author="Susan" w:date="2022-08-15T20:51:00Z">
        <w:r w:rsidRPr="001D66E8" w:rsidDel="00FE45B0">
          <w:rPr>
            <w:rFonts w:asciiTheme="majorBidi" w:hAnsiTheme="majorBidi" w:cstheme="majorBidi"/>
            <w:color w:val="222222"/>
            <w:shd w:val="clear" w:color="auto" w:fill="FFFFFF"/>
          </w:rPr>
          <w:delText> </w:delText>
        </w:r>
      </w:del>
      <w:r w:rsidR="00B572E2">
        <w:rPr>
          <w:rFonts w:asciiTheme="majorBidi" w:hAnsiTheme="majorBidi" w:cstheme="majorBidi"/>
          <w:color w:val="222222"/>
          <w:shd w:val="clear" w:color="auto" w:fill="FFFFFF"/>
        </w:rPr>
        <w:t xml:space="preserve"> </w:t>
      </w:r>
      <w:r w:rsidR="00B572E2" w:rsidRPr="00B572E2">
        <w:rPr>
          <w:rFonts w:asciiTheme="majorBidi" w:hAnsiTheme="majorBidi" w:cstheme="majorBidi"/>
          <w:i/>
          <w:iCs/>
          <w:color w:val="222222"/>
          <w:shd w:val="clear" w:color="auto" w:fill="FFFFFF"/>
        </w:rPr>
        <w:t>J</w:t>
      </w:r>
      <w:r w:rsidRPr="00B572E2">
        <w:rPr>
          <w:rFonts w:asciiTheme="majorBidi" w:hAnsiTheme="majorBidi" w:cstheme="majorBidi"/>
          <w:i/>
          <w:iCs/>
          <w:color w:val="222222"/>
          <w:shd w:val="clear" w:color="auto" w:fill="FFFFFF"/>
        </w:rPr>
        <w:t>o</w:t>
      </w:r>
      <w:r w:rsidRPr="001D66E8">
        <w:rPr>
          <w:rFonts w:asciiTheme="majorBidi" w:hAnsiTheme="majorBidi" w:cstheme="majorBidi"/>
          <w:i/>
          <w:iCs/>
          <w:color w:val="222222"/>
          <w:shd w:val="clear" w:color="auto" w:fill="FFFFFF"/>
        </w:rPr>
        <w:t>urnal of Finance</w:t>
      </w:r>
      <w:r w:rsidRPr="001D66E8">
        <w:rPr>
          <w:rFonts w:asciiTheme="majorBidi" w:hAnsiTheme="majorBidi" w:cstheme="majorBidi"/>
          <w:color w:val="222222"/>
          <w:shd w:val="clear" w:color="auto" w:fill="FFFFFF"/>
        </w:rPr>
        <w:t>, </w:t>
      </w:r>
      <w:r w:rsidRPr="001D66E8">
        <w:rPr>
          <w:rFonts w:asciiTheme="majorBidi" w:hAnsiTheme="majorBidi" w:cstheme="majorBidi"/>
          <w:i/>
          <w:iCs/>
          <w:color w:val="222222"/>
          <w:shd w:val="clear" w:color="auto" w:fill="FFFFFF"/>
        </w:rPr>
        <w:t>56</w:t>
      </w:r>
      <w:r w:rsidRPr="001D66E8">
        <w:rPr>
          <w:rFonts w:asciiTheme="majorBidi" w:hAnsiTheme="majorBidi" w:cstheme="majorBidi"/>
          <w:color w:val="222222"/>
          <w:shd w:val="clear" w:color="auto" w:fill="FFFFFF"/>
        </w:rPr>
        <w:t>(6), 2371-2388.</w:t>
      </w:r>
    </w:p>
    <w:p w14:paraId="6DCCA230" w14:textId="77777777" w:rsidR="00905EAC" w:rsidRPr="001636D1" w:rsidRDefault="00905EAC" w:rsidP="00905EAC">
      <w:pPr>
        <w:spacing w:after="0" w:line="480" w:lineRule="auto"/>
        <w:ind w:left="720" w:hanging="720"/>
        <w:jc w:val="both"/>
        <w:rPr>
          <w:rFonts w:asciiTheme="majorBidi" w:hAnsiTheme="majorBidi" w:cstheme="majorBidi"/>
        </w:rPr>
      </w:pPr>
      <w:proofErr w:type="spellStart"/>
      <w:r w:rsidRPr="001636D1">
        <w:rPr>
          <w:rFonts w:asciiTheme="majorBidi" w:hAnsiTheme="majorBidi" w:cstheme="majorBidi"/>
        </w:rPr>
        <w:t>Fama</w:t>
      </w:r>
      <w:proofErr w:type="spellEnd"/>
      <w:r w:rsidRPr="001636D1">
        <w:rPr>
          <w:rFonts w:asciiTheme="majorBidi" w:hAnsiTheme="majorBidi" w:cstheme="majorBidi"/>
        </w:rPr>
        <w:t xml:space="preserve"> E, French K (1993) Common risk factors in the returns on stocks and bonds. </w:t>
      </w:r>
      <w:r w:rsidRPr="001636D1">
        <w:rPr>
          <w:rFonts w:asciiTheme="majorBidi" w:hAnsiTheme="majorBidi" w:cstheme="majorBidi"/>
          <w:i/>
          <w:iCs/>
        </w:rPr>
        <w:t>Journal of Financial Economics</w:t>
      </w:r>
      <w:r w:rsidRPr="001636D1">
        <w:rPr>
          <w:rFonts w:asciiTheme="majorBidi" w:hAnsiTheme="majorBidi" w:cstheme="majorBidi"/>
        </w:rPr>
        <w:t>. 33(1):3–56.</w:t>
      </w:r>
    </w:p>
    <w:p w14:paraId="5E7700C6" w14:textId="77777777" w:rsidR="00905EAC" w:rsidRPr="003E48C6" w:rsidRDefault="00905EAC" w:rsidP="00905EAC">
      <w:pPr>
        <w:spacing w:after="0" w:line="480" w:lineRule="auto"/>
        <w:ind w:left="720" w:hanging="720"/>
        <w:jc w:val="both"/>
        <w:rPr>
          <w:rFonts w:asciiTheme="majorBidi" w:hAnsiTheme="majorBidi" w:cstheme="majorBidi"/>
        </w:rPr>
      </w:pPr>
      <w:r w:rsidRPr="001636D1">
        <w:rPr>
          <w:rFonts w:asciiTheme="majorBidi" w:hAnsiTheme="majorBidi" w:cstheme="majorBidi"/>
        </w:rPr>
        <w:t xml:space="preserve">Grand View Research, 2022. Metaverse Market Size, Share &amp; Trends Report, 2030. Available at: </w:t>
      </w:r>
      <w:hyperlink r:id="rId11" w:history="1">
        <w:r w:rsidRPr="003E48C6">
          <w:rPr>
            <w:rStyle w:val="Hyperlink"/>
            <w:rFonts w:asciiTheme="majorBidi" w:hAnsiTheme="majorBidi" w:cstheme="majorBidi"/>
          </w:rPr>
          <w:t>https://www.grandviewresearch.com/industry-analysis/metaverse-market-report</w:t>
        </w:r>
      </w:hyperlink>
      <w:r w:rsidRPr="003E48C6">
        <w:rPr>
          <w:rFonts w:asciiTheme="majorBidi" w:hAnsiTheme="majorBidi" w:cstheme="majorBidi"/>
        </w:rPr>
        <w:t>.</w:t>
      </w:r>
    </w:p>
    <w:p w14:paraId="16659728" w14:textId="77777777" w:rsidR="00905EAC" w:rsidRPr="001636D1" w:rsidRDefault="00905EAC" w:rsidP="00905EAC">
      <w:pPr>
        <w:spacing w:after="0" w:line="480" w:lineRule="auto"/>
        <w:ind w:left="720" w:hanging="720"/>
        <w:jc w:val="both"/>
        <w:rPr>
          <w:rFonts w:asciiTheme="majorBidi" w:hAnsiTheme="majorBidi" w:cstheme="majorBidi"/>
          <w:shd w:val="clear" w:color="auto" w:fill="FFFFFF"/>
        </w:rPr>
      </w:pPr>
      <w:r w:rsidRPr="001636D1">
        <w:rPr>
          <w:rFonts w:asciiTheme="majorBidi" w:hAnsiTheme="majorBidi" w:cstheme="majorBidi"/>
          <w:shd w:val="clear" w:color="auto" w:fill="FFFFFF"/>
        </w:rPr>
        <w:t>Jain, A. and Jain, C., 2019. Blockchain hysteria: Adding “blockchain” to company’s name. </w:t>
      </w:r>
      <w:r w:rsidRPr="001636D1">
        <w:rPr>
          <w:rFonts w:asciiTheme="majorBidi" w:hAnsiTheme="majorBidi" w:cstheme="majorBidi"/>
          <w:i/>
          <w:iCs/>
          <w:shd w:val="clear" w:color="auto" w:fill="FFFFFF"/>
        </w:rPr>
        <w:t>Economics Letters</w:t>
      </w:r>
      <w:r w:rsidRPr="001636D1">
        <w:rPr>
          <w:rFonts w:asciiTheme="majorBidi" w:hAnsiTheme="majorBidi" w:cstheme="majorBidi"/>
          <w:shd w:val="clear" w:color="auto" w:fill="FFFFFF"/>
        </w:rPr>
        <w:t>, </w:t>
      </w:r>
      <w:r w:rsidRPr="001636D1">
        <w:rPr>
          <w:rFonts w:asciiTheme="majorBidi" w:hAnsiTheme="majorBidi" w:cstheme="majorBidi"/>
          <w:i/>
          <w:iCs/>
          <w:shd w:val="clear" w:color="auto" w:fill="FFFFFF"/>
        </w:rPr>
        <w:t>181</w:t>
      </w:r>
      <w:r w:rsidRPr="001636D1">
        <w:rPr>
          <w:rFonts w:asciiTheme="majorBidi" w:hAnsiTheme="majorBidi" w:cstheme="majorBidi"/>
          <w:shd w:val="clear" w:color="auto" w:fill="FFFFFF"/>
        </w:rPr>
        <w:t>, pp.178-181.</w:t>
      </w:r>
    </w:p>
    <w:p w14:paraId="52648A3C" w14:textId="77777777" w:rsidR="00905EAC" w:rsidRPr="001636D1" w:rsidRDefault="00905EAC" w:rsidP="00905EAC">
      <w:pPr>
        <w:spacing w:after="0" w:line="480" w:lineRule="auto"/>
        <w:ind w:left="720" w:hanging="720"/>
        <w:jc w:val="both"/>
        <w:rPr>
          <w:rFonts w:asciiTheme="majorBidi" w:hAnsiTheme="majorBidi" w:cstheme="majorBidi"/>
          <w:shd w:val="clear" w:color="auto" w:fill="FFFFFF"/>
        </w:rPr>
      </w:pPr>
      <w:r w:rsidRPr="001636D1">
        <w:rPr>
          <w:rFonts w:asciiTheme="majorBidi" w:hAnsiTheme="majorBidi" w:cstheme="majorBidi"/>
          <w:shd w:val="clear" w:color="auto" w:fill="FFFFFF"/>
        </w:rPr>
        <w:t>Kim, J., 2021. Advertising in the Metaverse: Research Agenda</w:t>
      </w:r>
      <w:r w:rsidRPr="001636D1">
        <w:rPr>
          <w:rFonts w:asciiTheme="majorBidi" w:hAnsiTheme="majorBidi" w:cstheme="majorBidi"/>
          <w:i/>
          <w:iCs/>
          <w:shd w:val="clear" w:color="auto" w:fill="FFFFFF"/>
        </w:rPr>
        <w:t>. Journal of Interactive Advertising</w:t>
      </w:r>
      <w:r w:rsidRPr="001636D1">
        <w:rPr>
          <w:rFonts w:asciiTheme="majorBidi" w:hAnsiTheme="majorBidi" w:cstheme="majorBidi"/>
          <w:shd w:val="clear" w:color="auto" w:fill="FFFFFF"/>
        </w:rPr>
        <w:t>, 21(3), pp.141-144.</w:t>
      </w:r>
    </w:p>
    <w:p w14:paraId="7617FC2E" w14:textId="77777777" w:rsidR="00905EAC" w:rsidRPr="001636D1" w:rsidRDefault="00905EAC" w:rsidP="00905EAC">
      <w:pPr>
        <w:spacing w:after="0" w:line="480" w:lineRule="auto"/>
        <w:ind w:left="720" w:hanging="720"/>
        <w:jc w:val="both"/>
        <w:rPr>
          <w:rFonts w:asciiTheme="majorBidi" w:hAnsiTheme="majorBidi" w:cstheme="majorBidi"/>
          <w:shd w:val="clear" w:color="auto" w:fill="FFFFFF"/>
        </w:rPr>
      </w:pPr>
      <w:proofErr w:type="spellStart"/>
      <w:r w:rsidRPr="001636D1">
        <w:rPr>
          <w:rFonts w:asciiTheme="majorBidi" w:hAnsiTheme="majorBidi" w:cstheme="majorBidi"/>
          <w:shd w:val="clear" w:color="auto" w:fill="FFFFFF"/>
        </w:rPr>
        <w:t>Klöckner</w:t>
      </w:r>
      <w:proofErr w:type="spellEnd"/>
      <w:r w:rsidRPr="001636D1">
        <w:rPr>
          <w:rFonts w:asciiTheme="majorBidi" w:hAnsiTheme="majorBidi" w:cstheme="majorBidi"/>
          <w:shd w:val="clear" w:color="auto" w:fill="FFFFFF"/>
        </w:rPr>
        <w:t>, M., Schmidt, C.G. and Wagner, S.M., 2022. When Blockchain Creates Shareholder Value: Empirical Evidence from International Firm Announcements. </w:t>
      </w:r>
      <w:r w:rsidRPr="001636D1">
        <w:rPr>
          <w:rFonts w:asciiTheme="majorBidi" w:hAnsiTheme="majorBidi" w:cstheme="majorBidi"/>
          <w:i/>
          <w:iCs/>
          <w:shd w:val="clear" w:color="auto" w:fill="FFFFFF"/>
        </w:rPr>
        <w:t xml:space="preserve">Production and Operations Management, </w:t>
      </w:r>
      <w:r w:rsidRPr="001636D1">
        <w:rPr>
          <w:rFonts w:asciiTheme="majorBidi" w:hAnsiTheme="majorBidi" w:cstheme="majorBidi"/>
          <w:shd w:val="clear" w:color="auto" w:fill="FFFFFF"/>
        </w:rPr>
        <w:t xml:space="preserve">31(1), pp.46-64. </w:t>
      </w:r>
    </w:p>
    <w:p w14:paraId="11326F7E" w14:textId="77777777" w:rsidR="00905EAC" w:rsidRPr="001636D1" w:rsidRDefault="00905EAC" w:rsidP="00905EAC">
      <w:pPr>
        <w:spacing w:after="0" w:line="480" w:lineRule="auto"/>
        <w:ind w:left="720" w:hanging="720"/>
        <w:jc w:val="both"/>
        <w:rPr>
          <w:rFonts w:asciiTheme="majorBidi" w:hAnsiTheme="majorBidi" w:cstheme="majorBidi"/>
          <w:shd w:val="clear" w:color="auto" w:fill="FFFFFF"/>
        </w:rPr>
      </w:pPr>
      <w:r w:rsidRPr="001636D1">
        <w:rPr>
          <w:rFonts w:asciiTheme="majorBidi" w:hAnsiTheme="majorBidi" w:cstheme="majorBidi"/>
          <w:shd w:val="clear" w:color="auto" w:fill="FFFFFF"/>
        </w:rPr>
        <w:t>Li, S., Wang, D., Dong, H. and Fu, Q., 2022. Blockchain Development and Corporate Performance in China: The Role of Ownership. </w:t>
      </w:r>
      <w:r w:rsidRPr="001636D1">
        <w:rPr>
          <w:rFonts w:asciiTheme="majorBidi" w:hAnsiTheme="majorBidi" w:cstheme="majorBidi"/>
          <w:i/>
          <w:iCs/>
          <w:shd w:val="clear" w:color="auto" w:fill="FFFFFF"/>
        </w:rPr>
        <w:t>Emerging Markets Finance and Trade</w:t>
      </w:r>
      <w:r w:rsidRPr="001636D1">
        <w:rPr>
          <w:rFonts w:asciiTheme="majorBidi" w:hAnsiTheme="majorBidi" w:cstheme="majorBidi"/>
          <w:shd w:val="clear" w:color="auto" w:fill="FFFFFF"/>
        </w:rPr>
        <w:t>, pp.1-13.</w:t>
      </w:r>
    </w:p>
    <w:p w14:paraId="56EBF523" w14:textId="77777777" w:rsidR="00905EAC" w:rsidRPr="001636D1" w:rsidRDefault="00905EAC" w:rsidP="00905EAC">
      <w:pPr>
        <w:spacing w:after="0" w:line="480" w:lineRule="auto"/>
        <w:jc w:val="both"/>
        <w:rPr>
          <w:rFonts w:asciiTheme="majorBidi" w:hAnsiTheme="majorBidi" w:cstheme="majorBidi"/>
        </w:rPr>
      </w:pPr>
      <w:proofErr w:type="spellStart"/>
      <w:r w:rsidRPr="001636D1">
        <w:rPr>
          <w:rFonts w:asciiTheme="majorBidi" w:hAnsiTheme="majorBidi" w:cstheme="majorBidi"/>
          <w:shd w:val="clear" w:color="auto" w:fill="FFFFFF"/>
        </w:rPr>
        <w:t>Mystakidis</w:t>
      </w:r>
      <w:proofErr w:type="spellEnd"/>
      <w:r w:rsidRPr="001636D1">
        <w:rPr>
          <w:rFonts w:asciiTheme="majorBidi" w:hAnsiTheme="majorBidi" w:cstheme="majorBidi"/>
          <w:shd w:val="clear" w:color="auto" w:fill="FFFFFF"/>
        </w:rPr>
        <w:t>, S., 2022. Metaverse. </w:t>
      </w:r>
      <w:r w:rsidRPr="001636D1">
        <w:rPr>
          <w:rFonts w:asciiTheme="majorBidi" w:hAnsiTheme="majorBidi" w:cstheme="majorBidi"/>
          <w:i/>
          <w:iCs/>
          <w:shd w:val="clear" w:color="auto" w:fill="FFFFFF"/>
        </w:rPr>
        <w:t>Encyclopedia</w:t>
      </w:r>
      <w:r w:rsidRPr="001636D1">
        <w:rPr>
          <w:rFonts w:asciiTheme="majorBidi" w:hAnsiTheme="majorBidi" w:cstheme="majorBidi"/>
          <w:shd w:val="clear" w:color="auto" w:fill="FFFFFF"/>
        </w:rPr>
        <w:t>, </w:t>
      </w:r>
      <w:r w:rsidRPr="001636D1">
        <w:rPr>
          <w:rFonts w:asciiTheme="majorBidi" w:hAnsiTheme="majorBidi" w:cstheme="majorBidi"/>
          <w:i/>
          <w:iCs/>
          <w:shd w:val="clear" w:color="auto" w:fill="FFFFFF"/>
        </w:rPr>
        <w:t>2</w:t>
      </w:r>
      <w:r w:rsidRPr="001636D1">
        <w:rPr>
          <w:rFonts w:asciiTheme="majorBidi" w:hAnsiTheme="majorBidi" w:cstheme="majorBidi"/>
          <w:shd w:val="clear" w:color="auto" w:fill="FFFFFF"/>
        </w:rPr>
        <w:t>(1), pp.486-497.</w:t>
      </w:r>
    </w:p>
    <w:p w14:paraId="35281AAE" w14:textId="77777777" w:rsidR="00905EAC" w:rsidRPr="00DC5F04" w:rsidRDefault="00905EAC" w:rsidP="00905EAC">
      <w:pPr>
        <w:spacing w:after="0" w:line="480" w:lineRule="auto"/>
        <w:ind w:left="720" w:hanging="720"/>
        <w:jc w:val="both"/>
        <w:rPr>
          <w:rFonts w:asciiTheme="majorBidi" w:hAnsiTheme="majorBidi" w:cstheme="majorBidi"/>
          <w:color w:val="222222"/>
          <w:shd w:val="clear" w:color="auto" w:fill="FFFFFF"/>
        </w:rPr>
      </w:pPr>
      <w:proofErr w:type="spellStart"/>
      <w:r w:rsidRPr="00DC5F04">
        <w:rPr>
          <w:rFonts w:asciiTheme="majorBidi" w:hAnsiTheme="majorBidi" w:cstheme="majorBidi"/>
          <w:color w:val="222222"/>
          <w:shd w:val="clear" w:color="auto" w:fill="FFFFFF"/>
        </w:rPr>
        <w:t>Nerger</w:t>
      </w:r>
      <w:proofErr w:type="spellEnd"/>
      <w:r w:rsidRPr="00DC5F04">
        <w:rPr>
          <w:rFonts w:asciiTheme="majorBidi" w:hAnsiTheme="majorBidi" w:cstheme="majorBidi"/>
          <w:color w:val="222222"/>
          <w:shd w:val="clear" w:color="auto" w:fill="FFFFFF"/>
        </w:rPr>
        <w:t>, G.L., Huynh, T.L.D. and Wang, M., 2021. Which industries benefited from Trump environmental policy news? Evidence from industrial stock market reactions. </w:t>
      </w:r>
      <w:r w:rsidRPr="00DC5F04">
        <w:rPr>
          <w:rFonts w:asciiTheme="majorBidi" w:hAnsiTheme="majorBidi" w:cstheme="majorBidi"/>
          <w:i/>
          <w:iCs/>
          <w:color w:val="222222"/>
          <w:shd w:val="clear" w:color="auto" w:fill="FFFFFF"/>
        </w:rPr>
        <w:t>Research in International Business and Finance</w:t>
      </w:r>
      <w:r w:rsidRPr="00DC5F04">
        <w:rPr>
          <w:rFonts w:asciiTheme="majorBidi" w:hAnsiTheme="majorBidi" w:cstheme="majorBidi"/>
          <w:color w:val="222222"/>
          <w:shd w:val="clear" w:color="auto" w:fill="FFFFFF"/>
        </w:rPr>
        <w:t>, </w:t>
      </w:r>
      <w:r w:rsidRPr="00DC5F04">
        <w:rPr>
          <w:rFonts w:asciiTheme="majorBidi" w:hAnsiTheme="majorBidi" w:cstheme="majorBidi"/>
          <w:i/>
          <w:iCs/>
          <w:color w:val="222222"/>
          <w:shd w:val="clear" w:color="auto" w:fill="FFFFFF"/>
        </w:rPr>
        <w:t>57</w:t>
      </w:r>
      <w:r w:rsidRPr="00DC5F04">
        <w:rPr>
          <w:rFonts w:asciiTheme="majorBidi" w:hAnsiTheme="majorBidi" w:cstheme="majorBidi"/>
          <w:color w:val="222222"/>
          <w:shd w:val="clear" w:color="auto" w:fill="FFFFFF"/>
        </w:rPr>
        <w:t>, p.101418.</w:t>
      </w:r>
    </w:p>
    <w:p w14:paraId="5E944C51" w14:textId="77777777" w:rsidR="00905EAC" w:rsidRPr="003E48C6" w:rsidRDefault="00905EAC" w:rsidP="00905EAC">
      <w:pPr>
        <w:spacing w:after="0" w:line="480" w:lineRule="auto"/>
        <w:ind w:left="720" w:hanging="720"/>
        <w:jc w:val="both"/>
        <w:rPr>
          <w:rFonts w:asciiTheme="majorBidi" w:hAnsiTheme="majorBidi" w:cstheme="majorBidi"/>
        </w:rPr>
      </w:pPr>
      <w:r w:rsidRPr="003E48C6">
        <w:rPr>
          <w:rFonts w:asciiTheme="majorBidi" w:hAnsiTheme="majorBidi" w:cstheme="majorBidi"/>
        </w:rPr>
        <w:lastRenderedPageBreak/>
        <w:t xml:space="preserve">PWC, </w:t>
      </w:r>
      <w:proofErr w:type="spellStart"/>
      <w:r w:rsidRPr="003E48C6">
        <w:rPr>
          <w:rFonts w:asciiTheme="majorBidi" w:hAnsiTheme="majorBidi" w:cstheme="majorBidi"/>
        </w:rPr>
        <w:t>nd</w:t>
      </w:r>
      <w:proofErr w:type="spellEnd"/>
      <w:r w:rsidRPr="003E48C6">
        <w:rPr>
          <w:rFonts w:asciiTheme="majorBidi" w:hAnsiTheme="majorBidi" w:cstheme="majorBidi"/>
        </w:rPr>
        <w:t xml:space="preserve">. Demystifying the metaverse. Available at: </w:t>
      </w:r>
      <w:hyperlink r:id="rId12" w:history="1">
        <w:r w:rsidRPr="003E48C6">
          <w:rPr>
            <w:rStyle w:val="Hyperlink"/>
            <w:rFonts w:asciiTheme="majorBidi" w:hAnsiTheme="majorBidi" w:cstheme="majorBidi"/>
          </w:rPr>
          <w:t>https://www.pwc.com/us/en/tech-effect/emerging-tech/demystifying-the-metaverse.html</w:t>
        </w:r>
      </w:hyperlink>
      <w:r w:rsidRPr="003E48C6">
        <w:rPr>
          <w:rFonts w:asciiTheme="majorBidi" w:hAnsiTheme="majorBidi" w:cstheme="majorBidi"/>
        </w:rPr>
        <w:t>.</w:t>
      </w:r>
    </w:p>
    <w:p w14:paraId="7A40A7B9" w14:textId="77777777" w:rsidR="00905EAC" w:rsidRPr="001636D1" w:rsidRDefault="00905EAC" w:rsidP="00905EAC">
      <w:pPr>
        <w:spacing w:after="0" w:line="480" w:lineRule="auto"/>
        <w:ind w:left="720" w:hanging="720"/>
        <w:jc w:val="both"/>
        <w:rPr>
          <w:rFonts w:asciiTheme="majorBidi" w:hAnsiTheme="majorBidi" w:cstheme="majorBidi"/>
        </w:rPr>
      </w:pPr>
      <w:r w:rsidRPr="001636D1">
        <w:rPr>
          <w:rFonts w:asciiTheme="majorBidi" w:hAnsiTheme="majorBidi" w:cstheme="majorBidi"/>
          <w:shd w:val="clear" w:color="auto" w:fill="FFFFFF"/>
        </w:rPr>
        <w:t>Yen, J.C. and Wang, T., 2021. Stock price relevance of voluntary disclosures about blockchain technology and cryptocurrencies. </w:t>
      </w:r>
      <w:r w:rsidRPr="001636D1">
        <w:rPr>
          <w:rFonts w:asciiTheme="majorBidi" w:hAnsiTheme="majorBidi" w:cstheme="majorBidi"/>
          <w:i/>
          <w:iCs/>
          <w:shd w:val="clear" w:color="auto" w:fill="FFFFFF"/>
        </w:rPr>
        <w:t>International Journal of Accounting Information Systems</w:t>
      </w:r>
      <w:r w:rsidRPr="001636D1">
        <w:rPr>
          <w:rFonts w:asciiTheme="majorBidi" w:hAnsiTheme="majorBidi" w:cstheme="majorBidi"/>
          <w:shd w:val="clear" w:color="auto" w:fill="FFFFFF"/>
        </w:rPr>
        <w:t>, </w:t>
      </w:r>
      <w:r w:rsidRPr="001636D1">
        <w:rPr>
          <w:rFonts w:asciiTheme="majorBidi" w:hAnsiTheme="majorBidi" w:cstheme="majorBidi"/>
          <w:i/>
          <w:iCs/>
          <w:shd w:val="clear" w:color="auto" w:fill="FFFFFF"/>
        </w:rPr>
        <w:t>40</w:t>
      </w:r>
      <w:r w:rsidRPr="001636D1">
        <w:rPr>
          <w:rFonts w:asciiTheme="majorBidi" w:hAnsiTheme="majorBidi" w:cstheme="majorBidi"/>
          <w:shd w:val="clear" w:color="auto" w:fill="FFFFFF"/>
        </w:rPr>
        <w:t>, p.100499.</w:t>
      </w:r>
    </w:p>
    <w:p w14:paraId="1D6F5E6B" w14:textId="77777777" w:rsidR="00905EAC" w:rsidRPr="003E48C6" w:rsidRDefault="00905EAC" w:rsidP="00905EAC">
      <w:pPr>
        <w:spacing w:after="0" w:line="360" w:lineRule="auto"/>
        <w:jc w:val="both"/>
        <w:rPr>
          <w:rFonts w:asciiTheme="majorBidi" w:hAnsiTheme="majorBidi" w:cstheme="majorBidi"/>
          <w:sz w:val="16"/>
          <w:szCs w:val="16"/>
        </w:rPr>
      </w:pPr>
    </w:p>
    <w:p w14:paraId="5485EC3D" w14:textId="77777777" w:rsidR="00905EAC" w:rsidRPr="003E48C6" w:rsidRDefault="00905EAC" w:rsidP="00905EAC">
      <w:pPr>
        <w:rPr>
          <w:rFonts w:asciiTheme="majorBidi" w:hAnsiTheme="majorBidi" w:cstheme="majorBidi"/>
          <w:sz w:val="16"/>
          <w:szCs w:val="16"/>
        </w:rPr>
      </w:pPr>
      <w:r w:rsidRPr="003E48C6">
        <w:rPr>
          <w:rFonts w:asciiTheme="majorBidi" w:hAnsiTheme="majorBidi" w:cstheme="majorBidi"/>
          <w:sz w:val="16"/>
          <w:szCs w:val="16"/>
        </w:rPr>
        <w:br w:type="page"/>
      </w:r>
    </w:p>
    <w:p w14:paraId="30C4B0EF" w14:textId="413D4C01" w:rsidR="00905EAC" w:rsidRDefault="00905EAC" w:rsidP="00905EAC">
      <w:pPr>
        <w:rPr>
          <w:rFonts w:asciiTheme="majorBidi" w:hAnsiTheme="majorBidi" w:cstheme="majorBidi"/>
          <w:b/>
          <w:bCs/>
        </w:rPr>
      </w:pPr>
      <w:bookmarkStart w:id="519" w:name="_Hlk110750417"/>
      <w:r w:rsidRPr="003E48C6">
        <w:rPr>
          <w:rFonts w:asciiTheme="majorBidi" w:hAnsiTheme="majorBidi" w:cstheme="majorBidi"/>
          <w:b/>
          <w:bCs/>
        </w:rPr>
        <w:lastRenderedPageBreak/>
        <w:t xml:space="preserve">Figure </w:t>
      </w:r>
      <w:r>
        <w:rPr>
          <w:rFonts w:asciiTheme="majorBidi" w:hAnsiTheme="majorBidi" w:cstheme="majorBidi"/>
          <w:b/>
          <w:bCs/>
        </w:rPr>
        <w:t xml:space="preserve">1: </w:t>
      </w:r>
      <w:r w:rsidR="003A0980">
        <w:rPr>
          <w:rFonts w:asciiTheme="majorBidi" w:hAnsiTheme="majorBidi" w:cstheme="majorBidi"/>
          <w:b/>
          <w:bCs/>
        </w:rPr>
        <w:t>T</w:t>
      </w:r>
      <w:r w:rsidR="00974A83">
        <w:rPr>
          <w:rFonts w:asciiTheme="majorBidi" w:hAnsiTheme="majorBidi" w:cstheme="majorBidi"/>
          <w:b/>
          <w:bCs/>
        </w:rPr>
        <w:t>he</w:t>
      </w:r>
      <w:r w:rsidR="003B054C">
        <w:rPr>
          <w:rFonts w:asciiTheme="majorBidi" w:hAnsiTheme="majorBidi" w:cstheme="majorBidi"/>
          <w:b/>
          <w:bCs/>
        </w:rPr>
        <w:t xml:space="preserve"> </w:t>
      </w:r>
      <w:r w:rsidR="008E0D9C">
        <w:rPr>
          <w:rFonts w:asciiTheme="majorBidi" w:hAnsiTheme="majorBidi" w:cstheme="majorBidi"/>
          <w:b/>
          <w:bCs/>
        </w:rPr>
        <w:t>P</w:t>
      </w:r>
      <w:r w:rsidR="003B054C">
        <w:rPr>
          <w:rFonts w:asciiTheme="majorBidi" w:hAnsiTheme="majorBidi" w:cstheme="majorBidi"/>
          <w:b/>
          <w:bCs/>
        </w:rPr>
        <w:t xml:space="preserve">revalence of Metaverse </w:t>
      </w:r>
      <w:commentRangeStart w:id="520"/>
      <w:r w:rsidR="008E0D9C">
        <w:rPr>
          <w:rFonts w:asciiTheme="majorBidi" w:hAnsiTheme="majorBidi" w:cstheme="majorBidi"/>
          <w:b/>
          <w:bCs/>
        </w:rPr>
        <w:t>D</w:t>
      </w:r>
      <w:r w:rsidR="003B054C">
        <w:rPr>
          <w:rFonts w:asciiTheme="majorBidi" w:hAnsiTheme="majorBidi" w:cstheme="majorBidi"/>
          <w:b/>
          <w:bCs/>
        </w:rPr>
        <w:t>isclosures</w:t>
      </w:r>
      <w:commentRangeEnd w:id="520"/>
      <w:r w:rsidR="001F545F">
        <w:rPr>
          <w:rStyle w:val="CommentReference"/>
        </w:rPr>
        <w:commentReference w:id="520"/>
      </w:r>
    </w:p>
    <w:bookmarkEnd w:id="519"/>
    <w:p w14:paraId="48D0FEA8" w14:textId="77777777" w:rsidR="003A0980" w:rsidRDefault="003A0980" w:rsidP="00905EAC">
      <w:pPr>
        <w:rPr>
          <w:rFonts w:asciiTheme="majorBidi" w:hAnsiTheme="majorBidi" w:cstheme="majorBidi"/>
          <w:b/>
          <w:bCs/>
        </w:rPr>
      </w:pPr>
    </w:p>
    <w:p w14:paraId="04C49353" w14:textId="1EBA3949" w:rsidR="00905EAC" w:rsidRPr="003E48C6" w:rsidRDefault="003A0980" w:rsidP="00905EAC">
      <w:pPr>
        <w:spacing w:after="0" w:line="432" w:lineRule="auto"/>
        <w:jc w:val="center"/>
        <w:rPr>
          <w:rFonts w:asciiTheme="majorBidi" w:hAnsiTheme="majorBidi" w:cstheme="majorBidi"/>
        </w:rPr>
      </w:pPr>
      <w:r>
        <w:rPr>
          <w:noProof/>
        </w:rPr>
        <w:drawing>
          <wp:inline distT="0" distB="0" distL="0" distR="0" wp14:anchorId="69346EA6" wp14:editId="3A66A410">
            <wp:extent cx="5731510" cy="3048000"/>
            <wp:effectExtent l="0" t="0" r="2540" b="0"/>
            <wp:docPr id="9" name="תרשים 9">
              <a:extLst xmlns:a="http://schemas.openxmlformats.org/drawingml/2006/main">
                <a:ext uri="{FF2B5EF4-FFF2-40B4-BE49-F238E27FC236}">
                  <a16:creationId xmlns:a16="http://schemas.microsoft.com/office/drawing/2014/main" id="{656BC584-E0A1-96AC-6D58-B22DBA3FF5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C05D0D" w14:textId="3FCAB480" w:rsidR="00905EAC" w:rsidRDefault="00905EAC" w:rsidP="00905EAC">
      <w:pPr>
        <w:spacing w:line="360" w:lineRule="auto"/>
        <w:ind w:left="426"/>
        <w:jc w:val="both"/>
        <w:rPr>
          <w:rFonts w:asciiTheme="majorBidi" w:hAnsiTheme="majorBidi" w:cstheme="majorBidi"/>
          <w:b/>
          <w:bCs/>
          <w:sz w:val="28"/>
          <w:szCs w:val="28"/>
        </w:rPr>
      </w:pPr>
      <w:bookmarkStart w:id="522" w:name="_Hlk110714829"/>
      <w:bookmarkStart w:id="523" w:name="_Hlk111495727"/>
      <w:r w:rsidRPr="001636D1">
        <w:rPr>
          <w:rFonts w:asciiTheme="majorBidi" w:hAnsiTheme="majorBidi" w:cstheme="majorBidi"/>
          <w:i/>
          <w:iCs/>
          <w:sz w:val="18"/>
          <w:szCs w:val="18"/>
        </w:rPr>
        <w:t>Notes</w:t>
      </w:r>
      <w:r w:rsidRPr="001636D1">
        <w:rPr>
          <w:rFonts w:asciiTheme="majorBidi" w:hAnsiTheme="majorBidi" w:cstheme="majorBidi"/>
          <w:sz w:val="18"/>
          <w:szCs w:val="18"/>
        </w:rPr>
        <w:t xml:space="preserve">: </w:t>
      </w:r>
      <w:r>
        <w:rPr>
          <w:rFonts w:asciiTheme="majorBidi" w:hAnsiTheme="majorBidi" w:cstheme="majorBidi"/>
          <w:sz w:val="18"/>
          <w:szCs w:val="18"/>
        </w:rPr>
        <w:t xml:space="preserve">The graph above presents the </w:t>
      </w:r>
      <w:r w:rsidRPr="00D16BC3">
        <w:rPr>
          <w:rFonts w:asciiTheme="majorBidi" w:hAnsiTheme="majorBidi" w:cstheme="majorBidi"/>
          <w:color w:val="0000FF"/>
          <w:sz w:val="18"/>
          <w:szCs w:val="18"/>
        </w:rPr>
        <w:t xml:space="preserve">prevalence of Metaverse </w:t>
      </w:r>
      <w:r w:rsidR="008E0D9C">
        <w:rPr>
          <w:rFonts w:asciiTheme="majorBidi" w:hAnsiTheme="majorBidi" w:cstheme="majorBidi"/>
          <w:color w:val="0000FF"/>
          <w:sz w:val="18"/>
          <w:szCs w:val="18"/>
        </w:rPr>
        <w:t>d</w:t>
      </w:r>
      <w:r w:rsidRPr="00D16BC3">
        <w:rPr>
          <w:rFonts w:asciiTheme="majorBidi" w:hAnsiTheme="majorBidi" w:cstheme="majorBidi"/>
          <w:color w:val="0000FF"/>
          <w:sz w:val="18"/>
          <w:szCs w:val="18"/>
        </w:rPr>
        <w:t>isclosures by public companies</w:t>
      </w:r>
      <w:r w:rsidR="003A0980">
        <w:rPr>
          <w:rFonts w:asciiTheme="majorBidi" w:hAnsiTheme="majorBidi" w:cstheme="majorBidi"/>
          <w:color w:val="0000FF"/>
          <w:sz w:val="18"/>
          <w:szCs w:val="18"/>
        </w:rPr>
        <w:t xml:space="preserve"> </w:t>
      </w:r>
      <w:ins w:id="524" w:author="Susan" w:date="2022-08-15T17:01:00Z">
        <w:r w:rsidR="00E261B6">
          <w:rPr>
            <w:rFonts w:asciiTheme="majorBidi" w:hAnsiTheme="majorBidi" w:cstheme="majorBidi"/>
            <w:color w:val="0000FF"/>
            <w:sz w:val="18"/>
            <w:szCs w:val="18"/>
          </w:rPr>
          <w:t>according to</w:t>
        </w:r>
      </w:ins>
      <w:del w:id="525" w:author="Susan" w:date="2022-08-15T17:01:00Z">
        <w:r w:rsidR="003A0980" w:rsidDel="00E261B6">
          <w:rPr>
            <w:rFonts w:asciiTheme="majorBidi" w:hAnsiTheme="majorBidi" w:cstheme="majorBidi"/>
            <w:color w:val="0000FF"/>
            <w:sz w:val="18"/>
            <w:szCs w:val="18"/>
          </w:rPr>
          <w:delText xml:space="preserve">on </w:delText>
        </w:r>
      </w:del>
      <w:ins w:id="526" w:author="Susan" w:date="2022-08-15T17:01:00Z">
        <w:r w:rsidR="00E261B6">
          <w:rPr>
            <w:rFonts w:asciiTheme="majorBidi" w:hAnsiTheme="majorBidi" w:cstheme="majorBidi"/>
            <w:color w:val="0000FF"/>
            <w:sz w:val="18"/>
            <w:szCs w:val="18"/>
          </w:rPr>
          <w:t xml:space="preserve"> </w:t>
        </w:r>
      </w:ins>
      <w:r w:rsidR="003A0980">
        <w:rPr>
          <w:rFonts w:asciiTheme="majorBidi" w:hAnsiTheme="majorBidi" w:cstheme="majorBidi"/>
          <w:color w:val="0000FF"/>
          <w:sz w:val="18"/>
          <w:szCs w:val="18"/>
        </w:rPr>
        <w:t>a monthly breakdown</w:t>
      </w:r>
      <w:r w:rsidR="009B1B6C">
        <w:rPr>
          <w:rFonts w:asciiTheme="majorBidi" w:hAnsiTheme="majorBidi" w:cstheme="majorBidi"/>
          <w:color w:val="0000FF"/>
          <w:sz w:val="18"/>
          <w:szCs w:val="18"/>
        </w:rPr>
        <w:t xml:space="preserve"> and their corresponding CAAR</w:t>
      </w:r>
      <w:ins w:id="527" w:author="Susan" w:date="2022-08-15T21:39:00Z">
        <w:r w:rsidR="00513E33">
          <w:rPr>
            <w:rFonts w:asciiTheme="majorBidi" w:hAnsiTheme="majorBidi" w:cstheme="majorBidi"/>
            <w:color w:val="0000FF"/>
            <w:sz w:val="18"/>
            <w:szCs w:val="18"/>
          </w:rPr>
          <w:t xml:space="preserve"> </w:t>
        </w:r>
      </w:ins>
      <w:r w:rsidR="009B1B6C">
        <w:rPr>
          <w:rFonts w:asciiTheme="majorBidi" w:hAnsiTheme="majorBidi" w:cstheme="majorBidi"/>
          <w:color w:val="0000FF"/>
          <w:sz w:val="18"/>
          <w:szCs w:val="18"/>
        </w:rPr>
        <w:t>[0,1]</w:t>
      </w:r>
      <w:r w:rsidR="003A0980">
        <w:rPr>
          <w:rFonts w:asciiTheme="majorBidi" w:hAnsiTheme="majorBidi" w:cstheme="majorBidi"/>
          <w:color w:val="0000FF"/>
          <w:sz w:val="18"/>
          <w:szCs w:val="18"/>
        </w:rPr>
        <w:t>.</w:t>
      </w:r>
      <w:r w:rsidRPr="00D16BC3">
        <w:rPr>
          <w:rFonts w:asciiTheme="majorBidi" w:hAnsiTheme="majorBidi" w:cstheme="majorBidi"/>
          <w:color w:val="0000FF"/>
          <w:sz w:val="18"/>
          <w:szCs w:val="18"/>
        </w:rPr>
        <w:t xml:space="preserve"> </w:t>
      </w:r>
      <w:r>
        <w:rPr>
          <w:rFonts w:asciiTheme="majorBidi" w:hAnsiTheme="majorBidi" w:cstheme="majorBidi"/>
          <w:color w:val="0000FF"/>
          <w:sz w:val="18"/>
          <w:szCs w:val="18"/>
        </w:rPr>
        <w:t xml:space="preserve">The first </w:t>
      </w:r>
      <w:del w:id="528" w:author="Susan" w:date="2022-08-15T17:01:00Z">
        <w:r w:rsidDel="00E261B6">
          <w:rPr>
            <w:rFonts w:asciiTheme="majorBidi" w:hAnsiTheme="majorBidi" w:cstheme="majorBidi"/>
            <w:color w:val="0000FF"/>
            <w:sz w:val="18"/>
            <w:szCs w:val="18"/>
          </w:rPr>
          <w:delText xml:space="preserve">ever </w:delText>
        </w:r>
      </w:del>
      <w:r w:rsidR="002A49E9">
        <w:rPr>
          <w:rFonts w:asciiTheme="majorBidi" w:hAnsiTheme="majorBidi" w:cstheme="majorBidi"/>
          <w:color w:val="0000FF"/>
          <w:sz w:val="18"/>
          <w:szCs w:val="18"/>
        </w:rPr>
        <w:t>Metaverse</w:t>
      </w:r>
      <w:r>
        <w:rPr>
          <w:rFonts w:asciiTheme="majorBidi" w:hAnsiTheme="majorBidi" w:cstheme="majorBidi"/>
          <w:color w:val="0000FF"/>
          <w:sz w:val="18"/>
          <w:szCs w:val="18"/>
        </w:rPr>
        <w:t xml:space="preserve"> </w:t>
      </w:r>
      <w:r w:rsidR="008E0D9C">
        <w:rPr>
          <w:rFonts w:asciiTheme="majorBidi" w:hAnsiTheme="majorBidi" w:cstheme="majorBidi"/>
          <w:color w:val="0000FF"/>
          <w:sz w:val="18"/>
          <w:szCs w:val="18"/>
        </w:rPr>
        <w:t>d</w:t>
      </w:r>
      <w:r>
        <w:rPr>
          <w:rFonts w:asciiTheme="majorBidi" w:hAnsiTheme="majorBidi" w:cstheme="majorBidi"/>
          <w:color w:val="0000FF"/>
          <w:sz w:val="18"/>
          <w:szCs w:val="18"/>
        </w:rPr>
        <w:t xml:space="preserve">isclosure </w:t>
      </w:r>
      <w:ins w:id="529" w:author="Susan" w:date="2022-08-15T17:01:00Z">
        <w:r w:rsidR="00E261B6">
          <w:rPr>
            <w:rFonts w:asciiTheme="majorBidi" w:hAnsiTheme="majorBidi" w:cstheme="majorBidi"/>
            <w:color w:val="0000FF"/>
            <w:sz w:val="18"/>
            <w:szCs w:val="18"/>
          </w:rPr>
          <w:t>ever took place</w:t>
        </w:r>
      </w:ins>
      <w:del w:id="530" w:author="Susan" w:date="2022-08-15T17:01:00Z">
        <w:r w:rsidDel="00E261B6">
          <w:rPr>
            <w:rFonts w:asciiTheme="majorBidi" w:hAnsiTheme="majorBidi" w:cstheme="majorBidi"/>
            <w:color w:val="0000FF"/>
            <w:sz w:val="18"/>
            <w:szCs w:val="18"/>
          </w:rPr>
          <w:delText>has occurred</w:delText>
        </w:r>
      </w:del>
      <w:r>
        <w:rPr>
          <w:rFonts w:asciiTheme="majorBidi" w:hAnsiTheme="majorBidi" w:cstheme="majorBidi"/>
          <w:color w:val="0000FF"/>
          <w:sz w:val="18"/>
          <w:szCs w:val="18"/>
        </w:rPr>
        <w:t xml:space="preserve"> in April 2021. </w:t>
      </w:r>
      <w:ins w:id="531" w:author="Susan" w:date="2022-08-15T17:02:00Z">
        <w:r w:rsidR="00E261B6">
          <w:rPr>
            <w:rFonts w:asciiTheme="majorBidi" w:hAnsiTheme="majorBidi" w:cstheme="majorBidi"/>
            <w:color w:val="0000FF"/>
            <w:sz w:val="18"/>
            <w:szCs w:val="18"/>
          </w:rPr>
          <w:t>The highest CAAR</w:t>
        </w:r>
      </w:ins>
      <w:ins w:id="532" w:author="Susan" w:date="2022-08-15T21:39:00Z">
        <w:r w:rsidR="00513E33">
          <w:rPr>
            <w:rFonts w:asciiTheme="majorBidi" w:hAnsiTheme="majorBidi" w:cstheme="majorBidi"/>
            <w:color w:val="0000FF"/>
            <w:sz w:val="18"/>
            <w:szCs w:val="18"/>
          </w:rPr>
          <w:t xml:space="preserve"> </w:t>
        </w:r>
      </w:ins>
      <w:ins w:id="533" w:author="Susan" w:date="2022-08-15T17:02:00Z">
        <w:r w:rsidR="00E261B6">
          <w:rPr>
            <w:rFonts w:asciiTheme="majorBidi" w:hAnsiTheme="majorBidi" w:cstheme="majorBidi"/>
            <w:color w:val="0000FF"/>
            <w:sz w:val="18"/>
            <w:szCs w:val="18"/>
          </w:rPr>
          <w:t xml:space="preserve">[0,1] are apparently achieved in </w:t>
        </w:r>
      </w:ins>
      <w:r w:rsidR="003A0980">
        <w:rPr>
          <w:rFonts w:asciiTheme="majorBidi" w:hAnsiTheme="majorBidi" w:cstheme="majorBidi"/>
          <w:color w:val="0000FF"/>
          <w:sz w:val="18"/>
          <w:szCs w:val="18"/>
        </w:rPr>
        <w:t>September 2021</w:t>
      </w:r>
      <w:del w:id="534" w:author="Susan" w:date="2022-08-15T17:02:00Z">
        <w:r w:rsidR="003A0980" w:rsidDel="00E261B6">
          <w:rPr>
            <w:rFonts w:asciiTheme="majorBidi" w:hAnsiTheme="majorBidi" w:cstheme="majorBidi"/>
            <w:color w:val="0000FF"/>
            <w:sz w:val="18"/>
            <w:szCs w:val="18"/>
          </w:rPr>
          <w:delText xml:space="preserve"> seems to be the month at which the highest CAAR[0,1] are achieved</w:delText>
        </w:r>
      </w:del>
      <w:r w:rsidR="003A0980">
        <w:rPr>
          <w:rFonts w:asciiTheme="majorBidi" w:hAnsiTheme="majorBidi" w:cstheme="majorBidi"/>
          <w:color w:val="0000FF"/>
          <w:sz w:val="18"/>
          <w:szCs w:val="18"/>
        </w:rPr>
        <w:t xml:space="preserve">, while </w:t>
      </w:r>
      <w:del w:id="535" w:author="Susan" w:date="2022-08-15T17:02:00Z">
        <w:r w:rsidR="003A0980" w:rsidDel="00E261B6">
          <w:rPr>
            <w:rFonts w:asciiTheme="majorBidi" w:hAnsiTheme="majorBidi" w:cstheme="majorBidi"/>
            <w:color w:val="0000FF"/>
            <w:sz w:val="18"/>
            <w:szCs w:val="18"/>
          </w:rPr>
          <w:delText xml:space="preserve">November is associated with </w:delText>
        </w:r>
      </w:del>
      <w:r w:rsidR="003A0980">
        <w:rPr>
          <w:rFonts w:asciiTheme="majorBidi" w:hAnsiTheme="majorBidi" w:cstheme="majorBidi"/>
          <w:color w:val="0000FF"/>
          <w:sz w:val="18"/>
          <w:szCs w:val="18"/>
        </w:rPr>
        <w:t>the highest number of Metaverse disclosures</w:t>
      </w:r>
      <w:ins w:id="536" w:author="Susan" w:date="2022-08-15T17:02:00Z">
        <w:r w:rsidR="00E261B6" w:rsidRPr="00E261B6">
          <w:rPr>
            <w:rFonts w:asciiTheme="majorBidi" w:hAnsiTheme="majorBidi" w:cstheme="majorBidi"/>
            <w:color w:val="0000FF"/>
            <w:sz w:val="18"/>
            <w:szCs w:val="18"/>
          </w:rPr>
          <w:t xml:space="preserve"> </w:t>
        </w:r>
        <w:r w:rsidR="00E261B6">
          <w:rPr>
            <w:rFonts w:asciiTheme="majorBidi" w:hAnsiTheme="majorBidi" w:cstheme="majorBidi"/>
            <w:color w:val="0000FF"/>
            <w:sz w:val="18"/>
            <w:szCs w:val="18"/>
          </w:rPr>
          <w:t>took place in November 2021.</w:t>
        </w:r>
      </w:ins>
      <w:bookmarkEnd w:id="523"/>
      <w:del w:id="537" w:author="Susan" w:date="2022-08-15T17:02:00Z">
        <w:r w:rsidR="003A0980" w:rsidDel="00E261B6">
          <w:rPr>
            <w:rFonts w:asciiTheme="majorBidi" w:hAnsiTheme="majorBidi" w:cstheme="majorBidi"/>
            <w:color w:val="0000FF"/>
            <w:sz w:val="18"/>
            <w:szCs w:val="18"/>
          </w:rPr>
          <w:delText>.</w:delText>
        </w:r>
      </w:del>
      <w:bookmarkEnd w:id="522"/>
      <w:r>
        <w:rPr>
          <w:rFonts w:asciiTheme="majorBidi" w:hAnsiTheme="majorBidi" w:cstheme="majorBidi"/>
          <w:b/>
          <w:bCs/>
          <w:sz w:val="28"/>
          <w:szCs w:val="28"/>
        </w:rPr>
        <w:br w:type="page"/>
      </w:r>
    </w:p>
    <w:p w14:paraId="2FBE8754" w14:textId="77777777" w:rsidR="00905EAC" w:rsidRDefault="00905EAC" w:rsidP="00905EAC">
      <w:pPr>
        <w:spacing w:after="0" w:line="432" w:lineRule="auto"/>
        <w:rPr>
          <w:rFonts w:asciiTheme="majorBidi" w:hAnsiTheme="majorBidi" w:cstheme="majorBidi"/>
          <w:b/>
          <w:bCs/>
        </w:rPr>
      </w:pPr>
    </w:p>
    <w:p w14:paraId="3B5A5F8F" w14:textId="77777777" w:rsidR="00905EAC" w:rsidRDefault="00905EAC" w:rsidP="00905EAC">
      <w:pPr>
        <w:spacing w:after="0" w:line="432" w:lineRule="auto"/>
        <w:rPr>
          <w:rFonts w:asciiTheme="majorBidi" w:hAnsiTheme="majorBidi" w:cstheme="majorBidi"/>
          <w:b/>
          <w:bCs/>
        </w:rPr>
      </w:pPr>
      <w:bookmarkStart w:id="538" w:name="_Hlk110587782"/>
      <w:r w:rsidRPr="003E48C6">
        <w:rPr>
          <w:rFonts w:asciiTheme="majorBidi" w:hAnsiTheme="majorBidi" w:cstheme="majorBidi"/>
          <w:b/>
          <w:bCs/>
        </w:rPr>
        <w:t>Figure</w:t>
      </w:r>
      <w:r>
        <w:rPr>
          <w:rFonts w:asciiTheme="majorBidi" w:hAnsiTheme="majorBidi" w:cstheme="majorBidi"/>
          <w:b/>
          <w:bCs/>
        </w:rPr>
        <w:t xml:space="preserve"> </w:t>
      </w:r>
      <w:r w:rsidRPr="003E48C6">
        <w:rPr>
          <w:rFonts w:asciiTheme="majorBidi" w:hAnsiTheme="majorBidi" w:cstheme="majorBidi"/>
          <w:b/>
          <w:bCs/>
        </w:rPr>
        <w:t>2</w:t>
      </w:r>
      <w:r>
        <w:rPr>
          <w:rFonts w:asciiTheme="majorBidi" w:hAnsiTheme="majorBidi" w:cstheme="majorBidi"/>
          <w:b/>
          <w:bCs/>
        </w:rPr>
        <w:t>:</w:t>
      </w:r>
      <w:r w:rsidRPr="003E48C6">
        <w:rPr>
          <w:rFonts w:asciiTheme="majorBidi" w:hAnsiTheme="majorBidi" w:cstheme="majorBidi"/>
          <w:b/>
          <w:bCs/>
        </w:rPr>
        <w:t xml:space="preserve"> Cumulative abnormal returns</w:t>
      </w:r>
      <w:r>
        <w:rPr>
          <w:rFonts w:asciiTheme="majorBidi" w:hAnsiTheme="majorBidi" w:cstheme="majorBidi"/>
          <w:b/>
          <w:bCs/>
        </w:rPr>
        <w:t xml:space="preserve"> for </w:t>
      </w:r>
      <w:r>
        <w:rPr>
          <w:rFonts w:asciiTheme="majorBidi" w:hAnsiTheme="majorBidi" w:cstheme="majorBidi"/>
          <w:b/>
          <w:bCs/>
          <w:i/>
          <w:iCs/>
        </w:rPr>
        <w:t>M</w:t>
      </w:r>
      <w:r w:rsidRPr="007649B3">
        <w:rPr>
          <w:rFonts w:asciiTheme="majorBidi" w:hAnsiTheme="majorBidi" w:cstheme="majorBidi"/>
          <w:b/>
          <w:bCs/>
          <w:i/>
          <w:iCs/>
        </w:rPr>
        <w:t>etaverse</w:t>
      </w:r>
      <w:r>
        <w:rPr>
          <w:rFonts w:asciiTheme="majorBidi" w:hAnsiTheme="majorBidi" w:cstheme="majorBidi"/>
          <w:b/>
          <w:bCs/>
        </w:rPr>
        <w:t xml:space="preserve"> disclosures</w:t>
      </w:r>
    </w:p>
    <w:bookmarkEnd w:id="538"/>
    <w:p w14:paraId="1510B3B7" w14:textId="7228CF34" w:rsidR="00905EAC" w:rsidRPr="00A04F97" w:rsidRDefault="00905EAC" w:rsidP="00A04F97">
      <w:pPr>
        <w:spacing w:after="0" w:line="432" w:lineRule="auto"/>
        <w:jc w:val="both"/>
        <w:rPr>
          <w:rFonts w:asciiTheme="majorBidi" w:hAnsiTheme="majorBidi" w:cstheme="majorBidi"/>
          <w:b/>
          <w:bCs/>
          <w:noProof/>
          <w:color w:val="0000FF"/>
          <w:sz w:val="20"/>
          <w:szCs w:val="20"/>
          <w:lang w:bidi="ar-SA"/>
        </w:rPr>
      </w:pPr>
      <w:r w:rsidRPr="00A04F97">
        <w:rPr>
          <w:b/>
          <w:bCs/>
          <w:noProof/>
          <w:color w:val="0000FF"/>
          <w:sz w:val="20"/>
          <w:szCs w:val="20"/>
        </w:rPr>
        <w:drawing>
          <wp:anchor distT="0" distB="0" distL="114300" distR="114300" simplePos="0" relativeHeight="251660288" behindDoc="0" locked="0" layoutInCell="1" allowOverlap="1" wp14:anchorId="220DA285" wp14:editId="3103CEF1">
            <wp:simplePos x="0" y="0"/>
            <wp:positionH relativeFrom="column">
              <wp:posOffset>0</wp:posOffset>
            </wp:positionH>
            <wp:positionV relativeFrom="paragraph">
              <wp:posOffset>284480</wp:posOffset>
            </wp:positionV>
            <wp:extent cx="6012815" cy="3686175"/>
            <wp:effectExtent l="0" t="0" r="6985" b="9525"/>
            <wp:wrapSquare wrapText="bothSides"/>
            <wp:docPr id="8" name="תרשים 8">
              <a:extLst xmlns:a="http://schemas.openxmlformats.org/drawingml/2006/main">
                <a:ext uri="{FF2B5EF4-FFF2-40B4-BE49-F238E27FC236}">
                  <a16:creationId xmlns:a16="http://schemas.microsoft.com/office/drawing/2014/main" id="{28AA10DF-5330-0DB7-2A1A-DFA53A4146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bookmarkStart w:id="539" w:name="_Hlk111486133"/>
      <w:r w:rsidR="00A04F97" w:rsidRPr="00A04F97">
        <w:rPr>
          <w:rFonts w:asciiTheme="majorBidi" w:hAnsiTheme="majorBidi" w:cstheme="majorBidi"/>
          <w:b/>
          <w:bCs/>
          <w:noProof/>
          <w:color w:val="0000FF"/>
          <w:sz w:val="20"/>
          <w:szCs w:val="20"/>
          <w:lang w:bidi="ar-SA"/>
        </w:rPr>
        <w:t xml:space="preserve">Figure 2a: Different </w:t>
      </w:r>
      <w:r w:rsidR="008E0D9C">
        <w:rPr>
          <w:rFonts w:asciiTheme="majorBidi" w:hAnsiTheme="majorBidi" w:cstheme="majorBidi"/>
          <w:b/>
          <w:bCs/>
          <w:noProof/>
          <w:color w:val="0000FF"/>
          <w:sz w:val="20"/>
          <w:szCs w:val="20"/>
          <w:lang w:bidi="ar-SA"/>
        </w:rPr>
        <w:t>S</w:t>
      </w:r>
      <w:r w:rsidR="00A04F97" w:rsidRPr="00A04F97">
        <w:rPr>
          <w:rFonts w:asciiTheme="majorBidi" w:hAnsiTheme="majorBidi" w:cstheme="majorBidi"/>
          <w:b/>
          <w:bCs/>
          <w:noProof/>
          <w:color w:val="0000FF"/>
          <w:sz w:val="20"/>
          <w:szCs w:val="20"/>
          <w:lang w:bidi="ar-SA"/>
        </w:rPr>
        <w:t xml:space="preserve">ubsamples of </w:t>
      </w:r>
      <w:r w:rsidR="00A04F97" w:rsidRPr="008E0D9C">
        <w:rPr>
          <w:rFonts w:asciiTheme="majorBidi" w:hAnsiTheme="majorBidi" w:cstheme="majorBidi"/>
          <w:b/>
          <w:bCs/>
          <w:i/>
          <w:iCs/>
          <w:noProof/>
          <w:color w:val="0000FF"/>
          <w:sz w:val="20"/>
          <w:szCs w:val="20"/>
          <w:lang w:bidi="ar-SA"/>
        </w:rPr>
        <w:t>Metaverse</w:t>
      </w:r>
      <w:r w:rsidR="00A04F97" w:rsidRPr="00A04F97">
        <w:rPr>
          <w:rFonts w:asciiTheme="majorBidi" w:hAnsiTheme="majorBidi" w:cstheme="majorBidi"/>
          <w:b/>
          <w:bCs/>
          <w:noProof/>
          <w:color w:val="0000FF"/>
          <w:sz w:val="20"/>
          <w:szCs w:val="20"/>
          <w:lang w:bidi="ar-SA"/>
        </w:rPr>
        <w:t xml:space="preserve"> </w:t>
      </w:r>
      <w:r w:rsidR="008E0D9C">
        <w:rPr>
          <w:rFonts w:asciiTheme="majorBidi" w:hAnsiTheme="majorBidi" w:cstheme="majorBidi"/>
          <w:b/>
          <w:bCs/>
          <w:noProof/>
          <w:color w:val="0000FF"/>
          <w:sz w:val="20"/>
          <w:szCs w:val="20"/>
          <w:lang w:bidi="ar-SA"/>
        </w:rPr>
        <w:t>D</w:t>
      </w:r>
      <w:r w:rsidR="00A04F97" w:rsidRPr="00A04F97">
        <w:rPr>
          <w:rFonts w:asciiTheme="majorBidi" w:hAnsiTheme="majorBidi" w:cstheme="majorBidi"/>
          <w:b/>
          <w:bCs/>
          <w:noProof/>
          <w:color w:val="0000FF"/>
          <w:sz w:val="20"/>
          <w:szCs w:val="20"/>
          <w:lang w:bidi="ar-SA"/>
        </w:rPr>
        <w:t>isclosures</w:t>
      </w:r>
      <w:bookmarkEnd w:id="539"/>
    </w:p>
    <w:p w14:paraId="56B68855" w14:textId="77777777" w:rsidR="00A04F97" w:rsidRDefault="00A04F97" w:rsidP="00A04F97">
      <w:pPr>
        <w:spacing w:after="0" w:line="432" w:lineRule="auto"/>
        <w:rPr>
          <w:rFonts w:asciiTheme="majorBidi" w:hAnsiTheme="majorBidi" w:cstheme="majorBidi"/>
          <w:b/>
          <w:bCs/>
          <w:noProof/>
          <w:lang w:bidi="ar-SA"/>
        </w:rPr>
      </w:pPr>
    </w:p>
    <w:p w14:paraId="57B98126" w14:textId="17523EFE" w:rsidR="00905EAC" w:rsidRDefault="00A04F97" w:rsidP="00A04F97">
      <w:pPr>
        <w:spacing w:after="0" w:line="432" w:lineRule="auto"/>
        <w:rPr>
          <w:rFonts w:asciiTheme="majorBidi" w:hAnsiTheme="majorBidi" w:cstheme="majorBidi"/>
        </w:rPr>
      </w:pPr>
      <w:bookmarkStart w:id="540" w:name="_Hlk111493716"/>
      <w:r w:rsidRPr="00A04F97">
        <w:rPr>
          <w:rFonts w:asciiTheme="majorBidi" w:hAnsiTheme="majorBidi" w:cstheme="majorBidi"/>
          <w:b/>
          <w:bCs/>
          <w:noProof/>
          <w:color w:val="0000FF"/>
          <w:sz w:val="20"/>
          <w:szCs w:val="20"/>
          <w:lang w:bidi="ar-SA"/>
        </w:rPr>
        <w:t xml:space="preserve">Figure 2b: </w:t>
      </w:r>
      <w:r>
        <w:rPr>
          <w:rFonts w:asciiTheme="majorBidi" w:hAnsiTheme="majorBidi" w:cstheme="majorBidi"/>
          <w:b/>
          <w:bCs/>
          <w:noProof/>
          <w:color w:val="0000FF"/>
          <w:sz w:val="20"/>
          <w:szCs w:val="20"/>
          <w:lang w:bidi="ar-SA"/>
        </w:rPr>
        <w:t xml:space="preserve">Market </w:t>
      </w:r>
      <w:r w:rsidR="008E0D9C">
        <w:rPr>
          <w:rFonts w:asciiTheme="majorBidi" w:hAnsiTheme="majorBidi" w:cstheme="majorBidi"/>
          <w:b/>
          <w:bCs/>
          <w:noProof/>
          <w:color w:val="0000FF"/>
          <w:sz w:val="20"/>
          <w:szCs w:val="20"/>
          <w:lang w:bidi="ar-SA"/>
        </w:rPr>
        <w:t>R</w:t>
      </w:r>
      <w:r>
        <w:rPr>
          <w:rFonts w:asciiTheme="majorBidi" w:hAnsiTheme="majorBidi" w:cstheme="majorBidi"/>
          <w:b/>
          <w:bCs/>
          <w:noProof/>
          <w:color w:val="0000FF"/>
          <w:sz w:val="20"/>
          <w:szCs w:val="20"/>
          <w:lang w:bidi="ar-SA"/>
        </w:rPr>
        <w:t xml:space="preserve">esponse to </w:t>
      </w:r>
      <w:r w:rsidRPr="00A04F97">
        <w:rPr>
          <w:rFonts w:asciiTheme="majorBidi" w:hAnsiTheme="majorBidi" w:cstheme="majorBidi"/>
          <w:b/>
          <w:bCs/>
          <w:i/>
          <w:iCs/>
          <w:noProof/>
          <w:color w:val="0000FF"/>
          <w:sz w:val="20"/>
          <w:szCs w:val="20"/>
          <w:lang w:bidi="ar-SA"/>
        </w:rPr>
        <w:t>Clear</w:t>
      </w:r>
      <w:r w:rsidRPr="00A04F97">
        <w:rPr>
          <w:rFonts w:asciiTheme="majorBidi" w:hAnsiTheme="majorBidi" w:cstheme="majorBidi"/>
          <w:b/>
          <w:bCs/>
          <w:noProof/>
          <w:color w:val="0000FF"/>
          <w:sz w:val="20"/>
          <w:szCs w:val="20"/>
          <w:lang w:bidi="ar-SA"/>
        </w:rPr>
        <w:t xml:space="preserve"> </w:t>
      </w:r>
      <w:r w:rsidR="008E0D9C">
        <w:rPr>
          <w:rFonts w:asciiTheme="majorBidi" w:hAnsiTheme="majorBidi" w:cstheme="majorBidi"/>
          <w:b/>
          <w:bCs/>
          <w:noProof/>
          <w:color w:val="0000FF"/>
          <w:sz w:val="20"/>
          <w:szCs w:val="20"/>
          <w:lang w:bidi="ar-SA"/>
        </w:rPr>
        <w:t>v</w:t>
      </w:r>
      <w:r w:rsidRPr="00A04F97">
        <w:rPr>
          <w:rFonts w:asciiTheme="majorBidi" w:hAnsiTheme="majorBidi" w:cstheme="majorBidi"/>
          <w:b/>
          <w:bCs/>
          <w:noProof/>
          <w:color w:val="0000FF"/>
          <w:sz w:val="20"/>
          <w:szCs w:val="20"/>
          <w:lang w:bidi="ar-SA"/>
        </w:rPr>
        <w:t xml:space="preserve">ersus </w:t>
      </w:r>
      <w:r w:rsidRPr="00A04F97">
        <w:rPr>
          <w:rFonts w:asciiTheme="majorBidi" w:hAnsiTheme="majorBidi" w:cstheme="majorBidi"/>
          <w:b/>
          <w:bCs/>
          <w:i/>
          <w:iCs/>
          <w:noProof/>
          <w:color w:val="0000FF"/>
          <w:sz w:val="20"/>
          <w:szCs w:val="20"/>
          <w:lang w:bidi="ar-SA"/>
        </w:rPr>
        <w:t>Vague</w:t>
      </w:r>
      <w:r w:rsidRPr="00A04F97">
        <w:rPr>
          <w:rFonts w:asciiTheme="majorBidi" w:hAnsiTheme="majorBidi" w:cstheme="majorBidi"/>
          <w:b/>
          <w:bCs/>
          <w:noProof/>
          <w:color w:val="0000FF"/>
          <w:sz w:val="20"/>
          <w:szCs w:val="20"/>
          <w:lang w:bidi="ar-SA"/>
        </w:rPr>
        <w:t xml:space="preserve"> </w:t>
      </w:r>
      <w:r w:rsidRPr="00E261B6">
        <w:rPr>
          <w:rFonts w:asciiTheme="majorBidi" w:hAnsiTheme="majorBidi" w:cstheme="majorBidi"/>
          <w:b/>
          <w:bCs/>
          <w:i/>
          <w:iCs/>
          <w:noProof/>
          <w:color w:val="0000FF"/>
          <w:sz w:val="20"/>
          <w:szCs w:val="20"/>
          <w:lang w:bidi="ar-SA"/>
          <w:rPrChange w:id="541" w:author="Susan" w:date="2022-08-15T17:03:00Z">
            <w:rPr>
              <w:rFonts w:asciiTheme="majorBidi" w:hAnsiTheme="majorBidi" w:cstheme="majorBidi"/>
              <w:b/>
              <w:bCs/>
              <w:noProof/>
              <w:color w:val="0000FF"/>
              <w:sz w:val="20"/>
              <w:szCs w:val="20"/>
              <w:lang w:bidi="ar-SA"/>
            </w:rPr>
          </w:rPrChange>
        </w:rPr>
        <w:t xml:space="preserve">Metaverse </w:t>
      </w:r>
      <w:r w:rsidR="008E0D9C">
        <w:rPr>
          <w:rFonts w:asciiTheme="majorBidi" w:hAnsiTheme="majorBidi" w:cstheme="majorBidi"/>
          <w:b/>
          <w:bCs/>
          <w:noProof/>
          <w:color w:val="0000FF"/>
          <w:sz w:val="20"/>
          <w:szCs w:val="20"/>
          <w:lang w:bidi="ar-SA"/>
        </w:rPr>
        <w:t>D</w:t>
      </w:r>
      <w:r w:rsidRPr="00A04F97">
        <w:rPr>
          <w:rFonts w:asciiTheme="majorBidi" w:hAnsiTheme="majorBidi" w:cstheme="majorBidi"/>
          <w:b/>
          <w:bCs/>
          <w:noProof/>
          <w:color w:val="0000FF"/>
          <w:sz w:val="20"/>
          <w:szCs w:val="20"/>
          <w:lang w:bidi="ar-SA"/>
        </w:rPr>
        <w:t xml:space="preserve">isclosures </w:t>
      </w:r>
      <w:bookmarkEnd w:id="540"/>
      <w:r w:rsidR="00905EAC">
        <w:rPr>
          <w:noProof/>
        </w:rPr>
        <w:drawing>
          <wp:inline distT="0" distB="0" distL="0" distR="0" wp14:anchorId="7E3ED29B" wp14:editId="4D89D837">
            <wp:extent cx="5995283" cy="3339548"/>
            <wp:effectExtent l="0" t="0" r="5715" b="13335"/>
            <wp:docPr id="5" name="תרשים 5">
              <a:extLst xmlns:a="http://schemas.openxmlformats.org/drawingml/2006/main">
                <a:ext uri="{FF2B5EF4-FFF2-40B4-BE49-F238E27FC236}">
                  <a16:creationId xmlns:a16="http://schemas.microsoft.com/office/drawing/2014/main" id="{98248EC2-D614-8E3F-822F-F37E2F7E8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9C8319" w14:textId="2418F432" w:rsidR="00905EAC" w:rsidRPr="001636D1" w:rsidRDefault="00905EAC" w:rsidP="00A04F97">
      <w:pPr>
        <w:spacing w:after="0" w:line="432" w:lineRule="auto"/>
        <w:ind w:left="142"/>
        <w:jc w:val="both"/>
        <w:rPr>
          <w:rFonts w:asciiTheme="majorBidi" w:hAnsiTheme="majorBidi" w:cstheme="majorBidi"/>
          <w:sz w:val="18"/>
          <w:szCs w:val="18"/>
        </w:rPr>
      </w:pPr>
      <w:r w:rsidRPr="001636D1">
        <w:rPr>
          <w:rFonts w:asciiTheme="majorBidi" w:hAnsiTheme="majorBidi" w:cstheme="majorBidi"/>
          <w:i/>
          <w:iCs/>
          <w:sz w:val="18"/>
          <w:szCs w:val="18"/>
        </w:rPr>
        <w:t>Notes</w:t>
      </w:r>
      <w:r w:rsidRPr="001636D1">
        <w:rPr>
          <w:rFonts w:asciiTheme="majorBidi" w:hAnsiTheme="majorBidi" w:cstheme="majorBidi"/>
          <w:sz w:val="18"/>
          <w:szCs w:val="18"/>
        </w:rPr>
        <w:t xml:space="preserve">: </w:t>
      </w:r>
      <w:r>
        <w:rPr>
          <w:rFonts w:asciiTheme="majorBidi" w:hAnsiTheme="majorBidi" w:cstheme="majorBidi" w:hint="cs"/>
          <w:sz w:val="18"/>
          <w:szCs w:val="18"/>
        </w:rPr>
        <w:t>T</w:t>
      </w:r>
      <w:r>
        <w:rPr>
          <w:rFonts w:asciiTheme="majorBidi" w:hAnsiTheme="majorBidi" w:cstheme="majorBidi"/>
          <w:sz w:val="18"/>
          <w:szCs w:val="18"/>
        </w:rPr>
        <w:t>he</w:t>
      </w:r>
      <w:r w:rsidRPr="001636D1">
        <w:rPr>
          <w:rFonts w:asciiTheme="majorBidi" w:hAnsiTheme="majorBidi" w:cstheme="majorBidi"/>
          <w:sz w:val="18"/>
          <w:szCs w:val="18"/>
        </w:rPr>
        <w:t xml:space="preserve"> Figure</w:t>
      </w:r>
      <w:r>
        <w:rPr>
          <w:rFonts w:asciiTheme="majorBidi" w:hAnsiTheme="majorBidi" w:cstheme="majorBidi"/>
          <w:sz w:val="18"/>
          <w:szCs w:val="18"/>
        </w:rPr>
        <w:t>s</w:t>
      </w:r>
      <w:r w:rsidRPr="001636D1">
        <w:rPr>
          <w:rFonts w:asciiTheme="majorBidi" w:hAnsiTheme="majorBidi" w:cstheme="majorBidi"/>
          <w:sz w:val="18"/>
          <w:szCs w:val="18"/>
        </w:rPr>
        <w:t xml:space="preserve"> depict the development of the CAAR from 7 days before the event up to 30 days after it, as estimated by the market model.</w:t>
      </w:r>
      <w:r>
        <w:rPr>
          <w:rFonts w:asciiTheme="majorBidi" w:hAnsiTheme="majorBidi" w:cstheme="majorBidi"/>
          <w:sz w:val="18"/>
          <w:szCs w:val="18"/>
        </w:rPr>
        <w:t xml:space="preserve"> </w:t>
      </w:r>
      <w:r w:rsidR="00A04F97">
        <w:rPr>
          <w:rFonts w:asciiTheme="majorBidi" w:hAnsiTheme="majorBidi" w:cstheme="majorBidi"/>
          <w:sz w:val="18"/>
          <w:szCs w:val="18"/>
        </w:rPr>
        <w:t>Figure 2a</w:t>
      </w:r>
      <w:r>
        <w:rPr>
          <w:rFonts w:asciiTheme="majorBidi" w:hAnsiTheme="majorBidi" w:cstheme="majorBidi"/>
          <w:sz w:val="18"/>
          <w:szCs w:val="18"/>
        </w:rPr>
        <w:t xml:space="preserve"> refers to the three broad sample definitions described in the data section. </w:t>
      </w:r>
      <w:r w:rsidR="00A04F97">
        <w:rPr>
          <w:rFonts w:asciiTheme="majorBidi" w:hAnsiTheme="majorBidi" w:cstheme="majorBidi"/>
          <w:sz w:val="18"/>
          <w:szCs w:val="18"/>
        </w:rPr>
        <w:t>Figure 2b</w:t>
      </w:r>
      <w:r>
        <w:rPr>
          <w:rFonts w:asciiTheme="majorBidi" w:hAnsiTheme="majorBidi" w:cstheme="majorBidi"/>
          <w:sz w:val="18"/>
          <w:szCs w:val="18"/>
        </w:rPr>
        <w:t xml:space="preserve"> refers to the full sample and the two subgroups of </w:t>
      </w:r>
      <w:r w:rsidRPr="00272C08">
        <w:rPr>
          <w:rFonts w:asciiTheme="majorBidi" w:hAnsiTheme="majorBidi" w:cstheme="majorBidi"/>
          <w:i/>
          <w:iCs/>
          <w:sz w:val="18"/>
          <w:szCs w:val="18"/>
        </w:rPr>
        <w:t>Clear</w:t>
      </w:r>
      <w:r>
        <w:rPr>
          <w:rFonts w:asciiTheme="majorBidi" w:hAnsiTheme="majorBidi" w:cstheme="majorBidi"/>
          <w:sz w:val="18"/>
          <w:szCs w:val="18"/>
        </w:rPr>
        <w:t xml:space="preserve"> versus </w:t>
      </w:r>
      <w:r w:rsidRPr="00272C08">
        <w:rPr>
          <w:rFonts w:asciiTheme="majorBidi" w:hAnsiTheme="majorBidi" w:cstheme="majorBidi"/>
          <w:i/>
          <w:iCs/>
          <w:sz w:val="18"/>
          <w:szCs w:val="18"/>
        </w:rPr>
        <w:t>Vague</w:t>
      </w:r>
      <w:r>
        <w:rPr>
          <w:rFonts w:asciiTheme="majorBidi" w:hAnsiTheme="majorBidi" w:cstheme="majorBidi"/>
          <w:sz w:val="18"/>
          <w:szCs w:val="18"/>
        </w:rPr>
        <w:t xml:space="preserve"> disclosures.</w:t>
      </w:r>
    </w:p>
    <w:p w14:paraId="495E05F6" w14:textId="77777777" w:rsidR="00905EAC" w:rsidRDefault="00905EAC" w:rsidP="00905EAC">
      <w:pPr>
        <w:spacing w:after="0" w:line="432" w:lineRule="auto"/>
        <w:rPr>
          <w:rFonts w:asciiTheme="majorBidi" w:hAnsiTheme="majorBidi" w:cstheme="majorBidi"/>
          <w:b/>
          <w:bCs/>
        </w:rPr>
      </w:pPr>
    </w:p>
    <w:p w14:paraId="37178AD5" w14:textId="28A22930" w:rsidR="00905EAC" w:rsidRDefault="00905EAC" w:rsidP="00905EAC">
      <w:pPr>
        <w:spacing w:after="0" w:line="432" w:lineRule="auto"/>
        <w:rPr>
          <w:rFonts w:asciiTheme="majorBidi" w:hAnsiTheme="majorBidi" w:cstheme="majorBidi"/>
          <w:b/>
          <w:bCs/>
          <w:color w:val="0000FF"/>
        </w:rPr>
      </w:pPr>
      <w:bookmarkStart w:id="542" w:name="_Hlk110665239"/>
      <w:r w:rsidRPr="00B9294D">
        <w:rPr>
          <w:rFonts w:asciiTheme="majorBidi" w:hAnsiTheme="majorBidi" w:cstheme="majorBidi"/>
          <w:b/>
          <w:bCs/>
          <w:color w:val="0000FF"/>
        </w:rPr>
        <w:t>Figure 3</w:t>
      </w:r>
      <w:r>
        <w:rPr>
          <w:rFonts w:asciiTheme="majorBidi" w:hAnsiTheme="majorBidi" w:cstheme="majorBidi"/>
          <w:b/>
          <w:bCs/>
          <w:color w:val="0000FF"/>
        </w:rPr>
        <w:t>:</w:t>
      </w:r>
      <w:r w:rsidRPr="00B9294D">
        <w:rPr>
          <w:rFonts w:asciiTheme="majorBidi" w:hAnsiTheme="majorBidi" w:cstheme="majorBidi"/>
          <w:b/>
          <w:bCs/>
          <w:color w:val="0000FF"/>
        </w:rPr>
        <w:t xml:space="preserve"> Market Response to Leading versus Lagging </w:t>
      </w:r>
      <w:r w:rsidRPr="00B9294D">
        <w:rPr>
          <w:rFonts w:asciiTheme="majorBidi" w:hAnsiTheme="majorBidi" w:cstheme="majorBidi"/>
          <w:b/>
          <w:bCs/>
          <w:i/>
          <w:iCs/>
          <w:color w:val="0000FF"/>
        </w:rPr>
        <w:t>Metaverse</w:t>
      </w:r>
      <w:r w:rsidRPr="00B9294D">
        <w:rPr>
          <w:rFonts w:asciiTheme="majorBidi" w:hAnsiTheme="majorBidi" w:cstheme="majorBidi"/>
          <w:b/>
          <w:bCs/>
          <w:color w:val="0000FF"/>
        </w:rPr>
        <w:t xml:space="preserve"> </w:t>
      </w:r>
      <w:ins w:id="543" w:author="Susan" w:date="2022-08-15T17:23:00Z">
        <w:r w:rsidR="002D7086">
          <w:rPr>
            <w:rFonts w:asciiTheme="majorBidi" w:hAnsiTheme="majorBidi" w:cstheme="majorBidi"/>
            <w:b/>
            <w:bCs/>
            <w:color w:val="0000FF"/>
          </w:rPr>
          <w:t>D</w:t>
        </w:r>
      </w:ins>
      <w:del w:id="544" w:author="Susan" w:date="2022-08-15T17:23:00Z">
        <w:r w:rsidRPr="00B9294D" w:rsidDel="002D7086">
          <w:rPr>
            <w:rFonts w:asciiTheme="majorBidi" w:hAnsiTheme="majorBidi" w:cstheme="majorBidi"/>
            <w:b/>
            <w:bCs/>
            <w:color w:val="0000FF"/>
          </w:rPr>
          <w:delText>d</w:delText>
        </w:r>
      </w:del>
      <w:r w:rsidRPr="00B9294D">
        <w:rPr>
          <w:rFonts w:asciiTheme="majorBidi" w:hAnsiTheme="majorBidi" w:cstheme="majorBidi"/>
          <w:b/>
          <w:bCs/>
          <w:color w:val="0000FF"/>
        </w:rPr>
        <w:t>isclosures</w:t>
      </w:r>
    </w:p>
    <w:p w14:paraId="1297878E" w14:textId="77777777" w:rsidR="00A34C43" w:rsidRDefault="00A34C43" w:rsidP="00905EAC">
      <w:pPr>
        <w:spacing w:after="0" w:line="432" w:lineRule="auto"/>
        <w:rPr>
          <w:rFonts w:asciiTheme="majorBidi" w:hAnsiTheme="majorBidi" w:cstheme="majorBidi"/>
          <w:b/>
          <w:bCs/>
          <w:color w:val="0000FF"/>
        </w:rPr>
      </w:pPr>
    </w:p>
    <w:p w14:paraId="461775F7" w14:textId="6A3081A1" w:rsidR="006D5A4A" w:rsidRPr="00B9294D" w:rsidRDefault="006D5A4A" w:rsidP="00905EAC">
      <w:pPr>
        <w:spacing w:after="0" w:line="432" w:lineRule="auto"/>
        <w:rPr>
          <w:rFonts w:asciiTheme="majorBidi" w:hAnsiTheme="majorBidi" w:cstheme="majorBidi"/>
          <w:b/>
          <w:bCs/>
          <w:color w:val="0000FF"/>
        </w:rPr>
      </w:pPr>
      <w:r>
        <w:rPr>
          <w:noProof/>
        </w:rPr>
        <w:drawing>
          <wp:inline distT="0" distB="0" distL="0" distR="0" wp14:anchorId="61E9F0E0" wp14:editId="7B0C5F9F">
            <wp:extent cx="5994400" cy="3568700"/>
            <wp:effectExtent l="0" t="0" r="6350" b="12700"/>
            <wp:docPr id="1" name="Chart 8">
              <a:extLst xmlns:a="http://schemas.openxmlformats.org/drawingml/2006/main">
                <a:ext uri="{FF2B5EF4-FFF2-40B4-BE49-F238E27FC236}">
                  <a16:creationId xmlns:a16="http://schemas.microsoft.com/office/drawing/2014/main" id="{F4CCBF0C-AD83-26FD-371F-9D3A1A8D7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542"/>
    <w:p w14:paraId="1D35DD68" w14:textId="7B7FED79" w:rsidR="00905EAC" w:rsidRDefault="00905EAC" w:rsidP="00905EAC">
      <w:pPr>
        <w:rPr>
          <w:rFonts w:asciiTheme="majorBidi" w:hAnsiTheme="majorBidi" w:cstheme="majorBidi"/>
          <w:b/>
          <w:bCs/>
        </w:rPr>
      </w:pPr>
    </w:p>
    <w:p w14:paraId="367B91F5" w14:textId="77777777" w:rsidR="00905EAC" w:rsidRDefault="00905EAC" w:rsidP="00905EAC">
      <w:pPr>
        <w:rPr>
          <w:rFonts w:asciiTheme="majorBidi" w:hAnsiTheme="majorBidi" w:cstheme="majorBidi"/>
          <w:b/>
          <w:bCs/>
        </w:rPr>
      </w:pPr>
    </w:p>
    <w:p w14:paraId="3D9B402B" w14:textId="67B3931A" w:rsidR="00905EAC" w:rsidRDefault="00905EAC" w:rsidP="002743A7">
      <w:pPr>
        <w:spacing w:line="480" w:lineRule="auto"/>
        <w:jc w:val="both"/>
        <w:rPr>
          <w:rFonts w:asciiTheme="majorBidi" w:hAnsiTheme="majorBidi" w:cstheme="majorBidi"/>
          <w:color w:val="0000FF"/>
          <w:sz w:val="18"/>
          <w:szCs w:val="18"/>
        </w:rPr>
      </w:pPr>
      <w:bookmarkStart w:id="545" w:name="_Hlk110665883"/>
      <w:bookmarkStart w:id="546" w:name="_Hlk111484194"/>
      <w:r w:rsidRPr="00A910F2">
        <w:rPr>
          <w:rFonts w:asciiTheme="majorBidi" w:hAnsiTheme="majorBidi" w:cstheme="majorBidi"/>
          <w:i/>
          <w:iCs/>
          <w:color w:val="0000FF"/>
          <w:sz w:val="18"/>
          <w:szCs w:val="18"/>
        </w:rPr>
        <w:t>Notes</w:t>
      </w:r>
      <w:r w:rsidRPr="00A910F2">
        <w:rPr>
          <w:rFonts w:asciiTheme="majorBidi" w:hAnsiTheme="majorBidi" w:cstheme="majorBidi"/>
          <w:color w:val="0000FF"/>
          <w:sz w:val="18"/>
          <w:szCs w:val="18"/>
        </w:rPr>
        <w:t xml:space="preserve">: </w:t>
      </w:r>
      <w:r w:rsidRPr="00A910F2">
        <w:rPr>
          <w:rFonts w:asciiTheme="majorBidi" w:hAnsiTheme="majorBidi" w:cstheme="majorBidi" w:hint="cs"/>
          <w:color w:val="0000FF"/>
          <w:sz w:val="18"/>
          <w:szCs w:val="18"/>
        </w:rPr>
        <w:t>T</w:t>
      </w:r>
      <w:r w:rsidRPr="00A910F2">
        <w:rPr>
          <w:rFonts w:asciiTheme="majorBidi" w:hAnsiTheme="majorBidi" w:cstheme="majorBidi"/>
          <w:color w:val="0000FF"/>
          <w:sz w:val="18"/>
          <w:szCs w:val="18"/>
        </w:rPr>
        <w:t>he Figure depict</w:t>
      </w:r>
      <w:ins w:id="547" w:author="Susan" w:date="2022-08-15T17:23:00Z">
        <w:r w:rsidR="005E36B0">
          <w:rPr>
            <w:rFonts w:asciiTheme="majorBidi" w:hAnsiTheme="majorBidi" w:cstheme="majorBidi"/>
            <w:color w:val="0000FF"/>
            <w:sz w:val="18"/>
            <w:szCs w:val="18"/>
          </w:rPr>
          <w:t>s</w:t>
        </w:r>
      </w:ins>
      <w:r w:rsidRPr="00A910F2">
        <w:rPr>
          <w:rFonts w:asciiTheme="majorBidi" w:hAnsiTheme="majorBidi" w:cstheme="majorBidi"/>
          <w:color w:val="0000FF"/>
          <w:sz w:val="18"/>
          <w:szCs w:val="18"/>
        </w:rPr>
        <w:t xml:space="preserve"> a comparison CAAR between two types of </w:t>
      </w:r>
      <w:bookmarkEnd w:id="545"/>
      <w:r w:rsidRPr="00A910F2">
        <w:rPr>
          <w:rFonts w:asciiTheme="majorBidi" w:hAnsiTheme="majorBidi" w:cstheme="majorBidi"/>
          <w:color w:val="0000FF"/>
          <w:sz w:val="18"/>
          <w:szCs w:val="18"/>
        </w:rPr>
        <w:t>disclosures, “Leading” and “Lagging</w:t>
      </w:r>
      <w:ins w:id="548" w:author="Susan" w:date="2022-08-15T17:23:00Z">
        <w:r w:rsidR="005E36B0">
          <w:rPr>
            <w:rFonts w:asciiTheme="majorBidi" w:hAnsiTheme="majorBidi" w:cstheme="majorBidi"/>
            <w:color w:val="0000FF"/>
            <w:sz w:val="18"/>
            <w:szCs w:val="18"/>
          </w:rPr>
          <w:t>,</w:t>
        </w:r>
      </w:ins>
      <w:r w:rsidRPr="00A910F2">
        <w:rPr>
          <w:rFonts w:asciiTheme="majorBidi" w:hAnsiTheme="majorBidi" w:cstheme="majorBidi"/>
          <w:color w:val="0000FF"/>
          <w:sz w:val="18"/>
          <w:szCs w:val="18"/>
        </w:rPr>
        <w:t xml:space="preserve">” as estimated </w:t>
      </w:r>
      <w:ins w:id="549" w:author="Susan" w:date="2022-08-15T17:23:00Z">
        <w:r w:rsidR="005E36B0">
          <w:rPr>
            <w:rFonts w:asciiTheme="majorBidi" w:hAnsiTheme="majorBidi" w:cstheme="majorBidi"/>
            <w:color w:val="0000FF"/>
            <w:sz w:val="18"/>
            <w:szCs w:val="18"/>
          </w:rPr>
          <w:t>using</w:t>
        </w:r>
      </w:ins>
      <w:del w:id="550" w:author="Susan" w:date="2022-08-15T17:23:00Z">
        <w:r w:rsidRPr="00A910F2" w:rsidDel="005E36B0">
          <w:rPr>
            <w:rFonts w:asciiTheme="majorBidi" w:hAnsiTheme="majorBidi" w:cstheme="majorBidi"/>
            <w:color w:val="0000FF"/>
            <w:sz w:val="18"/>
            <w:szCs w:val="18"/>
          </w:rPr>
          <w:delText xml:space="preserve">by </w:delText>
        </w:r>
      </w:del>
      <w:ins w:id="551" w:author="Susan" w:date="2022-08-15T17:23:00Z">
        <w:r w:rsidR="005E36B0">
          <w:rPr>
            <w:rFonts w:asciiTheme="majorBidi" w:hAnsiTheme="majorBidi" w:cstheme="majorBidi"/>
            <w:color w:val="0000FF"/>
            <w:sz w:val="18"/>
            <w:szCs w:val="18"/>
          </w:rPr>
          <w:t xml:space="preserve"> </w:t>
        </w:r>
      </w:ins>
      <w:r w:rsidRPr="00A910F2">
        <w:rPr>
          <w:rFonts w:asciiTheme="majorBidi" w:hAnsiTheme="majorBidi" w:cstheme="majorBidi"/>
          <w:color w:val="0000FF"/>
          <w:sz w:val="18"/>
          <w:szCs w:val="18"/>
        </w:rPr>
        <w:t xml:space="preserve">the market model. </w:t>
      </w:r>
      <w:r>
        <w:rPr>
          <w:rFonts w:asciiTheme="majorBidi" w:hAnsiTheme="majorBidi" w:cstheme="majorBidi"/>
          <w:color w:val="0000FF"/>
          <w:sz w:val="18"/>
          <w:szCs w:val="18"/>
        </w:rPr>
        <w:t xml:space="preserve">The total number of disclosures is 77. </w:t>
      </w:r>
      <w:r w:rsidRPr="00A910F2">
        <w:rPr>
          <w:rFonts w:asciiTheme="majorBidi" w:hAnsiTheme="majorBidi" w:cstheme="majorBidi"/>
          <w:color w:val="0000FF"/>
          <w:sz w:val="18"/>
          <w:szCs w:val="18"/>
        </w:rPr>
        <w:t xml:space="preserve">Leading </w:t>
      </w:r>
      <w:bookmarkStart w:id="552" w:name="_Hlk110588398"/>
      <w:r w:rsidRPr="00A910F2">
        <w:rPr>
          <w:rFonts w:asciiTheme="majorBidi" w:hAnsiTheme="majorBidi" w:cstheme="majorBidi"/>
          <w:color w:val="0000FF"/>
          <w:sz w:val="18"/>
          <w:szCs w:val="18"/>
        </w:rPr>
        <w:t>disclos</w:t>
      </w:r>
      <w:ins w:id="553" w:author="Susan" w:date="2022-08-15T17:23:00Z">
        <w:r w:rsidR="005E36B0">
          <w:rPr>
            <w:rFonts w:asciiTheme="majorBidi" w:hAnsiTheme="majorBidi" w:cstheme="majorBidi"/>
            <w:color w:val="0000FF"/>
            <w:sz w:val="18"/>
            <w:szCs w:val="18"/>
          </w:rPr>
          <w:t>er</w:t>
        </w:r>
      </w:ins>
      <w:ins w:id="554" w:author="Susan" w:date="2022-08-15T17:24:00Z">
        <w:r w:rsidR="005E36B0">
          <w:rPr>
            <w:rFonts w:asciiTheme="majorBidi" w:hAnsiTheme="majorBidi" w:cstheme="majorBidi"/>
            <w:color w:val="0000FF"/>
            <w:sz w:val="18"/>
            <w:szCs w:val="18"/>
          </w:rPr>
          <w:t>s</w:t>
        </w:r>
      </w:ins>
      <w:del w:id="555" w:author="Susan" w:date="2022-08-15T17:24:00Z">
        <w:r w:rsidRPr="00A910F2" w:rsidDel="005E36B0">
          <w:rPr>
            <w:rFonts w:asciiTheme="majorBidi" w:hAnsiTheme="majorBidi" w:cstheme="majorBidi"/>
            <w:color w:val="0000FF"/>
            <w:sz w:val="18"/>
            <w:szCs w:val="18"/>
          </w:rPr>
          <w:delText>ures</w:delText>
        </w:r>
      </w:del>
      <w:r w:rsidRPr="00A910F2">
        <w:rPr>
          <w:rFonts w:asciiTheme="majorBidi" w:hAnsiTheme="majorBidi" w:cstheme="majorBidi"/>
          <w:color w:val="0000FF"/>
          <w:sz w:val="18"/>
          <w:szCs w:val="18"/>
        </w:rPr>
        <w:t xml:space="preserve"> </w:t>
      </w:r>
      <w:bookmarkEnd w:id="552"/>
      <w:r w:rsidRPr="00A910F2">
        <w:rPr>
          <w:rFonts w:asciiTheme="majorBidi" w:hAnsiTheme="majorBidi" w:cstheme="majorBidi"/>
          <w:color w:val="0000FF"/>
          <w:sz w:val="18"/>
          <w:szCs w:val="18"/>
        </w:rPr>
        <w:t>are “Early Adopters” of Metaverse</w:t>
      </w:r>
      <w:ins w:id="556" w:author="Susan" w:date="2022-08-15T17:24:00Z">
        <w:r w:rsidR="005E36B0">
          <w:rPr>
            <w:rFonts w:asciiTheme="majorBidi" w:hAnsiTheme="majorBidi" w:cstheme="majorBidi"/>
            <w:color w:val="0000FF"/>
            <w:sz w:val="18"/>
            <w:szCs w:val="18"/>
          </w:rPr>
          <w:t xml:space="preserve">, representing </w:t>
        </w:r>
      </w:ins>
      <w:del w:id="557" w:author="Susan" w:date="2022-08-15T17:24:00Z">
        <w:r w:rsidRPr="00A910F2" w:rsidDel="005E36B0">
          <w:rPr>
            <w:rFonts w:asciiTheme="majorBidi" w:hAnsiTheme="majorBidi" w:cstheme="majorBidi"/>
            <w:color w:val="0000FF"/>
            <w:sz w:val="18"/>
            <w:szCs w:val="18"/>
          </w:rPr>
          <w:delText xml:space="preserve"> </w:delText>
        </w:r>
      </w:del>
      <w:r w:rsidRPr="00A910F2">
        <w:rPr>
          <w:rFonts w:asciiTheme="majorBidi" w:hAnsiTheme="majorBidi" w:cstheme="majorBidi"/>
          <w:color w:val="0000FF"/>
          <w:sz w:val="18"/>
          <w:szCs w:val="18"/>
        </w:rPr>
        <w:t xml:space="preserve">the </w:t>
      </w:r>
      <w:ins w:id="558" w:author="Susan" w:date="2022-08-15T17:24:00Z">
        <w:r w:rsidR="005E36B0">
          <w:rPr>
            <w:rFonts w:asciiTheme="majorBidi" w:hAnsiTheme="majorBidi" w:cstheme="majorBidi"/>
            <w:color w:val="0000FF"/>
            <w:sz w:val="18"/>
            <w:szCs w:val="18"/>
          </w:rPr>
          <w:t xml:space="preserve">announcements of the </w:t>
        </w:r>
      </w:ins>
      <w:r w:rsidRPr="00A910F2">
        <w:rPr>
          <w:rFonts w:asciiTheme="majorBidi" w:hAnsiTheme="majorBidi" w:cstheme="majorBidi"/>
          <w:color w:val="0000FF"/>
          <w:sz w:val="18"/>
          <w:szCs w:val="18"/>
        </w:rPr>
        <w:t xml:space="preserve">first </w:t>
      </w:r>
      <w:r w:rsidR="00A34C43">
        <w:rPr>
          <w:rFonts w:asciiTheme="majorBidi" w:hAnsiTheme="majorBidi" w:cstheme="majorBidi"/>
          <w:color w:val="0000FF"/>
          <w:sz w:val="18"/>
          <w:szCs w:val="18"/>
        </w:rPr>
        <w:t>42</w:t>
      </w:r>
      <w:r w:rsidRPr="00A910F2">
        <w:rPr>
          <w:rFonts w:asciiTheme="majorBidi" w:hAnsiTheme="majorBidi" w:cstheme="majorBidi"/>
          <w:color w:val="0000FF"/>
          <w:sz w:val="18"/>
          <w:szCs w:val="18"/>
        </w:rPr>
        <w:t xml:space="preserve"> Firms</w:t>
      </w:r>
      <w:ins w:id="559" w:author="Susan" w:date="2022-08-15T17:24:00Z">
        <w:r w:rsidR="005E36B0">
          <w:rPr>
            <w:rFonts w:asciiTheme="majorBidi" w:hAnsiTheme="majorBidi" w:cstheme="majorBidi"/>
            <w:color w:val="0000FF"/>
            <w:sz w:val="18"/>
            <w:szCs w:val="18"/>
          </w:rPr>
          <w:t>, and</w:t>
        </w:r>
      </w:ins>
      <w:del w:id="560" w:author="Susan" w:date="2022-08-15T17:24:00Z">
        <w:r w:rsidRPr="00A910F2" w:rsidDel="005E36B0">
          <w:rPr>
            <w:rFonts w:asciiTheme="majorBidi" w:hAnsiTheme="majorBidi" w:cstheme="majorBidi"/>
            <w:color w:val="0000FF"/>
            <w:sz w:val="18"/>
            <w:szCs w:val="18"/>
          </w:rPr>
          <w:delText>’ announcements, while</w:delText>
        </w:r>
      </w:del>
      <w:r w:rsidRPr="00A910F2">
        <w:rPr>
          <w:rFonts w:asciiTheme="majorBidi" w:hAnsiTheme="majorBidi" w:cstheme="majorBidi"/>
          <w:color w:val="0000FF"/>
          <w:sz w:val="18"/>
          <w:szCs w:val="18"/>
        </w:rPr>
        <w:t xml:space="preserve"> Lagging refers to </w:t>
      </w:r>
      <w:del w:id="561" w:author="Susan" w:date="2022-08-15T17:24:00Z">
        <w:r w:rsidR="00A34C43" w:rsidDel="005E36B0">
          <w:rPr>
            <w:rFonts w:asciiTheme="majorBidi" w:hAnsiTheme="majorBidi" w:cstheme="majorBidi"/>
            <w:color w:val="0000FF"/>
            <w:sz w:val="18"/>
            <w:szCs w:val="18"/>
          </w:rPr>
          <w:delText>35</w:delText>
        </w:r>
        <w:r w:rsidDel="005E36B0">
          <w:rPr>
            <w:rFonts w:asciiTheme="majorBidi" w:hAnsiTheme="majorBidi" w:cstheme="majorBidi"/>
            <w:color w:val="0000FF"/>
            <w:sz w:val="18"/>
            <w:szCs w:val="18"/>
          </w:rPr>
          <w:delText xml:space="preserve"> </w:delText>
        </w:r>
      </w:del>
      <w:r w:rsidRPr="00A910F2">
        <w:rPr>
          <w:rFonts w:asciiTheme="majorBidi" w:hAnsiTheme="majorBidi" w:cstheme="majorBidi"/>
          <w:color w:val="0000FF"/>
          <w:sz w:val="18"/>
          <w:szCs w:val="18"/>
        </w:rPr>
        <w:t>Late Adopters of Metaverse disclosures</w:t>
      </w:r>
      <w:ins w:id="562" w:author="Susan" w:date="2022-08-15T17:24:00Z">
        <w:r w:rsidR="005E36B0">
          <w:rPr>
            <w:rFonts w:asciiTheme="majorBidi" w:hAnsiTheme="majorBidi" w:cstheme="majorBidi"/>
            <w:color w:val="0000FF"/>
            <w:sz w:val="18"/>
            <w:szCs w:val="18"/>
          </w:rPr>
          <w:t>, the remaining 35 firms</w:t>
        </w:r>
      </w:ins>
      <w:r w:rsidRPr="00A910F2">
        <w:rPr>
          <w:rFonts w:asciiTheme="majorBidi" w:hAnsiTheme="majorBidi" w:cstheme="majorBidi"/>
          <w:color w:val="0000FF"/>
          <w:sz w:val="18"/>
          <w:szCs w:val="18"/>
        </w:rPr>
        <w:t>.</w:t>
      </w:r>
      <w:r>
        <w:rPr>
          <w:rFonts w:asciiTheme="majorBidi" w:hAnsiTheme="majorBidi" w:cstheme="majorBidi"/>
          <w:color w:val="0000FF"/>
          <w:sz w:val="18"/>
          <w:szCs w:val="18"/>
        </w:rPr>
        <w:t xml:space="preserve"> </w:t>
      </w:r>
      <w:r w:rsidR="00D90F7B">
        <w:rPr>
          <w:rFonts w:asciiTheme="majorBidi" w:hAnsiTheme="majorBidi" w:cstheme="majorBidi"/>
          <w:color w:val="0000FF"/>
          <w:sz w:val="18"/>
          <w:szCs w:val="18"/>
        </w:rPr>
        <w:t>The</w:t>
      </w:r>
      <w:del w:id="563" w:author="Susan" w:date="2022-08-15T19:30:00Z">
        <w:r w:rsidR="00D90F7B" w:rsidDel="00775CEE">
          <w:rPr>
            <w:rFonts w:asciiTheme="majorBidi" w:hAnsiTheme="majorBidi" w:cstheme="majorBidi"/>
            <w:color w:val="0000FF"/>
            <w:sz w:val="18"/>
            <w:szCs w:val="18"/>
          </w:rPr>
          <w:delText xml:space="preserve"> </w:delText>
        </w:r>
      </w:del>
      <w:ins w:id="564" w:author="Susan" w:date="2022-08-15T17:25:00Z">
        <w:r w:rsidR="005E36B0">
          <w:rPr>
            <w:rFonts w:asciiTheme="majorBidi" w:hAnsiTheme="majorBidi" w:cstheme="majorBidi"/>
            <w:color w:val="0000FF"/>
            <w:sz w:val="18"/>
            <w:szCs w:val="18"/>
          </w:rPr>
          <w:t xml:space="preserve"> date November 15 2021 is the determining point for the </w:t>
        </w:r>
      </w:ins>
      <w:ins w:id="565" w:author="Susan" w:date="2022-08-15T17:24:00Z">
        <w:r w:rsidR="005E36B0">
          <w:rPr>
            <w:rFonts w:asciiTheme="majorBidi" w:hAnsiTheme="majorBidi" w:cstheme="majorBidi"/>
            <w:color w:val="0000FF"/>
            <w:sz w:val="18"/>
            <w:szCs w:val="18"/>
          </w:rPr>
          <w:t>divisio</w:t>
        </w:r>
      </w:ins>
      <w:ins w:id="566" w:author="Susan" w:date="2022-08-15T17:25:00Z">
        <w:r w:rsidR="005E36B0">
          <w:rPr>
            <w:rFonts w:asciiTheme="majorBidi" w:hAnsiTheme="majorBidi" w:cstheme="majorBidi"/>
            <w:color w:val="0000FF"/>
            <w:sz w:val="18"/>
            <w:szCs w:val="18"/>
          </w:rPr>
          <w:t>n</w:t>
        </w:r>
      </w:ins>
      <w:del w:id="567" w:author="Susan" w:date="2022-08-15T17:25:00Z">
        <w:r w:rsidR="00D90F7B" w:rsidDel="005E36B0">
          <w:rPr>
            <w:rFonts w:asciiTheme="majorBidi" w:hAnsiTheme="majorBidi" w:cstheme="majorBidi"/>
            <w:color w:val="0000FF"/>
            <w:sz w:val="18"/>
            <w:szCs w:val="18"/>
          </w:rPr>
          <w:delText>partition</w:delText>
        </w:r>
      </w:del>
      <w:r w:rsidR="00D90F7B" w:rsidRPr="00223147">
        <w:rPr>
          <w:rFonts w:asciiTheme="majorBidi" w:hAnsiTheme="majorBidi" w:cstheme="majorBidi"/>
          <w:color w:val="0000FF"/>
          <w:sz w:val="18"/>
          <w:szCs w:val="18"/>
        </w:rPr>
        <w:t xml:space="preserve"> </w:t>
      </w:r>
      <w:r w:rsidR="00D90F7B">
        <w:rPr>
          <w:rFonts w:asciiTheme="majorBidi" w:hAnsiTheme="majorBidi" w:cstheme="majorBidi"/>
          <w:color w:val="0000FF"/>
          <w:sz w:val="18"/>
          <w:szCs w:val="18"/>
        </w:rPr>
        <w:t>of the two groups</w:t>
      </w:r>
      <w:del w:id="568" w:author="Susan" w:date="2022-08-15T20:48:00Z">
        <w:r w:rsidR="00D90F7B" w:rsidDel="00FE45B0">
          <w:rPr>
            <w:rFonts w:asciiTheme="majorBidi" w:hAnsiTheme="majorBidi" w:cstheme="majorBidi"/>
            <w:color w:val="0000FF"/>
            <w:sz w:val="18"/>
            <w:szCs w:val="18"/>
          </w:rPr>
          <w:delText xml:space="preserve"> </w:delText>
        </w:r>
      </w:del>
      <w:del w:id="569" w:author="Susan" w:date="2022-08-15T17:25:00Z">
        <w:r w:rsidR="00D90F7B" w:rsidDel="005E36B0">
          <w:rPr>
            <w:rFonts w:asciiTheme="majorBidi" w:hAnsiTheme="majorBidi" w:cstheme="majorBidi"/>
            <w:color w:val="0000FF"/>
            <w:sz w:val="18"/>
            <w:szCs w:val="18"/>
          </w:rPr>
          <w:delText>is determined and constrained by the date 15/11/2021</w:delText>
        </w:r>
      </w:del>
      <w:r w:rsidR="00D90F7B">
        <w:rPr>
          <w:rFonts w:asciiTheme="majorBidi" w:hAnsiTheme="majorBidi" w:cstheme="majorBidi"/>
          <w:color w:val="0000FF"/>
          <w:sz w:val="18"/>
          <w:szCs w:val="18"/>
        </w:rPr>
        <w:t xml:space="preserve">. </w:t>
      </w:r>
      <w:ins w:id="570" w:author="Susan" w:date="2022-08-15T17:26:00Z">
        <w:r w:rsidR="005E36B0">
          <w:rPr>
            <w:rFonts w:asciiTheme="majorBidi" w:hAnsiTheme="majorBidi" w:cstheme="majorBidi"/>
            <w:color w:val="0000FF"/>
            <w:sz w:val="18"/>
            <w:szCs w:val="18"/>
          </w:rPr>
          <w:t>There were six disclosures on this date; without knowing</w:t>
        </w:r>
      </w:ins>
      <w:del w:id="571" w:author="Susan" w:date="2022-08-15T17:26:00Z">
        <w:r w:rsidR="00D90F7B" w:rsidDel="005E36B0">
          <w:rPr>
            <w:rFonts w:asciiTheme="majorBidi" w:hAnsiTheme="majorBidi" w:cstheme="majorBidi"/>
            <w:color w:val="0000FF"/>
            <w:sz w:val="18"/>
            <w:szCs w:val="18"/>
          </w:rPr>
          <w:delText>On this date there were 6 disclosures, but in the absence of</w:delText>
        </w:r>
      </w:del>
      <w:r w:rsidR="00D90F7B">
        <w:rPr>
          <w:rFonts w:asciiTheme="majorBidi" w:hAnsiTheme="majorBidi" w:cstheme="majorBidi"/>
          <w:color w:val="0000FF"/>
          <w:sz w:val="18"/>
          <w:szCs w:val="18"/>
        </w:rPr>
        <w:t xml:space="preserve"> the exact hour of each disclosure, we could not separate the total disclosures into two </w:t>
      </w:r>
      <w:ins w:id="572" w:author="Susan" w:date="2022-08-15T17:26:00Z">
        <w:r w:rsidR="005E36B0">
          <w:rPr>
            <w:rFonts w:asciiTheme="majorBidi" w:hAnsiTheme="majorBidi" w:cstheme="majorBidi"/>
            <w:color w:val="0000FF"/>
            <w:sz w:val="18"/>
            <w:szCs w:val="18"/>
          </w:rPr>
          <w:t xml:space="preserve">identically </w:t>
        </w:r>
      </w:ins>
      <w:ins w:id="573" w:author="Susan" w:date="2022-08-15T17:27:00Z">
        <w:r w:rsidR="005E36B0">
          <w:rPr>
            <w:rFonts w:asciiTheme="majorBidi" w:hAnsiTheme="majorBidi" w:cstheme="majorBidi"/>
            <w:color w:val="0000FF"/>
            <w:sz w:val="18"/>
            <w:szCs w:val="18"/>
          </w:rPr>
          <w:t>sized</w:t>
        </w:r>
      </w:ins>
      <w:del w:id="574" w:author="Susan" w:date="2022-08-15T17:26:00Z">
        <w:r w:rsidR="00D90F7B" w:rsidDel="005E36B0">
          <w:rPr>
            <w:rFonts w:asciiTheme="majorBidi" w:hAnsiTheme="majorBidi" w:cstheme="majorBidi"/>
            <w:color w:val="0000FF"/>
            <w:sz w:val="18"/>
            <w:szCs w:val="18"/>
          </w:rPr>
          <w:delText xml:space="preserve">identical </w:delText>
        </w:r>
      </w:del>
      <w:del w:id="575" w:author="Susan" w:date="2022-08-15T17:27:00Z">
        <w:r w:rsidR="00D90F7B" w:rsidDel="005E36B0">
          <w:rPr>
            <w:rFonts w:asciiTheme="majorBidi" w:hAnsiTheme="majorBidi" w:cstheme="majorBidi"/>
            <w:color w:val="0000FF"/>
            <w:sz w:val="18"/>
            <w:szCs w:val="18"/>
          </w:rPr>
          <w:delText>size of</w:delText>
        </w:r>
      </w:del>
      <w:r w:rsidR="00D90F7B">
        <w:rPr>
          <w:rFonts w:asciiTheme="majorBidi" w:hAnsiTheme="majorBidi" w:cstheme="majorBidi"/>
          <w:color w:val="0000FF"/>
          <w:sz w:val="18"/>
          <w:szCs w:val="18"/>
        </w:rPr>
        <w:t xml:space="preserve"> groups. Therefore, we </w:t>
      </w:r>
      <w:ins w:id="576" w:author="Susan" w:date="2022-08-15T17:45:00Z">
        <w:r w:rsidR="00F9739E">
          <w:rPr>
            <w:rFonts w:asciiTheme="majorBidi" w:hAnsiTheme="majorBidi" w:cstheme="majorBidi"/>
            <w:color w:val="0000FF"/>
            <w:sz w:val="18"/>
            <w:szCs w:val="18"/>
          </w:rPr>
          <w:t>included</w:t>
        </w:r>
      </w:ins>
      <w:ins w:id="577" w:author="Susan" w:date="2022-08-15T17:27:00Z">
        <w:r w:rsidR="005E36B0">
          <w:rPr>
            <w:rFonts w:asciiTheme="majorBidi" w:hAnsiTheme="majorBidi" w:cstheme="majorBidi"/>
            <w:color w:val="0000FF"/>
            <w:sz w:val="18"/>
            <w:szCs w:val="18"/>
          </w:rPr>
          <w:t xml:space="preserve"> all</w:t>
        </w:r>
      </w:ins>
      <w:del w:id="578" w:author="Susan" w:date="2022-08-15T17:27:00Z">
        <w:r w:rsidR="00D90F7B" w:rsidDel="005E36B0">
          <w:rPr>
            <w:rFonts w:asciiTheme="majorBidi" w:hAnsiTheme="majorBidi" w:cstheme="majorBidi"/>
            <w:color w:val="0000FF"/>
            <w:sz w:val="18"/>
            <w:szCs w:val="18"/>
          </w:rPr>
          <w:delText>included the entire</w:delText>
        </w:r>
      </w:del>
      <w:r w:rsidR="00D90F7B">
        <w:rPr>
          <w:rFonts w:asciiTheme="majorBidi" w:hAnsiTheme="majorBidi" w:cstheme="majorBidi"/>
          <w:color w:val="0000FF"/>
          <w:sz w:val="18"/>
          <w:szCs w:val="18"/>
        </w:rPr>
        <w:t xml:space="preserve"> six disclosures on this date </w:t>
      </w:r>
      <w:ins w:id="579" w:author="Susan" w:date="2022-08-15T17:45:00Z">
        <w:r w:rsidR="00F9739E">
          <w:rPr>
            <w:rFonts w:asciiTheme="majorBidi" w:hAnsiTheme="majorBidi" w:cstheme="majorBidi"/>
            <w:color w:val="0000FF"/>
            <w:sz w:val="18"/>
            <w:szCs w:val="18"/>
          </w:rPr>
          <w:t>in</w:t>
        </w:r>
      </w:ins>
      <w:del w:id="580" w:author="Susan" w:date="2022-08-15T17:45:00Z">
        <w:r w:rsidR="00D90F7B" w:rsidDel="00F9739E">
          <w:rPr>
            <w:rFonts w:asciiTheme="majorBidi" w:hAnsiTheme="majorBidi" w:cstheme="majorBidi"/>
            <w:color w:val="0000FF"/>
            <w:sz w:val="18"/>
            <w:szCs w:val="18"/>
          </w:rPr>
          <w:delText>to</w:delText>
        </w:r>
      </w:del>
      <w:r w:rsidR="00D90F7B">
        <w:rPr>
          <w:rFonts w:asciiTheme="majorBidi" w:hAnsiTheme="majorBidi" w:cstheme="majorBidi"/>
          <w:color w:val="0000FF"/>
          <w:sz w:val="18"/>
          <w:szCs w:val="18"/>
        </w:rPr>
        <w:t xml:space="preserve"> the first </w:t>
      </w:r>
      <w:del w:id="581" w:author="Susan" w:date="2022-08-15T19:30:00Z">
        <w:r w:rsidR="00D90F7B" w:rsidDel="00775CEE">
          <w:rPr>
            <w:rFonts w:asciiTheme="majorBidi" w:hAnsiTheme="majorBidi" w:cstheme="majorBidi"/>
            <w:color w:val="0000FF"/>
            <w:sz w:val="18"/>
            <w:szCs w:val="18"/>
          </w:rPr>
          <w:delText xml:space="preserve">group of </w:delText>
        </w:r>
      </w:del>
      <w:r w:rsidR="00D90F7B">
        <w:rPr>
          <w:rFonts w:asciiTheme="majorBidi" w:hAnsiTheme="majorBidi" w:cstheme="majorBidi"/>
          <w:color w:val="0000FF"/>
          <w:sz w:val="18"/>
          <w:szCs w:val="18"/>
        </w:rPr>
        <w:t>Leading</w:t>
      </w:r>
      <w:ins w:id="582" w:author="Susan" w:date="2022-08-15T17:27:00Z">
        <w:r w:rsidR="005E36B0">
          <w:rPr>
            <w:rFonts w:asciiTheme="majorBidi" w:hAnsiTheme="majorBidi" w:cstheme="majorBidi"/>
            <w:color w:val="0000FF"/>
            <w:sz w:val="18"/>
            <w:szCs w:val="18"/>
          </w:rPr>
          <w:t xml:space="preserve"> group</w:t>
        </w:r>
      </w:ins>
      <w:del w:id="583" w:author="Susan" w:date="2022-08-15T17:27:00Z">
        <w:r w:rsidR="00D90F7B" w:rsidDel="005E36B0">
          <w:rPr>
            <w:rFonts w:asciiTheme="majorBidi" w:hAnsiTheme="majorBidi" w:cstheme="majorBidi"/>
            <w:color w:val="0000FF"/>
            <w:sz w:val="18"/>
            <w:szCs w:val="18"/>
          </w:rPr>
          <w:delText>,</w:delText>
        </w:r>
      </w:del>
      <w:r w:rsidR="00D90F7B">
        <w:rPr>
          <w:rFonts w:asciiTheme="majorBidi" w:hAnsiTheme="majorBidi" w:cstheme="majorBidi"/>
          <w:color w:val="0000FF"/>
          <w:sz w:val="18"/>
          <w:szCs w:val="18"/>
        </w:rPr>
        <w:t xml:space="preserve"> (42) and the remaining disclosures </w:t>
      </w:r>
      <w:ins w:id="584" w:author="Susan" w:date="2022-08-15T17:45:00Z">
        <w:r w:rsidR="00F9739E">
          <w:rPr>
            <w:rFonts w:asciiTheme="majorBidi" w:hAnsiTheme="majorBidi" w:cstheme="majorBidi"/>
            <w:color w:val="0000FF"/>
            <w:sz w:val="18"/>
            <w:szCs w:val="18"/>
          </w:rPr>
          <w:t>in</w:t>
        </w:r>
      </w:ins>
      <w:ins w:id="585" w:author="Susan" w:date="2022-08-15T17:27:00Z">
        <w:r w:rsidR="005E36B0">
          <w:rPr>
            <w:rFonts w:asciiTheme="majorBidi" w:hAnsiTheme="majorBidi" w:cstheme="majorBidi"/>
            <w:color w:val="0000FF"/>
            <w:sz w:val="18"/>
            <w:szCs w:val="18"/>
          </w:rPr>
          <w:t xml:space="preserve"> the Lagging group </w:t>
        </w:r>
      </w:ins>
      <w:r w:rsidR="00D90F7B">
        <w:rPr>
          <w:rFonts w:asciiTheme="majorBidi" w:hAnsiTheme="majorBidi" w:cstheme="majorBidi"/>
          <w:color w:val="0000FF"/>
          <w:sz w:val="18"/>
          <w:szCs w:val="18"/>
        </w:rPr>
        <w:t>(35)</w:t>
      </w:r>
      <w:del w:id="586" w:author="Susan" w:date="2022-08-15T17:27:00Z">
        <w:r w:rsidR="00D90F7B" w:rsidDel="005E36B0">
          <w:rPr>
            <w:rFonts w:asciiTheme="majorBidi" w:hAnsiTheme="majorBidi" w:cstheme="majorBidi"/>
            <w:color w:val="0000FF"/>
            <w:sz w:val="18"/>
            <w:szCs w:val="18"/>
          </w:rPr>
          <w:delText xml:space="preserve"> to the Lagging group</w:delText>
        </w:r>
      </w:del>
      <w:r w:rsidR="00D90F7B">
        <w:rPr>
          <w:rFonts w:asciiTheme="majorBidi" w:hAnsiTheme="majorBidi" w:cstheme="majorBidi"/>
          <w:color w:val="0000FF"/>
          <w:sz w:val="18"/>
          <w:szCs w:val="18"/>
        </w:rPr>
        <w:t xml:space="preserve">. </w:t>
      </w:r>
      <w:ins w:id="587" w:author="Susan" w:date="2022-08-15T17:28:00Z">
        <w:r w:rsidR="005E36B0">
          <w:rPr>
            <w:rFonts w:asciiTheme="majorBidi" w:hAnsiTheme="majorBidi" w:cstheme="majorBidi"/>
            <w:color w:val="0000FF"/>
            <w:sz w:val="18"/>
            <w:szCs w:val="18"/>
          </w:rPr>
          <w:t xml:space="preserve">The findings remained virtually the same when examining the sample without factoring in </w:t>
        </w:r>
      </w:ins>
      <w:ins w:id="588" w:author="Susan" w:date="2022-08-15T17:29:00Z">
        <w:r w:rsidR="005E36B0">
          <w:rPr>
            <w:rFonts w:asciiTheme="majorBidi" w:hAnsiTheme="majorBidi" w:cstheme="majorBidi"/>
            <w:color w:val="0000FF"/>
            <w:sz w:val="18"/>
            <w:szCs w:val="18"/>
          </w:rPr>
          <w:t>the six disclosures of November 15 2021.</w:t>
        </w:r>
      </w:ins>
      <w:del w:id="589" w:author="Susan" w:date="2022-08-15T17:29:00Z">
        <w:r w:rsidR="00D90F7B" w:rsidDel="005E36B0">
          <w:rPr>
            <w:rFonts w:asciiTheme="majorBidi" w:hAnsiTheme="majorBidi" w:cstheme="majorBidi"/>
            <w:color w:val="0000FF"/>
            <w:sz w:val="18"/>
            <w:szCs w:val="18"/>
          </w:rPr>
          <w:delText>Results for an opposite separation, that is, Leading disclosures without the six disclosures of the 15/11/2021, and in total 36 versus the remaining Lagging disclosures (</w:delText>
        </w:r>
        <w:commentRangeStart w:id="590"/>
        <w:r w:rsidR="00D90F7B" w:rsidDel="005E36B0">
          <w:rPr>
            <w:rFonts w:asciiTheme="majorBidi" w:hAnsiTheme="majorBidi" w:cstheme="majorBidi"/>
            <w:color w:val="0000FF"/>
            <w:sz w:val="18"/>
            <w:szCs w:val="18"/>
          </w:rPr>
          <w:delText>41</w:delText>
        </w:r>
      </w:del>
      <w:commentRangeEnd w:id="590"/>
      <w:r w:rsidR="005E36B0">
        <w:rPr>
          <w:rStyle w:val="CommentReference"/>
        </w:rPr>
        <w:commentReference w:id="590"/>
      </w:r>
      <w:del w:id="591" w:author="Susan" w:date="2022-08-15T17:29:00Z">
        <w:r w:rsidR="00D90F7B" w:rsidDel="005E36B0">
          <w:rPr>
            <w:rFonts w:asciiTheme="majorBidi" w:hAnsiTheme="majorBidi" w:cstheme="majorBidi"/>
            <w:color w:val="0000FF"/>
            <w:sz w:val="18"/>
            <w:szCs w:val="18"/>
          </w:rPr>
          <w:delText>) are also available. The findings remained essentially similar.</w:delText>
        </w:r>
      </w:del>
      <w:r>
        <w:rPr>
          <w:rFonts w:asciiTheme="majorBidi" w:hAnsiTheme="majorBidi" w:cstheme="majorBidi"/>
          <w:color w:val="0000FF"/>
          <w:sz w:val="18"/>
          <w:szCs w:val="18"/>
        </w:rPr>
        <w:t xml:space="preserve"> </w:t>
      </w:r>
    </w:p>
    <w:bookmarkEnd w:id="546"/>
    <w:p w14:paraId="07F97523" w14:textId="77777777" w:rsidR="00905EAC" w:rsidRDefault="00905EAC" w:rsidP="00905EAC">
      <w:pPr>
        <w:rPr>
          <w:rFonts w:asciiTheme="majorBidi" w:hAnsiTheme="majorBidi" w:cstheme="majorBidi"/>
          <w:color w:val="0000FF"/>
          <w:sz w:val="18"/>
          <w:szCs w:val="18"/>
        </w:rPr>
      </w:pPr>
      <w:r>
        <w:rPr>
          <w:rFonts w:asciiTheme="majorBidi" w:hAnsiTheme="majorBidi" w:cstheme="majorBidi"/>
          <w:color w:val="0000FF"/>
          <w:sz w:val="18"/>
          <w:szCs w:val="18"/>
        </w:rPr>
        <w:br w:type="page"/>
      </w:r>
    </w:p>
    <w:p w14:paraId="5B3F0935" w14:textId="447D7A05" w:rsidR="003907CB" w:rsidRPr="003A498E" w:rsidRDefault="003907CB" w:rsidP="003907CB">
      <w:pPr>
        <w:spacing w:after="0" w:line="432" w:lineRule="auto"/>
        <w:jc w:val="center"/>
        <w:rPr>
          <w:rFonts w:asciiTheme="majorBidi" w:hAnsiTheme="majorBidi" w:cstheme="majorBidi"/>
          <w:b/>
          <w:bCs/>
          <w:color w:val="0000FF"/>
        </w:rPr>
      </w:pPr>
      <w:r w:rsidRPr="003A498E">
        <w:rPr>
          <w:rFonts w:asciiTheme="majorBidi" w:hAnsiTheme="majorBidi" w:cstheme="majorBidi"/>
          <w:b/>
          <w:bCs/>
          <w:color w:val="0000FF"/>
        </w:rPr>
        <w:lastRenderedPageBreak/>
        <w:t xml:space="preserve">Figure 4: Market Response to </w:t>
      </w:r>
      <w:r w:rsidRPr="003A498E">
        <w:rPr>
          <w:rFonts w:asciiTheme="majorBidi" w:hAnsiTheme="majorBidi" w:cstheme="majorBidi"/>
          <w:b/>
          <w:bCs/>
          <w:i/>
          <w:iCs/>
          <w:color w:val="0000FF"/>
        </w:rPr>
        <w:t>Metaverse</w:t>
      </w:r>
      <w:r w:rsidRPr="003A498E">
        <w:rPr>
          <w:rFonts w:asciiTheme="majorBidi" w:hAnsiTheme="majorBidi" w:cstheme="majorBidi"/>
          <w:b/>
          <w:bCs/>
          <w:color w:val="0000FF"/>
        </w:rPr>
        <w:t xml:space="preserve"> Disclosures </w:t>
      </w:r>
      <w:del w:id="592" w:author="Susan" w:date="2022-08-15T20:18:00Z">
        <w:r w:rsidRPr="003A498E" w:rsidDel="00FD3325">
          <w:rPr>
            <w:rFonts w:asciiTheme="majorBidi" w:hAnsiTheme="majorBidi" w:cstheme="majorBidi"/>
            <w:b/>
            <w:bCs/>
            <w:color w:val="0000FF"/>
          </w:rPr>
          <w:delText>-</w:delText>
        </w:r>
      </w:del>
      <w:ins w:id="593" w:author="Susan" w:date="2022-08-15T20:18:00Z">
        <w:r w:rsidR="00FD3325">
          <w:rPr>
            <w:rFonts w:asciiTheme="majorBidi" w:hAnsiTheme="majorBidi" w:cstheme="majorBidi"/>
            <w:b/>
            <w:bCs/>
            <w:color w:val="0000FF"/>
          </w:rPr>
          <w:t>–</w:t>
        </w:r>
      </w:ins>
      <w:r w:rsidRPr="003A498E">
        <w:rPr>
          <w:rFonts w:asciiTheme="majorBidi" w:hAnsiTheme="majorBidi" w:cstheme="majorBidi"/>
          <w:b/>
          <w:bCs/>
          <w:color w:val="0000FF"/>
        </w:rPr>
        <w:t xml:space="preserve"> The</w:t>
      </w:r>
      <w:proofErr w:type="spellStart"/>
      <w:r w:rsidRPr="003A498E">
        <w:rPr>
          <w:rFonts w:asciiTheme="majorBidi" w:hAnsiTheme="majorBidi" w:cstheme="majorBidi"/>
          <w:b/>
          <w:bCs/>
          <w:color w:val="0000FF"/>
        </w:rPr>
        <w:t xml:space="preserve"> Role</w:t>
      </w:r>
      <w:proofErr w:type="spellEnd"/>
      <w:r w:rsidRPr="003A498E">
        <w:rPr>
          <w:rFonts w:asciiTheme="majorBidi" w:hAnsiTheme="majorBidi" w:cstheme="majorBidi"/>
          <w:b/>
          <w:bCs/>
          <w:color w:val="0000FF"/>
        </w:rPr>
        <w:t xml:space="preserve"> of Size</w:t>
      </w:r>
    </w:p>
    <w:p w14:paraId="54B7628E" w14:textId="77777777" w:rsidR="003907CB" w:rsidRDefault="003907CB" w:rsidP="003907CB">
      <w:pPr>
        <w:pStyle w:val="ListParagraph"/>
        <w:autoSpaceDE w:val="0"/>
        <w:autoSpaceDN w:val="0"/>
        <w:adjustRightInd w:val="0"/>
        <w:spacing w:after="0" w:line="276" w:lineRule="auto"/>
        <w:ind w:left="-66" w:right="-625"/>
        <w:jc w:val="both"/>
        <w:rPr>
          <w:rFonts w:asciiTheme="majorBidi" w:eastAsia="Times New Roman" w:hAnsiTheme="majorBidi" w:cstheme="majorBidi"/>
          <w:color w:val="0000FF"/>
        </w:rPr>
      </w:pPr>
    </w:p>
    <w:p w14:paraId="1A4CC0F9" w14:textId="77777777" w:rsidR="003907CB" w:rsidRDefault="003907CB" w:rsidP="003907CB">
      <w:pPr>
        <w:pStyle w:val="ListParagraph"/>
        <w:autoSpaceDE w:val="0"/>
        <w:autoSpaceDN w:val="0"/>
        <w:adjustRightInd w:val="0"/>
        <w:spacing w:after="0" w:line="276" w:lineRule="auto"/>
        <w:ind w:left="-66" w:right="-625"/>
        <w:jc w:val="both"/>
        <w:rPr>
          <w:rFonts w:asciiTheme="majorBidi" w:eastAsia="Times New Roman" w:hAnsiTheme="majorBidi" w:cstheme="majorBidi"/>
          <w:color w:val="0000FF"/>
        </w:rPr>
      </w:pPr>
      <w:r>
        <w:rPr>
          <w:noProof/>
        </w:rPr>
        <w:drawing>
          <wp:inline distT="0" distB="0" distL="0" distR="0" wp14:anchorId="57003BBC" wp14:editId="07ACEDA5">
            <wp:extent cx="6181344" cy="3284525"/>
            <wp:effectExtent l="0" t="0" r="10160" b="11430"/>
            <wp:docPr id="7" name="Chart 7">
              <a:extLst xmlns:a="http://schemas.openxmlformats.org/drawingml/2006/main">
                <a:ext uri="{FF2B5EF4-FFF2-40B4-BE49-F238E27FC236}">
                  <a16:creationId xmlns:a16="http://schemas.microsoft.com/office/drawing/2014/main" id="{E84BAA53-4351-2FE1-799D-2B15D2E12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93CCB4" w14:textId="77777777" w:rsidR="003907CB" w:rsidRDefault="003907CB" w:rsidP="003907CB">
      <w:pPr>
        <w:pStyle w:val="ListParagraph"/>
        <w:autoSpaceDE w:val="0"/>
        <w:autoSpaceDN w:val="0"/>
        <w:adjustRightInd w:val="0"/>
        <w:spacing w:after="0" w:line="276" w:lineRule="auto"/>
        <w:ind w:left="-66" w:right="-625"/>
        <w:jc w:val="both"/>
        <w:rPr>
          <w:rFonts w:asciiTheme="majorBidi" w:eastAsia="Times New Roman" w:hAnsiTheme="majorBidi" w:cstheme="majorBidi"/>
          <w:color w:val="0000FF"/>
        </w:rPr>
      </w:pPr>
    </w:p>
    <w:p w14:paraId="7A20CA5D" w14:textId="53218FC0" w:rsidR="003907CB" w:rsidRDefault="003907CB" w:rsidP="002743A7">
      <w:pPr>
        <w:pStyle w:val="ListParagraph"/>
        <w:autoSpaceDE w:val="0"/>
        <w:autoSpaceDN w:val="0"/>
        <w:adjustRightInd w:val="0"/>
        <w:spacing w:after="0" w:line="480" w:lineRule="auto"/>
        <w:ind w:left="-66" w:right="-625"/>
        <w:jc w:val="both"/>
        <w:rPr>
          <w:rFonts w:asciiTheme="majorBidi" w:eastAsia="Times New Roman" w:hAnsiTheme="majorBidi" w:cstheme="majorBidi"/>
          <w:color w:val="0000FF"/>
        </w:rPr>
      </w:pPr>
      <w:bookmarkStart w:id="594" w:name="_Hlk111487145"/>
      <w:r w:rsidRPr="00A910F2">
        <w:rPr>
          <w:rFonts w:asciiTheme="majorBidi" w:hAnsiTheme="majorBidi" w:cstheme="majorBidi"/>
          <w:i/>
          <w:iCs/>
          <w:color w:val="0000FF"/>
          <w:sz w:val="18"/>
          <w:szCs w:val="18"/>
        </w:rPr>
        <w:t>Notes</w:t>
      </w:r>
      <w:r w:rsidRPr="00A910F2">
        <w:rPr>
          <w:rFonts w:asciiTheme="majorBidi" w:hAnsiTheme="majorBidi" w:cstheme="majorBidi"/>
          <w:color w:val="0000FF"/>
          <w:sz w:val="18"/>
          <w:szCs w:val="18"/>
        </w:rPr>
        <w:t xml:space="preserve">: </w:t>
      </w:r>
      <w:r w:rsidRPr="00A910F2">
        <w:rPr>
          <w:rFonts w:asciiTheme="majorBidi" w:hAnsiTheme="majorBidi" w:cstheme="majorBidi" w:hint="cs"/>
          <w:color w:val="0000FF"/>
          <w:sz w:val="18"/>
          <w:szCs w:val="18"/>
        </w:rPr>
        <w:t>T</w:t>
      </w:r>
      <w:r w:rsidRPr="00A910F2">
        <w:rPr>
          <w:rFonts w:asciiTheme="majorBidi" w:hAnsiTheme="majorBidi" w:cstheme="majorBidi"/>
          <w:color w:val="0000FF"/>
          <w:sz w:val="18"/>
          <w:szCs w:val="18"/>
        </w:rPr>
        <w:t>he Figure depict</w:t>
      </w:r>
      <w:r w:rsidR="001255E6">
        <w:rPr>
          <w:rFonts w:asciiTheme="majorBidi" w:hAnsiTheme="majorBidi" w:cstheme="majorBidi"/>
          <w:color w:val="0000FF"/>
          <w:sz w:val="18"/>
          <w:szCs w:val="18"/>
        </w:rPr>
        <w:t>s</w:t>
      </w:r>
      <w:r w:rsidRPr="00A910F2">
        <w:rPr>
          <w:rFonts w:asciiTheme="majorBidi" w:hAnsiTheme="majorBidi" w:cstheme="majorBidi"/>
          <w:color w:val="0000FF"/>
          <w:sz w:val="18"/>
          <w:szCs w:val="18"/>
        </w:rPr>
        <w:t xml:space="preserve"> </w:t>
      </w:r>
      <w:r>
        <w:rPr>
          <w:rFonts w:asciiTheme="majorBidi" w:hAnsiTheme="majorBidi" w:cstheme="majorBidi"/>
          <w:color w:val="0000FF"/>
          <w:sz w:val="18"/>
          <w:szCs w:val="18"/>
        </w:rPr>
        <w:t>the</w:t>
      </w:r>
      <w:r w:rsidRPr="00A910F2">
        <w:rPr>
          <w:rFonts w:asciiTheme="majorBidi" w:hAnsiTheme="majorBidi" w:cstheme="majorBidi"/>
          <w:color w:val="0000FF"/>
          <w:sz w:val="18"/>
          <w:szCs w:val="18"/>
        </w:rPr>
        <w:t xml:space="preserve"> CAAR </w:t>
      </w:r>
      <w:r>
        <w:rPr>
          <w:rFonts w:asciiTheme="majorBidi" w:hAnsiTheme="majorBidi" w:cstheme="majorBidi"/>
          <w:color w:val="0000FF"/>
          <w:sz w:val="18"/>
          <w:szCs w:val="18"/>
        </w:rPr>
        <w:t>of</w:t>
      </w:r>
      <w:r w:rsidRPr="00A910F2">
        <w:rPr>
          <w:rFonts w:asciiTheme="majorBidi" w:hAnsiTheme="majorBidi" w:cstheme="majorBidi"/>
          <w:color w:val="0000FF"/>
          <w:sz w:val="18"/>
          <w:szCs w:val="18"/>
        </w:rPr>
        <w:t xml:space="preserve"> </w:t>
      </w:r>
      <w:r>
        <w:rPr>
          <w:rFonts w:asciiTheme="majorBidi" w:hAnsiTheme="majorBidi" w:cstheme="majorBidi"/>
          <w:color w:val="0000FF"/>
          <w:sz w:val="18"/>
          <w:szCs w:val="18"/>
        </w:rPr>
        <w:t xml:space="preserve">firms according to their market capitalization. Two groups are defined: </w:t>
      </w:r>
      <w:ins w:id="595" w:author="Susan" w:date="2022-08-15T21:44:00Z">
        <w:r w:rsidR="008E0D9C">
          <w:rPr>
            <w:rFonts w:asciiTheme="majorBidi" w:hAnsiTheme="majorBidi" w:cstheme="majorBidi"/>
            <w:color w:val="0000FF"/>
            <w:sz w:val="18"/>
            <w:szCs w:val="18"/>
          </w:rPr>
          <w:t>s</w:t>
        </w:r>
      </w:ins>
      <w:del w:id="596" w:author="Susan" w:date="2022-08-15T21:44:00Z">
        <w:r w:rsidDel="008E0D9C">
          <w:rPr>
            <w:rFonts w:asciiTheme="majorBidi" w:hAnsiTheme="majorBidi" w:cstheme="majorBidi"/>
            <w:color w:val="0000FF"/>
            <w:sz w:val="18"/>
            <w:szCs w:val="18"/>
          </w:rPr>
          <w:delText>S</w:delText>
        </w:r>
      </w:del>
      <w:r>
        <w:rPr>
          <w:rFonts w:asciiTheme="majorBidi" w:hAnsiTheme="majorBidi" w:cstheme="majorBidi"/>
          <w:color w:val="0000FF"/>
          <w:sz w:val="18"/>
          <w:szCs w:val="18"/>
        </w:rPr>
        <w:t xml:space="preserve">mall-cap and </w:t>
      </w:r>
      <w:ins w:id="597" w:author="Susan" w:date="2022-08-15T21:45:00Z">
        <w:r w:rsidR="008E0D9C">
          <w:rPr>
            <w:rFonts w:asciiTheme="majorBidi" w:hAnsiTheme="majorBidi" w:cstheme="majorBidi"/>
            <w:color w:val="0000FF"/>
            <w:sz w:val="18"/>
            <w:szCs w:val="18"/>
          </w:rPr>
          <w:t>l</w:t>
        </w:r>
      </w:ins>
      <w:del w:id="598" w:author="Susan" w:date="2022-08-15T21:45:00Z">
        <w:r w:rsidDel="008E0D9C">
          <w:rPr>
            <w:rFonts w:asciiTheme="majorBidi" w:hAnsiTheme="majorBidi" w:cstheme="majorBidi"/>
            <w:color w:val="0000FF"/>
            <w:sz w:val="18"/>
            <w:szCs w:val="18"/>
          </w:rPr>
          <w:delText>L</w:delText>
        </w:r>
      </w:del>
      <w:r>
        <w:rPr>
          <w:rFonts w:asciiTheme="majorBidi" w:hAnsiTheme="majorBidi" w:cstheme="majorBidi"/>
          <w:color w:val="0000FF"/>
          <w:sz w:val="18"/>
          <w:szCs w:val="18"/>
        </w:rPr>
        <w:t xml:space="preserve">arge-cap firms, defined by their market capitalization 30 days prior to the </w:t>
      </w:r>
      <w:r w:rsidRPr="005629B5">
        <w:rPr>
          <w:rFonts w:asciiTheme="majorBidi" w:hAnsiTheme="majorBidi" w:cstheme="majorBidi"/>
          <w:i/>
          <w:iCs/>
          <w:color w:val="0000FF"/>
          <w:sz w:val="18"/>
          <w:szCs w:val="18"/>
        </w:rPr>
        <w:t>Metaverse</w:t>
      </w:r>
      <w:r>
        <w:rPr>
          <w:rFonts w:asciiTheme="majorBidi" w:hAnsiTheme="majorBidi" w:cstheme="majorBidi"/>
          <w:color w:val="0000FF"/>
          <w:sz w:val="18"/>
          <w:szCs w:val="18"/>
        </w:rPr>
        <w:t xml:space="preserve"> </w:t>
      </w:r>
      <w:ins w:id="599" w:author="Susan" w:date="2022-08-15T17:37:00Z">
        <w:r w:rsidR="00F9739E">
          <w:rPr>
            <w:rFonts w:asciiTheme="majorBidi" w:hAnsiTheme="majorBidi" w:cstheme="majorBidi"/>
            <w:color w:val="0000FF"/>
            <w:sz w:val="18"/>
            <w:szCs w:val="18"/>
          </w:rPr>
          <w:t>d</w:t>
        </w:r>
      </w:ins>
      <w:del w:id="600" w:author="Susan" w:date="2022-08-15T17:37:00Z">
        <w:r w:rsidDel="00F9739E">
          <w:rPr>
            <w:rFonts w:asciiTheme="majorBidi" w:hAnsiTheme="majorBidi" w:cstheme="majorBidi"/>
            <w:color w:val="0000FF"/>
            <w:sz w:val="18"/>
            <w:szCs w:val="18"/>
          </w:rPr>
          <w:delText>D</w:delText>
        </w:r>
      </w:del>
      <w:r>
        <w:rPr>
          <w:rFonts w:asciiTheme="majorBidi" w:hAnsiTheme="majorBidi" w:cstheme="majorBidi"/>
          <w:color w:val="0000FF"/>
          <w:sz w:val="18"/>
          <w:szCs w:val="18"/>
        </w:rPr>
        <w:t xml:space="preserve">isclosure. As can be seen from the figure, it seems that big, rather than small, firms tend to be associated with greater CAAR across time. However, </w:t>
      </w:r>
      <w:del w:id="601" w:author="Susan" w:date="2022-08-15T17:38:00Z">
        <w:r w:rsidDel="00F9739E">
          <w:rPr>
            <w:rFonts w:asciiTheme="majorBidi" w:hAnsiTheme="majorBidi" w:cstheme="majorBidi"/>
            <w:color w:val="0000FF"/>
            <w:sz w:val="18"/>
            <w:szCs w:val="18"/>
          </w:rPr>
          <w:delText xml:space="preserve">for both groups </w:delText>
        </w:r>
      </w:del>
      <w:r>
        <w:rPr>
          <w:rFonts w:asciiTheme="majorBidi" w:hAnsiTheme="majorBidi" w:cstheme="majorBidi"/>
          <w:color w:val="0000FF"/>
          <w:sz w:val="18"/>
          <w:szCs w:val="18"/>
        </w:rPr>
        <w:t>the abnormal returns are fully reversed 30 days after the disclosure</w:t>
      </w:r>
      <w:ins w:id="602" w:author="Susan" w:date="2022-08-15T17:38:00Z">
        <w:r w:rsidR="00F9739E" w:rsidRPr="00F9739E">
          <w:rPr>
            <w:rFonts w:asciiTheme="majorBidi" w:hAnsiTheme="majorBidi" w:cstheme="majorBidi"/>
            <w:color w:val="0000FF"/>
            <w:sz w:val="18"/>
            <w:szCs w:val="18"/>
          </w:rPr>
          <w:t xml:space="preserve"> </w:t>
        </w:r>
        <w:r w:rsidR="00F9739E">
          <w:rPr>
            <w:rFonts w:asciiTheme="majorBidi" w:hAnsiTheme="majorBidi" w:cstheme="majorBidi"/>
            <w:color w:val="0000FF"/>
            <w:sz w:val="18"/>
            <w:szCs w:val="18"/>
          </w:rPr>
          <w:t>for both groups, with the reversal proving</w:t>
        </w:r>
      </w:ins>
      <w:del w:id="603" w:author="Susan" w:date="2022-08-15T17:38:00Z">
        <w:r w:rsidDel="00F9739E">
          <w:rPr>
            <w:rFonts w:asciiTheme="majorBidi" w:hAnsiTheme="majorBidi" w:cstheme="majorBidi"/>
            <w:color w:val="0000FF"/>
            <w:sz w:val="18"/>
            <w:szCs w:val="18"/>
          </w:rPr>
          <w:delText>. The reversal is</w:delText>
        </w:r>
      </w:del>
      <w:r>
        <w:rPr>
          <w:rFonts w:asciiTheme="majorBidi" w:hAnsiTheme="majorBidi" w:cstheme="majorBidi"/>
          <w:color w:val="0000FF"/>
          <w:sz w:val="18"/>
          <w:szCs w:val="18"/>
        </w:rPr>
        <w:t xml:space="preserve"> more rapid for the </w:t>
      </w:r>
      <w:ins w:id="604" w:author="Susan" w:date="2022-08-15T17:38:00Z">
        <w:r w:rsidR="00F9739E">
          <w:rPr>
            <w:rFonts w:asciiTheme="majorBidi" w:hAnsiTheme="majorBidi" w:cstheme="majorBidi"/>
            <w:color w:val="0000FF"/>
            <w:sz w:val="18"/>
            <w:szCs w:val="18"/>
          </w:rPr>
          <w:t xml:space="preserve">group of </w:t>
        </w:r>
      </w:ins>
      <w:del w:id="605" w:author="Susan" w:date="2022-08-15T17:38:00Z">
        <w:r w:rsidDel="00F9739E">
          <w:rPr>
            <w:rFonts w:asciiTheme="majorBidi" w:hAnsiTheme="majorBidi" w:cstheme="majorBidi"/>
            <w:color w:val="0000FF"/>
            <w:sz w:val="18"/>
            <w:szCs w:val="18"/>
          </w:rPr>
          <w:delText xml:space="preserve">small group of </w:delText>
        </w:r>
      </w:del>
      <w:r>
        <w:rPr>
          <w:rFonts w:asciiTheme="majorBidi" w:hAnsiTheme="majorBidi" w:cstheme="majorBidi"/>
          <w:color w:val="0000FF"/>
          <w:sz w:val="18"/>
          <w:szCs w:val="18"/>
        </w:rPr>
        <w:t>firms.</w:t>
      </w:r>
    </w:p>
    <w:bookmarkEnd w:id="594"/>
    <w:p w14:paraId="5CECF202" w14:textId="77777777" w:rsidR="003907CB" w:rsidRDefault="003907CB">
      <w:pPr>
        <w:rPr>
          <w:rFonts w:asciiTheme="majorBidi" w:hAnsiTheme="majorBidi" w:cstheme="majorBidi"/>
          <w:b/>
          <w:bCs/>
        </w:rPr>
      </w:pPr>
      <w:r>
        <w:rPr>
          <w:rFonts w:asciiTheme="majorBidi" w:hAnsiTheme="majorBidi" w:cstheme="majorBidi"/>
          <w:b/>
          <w:bCs/>
        </w:rPr>
        <w:br w:type="page"/>
      </w:r>
    </w:p>
    <w:p w14:paraId="080F6615" w14:textId="632CAAD3" w:rsidR="00905EAC" w:rsidRDefault="00905EAC" w:rsidP="00905EAC">
      <w:pPr>
        <w:spacing w:after="0" w:line="432" w:lineRule="auto"/>
        <w:jc w:val="center"/>
        <w:rPr>
          <w:rFonts w:asciiTheme="majorBidi" w:hAnsiTheme="majorBidi" w:cstheme="majorBidi"/>
          <w:b/>
          <w:bCs/>
        </w:rPr>
      </w:pPr>
      <w:r w:rsidRPr="003E48C6">
        <w:rPr>
          <w:rFonts w:asciiTheme="majorBidi" w:hAnsiTheme="majorBidi" w:cstheme="majorBidi"/>
          <w:b/>
          <w:bCs/>
        </w:rPr>
        <w:lastRenderedPageBreak/>
        <w:t xml:space="preserve">Table 1: Sample </w:t>
      </w:r>
      <w:r w:rsidR="00D1301D">
        <w:rPr>
          <w:rFonts w:asciiTheme="majorBidi" w:hAnsiTheme="majorBidi" w:cstheme="majorBidi"/>
          <w:b/>
          <w:bCs/>
        </w:rPr>
        <w:t>C</w:t>
      </w:r>
      <w:r w:rsidRPr="003E48C6">
        <w:rPr>
          <w:rFonts w:asciiTheme="majorBidi" w:hAnsiTheme="majorBidi" w:cstheme="majorBidi"/>
          <w:b/>
          <w:bCs/>
        </w:rPr>
        <w:t>haracteristics</w:t>
      </w:r>
    </w:p>
    <w:p w14:paraId="51CBE71B" w14:textId="6DA9AC7A" w:rsidR="00905EAC" w:rsidRPr="001636D1" w:rsidRDefault="00905EAC" w:rsidP="00905EAC">
      <w:pPr>
        <w:spacing w:after="0" w:line="360" w:lineRule="auto"/>
        <w:ind w:right="1088"/>
        <w:jc w:val="both"/>
        <w:rPr>
          <w:rFonts w:asciiTheme="majorBidi" w:hAnsiTheme="majorBidi" w:cstheme="majorBidi"/>
          <w:sz w:val="18"/>
          <w:szCs w:val="18"/>
        </w:rPr>
      </w:pPr>
      <w:r w:rsidRPr="001636D1">
        <w:rPr>
          <w:rFonts w:asciiTheme="majorBidi" w:hAnsiTheme="majorBidi" w:cstheme="majorBidi"/>
          <w:sz w:val="18"/>
          <w:szCs w:val="18"/>
        </w:rPr>
        <w:t xml:space="preserve">Panel A </w:t>
      </w:r>
      <w:r>
        <w:rPr>
          <w:rFonts w:asciiTheme="majorBidi" w:hAnsiTheme="majorBidi" w:cstheme="majorBidi"/>
          <w:sz w:val="18"/>
          <w:szCs w:val="18"/>
        </w:rPr>
        <w:t>lists the prevalence</w:t>
      </w:r>
      <w:del w:id="606" w:author="Susan" w:date="2022-08-15T17:39:00Z">
        <w:r w:rsidDel="00F9739E">
          <w:rPr>
            <w:rFonts w:asciiTheme="majorBidi" w:hAnsiTheme="majorBidi" w:cstheme="majorBidi"/>
            <w:sz w:val="18"/>
            <w:szCs w:val="18"/>
          </w:rPr>
          <w:delText xml:space="preserve"> of</w:delText>
        </w:r>
      </w:del>
      <w:r>
        <w:rPr>
          <w:rFonts w:asciiTheme="majorBidi" w:hAnsiTheme="majorBidi" w:cstheme="majorBidi"/>
          <w:sz w:val="18"/>
          <w:szCs w:val="18"/>
        </w:rPr>
        <w:t xml:space="preserve"> of </w:t>
      </w:r>
      <w:r w:rsidR="001255E6">
        <w:rPr>
          <w:rFonts w:asciiTheme="majorBidi" w:hAnsiTheme="majorBidi" w:cstheme="majorBidi"/>
          <w:i/>
          <w:iCs/>
          <w:sz w:val="18"/>
          <w:szCs w:val="18"/>
        </w:rPr>
        <w:t xml:space="preserve">Clear </w:t>
      </w:r>
      <w:r w:rsidRPr="001636D1">
        <w:rPr>
          <w:rFonts w:asciiTheme="majorBidi" w:hAnsiTheme="majorBidi" w:cstheme="majorBidi"/>
          <w:sz w:val="18"/>
          <w:szCs w:val="18"/>
        </w:rPr>
        <w:t xml:space="preserve">and </w:t>
      </w:r>
      <w:r w:rsidR="001255E6">
        <w:rPr>
          <w:rFonts w:asciiTheme="majorBidi" w:hAnsiTheme="majorBidi" w:cstheme="majorBidi"/>
          <w:i/>
          <w:iCs/>
          <w:sz w:val="18"/>
          <w:szCs w:val="18"/>
        </w:rPr>
        <w:t>Vague</w:t>
      </w:r>
      <w:r w:rsidR="001255E6" w:rsidRPr="001636D1">
        <w:rPr>
          <w:rFonts w:asciiTheme="majorBidi" w:hAnsiTheme="majorBidi" w:cstheme="majorBidi"/>
          <w:sz w:val="18"/>
          <w:szCs w:val="18"/>
        </w:rPr>
        <w:t xml:space="preserve"> </w:t>
      </w:r>
      <w:r>
        <w:rPr>
          <w:rFonts w:asciiTheme="majorBidi" w:hAnsiTheme="majorBidi" w:cstheme="majorBidi"/>
          <w:sz w:val="18"/>
          <w:szCs w:val="18"/>
        </w:rPr>
        <w:t>disclosures.</w:t>
      </w:r>
      <w:r w:rsidRPr="001636D1">
        <w:rPr>
          <w:rFonts w:asciiTheme="majorBidi" w:hAnsiTheme="majorBidi" w:cstheme="majorBidi"/>
          <w:sz w:val="18"/>
          <w:szCs w:val="18"/>
        </w:rPr>
        <w:t xml:space="preserve"> 2022 refers only to January 2022</w:t>
      </w:r>
      <w:r>
        <w:rPr>
          <w:rFonts w:asciiTheme="majorBidi" w:hAnsiTheme="majorBidi" w:cstheme="majorBidi"/>
          <w:sz w:val="18"/>
          <w:szCs w:val="18"/>
        </w:rPr>
        <w:t xml:space="preserve">, as </w:t>
      </w:r>
      <w:r w:rsidR="00D1301D">
        <w:rPr>
          <w:rFonts w:asciiTheme="majorBidi" w:hAnsiTheme="majorBidi" w:cstheme="majorBidi"/>
          <w:sz w:val="18"/>
          <w:szCs w:val="18"/>
        </w:rPr>
        <w:t>the</w:t>
      </w:r>
      <w:r>
        <w:rPr>
          <w:rFonts w:asciiTheme="majorBidi" w:hAnsiTheme="majorBidi" w:cstheme="majorBidi"/>
          <w:sz w:val="18"/>
          <w:szCs w:val="18"/>
        </w:rPr>
        <w:t xml:space="preserve"> construction of the sample </w:t>
      </w:r>
      <w:r w:rsidR="00D1301D">
        <w:rPr>
          <w:rFonts w:asciiTheme="majorBidi" w:hAnsiTheme="majorBidi" w:cstheme="majorBidi"/>
          <w:sz w:val="18"/>
          <w:szCs w:val="18"/>
        </w:rPr>
        <w:t xml:space="preserve">ended </w:t>
      </w:r>
      <w:r>
        <w:rPr>
          <w:rFonts w:asciiTheme="majorBidi" w:hAnsiTheme="majorBidi" w:cstheme="majorBidi"/>
          <w:sz w:val="18"/>
          <w:szCs w:val="18"/>
        </w:rPr>
        <w:t>at the end of January 2022.</w:t>
      </w:r>
      <w:r w:rsidR="006524FF">
        <w:rPr>
          <w:rFonts w:asciiTheme="majorBidi" w:hAnsiTheme="majorBidi" w:cstheme="majorBidi"/>
          <w:sz w:val="18"/>
          <w:szCs w:val="18"/>
        </w:rPr>
        <w:t xml:space="preserve"> Panel B shows the </w:t>
      </w:r>
      <w:r w:rsidR="00A63817">
        <w:rPr>
          <w:rFonts w:asciiTheme="majorBidi" w:hAnsiTheme="majorBidi" w:cstheme="majorBidi"/>
          <w:sz w:val="18"/>
          <w:szCs w:val="18"/>
        </w:rPr>
        <w:t>frequency of disclosures by the headquarters of the firms. There are total of 77 disclosures from 51 firms and 7 sectors.</w:t>
      </w:r>
    </w:p>
    <w:p w14:paraId="0954C929" w14:textId="77777777" w:rsidR="00905EAC" w:rsidRPr="003E48C6" w:rsidRDefault="00905EAC" w:rsidP="00905EAC">
      <w:pPr>
        <w:spacing w:after="0" w:line="432" w:lineRule="auto"/>
        <w:ind w:left="360"/>
        <w:jc w:val="center"/>
        <w:rPr>
          <w:rFonts w:asciiTheme="majorBidi" w:hAnsiTheme="majorBidi" w:cstheme="majorBidi"/>
        </w:rPr>
      </w:pPr>
    </w:p>
    <w:p w14:paraId="1C82AC06" w14:textId="48026074" w:rsidR="00FE5F34" w:rsidRPr="003E48C6" w:rsidRDefault="00FE5F34" w:rsidP="00FE5F34">
      <w:pPr>
        <w:spacing w:after="0" w:line="240" w:lineRule="auto"/>
        <w:jc w:val="both"/>
        <w:rPr>
          <w:rFonts w:asciiTheme="majorBidi" w:eastAsia="Times New Roman" w:hAnsiTheme="majorBidi" w:cstheme="majorBidi"/>
          <w:b/>
          <w:bCs/>
          <w:color w:val="000000"/>
        </w:rPr>
      </w:pPr>
    </w:p>
    <w:tbl>
      <w:tblPr>
        <w:tblW w:w="7878" w:type="dxa"/>
        <w:tblLook w:val="04A0" w:firstRow="1" w:lastRow="0" w:firstColumn="1" w:lastColumn="0" w:noHBand="0" w:noVBand="1"/>
      </w:tblPr>
      <w:tblGrid>
        <w:gridCol w:w="3225"/>
        <w:gridCol w:w="1663"/>
        <w:gridCol w:w="1494"/>
        <w:gridCol w:w="1496"/>
      </w:tblGrid>
      <w:tr w:rsidR="00805B6D" w:rsidRPr="001B463D" w14:paraId="7FBF5473" w14:textId="77777777" w:rsidTr="00805B6D">
        <w:trPr>
          <w:trHeight w:val="345"/>
        </w:trPr>
        <w:tc>
          <w:tcPr>
            <w:tcW w:w="7878" w:type="dxa"/>
            <w:gridSpan w:val="4"/>
            <w:tcBorders>
              <w:top w:val="single" w:sz="12" w:space="0" w:color="auto"/>
              <w:left w:val="single" w:sz="12" w:space="0" w:color="auto"/>
              <w:bottom w:val="single" w:sz="4" w:space="0" w:color="auto"/>
              <w:right w:val="single" w:sz="12" w:space="0" w:color="auto"/>
            </w:tcBorders>
            <w:shd w:val="clear" w:color="auto" w:fill="auto"/>
            <w:noWrap/>
            <w:vAlign w:val="bottom"/>
          </w:tcPr>
          <w:p w14:paraId="208A9693" w14:textId="1E3B17B6" w:rsidR="00805B6D" w:rsidRPr="001B463D" w:rsidRDefault="00805B6D" w:rsidP="00805B6D">
            <w:pPr>
              <w:spacing w:after="0" w:line="240" w:lineRule="auto"/>
              <w:rPr>
                <w:rFonts w:asciiTheme="majorBidi" w:eastAsia="Times New Roman" w:hAnsiTheme="majorBidi" w:cstheme="majorBidi"/>
                <w:b/>
                <w:bCs/>
                <w:color w:val="000000"/>
                <w:sz w:val="20"/>
                <w:szCs w:val="20"/>
              </w:rPr>
            </w:pPr>
            <w:r w:rsidRPr="003E48C6">
              <w:rPr>
                <w:rFonts w:asciiTheme="majorBidi" w:eastAsia="Times New Roman" w:hAnsiTheme="majorBidi" w:cstheme="majorBidi"/>
                <w:b/>
                <w:bCs/>
                <w:color w:val="000000"/>
              </w:rPr>
              <w:t xml:space="preserve">Panel </w:t>
            </w:r>
            <w:r>
              <w:rPr>
                <w:rFonts w:asciiTheme="majorBidi" w:eastAsia="Times New Roman" w:hAnsiTheme="majorBidi" w:cstheme="majorBidi"/>
                <w:b/>
                <w:bCs/>
                <w:color w:val="000000"/>
              </w:rPr>
              <w:t>A</w:t>
            </w:r>
            <w:r w:rsidRPr="003E48C6">
              <w:rPr>
                <w:rFonts w:asciiTheme="majorBidi" w:eastAsia="Times New Roman" w:hAnsiTheme="majorBidi" w:cstheme="majorBidi"/>
                <w:b/>
                <w:bCs/>
                <w:color w:val="000000"/>
              </w:rPr>
              <w:t xml:space="preserve">: </w:t>
            </w:r>
            <w:r w:rsidRPr="00FE5F34">
              <w:rPr>
                <w:rFonts w:asciiTheme="majorBidi" w:eastAsia="Times New Roman" w:hAnsiTheme="majorBidi" w:cstheme="majorBidi"/>
                <w:b/>
                <w:bCs/>
                <w:color w:val="000000"/>
              </w:rPr>
              <w:t>Disclosure</w:t>
            </w:r>
            <w:r>
              <w:rPr>
                <w:rFonts w:asciiTheme="majorBidi" w:eastAsia="Times New Roman" w:hAnsiTheme="majorBidi" w:cstheme="majorBidi"/>
                <w:b/>
                <w:bCs/>
                <w:color w:val="000000"/>
              </w:rPr>
              <w:t xml:space="preserve"> Type</w:t>
            </w:r>
          </w:p>
        </w:tc>
      </w:tr>
      <w:tr w:rsidR="001B463D" w:rsidRPr="001B463D" w14:paraId="25C38F1D" w14:textId="382B340B" w:rsidTr="00805B6D">
        <w:trPr>
          <w:trHeight w:val="345"/>
        </w:trPr>
        <w:tc>
          <w:tcPr>
            <w:tcW w:w="3225" w:type="dxa"/>
            <w:tcBorders>
              <w:top w:val="single" w:sz="12" w:space="0" w:color="auto"/>
              <w:left w:val="single" w:sz="12" w:space="0" w:color="auto"/>
              <w:bottom w:val="single" w:sz="4" w:space="0" w:color="auto"/>
              <w:right w:val="nil"/>
            </w:tcBorders>
            <w:shd w:val="clear" w:color="auto" w:fill="auto"/>
            <w:noWrap/>
            <w:vAlign w:val="bottom"/>
            <w:hideMark/>
          </w:tcPr>
          <w:p w14:paraId="1EC10548" w14:textId="0FF9CE77" w:rsidR="001B463D" w:rsidRPr="001B463D" w:rsidRDefault="001B463D" w:rsidP="003A498E">
            <w:pPr>
              <w:spacing w:after="0" w:line="240" w:lineRule="auto"/>
              <w:rPr>
                <w:rFonts w:asciiTheme="majorBidi" w:eastAsia="Times New Roman" w:hAnsiTheme="majorBidi" w:cstheme="majorBidi"/>
                <w:b/>
                <w:bCs/>
                <w:color w:val="000000"/>
              </w:rPr>
            </w:pPr>
            <w:r w:rsidRPr="003E48C6">
              <w:rPr>
                <w:rFonts w:asciiTheme="majorBidi" w:eastAsia="Times New Roman" w:hAnsiTheme="majorBidi" w:cstheme="majorBidi"/>
                <w:color w:val="000000"/>
              </w:rPr>
              <w:t> </w:t>
            </w:r>
            <w:r w:rsidRPr="001B463D">
              <w:rPr>
                <w:rFonts w:asciiTheme="majorBidi" w:eastAsia="Times New Roman" w:hAnsiTheme="majorBidi" w:cstheme="majorBidi"/>
                <w:b/>
                <w:bCs/>
                <w:color w:val="000000"/>
                <w:sz w:val="20"/>
                <w:szCs w:val="20"/>
              </w:rPr>
              <w:t>Type</w:t>
            </w:r>
          </w:p>
        </w:tc>
        <w:tc>
          <w:tcPr>
            <w:tcW w:w="1663"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6DF46961" w14:textId="77777777" w:rsidR="001B463D" w:rsidRPr="001B463D" w:rsidRDefault="001B463D" w:rsidP="001B463D">
            <w:pPr>
              <w:spacing w:after="0" w:line="240" w:lineRule="auto"/>
              <w:jc w:val="center"/>
              <w:rPr>
                <w:rFonts w:asciiTheme="majorBidi" w:eastAsia="Times New Roman" w:hAnsiTheme="majorBidi" w:cstheme="majorBidi"/>
                <w:b/>
                <w:bCs/>
                <w:color w:val="000000"/>
                <w:sz w:val="20"/>
                <w:szCs w:val="20"/>
              </w:rPr>
            </w:pPr>
            <w:r w:rsidRPr="001B463D">
              <w:rPr>
                <w:rFonts w:asciiTheme="majorBidi" w:eastAsia="Times New Roman" w:hAnsiTheme="majorBidi" w:cstheme="majorBidi"/>
                <w:b/>
                <w:bCs/>
                <w:color w:val="000000"/>
                <w:sz w:val="20"/>
                <w:szCs w:val="20"/>
              </w:rPr>
              <w:t>2021</w:t>
            </w:r>
          </w:p>
        </w:tc>
        <w:tc>
          <w:tcPr>
            <w:tcW w:w="1494" w:type="dxa"/>
            <w:tcBorders>
              <w:top w:val="single" w:sz="12" w:space="0" w:color="auto"/>
              <w:left w:val="nil"/>
              <w:bottom w:val="single" w:sz="4" w:space="0" w:color="auto"/>
              <w:right w:val="single" w:sz="12" w:space="0" w:color="auto"/>
            </w:tcBorders>
            <w:shd w:val="clear" w:color="auto" w:fill="auto"/>
            <w:noWrap/>
            <w:vAlign w:val="bottom"/>
            <w:hideMark/>
          </w:tcPr>
          <w:p w14:paraId="547BA05A" w14:textId="77777777" w:rsidR="001B463D" w:rsidRPr="001B463D" w:rsidRDefault="001B463D" w:rsidP="001B463D">
            <w:pPr>
              <w:spacing w:after="0" w:line="240" w:lineRule="auto"/>
              <w:jc w:val="center"/>
              <w:rPr>
                <w:rFonts w:asciiTheme="majorBidi" w:eastAsia="Times New Roman" w:hAnsiTheme="majorBidi" w:cstheme="majorBidi"/>
                <w:b/>
                <w:bCs/>
                <w:color w:val="000000"/>
                <w:sz w:val="20"/>
                <w:szCs w:val="20"/>
              </w:rPr>
            </w:pPr>
            <w:r w:rsidRPr="001B463D">
              <w:rPr>
                <w:rFonts w:asciiTheme="majorBidi" w:eastAsia="Times New Roman" w:hAnsiTheme="majorBidi" w:cstheme="majorBidi"/>
                <w:b/>
                <w:bCs/>
                <w:color w:val="000000"/>
                <w:sz w:val="20"/>
                <w:szCs w:val="20"/>
              </w:rPr>
              <w:t>2022</w:t>
            </w:r>
          </w:p>
        </w:tc>
        <w:tc>
          <w:tcPr>
            <w:tcW w:w="1494" w:type="dxa"/>
            <w:tcBorders>
              <w:top w:val="single" w:sz="12" w:space="0" w:color="auto"/>
              <w:left w:val="nil"/>
              <w:bottom w:val="single" w:sz="4" w:space="0" w:color="auto"/>
              <w:right w:val="single" w:sz="12" w:space="0" w:color="auto"/>
            </w:tcBorders>
            <w:vAlign w:val="bottom"/>
          </w:tcPr>
          <w:p w14:paraId="6C784FD4" w14:textId="57CFAA7E" w:rsidR="001B463D" w:rsidRPr="001B463D" w:rsidRDefault="001B463D" w:rsidP="001B463D">
            <w:pPr>
              <w:spacing w:after="0" w:line="240" w:lineRule="auto"/>
              <w:jc w:val="center"/>
              <w:rPr>
                <w:rFonts w:asciiTheme="majorBidi" w:eastAsia="Times New Roman" w:hAnsiTheme="majorBidi" w:cstheme="majorBidi"/>
                <w:b/>
                <w:bCs/>
                <w:color w:val="000000"/>
                <w:sz w:val="20"/>
                <w:szCs w:val="20"/>
              </w:rPr>
            </w:pPr>
            <w:r w:rsidRPr="001B463D">
              <w:rPr>
                <w:rFonts w:asciiTheme="majorBidi" w:eastAsia="Times New Roman" w:hAnsiTheme="majorBidi" w:cstheme="majorBidi"/>
                <w:b/>
                <w:bCs/>
                <w:color w:val="000000"/>
                <w:sz w:val="20"/>
                <w:szCs w:val="20"/>
              </w:rPr>
              <w:t>Total</w:t>
            </w:r>
          </w:p>
        </w:tc>
      </w:tr>
      <w:tr w:rsidR="001B463D" w:rsidRPr="003E48C6" w14:paraId="054D2494" w14:textId="5E9B73F2" w:rsidTr="00805B6D">
        <w:trPr>
          <w:trHeight w:val="314"/>
        </w:trPr>
        <w:tc>
          <w:tcPr>
            <w:tcW w:w="3225" w:type="dxa"/>
            <w:tcBorders>
              <w:top w:val="nil"/>
              <w:left w:val="single" w:sz="12" w:space="0" w:color="auto"/>
              <w:bottom w:val="nil"/>
              <w:right w:val="nil"/>
            </w:tcBorders>
            <w:shd w:val="clear" w:color="auto" w:fill="auto"/>
            <w:noWrap/>
            <w:vAlign w:val="center"/>
            <w:hideMark/>
          </w:tcPr>
          <w:p w14:paraId="5A560D05" w14:textId="0651B7FF" w:rsidR="001B463D" w:rsidRPr="00AC2057" w:rsidRDefault="001B463D" w:rsidP="001B463D">
            <w:pPr>
              <w:spacing w:after="0" w:line="240" w:lineRule="auto"/>
              <w:rPr>
                <w:rFonts w:asciiTheme="majorBidi" w:eastAsia="Times New Roman" w:hAnsiTheme="majorBidi" w:cstheme="majorBidi"/>
                <w:color w:val="000000"/>
                <w:sz w:val="20"/>
                <w:szCs w:val="20"/>
              </w:rPr>
            </w:pPr>
            <w:r w:rsidRPr="00A63817">
              <w:rPr>
                <w:rFonts w:asciiTheme="majorBidi" w:eastAsia="Times New Roman" w:hAnsiTheme="majorBidi" w:cstheme="majorBidi"/>
                <w:i/>
                <w:iCs/>
                <w:color w:val="000000"/>
                <w:sz w:val="20"/>
                <w:szCs w:val="20"/>
              </w:rPr>
              <w:t>Clear</w:t>
            </w:r>
            <w:r w:rsidRPr="00AC2057">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D</w:t>
            </w:r>
            <w:r w:rsidRPr="00AC2057">
              <w:rPr>
                <w:rFonts w:asciiTheme="majorBidi" w:eastAsia="Times New Roman" w:hAnsiTheme="majorBidi" w:cstheme="majorBidi"/>
                <w:color w:val="000000"/>
                <w:sz w:val="20"/>
                <w:szCs w:val="20"/>
              </w:rPr>
              <w:t xml:space="preserve">isclosures </w:t>
            </w:r>
          </w:p>
        </w:tc>
        <w:tc>
          <w:tcPr>
            <w:tcW w:w="1663" w:type="dxa"/>
            <w:tcBorders>
              <w:top w:val="nil"/>
              <w:left w:val="single" w:sz="4" w:space="0" w:color="auto"/>
              <w:bottom w:val="nil"/>
              <w:right w:val="single" w:sz="4" w:space="0" w:color="auto"/>
            </w:tcBorders>
            <w:shd w:val="clear" w:color="auto" w:fill="auto"/>
            <w:noWrap/>
            <w:vAlign w:val="center"/>
            <w:hideMark/>
          </w:tcPr>
          <w:p w14:paraId="323E6F94" w14:textId="0D573159" w:rsidR="001B463D" w:rsidRPr="00AC2057" w:rsidRDefault="001B463D" w:rsidP="001B463D">
            <w:pPr>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17</w:t>
            </w:r>
          </w:p>
        </w:tc>
        <w:tc>
          <w:tcPr>
            <w:tcW w:w="1494" w:type="dxa"/>
            <w:tcBorders>
              <w:top w:val="nil"/>
              <w:left w:val="nil"/>
              <w:bottom w:val="nil"/>
              <w:right w:val="single" w:sz="12" w:space="0" w:color="auto"/>
            </w:tcBorders>
            <w:shd w:val="clear" w:color="auto" w:fill="auto"/>
            <w:noWrap/>
            <w:vAlign w:val="center"/>
            <w:hideMark/>
          </w:tcPr>
          <w:p w14:paraId="204B56C9" w14:textId="38D0326A" w:rsidR="001B463D" w:rsidRPr="00AC2057" w:rsidRDefault="001B463D" w:rsidP="001B463D">
            <w:pPr>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7</w:t>
            </w:r>
          </w:p>
        </w:tc>
        <w:tc>
          <w:tcPr>
            <w:tcW w:w="1494" w:type="dxa"/>
            <w:tcBorders>
              <w:top w:val="nil"/>
              <w:left w:val="nil"/>
              <w:bottom w:val="nil"/>
              <w:right w:val="single" w:sz="12" w:space="0" w:color="auto"/>
            </w:tcBorders>
            <w:vAlign w:val="center"/>
          </w:tcPr>
          <w:p w14:paraId="0CBBF58A" w14:textId="756D5373" w:rsidR="001B463D" w:rsidRDefault="001B463D" w:rsidP="001B463D">
            <w:pPr>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24</w:t>
            </w:r>
          </w:p>
        </w:tc>
      </w:tr>
      <w:tr w:rsidR="001B463D" w:rsidRPr="003E48C6" w14:paraId="1DA63625" w14:textId="21C774D1" w:rsidTr="00805B6D">
        <w:trPr>
          <w:trHeight w:val="314"/>
        </w:trPr>
        <w:tc>
          <w:tcPr>
            <w:tcW w:w="3225" w:type="dxa"/>
            <w:tcBorders>
              <w:top w:val="nil"/>
              <w:left w:val="single" w:sz="12" w:space="0" w:color="auto"/>
              <w:bottom w:val="nil"/>
              <w:right w:val="nil"/>
            </w:tcBorders>
            <w:shd w:val="clear" w:color="auto" w:fill="auto"/>
            <w:noWrap/>
            <w:vAlign w:val="center"/>
            <w:hideMark/>
          </w:tcPr>
          <w:p w14:paraId="7B810725" w14:textId="03F44992" w:rsidR="001B463D" w:rsidRPr="00AC2057" w:rsidRDefault="001B463D" w:rsidP="001B463D">
            <w:pPr>
              <w:spacing w:after="0" w:line="240" w:lineRule="auto"/>
              <w:rPr>
                <w:rFonts w:asciiTheme="majorBidi" w:eastAsia="Times New Roman" w:hAnsiTheme="majorBidi" w:cstheme="majorBidi"/>
                <w:color w:val="000000"/>
                <w:sz w:val="20"/>
                <w:szCs w:val="20"/>
              </w:rPr>
            </w:pPr>
            <w:r w:rsidRPr="00A63817">
              <w:rPr>
                <w:rFonts w:asciiTheme="majorBidi" w:eastAsia="Times New Roman" w:hAnsiTheme="majorBidi" w:cstheme="majorBidi"/>
                <w:i/>
                <w:iCs/>
                <w:color w:val="000000"/>
                <w:sz w:val="20"/>
                <w:szCs w:val="20"/>
              </w:rPr>
              <w:t>Vague</w:t>
            </w:r>
            <w:r w:rsidRPr="00AC2057">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D</w:t>
            </w:r>
            <w:r w:rsidRPr="00AC2057">
              <w:rPr>
                <w:rFonts w:asciiTheme="majorBidi" w:eastAsia="Times New Roman" w:hAnsiTheme="majorBidi" w:cstheme="majorBidi"/>
                <w:color w:val="000000"/>
                <w:sz w:val="20"/>
                <w:szCs w:val="20"/>
              </w:rPr>
              <w:t xml:space="preserve">isclosures </w:t>
            </w:r>
          </w:p>
        </w:tc>
        <w:tc>
          <w:tcPr>
            <w:tcW w:w="1663" w:type="dxa"/>
            <w:tcBorders>
              <w:top w:val="nil"/>
              <w:left w:val="single" w:sz="4" w:space="0" w:color="auto"/>
              <w:bottom w:val="nil"/>
              <w:right w:val="single" w:sz="4" w:space="0" w:color="auto"/>
            </w:tcBorders>
            <w:shd w:val="clear" w:color="auto" w:fill="auto"/>
            <w:noWrap/>
            <w:vAlign w:val="center"/>
            <w:hideMark/>
          </w:tcPr>
          <w:p w14:paraId="1FFC1E4A" w14:textId="718CF2B4" w:rsidR="001B463D" w:rsidRPr="00AC2057" w:rsidRDefault="001B463D" w:rsidP="001B463D">
            <w:pPr>
              <w:spacing w:after="0" w:line="240" w:lineRule="auto"/>
              <w:jc w:val="center"/>
              <w:rPr>
                <w:rFonts w:asciiTheme="majorBidi" w:eastAsia="Times New Roman" w:hAnsiTheme="majorBidi" w:cstheme="majorBidi"/>
                <w:color w:val="000000"/>
                <w:sz w:val="20"/>
                <w:szCs w:val="20"/>
                <w:u w:val="single"/>
              </w:rPr>
            </w:pPr>
            <w:r>
              <w:rPr>
                <w:rFonts w:asciiTheme="majorBidi" w:eastAsia="Times New Roman" w:hAnsiTheme="majorBidi" w:cstheme="majorBidi"/>
                <w:color w:val="000000"/>
                <w:sz w:val="20"/>
                <w:szCs w:val="20"/>
                <w:u w:val="single"/>
              </w:rPr>
              <w:t>45</w:t>
            </w:r>
          </w:p>
        </w:tc>
        <w:tc>
          <w:tcPr>
            <w:tcW w:w="1494" w:type="dxa"/>
            <w:tcBorders>
              <w:top w:val="nil"/>
              <w:left w:val="nil"/>
              <w:bottom w:val="nil"/>
              <w:right w:val="single" w:sz="12" w:space="0" w:color="auto"/>
            </w:tcBorders>
            <w:shd w:val="clear" w:color="auto" w:fill="auto"/>
            <w:noWrap/>
            <w:vAlign w:val="center"/>
            <w:hideMark/>
          </w:tcPr>
          <w:p w14:paraId="2622BC80" w14:textId="28B17579" w:rsidR="001B463D" w:rsidRPr="00AC2057" w:rsidRDefault="001B463D" w:rsidP="001B463D">
            <w:pPr>
              <w:spacing w:after="0" w:line="240" w:lineRule="auto"/>
              <w:jc w:val="center"/>
              <w:rPr>
                <w:rFonts w:asciiTheme="majorBidi" w:eastAsia="Times New Roman" w:hAnsiTheme="majorBidi" w:cstheme="majorBidi"/>
                <w:color w:val="000000"/>
                <w:sz w:val="20"/>
                <w:szCs w:val="20"/>
                <w:u w:val="single"/>
              </w:rPr>
            </w:pPr>
            <w:r>
              <w:rPr>
                <w:rFonts w:asciiTheme="majorBidi" w:eastAsia="Times New Roman" w:hAnsiTheme="majorBidi" w:cstheme="majorBidi"/>
                <w:color w:val="000000"/>
                <w:sz w:val="20"/>
                <w:szCs w:val="20"/>
                <w:u w:val="single"/>
              </w:rPr>
              <w:t>8</w:t>
            </w:r>
          </w:p>
        </w:tc>
        <w:tc>
          <w:tcPr>
            <w:tcW w:w="1494" w:type="dxa"/>
            <w:tcBorders>
              <w:top w:val="nil"/>
              <w:left w:val="nil"/>
              <w:bottom w:val="nil"/>
              <w:right w:val="single" w:sz="12" w:space="0" w:color="auto"/>
            </w:tcBorders>
            <w:vAlign w:val="center"/>
          </w:tcPr>
          <w:p w14:paraId="7BD94CEA" w14:textId="5D3131D1" w:rsidR="001B463D" w:rsidRDefault="001B463D" w:rsidP="001B463D">
            <w:pPr>
              <w:spacing w:after="0" w:line="240" w:lineRule="auto"/>
              <w:jc w:val="center"/>
              <w:rPr>
                <w:rFonts w:asciiTheme="majorBidi" w:eastAsia="Times New Roman" w:hAnsiTheme="majorBidi" w:cstheme="majorBidi"/>
                <w:color w:val="000000"/>
                <w:sz w:val="20"/>
                <w:szCs w:val="20"/>
                <w:u w:val="single"/>
              </w:rPr>
            </w:pPr>
            <w:r>
              <w:rPr>
                <w:rFonts w:asciiTheme="majorBidi" w:eastAsia="Times New Roman" w:hAnsiTheme="majorBidi" w:cstheme="majorBidi"/>
                <w:color w:val="000000"/>
                <w:sz w:val="20"/>
                <w:szCs w:val="20"/>
                <w:u w:val="single"/>
              </w:rPr>
              <w:t>53</w:t>
            </w:r>
          </w:p>
        </w:tc>
      </w:tr>
      <w:tr w:rsidR="001B463D" w:rsidRPr="003E48C6" w14:paraId="303B2119" w14:textId="5A68A8CA" w:rsidTr="00805B6D">
        <w:trPr>
          <w:trHeight w:val="314"/>
        </w:trPr>
        <w:tc>
          <w:tcPr>
            <w:tcW w:w="3225" w:type="dxa"/>
            <w:tcBorders>
              <w:top w:val="nil"/>
              <w:left w:val="single" w:sz="12" w:space="0" w:color="auto"/>
              <w:bottom w:val="nil"/>
              <w:right w:val="nil"/>
            </w:tcBorders>
            <w:shd w:val="clear" w:color="auto" w:fill="auto"/>
            <w:noWrap/>
            <w:vAlign w:val="center"/>
          </w:tcPr>
          <w:p w14:paraId="0C77F366" w14:textId="77777777" w:rsidR="001B463D" w:rsidRPr="00AC2057" w:rsidRDefault="001B463D" w:rsidP="003A498E">
            <w:pPr>
              <w:spacing w:after="0" w:line="240" w:lineRule="auto"/>
              <w:rPr>
                <w:rFonts w:asciiTheme="majorBidi" w:eastAsia="Times New Roman" w:hAnsiTheme="majorBidi" w:cstheme="majorBidi"/>
                <w:b/>
                <w:bCs/>
                <w:color w:val="000000"/>
                <w:sz w:val="20"/>
                <w:szCs w:val="20"/>
              </w:rPr>
            </w:pPr>
          </w:p>
        </w:tc>
        <w:tc>
          <w:tcPr>
            <w:tcW w:w="1663" w:type="dxa"/>
            <w:tcBorders>
              <w:top w:val="nil"/>
              <w:left w:val="single" w:sz="4" w:space="0" w:color="auto"/>
              <w:bottom w:val="nil"/>
              <w:right w:val="single" w:sz="4" w:space="0" w:color="auto"/>
            </w:tcBorders>
            <w:shd w:val="clear" w:color="auto" w:fill="auto"/>
            <w:noWrap/>
            <w:vAlign w:val="center"/>
          </w:tcPr>
          <w:p w14:paraId="70C14E3E" w14:textId="77777777" w:rsidR="001B463D" w:rsidRPr="00AC2057" w:rsidRDefault="001B463D" w:rsidP="003A498E">
            <w:pPr>
              <w:spacing w:after="0" w:line="240" w:lineRule="auto"/>
              <w:jc w:val="center"/>
              <w:rPr>
                <w:rFonts w:asciiTheme="majorBidi" w:eastAsia="Times New Roman" w:hAnsiTheme="majorBidi" w:cstheme="majorBidi"/>
                <w:b/>
                <w:bCs/>
                <w:color w:val="000000"/>
                <w:sz w:val="20"/>
                <w:szCs w:val="20"/>
              </w:rPr>
            </w:pPr>
          </w:p>
        </w:tc>
        <w:tc>
          <w:tcPr>
            <w:tcW w:w="1494" w:type="dxa"/>
            <w:tcBorders>
              <w:top w:val="nil"/>
              <w:left w:val="nil"/>
              <w:bottom w:val="nil"/>
              <w:right w:val="single" w:sz="12" w:space="0" w:color="auto"/>
            </w:tcBorders>
            <w:shd w:val="clear" w:color="auto" w:fill="auto"/>
            <w:noWrap/>
            <w:vAlign w:val="center"/>
          </w:tcPr>
          <w:p w14:paraId="42E39796" w14:textId="77777777" w:rsidR="001B463D" w:rsidRPr="00AC2057" w:rsidRDefault="001B463D" w:rsidP="003A498E">
            <w:pPr>
              <w:spacing w:after="0" w:line="240" w:lineRule="auto"/>
              <w:jc w:val="center"/>
              <w:rPr>
                <w:rFonts w:asciiTheme="majorBidi" w:eastAsia="Times New Roman" w:hAnsiTheme="majorBidi" w:cstheme="majorBidi"/>
                <w:b/>
                <w:bCs/>
                <w:color w:val="000000"/>
                <w:sz w:val="20"/>
                <w:szCs w:val="20"/>
              </w:rPr>
            </w:pPr>
          </w:p>
        </w:tc>
        <w:tc>
          <w:tcPr>
            <w:tcW w:w="1494" w:type="dxa"/>
            <w:tcBorders>
              <w:top w:val="nil"/>
              <w:left w:val="nil"/>
              <w:bottom w:val="nil"/>
              <w:right w:val="single" w:sz="12" w:space="0" w:color="auto"/>
            </w:tcBorders>
          </w:tcPr>
          <w:p w14:paraId="7C2029EA" w14:textId="77777777" w:rsidR="001B463D" w:rsidRPr="00AC2057" w:rsidRDefault="001B463D" w:rsidP="003A498E">
            <w:pPr>
              <w:spacing w:after="0" w:line="240" w:lineRule="auto"/>
              <w:jc w:val="center"/>
              <w:rPr>
                <w:rFonts w:asciiTheme="majorBidi" w:eastAsia="Times New Roman" w:hAnsiTheme="majorBidi" w:cstheme="majorBidi"/>
                <w:b/>
                <w:bCs/>
                <w:color w:val="000000"/>
                <w:sz w:val="20"/>
                <w:szCs w:val="20"/>
              </w:rPr>
            </w:pPr>
          </w:p>
        </w:tc>
      </w:tr>
      <w:tr w:rsidR="001B463D" w:rsidRPr="003E48C6" w14:paraId="72714DFB" w14:textId="78F502B8" w:rsidTr="00805B6D">
        <w:trPr>
          <w:trHeight w:val="329"/>
        </w:trPr>
        <w:tc>
          <w:tcPr>
            <w:tcW w:w="3225" w:type="dxa"/>
            <w:tcBorders>
              <w:top w:val="nil"/>
              <w:left w:val="single" w:sz="12" w:space="0" w:color="auto"/>
              <w:bottom w:val="single" w:sz="12" w:space="0" w:color="auto"/>
              <w:right w:val="nil"/>
            </w:tcBorders>
            <w:shd w:val="clear" w:color="auto" w:fill="auto"/>
            <w:noWrap/>
            <w:vAlign w:val="center"/>
          </w:tcPr>
          <w:p w14:paraId="67717A1F" w14:textId="79EDD434" w:rsidR="001B463D" w:rsidRPr="00AC2057" w:rsidRDefault="001B463D" w:rsidP="003A498E">
            <w:pPr>
              <w:spacing w:after="0" w:line="240" w:lineRule="auto"/>
              <w:rPr>
                <w:rFonts w:asciiTheme="majorBidi" w:eastAsia="Times New Roman" w:hAnsiTheme="majorBidi" w:cstheme="majorBidi"/>
                <w:color w:val="000000"/>
                <w:sz w:val="20"/>
                <w:szCs w:val="20"/>
              </w:rPr>
            </w:pPr>
            <w:r w:rsidRPr="00AC2057">
              <w:rPr>
                <w:rFonts w:asciiTheme="majorBidi" w:eastAsia="Times New Roman" w:hAnsiTheme="majorBidi" w:cstheme="majorBidi"/>
                <w:b/>
                <w:bCs/>
                <w:color w:val="000000"/>
                <w:sz w:val="20"/>
                <w:szCs w:val="20"/>
              </w:rPr>
              <w:t xml:space="preserve">Total </w:t>
            </w:r>
            <w:r>
              <w:rPr>
                <w:rFonts w:asciiTheme="majorBidi" w:eastAsia="Times New Roman" w:hAnsiTheme="majorBidi" w:cstheme="majorBidi"/>
                <w:b/>
                <w:bCs/>
                <w:color w:val="000000"/>
                <w:sz w:val="20"/>
                <w:szCs w:val="20"/>
              </w:rPr>
              <w:t>D</w:t>
            </w:r>
            <w:r w:rsidRPr="00A63817">
              <w:rPr>
                <w:rFonts w:asciiTheme="majorBidi" w:eastAsia="Times New Roman" w:hAnsiTheme="majorBidi" w:cstheme="majorBidi"/>
                <w:b/>
                <w:bCs/>
                <w:color w:val="000000"/>
                <w:sz w:val="20"/>
                <w:szCs w:val="20"/>
              </w:rPr>
              <w:t>isclosures</w:t>
            </w:r>
          </w:p>
        </w:tc>
        <w:tc>
          <w:tcPr>
            <w:tcW w:w="1663" w:type="dxa"/>
            <w:tcBorders>
              <w:top w:val="nil"/>
              <w:left w:val="single" w:sz="4" w:space="0" w:color="auto"/>
              <w:bottom w:val="single" w:sz="12" w:space="0" w:color="auto"/>
              <w:right w:val="single" w:sz="4" w:space="0" w:color="auto"/>
            </w:tcBorders>
            <w:shd w:val="clear" w:color="auto" w:fill="auto"/>
            <w:noWrap/>
            <w:vAlign w:val="center"/>
          </w:tcPr>
          <w:p w14:paraId="0766E064" w14:textId="77777777" w:rsidR="001B463D" w:rsidRPr="00AC2057" w:rsidRDefault="001B463D" w:rsidP="001B463D">
            <w:pPr>
              <w:spacing w:after="0" w:line="240" w:lineRule="auto"/>
              <w:jc w:val="center"/>
              <w:rPr>
                <w:rFonts w:asciiTheme="majorBidi" w:eastAsia="Times New Roman" w:hAnsiTheme="majorBidi" w:cstheme="majorBidi"/>
                <w:color w:val="000000"/>
                <w:sz w:val="20"/>
                <w:szCs w:val="20"/>
              </w:rPr>
            </w:pPr>
            <w:r w:rsidRPr="00AC2057">
              <w:rPr>
                <w:rFonts w:asciiTheme="majorBidi" w:eastAsia="Times New Roman" w:hAnsiTheme="majorBidi" w:cstheme="majorBidi"/>
                <w:b/>
                <w:bCs/>
                <w:color w:val="000000"/>
                <w:sz w:val="20"/>
                <w:szCs w:val="20"/>
              </w:rPr>
              <w:t>62</w:t>
            </w:r>
          </w:p>
        </w:tc>
        <w:tc>
          <w:tcPr>
            <w:tcW w:w="1494" w:type="dxa"/>
            <w:tcBorders>
              <w:top w:val="nil"/>
              <w:left w:val="nil"/>
              <w:bottom w:val="single" w:sz="12" w:space="0" w:color="auto"/>
              <w:right w:val="single" w:sz="12" w:space="0" w:color="auto"/>
            </w:tcBorders>
            <w:shd w:val="clear" w:color="auto" w:fill="auto"/>
            <w:noWrap/>
            <w:vAlign w:val="center"/>
          </w:tcPr>
          <w:p w14:paraId="10BB09BD" w14:textId="77777777" w:rsidR="001B463D" w:rsidRPr="00AC2057" w:rsidRDefault="001B463D" w:rsidP="001B463D">
            <w:pPr>
              <w:spacing w:after="0" w:line="240" w:lineRule="auto"/>
              <w:jc w:val="center"/>
              <w:rPr>
                <w:rFonts w:asciiTheme="majorBidi" w:eastAsia="Times New Roman" w:hAnsiTheme="majorBidi" w:cstheme="majorBidi"/>
                <w:color w:val="000000"/>
                <w:sz w:val="20"/>
                <w:szCs w:val="20"/>
              </w:rPr>
            </w:pPr>
            <w:r w:rsidRPr="00AC2057">
              <w:rPr>
                <w:rFonts w:asciiTheme="majorBidi" w:eastAsia="Times New Roman" w:hAnsiTheme="majorBidi" w:cstheme="majorBidi"/>
                <w:b/>
                <w:bCs/>
                <w:color w:val="000000"/>
                <w:sz w:val="20"/>
                <w:szCs w:val="20"/>
              </w:rPr>
              <w:t>15</w:t>
            </w:r>
          </w:p>
        </w:tc>
        <w:tc>
          <w:tcPr>
            <w:tcW w:w="1494" w:type="dxa"/>
            <w:tcBorders>
              <w:top w:val="nil"/>
              <w:left w:val="nil"/>
              <w:bottom w:val="single" w:sz="12" w:space="0" w:color="auto"/>
              <w:right w:val="single" w:sz="12" w:space="0" w:color="auto"/>
            </w:tcBorders>
            <w:vAlign w:val="center"/>
          </w:tcPr>
          <w:p w14:paraId="6A7651D7" w14:textId="6CE54B81" w:rsidR="001B463D" w:rsidRPr="00AC2057" w:rsidRDefault="001B463D" w:rsidP="001B463D">
            <w:pPr>
              <w:spacing w:after="0" w:line="240" w:lineRule="auto"/>
              <w:jc w:val="cente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77</w:t>
            </w:r>
          </w:p>
        </w:tc>
      </w:tr>
    </w:tbl>
    <w:p w14:paraId="7FC98A78" w14:textId="77777777" w:rsidR="00905EAC" w:rsidRPr="003E48C6" w:rsidRDefault="00905EAC" w:rsidP="00905EAC">
      <w:pPr>
        <w:spacing w:after="0" w:line="240" w:lineRule="auto"/>
        <w:jc w:val="both"/>
        <w:rPr>
          <w:rFonts w:asciiTheme="majorBidi" w:hAnsiTheme="majorBidi" w:cstheme="majorBidi"/>
          <w:sz w:val="18"/>
          <w:szCs w:val="18"/>
        </w:rPr>
      </w:pPr>
    </w:p>
    <w:tbl>
      <w:tblPr>
        <w:tblW w:w="7868" w:type="dxa"/>
        <w:tblLook w:val="04A0" w:firstRow="1" w:lastRow="0" w:firstColumn="1" w:lastColumn="0" w:noHBand="0" w:noVBand="1"/>
      </w:tblPr>
      <w:tblGrid>
        <w:gridCol w:w="2817"/>
        <w:gridCol w:w="702"/>
        <w:gridCol w:w="518"/>
        <w:gridCol w:w="3127"/>
        <w:gridCol w:w="704"/>
      </w:tblGrid>
      <w:tr w:rsidR="00805B6D" w:rsidRPr="003E48C6" w14:paraId="23314824" w14:textId="77777777" w:rsidTr="00805B6D">
        <w:trPr>
          <w:trHeight w:val="298"/>
        </w:trPr>
        <w:tc>
          <w:tcPr>
            <w:tcW w:w="7868" w:type="dxa"/>
            <w:gridSpan w:val="5"/>
            <w:tcBorders>
              <w:top w:val="single" w:sz="12" w:space="0" w:color="auto"/>
              <w:left w:val="single" w:sz="12" w:space="0" w:color="auto"/>
              <w:bottom w:val="single" w:sz="4" w:space="0" w:color="auto"/>
              <w:right w:val="single" w:sz="12" w:space="0" w:color="auto"/>
            </w:tcBorders>
            <w:shd w:val="clear" w:color="auto" w:fill="auto"/>
            <w:noWrap/>
            <w:vAlign w:val="bottom"/>
          </w:tcPr>
          <w:p w14:paraId="30E3834F" w14:textId="4A571293" w:rsidR="00805B6D" w:rsidRPr="003E48C6" w:rsidRDefault="00805B6D" w:rsidP="003A498E">
            <w:pPr>
              <w:spacing w:after="0" w:line="240" w:lineRule="auto"/>
              <w:rPr>
                <w:rFonts w:asciiTheme="majorBidi" w:eastAsia="Times New Roman" w:hAnsiTheme="majorBidi" w:cstheme="majorBidi"/>
                <w:color w:val="000000"/>
              </w:rPr>
            </w:pPr>
            <w:r w:rsidRPr="003E48C6">
              <w:rPr>
                <w:rFonts w:asciiTheme="majorBidi" w:eastAsia="Times New Roman" w:hAnsiTheme="majorBidi" w:cstheme="majorBidi"/>
                <w:b/>
                <w:bCs/>
                <w:color w:val="000000"/>
              </w:rPr>
              <w:t xml:space="preserve">Panel </w:t>
            </w:r>
            <w:r>
              <w:rPr>
                <w:rFonts w:asciiTheme="majorBidi" w:eastAsia="Times New Roman" w:hAnsiTheme="majorBidi" w:cstheme="majorBidi"/>
                <w:b/>
                <w:bCs/>
                <w:color w:val="000000"/>
              </w:rPr>
              <w:t>B</w:t>
            </w:r>
            <w:r w:rsidRPr="003E48C6">
              <w:rPr>
                <w:rFonts w:asciiTheme="majorBidi" w:eastAsia="Times New Roman" w:hAnsiTheme="majorBidi" w:cstheme="majorBidi"/>
                <w:b/>
                <w:bCs/>
                <w:color w:val="000000"/>
              </w:rPr>
              <w:t xml:space="preserve">: </w:t>
            </w:r>
            <w:r>
              <w:rPr>
                <w:rFonts w:asciiTheme="majorBidi" w:eastAsia="Times New Roman" w:hAnsiTheme="majorBidi" w:cstheme="majorBidi"/>
                <w:b/>
                <w:bCs/>
                <w:color w:val="000000"/>
              </w:rPr>
              <w:t xml:space="preserve">Firms </w:t>
            </w:r>
            <w:r w:rsidRPr="003E48C6">
              <w:rPr>
                <w:rFonts w:asciiTheme="majorBidi" w:eastAsia="Times New Roman" w:hAnsiTheme="majorBidi" w:cstheme="majorBidi"/>
                <w:b/>
                <w:bCs/>
                <w:color w:val="000000"/>
              </w:rPr>
              <w:t xml:space="preserve">Headquarters and Sector </w:t>
            </w:r>
            <w:r>
              <w:rPr>
                <w:rFonts w:asciiTheme="majorBidi" w:eastAsia="Times New Roman" w:hAnsiTheme="majorBidi" w:cstheme="majorBidi"/>
                <w:b/>
                <w:bCs/>
                <w:color w:val="000000"/>
              </w:rPr>
              <w:t>S</w:t>
            </w:r>
            <w:r w:rsidRPr="003E48C6">
              <w:rPr>
                <w:rFonts w:asciiTheme="majorBidi" w:eastAsia="Times New Roman" w:hAnsiTheme="majorBidi" w:cstheme="majorBidi"/>
                <w:b/>
                <w:bCs/>
                <w:color w:val="000000"/>
              </w:rPr>
              <w:t>egmentation</w:t>
            </w:r>
          </w:p>
        </w:tc>
      </w:tr>
      <w:tr w:rsidR="007D7895" w:rsidRPr="003E48C6" w14:paraId="25188898" w14:textId="77777777" w:rsidTr="00805B6D">
        <w:trPr>
          <w:trHeight w:val="298"/>
        </w:trPr>
        <w:tc>
          <w:tcPr>
            <w:tcW w:w="2817" w:type="dxa"/>
            <w:tcBorders>
              <w:top w:val="single" w:sz="12" w:space="0" w:color="auto"/>
              <w:left w:val="single" w:sz="12" w:space="0" w:color="auto"/>
              <w:bottom w:val="single" w:sz="4" w:space="0" w:color="auto"/>
              <w:right w:val="nil"/>
            </w:tcBorders>
            <w:shd w:val="clear" w:color="auto" w:fill="auto"/>
            <w:noWrap/>
            <w:vAlign w:val="bottom"/>
            <w:hideMark/>
          </w:tcPr>
          <w:p w14:paraId="2E468F86" w14:textId="77777777" w:rsidR="007D7895" w:rsidRPr="001B463D" w:rsidRDefault="007D7895" w:rsidP="003A498E">
            <w:pPr>
              <w:spacing w:after="0" w:line="240" w:lineRule="auto"/>
              <w:rPr>
                <w:rFonts w:asciiTheme="majorBidi" w:eastAsia="Times New Roman" w:hAnsiTheme="majorBidi" w:cstheme="majorBidi"/>
                <w:b/>
                <w:bCs/>
                <w:color w:val="000000"/>
                <w:sz w:val="20"/>
                <w:szCs w:val="20"/>
              </w:rPr>
            </w:pPr>
            <w:r w:rsidRPr="001B463D">
              <w:rPr>
                <w:rFonts w:asciiTheme="majorBidi" w:eastAsia="Times New Roman" w:hAnsiTheme="majorBidi" w:cstheme="majorBidi"/>
                <w:b/>
                <w:bCs/>
                <w:color w:val="000000"/>
                <w:sz w:val="20"/>
                <w:szCs w:val="20"/>
              </w:rPr>
              <w:t>Headquarters</w:t>
            </w:r>
          </w:p>
        </w:tc>
        <w:tc>
          <w:tcPr>
            <w:tcW w:w="702" w:type="dxa"/>
            <w:tcBorders>
              <w:top w:val="single" w:sz="12" w:space="0" w:color="auto"/>
              <w:left w:val="nil"/>
              <w:bottom w:val="single" w:sz="4" w:space="0" w:color="auto"/>
              <w:right w:val="nil"/>
            </w:tcBorders>
            <w:shd w:val="clear" w:color="auto" w:fill="auto"/>
            <w:noWrap/>
            <w:vAlign w:val="bottom"/>
            <w:hideMark/>
          </w:tcPr>
          <w:p w14:paraId="63FCCC76" w14:textId="77777777" w:rsidR="007D7895" w:rsidRPr="001B463D" w:rsidRDefault="007D7895" w:rsidP="003A498E">
            <w:pPr>
              <w:spacing w:after="0" w:line="240" w:lineRule="auto"/>
              <w:rPr>
                <w:rFonts w:asciiTheme="majorBidi" w:eastAsia="Times New Roman" w:hAnsiTheme="majorBidi" w:cstheme="majorBidi"/>
                <w:color w:val="000000"/>
                <w:sz w:val="20"/>
                <w:szCs w:val="20"/>
              </w:rPr>
            </w:pPr>
            <w:r w:rsidRPr="001B463D">
              <w:rPr>
                <w:rFonts w:asciiTheme="majorBidi" w:eastAsia="Times New Roman" w:hAnsiTheme="majorBidi" w:cstheme="majorBidi"/>
                <w:color w:val="000000"/>
                <w:sz w:val="20"/>
                <w:szCs w:val="20"/>
              </w:rPr>
              <w:t> </w:t>
            </w:r>
          </w:p>
        </w:tc>
        <w:tc>
          <w:tcPr>
            <w:tcW w:w="518" w:type="dxa"/>
            <w:tcBorders>
              <w:top w:val="single" w:sz="12" w:space="0" w:color="auto"/>
              <w:left w:val="nil"/>
              <w:bottom w:val="single" w:sz="4" w:space="0" w:color="auto"/>
              <w:right w:val="nil"/>
            </w:tcBorders>
            <w:shd w:val="clear" w:color="auto" w:fill="auto"/>
            <w:noWrap/>
            <w:vAlign w:val="bottom"/>
            <w:hideMark/>
          </w:tcPr>
          <w:p w14:paraId="743CC153" w14:textId="77777777" w:rsidR="007D7895" w:rsidRPr="001B463D" w:rsidRDefault="007D7895" w:rsidP="003A498E">
            <w:pPr>
              <w:spacing w:after="0" w:line="240" w:lineRule="auto"/>
              <w:rPr>
                <w:rFonts w:asciiTheme="majorBidi" w:eastAsia="Times New Roman" w:hAnsiTheme="majorBidi" w:cstheme="majorBidi"/>
                <w:color w:val="000000"/>
                <w:sz w:val="20"/>
                <w:szCs w:val="20"/>
              </w:rPr>
            </w:pPr>
            <w:r w:rsidRPr="001B463D">
              <w:rPr>
                <w:rFonts w:asciiTheme="majorBidi" w:eastAsia="Times New Roman" w:hAnsiTheme="majorBidi" w:cstheme="majorBidi"/>
                <w:color w:val="000000"/>
                <w:sz w:val="20"/>
                <w:szCs w:val="20"/>
              </w:rPr>
              <w:t> </w:t>
            </w:r>
          </w:p>
        </w:tc>
        <w:tc>
          <w:tcPr>
            <w:tcW w:w="3127" w:type="dxa"/>
            <w:tcBorders>
              <w:top w:val="single" w:sz="12" w:space="0" w:color="auto"/>
              <w:left w:val="nil"/>
              <w:bottom w:val="single" w:sz="4" w:space="0" w:color="auto"/>
              <w:right w:val="nil"/>
            </w:tcBorders>
            <w:shd w:val="clear" w:color="auto" w:fill="auto"/>
            <w:noWrap/>
            <w:vAlign w:val="bottom"/>
            <w:hideMark/>
          </w:tcPr>
          <w:p w14:paraId="59D19406" w14:textId="77777777" w:rsidR="007D7895" w:rsidRPr="001B463D" w:rsidRDefault="007D7895" w:rsidP="003A498E">
            <w:pPr>
              <w:spacing w:after="0" w:line="240" w:lineRule="auto"/>
              <w:rPr>
                <w:rFonts w:asciiTheme="majorBidi" w:eastAsia="Times New Roman" w:hAnsiTheme="majorBidi" w:cstheme="majorBidi"/>
                <w:b/>
                <w:bCs/>
                <w:color w:val="000000"/>
                <w:sz w:val="20"/>
                <w:szCs w:val="20"/>
              </w:rPr>
            </w:pPr>
            <w:r w:rsidRPr="001B463D">
              <w:rPr>
                <w:rFonts w:asciiTheme="majorBidi" w:eastAsia="Times New Roman" w:hAnsiTheme="majorBidi" w:cstheme="majorBidi"/>
                <w:b/>
                <w:bCs/>
                <w:color w:val="000000"/>
                <w:sz w:val="20"/>
                <w:szCs w:val="20"/>
              </w:rPr>
              <w:t>Sector</w:t>
            </w:r>
          </w:p>
        </w:tc>
        <w:tc>
          <w:tcPr>
            <w:tcW w:w="702" w:type="dxa"/>
            <w:tcBorders>
              <w:top w:val="single" w:sz="12" w:space="0" w:color="auto"/>
              <w:left w:val="nil"/>
              <w:bottom w:val="single" w:sz="4" w:space="0" w:color="auto"/>
              <w:right w:val="single" w:sz="12" w:space="0" w:color="auto"/>
            </w:tcBorders>
            <w:shd w:val="clear" w:color="auto" w:fill="auto"/>
            <w:noWrap/>
            <w:vAlign w:val="bottom"/>
            <w:hideMark/>
          </w:tcPr>
          <w:p w14:paraId="58288238" w14:textId="77777777" w:rsidR="007D7895" w:rsidRPr="003E48C6" w:rsidRDefault="007D7895" w:rsidP="003A498E">
            <w:pPr>
              <w:spacing w:after="0" w:line="240" w:lineRule="auto"/>
              <w:rPr>
                <w:rFonts w:asciiTheme="majorBidi" w:eastAsia="Times New Roman" w:hAnsiTheme="majorBidi" w:cstheme="majorBidi"/>
                <w:color w:val="000000"/>
              </w:rPr>
            </w:pPr>
            <w:r w:rsidRPr="003E48C6">
              <w:rPr>
                <w:rFonts w:asciiTheme="majorBidi" w:eastAsia="Times New Roman" w:hAnsiTheme="majorBidi" w:cstheme="majorBidi"/>
                <w:color w:val="000000"/>
              </w:rPr>
              <w:t> </w:t>
            </w:r>
          </w:p>
        </w:tc>
      </w:tr>
      <w:tr w:rsidR="007D7895" w:rsidRPr="003E48C6" w14:paraId="4A4EC0B4" w14:textId="77777777" w:rsidTr="00805B6D">
        <w:trPr>
          <w:trHeight w:val="284"/>
        </w:trPr>
        <w:tc>
          <w:tcPr>
            <w:tcW w:w="2817" w:type="dxa"/>
            <w:tcBorders>
              <w:top w:val="nil"/>
              <w:left w:val="single" w:sz="12" w:space="0" w:color="auto"/>
              <w:bottom w:val="nil"/>
              <w:right w:val="nil"/>
            </w:tcBorders>
            <w:shd w:val="clear" w:color="auto" w:fill="auto"/>
            <w:noWrap/>
            <w:vAlign w:val="bottom"/>
            <w:hideMark/>
          </w:tcPr>
          <w:p w14:paraId="393CF86D"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United States</w:t>
            </w:r>
          </w:p>
        </w:tc>
        <w:tc>
          <w:tcPr>
            <w:tcW w:w="702" w:type="dxa"/>
            <w:tcBorders>
              <w:top w:val="nil"/>
              <w:left w:val="single" w:sz="4" w:space="0" w:color="auto"/>
              <w:bottom w:val="nil"/>
              <w:right w:val="single" w:sz="4" w:space="0" w:color="auto"/>
            </w:tcBorders>
            <w:shd w:val="clear" w:color="auto" w:fill="auto"/>
            <w:noWrap/>
            <w:vAlign w:val="center"/>
            <w:hideMark/>
          </w:tcPr>
          <w:p w14:paraId="731332D4"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28</w:t>
            </w:r>
          </w:p>
        </w:tc>
        <w:tc>
          <w:tcPr>
            <w:tcW w:w="518" w:type="dxa"/>
            <w:tcBorders>
              <w:top w:val="nil"/>
              <w:left w:val="nil"/>
              <w:bottom w:val="nil"/>
              <w:right w:val="nil"/>
            </w:tcBorders>
            <w:shd w:val="clear" w:color="auto" w:fill="auto"/>
            <w:noWrap/>
            <w:vAlign w:val="bottom"/>
            <w:hideMark/>
          </w:tcPr>
          <w:p w14:paraId="4291E8ED"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72A193F3"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Technology</w:t>
            </w:r>
          </w:p>
        </w:tc>
        <w:tc>
          <w:tcPr>
            <w:tcW w:w="702" w:type="dxa"/>
            <w:tcBorders>
              <w:top w:val="nil"/>
              <w:left w:val="single" w:sz="4" w:space="0" w:color="auto"/>
              <w:bottom w:val="nil"/>
              <w:right w:val="single" w:sz="12" w:space="0" w:color="auto"/>
            </w:tcBorders>
            <w:shd w:val="clear" w:color="auto" w:fill="auto"/>
            <w:noWrap/>
            <w:vAlign w:val="center"/>
            <w:hideMark/>
          </w:tcPr>
          <w:p w14:paraId="3BB5D8E6"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23</w:t>
            </w:r>
          </w:p>
        </w:tc>
      </w:tr>
      <w:tr w:rsidR="007D7895" w:rsidRPr="003E48C6" w14:paraId="4938B131" w14:textId="77777777" w:rsidTr="00805B6D">
        <w:trPr>
          <w:trHeight w:val="284"/>
        </w:trPr>
        <w:tc>
          <w:tcPr>
            <w:tcW w:w="2817" w:type="dxa"/>
            <w:tcBorders>
              <w:top w:val="nil"/>
              <w:left w:val="single" w:sz="12" w:space="0" w:color="auto"/>
              <w:bottom w:val="nil"/>
              <w:right w:val="nil"/>
            </w:tcBorders>
            <w:shd w:val="clear" w:color="auto" w:fill="auto"/>
            <w:noWrap/>
            <w:vAlign w:val="bottom"/>
            <w:hideMark/>
          </w:tcPr>
          <w:p w14:paraId="4A43885D"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China</w:t>
            </w:r>
          </w:p>
        </w:tc>
        <w:tc>
          <w:tcPr>
            <w:tcW w:w="702" w:type="dxa"/>
            <w:tcBorders>
              <w:top w:val="nil"/>
              <w:left w:val="single" w:sz="4" w:space="0" w:color="auto"/>
              <w:bottom w:val="nil"/>
              <w:right w:val="single" w:sz="4" w:space="0" w:color="auto"/>
            </w:tcBorders>
            <w:shd w:val="clear" w:color="auto" w:fill="auto"/>
            <w:noWrap/>
            <w:vAlign w:val="center"/>
            <w:hideMark/>
          </w:tcPr>
          <w:p w14:paraId="1BD342DC"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9</w:t>
            </w:r>
          </w:p>
        </w:tc>
        <w:tc>
          <w:tcPr>
            <w:tcW w:w="518" w:type="dxa"/>
            <w:tcBorders>
              <w:top w:val="nil"/>
              <w:left w:val="nil"/>
              <w:bottom w:val="nil"/>
              <w:right w:val="nil"/>
            </w:tcBorders>
            <w:shd w:val="clear" w:color="auto" w:fill="auto"/>
            <w:noWrap/>
            <w:vAlign w:val="bottom"/>
            <w:hideMark/>
          </w:tcPr>
          <w:p w14:paraId="12B8BB0E"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53ECC65A"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Communication services</w:t>
            </w:r>
          </w:p>
        </w:tc>
        <w:tc>
          <w:tcPr>
            <w:tcW w:w="702" w:type="dxa"/>
            <w:tcBorders>
              <w:top w:val="nil"/>
              <w:left w:val="single" w:sz="4" w:space="0" w:color="auto"/>
              <w:bottom w:val="nil"/>
              <w:right w:val="single" w:sz="12" w:space="0" w:color="auto"/>
            </w:tcBorders>
            <w:shd w:val="clear" w:color="auto" w:fill="auto"/>
            <w:noWrap/>
            <w:vAlign w:val="center"/>
            <w:hideMark/>
          </w:tcPr>
          <w:p w14:paraId="3D82425D"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13</w:t>
            </w:r>
          </w:p>
        </w:tc>
      </w:tr>
      <w:tr w:rsidR="007D7895" w:rsidRPr="003E48C6" w14:paraId="4D7F7CE0" w14:textId="77777777" w:rsidTr="00805B6D">
        <w:trPr>
          <w:trHeight w:val="298"/>
        </w:trPr>
        <w:tc>
          <w:tcPr>
            <w:tcW w:w="2817" w:type="dxa"/>
            <w:tcBorders>
              <w:top w:val="nil"/>
              <w:left w:val="single" w:sz="12" w:space="0" w:color="auto"/>
              <w:bottom w:val="nil"/>
              <w:right w:val="nil"/>
            </w:tcBorders>
            <w:shd w:val="clear" w:color="auto" w:fill="auto"/>
            <w:noWrap/>
            <w:vAlign w:val="bottom"/>
            <w:hideMark/>
          </w:tcPr>
          <w:p w14:paraId="1EF2829D"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Hong Kong</w:t>
            </w:r>
          </w:p>
        </w:tc>
        <w:tc>
          <w:tcPr>
            <w:tcW w:w="702" w:type="dxa"/>
            <w:tcBorders>
              <w:top w:val="nil"/>
              <w:left w:val="single" w:sz="4" w:space="0" w:color="auto"/>
              <w:bottom w:val="nil"/>
              <w:right w:val="single" w:sz="4" w:space="0" w:color="auto"/>
            </w:tcBorders>
            <w:shd w:val="clear" w:color="auto" w:fill="auto"/>
            <w:noWrap/>
            <w:vAlign w:val="center"/>
            <w:hideMark/>
          </w:tcPr>
          <w:p w14:paraId="58898465"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5</w:t>
            </w:r>
          </w:p>
        </w:tc>
        <w:tc>
          <w:tcPr>
            <w:tcW w:w="518" w:type="dxa"/>
            <w:tcBorders>
              <w:top w:val="nil"/>
              <w:left w:val="nil"/>
              <w:bottom w:val="nil"/>
              <w:right w:val="nil"/>
            </w:tcBorders>
            <w:shd w:val="clear" w:color="auto" w:fill="auto"/>
            <w:noWrap/>
            <w:vAlign w:val="bottom"/>
            <w:hideMark/>
          </w:tcPr>
          <w:p w14:paraId="2EA8FBD9"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23D26F8D"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Financial Service</w:t>
            </w:r>
          </w:p>
        </w:tc>
        <w:tc>
          <w:tcPr>
            <w:tcW w:w="702" w:type="dxa"/>
            <w:tcBorders>
              <w:top w:val="nil"/>
              <w:left w:val="single" w:sz="4" w:space="0" w:color="auto"/>
              <w:bottom w:val="nil"/>
              <w:right w:val="single" w:sz="12" w:space="0" w:color="auto"/>
            </w:tcBorders>
            <w:shd w:val="clear" w:color="auto" w:fill="auto"/>
            <w:noWrap/>
            <w:vAlign w:val="center"/>
            <w:hideMark/>
          </w:tcPr>
          <w:p w14:paraId="5B0E4525"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9</w:t>
            </w:r>
          </w:p>
        </w:tc>
      </w:tr>
      <w:tr w:rsidR="007D7895" w:rsidRPr="003E48C6" w14:paraId="6FED02BD" w14:textId="77777777" w:rsidTr="00805B6D">
        <w:trPr>
          <w:trHeight w:val="298"/>
        </w:trPr>
        <w:tc>
          <w:tcPr>
            <w:tcW w:w="2817" w:type="dxa"/>
            <w:tcBorders>
              <w:top w:val="nil"/>
              <w:left w:val="single" w:sz="12" w:space="0" w:color="auto"/>
              <w:bottom w:val="nil"/>
              <w:right w:val="nil"/>
            </w:tcBorders>
            <w:shd w:val="clear" w:color="auto" w:fill="auto"/>
            <w:noWrap/>
            <w:vAlign w:val="bottom"/>
            <w:hideMark/>
          </w:tcPr>
          <w:p w14:paraId="2EE66E73"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Canada</w:t>
            </w:r>
          </w:p>
        </w:tc>
        <w:tc>
          <w:tcPr>
            <w:tcW w:w="702" w:type="dxa"/>
            <w:tcBorders>
              <w:top w:val="nil"/>
              <w:left w:val="single" w:sz="4" w:space="0" w:color="auto"/>
              <w:bottom w:val="nil"/>
              <w:right w:val="single" w:sz="4" w:space="0" w:color="auto"/>
            </w:tcBorders>
            <w:shd w:val="clear" w:color="auto" w:fill="auto"/>
            <w:noWrap/>
            <w:vAlign w:val="center"/>
            <w:hideMark/>
          </w:tcPr>
          <w:p w14:paraId="5927F9C8"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2</w:t>
            </w:r>
          </w:p>
        </w:tc>
        <w:tc>
          <w:tcPr>
            <w:tcW w:w="518" w:type="dxa"/>
            <w:tcBorders>
              <w:top w:val="nil"/>
              <w:left w:val="nil"/>
              <w:bottom w:val="nil"/>
              <w:right w:val="nil"/>
            </w:tcBorders>
            <w:shd w:val="clear" w:color="auto" w:fill="auto"/>
            <w:noWrap/>
            <w:vAlign w:val="bottom"/>
            <w:hideMark/>
          </w:tcPr>
          <w:p w14:paraId="6DA65CD9"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2244DFF4"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Consumer cyclical</w:t>
            </w:r>
          </w:p>
        </w:tc>
        <w:tc>
          <w:tcPr>
            <w:tcW w:w="702" w:type="dxa"/>
            <w:tcBorders>
              <w:top w:val="nil"/>
              <w:left w:val="single" w:sz="4" w:space="0" w:color="auto"/>
              <w:bottom w:val="nil"/>
              <w:right w:val="single" w:sz="12" w:space="0" w:color="auto"/>
            </w:tcBorders>
            <w:shd w:val="clear" w:color="auto" w:fill="auto"/>
            <w:noWrap/>
            <w:vAlign w:val="center"/>
            <w:hideMark/>
          </w:tcPr>
          <w:p w14:paraId="47505581"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2</w:t>
            </w:r>
          </w:p>
        </w:tc>
      </w:tr>
      <w:tr w:rsidR="007D7895" w:rsidRPr="003E48C6" w14:paraId="1A6D8791" w14:textId="77777777" w:rsidTr="00805B6D">
        <w:trPr>
          <w:trHeight w:val="284"/>
        </w:trPr>
        <w:tc>
          <w:tcPr>
            <w:tcW w:w="2817" w:type="dxa"/>
            <w:tcBorders>
              <w:top w:val="nil"/>
              <w:left w:val="single" w:sz="12" w:space="0" w:color="auto"/>
              <w:bottom w:val="nil"/>
              <w:right w:val="nil"/>
            </w:tcBorders>
            <w:shd w:val="clear" w:color="auto" w:fill="auto"/>
            <w:noWrap/>
            <w:vAlign w:val="bottom"/>
            <w:hideMark/>
          </w:tcPr>
          <w:p w14:paraId="728EF46F"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Cayman Islands</w:t>
            </w:r>
          </w:p>
        </w:tc>
        <w:tc>
          <w:tcPr>
            <w:tcW w:w="702" w:type="dxa"/>
            <w:tcBorders>
              <w:top w:val="nil"/>
              <w:left w:val="single" w:sz="4" w:space="0" w:color="auto"/>
              <w:bottom w:val="nil"/>
              <w:right w:val="single" w:sz="4" w:space="0" w:color="auto"/>
            </w:tcBorders>
            <w:shd w:val="clear" w:color="auto" w:fill="auto"/>
            <w:noWrap/>
            <w:vAlign w:val="center"/>
            <w:hideMark/>
          </w:tcPr>
          <w:p w14:paraId="71443631"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w:t>
            </w:r>
          </w:p>
        </w:tc>
        <w:tc>
          <w:tcPr>
            <w:tcW w:w="518" w:type="dxa"/>
            <w:tcBorders>
              <w:top w:val="nil"/>
              <w:left w:val="nil"/>
              <w:bottom w:val="nil"/>
              <w:right w:val="nil"/>
            </w:tcBorders>
            <w:shd w:val="clear" w:color="auto" w:fill="auto"/>
            <w:noWrap/>
            <w:vAlign w:val="bottom"/>
            <w:hideMark/>
          </w:tcPr>
          <w:p w14:paraId="60DFD6FB"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06474BA8"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Consumer Defensive</w:t>
            </w:r>
          </w:p>
        </w:tc>
        <w:tc>
          <w:tcPr>
            <w:tcW w:w="702" w:type="dxa"/>
            <w:tcBorders>
              <w:top w:val="nil"/>
              <w:left w:val="single" w:sz="4" w:space="0" w:color="auto"/>
              <w:bottom w:val="nil"/>
              <w:right w:val="single" w:sz="12" w:space="0" w:color="auto"/>
            </w:tcBorders>
            <w:shd w:val="clear" w:color="auto" w:fill="auto"/>
            <w:noWrap/>
            <w:vAlign w:val="center"/>
            <w:hideMark/>
          </w:tcPr>
          <w:p w14:paraId="782E11CB"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2</w:t>
            </w:r>
          </w:p>
        </w:tc>
      </w:tr>
      <w:tr w:rsidR="007D7895" w:rsidRPr="003E48C6" w14:paraId="19829159" w14:textId="77777777" w:rsidTr="00805B6D">
        <w:trPr>
          <w:trHeight w:val="284"/>
        </w:trPr>
        <w:tc>
          <w:tcPr>
            <w:tcW w:w="2817" w:type="dxa"/>
            <w:tcBorders>
              <w:top w:val="nil"/>
              <w:left w:val="single" w:sz="12" w:space="0" w:color="auto"/>
              <w:bottom w:val="nil"/>
              <w:right w:val="nil"/>
            </w:tcBorders>
            <w:shd w:val="clear" w:color="auto" w:fill="auto"/>
            <w:noWrap/>
            <w:vAlign w:val="bottom"/>
            <w:hideMark/>
          </w:tcPr>
          <w:p w14:paraId="76F69206"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Luxembourg</w:t>
            </w:r>
          </w:p>
        </w:tc>
        <w:tc>
          <w:tcPr>
            <w:tcW w:w="702" w:type="dxa"/>
            <w:tcBorders>
              <w:top w:val="nil"/>
              <w:left w:val="single" w:sz="4" w:space="0" w:color="auto"/>
              <w:bottom w:val="nil"/>
              <w:right w:val="single" w:sz="4" w:space="0" w:color="auto"/>
            </w:tcBorders>
            <w:shd w:val="clear" w:color="auto" w:fill="auto"/>
            <w:noWrap/>
            <w:vAlign w:val="center"/>
            <w:hideMark/>
          </w:tcPr>
          <w:p w14:paraId="6C4CF3E7"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w:t>
            </w:r>
          </w:p>
        </w:tc>
        <w:tc>
          <w:tcPr>
            <w:tcW w:w="518" w:type="dxa"/>
            <w:tcBorders>
              <w:top w:val="nil"/>
              <w:left w:val="nil"/>
              <w:bottom w:val="nil"/>
              <w:right w:val="nil"/>
            </w:tcBorders>
            <w:shd w:val="clear" w:color="auto" w:fill="auto"/>
            <w:noWrap/>
            <w:vAlign w:val="bottom"/>
            <w:hideMark/>
          </w:tcPr>
          <w:p w14:paraId="5F35CB58"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2DC6D47F"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Industrials</w:t>
            </w:r>
          </w:p>
        </w:tc>
        <w:tc>
          <w:tcPr>
            <w:tcW w:w="702" w:type="dxa"/>
            <w:tcBorders>
              <w:top w:val="nil"/>
              <w:left w:val="single" w:sz="4" w:space="0" w:color="auto"/>
              <w:bottom w:val="nil"/>
              <w:right w:val="single" w:sz="12" w:space="0" w:color="auto"/>
            </w:tcBorders>
            <w:shd w:val="clear" w:color="auto" w:fill="auto"/>
            <w:noWrap/>
            <w:vAlign w:val="center"/>
            <w:hideMark/>
          </w:tcPr>
          <w:p w14:paraId="3FD2EAB2"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w:t>
            </w:r>
          </w:p>
        </w:tc>
      </w:tr>
      <w:tr w:rsidR="007D7895" w:rsidRPr="003E48C6" w14:paraId="079D9301" w14:textId="77777777" w:rsidTr="00805B6D">
        <w:trPr>
          <w:trHeight w:val="284"/>
        </w:trPr>
        <w:tc>
          <w:tcPr>
            <w:tcW w:w="2817" w:type="dxa"/>
            <w:tcBorders>
              <w:top w:val="nil"/>
              <w:left w:val="single" w:sz="12" w:space="0" w:color="auto"/>
              <w:bottom w:val="nil"/>
              <w:right w:val="nil"/>
            </w:tcBorders>
            <w:shd w:val="clear" w:color="auto" w:fill="auto"/>
            <w:noWrap/>
            <w:vAlign w:val="bottom"/>
            <w:hideMark/>
          </w:tcPr>
          <w:p w14:paraId="410EBF46"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Malta</w:t>
            </w:r>
          </w:p>
        </w:tc>
        <w:tc>
          <w:tcPr>
            <w:tcW w:w="702" w:type="dxa"/>
            <w:tcBorders>
              <w:top w:val="nil"/>
              <w:left w:val="single" w:sz="4" w:space="0" w:color="auto"/>
              <w:bottom w:val="nil"/>
              <w:right w:val="single" w:sz="4" w:space="0" w:color="auto"/>
            </w:tcBorders>
            <w:shd w:val="clear" w:color="auto" w:fill="auto"/>
            <w:noWrap/>
            <w:vAlign w:val="center"/>
            <w:hideMark/>
          </w:tcPr>
          <w:p w14:paraId="6DCCC641"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w:t>
            </w:r>
          </w:p>
        </w:tc>
        <w:tc>
          <w:tcPr>
            <w:tcW w:w="518" w:type="dxa"/>
            <w:tcBorders>
              <w:top w:val="nil"/>
              <w:left w:val="nil"/>
              <w:bottom w:val="nil"/>
              <w:right w:val="nil"/>
            </w:tcBorders>
            <w:shd w:val="clear" w:color="auto" w:fill="auto"/>
            <w:noWrap/>
            <w:vAlign w:val="bottom"/>
            <w:hideMark/>
          </w:tcPr>
          <w:p w14:paraId="63DEA60B"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6F94ECB4"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Real Estate</w:t>
            </w:r>
          </w:p>
        </w:tc>
        <w:tc>
          <w:tcPr>
            <w:tcW w:w="702" w:type="dxa"/>
            <w:tcBorders>
              <w:top w:val="nil"/>
              <w:left w:val="single" w:sz="4" w:space="0" w:color="auto"/>
              <w:bottom w:val="nil"/>
              <w:right w:val="single" w:sz="12" w:space="0" w:color="auto"/>
            </w:tcBorders>
            <w:shd w:val="clear" w:color="auto" w:fill="auto"/>
            <w:noWrap/>
            <w:vAlign w:val="center"/>
            <w:hideMark/>
          </w:tcPr>
          <w:p w14:paraId="3F49A722"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w:t>
            </w:r>
          </w:p>
        </w:tc>
      </w:tr>
      <w:tr w:rsidR="007D7895" w:rsidRPr="003E48C6" w14:paraId="4D5E1D06" w14:textId="77777777" w:rsidTr="00805B6D">
        <w:trPr>
          <w:trHeight w:val="284"/>
        </w:trPr>
        <w:tc>
          <w:tcPr>
            <w:tcW w:w="2817" w:type="dxa"/>
            <w:tcBorders>
              <w:top w:val="nil"/>
              <w:left w:val="single" w:sz="12" w:space="0" w:color="auto"/>
              <w:bottom w:val="nil"/>
              <w:right w:val="nil"/>
            </w:tcBorders>
            <w:shd w:val="clear" w:color="auto" w:fill="auto"/>
            <w:noWrap/>
            <w:vAlign w:val="bottom"/>
            <w:hideMark/>
          </w:tcPr>
          <w:p w14:paraId="431D4410"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South Korea</w:t>
            </w:r>
          </w:p>
        </w:tc>
        <w:tc>
          <w:tcPr>
            <w:tcW w:w="702" w:type="dxa"/>
            <w:tcBorders>
              <w:top w:val="nil"/>
              <w:left w:val="single" w:sz="4" w:space="0" w:color="auto"/>
              <w:bottom w:val="nil"/>
              <w:right w:val="single" w:sz="4" w:space="0" w:color="auto"/>
            </w:tcBorders>
            <w:shd w:val="clear" w:color="auto" w:fill="auto"/>
            <w:noWrap/>
            <w:vAlign w:val="center"/>
            <w:hideMark/>
          </w:tcPr>
          <w:p w14:paraId="54C8E437"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w:t>
            </w:r>
          </w:p>
        </w:tc>
        <w:tc>
          <w:tcPr>
            <w:tcW w:w="518" w:type="dxa"/>
            <w:tcBorders>
              <w:top w:val="nil"/>
              <w:left w:val="nil"/>
              <w:bottom w:val="nil"/>
              <w:right w:val="nil"/>
            </w:tcBorders>
            <w:shd w:val="clear" w:color="auto" w:fill="auto"/>
            <w:noWrap/>
            <w:vAlign w:val="bottom"/>
            <w:hideMark/>
          </w:tcPr>
          <w:p w14:paraId="39E7F9FB"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136DF085" w14:textId="77777777" w:rsidR="007D7895" w:rsidRPr="003E48C6" w:rsidRDefault="007D7895" w:rsidP="003A498E">
            <w:pPr>
              <w:spacing w:after="0" w:line="240" w:lineRule="auto"/>
              <w:rPr>
                <w:rFonts w:asciiTheme="majorBidi" w:eastAsia="Times New Roman" w:hAnsiTheme="majorBidi" w:cstheme="majorBidi"/>
                <w:sz w:val="20"/>
                <w:szCs w:val="20"/>
              </w:rPr>
            </w:pPr>
          </w:p>
        </w:tc>
        <w:tc>
          <w:tcPr>
            <w:tcW w:w="702" w:type="dxa"/>
            <w:tcBorders>
              <w:top w:val="nil"/>
              <w:left w:val="single" w:sz="4" w:space="0" w:color="auto"/>
              <w:bottom w:val="nil"/>
              <w:right w:val="single" w:sz="12" w:space="0" w:color="auto"/>
            </w:tcBorders>
            <w:shd w:val="clear" w:color="auto" w:fill="auto"/>
            <w:noWrap/>
            <w:vAlign w:val="bottom"/>
            <w:hideMark/>
          </w:tcPr>
          <w:p w14:paraId="7BB0EC17"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 </w:t>
            </w:r>
          </w:p>
        </w:tc>
      </w:tr>
      <w:tr w:rsidR="007D7895" w:rsidRPr="003E48C6" w14:paraId="2B9922B8" w14:textId="77777777" w:rsidTr="00805B6D">
        <w:trPr>
          <w:trHeight w:val="284"/>
        </w:trPr>
        <w:tc>
          <w:tcPr>
            <w:tcW w:w="2817" w:type="dxa"/>
            <w:tcBorders>
              <w:top w:val="nil"/>
              <w:left w:val="single" w:sz="12" w:space="0" w:color="auto"/>
              <w:bottom w:val="nil"/>
              <w:right w:val="nil"/>
            </w:tcBorders>
            <w:shd w:val="clear" w:color="auto" w:fill="auto"/>
            <w:noWrap/>
            <w:vAlign w:val="bottom"/>
            <w:hideMark/>
          </w:tcPr>
          <w:p w14:paraId="2E8C53F6"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Switzerland</w:t>
            </w:r>
          </w:p>
        </w:tc>
        <w:tc>
          <w:tcPr>
            <w:tcW w:w="702" w:type="dxa"/>
            <w:tcBorders>
              <w:top w:val="nil"/>
              <w:left w:val="single" w:sz="4" w:space="0" w:color="auto"/>
              <w:bottom w:val="nil"/>
              <w:right w:val="single" w:sz="4" w:space="0" w:color="auto"/>
            </w:tcBorders>
            <w:shd w:val="clear" w:color="auto" w:fill="auto"/>
            <w:noWrap/>
            <w:vAlign w:val="center"/>
            <w:hideMark/>
          </w:tcPr>
          <w:p w14:paraId="587DC39B"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w:t>
            </w:r>
          </w:p>
        </w:tc>
        <w:tc>
          <w:tcPr>
            <w:tcW w:w="518" w:type="dxa"/>
            <w:tcBorders>
              <w:top w:val="nil"/>
              <w:left w:val="nil"/>
              <w:bottom w:val="nil"/>
              <w:right w:val="nil"/>
            </w:tcBorders>
            <w:shd w:val="clear" w:color="auto" w:fill="auto"/>
            <w:noWrap/>
            <w:vAlign w:val="bottom"/>
            <w:hideMark/>
          </w:tcPr>
          <w:p w14:paraId="6BC5F6D6"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249B4E4E" w14:textId="77777777" w:rsidR="007D7895" w:rsidRPr="003E48C6" w:rsidRDefault="007D7895" w:rsidP="003A498E">
            <w:pPr>
              <w:spacing w:after="0" w:line="240" w:lineRule="auto"/>
              <w:rPr>
                <w:rFonts w:asciiTheme="majorBidi" w:eastAsia="Times New Roman" w:hAnsiTheme="majorBidi" w:cstheme="majorBidi"/>
                <w:sz w:val="20"/>
                <w:szCs w:val="20"/>
              </w:rPr>
            </w:pPr>
          </w:p>
        </w:tc>
        <w:tc>
          <w:tcPr>
            <w:tcW w:w="702" w:type="dxa"/>
            <w:tcBorders>
              <w:top w:val="nil"/>
              <w:left w:val="single" w:sz="4" w:space="0" w:color="auto"/>
              <w:bottom w:val="nil"/>
              <w:right w:val="single" w:sz="12" w:space="0" w:color="auto"/>
            </w:tcBorders>
            <w:shd w:val="clear" w:color="auto" w:fill="auto"/>
            <w:noWrap/>
            <w:vAlign w:val="bottom"/>
            <w:hideMark/>
          </w:tcPr>
          <w:p w14:paraId="7517C2CD"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 </w:t>
            </w:r>
          </w:p>
        </w:tc>
      </w:tr>
      <w:tr w:rsidR="007D7895" w:rsidRPr="003E48C6" w14:paraId="3F5F300E" w14:textId="77777777" w:rsidTr="00805B6D">
        <w:trPr>
          <w:trHeight w:val="284"/>
        </w:trPr>
        <w:tc>
          <w:tcPr>
            <w:tcW w:w="2817" w:type="dxa"/>
            <w:tcBorders>
              <w:top w:val="nil"/>
              <w:left w:val="single" w:sz="12" w:space="0" w:color="auto"/>
              <w:bottom w:val="nil"/>
              <w:right w:val="nil"/>
            </w:tcBorders>
            <w:shd w:val="clear" w:color="auto" w:fill="auto"/>
            <w:noWrap/>
            <w:vAlign w:val="bottom"/>
            <w:hideMark/>
          </w:tcPr>
          <w:p w14:paraId="2CD5A438"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United Arab Emirates</w:t>
            </w:r>
          </w:p>
        </w:tc>
        <w:tc>
          <w:tcPr>
            <w:tcW w:w="702" w:type="dxa"/>
            <w:tcBorders>
              <w:top w:val="nil"/>
              <w:left w:val="single" w:sz="4" w:space="0" w:color="auto"/>
              <w:bottom w:val="nil"/>
              <w:right w:val="single" w:sz="4" w:space="0" w:color="auto"/>
            </w:tcBorders>
            <w:shd w:val="clear" w:color="auto" w:fill="auto"/>
            <w:noWrap/>
            <w:vAlign w:val="center"/>
            <w:hideMark/>
          </w:tcPr>
          <w:p w14:paraId="1B09B4BD"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w:t>
            </w:r>
          </w:p>
        </w:tc>
        <w:tc>
          <w:tcPr>
            <w:tcW w:w="518" w:type="dxa"/>
            <w:tcBorders>
              <w:top w:val="nil"/>
              <w:left w:val="nil"/>
              <w:bottom w:val="nil"/>
              <w:right w:val="nil"/>
            </w:tcBorders>
            <w:shd w:val="clear" w:color="auto" w:fill="auto"/>
            <w:noWrap/>
            <w:vAlign w:val="bottom"/>
            <w:hideMark/>
          </w:tcPr>
          <w:p w14:paraId="5E677992"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p>
        </w:tc>
        <w:tc>
          <w:tcPr>
            <w:tcW w:w="3127" w:type="dxa"/>
            <w:tcBorders>
              <w:top w:val="nil"/>
              <w:left w:val="nil"/>
              <w:bottom w:val="nil"/>
              <w:right w:val="nil"/>
            </w:tcBorders>
            <w:shd w:val="clear" w:color="auto" w:fill="auto"/>
            <w:noWrap/>
            <w:vAlign w:val="bottom"/>
            <w:hideMark/>
          </w:tcPr>
          <w:p w14:paraId="42AFB7BF" w14:textId="77777777" w:rsidR="007D7895" w:rsidRPr="003E48C6" w:rsidRDefault="007D7895" w:rsidP="003A498E">
            <w:pPr>
              <w:spacing w:after="0" w:line="240" w:lineRule="auto"/>
              <w:rPr>
                <w:rFonts w:asciiTheme="majorBidi" w:eastAsia="Times New Roman" w:hAnsiTheme="majorBidi" w:cstheme="majorBidi"/>
                <w:sz w:val="20"/>
                <w:szCs w:val="20"/>
              </w:rPr>
            </w:pPr>
          </w:p>
        </w:tc>
        <w:tc>
          <w:tcPr>
            <w:tcW w:w="702" w:type="dxa"/>
            <w:tcBorders>
              <w:top w:val="nil"/>
              <w:left w:val="single" w:sz="4" w:space="0" w:color="auto"/>
              <w:bottom w:val="nil"/>
              <w:right w:val="single" w:sz="12" w:space="0" w:color="auto"/>
            </w:tcBorders>
            <w:shd w:val="clear" w:color="auto" w:fill="auto"/>
            <w:noWrap/>
            <w:vAlign w:val="bottom"/>
            <w:hideMark/>
          </w:tcPr>
          <w:p w14:paraId="6A28EED4"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 </w:t>
            </w:r>
          </w:p>
        </w:tc>
      </w:tr>
      <w:tr w:rsidR="00D5616E" w:rsidRPr="003E48C6" w14:paraId="6B8AC376" w14:textId="77777777" w:rsidTr="00805B6D">
        <w:trPr>
          <w:trHeight w:val="298"/>
        </w:trPr>
        <w:tc>
          <w:tcPr>
            <w:tcW w:w="2817" w:type="dxa"/>
            <w:tcBorders>
              <w:top w:val="nil"/>
              <w:left w:val="single" w:sz="12" w:space="0" w:color="auto"/>
              <w:bottom w:val="single" w:sz="12" w:space="0" w:color="auto"/>
              <w:right w:val="nil"/>
            </w:tcBorders>
            <w:shd w:val="clear" w:color="auto" w:fill="auto"/>
            <w:noWrap/>
            <w:vAlign w:val="bottom"/>
            <w:hideMark/>
          </w:tcPr>
          <w:p w14:paraId="41C35849" w14:textId="77777777" w:rsidR="007D7895" w:rsidRPr="003E48C6" w:rsidRDefault="007D7895" w:rsidP="003A498E">
            <w:pPr>
              <w:spacing w:after="0" w:line="240" w:lineRule="auto"/>
              <w:rPr>
                <w:rFonts w:asciiTheme="majorBidi" w:eastAsia="Times New Roman" w:hAnsiTheme="majorBidi" w:cstheme="majorBidi"/>
                <w:color w:val="232A31"/>
                <w:sz w:val="20"/>
                <w:szCs w:val="20"/>
              </w:rPr>
            </w:pPr>
            <w:r w:rsidRPr="003E48C6">
              <w:rPr>
                <w:rFonts w:asciiTheme="majorBidi" w:eastAsia="Times New Roman" w:hAnsiTheme="majorBidi" w:cstheme="majorBidi"/>
                <w:color w:val="232A31"/>
                <w:sz w:val="20"/>
                <w:szCs w:val="20"/>
              </w:rPr>
              <w:t>United Kingdom</w:t>
            </w:r>
          </w:p>
        </w:tc>
        <w:tc>
          <w:tcPr>
            <w:tcW w:w="702" w:type="dxa"/>
            <w:tcBorders>
              <w:top w:val="nil"/>
              <w:left w:val="single" w:sz="4" w:space="0" w:color="auto"/>
              <w:bottom w:val="single" w:sz="12" w:space="0" w:color="auto"/>
              <w:right w:val="single" w:sz="4" w:space="0" w:color="auto"/>
            </w:tcBorders>
            <w:shd w:val="clear" w:color="auto" w:fill="auto"/>
            <w:noWrap/>
            <w:vAlign w:val="center"/>
            <w:hideMark/>
          </w:tcPr>
          <w:p w14:paraId="7E1EC221" w14:textId="77777777" w:rsidR="007D7895" w:rsidRPr="003E48C6" w:rsidRDefault="007D7895" w:rsidP="003A498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1</w:t>
            </w:r>
          </w:p>
        </w:tc>
        <w:tc>
          <w:tcPr>
            <w:tcW w:w="518" w:type="dxa"/>
            <w:tcBorders>
              <w:top w:val="nil"/>
              <w:left w:val="nil"/>
              <w:bottom w:val="single" w:sz="12" w:space="0" w:color="auto"/>
              <w:right w:val="nil"/>
            </w:tcBorders>
            <w:shd w:val="clear" w:color="auto" w:fill="auto"/>
            <w:noWrap/>
            <w:vAlign w:val="bottom"/>
            <w:hideMark/>
          </w:tcPr>
          <w:p w14:paraId="7D0A757A"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 </w:t>
            </w:r>
          </w:p>
        </w:tc>
        <w:tc>
          <w:tcPr>
            <w:tcW w:w="3127" w:type="dxa"/>
            <w:tcBorders>
              <w:top w:val="nil"/>
              <w:left w:val="nil"/>
              <w:bottom w:val="single" w:sz="12" w:space="0" w:color="auto"/>
              <w:right w:val="nil"/>
            </w:tcBorders>
            <w:shd w:val="clear" w:color="auto" w:fill="auto"/>
            <w:noWrap/>
            <w:vAlign w:val="bottom"/>
            <w:hideMark/>
          </w:tcPr>
          <w:p w14:paraId="1549D584"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 </w:t>
            </w:r>
          </w:p>
        </w:tc>
        <w:tc>
          <w:tcPr>
            <w:tcW w:w="702" w:type="dxa"/>
            <w:tcBorders>
              <w:top w:val="nil"/>
              <w:left w:val="single" w:sz="4" w:space="0" w:color="auto"/>
              <w:bottom w:val="single" w:sz="12" w:space="0" w:color="auto"/>
              <w:right w:val="single" w:sz="12" w:space="0" w:color="auto"/>
            </w:tcBorders>
            <w:shd w:val="clear" w:color="auto" w:fill="auto"/>
            <w:noWrap/>
            <w:vAlign w:val="bottom"/>
            <w:hideMark/>
          </w:tcPr>
          <w:p w14:paraId="4C90D6BC" w14:textId="77777777" w:rsidR="007D7895" w:rsidRPr="003E48C6" w:rsidRDefault="007D7895" w:rsidP="003A498E">
            <w:pPr>
              <w:spacing w:after="0" w:line="240" w:lineRule="auto"/>
              <w:rPr>
                <w:rFonts w:asciiTheme="majorBidi" w:eastAsia="Times New Roman" w:hAnsiTheme="majorBidi" w:cstheme="majorBidi"/>
                <w:color w:val="000000"/>
                <w:sz w:val="20"/>
                <w:szCs w:val="20"/>
              </w:rPr>
            </w:pPr>
            <w:r w:rsidRPr="003E48C6">
              <w:rPr>
                <w:rFonts w:asciiTheme="majorBidi" w:eastAsia="Times New Roman" w:hAnsiTheme="majorBidi" w:cstheme="majorBidi"/>
                <w:color w:val="000000"/>
                <w:sz w:val="20"/>
                <w:szCs w:val="20"/>
              </w:rPr>
              <w:t> </w:t>
            </w:r>
          </w:p>
        </w:tc>
      </w:tr>
      <w:tr w:rsidR="00A63817" w:rsidRPr="003E48C6" w14:paraId="0673E22E" w14:textId="77777777" w:rsidTr="00805B6D">
        <w:trPr>
          <w:trHeight w:val="298"/>
        </w:trPr>
        <w:tc>
          <w:tcPr>
            <w:tcW w:w="2817" w:type="dxa"/>
            <w:tcBorders>
              <w:top w:val="single" w:sz="12" w:space="0" w:color="auto"/>
              <w:left w:val="single" w:sz="12" w:space="0" w:color="auto"/>
              <w:bottom w:val="single" w:sz="12" w:space="0" w:color="auto"/>
              <w:right w:val="nil"/>
            </w:tcBorders>
            <w:shd w:val="clear" w:color="auto" w:fill="auto"/>
            <w:noWrap/>
            <w:vAlign w:val="center"/>
          </w:tcPr>
          <w:p w14:paraId="555F951C" w14:textId="7634EBA2" w:rsidR="00A63817" w:rsidRDefault="00A63817" w:rsidP="00A63817">
            <w:pPr>
              <w:spacing w:after="0" w:line="240" w:lineRule="auto"/>
              <w:rPr>
                <w:rFonts w:asciiTheme="majorBidi" w:eastAsia="Times New Roman" w:hAnsiTheme="majorBidi" w:cstheme="majorBidi"/>
                <w:color w:val="232A31"/>
                <w:sz w:val="20"/>
                <w:szCs w:val="20"/>
              </w:rPr>
            </w:pPr>
            <w:r>
              <w:rPr>
                <w:rFonts w:asciiTheme="majorBidi" w:eastAsia="Times New Roman" w:hAnsiTheme="majorBidi" w:cstheme="majorBidi"/>
                <w:color w:val="232A31"/>
                <w:sz w:val="20"/>
                <w:szCs w:val="20"/>
              </w:rPr>
              <w:t>Total</w:t>
            </w:r>
          </w:p>
        </w:tc>
        <w:tc>
          <w:tcPr>
            <w:tcW w:w="702"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4EE83793" w14:textId="67409FAF" w:rsidR="00A63817" w:rsidRDefault="00A63817" w:rsidP="00A63817">
            <w:pPr>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51</w:t>
            </w:r>
          </w:p>
        </w:tc>
        <w:tc>
          <w:tcPr>
            <w:tcW w:w="518" w:type="dxa"/>
            <w:tcBorders>
              <w:top w:val="single" w:sz="12" w:space="0" w:color="auto"/>
              <w:left w:val="nil"/>
              <w:bottom w:val="single" w:sz="12" w:space="0" w:color="auto"/>
              <w:right w:val="nil"/>
            </w:tcBorders>
            <w:shd w:val="clear" w:color="auto" w:fill="auto"/>
            <w:noWrap/>
            <w:vAlign w:val="center"/>
          </w:tcPr>
          <w:p w14:paraId="3DA8EB87" w14:textId="77777777" w:rsidR="00A63817" w:rsidRPr="003E48C6" w:rsidRDefault="00A63817" w:rsidP="00A63817">
            <w:pPr>
              <w:spacing w:after="0" w:line="240" w:lineRule="auto"/>
              <w:rPr>
                <w:rFonts w:asciiTheme="majorBidi" w:eastAsia="Times New Roman" w:hAnsiTheme="majorBidi" w:cstheme="majorBidi"/>
                <w:color w:val="000000"/>
                <w:sz w:val="20"/>
                <w:szCs w:val="20"/>
              </w:rPr>
            </w:pPr>
          </w:p>
        </w:tc>
        <w:tc>
          <w:tcPr>
            <w:tcW w:w="3127" w:type="dxa"/>
            <w:tcBorders>
              <w:top w:val="single" w:sz="12" w:space="0" w:color="auto"/>
              <w:left w:val="nil"/>
              <w:bottom w:val="single" w:sz="12" w:space="0" w:color="auto"/>
              <w:right w:val="nil"/>
            </w:tcBorders>
            <w:shd w:val="clear" w:color="auto" w:fill="auto"/>
            <w:noWrap/>
            <w:vAlign w:val="center"/>
          </w:tcPr>
          <w:p w14:paraId="14606DD1" w14:textId="353AE3E7" w:rsidR="00A63817" w:rsidRPr="003E48C6" w:rsidRDefault="00A63817" w:rsidP="00A63817">
            <w:pPr>
              <w:spacing w:after="0" w:line="240" w:lineRule="auto"/>
              <w:rPr>
                <w:rFonts w:asciiTheme="majorBidi" w:eastAsia="Times New Roman" w:hAnsiTheme="majorBidi" w:cstheme="majorBidi"/>
                <w:color w:val="000000"/>
                <w:sz w:val="20"/>
                <w:szCs w:val="20"/>
              </w:rPr>
            </w:pPr>
            <w:r>
              <w:rPr>
                <w:rFonts w:asciiTheme="majorBidi" w:eastAsia="Times New Roman" w:hAnsiTheme="majorBidi" w:cstheme="majorBidi"/>
                <w:color w:val="232A31"/>
                <w:sz w:val="20"/>
                <w:szCs w:val="20"/>
              </w:rPr>
              <w:t>Total</w:t>
            </w:r>
          </w:p>
        </w:tc>
        <w:tc>
          <w:tcPr>
            <w:tcW w:w="702"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5261A13F" w14:textId="2F45DAE7" w:rsidR="00A63817" w:rsidRDefault="00A63817" w:rsidP="00A63817">
            <w:pPr>
              <w:spacing w:after="0" w:line="240" w:lineRule="auto"/>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51</w:t>
            </w:r>
          </w:p>
        </w:tc>
      </w:tr>
    </w:tbl>
    <w:p w14:paraId="2443F311" w14:textId="77777777" w:rsidR="00905EAC" w:rsidRDefault="00905EAC" w:rsidP="00905EAC">
      <w:pP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br w:type="page"/>
      </w:r>
    </w:p>
    <w:p w14:paraId="5DD0933D" w14:textId="77777777" w:rsidR="00905EAC" w:rsidRPr="003A498E" w:rsidRDefault="00905EAC" w:rsidP="00905EAC">
      <w:pPr>
        <w:spacing w:after="0" w:line="240" w:lineRule="auto"/>
        <w:jc w:val="both"/>
        <w:rPr>
          <w:rFonts w:asciiTheme="majorBidi" w:eastAsia="Times New Roman" w:hAnsiTheme="majorBidi" w:cstheme="majorBidi"/>
          <w:b/>
          <w:bCs/>
          <w:color w:val="000000"/>
        </w:rPr>
      </w:pPr>
      <w:r w:rsidRPr="003A498E">
        <w:rPr>
          <w:rFonts w:asciiTheme="majorBidi" w:eastAsia="Times New Roman" w:hAnsiTheme="majorBidi" w:cstheme="majorBidi"/>
          <w:b/>
          <w:bCs/>
          <w:color w:val="000000"/>
        </w:rPr>
        <w:lastRenderedPageBreak/>
        <w:t>Table 2: Descriptive Statistics</w:t>
      </w:r>
    </w:p>
    <w:p w14:paraId="25AD709D" w14:textId="77777777" w:rsidR="00905EAC" w:rsidRPr="003E48C6" w:rsidRDefault="00905EAC" w:rsidP="00905EAC">
      <w:pPr>
        <w:spacing w:after="0" w:line="240" w:lineRule="auto"/>
        <w:jc w:val="both"/>
        <w:rPr>
          <w:rFonts w:asciiTheme="majorBidi" w:eastAsia="Times New Roman" w:hAnsiTheme="majorBidi" w:cstheme="majorBidi"/>
          <w:b/>
          <w:bCs/>
          <w:color w:val="000000"/>
        </w:rPr>
      </w:pPr>
    </w:p>
    <w:p w14:paraId="09C60EA1" w14:textId="1542233C" w:rsidR="00905EAC" w:rsidRPr="003E48C6" w:rsidRDefault="00905EAC" w:rsidP="00905EAC">
      <w:pPr>
        <w:spacing w:after="0" w:line="240" w:lineRule="auto"/>
        <w:jc w:val="both"/>
        <w:rPr>
          <w:rFonts w:asciiTheme="majorBidi" w:eastAsia="Times New Roman" w:hAnsiTheme="majorBidi" w:cstheme="majorBidi"/>
          <w:b/>
          <w:bCs/>
          <w:color w:val="000000"/>
        </w:rPr>
      </w:pPr>
    </w:p>
    <w:tbl>
      <w:tblPr>
        <w:tblW w:w="9586" w:type="dxa"/>
        <w:tblLook w:val="04A0" w:firstRow="1" w:lastRow="0" w:firstColumn="1" w:lastColumn="0" w:noHBand="0" w:noVBand="1"/>
      </w:tblPr>
      <w:tblGrid>
        <w:gridCol w:w="4350"/>
        <w:gridCol w:w="2119"/>
        <w:gridCol w:w="1562"/>
        <w:gridCol w:w="1555"/>
      </w:tblGrid>
      <w:tr w:rsidR="00905EAC" w:rsidRPr="003E48C6" w14:paraId="3A623D30" w14:textId="77777777" w:rsidTr="00D5616E">
        <w:trPr>
          <w:trHeight w:val="394"/>
        </w:trPr>
        <w:tc>
          <w:tcPr>
            <w:tcW w:w="4350" w:type="dxa"/>
            <w:tcBorders>
              <w:top w:val="single" w:sz="12" w:space="0" w:color="auto"/>
              <w:left w:val="single" w:sz="12" w:space="0" w:color="auto"/>
              <w:bottom w:val="single" w:sz="4" w:space="0" w:color="auto"/>
              <w:right w:val="nil"/>
            </w:tcBorders>
            <w:shd w:val="clear" w:color="auto" w:fill="auto"/>
            <w:noWrap/>
            <w:vAlign w:val="center"/>
            <w:hideMark/>
          </w:tcPr>
          <w:p w14:paraId="0E2BF6EE" w14:textId="38BEBA64" w:rsidR="00905EAC" w:rsidRPr="003E48C6" w:rsidRDefault="00D5616E" w:rsidP="00D5616E">
            <w:pPr>
              <w:spacing w:after="0" w:line="240" w:lineRule="auto"/>
              <w:jc w:val="center"/>
              <w:rPr>
                <w:rFonts w:asciiTheme="majorBidi" w:eastAsia="Times New Roman" w:hAnsiTheme="majorBidi" w:cstheme="majorBidi"/>
                <w:color w:val="000000"/>
                <w:sz w:val="20"/>
                <w:szCs w:val="20"/>
              </w:rPr>
            </w:pPr>
            <w:r w:rsidRPr="003E48C6">
              <w:rPr>
                <w:rFonts w:asciiTheme="majorBidi" w:eastAsia="Times New Roman" w:hAnsiTheme="majorBidi" w:cstheme="majorBidi"/>
                <w:b/>
                <w:bCs/>
                <w:color w:val="000000"/>
              </w:rPr>
              <w:t xml:space="preserve">Firm </w:t>
            </w:r>
            <w:r>
              <w:rPr>
                <w:rFonts w:asciiTheme="majorBidi" w:hAnsiTheme="majorBidi" w:cstheme="majorBidi"/>
                <w:b/>
                <w:bCs/>
              </w:rPr>
              <w:t>C</w:t>
            </w:r>
            <w:r w:rsidRPr="003E48C6">
              <w:rPr>
                <w:rFonts w:asciiTheme="majorBidi" w:hAnsiTheme="majorBidi" w:cstheme="majorBidi"/>
                <w:b/>
                <w:bCs/>
              </w:rPr>
              <w:t>haracteristics</w:t>
            </w:r>
          </w:p>
        </w:tc>
        <w:tc>
          <w:tcPr>
            <w:tcW w:w="2119" w:type="dxa"/>
            <w:tcBorders>
              <w:top w:val="single" w:sz="12" w:space="0" w:color="auto"/>
              <w:left w:val="single" w:sz="4" w:space="0" w:color="auto"/>
              <w:bottom w:val="single" w:sz="4" w:space="0" w:color="auto"/>
              <w:right w:val="nil"/>
            </w:tcBorders>
            <w:shd w:val="clear" w:color="auto" w:fill="auto"/>
            <w:noWrap/>
            <w:vAlign w:val="center"/>
            <w:hideMark/>
          </w:tcPr>
          <w:p w14:paraId="47ACC407" w14:textId="77777777" w:rsidR="00905EAC" w:rsidRPr="003E48C6" w:rsidRDefault="00905EAC" w:rsidP="003A498E">
            <w:pPr>
              <w:spacing w:after="0" w:line="240" w:lineRule="auto"/>
              <w:jc w:val="center"/>
              <w:rPr>
                <w:rFonts w:asciiTheme="majorBidi" w:eastAsia="Times New Roman" w:hAnsiTheme="majorBidi" w:cstheme="majorBidi"/>
                <w:b/>
                <w:bCs/>
                <w:color w:val="000000"/>
                <w:sz w:val="20"/>
                <w:szCs w:val="20"/>
              </w:rPr>
            </w:pPr>
            <w:r w:rsidRPr="003E48C6">
              <w:rPr>
                <w:rFonts w:asciiTheme="majorBidi" w:eastAsia="Times New Roman" w:hAnsiTheme="majorBidi" w:cstheme="majorBidi"/>
                <w:b/>
                <w:bCs/>
                <w:color w:val="000000"/>
                <w:sz w:val="20"/>
                <w:szCs w:val="20"/>
              </w:rPr>
              <w:t>Mean</w:t>
            </w:r>
          </w:p>
        </w:tc>
        <w:tc>
          <w:tcPr>
            <w:tcW w:w="1562" w:type="dxa"/>
            <w:tcBorders>
              <w:top w:val="single" w:sz="12" w:space="0" w:color="auto"/>
              <w:left w:val="nil"/>
              <w:bottom w:val="single" w:sz="4" w:space="0" w:color="auto"/>
              <w:right w:val="nil"/>
            </w:tcBorders>
            <w:shd w:val="clear" w:color="auto" w:fill="auto"/>
            <w:noWrap/>
            <w:vAlign w:val="center"/>
            <w:hideMark/>
          </w:tcPr>
          <w:p w14:paraId="49E929E4" w14:textId="77777777" w:rsidR="00905EAC" w:rsidRPr="003E48C6" w:rsidRDefault="00905EAC" w:rsidP="003A498E">
            <w:pPr>
              <w:spacing w:after="0" w:line="240" w:lineRule="auto"/>
              <w:jc w:val="center"/>
              <w:rPr>
                <w:rFonts w:asciiTheme="majorBidi" w:eastAsia="Times New Roman" w:hAnsiTheme="majorBidi" w:cstheme="majorBidi"/>
                <w:b/>
                <w:bCs/>
                <w:color w:val="000000"/>
                <w:sz w:val="20"/>
                <w:szCs w:val="20"/>
              </w:rPr>
            </w:pPr>
            <w:r w:rsidRPr="003E48C6">
              <w:rPr>
                <w:rFonts w:asciiTheme="majorBidi" w:eastAsia="Times New Roman" w:hAnsiTheme="majorBidi" w:cstheme="majorBidi"/>
                <w:b/>
                <w:bCs/>
                <w:color w:val="000000"/>
                <w:sz w:val="20"/>
                <w:szCs w:val="20"/>
              </w:rPr>
              <w:t>Median</w:t>
            </w:r>
          </w:p>
        </w:tc>
        <w:tc>
          <w:tcPr>
            <w:tcW w:w="1555" w:type="dxa"/>
            <w:tcBorders>
              <w:top w:val="single" w:sz="12" w:space="0" w:color="auto"/>
              <w:left w:val="nil"/>
              <w:bottom w:val="single" w:sz="4" w:space="0" w:color="auto"/>
              <w:right w:val="single" w:sz="12" w:space="0" w:color="auto"/>
            </w:tcBorders>
            <w:shd w:val="clear" w:color="auto" w:fill="auto"/>
            <w:noWrap/>
            <w:vAlign w:val="center"/>
            <w:hideMark/>
          </w:tcPr>
          <w:p w14:paraId="10F8F882" w14:textId="77777777" w:rsidR="00905EAC" w:rsidRPr="003E48C6" w:rsidRDefault="00905EAC" w:rsidP="003A498E">
            <w:pPr>
              <w:spacing w:after="0" w:line="240" w:lineRule="auto"/>
              <w:jc w:val="center"/>
              <w:rPr>
                <w:rFonts w:asciiTheme="majorBidi" w:eastAsia="Times New Roman" w:hAnsiTheme="majorBidi" w:cstheme="majorBidi"/>
                <w:b/>
                <w:bCs/>
                <w:color w:val="000000"/>
                <w:sz w:val="20"/>
                <w:szCs w:val="20"/>
              </w:rPr>
            </w:pPr>
            <w:r w:rsidRPr="003E48C6">
              <w:rPr>
                <w:rFonts w:asciiTheme="majorBidi" w:eastAsia="Times New Roman" w:hAnsiTheme="majorBidi" w:cstheme="majorBidi"/>
                <w:b/>
                <w:bCs/>
                <w:color w:val="000000"/>
                <w:sz w:val="20"/>
                <w:szCs w:val="20"/>
              </w:rPr>
              <w:t>Std. Dev</w:t>
            </w:r>
          </w:p>
        </w:tc>
      </w:tr>
      <w:tr w:rsidR="00905EAC" w:rsidRPr="003E48C6" w14:paraId="6DE06886" w14:textId="77777777" w:rsidTr="00386B9E">
        <w:trPr>
          <w:trHeight w:val="359"/>
        </w:trPr>
        <w:tc>
          <w:tcPr>
            <w:tcW w:w="4350" w:type="dxa"/>
            <w:tcBorders>
              <w:top w:val="nil"/>
              <w:left w:val="single" w:sz="12" w:space="0" w:color="auto"/>
              <w:bottom w:val="nil"/>
              <w:right w:val="nil"/>
            </w:tcBorders>
            <w:shd w:val="clear" w:color="auto" w:fill="auto"/>
            <w:noWrap/>
            <w:vAlign w:val="center"/>
            <w:hideMark/>
          </w:tcPr>
          <w:p w14:paraId="65D2297C" w14:textId="77777777" w:rsidR="00905EAC" w:rsidRPr="00E711D0" w:rsidRDefault="00905EAC" w:rsidP="003A498E">
            <w:pPr>
              <w:spacing w:after="0" w:line="240" w:lineRule="auto"/>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Total Assets (thousands of US $)</w:t>
            </w:r>
          </w:p>
        </w:tc>
        <w:tc>
          <w:tcPr>
            <w:tcW w:w="2119" w:type="dxa"/>
            <w:tcBorders>
              <w:top w:val="nil"/>
              <w:left w:val="single" w:sz="4" w:space="0" w:color="auto"/>
              <w:bottom w:val="nil"/>
              <w:right w:val="nil"/>
            </w:tcBorders>
            <w:shd w:val="clear" w:color="auto" w:fill="auto"/>
            <w:noWrap/>
            <w:vAlign w:val="center"/>
            <w:hideMark/>
          </w:tcPr>
          <w:p w14:paraId="4A8E6C16"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11,200,383</w:t>
            </w:r>
          </w:p>
        </w:tc>
        <w:tc>
          <w:tcPr>
            <w:tcW w:w="1562" w:type="dxa"/>
            <w:tcBorders>
              <w:top w:val="nil"/>
              <w:left w:val="nil"/>
              <w:bottom w:val="nil"/>
              <w:right w:val="nil"/>
            </w:tcBorders>
            <w:shd w:val="clear" w:color="auto" w:fill="auto"/>
            <w:noWrap/>
            <w:vAlign w:val="center"/>
            <w:hideMark/>
          </w:tcPr>
          <w:p w14:paraId="54D5735D"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75,105</w:t>
            </w:r>
          </w:p>
        </w:tc>
        <w:tc>
          <w:tcPr>
            <w:tcW w:w="1555" w:type="dxa"/>
            <w:tcBorders>
              <w:top w:val="nil"/>
              <w:left w:val="nil"/>
              <w:bottom w:val="nil"/>
              <w:right w:val="single" w:sz="12" w:space="0" w:color="auto"/>
            </w:tcBorders>
            <w:shd w:val="clear" w:color="auto" w:fill="auto"/>
            <w:noWrap/>
            <w:vAlign w:val="center"/>
            <w:hideMark/>
          </w:tcPr>
          <w:p w14:paraId="1BB79BCB"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50,889,527</w:t>
            </w:r>
          </w:p>
        </w:tc>
      </w:tr>
      <w:tr w:rsidR="00905EAC" w:rsidRPr="003E48C6" w14:paraId="530E9F4A" w14:textId="77777777" w:rsidTr="00386B9E">
        <w:trPr>
          <w:trHeight w:val="359"/>
        </w:trPr>
        <w:tc>
          <w:tcPr>
            <w:tcW w:w="4350" w:type="dxa"/>
            <w:tcBorders>
              <w:top w:val="nil"/>
              <w:left w:val="single" w:sz="12" w:space="0" w:color="auto"/>
              <w:bottom w:val="nil"/>
              <w:right w:val="nil"/>
            </w:tcBorders>
            <w:shd w:val="clear" w:color="auto" w:fill="auto"/>
            <w:noWrap/>
            <w:vAlign w:val="center"/>
            <w:hideMark/>
          </w:tcPr>
          <w:p w14:paraId="5516DC35" w14:textId="77777777" w:rsidR="00905EAC" w:rsidRPr="00E711D0" w:rsidRDefault="00905EAC" w:rsidP="003A498E">
            <w:pPr>
              <w:spacing w:after="0" w:line="240" w:lineRule="auto"/>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Market Capitalization (thousands of US $)</w:t>
            </w:r>
          </w:p>
        </w:tc>
        <w:tc>
          <w:tcPr>
            <w:tcW w:w="2119" w:type="dxa"/>
            <w:tcBorders>
              <w:top w:val="nil"/>
              <w:left w:val="single" w:sz="4" w:space="0" w:color="auto"/>
              <w:bottom w:val="nil"/>
              <w:right w:val="nil"/>
            </w:tcBorders>
            <w:shd w:val="clear" w:color="auto" w:fill="auto"/>
            <w:noWrap/>
            <w:vAlign w:val="center"/>
            <w:hideMark/>
          </w:tcPr>
          <w:p w14:paraId="690ABD16"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79,634,616</w:t>
            </w:r>
          </w:p>
        </w:tc>
        <w:tc>
          <w:tcPr>
            <w:tcW w:w="1562" w:type="dxa"/>
            <w:tcBorders>
              <w:top w:val="nil"/>
              <w:left w:val="nil"/>
              <w:bottom w:val="nil"/>
              <w:right w:val="nil"/>
            </w:tcBorders>
            <w:shd w:val="clear" w:color="auto" w:fill="auto"/>
            <w:noWrap/>
            <w:vAlign w:val="center"/>
            <w:hideMark/>
          </w:tcPr>
          <w:p w14:paraId="5C04DB0B"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241,787</w:t>
            </w:r>
          </w:p>
        </w:tc>
        <w:tc>
          <w:tcPr>
            <w:tcW w:w="1555" w:type="dxa"/>
            <w:tcBorders>
              <w:top w:val="nil"/>
              <w:left w:val="nil"/>
              <w:bottom w:val="nil"/>
              <w:right w:val="single" w:sz="12" w:space="0" w:color="auto"/>
            </w:tcBorders>
            <w:shd w:val="clear" w:color="auto" w:fill="auto"/>
            <w:noWrap/>
            <w:vAlign w:val="center"/>
            <w:hideMark/>
          </w:tcPr>
          <w:p w14:paraId="41541DF9"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368,085,989</w:t>
            </w:r>
          </w:p>
        </w:tc>
      </w:tr>
      <w:tr w:rsidR="00905EAC" w:rsidRPr="003E48C6" w14:paraId="1130CE21" w14:textId="77777777" w:rsidTr="00386B9E">
        <w:trPr>
          <w:trHeight w:val="376"/>
        </w:trPr>
        <w:tc>
          <w:tcPr>
            <w:tcW w:w="4350" w:type="dxa"/>
            <w:tcBorders>
              <w:top w:val="nil"/>
              <w:left w:val="single" w:sz="12" w:space="0" w:color="auto"/>
              <w:bottom w:val="nil"/>
              <w:right w:val="nil"/>
            </w:tcBorders>
            <w:shd w:val="clear" w:color="auto" w:fill="auto"/>
            <w:noWrap/>
            <w:vAlign w:val="center"/>
            <w:hideMark/>
          </w:tcPr>
          <w:p w14:paraId="7301BECF" w14:textId="77777777" w:rsidR="00905EAC" w:rsidRPr="00E711D0" w:rsidRDefault="00905EAC" w:rsidP="003A498E">
            <w:pPr>
              <w:spacing w:after="0" w:line="240" w:lineRule="auto"/>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Share Price at t=-30</w:t>
            </w:r>
          </w:p>
        </w:tc>
        <w:tc>
          <w:tcPr>
            <w:tcW w:w="2119" w:type="dxa"/>
            <w:tcBorders>
              <w:top w:val="nil"/>
              <w:left w:val="single" w:sz="4" w:space="0" w:color="auto"/>
              <w:bottom w:val="nil"/>
              <w:right w:val="nil"/>
            </w:tcBorders>
            <w:shd w:val="clear" w:color="auto" w:fill="auto"/>
            <w:noWrap/>
            <w:vAlign w:val="center"/>
            <w:hideMark/>
          </w:tcPr>
          <w:p w14:paraId="2501FEBE"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38.12</w:t>
            </w:r>
          </w:p>
        </w:tc>
        <w:tc>
          <w:tcPr>
            <w:tcW w:w="1562" w:type="dxa"/>
            <w:tcBorders>
              <w:top w:val="nil"/>
              <w:left w:val="nil"/>
              <w:bottom w:val="nil"/>
              <w:right w:val="nil"/>
            </w:tcBorders>
            <w:shd w:val="clear" w:color="auto" w:fill="auto"/>
            <w:noWrap/>
            <w:vAlign w:val="center"/>
            <w:hideMark/>
          </w:tcPr>
          <w:p w14:paraId="58967618"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6.62</w:t>
            </w:r>
          </w:p>
        </w:tc>
        <w:tc>
          <w:tcPr>
            <w:tcW w:w="1555" w:type="dxa"/>
            <w:tcBorders>
              <w:top w:val="nil"/>
              <w:left w:val="nil"/>
              <w:bottom w:val="nil"/>
              <w:right w:val="single" w:sz="12" w:space="0" w:color="auto"/>
            </w:tcBorders>
            <w:shd w:val="clear" w:color="auto" w:fill="auto"/>
            <w:noWrap/>
            <w:vAlign w:val="center"/>
            <w:hideMark/>
          </w:tcPr>
          <w:p w14:paraId="1F3D63F7"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81.65</w:t>
            </w:r>
          </w:p>
        </w:tc>
      </w:tr>
      <w:tr w:rsidR="00905EAC" w:rsidRPr="003E48C6" w14:paraId="5E8D7E37" w14:textId="77777777" w:rsidTr="00386B9E">
        <w:trPr>
          <w:trHeight w:val="359"/>
        </w:trPr>
        <w:tc>
          <w:tcPr>
            <w:tcW w:w="4350" w:type="dxa"/>
            <w:tcBorders>
              <w:top w:val="nil"/>
              <w:left w:val="single" w:sz="12" w:space="0" w:color="auto"/>
              <w:bottom w:val="nil"/>
              <w:right w:val="nil"/>
            </w:tcBorders>
            <w:shd w:val="clear" w:color="auto" w:fill="auto"/>
            <w:noWrap/>
            <w:vAlign w:val="center"/>
            <w:hideMark/>
          </w:tcPr>
          <w:p w14:paraId="186081D6" w14:textId="77777777" w:rsidR="00905EAC" w:rsidRPr="00E711D0" w:rsidRDefault="00905EAC" w:rsidP="003A498E">
            <w:pPr>
              <w:spacing w:after="0" w:line="240" w:lineRule="auto"/>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Firm Sales Growth</w:t>
            </w:r>
          </w:p>
        </w:tc>
        <w:tc>
          <w:tcPr>
            <w:tcW w:w="2119" w:type="dxa"/>
            <w:tcBorders>
              <w:top w:val="nil"/>
              <w:left w:val="single" w:sz="4" w:space="0" w:color="auto"/>
              <w:bottom w:val="nil"/>
              <w:right w:val="nil"/>
            </w:tcBorders>
            <w:shd w:val="clear" w:color="auto" w:fill="auto"/>
            <w:noWrap/>
            <w:vAlign w:val="center"/>
            <w:hideMark/>
          </w:tcPr>
          <w:p w14:paraId="4961AAE9"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20.20%</w:t>
            </w:r>
          </w:p>
        </w:tc>
        <w:tc>
          <w:tcPr>
            <w:tcW w:w="1562" w:type="dxa"/>
            <w:tcBorders>
              <w:top w:val="nil"/>
              <w:left w:val="nil"/>
              <w:bottom w:val="nil"/>
              <w:right w:val="nil"/>
            </w:tcBorders>
            <w:shd w:val="clear" w:color="auto" w:fill="auto"/>
            <w:noWrap/>
            <w:vAlign w:val="center"/>
            <w:hideMark/>
          </w:tcPr>
          <w:p w14:paraId="42E68104"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1.67%</w:t>
            </w:r>
          </w:p>
        </w:tc>
        <w:tc>
          <w:tcPr>
            <w:tcW w:w="1555" w:type="dxa"/>
            <w:tcBorders>
              <w:top w:val="nil"/>
              <w:left w:val="nil"/>
              <w:bottom w:val="nil"/>
              <w:right w:val="single" w:sz="12" w:space="0" w:color="auto"/>
            </w:tcBorders>
            <w:shd w:val="clear" w:color="auto" w:fill="auto"/>
            <w:noWrap/>
            <w:vAlign w:val="center"/>
            <w:hideMark/>
          </w:tcPr>
          <w:p w14:paraId="1FF03E29"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91.42%</w:t>
            </w:r>
          </w:p>
        </w:tc>
      </w:tr>
      <w:tr w:rsidR="00905EAC" w:rsidRPr="003E48C6" w14:paraId="096DFDFA" w14:textId="77777777" w:rsidTr="00386B9E">
        <w:trPr>
          <w:trHeight w:val="359"/>
        </w:trPr>
        <w:tc>
          <w:tcPr>
            <w:tcW w:w="4350" w:type="dxa"/>
            <w:tcBorders>
              <w:top w:val="nil"/>
              <w:left w:val="single" w:sz="12" w:space="0" w:color="auto"/>
              <w:bottom w:val="nil"/>
              <w:right w:val="nil"/>
            </w:tcBorders>
            <w:shd w:val="clear" w:color="auto" w:fill="auto"/>
            <w:noWrap/>
            <w:vAlign w:val="center"/>
            <w:hideMark/>
          </w:tcPr>
          <w:p w14:paraId="752FDD38" w14:textId="77777777" w:rsidR="00905EAC" w:rsidRPr="00E711D0" w:rsidRDefault="00905EAC" w:rsidP="003A498E">
            <w:pPr>
              <w:spacing w:after="0" w:line="240" w:lineRule="auto"/>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Book to Market</w:t>
            </w:r>
          </w:p>
        </w:tc>
        <w:tc>
          <w:tcPr>
            <w:tcW w:w="2119" w:type="dxa"/>
            <w:tcBorders>
              <w:top w:val="nil"/>
              <w:left w:val="single" w:sz="4" w:space="0" w:color="auto"/>
              <w:bottom w:val="nil"/>
              <w:right w:val="nil"/>
            </w:tcBorders>
            <w:shd w:val="clear" w:color="auto" w:fill="auto"/>
            <w:noWrap/>
            <w:vAlign w:val="center"/>
            <w:hideMark/>
          </w:tcPr>
          <w:p w14:paraId="484693FF"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1.92</w:t>
            </w:r>
          </w:p>
        </w:tc>
        <w:tc>
          <w:tcPr>
            <w:tcW w:w="1562" w:type="dxa"/>
            <w:tcBorders>
              <w:top w:val="nil"/>
              <w:left w:val="nil"/>
              <w:bottom w:val="nil"/>
              <w:right w:val="nil"/>
            </w:tcBorders>
            <w:shd w:val="clear" w:color="auto" w:fill="auto"/>
            <w:noWrap/>
            <w:vAlign w:val="center"/>
            <w:hideMark/>
          </w:tcPr>
          <w:p w14:paraId="56A871C8"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0.33</w:t>
            </w:r>
          </w:p>
        </w:tc>
        <w:tc>
          <w:tcPr>
            <w:tcW w:w="1555" w:type="dxa"/>
            <w:tcBorders>
              <w:top w:val="nil"/>
              <w:left w:val="nil"/>
              <w:bottom w:val="nil"/>
              <w:right w:val="single" w:sz="12" w:space="0" w:color="auto"/>
            </w:tcBorders>
            <w:shd w:val="clear" w:color="auto" w:fill="auto"/>
            <w:noWrap/>
            <w:vAlign w:val="center"/>
            <w:hideMark/>
          </w:tcPr>
          <w:p w14:paraId="1721DED3"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4.45</w:t>
            </w:r>
          </w:p>
        </w:tc>
      </w:tr>
      <w:tr w:rsidR="00905EAC" w:rsidRPr="003E48C6" w14:paraId="70F94A54" w14:textId="77777777" w:rsidTr="00386B9E">
        <w:trPr>
          <w:trHeight w:val="376"/>
        </w:trPr>
        <w:tc>
          <w:tcPr>
            <w:tcW w:w="4350" w:type="dxa"/>
            <w:tcBorders>
              <w:top w:val="nil"/>
              <w:left w:val="single" w:sz="12" w:space="0" w:color="auto"/>
              <w:bottom w:val="single" w:sz="12" w:space="0" w:color="auto"/>
              <w:right w:val="nil"/>
            </w:tcBorders>
            <w:shd w:val="clear" w:color="auto" w:fill="auto"/>
            <w:noWrap/>
            <w:vAlign w:val="center"/>
            <w:hideMark/>
          </w:tcPr>
          <w:p w14:paraId="5BB51192" w14:textId="77777777" w:rsidR="00905EAC" w:rsidRPr="00E711D0" w:rsidRDefault="00905EAC" w:rsidP="003A498E">
            <w:pPr>
              <w:spacing w:after="0" w:line="240" w:lineRule="auto"/>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Leverage</w:t>
            </w:r>
          </w:p>
        </w:tc>
        <w:tc>
          <w:tcPr>
            <w:tcW w:w="2119" w:type="dxa"/>
            <w:tcBorders>
              <w:top w:val="nil"/>
              <w:left w:val="single" w:sz="4" w:space="0" w:color="auto"/>
              <w:bottom w:val="single" w:sz="12" w:space="0" w:color="auto"/>
              <w:right w:val="nil"/>
            </w:tcBorders>
            <w:shd w:val="clear" w:color="auto" w:fill="auto"/>
            <w:noWrap/>
            <w:vAlign w:val="center"/>
            <w:hideMark/>
          </w:tcPr>
          <w:p w14:paraId="4C6FFF41"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2.21</w:t>
            </w:r>
          </w:p>
        </w:tc>
        <w:tc>
          <w:tcPr>
            <w:tcW w:w="1562" w:type="dxa"/>
            <w:tcBorders>
              <w:top w:val="nil"/>
              <w:left w:val="nil"/>
              <w:bottom w:val="single" w:sz="12" w:space="0" w:color="auto"/>
              <w:right w:val="nil"/>
            </w:tcBorders>
            <w:shd w:val="clear" w:color="auto" w:fill="auto"/>
            <w:noWrap/>
            <w:vAlign w:val="center"/>
            <w:hideMark/>
          </w:tcPr>
          <w:p w14:paraId="7FA04C0F"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0.66</w:t>
            </w:r>
          </w:p>
        </w:tc>
        <w:tc>
          <w:tcPr>
            <w:tcW w:w="1555" w:type="dxa"/>
            <w:tcBorders>
              <w:top w:val="nil"/>
              <w:left w:val="nil"/>
              <w:bottom w:val="single" w:sz="12" w:space="0" w:color="auto"/>
              <w:right w:val="single" w:sz="12" w:space="0" w:color="auto"/>
            </w:tcBorders>
            <w:shd w:val="clear" w:color="auto" w:fill="auto"/>
            <w:noWrap/>
            <w:vAlign w:val="center"/>
            <w:hideMark/>
          </w:tcPr>
          <w:p w14:paraId="4392C76C" w14:textId="77777777" w:rsidR="00905EAC" w:rsidRPr="00E711D0" w:rsidRDefault="00905EAC" w:rsidP="003A498E">
            <w:pPr>
              <w:spacing w:after="0" w:line="240" w:lineRule="auto"/>
              <w:jc w:val="center"/>
              <w:rPr>
                <w:rFonts w:asciiTheme="majorBidi" w:eastAsia="Times New Roman" w:hAnsiTheme="majorBidi" w:cstheme="majorBidi"/>
                <w:color w:val="000000"/>
                <w:sz w:val="20"/>
                <w:szCs w:val="20"/>
              </w:rPr>
            </w:pPr>
            <w:r w:rsidRPr="00E711D0">
              <w:rPr>
                <w:rFonts w:asciiTheme="majorBidi" w:eastAsia="Times New Roman" w:hAnsiTheme="majorBidi" w:cstheme="majorBidi"/>
                <w:color w:val="000000"/>
                <w:sz w:val="20"/>
                <w:szCs w:val="20"/>
              </w:rPr>
              <w:t>2.90</w:t>
            </w:r>
          </w:p>
        </w:tc>
      </w:tr>
    </w:tbl>
    <w:p w14:paraId="26A57F63" w14:textId="77777777" w:rsidR="00905EAC" w:rsidRPr="003E48C6" w:rsidRDefault="00905EAC" w:rsidP="00905EAC">
      <w:pPr>
        <w:spacing w:after="0" w:line="432" w:lineRule="auto"/>
        <w:ind w:left="360"/>
        <w:jc w:val="both"/>
        <w:rPr>
          <w:rFonts w:asciiTheme="majorBidi" w:hAnsiTheme="majorBidi" w:cstheme="majorBidi"/>
        </w:rPr>
      </w:pPr>
    </w:p>
    <w:p w14:paraId="7DB3F748" w14:textId="77777777" w:rsidR="00905EAC" w:rsidRPr="003E48C6" w:rsidRDefault="00905EAC" w:rsidP="00905EAC">
      <w:pPr>
        <w:spacing w:after="0" w:line="360" w:lineRule="auto"/>
        <w:ind w:left="142"/>
        <w:jc w:val="both"/>
        <w:rPr>
          <w:rFonts w:asciiTheme="majorBidi" w:hAnsiTheme="majorBidi" w:cstheme="majorBidi"/>
          <w:i/>
          <w:iCs/>
          <w:sz w:val="20"/>
          <w:szCs w:val="20"/>
        </w:rPr>
      </w:pPr>
    </w:p>
    <w:p w14:paraId="7C227EE9" w14:textId="0B770A52" w:rsidR="00905EAC" w:rsidRPr="00A84764" w:rsidRDefault="00905EAC" w:rsidP="002743A7">
      <w:pPr>
        <w:spacing w:after="0" w:line="480" w:lineRule="auto"/>
        <w:ind w:right="-613"/>
        <w:jc w:val="both"/>
        <w:rPr>
          <w:rFonts w:asciiTheme="majorBidi" w:hAnsiTheme="majorBidi" w:cstheme="majorBidi"/>
          <w:sz w:val="18"/>
          <w:szCs w:val="18"/>
        </w:rPr>
      </w:pPr>
      <w:r w:rsidRPr="003E48C6">
        <w:rPr>
          <w:rFonts w:asciiTheme="majorBidi" w:hAnsiTheme="majorBidi" w:cstheme="majorBidi"/>
          <w:i/>
          <w:iCs/>
          <w:sz w:val="18"/>
          <w:szCs w:val="18"/>
        </w:rPr>
        <w:t>Notes</w:t>
      </w:r>
      <w:r w:rsidRPr="003E48C6">
        <w:rPr>
          <w:rFonts w:asciiTheme="majorBidi" w:hAnsiTheme="majorBidi" w:cstheme="majorBidi"/>
          <w:sz w:val="18"/>
          <w:szCs w:val="18"/>
        </w:rPr>
        <w:t xml:space="preserve">: </w:t>
      </w:r>
      <w:r w:rsidR="003716BD">
        <w:rPr>
          <w:rFonts w:asciiTheme="majorBidi" w:hAnsiTheme="majorBidi" w:cstheme="majorBidi"/>
          <w:sz w:val="18"/>
          <w:szCs w:val="18"/>
        </w:rPr>
        <w:t>The table</w:t>
      </w:r>
      <w:r w:rsidRPr="00A84764">
        <w:rPr>
          <w:rFonts w:asciiTheme="majorBidi" w:hAnsiTheme="majorBidi" w:cstheme="majorBidi"/>
          <w:sz w:val="18"/>
          <w:szCs w:val="18"/>
        </w:rPr>
        <w:t xml:space="preserve"> describe</w:t>
      </w:r>
      <w:r>
        <w:rPr>
          <w:rFonts w:asciiTheme="majorBidi" w:hAnsiTheme="majorBidi" w:cstheme="majorBidi"/>
          <w:sz w:val="18"/>
          <w:szCs w:val="18"/>
        </w:rPr>
        <w:t>s</w:t>
      </w:r>
      <w:r w:rsidRPr="00A84764">
        <w:rPr>
          <w:rFonts w:asciiTheme="majorBidi" w:hAnsiTheme="majorBidi" w:cstheme="majorBidi"/>
          <w:sz w:val="18"/>
          <w:szCs w:val="18"/>
        </w:rPr>
        <w:t xml:space="preserve"> </w:t>
      </w:r>
      <w:r w:rsidR="003716BD">
        <w:rPr>
          <w:rFonts w:asciiTheme="majorBidi" w:hAnsiTheme="majorBidi" w:cstheme="majorBidi"/>
          <w:sz w:val="18"/>
          <w:szCs w:val="18"/>
        </w:rPr>
        <w:t xml:space="preserve">the </w:t>
      </w:r>
      <w:r>
        <w:rPr>
          <w:rFonts w:asciiTheme="majorBidi" w:hAnsiTheme="majorBidi" w:cstheme="majorBidi"/>
          <w:sz w:val="18"/>
          <w:szCs w:val="18"/>
        </w:rPr>
        <w:t>general descriptive statistics for the</w:t>
      </w:r>
      <w:r w:rsidRPr="001F6EFB">
        <w:rPr>
          <w:rFonts w:asciiTheme="majorBidi" w:hAnsiTheme="majorBidi" w:cstheme="majorBidi"/>
          <w:sz w:val="18"/>
          <w:szCs w:val="18"/>
        </w:rPr>
        <w:t xml:space="preserve"> </w:t>
      </w:r>
      <w:r>
        <w:rPr>
          <w:rFonts w:asciiTheme="majorBidi" w:hAnsiTheme="majorBidi" w:cstheme="majorBidi"/>
          <w:sz w:val="18"/>
          <w:szCs w:val="18"/>
        </w:rPr>
        <w:t>firms participating in the sample</w:t>
      </w:r>
      <w:r w:rsidRPr="00A84764">
        <w:rPr>
          <w:rFonts w:asciiTheme="majorBidi" w:hAnsiTheme="majorBidi" w:cstheme="majorBidi"/>
          <w:sz w:val="18"/>
          <w:szCs w:val="18"/>
        </w:rPr>
        <w:t xml:space="preserve">. Total assets are taken from the most recent year before the announcement. </w:t>
      </w:r>
      <w:r>
        <w:rPr>
          <w:rFonts w:asciiTheme="majorBidi" w:hAnsiTheme="majorBidi" w:cstheme="majorBidi"/>
          <w:sz w:val="18"/>
          <w:szCs w:val="18"/>
        </w:rPr>
        <w:t>F</w:t>
      </w:r>
      <w:r w:rsidRPr="00A84764">
        <w:rPr>
          <w:rFonts w:asciiTheme="majorBidi" w:hAnsiTheme="majorBidi" w:cstheme="majorBidi"/>
          <w:sz w:val="18"/>
          <w:szCs w:val="18"/>
        </w:rPr>
        <w:t>ollowing Cahill et al. (2020)</w:t>
      </w:r>
      <w:r>
        <w:rPr>
          <w:rFonts w:asciiTheme="majorBidi" w:hAnsiTheme="majorBidi" w:cstheme="majorBidi"/>
          <w:sz w:val="18"/>
          <w:szCs w:val="18"/>
        </w:rPr>
        <w:t>,</w:t>
      </w:r>
      <w:r w:rsidRPr="00A84764">
        <w:rPr>
          <w:rFonts w:asciiTheme="majorBidi" w:hAnsiTheme="majorBidi" w:cstheme="majorBidi"/>
          <w:sz w:val="18"/>
          <w:szCs w:val="18"/>
        </w:rPr>
        <w:t xml:space="preserve"> </w:t>
      </w:r>
      <w:r>
        <w:rPr>
          <w:rFonts w:asciiTheme="majorBidi" w:hAnsiTheme="majorBidi" w:cstheme="majorBidi"/>
          <w:sz w:val="18"/>
          <w:szCs w:val="18"/>
        </w:rPr>
        <w:t>m</w:t>
      </w:r>
      <w:r w:rsidRPr="00A84764">
        <w:rPr>
          <w:rFonts w:asciiTheme="majorBidi" w:hAnsiTheme="majorBidi" w:cstheme="majorBidi"/>
          <w:sz w:val="18"/>
          <w:szCs w:val="18"/>
        </w:rPr>
        <w:t>arket capitalization is calculated as the number of shares from the most recent quarter</w:t>
      </w:r>
      <w:r>
        <w:rPr>
          <w:rFonts w:asciiTheme="majorBidi" w:hAnsiTheme="majorBidi" w:cstheme="majorBidi" w:hint="cs"/>
          <w:sz w:val="18"/>
          <w:szCs w:val="18"/>
          <w:rtl/>
        </w:rPr>
        <w:t xml:space="preserve"> </w:t>
      </w:r>
      <w:r>
        <w:rPr>
          <w:rFonts w:asciiTheme="majorBidi" w:hAnsiTheme="majorBidi" w:cstheme="majorBidi"/>
          <w:sz w:val="18"/>
          <w:szCs w:val="18"/>
        </w:rPr>
        <w:t>prior to</w:t>
      </w:r>
      <w:r w:rsidRPr="00A84764">
        <w:rPr>
          <w:rFonts w:asciiTheme="majorBidi" w:hAnsiTheme="majorBidi" w:cstheme="majorBidi"/>
          <w:sz w:val="18"/>
          <w:szCs w:val="18"/>
        </w:rPr>
        <w:t xml:space="preserve"> the announcement</w:t>
      </w:r>
      <w:r>
        <w:rPr>
          <w:rFonts w:asciiTheme="majorBidi" w:hAnsiTheme="majorBidi" w:cstheme="majorBidi"/>
          <w:sz w:val="18"/>
          <w:szCs w:val="18"/>
        </w:rPr>
        <w:t>,</w:t>
      </w:r>
      <w:r w:rsidRPr="00A84764">
        <w:rPr>
          <w:rFonts w:asciiTheme="majorBidi" w:hAnsiTheme="majorBidi" w:cstheme="majorBidi"/>
          <w:sz w:val="18"/>
          <w:szCs w:val="18"/>
        </w:rPr>
        <w:t xml:space="preserve"> multipli</w:t>
      </w:r>
      <w:r>
        <w:rPr>
          <w:rFonts w:asciiTheme="majorBidi" w:hAnsiTheme="majorBidi" w:cstheme="majorBidi"/>
          <w:sz w:val="18"/>
          <w:szCs w:val="18"/>
        </w:rPr>
        <w:t>ed</w:t>
      </w:r>
      <w:r w:rsidRPr="00A84764">
        <w:rPr>
          <w:rFonts w:asciiTheme="majorBidi" w:hAnsiTheme="majorBidi" w:cstheme="majorBidi"/>
          <w:sz w:val="18"/>
          <w:szCs w:val="18"/>
        </w:rPr>
        <w:t xml:space="preserve"> by the share price </w:t>
      </w:r>
      <w:r>
        <w:rPr>
          <w:rFonts w:asciiTheme="majorBidi" w:hAnsiTheme="majorBidi" w:cstheme="majorBidi"/>
          <w:sz w:val="18"/>
          <w:szCs w:val="18"/>
        </w:rPr>
        <w:t>one month prior to</w:t>
      </w:r>
      <w:r w:rsidRPr="00A84764">
        <w:rPr>
          <w:rFonts w:asciiTheme="majorBidi" w:hAnsiTheme="majorBidi" w:cstheme="majorBidi"/>
          <w:sz w:val="18"/>
          <w:szCs w:val="18"/>
        </w:rPr>
        <w:t xml:space="preserve"> the announcement. </w:t>
      </w:r>
      <w:r>
        <w:rPr>
          <w:rFonts w:asciiTheme="majorBidi" w:hAnsiTheme="majorBidi" w:cstheme="majorBidi"/>
          <w:sz w:val="18"/>
          <w:szCs w:val="18"/>
        </w:rPr>
        <w:t>F</w:t>
      </w:r>
      <w:r w:rsidRPr="00A84764">
        <w:rPr>
          <w:rFonts w:asciiTheme="majorBidi" w:hAnsiTheme="majorBidi" w:cstheme="majorBidi"/>
          <w:sz w:val="18"/>
          <w:szCs w:val="18"/>
        </w:rPr>
        <w:t xml:space="preserve">ollowing </w:t>
      </w:r>
      <w:proofErr w:type="spellStart"/>
      <w:r w:rsidRPr="00A84764">
        <w:rPr>
          <w:rFonts w:asciiTheme="majorBidi" w:hAnsiTheme="majorBidi" w:cstheme="majorBidi"/>
          <w:sz w:val="18"/>
          <w:szCs w:val="18"/>
        </w:rPr>
        <w:t>Klöckner</w:t>
      </w:r>
      <w:proofErr w:type="spellEnd"/>
      <w:r w:rsidRPr="00A84764">
        <w:rPr>
          <w:rFonts w:asciiTheme="majorBidi" w:hAnsiTheme="majorBidi" w:cstheme="majorBidi"/>
          <w:sz w:val="18"/>
          <w:szCs w:val="18"/>
        </w:rPr>
        <w:t xml:space="preserve"> et al. (2022), we calculate firm growth as </w:t>
      </w:r>
      <w:r>
        <w:rPr>
          <w:rFonts w:asciiTheme="majorBidi" w:hAnsiTheme="majorBidi" w:cstheme="majorBidi"/>
          <w:sz w:val="18"/>
          <w:szCs w:val="18"/>
        </w:rPr>
        <w:t>the a</w:t>
      </w:r>
      <w:r w:rsidRPr="00A84764">
        <w:rPr>
          <w:rFonts w:asciiTheme="majorBidi" w:hAnsiTheme="majorBidi" w:cstheme="majorBidi"/>
          <w:sz w:val="18"/>
          <w:szCs w:val="18"/>
        </w:rPr>
        <w:t>nnual percentage change in total sales in the fiscal year prior to the announcement</w:t>
      </w:r>
      <w:r>
        <w:rPr>
          <w:rFonts w:asciiTheme="majorBidi" w:hAnsiTheme="majorBidi" w:cstheme="majorBidi"/>
          <w:sz w:val="18"/>
          <w:szCs w:val="18"/>
        </w:rPr>
        <w:t>.</w:t>
      </w:r>
      <w:r w:rsidRPr="00A84764">
        <w:rPr>
          <w:rFonts w:asciiTheme="majorBidi" w:hAnsiTheme="majorBidi" w:cstheme="majorBidi"/>
          <w:sz w:val="18"/>
          <w:szCs w:val="18"/>
        </w:rPr>
        <w:t xml:space="preserve"> Book-to-market </w:t>
      </w:r>
      <w:r>
        <w:rPr>
          <w:rFonts w:asciiTheme="majorBidi" w:hAnsiTheme="majorBidi" w:cstheme="majorBidi"/>
          <w:sz w:val="18"/>
          <w:szCs w:val="18"/>
        </w:rPr>
        <w:t>r</w:t>
      </w:r>
      <w:r w:rsidRPr="00A84764">
        <w:rPr>
          <w:rFonts w:asciiTheme="majorBidi" w:hAnsiTheme="majorBidi" w:cstheme="majorBidi"/>
          <w:sz w:val="18"/>
          <w:szCs w:val="18"/>
        </w:rPr>
        <w:t xml:space="preserve">atio is the </w:t>
      </w:r>
      <w:r>
        <w:rPr>
          <w:rFonts w:asciiTheme="majorBidi" w:hAnsiTheme="majorBidi" w:cstheme="majorBidi"/>
          <w:sz w:val="18"/>
          <w:szCs w:val="18"/>
        </w:rPr>
        <w:t xml:space="preserve">ratio of </w:t>
      </w:r>
      <w:r w:rsidRPr="00A84764">
        <w:rPr>
          <w:rFonts w:asciiTheme="majorBidi" w:hAnsiTheme="majorBidi" w:cstheme="majorBidi"/>
          <w:sz w:val="18"/>
          <w:szCs w:val="18"/>
        </w:rPr>
        <w:t>book value per share to</w:t>
      </w:r>
      <w:r>
        <w:rPr>
          <w:rFonts w:asciiTheme="majorBidi" w:hAnsiTheme="majorBidi" w:cstheme="majorBidi"/>
          <w:sz w:val="18"/>
          <w:szCs w:val="18"/>
        </w:rPr>
        <w:t xml:space="preserve"> the </w:t>
      </w:r>
      <w:r w:rsidRPr="00A84764">
        <w:rPr>
          <w:rFonts w:asciiTheme="majorBidi" w:hAnsiTheme="majorBidi" w:cstheme="majorBidi"/>
          <w:sz w:val="18"/>
          <w:szCs w:val="18"/>
        </w:rPr>
        <w:t>stock</w:t>
      </w:r>
      <w:r>
        <w:rPr>
          <w:rFonts w:asciiTheme="majorBidi" w:hAnsiTheme="majorBidi" w:cstheme="majorBidi"/>
          <w:sz w:val="18"/>
          <w:szCs w:val="18"/>
        </w:rPr>
        <w:t xml:space="preserve"> </w:t>
      </w:r>
      <w:r w:rsidRPr="00A84764">
        <w:rPr>
          <w:rFonts w:asciiTheme="majorBidi" w:hAnsiTheme="majorBidi" w:cstheme="majorBidi"/>
          <w:sz w:val="18"/>
          <w:szCs w:val="18"/>
        </w:rPr>
        <w:t>closing price at the announcement date,</w:t>
      </w:r>
      <w:r>
        <w:rPr>
          <w:rFonts w:asciiTheme="majorBidi" w:hAnsiTheme="majorBidi" w:cstheme="majorBidi"/>
          <w:sz w:val="18"/>
          <w:szCs w:val="18"/>
        </w:rPr>
        <w:t xml:space="preserve"> and</w:t>
      </w:r>
      <w:r w:rsidRPr="00A84764">
        <w:rPr>
          <w:rFonts w:asciiTheme="majorBidi" w:hAnsiTheme="majorBidi" w:cstheme="majorBidi"/>
          <w:sz w:val="18"/>
          <w:szCs w:val="18"/>
        </w:rPr>
        <w:t xml:space="preserve"> firm </w:t>
      </w:r>
      <w:r>
        <w:rPr>
          <w:rFonts w:asciiTheme="majorBidi" w:hAnsiTheme="majorBidi" w:cstheme="majorBidi"/>
          <w:sz w:val="18"/>
          <w:szCs w:val="18"/>
        </w:rPr>
        <w:t>l</w:t>
      </w:r>
      <w:r w:rsidRPr="00A84764">
        <w:rPr>
          <w:rFonts w:asciiTheme="majorBidi" w:hAnsiTheme="majorBidi" w:cstheme="majorBidi"/>
          <w:sz w:val="18"/>
          <w:szCs w:val="18"/>
        </w:rPr>
        <w:t xml:space="preserve">everage </w:t>
      </w:r>
      <w:r>
        <w:rPr>
          <w:rFonts w:asciiTheme="majorBidi" w:hAnsiTheme="majorBidi" w:cstheme="majorBidi"/>
          <w:sz w:val="18"/>
          <w:szCs w:val="18"/>
        </w:rPr>
        <w:t>r</w:t>
      </w:r>
      <w:r w:rsidRPr="00A84764">
        <w:rPr>
          <w:rFonts w:asciiTheme="majorBidi" w:hAnsiTheme="majorBidi" w:cstheme="majorBidi"/>
          <w:sz w:val="18"/>
          <w:szCs w:val="18"/>
        </w:rPr>
        <w:t>atio is</w:t>
      </w:r>
      <w:r>
        <w:rPr>
          <w:rFonts w:asciiTheme="majorBidi" w:hAnsiTheme="majorBidi" w:cstheme="majorBidi"/>
          <w:sz w:val="18"/>
          <w:szCs w:val="18"/>
        </w:rPr>
        <w:t xml:space="preserve"> the ratio of</w:t>
      </w:r>
      <w:r w:rsidRPr="00A84764">
        <w:rPr>
          <w:rFonts w:asciiTheme="majorBidi" w:hAnsiTheme="majorBidi" w:cstheme="majorBidi"/>
          <w:sz w:val="18"/>
          <w:szCs w:val="18"/>
        </w:rPr>
        <w:t xml:space="preserve"> total </w:t>
      </w:r>
      <w:r>
        <w:rPr>
          <w:rFonts w:asciiTheme="majorBidi" w:hAnsiTheme="majorBidi" w:cstheme="majorBidi"/>
          <w:sz w:val="18"/>
          <w:szCs w:val="18"/>
        </w:rPr>
        <w:t>debt</w:t>
      </w:r>
      <w:r w:rsidRPr="00A84764">
        <w:rPr>
          <w:rFonts w:asciiTheme="majorBidi" w:hAnsiTheme="majorBidi" w:cstheme="majorBidi"/>
          <w:sz w:val="18"/>
          <w:szCs w:val="18"/>
        </w:rPr>
        <w:t xml:space="preserve"> to total equity in the fiscal year prior to the announcement.</w:t>
      </w:r>
    </w:p>
    <w:p w14:paraId="526BB74A" w14:textId="77777777" w:rsidR="00905EAC" w:rsidRPr="003E48C6" w:rsidRDefault="00905EAC" w:rsidP="00905EAC">
      <w:pPr>
        <w:spacing w:after="0" w:line="360" w:lineRule="auto"/>
        <w:ind w:right="-755"/>
        <w:jc w:val="both"/>
        <w:rPr>
          <w:rFonts w:asciiTheme="majorBidi" w:hAnsiTheme="majorBidi" w:cstheme="majorBidi"/>
          <w:sz w:val="18"/>
          <w:szCs w:val="18"/>
        </w:rPr>
      </w:pPr>
    </w:p>
    <w:p w14:paraId="09637B76" w14:textId="77777777" w:rsidR="00905EAC" w:rsidRDefault="00905EAC" w:rsidP="00905EAC">
      <w:pPr>
        <w:rPr>
          <w:rFonts w:asciiTheme="majorBidi" w:hAnsiTheme="majorBidi" w:cstheme="majorBidi"/>
          <w:b/>
          <w:bCs/>
          <w:sz w:val="28"/>
          <w:szCs w:val="28"/>
        </w:rPr>
      </w:pPr>
      <w:r>
        <w:rPr>
          <w:rFonts w:asciiTheme="majorBidi" w:hAnsiTheme="majorBidi" w:cstheme="majorBidi"/>
          <w:b/>
          <w:bCs/>
          <w:sz w:val="28"/>
          <w:szCs w:val="28"/>
        </w:rPr>
        <w:br w:type="page"/>
      </w:r>
    </w:p>
    <w:p w14:paraId="48840EB8" w14:textId="77777777" w:rsidR="00905EAC" w:rsidRPr="003A498E" w:rsidRDefault="00905EAC" w:rsidP="00905EAC">
      <w:pPr>
        <w:spacing w:after="0" w:line="432" w:lineRule="auto"/>
        <w:rPr>
          <w:rFonts w:asciiTheme="majorBidi" w:hAnsiTheme="majorBidi" w:cstheme="majorBidi"/>
          <w:b/>
          <w:bCs/>
        </w:rPr>
      </w:pPr>
      <w:bookmarkStart w:id="607" w:name="_Hlk110611536"/>
      <w:r w:rsidRPr="003A498E">
        <w:rPr>
          <w:rFonts w:asciiTheme="majorBidi" w:hAnsiTheme="majorBidi" w:cstheme="majorBidi"/>
          <w:b/>
          <w:bCs/>
        </w:rPr>
        <w:lastRenderedPageBreak/>
        <w:t xml:space="preserve">Table 3: Market Response to </w:t>
      </w:r>
      <w:r w:rsidRPr="003A498E">
        <w:rPr>
          <w:rFonts w:asciiTheme="majorBidi" w:hAnsiTheme="majorBidi" w:cstheme="majorBidi"/>
          <w:b/>
          <w:bCs/>
          <w:i/>
          <w:iCs/>
        </w:rPr>
        <w:t>Metaverse</w:t>
      </w:r>
      <w:r w:rsidRPr="003A498E">
        <w:rPr>
          <w:rFonts w:asciiTheme="majorBidi" w:hAnsiTheme="majorBidi" w:cstheme="majorBidi"/>
          <w:b/>
          <w:bCs/>
        </w:rPr>
        <w:t xml:space="preserve"> Disclosures</w:t>
      </w:r>
    </w:p>
    <w:tbl>
      <w:tblPr>
        <w:tblW w:w="9342" w:type="dxa"/>
        <w:tblLook w:val="04A0" w:firstRow="1" w:lastRow="0" w:firstColumn="1" w:lastColumn="0" w:noHBand="0" w:noVBand="1"/>
      </w:tblPr>
      <w:tblGrid>
        <w:gridCol w:w="3073"/>
        <w:gridCol w:w="855"/>
        <w:gridCol w:w="997"/>
        <w:gridCol w:w="1005"/>
        <w:gridCol w:w="1132"/>
        <w:gridCol w:w="1140"/>
        <w:gridCol w:w="1140"/>
      </w:tblGrid>
      <w:tr w:rsidR="009C02E7" w:rsidRPr="00DE6E1E" w14:paraId="33B22362" w14:textId="77777777" w:rsidTr="009C02E7">
        <w:trPr>
          <w:trHeight w:val="315"/>
        </w:trPr>
        <w:tc>
          <w:tcPr>
            <w:tcW w:w="3056" w:type="dxa"/>
            <w:tcBorders>
              <w:top w:val="single" w:sz="12" w:space="0" w:color="auto"/>
              <w:left w:val="single" w:sz="12" w:space="0" w:color="auto"/>
              <w:bottom w:val="nil"/>
              <w:right w:val="nil"/>
            </w:tcBorders>
            <w:shd w:val="clear" w:color="auto" w:fill="auto"/>
            <w:noWrap/>
            <w:vAlign w:val="center"/>
            <w:hideMark/>
          </w:tcPr>
          <w:p w14:paraId="00C7CEA0" w14:textId="77777777" w:rsidR="009C02E7" w:rsidRPr="00DE6E1E" w:rsidRDefault="009C02E7" w:rsidP="003A498E">
            <w:pPr>
              <w:spacing w:after="0" w:line="240" w:lineRule="auto"/>
              <w:jc w:val="center"/>
              <w:rPr>
                <w:rFonts w:asciiTheme="majorBidi" w:hAnsiTheme="majorBidi" w:cstheme="majorBidi"/>
                <w:b/>
                <w:bCs/>
                <w:sz w:val="20"/>
                <w:szCs w:val="20"/>
              </w:rPr>
            </w:pPr>
            <w:r w:rsidRPr="0068353C">
              <w:rPr>
                <w:rFonts w:ascii="Times New Roman" w:eastAsia="Times New Roman" w:hAnsi="Times New Roman" w:cs="Times New Roman"/>
                <w:sz w:val="20"/>
                <w:szCs w:val="20"/>
              </w:rPr>
              <w:t> </w:t>
            </w:r>
            <w:r w:rsidRPr="00DE6E1E">
              <w:rPr>
                <w:rFonts w:asciiTheme="majorBidi" w:hAnsiTheme="majorBidi" w:cstheme="majorBidi"/>
                <w:b/>
                <w:bCs/>
                <w:sz w:val="20"/>
                <w:szCs w:val="20"/>
              </w:rPr>
              <w:t xml:space="preserve">Panel </w:t>
            </w:r>
            <w:r>
              <w:rPr>
                <w:rFonts w:asciiTheme="majorBidi" w:hAnsiTheme="majorBidi" w:cstheme="majorBidi"/>
                <w:b/>
                <w:bCs/>
                <w:sz w:val="20"/>
                <w:szCs w:val="20"/>
              </w:rPr>
              <w:t>A</w:t>
            </w:r>
            <w:r w:rsidRPr="00DE6E1E">
              <w:rPr>
                <w:rFonts w:asciiTheme="majorBidi" w:hAnsiTheme="majorBidi" w:cstheme="majorBidi"/>
                <w:b/>
                <w:bCs/>
                <w:sz w:val="20"/>
                <w:szCs w:val="20"/>
              </w:rPr>
              <w:t>: CAAR</w:t>
            </w:r>
          </w:p>
          <w:p w14:paraId="0C4E7CC9"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DE6E1E">
              <w:rPr>
                <w:rFonts w:asciiTheme="majorBidi" w:hAnsiTheme="majorBidi" w:cstheme="majorBidi"/>
                <w:b/>
                <w:bCs/>
                <w:i/>
                <w:iCs/>
                <w:sz w:val="20"/>
                <w:szCs w:val="20"/>
              </w:rPr>
              <w:t>Market Model</w:t>
            </w:r>
          </w:p>
        </w:tc>
        <w:tc>
          <w:tcPr>
            <w:tcW w:w="851" w:type="dxa"/>
            <w:tcBorders>
              <w:top w:val="single" w:sz="12" w:space="0" w:color="auto"/>
              <w:left w:val="single" w:sz="12" w:space="0" w:color="auto"/>
              <w:bottom w:val="nil"/>
              <w:right w:val="single" w:sz="12" w:space="0" w:color="auto"/>
            </w:tcBorders>
            <w:shd w:val="clear" w:color="auto" w:fill="auto"/>
            <w:noWrap/>
            <w:vAlign w:val="center"/>
            <w:hideMark/>
          </w:tcPr>
          <w:p w14:paraId="3A15E863"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68353C">
              <w:rPr>
                <w:rFonts w:ascii="Times New Roman" w:eastAsia="Times New Roman" w:hAnsi="Times New Roman" w:cs="Times New Roman"/>
                <w:b/>
                <w:bCs/>
                <w:sz w:val="20"/>
                <w:szCs w:val="20"/>
              </w:rPr>
              <w:t>[-7,-1]</w:t>
            </w:r>
          </w:p>
        </w:tc>
        <w:tc>
          <w:tcPr>
            <w:tcW w:w="992" w:type="dxa"/>
            <w:tcBorders>
              <w:top w:val="single" w:sz="12" w:space="0" w:color="auto"/>
              <w:left w:val="nil"/>
              <w:bottom w:val="nil"/>
              <w:right w:val="single" w:sz="12" w:space="0" w:color="auto"/>
            </w:tcBorders>
            <w:shd w:val="clear" w:color="auto" w:fill="auto"/>
            <w:noWrap/>
            <w:vAlign w:val="center"/>
            <w:hideMark/>
          </w:tcPr>
          <w:p w14:paraId="7580FA3C"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68353C">
              <w:rPr>
                <w:rFonts w:ascii="Times New Roman" w:eastAsia="Times New Roman" w:hAnsi="Times New Roman" w:cs="Times New Roman"/>
                <w:b/>
                <w:bCs/>
                <w:sz w:val="20"/>
                <w:szCs w:val="20"/>
              </w:rPr>
              <w:t>[-3,-1]</w:t>
            </w:r>
          </w:p>
        </w:tc>
        <w:tc>
          <w:tcPr>
            <w:tcW w:w="1000" w:type="dxa"/>
            <w:tcBorders>
              <w:top w:val="single" w:sz="12" w:space="0" w:color="auto"/>
              <w:left w:val="nil"/>
              <w:bottom w:val="nil"/>
              <w:right w:val="nil"/>
            </w:tcBorders>
            <w:shd w:val="clear" w:color="auto" w:fill="auto"/>
            <w:noWrap/>
            <w:vAlign w:val="center"/>
            <w:hideMark/>
          </w:tcPr>
          <w:p w14:paraId="700CD744"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68353C">
              <w:rPr>
                <w:rFonts w:ascii="Times New Roman" w:eastAsia="Times New Roman" w:hAnsi="Times New Roman" w:cs="Times New Roman"/>
                <w:b/>
                <w:bCs/>
                <w:sz w:val="20"/>
                <w:szCs w:val="20"/>
              </w:rPr>
              <w:t>[0,1]</w:t>
            </w:r>
          </w:p>
        </w:tc>
        <w:tc>
          <w:tcPr>
            <w:tcW w:w="1126" w:type="dxa"/>
            <w:tcBorders>
              <w:top w:val="single" w:sz="12" w:space="0" w:color="auto"/>
              <w:left w:val="single" w:sz="12" w:space="0" w:color="auto"/>
              <w:bottom w:val="nil"/>
              <w:right w:val="single" w:sz="12" w:space="0" w:color="auto"/>
            </w:tcBorders>
            <w:shd w:val="clear" w:color="auto" w:fill="auto"/>
            <w:noWrap/>
            <w:vAlign w:val="center"/>
            <w:hideMark/>
          </w:tcPr>
          <w:p w14:paraId="37AB3521"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68353C">
              <w:rPr>
                <w:rFonts w:ascii="Times New Roman" w:eastAsia="Times New Roman" w:hAnsi="Times New Roman" w:cs="Times New Roman"/>
                <w:b/>
                <w:bCs/>
                <w:sz w:val="20"/>
                <w:szCs w:val="20"/>
              </w:rPr>
              <w:t>[2,8]</w:t>
            </w:r>
          </w:p>
        </w:tc>
        <w:tc>
          <w:tcPr>
            <w:tcW w:w="1134" w:type="dxa"/>
            <w:tcBorders>
              <w:top w:val="single" w:sz="12" w:space="0" w:color="auto"/>
              <w:left w:val="nil"/>
              <w:bottom w:val="nil"/>
              <w:right w:val="single" w:sz="12" w:space="0" w:color="auto"/>
            </w:tcBorders>
            <w:shd w:val="clear" w:color="auto" w:fill="auto"/>
            <w:noWrap/>
            <w:vAlign w:val="center"/>
            <w:hideMark/>
          </w:tcPr>
          <w:p w14:paraId="3E21FC58"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68353C">
              <w:rPr>
                <w:rFonts w:ascii="Times New Roman" w:eastAsia="Times New Roman" w:hAnsi="Times New Roman" w:cs="Times New Roman"/>
                <w:b/>
                <w:bCs/>
                <w:sz w:val="20"/>
                <w:szCs w:val="20"/>
              </w:rPr>
              <w:t>[2,13]</w:t>
            </w:r>
          </w:p>
        </w:tc>
        <w:tc>
          <w:tcPr>
            <w:tcW w:w="1134" w:type="dxa"/>
            <w:tcBorders>
              <w:top w:val="single" w:sz="12" w:space="0" w:color="auto"/>
              <w:left w:val="nil"/>
              <w:bottom w:val="nil"/>
              <w:right w:val="single" w:sz="12" w:space="0" w:color="auto"/>
            </w:tcBorders>
            <w:shd w:val="clear" w:color="auto" w:fill="auto"/>
            <w:noWrap/>
            <w:vAlign w:val="center"/>
            <w:hideMark/>
          </w:tcPr>
          <w:p w14:paraId="38DA8F24"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68353C">
              <w:rPr>
                <w:rFonts w:ascii="Times New Roman" w:eastAsia="Times New Roman" w:hAnsi="Times New Roman" w:cs="Times New Roman"/>
                <w:b/>
                <w:bCs/>
                <w:sz w:val="20"/>
                <w:szCs w:val="20"/>
              </w:rPr>
              <w:t>[2,20]</w:t>
            </w:r>
          </w:p>
        </w:tc>
      </w:tr>
      <w:tr w:rsidR="009C02E7" w:rsidRPr="00DE6E1E" w14:paraId="5822ED51"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54042F22"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Full Sample</w:t>
            </w:r>
          </w:p>
        </w:tc>
        <w:tc>
          <w:tcPr>
            <w:tcW w:w="851" w:type="dxa"/>
            <w:tcBorders>
              <w:top w:val="nil"/>
              <w:left w:val="single" w:sz="12" w:space="0" w:color="auto"/>
              <w:bottom w:val="nil"/>
              <w:right w:val="single" w:sz="12" w:space="0" w:color="auto"/>
            </w:tcBorders>
            <w:shd w:val="clear" w:color="auto" w:fill="auto"/>
            <w:noWrap/>
            <w:vAlign w:val="center"/>
            <w:hideMark/>
          </w:tcPr>
          <w:p w14:paraId="3F90FE99"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0.77% </w:t>
            </w:r>
          </w:p>
          <w:p w14:paraId="388405DB"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(0.41)</w:t>
            </w:r>
          </w:p>
        </w:tc>
        <w:tc>
          <w:tcPr>
            <w:tcW w:w="992" w:type="dxa"/>
            <w:tcBorders>
              <w:top w:val="nil"/>
              <w:left w:val="nil"/>
              <w:bottom w:val="nil"/>
              <w:right w:val="single" w:sz="12" w:space="0" w:color="auto"/>
            </w:tcBorders>
            <w:shd w:val="clear" w:color="auto" w:fill="auto"/>
            <w:noWrap/>
            <w:vAlign w:val="center"/>
            <w:hideMark/>
          </w:tcPr>
          <w:p w14:paraId="3BE166F8"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0.33%</w:t>
            </w:r>
          </w:p>
          <w:p w14:paraId="51380BB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(0.32)</w:t>
            </w:r>
          </w:p>
        </w:tc>
        <w:tc>
          <w:tcPr>
            <w:tcW w:w="1000" w:type="dxa"/>
            <w:tcBorders>
              <w:top w:val="nil"/>
              <w:left w:val="nil"/>
              <w:bottom w:val="nil"/>
              <w:right w:val="single" w:sz="12" w:space="0" w:color="auto"/>
            </w:tcBorders>
            <w:shd w:val="clear" w:color="auto" w:fill="auto"/>
            <w:noWrap/>
            <w:vAlign w:val="center"/>
            <w:hideMark/>
          </w:tcPr>
          <w:p w14:paraId="6E263A3A" w14:textId="77E19245"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2.5</w:t>
            </w:r>
            <w:r w:rsidR="008D682B">
              <w:rPr>
                <w:rFonts w:ascii="Times New Roman" w:eastAsia="Times New Roman" w:hAnsi="Times New Roman" w:cs="Times New Roman" w:hint="cs"/>
                <w:sz w:val="20"/>
                <w:szCs w:val="20"/>
                <w:rtl/>
              </w:rPr>
              <w:t>0</w:t>
            </w:r>
            <w:r w:rsidRPr="0068353C">
              <w:rPr>
                <w:rFonts w:ascii="Times New Roman" w:eastAsia="Times New Roman" w:hAnsi="Times New Roman" w:cs="Times New Roman"/>
                <w:sz w:val="20"/>
                <w:szCs w:val="20"/>
              </w:rPr>
              <w:t>%</w:t>
            </w:r>
          </w:p>
          <w:p w14:paraId="4B94BF9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(2.12**)</w:t>
            </w:r>
          </w:p>
        </w:tc>
        <w:tc>
          <w:tcPr>
            <w:tcW w:w="1126" w:type="dxa"/>
            <w:tcBorders>
              <w:top w:val="nil"/>
              <w:left w:val="nil"/>
              <w:bottom w:val="nil"/>
              <w:right w:val="nil"/>
            </w:tcBorders>
            <w:shd w:val="clear" w:color="auto" w:fill="auto"/>
            <w:noWrap/>
            <w:vAlign w:val="center"/>
            <w:hideMark/>
          </w:tcPr>
          <w:p w14:paraId="24874C97"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-3.58%</w:t>
            </w:r>
          </w:p>
          <w:p w14:paraId="759207EE"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(-2.46**)</w:t>
            </w:r>
          </w:p>
        </w:tc>
        <w:tc>
          <w:tcPr>
            <w:tcW w:w="1134" w:type="dxa"/>
            <w:tcBorders>
              <w:top w:val="nil"/>
              <w:left w:val="single" w:sz="12" w:space="0" w:color="auto"/>
              <w:bottom w:val="nil"/>
              <w:right w:val="single" w:sz="12" w:space="0" w:color="auto"/>
            </w:tcBorders>
            <w:shd w:val="clear" w:color="auto" w:fill="auto"/>
            <w:noWrap/>
            <w:vAlign w:val="center"/>
            <w:hideMark/>
          </w:tcPr>
          <w:p w14:paraId="7E4735CF"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-5.90%</w:t>
            </w:r>
          </w:p>
          <w:p w14:paraId="0CE84C40"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(-3.00***)</w:t>
            </w:r>
          </w:p>
        </w:tc>
        <w:tc>
          <w:tcPr>
            <w:tcW w:w="1134" w:type="dxa"/>
            <w:tcBorders>
              <w:top w:val="nil"/>
              <w:left w:val="nil"/>
              <w:bottom w:val="nil"/>
              <w:right w:val="single" w:sz="12" w:space="0" w:color="auto"/>
            </w:tcBorders>
            <w:shd w:val="clear" w:color="auto" w:fill="auto"/>
            <w:noWrap/>
            <w:vAlign w:val="center"/>
            <w:hideMark/>
          </w:tcPr>
          <w:p w14:paraId="46C1E514"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-9.13%</w:t>
            </w:r>
          </w:p>
          <w:p w14:paraId="177E021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(-4.15***)</w:t>
            </w:r>
          </w:p>
        </w:tc>
      </w:tr>
      <w:tr w:rsidR="009C02E7" w:rsidRPr="00DE6E1E" w14:paraId="0633D4FF"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4EF728C6"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851" w:type="dxa"/>
            <w:tcBorders>
              <w:top w:val="nil"/>
              <w:left w:val="single" w:sz="12" w:space="0" w:color="auto"/>
              <w:bottom w:val="nil"/>
              <w:right w:val="single" w:sz="12" w:space="0" w:color="auto"/>
            </w:tcBorders>
            <w:shd w:val="clear" w:color="auto" w:fill="auto"/>
            <w:noWrap/>
            <w:vAlign w:val="center"/>
            <w:hideMark/>
          </w:tcPr>
          <w:p w14:paraId="7AE4006E"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77</w:t>
            </w:r>
          </w:p>
        </w:tc>
        <w:tc>
          <w:tcPr>
            <w:tcW w:w="992" w:type="dxa"/>
            <w:tcBorders>
              <w:top w:val="nil"/>
              <w:left w:val="nil"/>
              <w:bottom w:val="nil"/>
              <w:right w:val="single" w:sz="12" w:space="0" w:color="auto"/>
            </w:tcBorders>
            <w:shd w:val="clear" w:color="auto" w:fill="auto"/>
            <w:noWrap/>
            <w:vAlign w:val="center"/>
            <w:hideMark/>
          </w:tcPr>
          <w:p w14:paraId="17F1674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77</w:t>
            </w:r>
          </w:p>
        </w:tc>
        <w:tc>
          <w:tcPr>
            <w:tcW w:w="1000" w:type="dxa"/>
            <w:tcBorders>
              <w:top w:val="nil"/>
              <w:left w:val="nil"/>
              <w:bottom w:val="nil"/>
              <w:right w:val="single" w:sz="12" w:space="0" w:color="auto"/>
            </w:tcBorders>
            <w:shd w:val="clear" w:color="auto" w:fill="auto"/>
            <w:noWrap/>
            <w:vAlign w:val="center"/>
            <w:hideMark/>
          </w:tcPr>
          <w:p w14:paraId="23132D0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77</w:t>
            </w:r>
          </w:p>
        </w:tc>
        <w:tc>
          <w:tcPr>
            <w:tcW w:w="1126" w:type="dxa"/>
            <w:tcBorders>
              <w:top w:val="nil"/>
              <w:left w:val="nil"/>
              <w:bottom w:val="nil"/>
              <w:right w:val="nil"/>
            </w:tcBorders>
            <w:shd w:val="clear" w:color="auto" w:fill="auto"/>
            <w:noWrap/>
            <w:vAlign w:val="center"/>
            <w:hideMark/>
          </w:tcPr>
          <w:p w14:paraId="31B2A45B"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77</w:t>
            </w:r>
          </w:p>
        </w:tc>
        <w:tc>
          <w:tcPr>
            <w:tcW w:w="1134" w:type="dxa"/>
            <w:tcBorders>
              <w:top w:val="nil"/>
              <w:left w:val="single" w:sz="12" w:space="0" w:color="auto"/>
              <w:bottom w:val="nil"/>
              <w:right w:val="single" w:sz="12" w:space="0" w:color="auto"/>
            </w:tcBorders>
            <w:shd w:val="clear" w:color="auto" w:fill="auto"/>
            <w:noWrap/>
            <w:vAlign w:val="center"/>
            <w:hideMark/>
          </w:tcPr>
          <w:p w14:paraId="2D580FD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77</w:t>
            </w:r>
          </w:p>
        </w:tc>
        <w:tc>
          <w:tcPr>
            <w:tcW w:w="1134" w:type="dxa"/>
            <w:tcBorders>
              <w:top w:val="nil"/>
              <w:left w:val="nil"/>
              <w:bottom w:val="nil"/>
              <w:right w:val="single" w:sz="12" w:space="0" w:color="auto"/>
            </w:tcBorders>
            <w:shd w:val="clear" w:color="auto" w:fill="auto"/>
            <w:noWrap/>
            <w:vAlign w:val="center"/>
            <w:hideMark/>
          </w:tcPr>
          <w:p w14:paraId="2664DB0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77</w:t>
            </w:r>
          </w:p>
        </w:tc>
      </w:tr>
      <w:tr w:rsidR="009C02E7" w:rsidRPr="00DE6E1E" w14:paraId="1CE839D4" w14:textId="77777777" w:rsidTr="009C02E7">
        <w:trPr>
          <w:trHeight w:val="300"/>
        </w:trPr>
        <w:tc>
          <w:tcPr>
            <w:tcW w:w="3056" w:type="dxa"/>
            <w:tcBorders>
              <w:top w:val="nil"/>
              <w:left w:val="single" w:sz="12" w:space="0" w:color="auto"/>
              <w:bottom w:val="nil"/>
              <w:right w:val="nil"/>
            </w:tcBorders>
            <w:shd w:val="clear" w:color="auto" w:fill="auto"/>
            <w:noWrap/>
            <w:vAlign w:val="center"/>
          </w:tcPr>
          <w:p w14:paraId="0D7EDD42" w14:textId="56905740" w:rsidR="009C02E7" w:rsidRPr="008E7A6A"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color w:val="0000FF"/>
                <w:sz w:val="20"/>
                <w:szCs w:val="20"/>
              </w:rPr>
              <w:t xml:space="preserve">Full excluding </w:t>
            </w:r>
            <w:r>
              <w:rPr>
                <w:rFonts w:ascii="Times New Roman" w:eastAsia="Times New Roman" w:hAnsi="Times New Roman" w:cs="Times New Roman"/>
                <w:color w:val="0000FF"/>
                <w:sz w:val="20"/>
                <w:szCs w:val="20"/>
              </w:rPr>
              <w:t>R</w:t>
            </w:r>
            <w:r w:rsidRPr="0068353C">
              <w:rPr>
                <w:rFonts w:ascii="Times New Roman" w:eastAsia="Times New Roman" w:hAnsi="Times New Roman" w:cs="Times New Roman"/>
                <w:color w:val="0000FF"/>
                <w:sz w:val="20"/>
                <w:szCs w:val="20"/>
              </w:rPr>
              <w:t>epetitive</w:t>
            </w:r>
            <w:ins w:id="608" w:author="Susan" w:date="2022-08-15T17:40:00Z">
              <w:r w:rsidR="00F9739E">
                <w:rPr>
                  <w:rFonts w:ascii="Times New Roman" w:eastAsia="Times New Roman" w:hAnsi="Times New Roman" w:cs="Times New Roman"/>
                  <w:color w:val="0000FF"/>
                  <w:sz w:val="20"/>
                  <w:szCs w:val="20"/>
                </w:rPr>
                <w:t xml:space="preserve"> Reports</w:t>
              </w:r>
            </w:ins>
          </w:p>
        </w:tc>
        <w:tc>
          <w:tcPr>
            <w:tcW w:w="851" w:type="dxa"/>
            <w:tcBorders>
              <w:top w:val="nil"/>
              <w:left w:val="single" w:sz="12" w:space="0" w:color="auto"/>
              <w:bottom w:val="nil"/>
              <w:right w:val="single" w:sz="12" w:space="0" w:color="auto"/>
            </w:tcBorders>
            <w:shd w:val="clear" w:color="auto" w:fill="auto"/>
            <w:noWrap/>
            <w:vAlign w:val="center"/>
          </w:tcPr>
          <w:p w14:paraId="56FADD4E"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68353C">
              <w:rPr>
                <w:rFonts w:ascii="Times New Roman" w:eastAsia="Times New Roman" w:hAnsi="Times New Roman" w:cs="Times New Roman"/>
                <w:color w:val="0000FF"/>
                <w:sz w:val="20"/>
                <w:szCs w:val="20"/>
              </w:rPr>
              <w:t>-0.29%</w:t>
            </w:r>
          </w:p>
          <w:p w14:paraId="7108D93E"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color w:val="0000FF"/>
                <w:sz w:val="20"/>
                <w:szCs w:val="20"/>
              </w:rPr>
              <w:t>(-0.12)</w:t>
            </w:r>
          </w:p>
        </w:tc>
        <w:tc>
          <w:tcPr>
            <w:tcW w:w="992" w:type="dxa"/>
            <w:tcBorders>
              <w:top w:val="nil"/>
              <w:left w:val="nil"/>
              <w:bottom w:val="nil"/>
              <w:right w:val="single" w:sz="12" w:space="0" w:color="auto"/>
            </w:tcBorders>
            <w:shd w:val="clear" w:color="auto" w:fill="auto"/>
            <w:noWrap/>
            <w:vAlign w:val="center"/>
          </w:tcPr>
          <w:p w14:paraId="7B830C8A"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68353C">
              <w:rPr>
                <w:rFonts w:ascii="Times New Roman" w:eastAsia="Times New Roman" w:hAnsi="Times New Roman" w:cs="Times New Roman"/>
                <w:color w:val="0000FF"/>
                <w:sz w:val="20"/>
                <w:szCs w:val="20"/>
              </w:rPr>
              <w:t>-0.83%</w:t>
            </w:r>
          </w:p>
          <w:p w14:paraId="6D85156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color w:val="0000FF"/>
                <w:sz w:val="20"/>
                <w:szCs w:val="20"/>
              </w:rPr>
              <w:t>(-0.71)</w:t>
            </w:r>
          </w:p>
        </w:tc>
        <w:tc>
          <w:tcPr>
            <w:tcW w:w="1000" w:type="dxa"/>
            <w:tcBorders>
              <w:top w:val="nil"/>
              <w:left w:val="nil"/>
              <w:bottom w:val="nil"/>
              <w:right w:val="single" w:sz="12" w:space="0" w:color="auto"/>
            </w:tcBorders>
            <w:shd w:val="clear" w:color="auto" w:fill="auto"/>
            <w:noWrap/>
            <w:vAlign w:val="center"/>
          </w:tcPr>
          <w:p w14:paraId="2593C3DA"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68353C">
              <w:rPr>
                <w:rFonts w:ascii="Times New Roman" w:eastAsia="Times New Roman" w:hAnsi="Times New Roman" w:cs="Times New Roman"/>
                <w:color w:val="0000FF"/>
                <w:sz w:val="20"/>
                <w:szCs w:val="20"/>
              </w:rPr>
              <w:t>2.79%</w:t>
            </w:r>
          </w:p>
          <w:p w14:paraId="30CD402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color w:val="0000FF"/>
                <w:sz w:val="20"/>
                <w:szCs w:val="20"/>
              </w:rPr>
              <w:t>(1.98*)</w:t>
            </w:r>
          </w:p>
        </w:tc>
        <w:tc>
          <w:tcPr>
            <w:tcW w:w="1126" w:type="dxa"/>
            <w:tcBorders>
              <w:top w:val="nil"/>
              <w:left w:val="nil"/>
              <w:bottom w:val="nil"/>
              <w:right w:val="nil"/>
            </w:tcBorders>
            <w:shd w:val="clear" w:color="auto" w:fill="auto"/>
            <w:noWrap/>
            <w:vAlign w:val="center"/>
          </w:tcPr>
          <w:p w14:paraId="4D23470D"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68353C">
              <w:rPr>
                <w:rFonts w:ascii="Times New Roman" w:eastAsia="Times New Roman" w:hAnsi="Times New Roman" w:cs="Times New Roman"/>
                <w:color w:val="0000FF"/>
                <w:sz w:val="20"/>
                <w:szCs w:val="20"/>
              </w:rPr>
              <w:t>-2.98%</w:t>
            </w:r>
          </w:p>
          <w:p w14:paraId="5D69959D"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color w:val="0000FF"/>
                <w:sz w:val="20"/>
                <w:szCs w:val="20"/>
              </w:rPr>
              <w:t>(-1.75*)</w:t>
            </w:r>
          </w:p>
        </w:tc>
        <w:tc>
          <w:tcPr>
            <w:tcW w:w="1134" w:type="dxa"/>
            <w:tcBorders>
              <w:top w:val="nil"/>
              <w:left w:val="single" w:sz="12" w:space="0" w:color="auto"/>
              <w:bottom w:val="nil"/>
              <w:right w:val="single" w:sz="12" w:space="0" w:color="auto"/>
            </w:tcBorders>
            <w:shd w:val="clear" w:color="auto" w:fill="auto"/>
            <w:noWrap/>
            <w:vAlign w:val="center"/>
          </w:tcPr>
          <w:p w14:paraId="369D8459"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68353C">
              <w:rPr>
                <w:rFonts w:ascii="Times New Roman" w:eastAsia="Times New Roman" w:hAnsi="Times New Roman" w:cs="Times New Roman"/>
                <w:color w:val="0000FF"/>
                <w:sz w:val="20"/>
                <w:szCs w:val="20"/>
              </w:rPr>
              <w:t>-5.04%</w:t>
            </w:r>
          </w:p>
          <w:p w14:paraId="53EB1BC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color w:val="0000FF"/>
                <w:sz w:val="20"/>
                <w:szCs w:val="20"/>
              </w:rPr>
              <w:t>(-2.28**)</w:t>
            </w:r>
          </w:p>
        </w:tc>
        <w:tc>
          <w:tcPr>
            <w:tcW w:w="1134" w:type="dxa"/>
            <w:tcBorders>
              <w:top w:val="nil"/>
              <w:left w:val="nil"/>
              <w:bottom w:val="nil"/>
              <w:right w:val="single" w:sz="12" w:space="0" w:color="auto"/>
            </w:tcBorders>
            <w:shd w:val="clear" w:color="auto" w:fill="auto"/>
            <w:noWrap/>
            <w:vAlign w:val="center"/>
          </w:tcPr>
          <w:p w14:paraId="7D958C23" w14:textId="23B55B6D"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68353C">
              <w:rPr>
                <w:rFonts w:ascii="Times New Roman" w:eastAsia="Times New Roman" w:hAnsi="Times New Roman" w:cs="Times New Roman"/>
                <w:color w:val="0000FF"/>
                <w:sz w:val="20"/>
                <w:szCs w:val="20"/>
              </w:rPr>
              <w:t>-7.8</w:t>
            </w:r>
            <w:r w:rsidR="008D682B">
              <w:rPr>
                <w:rFonts w:ascii="Times New Roman" w:eastAsia="Times New Roman" w:hAnsi="Times New Roman" w:cs="Times New Roman" w:hint="cs"/>
                <w:color w:val="0000FF"/>
                <w:sz w:val="20"/>
                <w:szCs w:val="20"/>
                <w:rtl/>
              </w:rPr>
              <w:t>0</w:t>
            </w:r>
            <w:r w:rsidRPr="0068353C">
              <w:rPr>
                <w:rFonts w:ascii="Times New Roman" w:eastAsia="Times New Roman" w:hAnsi="Times New Roman" w:cs="Times New Roman"/>
                <w:color w:val="0000FF"/>
                <w:sz w:val="20"/>
                <w:szCs w:val="20"/>
              </w:rPr>
              <w:t>%</w:t>
            </w:r>
          </w:p>
          <w:p w14:paraId="6D2E1BA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color w:val="0000FF"/>
                <w:sz w:val="20"/>
                <w:szCs w:val="20"/>
              </w:rPr>
              <w:t>(-3.63***)</w:t>
            </w:r>
          </w:p>
        </w:tc>
      </w:tr>
      <w:tr w:rsidR="009C02E7" w:rsidRPr="00DE6E1E" w14:paraId="52F890E5" w14:textId="77777777" w:rsidTr="009C02E7">
        <w:trPr>
          <w:trHeight w:val="300"/>
        </w:trPr>
        <w:tc>
          <w:tcPr>
            <w:tcW w:w="3056" w:type="dxa"/>
            <w:tcBorders>
              <w:top w:val="nil"/>
              <w:left w:val="single" w:sz="12" w:space="0" w:color="auto"/>
              <w:bottom w:val="nil"/>
              <w:right w:val="nil"/>
            </w:tcBorders>
            <w:shd w:val="clear" w:color="auto" w:fill="auto"/>
            <w:noWrap/>
            <w:vAlign w:val="center"/>
          </w:tcPr>
          <w:p w14:paraId="13FF313E"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851" w:type="dxa"/>
            <w:tcBorders>
              <w:top w:val="nil"/>
              <w:left w:val="single" w:sz="12" w:space="0" w:color="auto"/>
              <w:bottom w:val="nil"/>
              <w:right w:val="single" w:sz="12" w:space="0" w:color="auto"/>
            </w:tcBorders>
            <w:shd w:val="clear" w:color="auto" w:fill="auto"/>
            <w:noWrap/>
            <w:vAlign w:val="center"/>
          </w:tcPr>
          <w:p w14:paraId="4010C5FB"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51</w:t>
            </w:r>
          </w:p>
        </w:tc>
        <w:tc>
          <w:tcPr>
            <w:tcW w:w="992" w:type="dxa"/>
            <w:tcBorders>
              <w:top w:val="nil"/>
              <w:left w:val="nil"/>
              <w:bottom w:val="nil"/>
              <w:right w:val="single" w:sz="12" w:space="0" w:color="auto"/>
            </w:tcBorders>
            <w:shd w:val="clear" w:color="auto" w:fill="auto"/>
            <w:noWrap/>
            <w:vAlign w:val="center"/>
          </w:tcPr>
          <w:p w14:paraId="5E87F956"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51</w:t>
            </w:r>
          </w:p>
        </w:tc>
        <w:tc>
          <w:tcPr>
            <w:tcW w:w="1000" w:type="dxa"/>
            <w:tcBorders>
              <w:top w:val="nil"/>
              <w:left w:val="nil"/>
              <w:bottom w:val="nil"/>
              <w:right w:val="single" w:sz="12" w:space="0" w:color="auto"/>
            </w:tcBorders>
            <w:shd w:val="clear" w:color="auto" w:fill="auto"/>
            <w:noWrap/>
            <w:vAlign w:val="center"/>
          </w:tcPr>
          <w:p w14:paraId="2175393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51</w:t>
            </w:r>
          </w:p>
        </w:tc>
        <w:tc>
          <w:tcPr>
            <w:tcW w:w="1126" w:type="dxa"/>
            <w:tcBorders>
              <w:top w:val="nil"/>
              <w:left w:val="nil"/>
              <w:bottom w:val="nil"/>
              <w:right w:val="nil"/>
            </w:tcBorders>
            <w:shd w:val="clear" w:color="auto" w:fill="auto"/>
            <w:noWrap/>
            <w:vAlign w:val="center"/>
          </w:tcPr>
          <w:p w14:paraId="2920350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51</w:t>
            </w:r>
          </w:p>
        </w:tc>
        <w:tc>
          <w:tcPr>
            <w:tcW w:w="1134" w:type="dxa"/>
            <w:tcBorders>
              <w:top w:val="nil"/>
              <w:left w:val="single" w:sz="12" w:space="0" w:color="auto"/>
              <w:bottom w:val="nil"/>
              <w:right w:val="single" w:sz="12" w:space="0" w:color="auto"/>
            </w:tcBorders>
            <w:shd w:val="clear" w:color="auto" w:fill="auto"/>
            <w:noWrap/>
            <w:vAlign w:val="center"/>
          </w:tcPr>
          <w:p w14:paraId="539EABF9"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51</w:t>
            </w:r>
          </w:p>
        </w:tc>
        <w:tc>
          <w:tcPr>
            <w:tcW w:w="1134" w:type="dxa"/>
            <w:tcBorders>
              <w:top w:val="nil"/>
              <w:left w:val="nil"/>
              <w:bottom w:val="nil"/>
              <w:right w:val="single" w:sz="12" w:space="0" w:color="auto"/>
            </w:tcBorders>
            <w:shd w:val="clear" w:color="auto" w:fill="auto"/>
            <w:noWrap/>
            <w:vAlign w:val="center"/>
          </w:tcPr>
          <w:p w14:paraId="0938614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51</w:t>
            </w:r>
          </w:p>
        </w:tc>
      </w:tr>
      <w:tr w:rsidR="009C02E7" w:rsidRPr="00DE6E1E" w14:paraId="4381F16B"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24DB928F"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Full excluding </w:t>
            </w:r>
            <w:r>
              <w:rPr>
                <w:rFonts w:ascii="Times New Roman" w:eastAsia="Times New Roman" w:hAnsi="Times New Roman" w:cs="Times New Roman"/>
                <w:sz w:val="20"/>
                <w:szCs w:val="20"/>
              </w:rPr>
              <w:t>F</w:t>
            </w:r>
            <w:r w:rsidRPr="0068353C">
              <w:rPr>
                <w:rFonts w:ascii="Times New Roman" w:eastAsia="Times New Roman" w:hAnsi="Times New Roman" w:cs="Times New Roman"/>
                <w:sz w:val="20"/>
                <w:szCs w:val="20"/>
              </w:rPr>
              <w:t xml:space="preserve">inancial </w:t>
            </w:r>
            <w:r>
              <w:rPr>
                <w:rFonts w:ascii="Times New Roman" w:eastAsia="Times New Roman" w:hAnsi="Times New Roman" w:cs="Times New Roman"/>
                <w:sz w:val="20"/>
                <w:szCs w:val="20"/>
              </w:rPr>
              <w:t>R</w:t>
            </w:r>
            <w:r w:rsidRPr="0068353C">
              <w:rPr>
                <w:rFonts w:ascii="Times New Roman" w:eastAsia="Times New Roman" w:hAnsi="Times New Roman" w:cs="Times New Roman"/>
                <w:sz w:val="20"/>
                <w:szCs w:val="20"/>
              </w:rPr>
              <w:t>eports</w:t>
            </w:r>
          </w:p>
        </w:tc>
        <w:tc>
          <w:tcPr>
            <w:tcW w:w="851" w:type="dxa"/>
            <w:tcBorders>
              <w:top w:val="nil"/>
              <w:left w:val="single" w:sz="12" w:space="0" w:color="auto"/>
              <w:bottom w:val="nil"/>
              <w:right w:val="single" w:sz="12" w:space="0" w:color="auto"/>
            </w:tcBorders>
            <w:shd w:val="clear" w:color="auto" w:fill="auto"/>
            <w:noWrap/>
            <w:vAlign w:val="center"/>
            <w:hideMark/>
          </w:tcPr>
          <w:p w14:paraId="16924AF9"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1.93%</w:t>
            </w:r>
          </w:p>
          <w:p w14:paraId="0552EFD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(0.71)</w:t>
            </w:r>
          </w:p>
        </w:tc>
        <w:tc>
          <w:tcPr>
            <w:tcW w:w="992" w:type="dxa"/>
            <w:tcBorders>
              <w:top w:val="nil"/>
              <w:left w:val="nil"/>
              <w:bottom w:val="nil"/>
              <w:right w:val="single" w:sz="12" w:space="0" w:color="auto"/>
            </w:tcBorders>
            <w:shd w:val="clear" w:color="auto" w:fill="auto"/>
            <w:noWrap/>
            <w:vAlign w:val="center"/>
            <w:hideMark/>
          </w:tcPr>
          <w:p w14:paraId="59C7426C"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-0.08%</w:t>
            </w:r>
          </w:p>
          <w:p w14:paraId="4C4C221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(-0.06)</w:t>
            </w:r>
          </w:p>
        </w:tc>
        <w:tc>
          <w:tcPr>
            <w:tcW w:w="1000" w:type="dxa"/>
            <w:tcBorders>
              <w:top w:val="nil"/>
              <w:left w:val="nil"/>
              <w:bottom w:val="nil"/>
              <w:right w:val="single" w:sz="12" w:space="0" w:color="auto"/>
            </w:tcBorders>
            <w:shd w:val="clear" w:color="auto" w:fill="auto"/>
            <w:noWrap/>
            <w:vAlign w:val="center"/>
            <w:hideMark/>
          </w:tcPr>
          <w:p w14:paraId="1FC4CC09"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2.91%</w:t>
            </w:r>
          </w:p>
          <w:p w14:paraId="5BD43C86"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(1.85*)</w:t>
            </w:r>
          </w:p>
        </w:tc>
        <w:tc>
          <w:tcPr>
            <w:tcW w:w="1126" w:type="dxa"/>
            <w:tcBorders>
              <w:top w:val="nil"/>
              <w:left w:val="nil"/>
              <w:bottom w:val="nil"/>
              <w:right w:val="nil"/>
            </w:tcBorders>
            <w:shd w:val="clear" w:color="auto" w:fill="auto"/>
            <w:noWrap/>
            <w:vAlign w:val="center"/>
            <w:hideMark/>
          </w:tcPr>
          <w:p w14:paraId="7822D6EA" w14:textId="45909AB8"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-4</w:t>
            </w:r>
            <w:r w:rsidR="008D682B">
              <w:rPr>
                <w:rFonts w:ascii="Times New Roman" w:eastAsia="Times New Roman" w:hAnsi="Times New Roman" w:cs="Times New Roman"/>
                <w:sz w:val="20"/>
                <w:szCs w:val="20"/>
              </w:rPr>
              <w:t>.00</w:t>
            </w:r>
            <w:r w:rsidRPr="0068353C">
              <w:rPr>
                <w:rFonts w:ascii="Times New Roman" w:eastAsia="Times New Roman" w:hAnsi="Times New Roman" w:cs="Times New Roman"/>
                <w:sz w:val="20"/>
                <w:szCs w:val="20"/>
              </w:rPr>
              <w:t>%</w:t>
            </w:r>
          </w:p>
          <w:p w14:paraId="6B9BC0F9"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(-2.23**)</w:t>
            </w:r>
          </w:p>
        </w:tc>
        <w:tc>
          <w:tcPr>
            <w:tcW w:w="1134" w:type="dxa"/>
            <w:tcBorders>
              <w:top w:val="nil"/>
              <w:left w:val="single" w:sz="12" w:space="0" w:color="auto"/>
              <w:bottom w:val="nil"/>
              <w:right w:val="single" w:sz="12" w:space="0" w:color="auto"/>
            </w:tcBorders>
            <w:shd w:val="clear" w:color="auto" w:fill="auto"/>
            <w:noWrap/>
            <w:vAlign w:val="center"/>
            <w:hideMark/>
          </w:tcPr>
          <w:p w14:paraId="5146F4EF"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-6.12%</w:t>
            </w:r>
          </w:p>
          <w:p w14:paraId="2A2F64FE"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(-2.74***)</w:t>
            </w:r>
          </w:p>
        </w:tc>
        <w:tc>
          <w:tcPr>
            <w:tcW w:w="1134" w:type="dxa"/>
            <w:tcBorders>
              <w:top w:val="nil"/>
              <w:left w:val="nil"/>
              <w:bottom w:val="nil"/>
              <w:right w:val="single" w:sz="12" w:space="0" w:color="auto"/>
            </w:tcBorders>
            <w:shd w:val="clear" w:color="auto" w:fill="auto"/>
            <w:noWrap/>
            <w:vAlign w:val="center"/>
            <w:hideMark/>
          </w:tcPr>
          <w:p w14:paraId="77423AE3"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-9.83%</w:t>
            </w:r>
          </w:p>
          <w:p w14:paraId="42DA15C5"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(-3.76***)</w:t>
            </w:r>
          </w:p>
        </w:tc>
      </w:tr>
      <w:tr w:rsidR="009C02E7" w:rsidRPr="00DE6E1E" w14:paraId="15C0588B"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6B178151"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851" w:type="dxa"/>
            <w:tcBorders>
              <w:top w:val="nil"/>
              <w:left w:val="single" w:sz="12" w:space="0" w:color="auto"/>
              <w:bottom w:val="nil"/>
              <w:right w:val="single" w:sz="12" w:space="0" w:color="auto"/>
            </w:tcBorders>
            <w:shd w:val="clear" w:color="auto" w:fill="auto"/>
            <w:noWrap/>
            <w:vAlign w:val="center"/>
            <w:hideMark/>
          </w:tcPr>
          <w:p w14:paraId="7FC8EC65"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45</w:t>
            </w:r>
          </w:p>
        </w:tc>
        <w:tc>
          <w:tcPr>
            <w:tcW w:w="992" w:type="dxa"/>
            <w:tcBorders>
              <w:top w:val="nil"/>
              <w:left w:val="nil"/>
              <w:bottom w:val="nil"/>
              <w:right w:val="single" w:sz="12" w:space="0" w:color="auto"/>
            </w:tcBorders>
            <w:shd w:val="clear" w:color="auto" w:fill="auto"/>
            <w:noWrap/>
            <w:vAlign w:val="center"/>
            <w:hideMark/>
          </w:tcPr>
          <w:p w14:paraId="5A21D52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45</w:t>
            </w:r>
          </w:p>
        </w:tc>
        <w:tc>
          <w:tcPr>
            <w:tcW w:w="1000" w:type="dxa"/>
            <w:tcBorders>
              <w:top w:val="nil"/>
              <w:left w:val="nil"/>
              <w:bottom w:val="nil"/>
              <w:right w:val="single" w:sz="12" w:space="0" w:color="auto"/>
            </w:tcBorders>
            <w:shd w:val="clear" w:color="auto" w:fill="auto"/>
            <w:noWrap/>
            <w:vAlign w:val="center"/>
            <w:hideMark/>
          </w:tcPr>
          <w:p w14:paraId="5EFB19C0"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45</w:t>
            </w:r>
          </w:p>
        </w:tc>
        <w:tc>
          <w:tcPr>
            <w:tcW w:w="1126" w:type="dxa"/>
            <w:tcBorders>
              <w:top w:val="nil"/>
              <w:left w:val="nil"/>
              <w:bottom w:val="nil"/>
              <w:right w:val="nil"/>
            </w:tcBorders>
            <w:shd w:val="clear" w:color="auto" w:fill="auto"/>
            <w:noWrap/>
            <w:vAlign w:val="center"/>
            <w:hideMark/>
          </w:tcPr>
          <w:p w14:paraId="6217B9C2"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45</w:t>
            </w:r>
          </w:p>
        </w:tc>
        <w:tc>
          <w:tcPr>
            <w:tcW w:w="1134" w:type="dxa"/>
            <w:tcBorders>
              <w:top w:val="nil"/>
              <w:left w:val="single" w:sz="12" w:space="0" w:color="auto"/>
              <w:bottom w:val="nil"/>
              <w:right w:val="single" w:sz="12" w:space="0" w:color="auto"/>
            </w:tcBorders>
            <w:shd w:val="clear" w:color="auto" w:fill="auto"/>
            <w:noWrap/>
            <w:vAlign w:val="center"/>
            <w:hideMark/>
          </w:tcPr>
          <w:p w14:paraId="433E2D9B"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45</w:t>
            </w:r>
          </w:p>
        </w:tc>
        <w:tc>
          <w:tcPr>
            <w:tcW w:w="1134" w:type="dxa"/>
            <w:tcBorders>
              <w:top w:val="nil"/>
              <w:left w:val="nil"/>
              <w:bottom w:val="nil"/>
              <w:right w:val="single" w:sz="12" w:space="0" w:color="auto"/>
            </w:tcBorders>
            <w:shd w:val="clear" w:color="auto" w:fill="auto"/>
            <w:noWrap/>
            <w:vAlign w:val="center"/>
            <w:hideMark/>
          </w:tcPr>
          <w:p w14:paraId="43685CE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45</w:t>
            </w:r>
          </w:p>
        </w:tc>
      </w:tr>
      <w:tr w:rsidR="009C02E7" w:rsidRPr="00DE6E1E" w14:paraId="298F2E9E"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0F118B70"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Full excluding </w:t>
            </w:r>
            <w:r>
              <w:rPr>
                <w:rFonts w:ascii="Times New Roman" w:eastAsia="Times New Roman" w:hAnsi="Times New Roman" w:cs="Times New Roman"/>
                <w:sz w:val="20"/>
                <w:szCs w:val="20"/>
              </w:rPr>
              <w:t>R</w:t>
            </w:r>
            <w:r w:rsidRPr="0068353C">
              <w:rPr>
                <w:rFonts w:ascii="Times New Roman" w:eastAsia="Times New Roman" w:hAnsi="Times New Roman" w:cs="Times New Roman"/>
                <w:sz w:val="20"/>
                <w:szCs w:val="20"/>
              </w:rPr>
              <w:t>epetitive</w:t>
            </w:r>
            <w:r>
              <w:rPr>
                <w:rFonts w:ascii="Times New Roman" w:eastAsia="Times New Roman" w:hAnsi="Times New Roman" w:cs="Times New Roman"/>
                <w:sz w:val="20"/>
                <w:szCs w:val="20"/>
              </w:rPr>
              <w:t xml:space="preserve"> </w:t>
            </w:r>
            <w:r w:rsidRPr="0068353C">
              <w:rPr>
                <w:rFonts w:ascii="Times New Roman" w:eastAsia="Times New Roman" w:hAnsi="Times New Roman" w:cs="Times New Roman"/>
                <w:sz w:val="20"/>
                <w:szCs w:val="20"/>
              </w:rPr>
              <w:t xml:space="preserve">and </w:t>
            </w:r>
            <w:r>
              <w:rPr>
                <w:rFonts w:ascii="Times New Roman" w:eastAsia="Times New Roman" w:hAnsi="Times New Roman" w:cs="Times New Roman"/>
                <w:sz w:val="20"/>
                <w:szCs w:val="20"/>
              </w:rPr>
              <w:t>F</w:t>
            </w:r>
            <w:r w:rsidRPr="0068353C">
              <w:rPr>
                <w:rFonts w:ascii="Times New Roman" w:eastAsia="Times New Roman" w:hAnsi="Times New Roman" w:cs="Times New Roman"/>
                <w:sz w:val="20"/>
                <w:szCs w:val="20"/>
              </w:rPr>
              <w:t xml:space="preserve">inancial </w:t>
            </w:r>
            <w:r>
              <w:rPr>
                <w:rFonts w:ascii="Times New Roman" w:eastAsia="Times New Roman" w:hAnsi="Times New Roman" w:cs="Times New Roman"/>
                <w:sz w:val="20"/>
                <w:szCs w:val="20"/>
              </w:rPr>
              <w:t>R</w:t>
            </w:r>
            <w:r w:rsidRPr="0068353C">
              <w:rPr>
                <w:rFonts w:ascii="Times New Roman" w:eastAsia="Times New Roman" w:hAnsi="Times New Roman" w:cs="Times New Roman"/>
                <w:sz w:val="20"/>
                <w:szCs w:val="20"/>
              </w:rPr>
              <w:t>eports</w:t>
            </w:r>
          </w:p>
        </w:tc>
        <w:tc>
          <w:tcPr>
            <w:tcW w:w="851" w:type="dxa"/>
            <w:tcBorders>
              <w:top w:val="nil"/>
              <w:left w:val="single" w:sz="12" w:space="0" w:color="auto"/>
              <w:bottom w:val="nil"/>
              <w:right w:val="single" w:sz="12" w:space="0" w:color="auto"/>
            </w:tcBorders>
            <w:shd w:val="clear" w:color="auto" w:fill="auto"/>
            <w:noWrap/>
            <w:vAlign w:val="center"/>
            <w:hideMark/>
          </w:tcPr>
          <w:p w14:paraId="2F1F1158"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1.57%</w:t>
            </w:r>
          </w:p>
          <w:p w14:paraId="55E925A6"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(0.44)</w:t>
            </w:r>
          </w:p>
        </w:tc>
        <w:tc>
          <w:tcPr>
            <w:tcW w:w="992" w:type="dxa"/>
            <w:tcBorders>
              <w:top w:val="nil"/>
              <w:left w:val="nil"/>
              <w:bottom w:val="nil"/>
              <w:right w:val="single" w:sz="12" w:space="0" w:color="auto"/>
            </w:tcBorders>
            <w:shd w:val="clear" w:color="auto" w:fill="auto"/>
            <w:noWrap/>
            <w:vAlign w:val="center"/>
            <w:hideMark/>
          </w:tcPr>
          <w:p w14:paraId="6C56327C"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-1.65%</w:t>
            </w:r>
          </w:p>
          <w:p w14:paraId="41DBAF7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(-1.29)</w:t>
            </w:r>
          </w:p>
        </w:tc>
        <w:tc>
          <w:tcPr>
            <w:tcW w:w="1000" w:type="dxa"/>
            <w:tcBorders>
              <w:top w:val="nil"/>
              <w:left w:val="nil"/>
              <w:bottom w:val="nil"/>
              <w:right w:val="single" w:sz="12" w:space="0" w:color="auto"/>
            </w:tcBorders>
            <w:shd w:val="clear" w:color="auto" w:fill="auto"/>
            <w:noWrap/>
            <w:vAlign w:val="center"/>
            <w:hideMark/>
          </w:tcPr>
          <w:p w14:paraId="23E64736" w14:textId="482C9F4D" w:rsidR="009C02E7" w:rsidRPr="00DE6E1E" w:rsidRDefault="008D682B" w:rsidP="003A49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r w:rsidR="009C02E7" w:rsidRPr="0068353C">
              <w:rPr>
                <w:rFonts w:ascii="Times New Roman" w:eastAsia="Times New Roman" w:hAnsi="Times New Roman" w:cs="Times New Roman"/>
                <w:sz w:val="20"/>
                <w:szCs w:val="20"/>
              </w:rPr>
              <w:t>%</w:t>
            </w:r>
          </w:p>
          <w:p w14:paraId="5446AF3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(2.18**)</w:t>
            </w:r>
          </w:p>
        </w:tc>
        <w:tc>
          <w:tcPr>
            <w:tcW w:w="1126" w:type="dxa"/>
            <w:tcBorders>
              <w:top w:val="nil"/>
              <w:left w:val="nil"/>
              <w:bottom w:val="nil"/>
              <w:right w:val="nil"/>
            </w:tcBorders>
            <w:shd w:val="clear" w:color="auto" w:fill="auto"/>
            <w:noWrap/>
            <w:vAlign w:val="center"/>
            <w:hideMark/>
          </w:tcPr>
          <w:p w14:paraId="36BBDD11"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-3.75%</w:t>
            </w:r>
          </w:p>
          <w:p w14:paraId="601CAF1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(-1.85*)</w:t>
            </w:r>
          </w:p>
        </w:tc>
        <w:tc>
          <w:tcPr>
            <w:tcW w:w="1134" w:type="dxa"/>
            <w:tcBorders>
              <w:top w:val="nil"/>
              <w:left w:val="single" w:sz="12" w:space="0" w:color="auto"/>
              <w:bottom w:val="nil"/>
              <w:right w:val="single" w:sz="12" w:space="0" w:color="auto"/>
            </w:tcBorders>
            <w:shd w:val="clear" w:color="auto" w:fill="auto"/>
            <w:noWrap/>
            <w:vAlign w:val="center"/>
            <w:hideMark/>
          </w:tcPr>
          <w:p w14:paraId="4775DDFF"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-6.12%</w:t>
            </w:r>
          </w:p>
          <w:p w14:paraId="0FD254E9"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(-2.41**)</w:t>
            </w:r>
          </w:p>
        </w:tc>
        <w:tc>
          <w:tcPr>
            <w:tcW w:w="1134" w:type="dxa"/>
            <w:tcBorders>
              <w:top w:val="nil"/>
              <w:left w:val="nil"/>
              <w:bottom w:val="nil"/>
              <w:right w:val="single" w:sz="12" w:space="0" w:color="auto"/>
            </w:tcBorders>
            <w:shd w:val="clear" w:color="auto" w:fill="auto"/>
            <w:noWrap/>
            <w:vAlign w:val="center"/>
            <w:hideMark/>
          </w:tcPr>
          <w:p w14:paraId="131016E2"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-8.97%</w:t>
            </w:r>
          </w:p>
          <w:p w14:paraId="6B4AA455"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(-3.85***)</w:t>
            </w:r>
          </w:p>
        </w:tc>
      </w:tr>
      <w:tr w:rsidR="009C02E7" w:rsidRPr="00DE6E1E" w14:paraId="42B1CCAA"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74FC1FDD"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851" w:type="dxa"/>
            <w:tcBorders>
              <w:top w:val="nil"/>
              <w:left w:val="single" w:sz="12" w:space="0" w:color="auto"/>
              <w:bottom w:val="nil"/>
              <w:right w:val="single" w:sz="12" w:space="0" w:color="auto"/>
            </w:tcBorders>
            <w:shd w:val="clear" w:color="auto" w:fill="auto"/>
            <w:noWrap/>
            <w:vAlign w:val="center"/>
            <w:hideMark/>
          </w:tcPr>
          <w:p w14:paraId="075F518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29</w:t>
            </w:r>
          </w:p>
        </w:tc>
        <w:tc>
          <w:tcPr>
            <w:tcW w:w="992" w:type="dxa"/>
            <w:tcBorders>
              <w:top w:val="nil"/>
              <w:left w:val="nil"/>
              <w:bottom w:val="nil"/>
              <w:right w:val="single" w:sz="12" w:space="0" w:color="auto"/>
            </w:tcBorders>
            <w:shd w:val="clear" w:color="auto" w:fill="auto"/>
            <w:noWrap/>
            <w:vAlign w:val="center"/>
            <w:hideMark/>
          </w:tcPr>
          <w:p w14:paraId="6EC785C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29</w:t>
            </w:r>
          </w:p>
        </w:tc>
        <w:tc>
          <w:tcPr>
            <w:tcW w:w="1000" w:type="dxa"/>
            <w:tcBorders>
              <w:top w:val="nil"/>
              <w:left w:val="nil"/>
              <w:bottom w:val="nil"/>
              <w:right w:val="single" w:sz="12" w:space="0" w:color="auto"/>
            </w:tcBorders>
            <w:shd w:val="clear" w:color="auto" w:fill="auto"/>
            <w:noWrap/>
            <w:vAlign w:val="center"/>
            <w:hideMark/>
          </w:tcPr>
          <w:p w14:paraId="7764060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29</w:t>
            </w:r>
          </w:p>
        </w:tc>
        <w:tc>
          <w:tcPr>
            <w:tcW w:w="1126" w:type="dxa"/>
            <w:tcBorders>
              <w:top w:val="nil"/>
              <w:left w:val="nil"/>
              <w:bottom w:val="nil"/>
              <w:right w:val="single" w:sz="12" w:space="0" w:color="auto"/>
            </w:tcBorders>
            <w:shd w:val="clear" w:color="auto" w:fill="auto"/>
            <w:noWrap/>
            <w:vAlign w:val="center"/>
            <w:hideMark/>
          </w:tcPr>
          <w:p w14:paraId="5348E3C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29</w:t>
            </w:r>
          </w:p>
        </w:tc>
        <w:tc>
          <w:tcPr>
            <w:tcW w:w="1134" w:type="dxa"/>
            <w:tcBorders>
              <w:top w:val="nil"/>
              <w:left w:val="nil"/>
              <w:bottom w:val="nil"/>
              <w:right w:val="single" w:sz="12" w:space="0" w:color="auto"/>
            </w:tcBorders>
            <w:shd w:val="clear" w:color="auto" w:fill="auto"/>
            <w:noWrap/>
            <w:vAlign w:val="center"/>
            <w:hideMark/>
          </w:tcPr>
          <w:p w14:paraId="2E575F60"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29</w:t>
            </w:r>
          </w:p>
        </w:tc>
        <w:tc>
          <w:tcPr>
            <w:tcW w:w="1134" w:type="dxa"/>
            <w:tcBorders>
              <w:top w:val="nil"/>
              <w:left w:val="nil"/>
              <w:bottom w:val="nil"/>
              <w:right w:val="single" w:sz="12" w:space="0" w:color="auto"/>
            </w:tcBorders>
            <w:shd w:val="clear" w:color="auto" w:fill="auto"/>
            <w:noWrap/>
            <w:vAlign w:val="center"/>
            <w:hideMark/>
          </w:tcPr>
          <w:p w14:paraId="68F2B90B"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29</w:t>
            </w:r>
          </w:p>
        </w:tc>
      </w:tr>
      <w:tr w:rsidR="009C02E7" w:rsidRPr="00DE6E1E" w14:paraId="4D8B31F6" w14:textId="77777777" w:rsidTr="009C02E7">
        <w:trPr>
          <w:trHeight w:val="300"/>
        </w:trPr>
        <w:tc>
          <w:tcPr>
            <w:tcW w:w="3056" w:type="dxa"/>
            <w:tcBorders>
              <w:top w:val="nil"/>
              <w:left w:val="single" w:sz="12" w:space="0" w:color="auto"/>
              <w:bottom w:val="nil"/>
              <w:right w:val="nil"/>
            </w:tcBorders>
            <w:shd w:val="clear" w:color="auto" w:fill="auto"/>
            <w:noWrap/>
            <w:vAlign w:val="center"/>
          </w:tcPr>
          <w:p w14:paraId="3A055E4A"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Clear </w:t>
            </w:r>
            <w:r>
              <w:rPr>
                <w:rFonts w:ascii="Times New Roman" w:eastAsia="Times New Roman" w:hAnsi="Times New Roman" w:cs="Times New Roman"/>
                <w:sz w:val="20"/>
                <w:szCs w:val="20"/>
              </w:rPr>
              <w:t>Plans</w:t>
            </w:r>
          </w:p>
        </w:tc>
        <w:tc>
          <w:tcPr>
            <w:tcW w:w="851" w:type="dxa"/>
            <w:tcBorders>
              <w:top w:val="nil"/>
              <w:left w:val="single" w:sz="12" w:space="0" w:color="auto"/>
              <w:bottom w:val="nil"/>
              <w:right w:val="single" w:sz="12" w:space="0" w:color="auto"/>
            </w:tcBorders>
            <w:shd w:val="clear" w:color="auto" w:fill="auto"/>
            <w:noWrap/>
            <w:vAlign w:val="center"/>
          </w:tcPr>
          <w:p w14:paraId="7AFF1020"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0.26%</w:t>
            </w:r>
          </w:p>
          <w:p w14:paraId="261A944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(0.06)</w:t>
            </w:r>
          </w:p>
        </w:tc>
        <w:tc>
          <w:tcPr>
            <w:tcW w:w="992" w:type="dxa"/>
            <w:tcBorders>
              <w:top w:val="nil"/>
              <w:left w:val="nil"/>
              <w:bottom w:val="nil"/>
              <w:right w:val="single" w:sz="12" w:space="0" w:color="auto"/>
            </w:tcBorders>
            <w:shd w:val="clear" w:color="auto" w:fill="auto"/>
            <w:noWrap/>
            <w:vAlign w:val="center"/>
          </w:tcPr>
          <w:p w14:paraId="64B692E6"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-1.86%</w:t>
            </w:r>
          </w:p>
          <w:p w14:paraId="4B2E631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(-1.24)</w:t>
            </w:r>
          </w:p>
        </w:tc>
        <w:tc>
          <w:tcPr>
            <w:tcW w:w="1000" w:type="dxa"/>
            <w:tcBorders>
              <w:top w:val="nil"/>
              <w:left w:val="nil"/>
              <w:bottom w:val="nil"/>
              <w:right w:val="single" w:sz="12" w:space="0" w:color="auto"/>
            </w:tcBorders>
            <w:shd w:val="clear" w:color="auto" w:fill="auto"/>
            <w:noWrap/>
            <w:vAlign w:val="center"/>
          </w:tcPr>
          <w:p w14:paraId="4D9D160B"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6.98%</w:t>
            </w:r>
          </w:p>
          <w:p w14:paraId="1E637AE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(3.26***)</w:t>
            </w:r>
          </w:p>
        </w:tc>
        <w:tc>
          <w:tcPr>
            <w:tcW w:w="1126" w:type="dxa"/>
            <w:tcBorders>
              <w:top w:val="nil"/>
              <w:left w:val="nil"/>
              <w:bottom w:val="nil"/>
              <w:right w:val="single" w:sz="12" w:space="0" w:color="auto"/>
            </w:tcBorders>
            <w:shd w:val="clear" w:color="auto" w:fill="auto"/>
            <w:noWrap/>
            <w:vAlign w:val="center"/>
          </w:tcPr>
          <w:p w14:paraId="696F3175"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-4.49%</w:t>
            </w:r>
          </w:p>
          <w:p w14:paraId="69C93629"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(-1.75*)</w:t>
            </w:r>
          </w:p>
        </w:tc>
        <w:tc>
          <w:tcPr>
            <w:tcW w:w="1134" w:type="dxa"/>
            <w:tcBorders>
              <w:top w:val="nil"/>
              <w:left w:val="nil"/>
              <w:bottom w:val="nil"/>
              <w:right w:val="single" w:sz="12" w:space="0" w:color="auto"/>
            </w:tcBorders>
            <w:shd w:val="clear" w:color="auto" w:fill="auto"/>
            <w:noWrap/>
            <w:vAlign w:val="center"/>
          </w:tcPr>
          <w:p w14:paraId="672FA8DF"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-7.36%</w:t>
            </w:r>
          </w:p>
          <w:p w14:paraId="2A6E5505"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(-2.52**)</w:t>
            </w:r>
          </w:p>
        </w:tc>
        <w:tc>
          <w:tcPr>
            <w:tcW w:w="1134" w:type="dxa"/>
            <w:tcBorders>
              <w:top w:val="nil"/>
              <w:left w:val="nil"/>
              <w:bottom w:val="nil"/>
              <w:right w:val="single" w:sz="12" w:space="0" w:color="auto"/>
            </w:tcBorders>
            <w:shd w:val="clear" w:color="auto" w:fill="auto"/>
            <w:noWrap/>
            <w:vAlign w:val="center"/>
          </w:tcPr>
          <w:p w14:paraId="65C06AC5"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-8.65%</w:t>
            </w:r>
          </w:p>
          <w:p w14:paraId="21CCEC1F"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(-2.81***)</w:t>
            </w:r>
          </w:p>
        </w:tc>
      </w:tr>
      <w:tr w:rsidR="009C02E7" w:rsidRPr="00DE6E1E" w14:paraId="113C3FC2" w14:textId="77777777" w:rsidTr="009C02E7">
        <w:trPr>
          <w:trHeight w:val="300"/>
        </w:trPr>
        <w:tc>
          <w:tcPr>
            <w:tcW w:w="3056" w:type="dxa"/>
            <w:tcBorders>
              <w:top w:val="nil"/>
              <w:left w:val="single" w:sz="12" w:space="0" w:color="auto"/>
              <w:bottom w:val="nil"/>
              <w:right w:val="nil"/>
            </w:tcBorders>
            <w:shd w:val="clear" w:color="auto" w:fill="auto"/>
            <w:noWrap/>
            <w:vAlign w:val="center"/>
          </w:tcPr>
          <w:p w14:paraId="700875E4"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851" w:type="dxa"/>
            <w:tcBorders>
              <w:top w:val="nil"/>
              <w:left w:val="single" w:sz="12" w:space="0" w:color="auto"/>
              <w:bottom w:val="nil"/>
              <w:right w:val="single" w:sz="12" w:space="0" w:color="auto"/>
            </w:tcBorders>
            <w:shd w:val="clear" w:color="auto" w:fill="auto"/>
            <w:noWrap/>
            <w:vAlign w:val="center"/>
          </w:tcPr>
          <w:p w14:paraId="0F9FAFA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24</w:t>
            </w:r>
          </w:p>
        </w:tc>
        <w:tc>
          <w:tcPr>
            <w:tcW w:w="992" w:type="dxa"/>
            <w:tcBorders>
              <w:top w:val="nil"/>
              <w:left w:val="nil"/>
              <w:bottom w:val="nil"/>
              <w:right w:val="single" w:sz="12" w:space="0" w:color="auto"/>
            </w:tcBorders>
            <w:shd w:val="clear" w:color="auto" w:fill="auto"/>
            <w:noWrap/>
            <w:vAlign w:val="center"/>
          </w:tcPr>
          <w:p w14:paraId="7C217A7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24</w:t>
            </w:r>
          </w:p>
        </w:tc>
        <w:tc>
          <w:tcPr>
            <w:tcW w:w="1000" w:type="dxa"/>
            <w:tcBorders>
              <w:top w:val="nil"/>
              <w:left w:val="nil"/>
              <w:bottom w:val="nil"/>
              <w:right w:val="single" w:sz="12" w:space="0" w:color="auto"/>
            </w:tcBorders>
            <w:shd w:val="clear" w:color="auto" w:fill="auto"/>
            <w:noWrap/>
            <w:vAlign w:val="center"/>
          </w:tcPr>
          <w:p w14:paraId="2B6341C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24</w:t>
            </w:r>
          </w:p>
        </w:tc>
        <w:tc>
          <w:tcPr>
            <w:tcW w:w="1126" w:type="dxa"/>
            <w:tcBorders>
              <w:top w:val="nil"/>
              <w:left w:val="nil"/>
              <w:bottom w:val="nil"/>
              <w:right w:val="single" w:sz="12" w:space="0" w:color="auto"/>
            </w:tcBorders>
            <w:shd w:val="clear" w:color="auto" w:fill="auto"/>
            <w:noWrap/>
            <w:vAlign w:val="center"/>
          </w:tcPr>
          <w:p w14:paraId="19DF4B8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24</w:t>
            </w:r>
          </w:p>
        </w:tc>
        <w:tc>
          <w:tcPr>
            <w:tcW w:w="1134" w:type="dxa"/>
            <w:tcBorders>
              <w:top w:val="nil"/>
              <w:left w:val="nil"/>
              <w:bottom w:val="nil"/>
              <w:right w:val="single" w:sz="12" w:space="0" w:color="auto"/>
            </w:tcBorders>
            <w:shd w:val="clear" w:color="auto" w:fill="auto"/>
            <w:noWrap/>
            <w:vAlign w:val="center"/>
          </w:tcPr>
          <w:p w14:paraId="26616AE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24</w:t>
            </w:r>
          </w:p>
        </w:tc>
        <w:tc>
          <w:tcPr>
            <w:tcW w:w="1134" w:type="dxa"/>
            <w:tcBorders>
              <w:top w:val="nil"/>
              <w:left w:val="nil"/>
              <w:bottom w:val="nil"/>
              <w:right w:val="single" w:sz="12" w:space="0" w:color="auto"/>
            </w:tcBorders>
            <w:shd w:val="clear" w:color="auto" w:fill="auto"/>
            <w:noWrap/>
            <w:vAlign w:val="center"/>
          </w:tcPr>
          <w:p w14:paraId="024E4F1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24</w:t>
            </w:r>
          </w:p>
        </w:tc>
      </w:tr>
      <w:tr w:rsidR="009C02E7" w:rsidRPr="00DE6E1E" w14:paraId="17FD915A" w14:textId="77777777" w:rsidTr="00617517">
        <w:trPr>
          <w:trHeight w:val="300"/>
        </w:trPr>
        <w:tc>
          <w:tcPr>
            <w:tcW w:w="3056" w:type="dxa"/>
            <w:tcBorders>
              <w:top w:val="nil"/>
              <w:left w:val="single" w:sz="12" w:space="0" w:color="auto"/>
              <w:right w:val="nil"/>
            </w:tcBorders>
            <w:shd w:val="clear" w:color="auto" w:fill="auto"/>
            <w:noWrap/>
            <w:vAlign w:val="center"/>
          </w:tcPr>
          <w:p w14:paraId="4F669D44"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Vague Statement</w:t>
            </w:r>
            <w:r>
              <w:rPr>
                <w:rFonts w:ascii="Times New Roman" w:eastAsia="Times New Roman" w:hAnsi="Times New Roman" w:cs="Times New Roman"/>
                <w:sz w:val="20"/>
                <w:szCs w:val="20"/>
              </w:rPr>
              <w:t>s</w:t>
            </w:r>
          </w:p>
        </w:tc>
        <w:tc>
          <w:tcPr>
            <w:tcW w:w="851" w:type="dxa"/>
            <w:tcBorders>
              <w:top w:val="nil"/>
              <w:left w:val="single" w:sz="12" w:space="0" w:color="auto"/>
              <w:right w:val="single" w:sz="12" w:space="0" w:color="auto"/>
            </w:tcBorders>
            <w:shd w:val="clear" w:color="auto" w:fill="auto"/>
            <w:noWrap/>
            <w:vAlign w:val="center"/>
          </w:tcPr>
          <w:p w14:paraId="2EAC157E"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0.84%</w:t>
            </w:r>
          </w:p>
          <w:p w14:paraId="1AC149CF"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(0.46)</w:t>
            </w:r>
          </w:p>
        </w:tc>
        <w:tc>
          <w:tcPr>
            <w:tcW w:w="992" w:type="dxa"/>
            <w:tcBorders>
              <w:top w:val="nil"/>
              <w:left w:val="nil"/>
              <w:right w:val="single" w:sz="12" w:space="0" w:color="auto"/>
            </w:tcBorders>
            <w:shd w:val="clear" w:color="auto" w:fill="auto"/>
            <w:noWrap/>
            <w:vAlign w:val="center"/>
          </w:tcPr>
          <w:p w14:paraId="0439452C"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1.14%</w:t>
            </w:r>
          </w:p>
          <w:p w14:paraId="241F5A9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(0.84)</w:t>
            </w:r>
          </w:p>
        </w:tc>
        <w:tc>
          <w:tcPr>
            <w:tcW w:w="1000" w:type="dxa"/>
            <w:tcBorders>
              <w:top w:val="nil"/>
              <w:left w:val="nil"/>
              <w:right w:val="single" w:sz="12" w:space="0" w:color="auto"/>
            </w:tcBorders>
            <w:shd w:val="clear" w:color="auto" w:fill="auto"/>
            <w:noWrap/>
            <w:vAlign w:val="center"/>
          </w:tcPr>
          <w:p w14:paraId="61E30FC5"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0.94%</w:t>
            </w:r>
          </w:p>
          <w:p w14:paraId="5EE0EC4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(0.67)</w:t>
            </w:r>
          </w:p>
        </w:tc>
        <w:tc>
          <w:tcPr>
            <w:tcW w:w="1126" w:type="dxa"/>
            <w:tcBorders>
              <w:top w:val="nil"/>
              <w:left w:val="nil"/>
              <w:right w:val="single" w:sz="12" w:space="0" w:color="auto"/>
            </w:tcBorders>
            <w:shd w:val="clear" w:color="auto" w:fill="auto"/>
            <w:noWrap/>
            <w:vAlign w:val="center"/>
          </w:tcPr>
          <w:p w14:paraId="75D464D5" w14:textId="578C66D9"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-3.9</w:t>
            </w:r>
            <w:r w:rsidR="008D682B">
              <w:rPr>
                <w:rFonts w:ascii="Times New Roman" w:eastAsia="Times New Roman" w:hAnsi="Times New Roman" w:cs="Times New Roman"/>
                <w:sz w:val="20"/>
                <w:szCs w:val="20"/>
              </w:rPr>
              <w:t>0</w:t>
            </w:r>
            <w:r w:rsidRPr="0068353C">
              <w:rPr>
                <w:rFonts w:ascii="Times New Roman" w:eastAsia="Times New Roman" w:hAnsi="Times New Roman" w:cs="Times New Roman"/>
                <w:sz w:val="20"/>
                <w:szCs w:val="20"/>
              </w:rPr>
              <w:t>%</w:t>
            </w:r>
          </w:p>
          <w:p w14:paraId="702D3CCE"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(-2.15**)</w:t>
            </w:r>
          </w:p>
        </w:tc>
        <w:tc>
          <w:tcPr>
            <w:tcW w:w="1134" w:type="dxa"/>
            <w:tcBorders>
              <w:top w:val="nil"/>
              <w:left w:val="nil"/>
              <w:right w:val="single" w:sz="12" w:space="0" w:color="auto"/>
            </w:tcBorders>
            <w:shd w:val="clear" w:color="auto" w:fill="auto"/>
            <w:noWrap/>
            <w:vAlign w:val="center"/>
          </w:tcPr>
          <w:p w14:paraId="1282ADBD"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-6.19%</w:t>
            </w:r>
          </w:p>
          <w:p w14:paraId="3A4FEBB9"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(-2.47**)</w:t>
            </w:r>
          </w:p>
        </w:tc>
        <w:tc>
          <w:tcPr>
            <w:tcW w:w="1134" w:type="dxa"/>
            <w:tcBorders>
              <w:top w:val="nil"/>
              <w:left w:val="nil"/>
              <w:right w:val="single" w:sz="12" w:space="0" w:color="auto"/>
            </w:tcBorders>
            <w:shd w:val="clear" w:color="auto" w:fill="auto"/>
            <w:noWrap/>
            <w:vAlign w:val="center"/>
          </w:tcPr>
          <w:p w14:paraId="2712FDA9" w14:textId="77777777" w:rsidR="009C02E7" w:rsidRPr="00DE6E1E"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-9.85%</w:t>
            </w:r>
          </w:p>
          <w:p w14:paraId="1E9A13FD"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(-3.43***)</w:t>
            </w:r>
          </w:p>
        </w:tc>
      </w:tr>
      <w:tr w:rsidR="009C02E7" w:rsidRPr="00DE6E1E" w14:paraId="772D5F85" w14:textId="77777777" w:rsidTr="00617517">
        <w:trPr>
          <w:trHeight w:val="300"/>
        </w:trPr>
        <w:tc>
          <w:tcPr>
            <w:tcW w:w="3056" w:type="dxa"/>
            <w:tcBorders>
              <w:top w:val="nil"/>
              <w:left w:val="single" w:sz="12" w:space="0" w:color="auto"/>
              <w:bottom w:val="single" w:sz="12" w:space="0" w:color="auto"/>
              <w:right w:val="nil"/>
            </w:tcBorders>
            <w:shd w:val="clear" w:color="auto" w:fill="auto"/>
            <w:noWrap/>
            <w:vAlign w:val="center"/>
          </w:tcPr>
          <w:p w14:paraId="75BDE543"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851" w:type="dxa"/>
            <w:tcBorders>
              <w:top w:val="nil"/>
              <w:left w:val="single" w:sz="12" w:space="0" w:color="auto"/>
              <w:bottom w:val="single" w:sz="12" w:space="0" w:color="auto"/>
              <w:right w:val="single" w:sz="12" w:space="0" w:color="auto"/>
            </w:tcBorders>
            <w:shd w:val="clear" w:color="auto" w:fill="auto"/>
            <w:noWrap/>
            <w:vAlign w:val="center"/>
          </w:tcPr>
          <w:p w14:paraId="111124B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53</w:t>
            </w:r>
          </w:p>
        </w:tc>
        <w:tc>
          <w:tcPr>
            <w:tcW w:w="992" w:type="dxa"/>
            <w:tcBorders>
              <w:top w:val="nil"/>
              <w:left w:val="nil"/>
              <w:bottom w:val="single" w:sz="12" w:space="0" w:color="auto"/>
              <w:right w:val="single" w:sz="12" w:space="0" w:color="auto"/>
            </w:tcBorders>
            <w:shd w:val="clear" w:color="auto" w:fill="auto"/>
            <w:noWrap/>
            <w:vAlign w:val="center"/>
          </w:tcPr>
          <w:p w14:paraId="59B95CC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53</w:t>
            </w:r>
          </w:p>
        </w:tc>
        <w:tc>
          <w:tcPr>
            <w:tcW w:w="1000" w:type="dxa"/>
            <w:tcBorders>
              <w:top w:val="nil"/>
              <w:left w:val="nil"/>
              <w:bottom w:val="single" w:sz="12" w:space="0" w:color="auto"/>
              <w:right w:val="single" w:sz="12" w:space="0" w:color="auto"/>
            </w:tcBorders>
            <w:shd w:val="clear" w:color="auto" w:fill="auto"/>
            <w:noWrap/>
            <w:vAlign w:val="center"/>
          </w:tcPr>
          <w:p w14:paraId="3728831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53</w:t>
            </w:r>
          </w:p>
        </w:tc>
        <w:tc>
          <w:tcPr>
            <w:tcW w:w="1126" w:type="dxa"/>
            <w:tcBorders>
              <w:top w:val="nil"/>
              <w:left w:val="nil"/>
              <w:bottom w:val="single" w:sz="12" w:space="0" w:color="auto"/>
              <w:right w:val="single" w:sz="12" w:space="0" w:color="auto"/>
            </w:tcBorders>
            <w:shd w:val="clear" w:color="auto" w:fill="auto"/>
            <w:noWrap/>
            <w:vAlign w:val="center"/>
          </w:tcPr>
          <w:p w14:paraId="283A434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53</w:t>
            </w:r>
          </w:p>
        </w:tc>
        <w:tc>
          <w:tcPr>
            <w:tcW w:w="1134" w:type="dxa"/>
            <w:tcBorders>
              <w:top w:val="nil"/>
              <w:left w:val="nil"/>
              <w:bottom w:val="single" w:sz="12" w:space="0" w:color="auto"/>
              <w:right w:val="single" w:sz="12" w:space="0" w:color="auto"/>
            </w:tcBorders>
            <w:shd w:val="clear" w:color="auto" w:fill="auto"/>
            <w:noWrap/>
            <w:vAlign w:val="center"/>
          </w:tcPr>
          <w:p w14:paraId="5E32E10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53</w:t>
            </w:r>
          </w:p>
        </w:tc>
        <w:tc>
          <w:tcPr>
            <w:tcW w:w="1134" w:type="dxa"/>
            <w:tcBorders>
              <w:top w:val="nil"/>
              <w:left w:val="nil"/>
              <w:bottom w:val="single" w:sz="12" w:space="0" w:color="auto"/>
              <w:right w:val="single" w:sz="12" w:space="0" w:color="auto"/>
            </w:tcBorders>
            <w:shd w:val="clear" w:color="auto" w:fill="auto"/>
            <w:noWrap/>
            <w:vAlign w:val="center"/>
          </w:tcPr>
          <w:p w14:paraId="60F020F6"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53</w:t>
            </w:r>
          </w:p>
        </w:tc>
      </w:tr>
    </w:tbl>
    <w:tbl>
      <w:tblPr>
        <w:tblpPr w:leftFromText="180" w:rightFromText="180" w:vertAnchor="text" w:horzAnchor="margin" w:tblpY="344"/>
        <w:tblW w:w="9342" w:type="dxa"/>
        <w:tblLook w:val="04A0" w:firstRow="1" w:lastRow="0" w:firstColumn="1" w:lastColumn="0" w:noHBand="0" w:noVBand="1"/>
      </w:tblPr>
      <w:tblGrid>
        <w:gridCol w:w="3056"/>
        <w:gridCol w:w="900"/>
        <w:gridCol w:w="992"/>
        <w:gridCol w:w="1000"/>
        <w:gridCol w:w="1126"/>
        <w:gridCol w:w="1134"/>
        <w:gridCol w:w="1134"/>
      </w:tblGrid>
      <w:tr w:rsidR="009C02E7" w:rsidRPr="00DE6E1E" w14:paraId="6BF90226" w14:textId="77777777" w:rsidTr="00617517">
        <w:trPr>
          <w:trHeight w:val="315"/>
        </w:trPr>
        <w:tc>
          <w:tcPr>
            <w:tcW w:w="3056" w:type="dxa"/>
            <w:tcBorders>
              <w:top w:val="single" w:sz="12" w:space="0" w:color="auto"/>
              <w:left w:val="single" w:sz="12" w:space="0" w:color="auto"/>
              <w:bottom w:val="nil"/>
              <w:right w:val="nil"/>
            </w:tcBorders>
            <w:shd w:val="clear" w:color="auto" w:fill="auto"/>
            <w:noWrap/>
            <w:vAlign w:val="center"/>
            <w:hideMark/>
          </w:tcPr>
          <w:p w14:paraId="240051A8" w14:textId="2C8B0A0F" w:rsidR="009C02E7" w:rsidRDefault="009C02E7" w:rsidP="009C02E7">
            <w:pPr>
              <w:spacing w:after="0" w:line="240" w:lineRule="auto"/>
              <w:jc w:val="center"/>
              <w:rPr>
                <w:rFonts w:ascii="Times New Roman" w:eastAsia="Times New Roman" w:hAnsi="Times New Roman" w:cs="Times New Roman"/>
                <w:b/>
                <w:bCs/>
                <w:sz w:val="20"/>
                <w:szCs w:val="20"/>
              </w:rPr>
            </w:pPr>
            <w:r w:rsidRPr="0068353C">
              <w:rPr>
                <w:rFonts w:ascii="Times New Roman" w:eastAsia="Times New Roman" w:hAnsi="Times New Roman" w:cs="Times New Roman"/>
                <w:sz w:val="20"/>
                <w:szCs w:val="20"/>
              </w:rPr>
              <w:t> </w:t>
            </w:r>
            <w:r w:rsidRPr="00DE6E1E">
              <w:rPr>
                <w:rFonts w:ascii="Times New Roman" w:eastAsia="Times New Roman" w:hAnsi="Times New Roman" w:cs="Times New Roman"/>
                <w:b/>
                <w:bCs/>
                <w:sz w:val="20"/>
                <w:szCs w:val="20"/>
              </w:rPr>
              <w:t xml:space="preserve">Panel </w:t>
            </w:r>
            <w:r>
              <w:rPr>
                <w:rFonts w:ascii="Times New Roman" w:eastAsia="Times New Roman" w:hAnsi="Times New Roman" w:cs="Times New Roman"/>
                <w:b/>
                <w:bCs/>
                <w:sz w:val="20"/>
                <w:szCs w:val="20"/>
              </w:rPr>
              <w:t>B</w:t>
            </w:r>
            <w:r w:rsidRPr="00DE6E1E">
              <w:rPr>
                <w:rFonts w:ascii="Times New Roman" w:eastAsia="Times New Roman" w:hAnsi="Times New Roman" w:cs="Times New Roman"/>
                <w:b/>
                <w:bCs/>
                <w:sz w:val="20"/>
                <w:szCs w:val="20"/>
              </w:rPr>
              <w:t xml:space="preserve">: </w:t>
            </w:r>
            <w:r w:rsidR="00805B6D" w:rsidRPr="00DE6E1E">
              <w:rPr>
                <w:rFonts w:asciiTheme="majorBidi" w:hAnsiTheme="majorBidi" w:cstheme="majorBidi"/>
                <w:b/>
                <w:bCs/>
                <w:sz w:val="20"/>
                <w:szCs w:val="20"/>
              </w:rPr>
              <w:t xml:space="preserve"> CAAR</w:t>
            </w:r>
          </w:p>
          <w:p w14:paraId="3B495633"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DE6E1E">
              <w:rPr>
                <w:rFonts w:ascii="Times New Roman" w:eastAsia="Times New Roman" w:hAnsi="Times New Roman" w:cs="Times New Roman"/>
                <w:b/>
                <w:bCs/>
                <w:sz w:val="20"/>
                <w:szCs w:val="20"/>
              </w:rPr>
              <w:t>Market</w:t>
            </w:r>
            <w:r>
              <w:rPr>
                <w:rFonts w:ascii="Times New Roman" w:eastAsia="Times New Roman" w:hAnsi="Times New Roman" w:cs="Times New Roman"/>
                <w:b/>
                <w:bCs/>
                <w:sz w:val="20"/>
                <w:szCs w:val="20"/>
              </w:rPr>
              <w:t xml:space="preserve"> </w:t>
            </w:r>
            <w:r w:rsidRPr="00DE6E1E">
              <w:rPr>
                <w:rFonts w:asciiTheme="majorBidi" w:hAnsiTheme="majorBidi" w:cstheme="majorBidi"/>
                <w:b/>
                <w:bCs/>
                <w:i/>
                <w:iCs/>
                <w:sz w:val="20"/>
                <w:szCs w:val="20"/>
              </w:rPr>
              <w:t>Adjusted</w:t>
            </w:r>
            <w:r w:rsidRPr="00DE6E1E">
              <w:rPr>
                <w:rFonts w:ascii="Times New Roman" w:eastAsia="Times New Roman" w:hAnsi="Times New Roman" w:cs="Times New Roman"/>
                <w:b/>
                <w:bCs/>
                <w:sz w:val="20"/>
                <w:szCs w:val="20"/>
              </w:rPr>
              <w:t xml:space="preserve"> Model</w:t>
            </w:r>
            <w:r w:rsidRPr="00926AC6">
              <w:rPr>
                <w:rFonts w:ascii="Times New Roman" w:eastAsia="Times New Roman" w:hAnsi="Times New Roman" w:cs="Times New Roman"/>
                <w:b/>
                <w:bCs/>
                <w:sz w:val="20"/>
                <w:szCs w:val="20"/>
              </w:rPr>
              <w:t> </w:t>
            </w:r>
          </w:p>
        </w:tc>
        <w:tc>
          <w:tcPr>
            <w:tcW w:w="900" w:type="dxa"/>
            <w:tcBorders>
              <w:top w:val="single" w:sz="12" w:space="0" w:color="auto"/>
              <w:left w:val="single" w:sz="12" w:space="0" w:color="auto"/>
              <w:bottom w:val="nil"/>
              <w:right w:val="single" w:sz="12" w:space="0" w:color="auto"/>
            </w:tcBorders>
            <w:shd w:val="clear" w:color="auto" w:fill="auto"/>
            <w:noWrap/>
            <w:vAlign w:val="center"/>
            <w:hideMark/>
          </w:tcPr>
          <w:p w14:paraId="077CB6E6" w14:textId="77777777" w:rsidR="009C02E7" w:rsidRPr="0068353C" w:rsidRDefault="009C02E7" w:rsidP="009C02E7">
            <w:pPr>
              <w:spacing w:after="0" w:line="240" w:lineRule="auto"/>
              <w:jc w:val="center"/>
              <w:rPr>
                <w:rFonts w:ascii="Times New Roman" w:eastAsia="Times New Roman" w:hAnsi="Times New Roman" w:cs="Times New Roman"/>
                <w:b/>
                <w:bCs/>
                <w:sz w:val="20"/>
                <w:szCs w:val="20"/>
              </w:rPr>
            </w:pPr>
            <w:r w:rsidRPr="00926AC6">
              <w:rPr>
                <w:rFonts w:ascii="Times New Roman" w:eastAsia="Times New Roman" w:hAnsi="Times New Roman" w:cs="Times New Roman"/>
                <w:b/>
                <w:bCs/>
                <w:sz w:val="20"/>
                <w:szCs w:val="20"/>
              </w:rPr>
              <w:t>[-7,-1]</w:t>
            </w:r>
          </w:p>
        </w:tc>
        <w:tc>
          <w:tcPr>
            <w:tcW w:w="992" w:type="dxa"/>
            <w:tcBorders>
              <w:top w:val="single" w:sz="12" w:space="0" w:color="auto"/>
              <w:left w:val="nil"/>
              <w:bottom w:val="nil"/>
              <w:right w:val="single" w:sz="12" w:space="0" w:color="auto"/>
            </w:tcBorders>
            <w:shd w:val="clear" w:color="auto" w:fill="auto"/>
            <w:noWrap/>
            <w:vAlign w:val="center"/>
            <w:hideMark/>
          </w:tcPr>
          <w:p w14:paraId="56815D43" w14:textId="77777777" w:rsidR="009C02E7" w:rsidRPr="0068353C" w:rsidRDefault="009C02E7" w:rsidP="009C02E7">
            <w:pPr>
              <w:spacing w:after="0" w:line="240" w:lineRule="auto"/>
              <w:jc w:val="center"/>
              <w:rPr>
                <w:rFonts w:ascii="Times New Roman" w:eastAsia="Times New Roman" w:hAnsi="Times New Roman" w:cs="Times New Roman"/>
                <w:b/>
                <w:bCs/>
                <w:sz w:val="20"/>
                <w:szCs w:val="20"/>
              </w:rPr>
            </w:pPr>
            <w:r w:rsidRPr="00926AC6">
              <w:rPr>
                <w:rFonts w:ascii="Times New Roman" w:eastAsia="Times New Roman" w:hAnsi="Times New Roman" w:cs="Times New Roman"/>
                <w:b/>
                <w:bCs/>
                <w:sz w:val="20"/>
                <w:szCs w:val="20"/>
              </w:rPr>
              <w:t>[-3,-1]</w:t>
            </w:r>
          </w:p>
        </w:tc>
        <w:tc>
          <w:tcPr>
            <w:tcW w:w="1000" w:type="dxa"/>
            <w:tcBorders>
              <w:top w:val="single" w:sz="12" w:space="0" w:color="auto"/>
              <w:left w:val="nil"/>
              <w:bottom w:val="nil"/>
              <w:right w:val="nil"/>
            </w:tcBorders>
            <w:shd w:val="clear" w:color="auto" w:fill="auto"/>
            <w:noWrap/>
            <w:vAlign w:val="center"/>
            <w:hideMark/>
          </w:tcPr>
          <w:p w14:paraId="3BE3A6A9" w14:textId="77777777" w:rsidR="009C02E7" w:rsidRPr="0068353C" w:rsidRDefault="009C02E7" w:rsidP="009C02E7">
            <w:pPr>
              <w:spacing w:after="0" w:line="240" w:lineRule="auto"/>
              <w:jc w:val="center"/>
              <w:rPr>
                <w:rFonts w:ascii="Times New Roman" w:eastAsia="Times New Roman" w:hAnsi="Times New Roman" w:cs="Times New Roman"/>
                <w:b/>
                <w:bCs/>
                <w:sz w:val="20"/>
                <w:szCs w:val="20"/>
              </w:rPr>
            </w:pPr>
            <w:r w:rsidRPr="00926AC6">
              <w:rPr>
                <w:rFonts w:ascii="Times New Roman" w:eastAsia="Times New Roman" w:hAnsi="Times New Roman" w:cs="Times New Roman"/>
                <w:b/>
                <w:bCs/>
                <w:sz w:val="20"/>
                <w:szCs w:val="20"/>
              </w:rPr>
              <w:t>[0,1]</w:t>
            </w:r>
          </w:p>
        </w:tc>
        <w:tc>
          <w:tcPr>
            <w:tcW w:w="1126" w:type="dxa"/>
            <w:tcBorders>
              <w:top w:val="single" w:sz="12" w:space="0" w:color="auto"/>
              <w:left w:val="single" w:sz="12" w:space="0" w:color="auto"/>
              <w:bottom w:val="nil"/>
              <w:right w:val="single" w:sz="12" w:space="0" w:color="auto"/>
            </w:tcBorders>
            <w:shd w:val="clear" w:color="auto" w:fill="auto"/>
            <w:noWrap/>
            <w:vAlign w:val="center"/>
            <w:hideMark/>
          </w:tcPr>
          <w:p w14:paraId="277D7AA3" w14:textId="77777777" w:rsidR="009C02E7" w:rsidRPr="0068353C" w:rsidRDefault="009C02E7" w:rsidP="009C02E7">
            <w:pPr>
              <w:spacing w:after="0" w:line="240" w:lineRule="auto"/>
              <w:jc w:val="center"/>
              <w:rPr>
                <w:rFonts w:ascii="Times New Roman" w:eastAsia="Times New Roman" w:hAnsi="Times New Roman" w:cs="Times New Roman"/>
                <w:b/>
                <w:bCs/>
                <w:sz w:val="20"/>
                <w:szCs w:val="20"/>
              </w:rPr>
            </w:pPr>
            <w:r w:rsidRPr="00926AC6">
              <w:rPr>
                <w:rFonts w:ascii="Times New Roman" w:eastAsia="Times New Roman" w:hAnsi="Times New Roman" w:cs="Times New Roman"/>
                <w:b/>
                <w:bCs/>
                <w:sz w:val="20"/>
                <w:szCs w:val="20"/>
              </w:rPr>
              <w:t>[2,8]</w:t>
            </w:r>
          </w:p>
        </w:tc>
        <w:tc>
          <w:tcPr>
            <w:tcW w:w="1134" w:type="dxa"/>
            <w:tcBorders>
              <w:top w:val="single" w:sz="12" w:space="0" w:color="auto"/>
              <w:left w:val="nil"/>
              <w:bottom w:val="nil"/>
              <w:right w:val="single" w:sz="12" w:space="0" w:color="auto"/>
            </w:tcBorders>
            <w:shd w:val="clear" w:color="auto" w:fill="auto"/>
            <w:noWrap/>
            <w:vAlign w:val="center"/>
            <w:hideMark/>
          </w:tcPr>
          <w:p w14:paraId="13D67F82" w14:textId="77777777" w:rsidR="009C02E7" w:rsidRPr="0068353C" w:rsidRDefault="009C02E7" w:rsidP="009C02E7">
            <w:pPr>
              <w:spacing w:after="0" w:line="240" w:lineRule="auto"/>
              <w:jc w:val="center"/>
              <w:rPr>
                <w:rFonts w:ascii="Times New Roman" w:eastAsia="Times New Roman" w:hAnsi="Times New Roman" w:cs="Times New Roman"/>
                <w:b/>
                <w:bCs/>
                <w:sz w:val="20"/>
                <w:szCs w:val="20"/>
              </w:rPr>
            </w:pPr>
            <w:r w:rsidRPr="00926AC6">
              <w:rPr>
                <w:rFonts w:ascii="Times New Roman" w:eastAsia="Times New Roman" w:hAnsi="Times New Roman" w:cs="Times New Roman"/>
                <w:b/>
                <w:bCs/>
                <w:sz w:val="20"/>
                <w:szCs w:val="20"/>
              </w:rPr>
              <w:t>[2,13]</w:t>
            </w:r>
          </w:p>
        </w:tc>
        <w:tc>
          <w:tcPr>
            <w:tcW w:w="1134" w:type="dxa"/>
            <w:tcBorders>
              <w:top w:val="single" w:sz="12" w:space="0" w:color="auto"/>
              <w:left w:val="nil"/>
              <w:bottom w:val="nil"/>
              <w:right w:val="single" w:sz="12" w:space="0" w:color="auto"/>
            </w:tcBorders>
            <w:shd w:val="clear" w:color="auto" w:fill="auto"/>
            <w:noWrap/>
            <w:vAlign w:val="center"/>
            <w:hideMark/>
          </w:tcPr>
          <w:p w14:paraId="26E64BDC" w14:textId="77777777" w:rsidR="009C02E7" w:rsidRPr="0068353C" w:rsidRDefault="009C02E7" w:rsidP="009C02E7">
            <w:pPr>
              <w:spacing w:after="0" w:line="240" w:lineRule="auto"/>
              <w:jc w:val="center"/>
              <w:rPr>
                <w:rFonts w:ascii="Times New Roman" w:eastAsia="Times New Roman" w:hAnsi="Times New Roman" w:cs="Times New Roman"/>
                <w:b/>
                <w:bCs/>
                <w:sz w:val="20"/>
                <w:szCs w:val="20"/>
              </w:rPr>
            </w:pPr>
            <w:r w:rsidRPr="00926AC6">
              <w:rPr>
                <w:rFonts w:ascii="Times New Roman" w:eastAsia="Times New Roman" w:hAnsi="Times New Roman" w:cs="Times New Roman"/>
                <w:b/>
                <w:bCs/>
                <w:sz w:val="20"/>
                <w:szCs w:val="20"/>
              </w:rPr>
              <w:t>[2,20]</w:t>
            </w:r>
          </w:p>
        </w:tc>
      </w:tr>
      <w:tr w:rsidR="009C02E7" w:rsidRPr="00DE6E1E" w14:paraId="6AE6C864"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4AD453BB"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Full Sample</w:t>
            </w:r>
          </w:p>
        </w:tc>
        <w:tc>
          <w:tcPr>
            <w:tcW w:w="900" w:type="dxa"/>
            <w:tcBorders>
              <w:top w:val="nil"/>
              <w:left w:val="single" w:sz="12" w:space="0" w:color="auto"/>
              <w:bottom w:val="nil"/>
              <w:right w:val="single" w:sz="12" w:space="0" w:color="auto"/>
            </w:tcBorders>
            <w:shd w:val="clear" w:color="auto" w:fill="auto"/>
            <w:noWrap/>
            <w:vAlign w:val="center"/>
            <w:hideMark/>
          </w:tcPr>
          <w:p w14:paraId="4E9D0460" w14:textId="387E2D5C"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3.2</w:t>
            </w:r>
            <w:r w:rsidR="008D682B">
              <w:rPr>
                <w:rFonts w:ascii="Times New Roman" w:eastAsia="Times New Roman" w:hAnsi="Times New Roman" w:cs="Times New Roman"/>
                <w:sz w:val="20"/>
                <w:szCs w:val="20"/>
              </w:rPr>
              <w:t>0</w:t>
            </w:r>
            <w:r w:rsidRPr="00926AC6">
              <w:rPr>
                <w:rFonts w:ascii="Times New Roman" w:eastAsia="Times New Roman" w:hAnsi="Times New Roman" w:cs="Times New Roman"/>
                <w:sz w:val="20"/>
                <w:szCs w:val="20"/>
              </w:rPr>
              <w:t>%</w:t>
            </w:r>
          </w:p>
          <w:p w14:paraId="78BDAFBD"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(1.71*)</w:t>
            </w:r>
          </w:p>
        </w:tc>
        <w:tc>
          <w:tcPr>
            <w:tcW w:w="992" w:type="dxa"/>
            <w:tcBorders>
              <w:top w:val="nil"/>
              <w:left w:val="nil"/>
              <w:bottom w:val="nil"/>
              <w:right w:val="single" w:sz="12" w:space="0" w:color="auto"/>
            </w:tcBorders>
            <w:shd w:val="clear" w:color="auto" w:fill="auto"/>
            <w:noWrap/>
            <w:vAlign w:val="center"/>
            <w:hideMark/>
          </w:tcPr>
          <w:p w14:paraId="200BCFD6"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1.32%</w:t>
            </w:r>
          </w:p>
          <w:p w14:paraId="0031070F"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(1.25)</w:t>
            </w:r>
          </w:p>
        </w:tc>
        <w:tc>
          <w:tcPr>
            <w:tcW w:w="1000" w:type="dxa"/>
            <w:tcBorders>
              <w:top w:val="nil"/>
              <w:left w:val="nil"/>
              <w:bottom w:val="nil"/>
              <w:right w:val="single" w:sz="12" w:space="0" w:color="auto"/>
            </w:tcBorders>
            <w:shd w:val="clear" w:color="auto" w:fill="auto"/>
            <w:noWrap/>
            <w:vAlign w:val="center"/>
            <w:hideMark/>
          </w:tcPr>
          <w:p w14:paraId="73E87468"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3.11%</w:t>
            </w:r>
          </w:p>
          <w:p w14:paraId="37C6AF32"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(2.64***)</w:t>
            </w:r>
          </w:p>
        </w:tc>
        <w:tc>
          <w:tcPr>
            <w:tcW w:w="1126" w:type="dxa"/>
            <w:tcBorders>
              <w:top w:val="nil"/>
              <w:left w:val="nil"/>
              <w:bottom w:val="nil"/>
              <w:right w:val="nil"/>
            </w:tcBorders>
            <w:shd w:val="clear" w:color="auto" w:fill="auto"/>
            <w:noWrap/>
            <w:vAlign w:val="center"/>
            <w:hideMark/>
          </w:tcPr>
          <w:p w14:paraId="5C3BEB4D"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-1.28%</w:t>
            </w:r>
          </w:p>
          <w:p w14:paraId="01BED686"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(-0.87)</w:t>
            </w:r>
          </w:p>
        </w:tc>
        <w:tc>
          <w:tcPr>
            <w:tcW w:w="1134" w:type="dxa"/>
            <w:tcBorders>
              <w:top w:val="nil"/>
              <w:left w:val="single" w:sz="12" w:space="0" w:color="auto"/>
              <w:bottom w:val="nil"/>
              <w:right w:val="single" w:sz="12" w:space="0" w:color="auto"/>
            </w:tcBorders>
            <w:shd w:val="clear" w:color="auto" w:fill="auto"/>
            <w:noWrap/>
            <w:vAlign w:val="center"/>
            <w:hideMark/>
          </w:tcPr>
          <w:p w14:paraId="1138753A"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-1.75%</w:t>
            </w:r>
          </w:p>
          <w:p w14:paraId="3DF5DB6F"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(-0.87)</w:t>
            </w:r>
          </w:p>
        </w:tc>
        <w:tc>
          <w:tcPr>
            <w:tcW w:w="1134" w:type="dxa"/>
            <w:tcBorders>
              <w:top w:val="nil"/>
              <w:left w:val="nil"/>
              <w:bottom w:val="nil"/>
              <w:right w:val="single" w:sz="12" w:space="0" w:color="auto"/>
            </w:tcBorders>
            <w:shd w:val="clear" w:color="auto" w:fill="auto"/>
            <w:noWrap/>
            <w:vAlign w:val="center"/>
            <w:hideMark/>
          </w:tcPr>
          <w:p w14:paraId="1BF005FF"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-2.74%</w:t>
            </w:r>
          </w:p>
          <w:p w14:paraId="6222C4DA"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(-1.28)</w:t>
            </w:r>
          </w:p>
        </w:tc>
      </w:tr>
      <w:tr w:rsidR="009C02E7" w:rsidRPr="00DE6E1E" w14:paraId="3DDE7FF2"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32A2A56E"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hideMark/>
          </w:tcPr>
          <w:p w14:paraId="24B1459A"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77</w:t>
            </w:r>
          </w:p>
        </w:tc>
        <w:tc>
          <w:tcPr>
            <w:tcW w:w="992" w:type="dxa"/>
            <w:tcBorders>
              <w:top w:val="nil"/>
              <w:left w:val="nil"/>
              <w:bottom w:val="nil"/>
              <w:right w:val="single" w:sz="12" w:space="0" w:color="auto"/>
            </w:tcBorders>
            <w:shd w:val="clear" w:color="auto" w:fill="auto"/>
            <w:noWrap/>
            <w:vAlign w:val="center"/>
            <w:hideMark/>
          </w:tcPr>
          <w:p w14:paraId="3FC7FA37"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77</w:t>
            </w:r>
          </w:p>
        </w:tc>
        <w:tc>
          <w:tcPr>
            <w:tcW w:w="1000" w:type="dxa"/>
            <w:tcBorders>
              <w:top w:val="nil"/>
              <w:left w:val="nil"/>
              <w:bottom w:val="nil"/>
              <w:right w:val="single" w:sz="12" w:space="0" w:color="auto"/>
            </w:tcBorders>
            <w:shd w:val="clear" w:color="auto" w:fill="auto"/>
            <w:noWrap/>
            <w:vAlign w:val="center"/>
            <w:hideMark/>
          </w:tcPr>
          <w:p w14:paraId="75D6DE94"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77</w:t>
            </w:r>
          </w:p>
        </w:tc>
        <w:tc>
          <w:tcPr>
            <w:tcW w:w="1126" w:type="dxa"/>
            <w:tcBorders>
              <w:top w:val="nil"/>
              <w:left w:val="nil"/>
              <w:bottom w:val="nil"/>
              <w:right w:val="nil"/>
            </w:tcBorders>
            <w:shd w:val="clear" w:color="auto" w:fill="auto"/>
            <w:noWrap/>
            <w:vAlign w:val="center"/>
            <w:hideMark/>
          </w:tcPr>
          <w:p w14:paraId="4F25C25C"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77</w:t>
            </w:r>
          </w:p>
        </w:tc>
        <w:tc>
          <w:tcPr>
            <w:tcW w:w="1134" w:type="dxa"/>
            <w:tcBorders>
              <w:top w:val="nil"/>
              <w:left w:val="single" w:sz="12" w:space="0" w:color="auto"/>
              <w:bottom w:val="nil"/>
              <w:right w:val="single" w:sz="12" w:space="0" w:color="auto"/>
            </w:tcBorders>
            <w:shd w:val="clear" w:color="auto" w:fill="auto"/>
            <w:noWrap/>
            <w:vAlign w:val="center"/>
            <w:hideMark/>
          </w:tcPr>
          <w:p w14:paraId="769E2127"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77</w:t>
            </w:r>
          </w:p>
        </w:tc>
        <w:tc>
          <w:tcPr>
            <w:tcW w:w="1134" w:type="dxa"/>
            <w:tcBorders>
              <w:top w:val="nil"/>
              <w:left w:val="nil"/>
              <w:bottom w:val="nil"/>
              <w:right w:val="single" w:sz="12" w:space="0" w:color="auto"/>
            </w:tcBorders>
            <w:shd w:val="clear" w:color="auto" w:fill="auto"/>
            <w:noWrap/>
            <w:vAlign w:val="center"/>
            <w:hideMark/>
          </w:tcPr>
          <w:p w14:paraId="2B6ADE4A"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77</w:t>
            </w:r>
          </w:p>
        </w:tc>
      </w:tr>
      <w:tr w:rsidR="009C02E7" w:rsidRPr="00DE6E1E" w14:paraId="02BBE330" w14:textId="77777777" w:rsidTr="009C02E7">
        <w:trPr>
          <w:trHeight w:val="300"/>
        </w:trPr>
        <w:tc>
          <w:tcPr>
            <w:tcW w:w="3056" w:type="dxa"/>
            <w:tcBorders>
              <w:top w:val="nil"/>
              <w:left w:val="single" w:sz="12" w:space="0" w:color="auto"/>
              <w:bottom w:val="nil"/>
              <w:right w:val="nil"/>
            </w:tcBorders>
            <w:shd w:val="clear" w:color="auto" w:fill="auto"/>
            <w:noWrap/>
            <w:vAlign w:val="center"/>
          </w:tcPr>
          <w:p w14:paraId="1BDF3032" w14:textId="69425A51" w:rsidR="009C02E7" w:rsidRPr="008E7A6A"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color w:val="0000FF"/>
                <w:sz w:val="20"/>
                <w:szCs w:val="20"/>
              </w:rPr>
              <w:t xml:space="preserve">Full excluding </w:t>
            </w:r>
            <w:r>
              <w:rPr>
                <w:rFonts w:ascii="Times New Roman" w:eastAsia="Times New Roman" w:hAnsi="Times New Roman" w:cs="Times New Roman"/>
                <w:color w:val="0000FF"/>
                <w:sz w:val="20"/>
                <w:szCs w:val="20"/>
              </w:rPr>
              <w:t>R</w:t>
            </w:r>
            <w:r w:rsidRPr="0068353C">
              <w:rPr>
                <w:rFonts w:ascii="Times New Roman" w:eastAsia="Times New Roman" w:hAnsi="Times New Roman" w:cs="Times New Roman"/>
                <w:color w:val="0000FF"/>
                <w:sz w:val="20"/>
                <w:szCs w:val="20"/>
              </w:rPr>
              <w:t>epetitive</w:t>
            </w:r>
            <w:ins w:id="609" w:author="Susan" w:date="2022-08-15T17:40:00Z">
              <w:r w:rsidR="00F9739E">
                <w:rPr>
                  <w:rFonts w:ascii="Times New Roman" w:eastAsia="Times New Roman" w:hAnsi="Times New Roman" w:cs="Times New Roman"/>
                  <w:color w:val="0000FF"/>
                  <w:sz w:val="20"/>
                  <w:szCs w:val="20"/>
                </w:rPr>
                <w:t xml:space="preserve"> Reports</w:t>
              </w:r>
            </w:ins>
          </w:p>
        </w:tc>
        <w:tc>
          <w:tcPr>
            <w:tcW w:w="900" w:type="dxa"/>
            <w:tcBorders>
              <w:top w:val="nil"/>
              <w:left w:val="single" w:sz="12" w:space="0" w:color="auto"/>
              <w:bottom w:val="nil"/>
              <w:right w:val="single" w:sz="12" w:space="0" w:color="auto"/>
            </w:tcBorders>
            <w:shd w:val="clear" w:color="auto" w:fill="auto"/>
            <w:noWrap/>
            <w:vAlign w:val="center"/>
          </w:tcPr>
          <w:p w14:paraId="5C48BA5D" w14:textId="77777777" w:rsidR="009C02E7" w:rsidRPr="00FA2AA5" w:rsidRDefault="009C02E7" w:rsidP="009C02E7">
            <w:pPr>
              <w:spacing w:after="0" w:line="240" w:lineRule="auto"/>
              <w:jc w:val="center"/>
              <w:rPr>
                <w:rFonts w:ascii="Times New Roman" w:eastAsia="Times New Roman" w:hAnsi="Times New Roman" w:cs="Times New Roman"/>
                <w:color w:val="0000FF"/>
                <w:sz w:val="20"/>
                <w:szCs w:val="20"/>
              </w:rPr>
            </w:pPr>
            <w:r w:rsidRPr="00FA2AA5">
              <w:rPr>
                <w:rFonts w:ascii="Times New Roman" w:eastAsia="Times New Roman" w:hAnsi="Times New Roman" w:cs="Times New Roman"/>
                <w:color w:val="0000FF"/>
                <w:sz w:val="20"/>
                <w:szCs w:val="20"/>
              </w:rPr>
              <w:t>2.14%</w:t>
            </w:r>
          </w:p>
          <w:p w14:paraId="6D227792"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(0.87)</w:t>
            </w:r>
          </w:p>
        </w:tc>
        <w:tc>
          <w:tcPr>
            <w:tcW w:w="992" w:type="dxa"/>
            <w:tcBorders>
              <w:top w:val="nil"/>
              <w:left w:val="nil"/>
              <w:bottom w:val="nil"/>
              <w:right w:val="single" w:sz="12" w:space="0" w:color="auto"/>
            </w:tcBorders>
            <w:shd w:val="clear" w:color="auto" w:fill="auto"/>
            <w:noWrap/>
            <w:vAlign w:val="center"/>
          </w:tcPr>
          <w:p w14:paraId="5E520A8F" w14:textId="77777777" w:rsidR="009C02E7" w:rsidRPr="00FA2AA5" w:rsidRDefault="009C02E7" w:rsidP="009C02E7">
            <w:pPr>
              <w:spacing w:after="0" w:line="240" w:lineRule="auto"/>
              <w:jc w:val="center"/>
              <w:rPr>
                <w:rFonts w:ascii="Times New Roman" w:eastAsia="Times New Roman" w:hAnsi="Times New Roman" w:cs="Times New Roman"/>
                <w:color w:val="0000FF"/>
                <w:sz w:val="20"/>
                <w:szCs w:val="20"/>
              </w:rPr>
            </w:pPr>
            <w:r w:rsidRPr="00FA2AA5">
              <w:rPr>
                <w:rFonts w:ascii="Times New Roman" w:eastAsia="Times New Roman" w:hAnsi="Times New Roman" w:cs="Times New Roman"/>
                <w:color w:val="0000FF"/>
                <w:sz w:val="20"/>
                <w:szCs w:val="20"/>
              </w:rPr>
              <w:t>0.16%</w:t>
            </w:r>
          </w:p>
          <w:p w14:paraId="0C6BE6CB"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(0.12)</w:t>
            </w:r>
          </w:p>
        </w:tc>
        <w:tc>
          <w:tcPr>
            <w:tcW w:w="1000" w:type="dxa"/>
            <w:tcBorders>
              <w:top w:val="nil"/>
              <w:left w:val="nil"/>
              <w:bottom w:val="nil"/>
              <w:right w:val="single" w:sz="12" w:space="0" w:color="auto"/>
            </w:tcBorders>
            <w:shd w:val="clear" w:color="auto" w:fill="auto"/>
            <w:noWrap/>
            <w:vAlign w:val="center"/>
          </w:tcPr>
          <w:p w14:paraId="2281C13B" w14:textId="77777777" w:rsidR="009C02E7" w:rsidRPr="00FA2AA5" w:rsidRDefault="009C02E7" w:rsidP="009C02E7">
            <w:pPr>
              <w:spacing w:after="0" w:line="240" w:lineRule="auto"/>
              <w:jc w:val="center"/>
              <w:rPr>
                <w:rFonts w:ascii="Times New Roman" w:eastAsia="Times New Roman" w:hAnsi="Times New Roman" w:cs="Times New Roman"/>
                <w:color w:val="0000FF"/>
                <w:sz w:val="20"/>
                <w:szCs w:val="20"/>
              </w:rPr>
            </w:pPr>
            <w:r w:rsidRPr="00FA2AA5">
              <w:rPr>
                <w:rFonts w:ascii="Times New Roman" w:eastAsia="Times New Roman" w:hAnsi="Times New Roman" w:cs="Times New Roman"/>
                <w:color w:val="0000FF"/>
                <w:sz w:val="20"/>
                <w:szCs w:val="20"/>
              </w:rPr>
              <w:t>3.47%</w:t>
            </w:r>
          </w:p>
          <w:p w14:paraId="66DEB2D9"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(2.47**)</w:t>
            </w:r>
          </w:p>
        </w:tc>
        <w:tc>
          <w:tcPr>
            <w:tcW w:w="1126" w:type="dxa"/>
            <w:tcBorders>
              <w:top w:val="nil"/>
              <w:left w:val="nil"/>
              <w:bottom w:val="nil"/>
              <w:right w:val="nil"/>
            </w:tcBorders>
            <w:shd w:val="clear" w:color="auto" w:fill="auto"/>
            <w:noWrap/>
            <w:vAlign w:val="center"/>
          </w:tcPr>
          <w:p w14:paraId="08801470" w14:textId="77777777" w:rsidR="009C02E7" w:rsidRPr="00FA2AA5" w:rsidRDefault="009C02E7" w:rsidP="009C02E7">
            <w:pPr>
              <w:spacing w:after="0" w:line="240" w:lineRule="auto"/>
              <w:jc w:val="center"/>
              <w:rPr>
                <w:rFonts w:ascii="Times New Roman" w:eastAsia="Times New Roman" w:hAnsi="Times New Roman" w:cs="Times New Roman"/>
                <w:color w:val="0000FF"/>
                <w:sz w:val="20"/>
                <w:szCs w:val="20"/>
              </w:rPr>
            </w:pPr>
            <w:r w:rsidRPr="00FA2AA5">
              <w:rPr>
                <w:rFonts w:ascii="Times New Roman" w:eastAsia="Times New Roman" w:hAnsi="Times New Roman" w:cs="Times New Roman"/>
                <w:color w:val="0000FF"/>
                <w:sz w:val="20"/>
                <w:szCs w:val="20"/>
              </w:rPr>
              <w:t>-0.71%</w:t>
            </w:r>
          </w:p>
          <w:p w14:paraId="349CCBDA"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(-0.41)</w:t>
            </w:r>
          </w:p>
        </w:tc>
        <w:tc>
          <w:tcPr>
            <w:tcW w:w="1134" w:type="dxa"/>
            <w:tcBorders>
              <w:top w:val="nil"/>
              <w:left w:val="single" w:sz="12" w:space="0" w:color="auto"/>
              <w:bottom w:val="nil"/>
              <w:right w:val="single" w:sz="12" w:space="0" w:color="auto"/>
            </w:tcBorders>
            <w:shd w:val="clear" w:color="auto" w:fill="auto"/>
            <w:noWrap/>
            <w:vAlign w:val="center"/>
          </w:tcPr>
          <w:p w14:paraId="7E4548C0" w14:textId="77777777" w:rsidR="009C02E7" w:rsidRPr="00FA2AA5" w:rsidRDefault="009C02E7" w:rsidP="009C02E7">
            <w:pPr>
              <w:spacing w:after="0" w:line="240" w:lineRule="auto"/>
              <w:jc w:val="center"/>
              <w:rPr>
                <w:rFonts w:ascii="Times New Roman" w:eastAsia="Times New Roman" w:hAnsi="Times New Roman" w:cs="Times New Roman"/>
                <w:color w:val="0000FF"/>
                <w:sz w:val="20"/>
                <w:szCs w:val="20"/>
              </w:rPr>
            </w:pPr>
            <w:r w:rsidRPr="00FA2AA5">
              <w:rPr>
                <w:rFonts w:ascii="Times New Roman" w:eastAsia="Times New Roman" w:hAnsi="Times New Roman" w:cs="Times New Roman"/>
                <w:color w:val="0000FF"/>
                <w:sz w:val="20"/>
                <w:szCs w:val="20"/>
              </w:rPr>
              <w:t>-1.13%</w:t>
            </w:r>
          </w:p>
          <w:p w14:paraId="4304F6CB"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(-0.49)</w:t>
            </w:r>
          </w:p>
        </w:tc>
        <w:tc>
          <w:tcPr>
            <w:tcW w:w="1134" w:type="dxa"/>
            <w:tcBorders>
              <w:top w:val="nil"/>
              <w:left w:val="nil"/>
              <w:bottom w:val="nil"/>
              <w:right w:val="single" w:sz="12" w:space="0" w:color="auto"/>
            </w:tcBorders>
            <w:shd w:val="clear" w:color="auto" w:fill="auto"/>
            <w:noWrap/>
            <w:vAlign w:val="center"/>
          </w:tcPr>
          <w:p w14:paraId="307CAC21" w14:textId="77777777" w:rsidR="009C02E7" w:rsidRPr="00FA2AA5" w:rsidRDefault="009C02E7" w:rsidP="009C02E7">
            <w:pPr>
              <w:spacing w:after="0" w:line="240" w:lineRule="auto"/>
              <w:jc w:val="center"/>
              <w:rPr>
                <w:rFonts w:ascii="Times New Roman" w:eastAsia="Times New Roman" w:hAnsi="Times New Roman" w:cs="Times New Roman"/>
                <w:color w:val="0000FF"/>
                <w:sz w:val="20"/>
                <w:szCs w:val="20"/>
              </w:rPr>
            </w:pPr>
            <w:r w:rsidRPr="00FA2AA5">
              <w:rPr>
                <w:rFonts w:ascii="Times New Roman" w:eastAsia="Times New Roman" w:hAnsi="Times New Roman" w:cs="Times New Roman"/>
                <w:color w:val="0000FF"/>
                <w:sz w:val="20"/>
                <w:szCs w:val="20"/>
              </w:rPr>
              <w:t>-1.74%</w:t>
            </w:r>
          </w:p>
          <w:p w14:paraId="39E4346C"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(-0.79)</w:t>
            </w:r>
          </w:p>
        </w:tc>
      </w:tr>
      <w:tr w:rsidR="009C02E7" w:rsidRPr="00DE6E1E" w14:paraId="3199A46A" w14:textId="77777777" w:rsidTr="009C02E7">
        <w:trPr>
          <w:trHeight w:val="300"/>
        </w:trPr>
        <w:tc>
          <w:tcPr>
            <w:tcW w:w="3056" w:type="dxa"/>
            <w:tcBorders>
              <w:top w:val="nil"/>
              <w:left w:val="single" w:sz="12" w:space="0" w:color="auto"/>
              <w:bottom w:val="nil"/>
              <w:right w:val="nil"/>
            </w:tcBorders>
            <w:shd w:val="clear" w:color="auto" w:fill="auto"/>
            <w:noWrap/>
            <w:vAlign w:val="center"/>
          </w:tcPr>
          <w:p w14:paraId="7D0754A4"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tcPr>
          <w:p w14:paraId="1D471E3B"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51</w:t>
            </w:r>
          </w:p>
        </w:tc>
        <w:tc>
          <w:tcPr>
            <w:tcW w:w="992" w:type="dxa"/>
            <w:tcBorders>
              <w:top w:val="nil"/>
              <w:left w:val="nil"/>
              <w:bottom w:val="nil"/>
              <w:right w:val="single" w:sz="12" w:space="0" w:color="auto"/>
            </w:tcBorders>
            <w:shd w:val="clear" w:color="auto" w:fill="auto"/>
            <w:noWrap/>
            <w:vAlign w:val="center"/>
          </w:tcPr>
          <w:p w14:paraId="4C5F7135"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51</w:t>
            </w:r>
          </w:p>
        </w:tc>
        <w:tc>
          <w:tcPr>
            <w:tcW w:w="1000" w:type="dxa"/>
            <w:tcBorders>
              <w:top w:val="nil"/>
              <w:left w:val="nil"/>
              <w:bottom w:val="nil"/>
              <w:right w:val="single" w:sz="12" w:space="0" w:color="auto"/>
            </w:tcBorders>
            <w:shd w:val="clear" w:color="auto" w:fill="auto"/>
            <w:noWrap/>
            <w:vAlign w:val="center"/>
          </w:tcPr>
          <w:p w14:paraId="0486EBCE"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51</w:t>
            </w:r>
          </w:p>
        </w:tc>
        <w:tc>
          <w:tcPr>
            <w:tcW w:w="1126" w:type="dxa"/>
            <w:tcBorders>
              <w:top w:val="nil"/>
              <w:left w:val="nil"/>
              <w:bottom w:val="nil"/>
              <w:right w:val="nil"/>
            </w:tcBorders>
            <w:shd w:val="clear" w:color="auto" w:fill="auto"/>
            <w:noWrap/>
            <w:vAlign w:val="center"/>
          </w:tcPr>
          <w:p w14:paraId="4710E061"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51</w:t>
            </w:r>
          </w:p>
        </w:tc>
        <w:tc>
          <w:tcPr>
            <w:tcW w:w="1134" w:type="dxa"/>
            <w:tcBorders>
              <w:top w:val="nil"/>
              <w:left w:val="single" w:sz="12" w:space="0" w:color="auto"/>
              <w:bottom w:val="nil"/>
              <w:right w:val="single" w:sz="12" w:space="0" w:color="auto"/>
            </w:tcBorders>
            <w:shd w:val="clear" w:color="auto" w:fill="auto"/>
            <w:noWrap/>
            <w:vAlign w:val="center"/>
          </w:tcPr>
          <w:p w14:paraId="6D7CB8F6"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51</w:t>
            </w:r>
          </w:p>
        </w:tc>
        <w:tc>
          <w:tcPr>
            <w:tcW w:w="1134" w:type="dxa"/>
            <w:tcBorders>
              <w:top w:val="nil"/>
              <w:left w:val="nil"/>
              <w:bottom w:val="nil"/>
              <w:right w:val="single" w:sz="12" w:space="0" w:color="auto"/>
            </w:tcBorders>
            <w:shd w:val="clear" w:color="auto" w:fill="auto"/>
            <w:noWrap/>
            <w:vAlign w:val="center"/>
          </w:tcPr>
          <w:p w14:paraId="64D09965"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FA2AA5">
              <w:rPr>
                <w:rFonts w:ascii="Times New Roman" w:eastAsia="Times New Roman" w:hAnsi="Times New Roman" w:cs="Times New Roman"/>
                <w:color w:val="0000FF"/>
                <w:sz w:val="20"/>
                <w:szCs w:val="20"/>
              </w:rPr>
              <w:t>51</w:t>
            </w:r>
          </w:p>
        </w:tc>
      </w:tr>
      <w:tr w:rsidR="009C02E7" w:rsidRPr="00DE6E1E" w14:paraId="52EDB1B4"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6E453F7C"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Full excluding </w:t>
            </w:r>
            <w:r>
              <w:rPr>
                <w:rFonts w:ascii="Times New Roman" w:eastAsia="Times New Roman" w:hAnsi="Times New Roman" w:cs="Times New Roman"/>
                <w:sz w:val="20"/>
                <w:szCs w:val="20"/>
              </w:rPr>
              <w:t>F</w:t>
            </w:r>
            <w:r w:rsidRPr="0068353C">
              <w:rPr>
                <w:rFonts w:ascii="Times New Roman" w:eastAsia="Times New Roman" w:hAnsi="Times New Roman" w:cs="Times New Roman"/>
                <w:sz w:val="20"/>
                <w:szCs w:val="20"/>
              </w:rPr>
              <w:t xml:space="preserve">inancial </w:t>
            </w:r>
            <w:r>
              <w:rPr>
                <w:rFonts w:ascii="Times New Roman" w:eastAsia="Times New Roman" w:hAnsi="Times New Roman" w:cs="Times New Roman"/>
                <w:sz w:val="20"/>
                <w:szCs w:val="20"/>
              </w:rPr>
              <w:t>R</w:t>
            </w:r>
            <w:r w:rsidRPr="0068353C">
              <w:rPr>
                <w:rFonts w:ascii="Times New Roman" w:eastAsia="Times New Roman" w:hAnsi="Times New Roman" w:cs="Times New Roman"/>
                <w:sz w:val="20"/>
                <w:szCs w:val="20"/>
              </w:rPr>
              <w:t>eports</w:t>
            </w:r>
          </w:p>
        </w:tc>
        <w:tc>
          <w:tcPr>
            <w:tcW w:w="900" w:type="dxa"/>
            <w:tcBorders>
              <w:top w:val="nil"/>
              <w:left w:val="single" w:sz="12" w:space="0" w:color="auto"/>
              <w:bottom w:val="nil"/>
              <w:right w:val="single" w:sz="12" w:space="0" w:color="auto"/>
            </w:tcBorders>
            <w:shd w:val="clear" w:color="auto" w:fill="auto"/>
            <w:noWrap/>
            <w:vAlign w:val="center"/>
            <w:hideMark/>
          </w:tcPr>
          <w:p w14:paraId="71A17519"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4.23%</w:t>
            </w:r>
          </w:p>
          <w:p w14:paraId="5A16466D" w14:textId="0B7BFAA8"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(1.6</w:t>
            </w:r>
            <w:r w:rsidR="00DB56E0">
              <w:rPr>
                <w:rFonts w:ascii="Times New Roman" w:eastAsia="Times New Roman" w:hAnsi="Times New Roman" w:cs="Times New Roman"/>
                <w:sz w:val="20"/>
                <w:szCs w:val="20"/>
              </w:rPr>
              <w:t>0</w:t>
            </w:r>
            <w:r w:rsidRPr="00926AC6">
              <w:rPr>
                <w:rFonts w:ascii="Times New Roman" w:eastAsia="Times New Roman" w:hAnsi="Times New Roman" w:cs="Times New Roman"/>
                <w:sz w:val="20"/>
                <w:szCs w:val="20"/>
              </w:rPr>
              <w:t>)</w:t>
            </w:r>
          </w:p>
        </w:tc>
        <w:tc>
          <w:tcPr>
            <w:tcW w:w="992" w:type="dxa"/>
            <w:tcBorders>
              <w:top w:val="nil"/>
              <w:left w:val="nil"/>
              <w:bottom w:val="nil"/>
              <w:right w:val="single" w:sz="12" w:space="0" w:color="auto"/>
            </w:tcBorders>
            <w:shd w:val="clear" w:color="auto" w:fill="auto"/>
            <w:noWrap/>
            <w:vAlign w:val="center"/>
            <w:hideMark/>
          </w:tcPr>
          <w:p w14:paraId="2398B7AA"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0.74%</w:t>
            </w:r>
          </w:p>
          <w:p w14:paraId="34CAB619"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(0.55)</w:t>
            </w:r>
          </w:p>
        </w:tc>
        <w:tc>
          <w:tcPr>
            <w:tcW w:w="1000" w:type="dxa"/>
            <w:tcBorders>
              <w:top w:val="nil"/>
              <w:left w:val="nil"/>
              <w:bottom w:val="nil"/>
              <w:right w:val="single" w:sz="12" w:space="0" w:color="auto"/>
            </w:tcBorders>
            <w:shd w:val="clear" w:color="auto" w:fill="auto"/>
            <w:noWrap/>
            <w:vAlign w:val="center"/>
            <w:hideMark/>
          </w:tcPr>
          <w:p w14:paraId="5FB89F8B" w14:textId="1987D826"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3.6</w:t>
            </w:r>
            <w:r w:rsidR="00DB56E0">
              <w:rPr>
                <w:rFonts w:ascii="Times New Roman" w:eastAsia="Times New Roman" w:hAnsi="Times New Roman" w:cs="Times New Roman"/>
                <w:sz w:val="20"/>
                <w:szCs w:val="20"/>
              </w:rPr>
              <w:t>0</w:t>
            </w:r>
            <w:r w:rsidRPr="00926AC6">
              <w:rPr>
                <w:rFonts w:ascii="Times New Roman" w:eastAsia="Times New Roman" w:hAnsi="Times New Roman" w:cs="Times New Roman"/>
                <w:sz w:val="20"/>
                <w:szCs w:val="20"/>
              </w:rPr>
              <w:t>%</w:t>
            </w:r>
          </w:p>
          <w:p w14:paraId="48CD75C1"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(2.29**)</w:t>
            </w:r>
          </w:p>
        </w:tc>
        <w:tc>
          <w:tcPr>
            <w:tcW w:w="1126" w:type="dxa"/>
            <w:tcBorders>
              <w:top w:val="nil"/>
              <w:left w:val="nil"/>
              <w:bottom w:val="nil"/>
              <w:right w:val="nil"/>
            </w:tcBorders>
            <w:shd w:val="clear" w:color="auto" w:fill="auto"/>
            <w:noWrap/>
            <w:vAlign w:val="center"/>
            <w:hideMark/>
          </w:tcPr>
          <w:p w14:paraId="0D2B5A4A"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-1.52%</w:t>
            </w:r>
          </w:p>
          <w:p w14:paraId="53336EF2"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(-0.84)</w:t>
            </w:r>
          </w:p>
        </w:tc>
        <w:tc>
          <w:tcPr>
            <w:tcW w:w="1134" w:type="dxa"/>
            <w:tcBorders>
              <w:top w:val="nil"/>
              <w:left w:val="single" w:sz="12" w:space="0" w:color="auto"/>
              <w:bottom w:val="nil"/>
              <w:right w:val="single" w:sz="12" w:space="0" w:color="auto"/>
            </w:tcBorders>
            <w:shd w:val="clear" w:color="auto" w:fill="auto"/>
            <w:noWrap/>
            <w:vAlign w:val="center"/>
            <w:hideMark/>
          </w:tcPr>
          <w:p w14:paraId="77341E3D"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-1.54%</w:t>
            </w:r>
          </w:p>
          <w:p w14:paraId="257912AE"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(-0.64)</w:t>
            </w:r>
          </w:p>
        </w:tc>
        <w:tc>
          <w:tcPr>
            <w:tcW w:w="1134" w:type="dxa"/>
            <w:tcBorders>
              <w:top w:val="nil"/>
              <w:left w:val="nil"/>
              <w:bottom w:val="nil"/>
              <w:right w:val="single" w:sz="12" w:space="0" w:color="auto"/>
            </w:tcBorders>
            <w:shd w:val="clear" w:color="auto" w:fill="auto"/>
            <w:noWrap/>
            <w:vAlign w:val="center"/>
            <w:hideMark/>
          </w:tcPr>
          <w:p w14:paraId="30CE7541"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-2.87%</w:t>
            </w:r>
          </w:p>
          <w:p w14:paraId="7B75027F"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(-1.11)</w:t>
            </w:r>
          </w:p>
        </w:tc>
      </w:tr>
      <w:tr w:rsidR="009C02E7" w:rsidRPr="00DE6E1E" w14:paraId="754ACAF1"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03C73211"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hideMark/>
          </w:tcPr>
          <w:p w14:paraId="0BD86A54"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45</w:t>
            </w:r>
          </w:p>
        </w:tc>
        <w:tc>
          <w:tcPr>
            <w:tcW w:w="992" w:type="dxa"/>
            <w:tcBorders>
              <w:top w:val="nil"/>
              <w:left w:val="nil"/>
              <w:bottom w:val="nil"/>
              <w:right w:val="single" w:sz="12" w:space="0" w:color="auto"/>
            </w:tcBorders>
            <w:shd w:val="clear" w:color="auto" w:fill="auto"/>
            <w:noWrap/>
            <w:vAlign w:val="center"/>
            <w:hideMark/>
          </w:tcPr>
          <w:p w14:paraId="0873DC2E"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45</w:t>
            </w:r>
          </w:p>
        </w:tc>
        <w:tc>
          <w:tcPr>
            <w:tcW w:w="1000" w:type="dxa"/>
            <w:tcBorders>
              <w:top w:val="nil"/>
              <w:left w:val="nil"/>
              <w:bottom w:val="nil"/>
              <w:right w:val="single" w:sz="12" w:space="0" w:color="auto"/>
            </w:tcBorders>
            <w:shd w:val="clear" w:color="auto" w:fill="auto"/>
            <w:noWrap/>
            <w:vAlign w:val="center"/>
            <w:hideMark/>
          </w:tcPr>
          <w:p w14:paraId="5FD28502"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45</w:t>
            </w:r>
          </w:p>
        </w:tc>
        <w:tc>
          <w:tcPr>
            <w:tcW w:w="1126" w:type="dxa"/>
            <w:tcBorders>
              <w:top w:val="nil"/>
              <w:left w:val="nil"/>
              <w:bottom w:val="nil"/>
              <w:right w:val="nil"/>
            </w:tcBorders>
            <w:shd w:val="clear" w:color="auto" w:fill="auto"/>
            <w:noWrap/>
            <w:vAlign w:val="center"/>
            <w:hideMark/>
          </w:tcPr>
          <w:p w14:paraId="2A4595B0"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45</w:t>
            </w:r>
          </w:p>
        </w:tc>
        <w:tc>
          <w:tcPr>
            <w:tcW w:w="1134" w:type="dxa"/>
            <w:tcBorders>
              <w:top w:val="nil"/>
              <w:left w:val="single" w:sz="12" w:space="0" w:color="auto"/>
              <w:bottom w:val="nil"/>
              <w:right w:val="single" w:sz="12" w:space="0" w:color="auto"/>
            </w:tcBorders>
            <w:shd w:val="clear" w:color="auto" w:fill="auto"/>
            <w:noWrap/>
            <w:vAlign w:val="center"/>
            <w:hideMark/>
          </w:tcPr>
          <w:p w14:paraId="4A8C535C"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45</w:t>
            </w:r>
          </w:p>
        </w:tc>
        <w:tc>
          <w:tcPr>
            <w:tcW w:w="1134" w:type="dxa"/>
            <w:tcBorders>
              <w:top w:val="nil"/>
              <w:left w:val="nil"/>
              <w:bottom w:val="nil"/>
              <w:right w:val="single" w:sz="12" w:space="0" w:color="auto"/>
            </w:tcBorders>
            <w:shd w:val="clear" w:color="auto" w:fill="auto"/>
            <w:noWrap/>
            <w:vAlign w:val="center"/>
            <w:hideMark/>
          </w:tcPr>
          <w:p w14:paraId="0466C2C6"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45</w:t>
            </w:r>
          </w:p>
        </w:tc>
      </w:tr>
      <w:tr w:rsidR="009C02E7" w:rsidRPr="00DE6E1E" w14:paraId="054D0C5F"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5158756A"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Full excluding </w:t>
            </w:r>
            <w:r>
              <w:rPr>
                <w:rFonts w:ascii="Times New Roman" w:eastAsia="Times New Roman" w:hAnsi="Times New Roman" w:cs="Times New Roman"/>
                <w:sz w:val="20"/>
                <w:szCs w:val="20"/>
              </w:rPr>
              <w:t>R</w:t>
            </w:r>
            <w:r w:rsidRPr="0068353C">
              <w:rPr>
                <w:rFonts w:ascii="Times New Roman" w:eastAsia="Times New Roman" w:hAnsi="Times New Roman" w:cs="Times New Roman"/>
                <w:sz w:val="20"/>
                <w:szCs w:val="20"/>
              </w:rPr>
              <w:t>epetitive</w:t>
            </w:r>
            <w:r>
              <w:rPr>
                <w:rFonts w:ascii="Times New Roman" w:eastAsia="Times New Roman" w:hAnsi="Times New Roman" w:cs="Times New Roman"/>
                <w:sz w:val="20"/>
                <w:szCs w:val="20"/>
              </w:rPr>
              <w:t xml:space="preserve"> </w:t>
            </w:r>
            <w:r w:rsidRPr="0068353C">
              <w:rPr>
                <w:rFonts w:ascii="Times New Roman" w:eastAsia="Times New Roman" w:hAnsi="Times New Roman" w:cs="Times New Roman"/>
                <w:sz w:val="20"/>
                <w:szCs w:val="20"/>
              </w:rPr>
              <w:t xml:space="preserve">and </w:t>
            </w:r>
            <w:r>
              <w:rPr>
                <w:rFonts w:ascii="Times New Roman" w:eastAsia="Times New Roman" w:hAnsi="Times New Roman" w:cs="Times New Roman"/>
                <w:sz w:val="20"/>
                <w:szCs w:val="20"/>
              </w:rPr>
              <w:t>F</w:t>
            </w:r>
            <w:r w:rsidRPr="0068353C">
              <w:rPr>
                <w:rFonts w:ascii="Times New Roman" w:eastAsia="Times New Roman" w:hAnsi="Times New Roman" w:cs="Times New Roman"/>
                <w:sz w:val="20"/>
                <w:szCs w:val="20"/>
              </w:rPr>
              <w:t xml:space="preserve">inancial </w:t>
            </w:r>
            <w:r>
              <w:rPr>
                <w:rFonts w:ascii="Times New Roman" w:eastAsia="Times New Roman" w:hAnsi="Times New Roman" w:cs="Times New Roman"/>
                <w:sz w:val="20"/>
                <w:szCs w:val="20"/>
              </w:rPr>
              <w:t>R</w:t>
            </w:r>
            <w:r w:rsidRPr="0068353C">
              <w:rPr>
                <w:rFonts w:ascii="Times New Roman" w:eastAsia="Times New Roman" w:hAnsi="Times New Roman" w:cs="Times New Roman"/>
                <w:sz w:val="20"/>
                <w:szCs w:val="20"/>
              </w:rPr>
              <w:t>eports</w:t>
            </w:r>
          </w:p>
        </w:tc>
        <w:tc>
          <w:tcPr>
            <w:tcW w:w="900" w:type="dxa"/>
            <w:tcBorders>
              <w:top w:val="nil"/>
              <w:left w:val="single" w:sz="12" w:space="0" w:color="auto"/>
              <w:bottom w:val="nil"/>
              <w:right w:val="single" w:sz="12" w:space="0" w:color="auto"/>
            </w:tcBorders>
            <w:shd w:val="clear" w:color="auto" w:fill="auto"/>
            <w:noWrap/>
            <w:vAlign w:val="center"/>
            <w:hideMark/>
          </w:tcPr>
          <w:p w14:paraId="499D32B5"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3.74%</w:t>
            </w:r>
          </w:p>
          <w:p w14:paraId="2EAF235F"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(1.06)</w:t>
            </w:r>
          </w:p>
        </w:tc>
        <w:tc>
          <w:tcPr>
            <w:tcW w:w="992" w:type="dxa"/>
            <w:tcBorders>
              <w:top w:val="nil"/>
              <w:left w:val="nil"/>
              <w:bottom w:val="nil"/>
              <w:right w:val="single" w:sz="12" w:space="0" w:color="auto"/>
            </w:tcBorders>
            <w:shd w:val="clear" w:color="auto" w:fill="auto"/>
            <w:noWrap/>
            <w:vAlign w:val="center"/>
            <w:hideMark/>
          </w:tcPr>
          <w:p w14:paraId="0FECB048"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-0.88%</w:t>
            </w:r>
          </w:p>
          <w:p w14:paraId="0633798D"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(-0.65)</w:t>
            </w:r>
          </w:p>
        </w:tc>
        <w:tc>
          <w:tcPr>
            <w:tcW w:w="1000" w:type="dxa"/>
            <w:tcBorders>
              <w:top w:val="nil"/>
              <w:left w:val="nil"/>
              <w:bottom w:val="nil"/>
              <w:right w:val="single" w:sz="12" w:space="0" w:color="auto"/>
            </w:tcBorders>
            <w:shd w:val="clear" w:color="auto" w:fill="auto"/>
            <w:noWrap/>
            <w:vAlign w:val="center"/>
            <w:hideMark/>
          </w:tcPr>
          <w:p w14:paraId="7FCABCF5"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4.89%</w:t>
            </w:r>
          </w:p>
          <w:p w14:paraId="1FBFFFB0"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(2.68**)</w:t>
            </w:r>
          </w:p>
        </w:tc>
        <w:tc>
          <w:tcPr>
            <w:tcW w:w="1126" w:type="dxa"/>
            <w:tcBorders>
              <w:top w:val="nil"/>
              <w:left w:val="nil"/>
              <w:bottom w:val="nil"/>
              <w:right w:val="nil"/>
            </w:tcBorders>
            <w:shd w:val="clear" w:color="auto" w:fill="auto"/>
            <w:noWrap/>
            <w:vAlign w:val="center"/>
            <w:hideMark/>
          </w:tcPr>
          <w:p w14:paraId="23C0C002"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-1.26%</w:t>
            </w:r>
          </w:p>
          <w:p w14:paraId="3492C1A1"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(-0.59)</w:t>
            </w:r>
          </w:p>
        </w:tc>
        <w:tc>
          <w:tcPr>
            <w:tcW w:w="1134" w:type="dxa"/>
            <w:tcBorders>
              <w:top w:val="nil"/>
              <w:left w:val="single" w:sz="12" w:space="0" w:color="auto"/>
              <w:bottom w:val="nil"/>
              <w:right w:val="single" w:sz="12" w:space="0" w:color="auto"/>
            </w:tcBorders>
            <w:shd w:val="clear" w:color="auto" w:fill="auto"/>
            <w:noWrap/>
            <w:vAlign w:val="center"/>
            <w:hideMark/>
          </w:tcPr>
          <w:p w14:paraId="7D1AFA1A"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-1.73%</w:t>
            </w:r>
          </w:p>
          <w:p w14:paraId="0EF9B5A1"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(-0.58)</w:t>
            </w:r>
          </w:p>
        </w:tc>
        <w:tc>
          <w:tcPr>
            <w:tcW w:w="1134" w:type="dxa"/>
            <w:tcBorders>
              <w:top w:val="nil"/>
              <w:left w:val="nil"/>
              <w:bottom w:val="nil"/>
              <w:right w:val="single" w:sz="12" w:space="0" w:color="auto"/>
            </w:tcBorders>
            <w:shd w:val="clear" w:color="auto" w:fill="auto"/>
            <w:noWrap/>
            <w:vAlign w:val="center"/>
            <w:hideMark/>
          </w:tcPr>
          <w:p w14:paraId="1CB99079"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-2.33%</w:t>
            </w:r>
          </w:p>
          <w:p w14:paraId="15E8212A"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(-0.88)</w:t>
            </w:r>
          </w:p>
        </w:tc>
      </w:tr>
      <w:tr w:rsidR="009C02E7" w:rsidRPr="00DE6E1E" w14:paraId="6FCE170D" w14:textId="77777777" w:rsidTr="009C02E7">
        <w:trPr>
          <w:trHeight w:val="300"/>
        </w:trPr>
        <w:tc>
          <w:tcPr>
            <w:tcW w:w="3056" w:type="dxa"/>
            <w:tcBorders>
              <w:top w:val="nil"/>
              <w:left w:val="single" w:sz="12" w:space="0" w:color="auto"/>
              <w:bottom w:val="nil"/>
              <w:right w:val="nil"/>
            </w:tcBorders>
            <w:shd w:val="clear" w:color="auto" w:fill="auto"/>
            <w:noWrap/>
            <w:vAlign w:val="center"/>
            <w:hideMark/>
          </w:tcPr>
          <w:p w14:paraId="77E05041"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hideMark/>
          </w:tcPr>
          <w:p w14:paraId="7373D335"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29</w:t>
            </w:r>
          </w:p>
        </w:tc>
        <w:tc>
          <w:tcPr>
            <w:tcW w:w="992" w:type="dxa"/>
            <w:tcBorders>
              <w:top w:val="nil"/>
              <w:left w:val="nil"/>
              <w:bottom w:val="nil"/>
              <w:right w:val="single" w:sz="12" w:space="0" w:color="auto"/>
            </w:tcBorders>
            <w:shd w:val="clear" w:color="auto" w:fill="auto"/>
            <w:noWrap/>
            <w:vAlign w:val="center"/>
            <w:hideMark/>
          </w:tcPr>
          <w:p w14:paraId="3D7A935D"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29</w:t>
            </w:r>
          </w:p>
        </w:tc>
        <w:tc>
          <w:tcPr>
            <w:tcW w:w="1000" w:type="dxa"/>
            <w:tcBorders>
              <w:top w:val="nil"/>
              <w:left w:val="nil"/>
              <w:bottom w:val="nil"/>
              <w:right w:val="single" w:sz="12" w:space="0" w:color="auto"/>
            </w:tcBorders>
            <w:shd w:val="clear" w:color="auto" w:fill="auto"/>
            <w:noWrap/>
            <w:vAlign w:val="center"/>
            <w:hideMark/>
          </w:tcPr>
          <w:p w14:paraId="22741B0C"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29</w:t>
            </w:r>
          </w:p>
        </w:tc>
        <w:tc>
          <w:tcPr>
            <w:tcW w:w="1126" w:type="dxa"/>
            <w:tcBorders>
              <w:top w:val="nil"/>
              <w:left w:val="nil"/>
              <w:bottom w:val="nil"/>
              <w:right w:val="single" w:sz="12" w:space="0" w:color="auto"/>
            </w:tcBorders>
            <w:shd w:val="clear" w:color="auto" w:fill="auto"/>
            <w:noWrap/>
            <w:vAlign w:val="center"/>
            <w:hideMark/>
          </w:tcPr>
          <w:p w14:paraId="5B3E610B"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29</w:t>
            </w:r>
          </w:p>
        </w:tc>
        <w:tc>
          <w:tcPr>
            <w:tcW w:w="1134" w:type="dxa"/>
            <w:tcBorders>
              <w:top w:val="nil"/>
              <w:left w:val="nil"/>
              <w:bottom w:val="nil"/>
              <w:right w:val="single" w:sz="12" w:space="0" w:color="auto"/>
            </w:tcBorders>
            <w:shd w:val="clear" w:color="auto" w:fill="auto"/>
            <w:noWrap/>
            <w:vAlign w:val="center"/>
            <w:hideMark/>
          </w:tcPr>
          <w:p w14:paraId="031DB9FE"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29</w:t>
            </w:r>
          </w:p>
        </w:tc>
        <w:tc>
          <w:tcPr>
            <w:tcW w:w="1134" w:type="dxa"/>
            <w:tcBorders>
              <w:top w:val="nil"/>
              <w:left w:val="nil"/>
              <w:bottom w:val="nil"/>
              <w:right w:val="single" w:sz="12" w:space="0" w:color="auto"/>
            </w:tcBorders>
            <w:shd w:val="clear" w:color="auto" w:fill="auto"/>
            <w:noWrap/>
            <w:vAlign w:val="center"/>
            <w:hideMark/>
          </w:tcPr>
          <w:p w14:paraId="2674F455"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29</w:t>
            </w:r>
          </w:p>
        </w:tc>
      </w:tr>
      <w:tr w:rsidR="009C02E7" w:rsidRPr="00DE6E1E" w14:paraId="63BD8AFC" w14:textId="77777777" w:rsidTr="009C02E7">
        <w:trPr>
          <w:trHeight w:val="300"/>
        </w:trPr>
        <w:tc>
          <w:tcPr>
            <w:tcW w:w="3056" w:type="dxa"/>
            <w:tcBorders>
              <w:top w:val="nil"/>
              <w:left w:val="single" w:sz="12" w:space="0" w:color="auto"/>
              <w:bottom w:val="nil"/>
              <w:right w:val="nil"/>
            </w:tcBorders>
            <w:shd w:val="clear" w:color="auto" w:fill="auto"/>
            <w:noWrap/>
            <w:vAlign w:val="center"/>
          </w:tcPr>
          <w:p w14:paraId="50574B14"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Clear </w:t>
            </w:r>
            <w:r>
              <w:rPr>
                <w:rFonts w:ascii="Times New Roman" w:eastAsia="Times New Roman" w:hAnsi="Times New Roman" w:cs="Times New Roman"/>
                <w:sz w:val="20"/>
                <w:szCs w:val="20"/>
              </w:rPr>
              <w:t>Plans</w:t>
            </w:r>
          </w:p>
        </w:tc>
        <w:tc>
          <w:tcPr>
            <w:tcW w:w="900" w:type="dxa"/>
            <w:tcBorders>
              <w:top w:val="nil"/>
              <w:left w:val="single" w:sz="12" w:space="0" w:color="auto"/>
              <w:bottom w:val="nil"/>
              <w:right w:val="single" w:sz="12" w:space="0" w:color="auto"/>
            </w:tcBorders>
            <w:shd w:val="clear" w:color="auto" w:fill="auto"/>
            <w:noWrap/>
            <w:vAlign w:val="center"/>
          </w:tcPr>
          <w:p w14:paraId="3FE813C2"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2.59%</w:t>
            </w:r>
          </w:p>
          <w:p w14:paraId="454ADCFB"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(0.57)</w:t>
            </w:r>
          </w:p>
        </w:tc>
        <w:tc>
          <w:tcPr>
            <w:tcW w:w="992" w:type="dxa"/>
            <w:tcBorders>
              <w:top w:val="nil"/>
              <w:left w:val="nil"/>
              <w:bottom w:val="nil"/>
              <w:right w:val="single" w:sz="12" w:space="0" w:color="auto"/>
            </w:tcBorders>
            <w:shd w:val="clear" w:color="auto" w:fill="auto"/>
            <w:noWrap/>
            <w:vAlign w:val="center"/>
          </w:tcPr>
          <w:p w14:paraId="640C6B6A"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-0.91%</w:t>
            </w:r>
          </w:p>
          <w:p w14:paraId="4B81A05E"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(-0.56)</w:t>
            </w:r>
          </w:p>
        </w:tc>
        <w:tc>
          <w:tcPr>
            <w:tcW w:w="1000" w:type="dxa"/>
            <w:tcBorders>
              <w:top w:val="nil"/>
              <w:left w:val="nil"/>
              <w:bottom w:val="nil"/>
              <w:right w:val="single" w:sz="12" w:space="0" w:color="auto"/>
            </w:tcBorders>
            <w:shd w:val="clear" w:color="auto" w:fill="auto"/>
            <w:noWrap/>
            <w:vAlign w:val="center"/>
          </w:tcPr>
          <w:p w14:paraId="46F20E57"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7.72%</w:t>
            </w:r>
          </w:p>
          <w:p w14:paraId="4F1CF16D"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(3.63***)</w:t>
            </w:r>
          </w:p>
        </w:tc>
        <w:tc>
          <w:tcPr>
            <w:tcW w:w="1126" w:type="dxa"/>
            <w:tcBorders>
              <w:top w:val="nil"/>
              <w:left w:val="nil"/>
              <w:bottom w:val="nil"/>
              <w:right w:val="single" w:sz="12" w:space="0" w:color="auto"/>
            </w:tcBorders>
            <w:shd w:val="clear" w:color="auto" w:fill="auto"/>
            <w:noWrap/>
            <w:vAlign w:val="center"/>
          </w:tcPr>
          <w:p w14:paraId="2466C9ED"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-2.19%</w:t>
            </w:r>
          </w:p>
          <w:p w14:paraId="165D4F15"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(-0.82)</w:t>
            </w:r>
          </w:p>
        </w:tc>
        <w:tc>
          <w:tcPr>
            <w:tcW w:w="1134" w:type="dxa"/>
            <w:tcBorders>
              <w:top w:val="nil"/>
              <w:left w:val="nil"/>
              <w:bottom w:val="nil"/>
              <w:right w:val="single" w:sz="12" w:space="0" w:color="auto"/>
            </w:tcBorders>
            <w:shd w:val="clear" w:color="auto" w:fill="auto"/>
            <w:noWrap/>
            <w:vAlign w:val="center"/>
          </w:tcPr>
          <w:p w14:paraId="14AFA522"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-2.89%</w:t>
            </w:r>
          </w:p>
          <w:p w14:paraId="315ECE49"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(-0.86)</w:t>
            </w:r>
          </w:p>
        </w:tc>
        <w:tc>
          <w:tcPr>
            <w:tcW w:w="1134" w:type="dxa"/>
            <w:tcBorders>
              <w:top w:val="nil"/>
              <w:left w:val="nil"/>
              <w:bottom w:val="nil"/>
              <w:right w:val="single" w:sz="12" w:space="0" w:color="auto"/>
            </w:tcBorders>
            <w:shd w:val="clear" w:color="auto" w:fill="auto"/>
            <w:noWrap/>
            <w:vAlign w:val="center"/>
          </w:tcPr>
          <w:p w14:paraId="1D1CA48F"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-2.15%</w:t>
            </w:r>
          </w:p>
          <w:p w14:paraId="6EE1B3D9"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(-0.68)</w:t>
            </w:r>
          </w:p>
        </w:tc>
      </w:tr>
      <w:tr w:rsidR="009C02E7" w:rsidRPr="00DE6E1E" w14:paraId="5921E9FC" w14:textId="77777777" w:rsidTr="009C02E7">
        <w:trPr>
          <w:trHeight w:val="300"/>
        </w:trPr>
        <w:tc>
          <w:tcPr>
            <w:tcW w:w="3056" w:type="dxa"/>
            <w:tcBorders>
              <w:top w:val="nil"/>
              <w:left w:val="single" w:sz="12" w:space="0" w:color="auto"/>
              <w:bottom w:val="nil"/>
              <w:right w:val="nil"/>
            </w:tcBorders>
            <w:shd w:val="clear" w:color="auto" w:fill="auto"/>
            <w:noWrap/>
            <w:vAlign w:val="center"/>
          </w:tcPr>
          <w:p w14:paraId="7989C8D3"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tcPr>
          <w:p w14:paraId="35EA3A58"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24</w:t>
            </w:r>
          </w:p>
        </w:tc>
        <w:tc>
          <w:tcPr>
            <w:tcW w:w="992" w:type="dxa"/>
            <w:tcBorders>
              <w:top w:val="nil"/>
              <w:left w:val="nil"/>
              <w:bottom w:val="nil"/>
              <w:right w:val="single" w:sz="12" w:space="0" w:color="auto"/>
            </w:tcBorders>
            <w:shd w:val="clear" w:color="auto" w:fill="auto"/>
            <w:noWrap/>
            <w:vAlign w:val="center"/>
          </w:tcPr>
          <w:p w14:paraId="75CD06D3"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24</w:t>
            </w:r>
          </w:p>
        </w:tc>
        <w:tc>
          <w:tcPr>
            <w:tcW w:w="1000" w:type="dxa"/>
            <w:tcBorders>
              <w:top w:val="nil"/>
              <w:left w:val="nil"/>
              <w:bottom w:val="nil"/>
              <w:right w:val="single" w:sz="12" w:space="0" w:color="auto"/>
            </w:tcBorders>
            <w:shd w:val="clear" w:color="auto" w:fill="auto"/>
            <w:noWrap/>
            <w:vAlign w:val="center"/>
          </w:tcPr>
          <w:p w14:paraId="558BCA15"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24</w:t>
            </w:r>
          </w:p>
        </w:tc>
        <w:tc>
          <w:tcPr>
            <w:tcW w:w="1126" w:type="dxa"/>
            <w:tcBorders>
              <w:top w:val="nil"/>
              <w:left w:val="nil"/>
              <w:bottom w:val="nil"/>
              <w:right w:val="single" w:sz="12" w:space="0" w:color="auto"/>
            </w:tcBorders>
            <w:shd w:val="clear" w:color="auto" w:fill="auto"/>
            <w:noWrap/>
            <w:vAlign w:val="center"/>
          </w:tcPr>
          <w:p w14:paraId="6ED4642A"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24</w:t>
            </w:r>
          </w:p>
        </w:tc>
        <w:tc>
          <w:tcPr>
            <w:tcW w:w="1134" w:type="dxa"/>
            <w:tcBorders>
              <w:top w:val="nil"/>
              <w:left w:val="nil"/>
              <w:bottom w:val="nil"/>
              <w:right w:val="single" w:sz="12" w:space="0" w:color="auto"/>
            </w:tcBorders>
            <w:shd w:val="clear" w:color="auto" w:fill="auto"/>
            <w:noWrap/>
            <w:vAlign w:val="center"/>
          </w:tcPr>
          <w:p w14:paraId="6513859C"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24</w:t>
            </w:r>
          </w:p>
        </w:tc>
        <w:tc>
          <w:tcPr>
            <w:tcW w:w="1134" w:type="dxa"/>
            <w:tcBorders>
              <w:top w:val="nil"/>
              <w:left w:val="nil"/>
              <w:bottom w:val="nil"/>
              <w:right w:val="single" w:sz="12" w:space="0" w:color="auto"/>
            </w:tcBorders>
            <w:shd w:val="clear" w:color="auto" w:fill="auto"/>
            <w:noWrap/>
            <w:vAlign w:val="center"/>
          </w:tcPr>
          <w:p w14:paraId="38F9904F"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24</w:t>
            </w:r>
          </w:p>
        </w:tc>
      </w:tr>
      <w:tr w:rsidR="009C02E7" w:rsidRPr="00DE6E1E" w14:paraId="552317C6" w14:textId="77777777" w:rsidTr="00617517">
        <w:trPr>
          <w:trHeight w:val="300"/>
        </w:trPr>
        <w:tc>
          <w:tcPr>
            <w:tcW w:w="3056" w:type="dxa"/>
            <w:tcBorders>
              <w:top w:val="nil"/>
              <w:left w:val="single" w:sz="12" w:space="0" w:color="auto"/>
              <w:right w:val="nil"/>
            </w:tcBorders>
            <w:shd w:val="clear" w:color="auto" w:fill="auto"/>
            <w:noWrap/>
            <w:vAlign w:val="center"/>
          </w:tcPr>
          <w:p w14:paraId="051A46BC"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Vague Statement</w:t>
            </w:r>
            <w:r>
              <w:rPr>
                <w:rFonts w:ascii="Times New Roman" w:eastAsia="Times New Roman" w:hAnsi="Times New Roman" w:cs="Times New Roman"/>
                <w:sz w:val="20"/>
                <w:szCs w:val="20"/>
              </w:rPr>
              <w:t>s</w:t>
            </w:r>
          </w:p>
        </w:tc>
        <w:tc>
          <w:tcPr>
            <w:tcW w:w="900" w:type="dxa"/>
            <w:tcBorders>
              <w:top w:val="nil"/>
              <w:left w:val="single" w:sz="12" w:space="0" w:color="auto"/>
              <w:right w:val="single" w:sz="12" w:space="0" w:color="auto"/>
            </w:tcBorders>
            <w:shd w:val="clear" w:color="auto" w:fill="auto"/>
            <w:noWrap/>
            <w:vAlign w:val="center"/>
          </w:tcPr>
          <w:p w14:paraId="5C185A22"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3.27%</w:t>
            </w:r>
          </w:p>
          <w:p w14:paraId="2D46C144"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(1.83*)</w:t>
            </w:r>
          </w:p>
        </w:tc>
        <w:tc>
          <w:tcPr>
            <w:tcW w:w="992" w:type="dxa"/>
            <w:tcBorders>
              <w:top w:val="nil"/>
              <w:left w:val="nil"/>
              <w:right w:val="single" w:sz="12" w:space="0" w:color="auto"/>
            </w:tcBorders>
            <w:shd w:val="clear" w:color="auto" w:fill="auto"/>
            <w:noWrap/>
            <w:vAlign w:val="center"/>
          </w:tcPr>
          <w:p w14:paraId="0E710B4C"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2.12%</w:t>
            </w:r>
          </w:p>
          <w:p w14:paraId="21CB21ED"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(1.56)</w:t>
            </w:r>
          </w:p>
        </w:tc>
        <w:tc>
          <w:tcPr>
            <w:tcW w:w="1000" w:type="dxa"/>
            <w:tcBorders>
              <w:top w:val="nil"/>
              <w:left w:val="nil"/>
              <w:right w:val="single" w:sz="12" w:space="0" w:color="auto"/>
            </w:tcBorders>
            <w:shd w:val="clear" w:color="auto" w:fill="auto"/>
            <w:noWrap/>
            <w:vAlign w:val="center"/>
          </w:tcPr>
          <w:p w14:paraId="08E1473C"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1.48%</w:t>
            </w:r>
          </w:p>
          <w:p w14:paraId="45767CDF"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(1.06)</w:t>
            </w:r>
          </w:p>
        </w:tc>
        <w:tc>
          <w:tcPr>
            <w:tcW w:w="1126" w:type="dxa"/>
            <w:tcBorders>
              <w:top w:val="nil"/>
              <w:left w:val="nil"/>
              <w:right w:val="single" w:sz="12" w:space="0" w:color="auto"/>
            </w:tcBorders>
            <w:shd w:val="clear" w:color="auto" w:fill="auto"/>
            <w:noWrap/>
            <w:vAlign w:val="center"/>
          </w:tcPr>
          <w:p w14:paraId="6DA15A11"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-1.66%</w:t>
            </w:r>
          </w:p>
          <w:p w14:paraId="62091CF5"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(-0.93)</w:t>
            </w:r>
          </w:p>
        </w:tc>
        <w:tc>
          <w:tcPr>
            <w:tcW w:w="1134" w:type="dxa"/>
            <w:tcBorders>
              <w:top w:val="nil"/>
              <w:left w:val="nil"/>
              <w:right w:val="single" w:sz="12" w:space="0" w:color="auto"/>
            </w:tcBorders>
            <w:shd w:val="clear" w:color="auto" w:fill="auto"/>
            <w:noWrap/>
            <w:vAlign w:val="center"/>
          </w:tcPr>
          <w:p w14:paraId="12A8DAAB" w14:textId="2E4BB222"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-2.3</w:t>
            </w:r>
            <w:r w:rsidR="00DB56E0">
              <w:rPr>
                <w:rFonts w:ascii="Times New Roman" w:eastAsia="Times New Roman" w:hAnsi="Times New Roman" w:cs="Times New Roman"/>
                <w:sz w:val="20"/>
                <w:szCs w:val="20"/>
              </w:rPr>
              <w:t>0</w:t>
            </w:r>
            <w:r w:rsidRPr="00926AC6">
              <w:rPr>
                <w:rFonts w:ascii="Times New Roman" w:eastAsia="Times New Roman" w:hAnsi="Times New Roman" w:cs="Times New Roman"/>
                <w:sz w:val="20"/>
                <w:szCs w:val="20"/>
              </w:rPr>
              <w:t>%</w:t>
            </w:r>
          </w:p>
          <w:p w14:paraId="72D988AB"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(-0.94)</w:t>
            </w:r>
          </w:p>
        </w:tc>
        <w:tc>
          <w:tcPr>
            <w:tcW w:w="1134" w:type="dxa"/>
            <w:tcBorders>
              <w:top w:val="nil"/>
              <w:left w:val="nil"/>
              <w:right w:val="single" w:sz="12" w:space="0" w:color="auto"/>
            </w:tcBorders>
            <w:shd w:val="clear" w:color="auto" w:fill="auto"/>
            <w:noWrap/>
            <w:vAlign w:val="center"/>
          </w:tcPr>
          <w:p w14:paraId="1E5CEAF4" w14:textId="77777777" w:rsidR="009C02E7" w:rsidRPr="00DE6E1E"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-3.71%</w:t>
            </w:r>
          </w:p>
          <w:p w14:paraId="6DAE5C98"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(-1.36)</w:t>
            </w:r>
          </w:p>
        </w:tc>
      </w:tr>
      <w:tr w:rsidR="009C02E7" w:rsidRPr="00DE6E1E" w14:paraId="195559CC" w14:textId="77777777" w:rsidTr="00617517">
        <w:trPr>
          <w:trHeight w:val="300"/>
        </w:trPr>
        <w:tc>
          <w:tcPr>
            <w:tcW w:w="3056" w:type="dxa"/>
            <w:tcBorders>
              <w:top w:val="nil"/>
              <w:left w:val="single" w:sz="12" w:space="0" w:color="auto"/>
              <w:bottom w:val="single" w:sz="12" w:space="0" w:color="auto"/>
              <w:right w:val="nil"/>
            </w:tcBorders>
            <w:shd w:val="clear" w:color="auto" w:fill="auto"/>
            <w:noWrap/>
            <w:vAlign w:val="center"/>
          </w:tcPr>
          <w:p w14:paraId="3E53D7C7" w14:textId="77777777" w:rsidR="009C02E7" w:rsidRPr="0068353C" w:rsidRDefault="009C02E7" w:rsidP="009C02E7">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single" w:sz="12" w:space="0" w:color="auto"/>
              <w:right w:val="single" w:sz="12" w:space="0" w:color="auto"/>
            </w:tcBorders>
            <w:shd w:val="clear" w:color="auto" w:fill="auto"/>
            <w:noWrap/>
            <w:vAlign w:val="center"/>
          </w:tcPr>
          <w:p w14:paraId="3189C6C2"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53</w:t>
            </w:r>
          </w:p>
        </w:tc>
        <w:tc>
          <w:tcPr>
            <w:tcW w:w="992" w:type="dxa"/>
            <w:tcBorders>
              <w:top w:val="nil"/>
              <w:left w:val="nil"/>
              <w:bottom w:val="single" w:sz="12" w:space="0" w:color="auto"/>
              <w:right w:val="single" w:sz="12" w:space="0" w:color="auto"/>
            </w:tcBorders>
            <w:shd w:val="clear" w:color="auto" w:fill="auto"/>
            <w:noWrap/>
            <w:vAlign w:val="center"/>
          </w:tcPr>
          <w:p w14:paraId="0D9AD5AC"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53</w:t>
            </w:r>
          </w:p>
        </w:tc>
        <w:tc>
          <w:tcPr>
            <w:tcW w:w="1000" w:type="dxa"/>
            <w:tcBorders>
              <w:top w:val="nil"/>
              <w:left w:val="nil"/>
              <w:bottom w:val="single" w:sz="12" w:space="0" w:color="auto"/>
              <w:right w:val="single" w:sz="12" w:space="0" w:color="auto"/>
            </w:tcBorders>
            <w:shd w:val="clear" w:color="auto" w:fill="auto"/>
            <w:noWrap/>
            <w:vAlign w:val="center"/>
          </w:tcPr>
          <w:p w14:paraId="0803EF1F"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53</w:t>
            </w:r>
          </w:p>
        </w:tc>
        <w:tc>
          <w:tcPr>
            <w:tcW w:w="1126" w:type="dxa"/>
            <w:tcBorders>
              <w:top w:val="nil"/>
              <w:left w:val="nil"/>
              <w:bottom w:val="single" w:sz="12" w:space="0" w:color="auto"/>
              <w:right w:val="single" w:sz="12" w:space="0" w:color="auto"/>
            </w:tcBorders>
            <w:shd w:val="clear" w:color="auto" w:fill="auto"/>
            <w:noWrap/>
            <w:vAlign w:val="center"/>
          </w:tcPr>
          <w:p w14:paraId="19F91E41"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53</w:t>
            </w:r>
          </w:p>
        </w:tc>
        <w:tc>
          <w:tcPr>
            <w:tcW w:w="1134" w:type="dxa"/>
            <w:tcBorders>
              <w:top w:val="nil"/>
              <w:left w:val="nil"/>
              <w:bottom w:val="single" w:sz="12" w:space="0" w:color="auto"/>
              <w:right w:val="single" w:sz="12" w:space="0" w:color="auto"/>
            </w:tcBorders>
            <w:shd w:val="clear" w:color="auto" w:fill="auto"/>
            <w:noWrap/>
            <w:vAlign w:val="center"/>
          </w:tcPr>
          <w:p w14:paraId="050A5A9D"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53</w:t>
            </w:r>
          </w:p>
        </w:tc>
        <w:tc>
          <w:tcPr>
            <w:tcW w:w="1134" w:type="dxa"/>
            <w:tcBorders>
              <w:top w:val="nil"/>
              <w:left w:val="nil"/>
              <w:bottom w:val="single" w:sz="12" w:space="0" w:color="auto"/>
              <w:right w:val="single" w:sz="12" w:space="0" w:color="auto"/>
            </w:tcBorders>
            <w:shd w:val="clear" w:color="auto" w:fill="auto"/>
            <w:noWrap/>
            <w:vAlign w:val="center"/>
          </w:tcPr>
          <w:p w14:paraId="7942F8F2" w14:textId="77777777" w:rsidR="009C02E7" w:rsidRPr="0068353C" w:rsidRDefault="009C02E7" w:rsidP="009C02E7">
            <w:pPr>
              <w:spacing w:after="0" w:line="240" w:lineRule="auto"/>
              <w:jc w:val="center"/>
              <w:rPr>
                <w:rFonts w:ascii="Times New Roman" w:eastAsia="Times New Roman" w:hAnsi="Times New Roman" w:cs="Times New Roman"/>
                <w:sz w:val="20"/>
                <w:szCs w:val="20"/>
              </w:rPr>
            </w:pPr>
            <w:r w:rsidRPr="00926AC6">
              <w:rPr>
                <w:rFonts w:ascii="Times New Roman" w:eastAsia="Times New Roman" w:hAnsi="Times New Roman" w:cs="Times New Roman"/>
                <w:sz w:val="20"/>
                <w:szCs w:val="20"/>
              </w:rPr>
              <w:t>53</w:t>
            </w:r>
          </w:p>
        </w:tc>
      </w:tr>
    </w:tbl>
    <w:p w14:paraId="2813A4AC" w14:textId="6C071494" w:rsidR="00905EAC" w:rsidRDefault="00905EAC" w:rsidP="00905EAC">
      <w:pPr>
        <w:spacing w:after="0" w:line="432" w:lineRule="auto"/>
        <w:ind w:left="360"/>
        <w:jc w:val="center"/>
        <w:rPr>
          <w:rFonts w:asciiTheme="majorBidi" w:hAnsiTheme="majorBidi" w:cstheme="majorBidi"/>
          <w:b/>
          <w:bCs/>
          <w:sz w:val="20"/>
          <w:szCs w:val="20"/>
        </w:rPr>
      </w:pPr>
    </w:p>
    <w:p w14:paraId="712F2611" w14:textId="77777777" w:rsidR="00905EAC" w:rsidRPr="003E48C6" w:rsidRDefault="00905EAC" w:rsidP="00905EAC">
      <w:pPr>
        <w:spacing w:after="0" w:line="240" w:lineRule="auto"/>
        <w:jc w:val="both"/>
        <w:rPr>
          <w:rFonts w:asciiTheme="majorBidi" w:hAnsiTheme="majorBidi" w:cstheme="majorBidi"/>
          <w:sz w:val="20"/>
          <w:szCs w:val="20"/>
        </w:rPr>
      </w:pPr>
      <w:bookmarkStart w:id="610" w:name="_Hlk99556538"/>
    </w:p>
    <w:p w14:paraId="38D45BBA" w14:textId="3C847884" w:rsidR="00905EAC" w:rsidRPr="001636D1" w:rsidRDefault="00905EAC" w:rsidP="00905EAC">
      <w:pPr>
        <w:spacing w:after="0" w:line="360" w:lineRule="auto"/>
        <w:ind w:right="-46"/>
        <w:jc w:val="both"/>
        <w:rPr>
          <w:rFonts w:asciiTheme="majorBidi" w:hAnsiTheme="majorBidi" w:cstheme="majorBidi"/>
          <w:sz w:val="18"/>
          <w:szCs w:val="18"/>
        </w:rPr>
      </w:pPr>
      <w:bookmarkStart w:id="611" w:name="_Hlk111486919"/>
      <w:r w:rsidRPr="001636D1">
        <w:rPr>
          <w:rFonts w:asciiTheme="majorBidi" w:hAnsiTheme="majorBidi" w:cstheme="majorBidi"/>
          <w:i/>
          <w:iCs/>
          <w:sz w:val="18"/>
          <w:szCs w:val="18"/>
        </w:rPr>
        <w:t>Notes</w:t>
      </w:r>
      <w:r w:rsidRPr="001636D1">
        <w:rPr>
          <w:rFonts w:asciiTheme="majorBidi" w:hAnsiTheme="majorBidi" w:cstheme="majorBidi"/>
          <w:sz w:val="18"/>
          <w:szCs w:val="18"/>
        </w:rPr>
        <w:t>: This table presents CAAR for selected time windows around the event</w:t>
      </w:r>
      <w:r w:rsidR="005958A8">
        <w:rPr>
          <w:rFonts w:asciiTheme="majorBidi" w:hAnsiTheme="majorBidi" w:cstheme="majorBidi"/>
          <w:sz w:val="18"/>
          <w:szCs w:val="18"/>
        </w:rPr>
        <w:t xml:space="preserve"> </w:t>
      </w:r>
      <w:r w:rsidR="005958A8" w:rsidRPr="005958A8">
        <w:rPr>
          <w:rFonts w:asciiTheme="majorBidi" w:hAnsiTheme="majorBidi" w:cstheme="majorBidi"/>
          <w:color w:val="0000FF"/>
          <w:sz w:val="18"/>
          <w:szCs w:val="18"/>
        </w:rPr>
        <w:t>as estimated by both the Market model and the Adjusted Market Model</w:t>
      </w:r>
      <w:r>
        <w:rPr>
          <w:rFonts w:asciiTheme="majorBidi" w:hAnsiTheme="majorBidi" w:cstheme="majorBidi"/>
          <w:sz w:val="18"/>
          <w:szCs w:val="18"/>
        </w:rPr>
        <w:t>;</w:t>
      </w:r>
      <w:r w:rsidRPr="001636D1">
        <w:rPr>
          <w:rFonts w:asciiTheme="majorBidi" w:hAnsiTheme="majorBidi" w:cstheme="majorBidi"/>
          <w:sz w:val="18"/>
          <w:szCs w:val="18"/>
        </w:rPr>
        <w:t xml:space="preserve"> t-test are in parenthes</w:t>
      </w:r>
      <w:r>
        <w:rPr>
          <w:rFonts w:asciiTheme="majorBidi" w:hAnsiTheme="majorBidi" w:cstheme="majorBidi"/>
          <w:sz w:val="18"/>
          <w:szCs w:val="18"/>
        </w:rPr>
        <w:t>e</w:t>
      </w:r>
      <w:r w:rsidRPr="001636D1">
        <w:rPr>
          <w:rFonts w:asciiTheme="majorBidi" w:hAnsiTheme="majorBidi" w:cstheme="majorBidi"/>
          <w:sz w:val="18"/>
          <w:szCs w:val="18"/>
        </w:rPr>
        <w:t>s. ***, **, and * denote significance for 1%, 5%, and 10%, respectively, using two-tailed tests.</w:t>
      </w:r>
      <w:r w:rsidR="005958A8" w:rsidRPr="005958A8">
        <w:rPr>
          <w:rFonts w:asciiTheme="majorBidi" w:hAnsiTheme="majorBidi" w:cstheme="majorBidi"/>
          <w:color w:val="0000FF"/>
          <w:sz w:val="18"/>
          <w:szCs w:val="18"/>
        </w:rPr>
        <w:t xml:space="preserve"> </w:t>
      </w:r>
      <w:r w:rsidR="005958A8" w:rsidRPr="001416B6">
        <w:rPr>
          <w:rFonts w:asciiTheme="majorBidi" w:hAnsiTheme="majorBidi" w:cstheme="majorBidi"/>
          <w:color w:val="0000FF"/>
          <w:sz w:val="18"/>
          <w:szCs w:val="18"/>
        </w:rPr>
        <w:t>For remaining definitions</w:t>
      </w:r>
      <w:ins w:id="612" w:author="Susan" w:date="2022-08-15T21:42:00Z">
        <w:r w:rsidR="00513E33">
          <w:rPr>
            <w:rFonts w:asciiTheme="majorBidi" w:hAnsiTheme="majorBidi" w:cstheme="majorBidi"/>
            <w:color w:val="0000FF"/>
            <w:sz w:val="18"/>
            <w:szCs w:val="18"/>
          </w:rPr>
          <w:t>,</w:t>
        </w:r>
      </w:ins>
      <w:r w:rsidR="005958A8" w:rsidRPr="001416B6">
        <w:rPr>
          <w:rFonts w:asciiTheme="majorBidi" w:hAnsiTheme="majorBidi" w:cstheme="majorBidi"/>
          <w:color w:val="0000FF"/>
          <w:sz w:val="18"/>
          <w:szCs w:val="18"/>
        </w:rPr>
        <w:t xml:space="preserve"> please refer to </w:t>
      </w:r>
      <w:r w:rsidR="005958A8">
        <w:rPr>
          <w:rFonts w:asciiTheme="majorBidi" w:hAnsiTheme="majorBidi" w:cstheme="majorBidi"/>
          <w:color w:val="0000FF"/>
          <w:sz w:val="18"/>
          <w:szCs w:val="18"/>
        </w:rPr>
        <w:t>Section 3.</w:t>
      </w:r>
    </w:p>
    <w:bookmarkEnd w:id="607"/>
    <w:bookmarkEnd w:id="610"/>
    <w:bookmarkEnd w:id="611"/>
    <w:p w14:paraId="45CFCAA8" w14:textId="77777777" w:rsidR="00905EAC" w:rsidRDefault="00905EAC" w:rsidP="00905EAC">
      <w:pPr>
        <w:rPr>
          <w:rFonts w:asciiTheme="majorBidi" w:hAnsiTheme="majorBidi" w:cstheme="majorBidi"/>
          <w:b/>
          <w:bCs/>
          <w:sz w:val="28"/>
          <w:szCs w:val="28"/>
        </w:rPr>
      </w:pPr>
      <w:r>
        <w:rPr>
          <w:rFonts w:asciiTheme="majorBidi" w:hAnsiTheme="majorBidi" w:cstheme="majorBidi"/>
          <w:b/>
          <w:bCs/>
          <w:sz w:val="28"/>
          <w:szCs w:val="28"/>
        </w:rPr>
        <w:br w:type="page"/>
      </w:r>
    </w:p>
    <w:p w14:paraId="054A93BD" w14:textId="735856FC" w:rsidR="00905EAC" w:rsidRPr="003A498E" w:rsidRDefault="00905EAC" w:rsidP="00905EAC">
      <w:pPr>
        <w:spacing w:after="0" w:line="276" w:lineRule="auto"/>
        <w:jc w:val="both"/>
        <w:rPr>
          <w:rFonts w:asciiTheme="majorBidi" w:hAnsiTheme="majorBidi" w:cstheme="majorBidi"/>
          <w:b/>
          <w:bCs/>
        </w:rPr>
      </w:pPr>
      <w:bookmarkStart w:id="613" w:name="_Hlk110664892"/>
      <w:r w:rsidRPr="003A498E">
        <w:rPr>
          <w:rFonts w:asciiTheme="majorBidi" w:hAnsiTheme="majorBidi" w:cstheme="majorBidi"/>
          <w:b/>
          <w:bCs/>
        </w:rPr>
        <w:lastRenderedPageBreak/>
        <w:t xml:space="preserve">Table 4: Market Response to </w:t>
      </w:r>
      <w:r w:rsidRPr="003A498E">
        <w:rPr>
          <w:rFonts w:asciiTheme="majorBidi" w:hAnsiTheme="majorBidi" w:cstheme="majorBidi"/>
          <w:b/>
          <w:bCs/>
          <w:i/>
          <w:iCs/>
        </w:rPr>
        <w:t>Metaverse</w:t>
      </w:r>
      <w:r w:rsidRPr="003A498E">
        <w:rPr>
          <w:rFonts w:asciiTheme="majorBidi" w:hAnsiTheme="majorBidi" w:cstheme="majorBidi"/>
          <w:b/>
          <w:bCs/>
        </w:rPr>
        <w:t xml:space="preserve"> Disclosures – </w:t>
      </w:r>
      <w:proofErr w:type="spellStart"/>
      <w:r w:rsidRPr="003A498E">
        <w:rPr>
          <w:rFonts w:asciiTheme="majorBidi" w:hAnsiTheme="majorBidi" w:cstheme="majorBidi"/>
          <w:b/>
          <w:bCs/>
        </w:rPr>
        <w:t>Fama</w:t>
      </w:r>
      <w:proofErr w:type="spellEnd"/>
      <w:r w:rsidR="00805B6D" w:rsidRPr="003A498E">
        <w:rPr>
          <w:rFonts w:asciiTheme="majorBidi" w:hAnsiTheme="majorBidi" w:cstheme="majorBidi"/>
          <w:b/>
          <w:bCs/>
        </w:rPr>
        <w:t>-</w:t>
      </w:r>
      <w:r w:rsidRPr="003A498E">
        <w:rPr>
          <w:rFonts w:asciiTheme="majorBidi" w:hAnsiTheme="majorBidi" w:cstheme="majorBidi"/>
          <w:b/>
          <w:bCs/>
        </w:rPr>
        <w:t xml:space="preserve">French </w:t>
      </w:r>
      <w:r w:rsidR="00805B6D" w:rsidRPr="003A498E">
        <w:rPr>
          <w:rFonts w:asciiTheme="majorBidi" w:hAnsiTheme="majorBidi" w:cstheme="majorBidi"/>
          <w:b/>
          <w:bCs/>
        </w:rPr>
        <w:t>Three</w:t>
      </w:r>
      <w:r w:rsidRPr="003A498E">
        <w:rPr>
          <w:rFonts w:asciiTheme="majorBidi" w:hAnsiTheme="majorBidi" w:cstheme="majorBidi"/>
          <w:b/>
          <w:bCs/>
        </w:rPr>
        <w:t>-Factor Model</w:t>
      </w:r>
    </w:p>
    <w:bookmarkEnd w:id="613"/>
    <w:p w14:paraId="77D64102" w14:textId="6E6DD6F7" w:rsidR="002F4404" w:rsidRDefault="002F4404" w:rsidP="00905EAC">
      <w:pPr>
        <w:spacing w:after="0" w:line="276" w:lineRule="auto"/>
        <w:jc w:val="both"/>
        <w:rPr>
          <w:rFonts w:asciiTheme="majorBidi" w:hAnsiTheme="majorBidi" w:cstheme="majorBidi"/>
          <w:b/>
          <w:bCs/>
          <w:sz w:val="24"/>
          <w:szCs w:val="24"/>
        </w:rPr>
      </w:pPr>
    </w:p>
    <w:tbl>
      <w:tblPr>
        <w:tblpPr w:leftFromText="180" w:rightFromText="180" w:vertAnchor="text" w:horzAnchor="margin" w:tblpY="344"/>
        <w:tblW w:w="9342" w:type="dxa"/>
        <w:tblLook w:val="04A0" w:firstRow="1" w:lastRow="0" w:firstColumn="1" w:lastColumn="0" w:noHBand="0" w:noVBand="1"/>
      </w:tblPr>
      <w:tblGrid>
        <w:gridCol w:w="3056"/>
        <w:gridCol w:w="900"/>
        <w:gridCol w:w="992"/>
        <w:gridCol w:w="1000"/>
        <w:gridCol w:w="1126"/>
        <w:gridCol w:w="1134"/>
        <w:gridCol w:w="1134"/>
      </w:tblGrid>
      <w:tr w:rsidR="009C02E7" w:rsidRPr="00DE6E1E" w14:paraId="6F5C4D91" w14:textId="77777777" w:rsidTr="003A498E">
        <w:trPr>
          <w:trHeight w:val="315"/>
        </w:trPr>
        <w:tc>
          <w:tcPr>
            <w:tcW w:w="3056" w:type="dxa"/>
            <w:tcBorders>
              <w:top w:val="single" w:sz="12" w:space="0" w:color="auto"/>
              <w:left w:val="single" w:sz="12" w:space="0" w:color="auto"/>
              <w:bottom w:val="nil"/>
              <w:right w:val="nil"/>
            </w:tcBorders>
            <w:shd w:val="clear" w:color="auto" w:fill="auto"/>
            <w:noWrap/>
            <w:vAlign w:val="center"/>
            <w:hideMark/>
          </w:tcPr>
          <w:p w14:paraId="6971E21C" w14:textId="2249657F" w:rsidR="009C02E7" w:rsidRPr="00805B6D" w:rsidRDefault="009C02E7" w:rsidP="00901C40">
            <w:pPr>
              <w:spacing w:after="0" w:line="240" w:lineRule="auto"/>
              <w:rPr>
                <w:rFonts w:ascii="Times New Roman" w:eastAsia="Times New Roman" w:hAnsi="Times New Roman" w:cs="Times New Roman"/>
                <w:i/>
                <w:iCs/>
                <w:sz w:val="20"/>
                <w:szCs w:val="20"/>
              </w:rPr>
            </w:pPr>
            <w:r w:rsidRPr="00901C40">
              <w:rPr>
                <w:rFonts w:ascii="Times New Roman" w:eastAsia="Times New Roman" w:hAnsi="Times New Roman" w:cs="Times New Roman"/>
                <w:sz w:val="18"/>
                <w:szCs w:val="18"/>
              </w:rPr>
              <w:t> </w:t>
            </w:r>
            <w:r w:rsidR="00805B6D" w:rsidRPr="00901C40">
              <w:rPr>
                <w:rFonts w:asciiTheme="majorBidi" w:eastAsia="Times New Roman" w:hAnsiTheme="majorBidi" w:cstheme="majorBidi"/>
                <w:b/>
                <w:bCs/>
                <w:color w:val="000000"/>
                <w:sz w:val="20"/>
                <w:szCs w:val="20"/>
              </w:rPr>
              <w:t>CAAR</w:t>
            </w:r>
            <w:r w:rsidRPr="00805B6D">
              <w:rPr>
                <w:rFonts w:asciiTheme="majorBidi" w:eastAsia="Times New Roman" w:hAnsiTheme="majorBidi" w:cstheme="majorBidi"/>
                <w:b/>
                <w:bCs/>
                <w:i/>
                <w:iCs/>
                <w:color w:val="000000"/>
              </w:rPr>
              <w:t xml:space="preserve"> </w:t>
            </w:r>
            <w:r w:rsidRPr="00805B6D">
              <w:rPr>
                <w:rFonts w:ascii="Times New Roman" w:eastAsia="Times New Roman" w:hAnsi="Times New Roman" w:cs="Times New Roman"/>
                <w:b/>
                <w:bCs/>
                <w:i/>
                <w:iCs/>
                <w:sz w:val="20"/>
                <w:szCs w:val="20"/>
              </w:rPr>
              <w:t>FF3 factors Model</w:t>
            </w:r>
          </w:p>
          <w:p w14:paraId="50FC3BE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p>
        </w:tc>
        <w:tc>
          <w:tcPr>
            <w:tcW w:w="900" w:type="dxa"/>
            <w:tcBorders>
              <w:top w:val="single" w:sz="12" w:space="0" w:color="auto"/>
              <w:left w:val="single" w:sz="12" w:space="0" w:color="auto"/>
              <w:bottom w:val="nil"/>
              <w:right w:val="single" w:sz="12" w:space="0" w:color="auto"/>
            </w:tcBorders>
            <w:shd w:val="clear" w:color="auto" w:fill="auto"/>
            <w:noWrap/>
            <w:vAlign w:val="center"/>
            <w:hideMark/>
          </w:tcPr>
          <w:p w14:paraId="77926CFF"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5256BE">
              <w:rPr>
                <w:rFonts w:ascii="Times New Roman" w:eastAsia="Times New Roman" w:hAnsi="Times New Roman" w:cs="Times New Roman"/>
                <w:b/>
                <w:bCs/>
                <w:color w:val="000000"/>
                <w:sz w:val="20"/>
                <w:szCs w:val="20"/>
              </w:rPr>
              <w:t>[-7,-1]</w:t>
            </w:r>
          </w:p>
        </w:tc>
        <w:tc>
          <w:tcPr>
            <w:tcW w:w="992" w:type="dxa"/>
            <w:tcBorders>
              <w:top w:val="single" w:sz="12" w:space="0" w:color="auto"/>
              <w:left w:val="nil"/>
              <w:bottom w:val="nil"/>
              <w:right w:val="single" w:sz="12" w:space="0" w:color="auto"/>
            </w:tcBorders>
            <w:shd w:val="clear" w:color="auto" w:fill="auto"/>
            <w:noWrap/>
            <w:vAlign w:val="center"/>
            <w:hideMark/>
          </w:tcPr>
          <w:p w14:paraId="476C644E"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5256BE">
              <w:rPr>
                <w:rFonts w:ascii="Times New Roman" w:eastAsia="Times New Roman" w:hAnsi="Times New Roman" w:cs="Times New Roman"/>
                <w:b/>
                <w:bCs/>
                <w:color w:val="000000"/>
                <w:sz w:val="20"/>
                <w:szCs w:val="20"/>
              </w:rPr>
              <w:t>[-3,-1]</w:t>
            </w:r>
          </w:p>
        </w:tc>
        <w:tc>
          <w:tcPr>
            <w:tcW w:w="1000" w:type="dxa"/>
            <w:tcBorders>
              <w:top w:val="single" w:sz="12" w:space="0" w:color="auto"/>
              <w:left w:val="nil"/>
              <w:bottom w:val="nil"/>
              <w:right w:val="nil"/>
            </w:tcBorders>
            <w:shd w:val="clear" w:color="auto" w:fill="auto"/>
            <w:noWrap/>
            <w:vAlign w:val="center"/>
            <w:hideMark/>
          </w:tcPr>
          <w:p w14:paraId="2450CCF2"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5256BE">
              <w:rPr>
                <w:rFonts w:ascii="Times New Roman" w:eastAsia="Times New Roman" w:hAnsi="Times New Roman" w:cs="Times New Roman"/>
                <w:b/>
                <w:bCs/>
                <w:color w:val="000000"/>
                <w:sz w:val="20"/>
                <w:szCs w:val="20"/>
              </w:rPr>
              <w:t>[0,1]</w:t>
            </w:r>
          </w:p>
        </w:tc>
        <w:tc>
          <w:tcPr>
            <w:tcW w:w="1126" w:type="dxa"/>
            <w:tcBorders>
              <w:top w:val="single" w:sz="12" w:space="0" w:color="auto"/>
              <w:left w:val="single" w:sz="12" w:space="0" w:color="auto"/>
              <w:bottom w:val="nil"/>
              <w:right w:val="single" w:sz="12" w:space="0" w:color="auto"/>
            </w:tcBorders>
            <w:shd w:val="clear" w:color="auto" w:fill="auto"/>
            <w:noWrap/>
            <w:vAlign w:val="center"/>
            <w:hideMark/>
          </w:tcPr>
          <w:p w14:paraId="4AD313C4"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5256BE">
              <w:rPr>
                <w:rFonts w:ascii="Times New Roman" w:eastAsia="Times New Roman" w:hAnsi="Times New Roman" w:cs="Times New Roman"/>
                <w:b/>
                <w:bCs/>
                <w:color w:val="000000"/>
                <w:sz w:val="20"/>
                <w:szCs w:val="20"/>
              </w:rPr>
              <w:t>[2,8]</w:t>
            </w:r>
          </w:p>
        </w:tc>
        <w:tc>
          <w:tcPr>
            <w:tcW w:w="1134" w:type="dxa"/>
            <w:tcBorders>
              <w:top w:val="single" w:sz="12" w:space="0" w:color="auto"/>
              <w:left w:val="nil"/>
              <w:bottom w:val="nil"/>
              <w:right w:val="single" w:sz="12" w:space="0" w:color="auto"/>
            </w:tcBorders>
            <w:shd w:val="clear" w:color="auto" w:fill="auto"/>
            <w:noWrap/>
            <w:vAlign w:val="center"/>
            <w:hideMark/>
          </w:tcPr>
          <w:p w14:paraId="1EAA145B"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5256BE">
              <w:rPr>
                <w:rFonts w:ascii="Times New Roman" w:eastAsia="Times New Roman" w:hAnsi="Times New Roman" w:cs="Times New Roman"/>
                <w:b/>
                <w:bCs/>
                <w:color w:val="000000"/>
                <w:sz w:val="20"/>
                <w:szCs w:val="20"/>
              </w:rPr>
              <w:t>[2,13]</w:t>
            </w:r>
          </w:p>
        </w:tc>
        <w:tc>
          <w:tcPr>
            <w:tcW w:w="1134" w:type="dxa"/>
            <w:tcBorders>
              <w:top w:val="single" w:sz="12" w:space="0" w:color="auto"/>
              <w:left w:val="nil"/>
              <w:bottom w:val="nil"/>
              <w:right w:val="single" w:sz="12" w:space="0" w:color="auto"/>
            </w:tcBorders>
            <w:shd w:val="clear" w:color="auto" w:fill="auto"/>
            <w:noWrap/>
            <w:vAlign w:val="center"/>
            <w:hideMark/>
          </w:tcPr>
          <w:p w14:paraId="7DDBABD7" w14:textId="77777777" w:rsidR="009C02E7" w:rsidRPr="0068353C" w:rsidRDefault="009C02E7" w:rsidP="003A498E">
            <w:pPr>
              <w:spacing w:after="0" w:line="240" w:lineRule="auto"/>
              <w:jc w:val="center"/>
              <w:rPr>
                <w:rFonts w:ascii="Times New Roman" w:eastAsia="Times New Roman" w:hAnsi="Times New Roman" w:cs="Times New Roman"/>
                <w:b/>
                <w:bCs/>
                <w:sz w:val="20"/>
                <w:szCs w:val="20"/>
              </w:rPr>
            </w:pPr>
            <w:r w:rsidRPr="005256BE">
              <w:rPr>
                <w:rFonts w:ascii="Times New Roman" w:eastAsia="Times New Roman" w:hAnsi="Times New Roman" w:cs="Times New Roman"/>
                <w:b/>
                <w:bCs/>
                <w:color w:val="000000"/>
                <w:sz w:val="20"/>
                <w:szCs w:val="20"/>
              </w:rPr>
              <w:t>[2,20]</w:t>
            </w:r>
          </w:p>
        </w:tc>
      </w:tr>
      <w:tr w:rsidR="009C02E7" w:rsidRPr="00DE6E1E" w14:paraId="77CD7F81" w14:textId="77777777" w:rsidTr="003A498E">
        <w:trPr>
          <w:trHeight w:val="300"/>
        </w:trPr>
        <w:tc>
          <w:tcPr>
            <w:tcW w:w="3056" w:type="dxa"/>
            <w:tcBorders>
              <w:top w:val="nil"/>
              <w:left w:val="single" w:sz="12" w:space="0" w:color="auto"/>
              <w:bottom w:val="nil"/>
              <w:right w:val="nil"/>
            </w:tcBorders>
            <w:shd w:val="clear" w:color="auto" w:fill="auto"/>
            <w:noWrap/>
            <w:vAlign w:val="center"/>
            <w:hideMark/>
          </w:tcPr>
          <w:p w14:paraId="43189442"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Full Sample</w:t>
            </w:r>
          </w:p>
        </w:tc>
        <w:tc>
          <w:tcPr>
            <w:tcW w:w="900" w:type="dxa"/>
            <w:tcBorders>
              <w:top w:val="nil"/>
              <w:left w:val="single" w:sz="12" w:space="0" w:color="auto"/>
              <w:bottom w:val="nil"/>
              <w:right w:val="single" w:sz="12" w:space="0" w:color="auto"/>
            </w:tcBorders>
            <w:shd w:val="clear" w:color="auto" w:fill="auto"/>
            <w:noWrap/>
            <w:vAlign w:val="center"/>
            <w:hideMark/>
          </w:tcPr>
          <w:p w14:paraId="20FC8710"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1.27%</w:t>
            </w:r>
          </w:p>
          <w:p w14:paraId="12D6378C" w14:textId="3CE460D3"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(0.7</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tc>
        <w:tc>
          <w:tcPr>
            <w:tcW w:w="992" w:type="dxa"/>
            <w:tcBorders>
              <w:top w:val="nil"/>
              <w:left w:val="nil"/>
              <w:bottom w:val="nil"/>
              <w:right w:val="single" w:sz="12" w:space="0" w:color="auto"/>
            </w:tcBorders>
            <w:shd w:val="clear" w:color="auto" w:fill="auto"/>
            <w:noWrap/>
            <w:vAlign w:val="center"/>
            <w:hideMark/>
          </w:tcPr>
          <w:p w14:paraId="3F1DBB51"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0.54%</w:t>
            </w:r>
          </w:p>
          <w:p w14:paraId="72A7FAE0"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(0.54)</w:t>
            </w:r>
          </w:p>
        </w:tc>
        <w:tc>
          <w:tcPr>
            <w:tcW w:w="1000" w:type="dxa"/>
            <w:tcBorders>
              <w:top w:val="nil"/>
              <w:left w:val="nil"/>
              <w:bottom w:val="nil"/>
              <w:right w:val="single" w:sz="12" w:space="0" w:color="auto"/>
            </w:tcBorders>
            <w:shd w:val="clear" w:color="auto" w:fill="auto"/>
            <w:noWrap/>
            <w:vAlign w:val="center"/>
            <w:hideMark/>
          </w:tcPr>
          <w:p w14:paraId="31504528"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2.74%</w:t>
            </w:r>
          </w:p>
          <w:p w14:paraId="6F79EB0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(2.32**)</w:t>
            </w:r>
          </w:p>
        </w:tc>
        <w:tc>
          <w:tcPr>
            <w:tcW w:w="1126" w:type="dxa"/>
            <w:tcBorders>
              <w:top w:val="nil"/>
              <w:left w:val="nil"/>
              <w:bottom w:val="nil"/>
              <w:right w:val="nil"/>
            </w:tcBorders>
            <w:shd w:val="clear" w:color="auto" w:fill="auto"/>
            <w:noWrap/>
            <w:vAlign w:val="center"/>
            <w:hideMark/>
          </w:tcPr>
          <w:p w14:paraId="3339F057" w14:textId="010F23FD"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-2.1</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p w14:paraId="50C6050F"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(-1.49)</w:t>
            </w:r>
          </w:p>
        </w:tc>
        <w:tc>
          <w:tcPr>
            <w:tcW w:w="1134" w:type="dxa"/>
            <w:tcBorders>
              <w:top w:val="nil"/>
              <w:left w:val="single" w:sz="12" w:space="0" w:color="auto"/>
              <w:bottom w:val="nil"/>
              <w:right w:val="single" w:sz="12" w:space="0" w:color="auto"/>
            </w:tcBorders>
            <w:shd w:val="clear" w:color="auto" w:fill="auto"/>
            <w:noWrap/>
            <w:vAlign w:val="center"/>
            <w:hideMark/>
          </w:tcPr>
          <w:p w14:paraId="57BCE6EA"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-3.61%</w:t>
            </w:r>
          </w:p>
          <w:p w14:paraId="04F39061" w14:textId="2063562C"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(-1.9</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tc>
        <w:tc>
          <w:tcPr>
            <w:tcW w:w="1134" w:type="dxa"/>
            <w:tcBorders>
              <w:top w:val="nil"/>
              <w:left w:val="nil"/>
              <w:bottom w:val="nil"/>
              <w:right w:val="single" w:sz="12" w:space="0" w:color="auto"/>
            </w:tcBorders>
            <w:shd w:val="clear" w:color="auto" w:fill="auto"/>
            <w:noWrap/>
            <w:vAlign w:val="center"/>
            <w:hideMark/>
          </w:tcPr>
          <w:p w14:paraId="0EF685E6"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-6.19%</w:t>
            </w:r>
          </w:p>
          <w:p w14:paraId="227B85E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(-3.09***)</w:t>
            </w:r>
          </w:p>
        </w:tc>
      </w:tr>
      <w:tr w:rsidR="009C02E7" w:rsidRPr="00DE6E1E" w14:paraId="70D0D37D" w14:textId="77777777" w:rsidTr="003A498E">
        <w:trPr>
          <w:trHeight w:val="300"/>
        </w:trPr>
        <w:tc>
          <w:tcPr>
            <w:tcW w:w="3056" w:type="dxa"/>
            <w:tcBorders>
              <w:top w:val="nil"/>
              <w:left w:val="single" w:sz="12" w:space="0" w:color="auto"/>
              <w:bottom w:val="nil"/>
              <w:right w:val="nil"/>
            </w:tcBorders>
            <w:shd w:val="clear" w:color="auto" w:fill="auto"/>
            <w:noWrap/>
            <w:vAlign w:val="center"/>
            <w:hideMark/>
          </w:tcPr>
          <w:p w14:paraId="21A170BA"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hideMark/>
          </w:tcPr>
          <w:p w14:paraId="496E4299"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77</w:t>
            </w:r>
          </w:p>
        </w:tc>
        <w:tc>
          <w:tcPr>
            <w:tcW w:w="992" w:type="dxa"/>
            <w:tcBorders>
              <w:top w:val="nil"/>
              <w:left w:val="nil"/>
              <w:bottom w:val="nil"/>
              <w:right w:val="single" w:sz="12" w:space="0" w:color="auto"/>
            </w:tcBorders>
            <w:shd w:val="clear" w:color="auto" w:fill="auto"/>
            <w:noWrap/>
            <w:vAlign w:val="center"/>
            <w:hideMark/>
          </w:tcPr>
          <w:p w14:paraId="25FDB5CF"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77</w:t>
            </w:r>
          </w:p>
        </w:tc>
        <w:tc>
          <w:tcPr>
            <w:tcW w:w="1000" w:type="dxa"/>
            <w:tcBorders>
              <w:top w:val="nil"/>
              <w:left w:val="nil"/>
              <w:bottom w:val="nil"/>
              <w:right w:val="single" w:sz="12" w:space="0" w:color="auto"/>
            </w:tcBorders>
            <w:shd w:val="clear" w:color="auto" w:fill="auto"/>
            <w:noWrap/>
            <w:vAlign w:val="center"/>
            <w:hideMark/>
          </w:tcPr>
          <w:p w14:paraId="113491F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77</w:t>
            </w:r>
          </w:p>
        </w:tc>
        <w:tc>
          <w:tcPr>
            <w:tcW w:w="1126" w:type="dxa"/>
            <w:tcBorders>
              <w:top w:val="nil"/>
              <w:left w:val="nil"/>
              <w:bottom w:val="nil"/>
              <w:right w:val="nil"/>
            </w:tcBorders>
            <w:shd w:val="clear" w:color="auto" w:fill="auto"/>
            <w:noWrap/>
            <w:vAlign w:val="center"/>
            <w:hideMark/>
          </w:tcPr>
          <w:p w14:paraId="28D0099F"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77</w:t>
            </w:r>
          </w:p>
        </w:tc>
        <w:tc>
          <w:tcPr>
            <w:tcW w:w="1134" w:type="dxa"/>
            <w:tcBorders>
              <w:top w:val="nil"/>
              <w:left w:val="single" w:sz="12" w:space="0" w:color="auto"/>
              <w:bottom w:val="nil"/>
              <w:right w:val="single" w:sz="12" w:space="0" w:color="auto"/>
            </w:tcBorders>
            <w:shd w:val="clear" w:color="auto" w:fill="auto"/>
            <w:noWrap/>
            <w:vAlign w:val="center"/>
            <w:hideMark/>
          </w:tcPr>
          <w:p w14:paraId="500DD34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77</w:t>
            </w:r>
          </w:p>
        </w:tc>
        <w:tc>
          <w:tcPr>
            <w:tcW w:w="1134" w:type="dxa"/>
            <w:tcBorders>
              <w:top w:val="nil"/>
              <w:left w:val="nil"/>
              <w:bottom w:val="nil"/>
              <w:right w:val="single" w:sz="12" w:space="0" w:color="auto"/>
            </w:tcBorders>
            <w:shd w:val="clear" w:color="auto" w:fill="auto"/>
            <w:noWrap/>
            <w:vAlign w:val="center"/>
            <w:hideMark/>
          </w:tcPr>
          <w:p w14:paraId="3D6F45AD"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77</w:t>
            </w:r>
          </w:p>
        </w:tc>
      </w:tr>
      <w:tr w:rsidR="009C02E7" w:rsidRPr="00DE6E1E" w14:paraId="7B955391" w14:textId="77777777" w:rsidTr="003A498E">
        <w:trPr>
          <w:trHeight w:val="300"/>
        </w:trPr>
        <w:tc>
          <w:tcPr>
            <w:tcW w:w="3056" w:type="dxa"/>
            <w:tcBorders>
              <w:top w:val="nil"/>
              <w:left w:val="single" w:sz="12" w:space="0" w:color="auto"/>
              <w:bottom w:val="nil"/>
              <w:right w:val="nil"/>
            </w:tcBorders>
            <w:shd w:val="clear" w:color="auto" w:fill="auto"/>
            <w:noWrap/>
            <w:vAlign w:val="center"/>
          </w:tcPr>
          <w:p w14:paraId="164E53DB" w14:textId="30CA39E2" w:rsidR="009C02E7" w:rsidRPr="008E7A6A"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color w:val="0000FF"/>
                <w:sz w:val="20"/>
                <w:szCs w:val="20"/>
              </w:rPr>
              <w:t xml:space="preserve">Full excluding </w:t>
            </w:r>
            <w:r>
              <w:rPr>
                <w:rFonts w:ascii="Times New Roman" w:eastAsia="Times New Roman" w:hAnsi="Times New Roman" w:cs="Times New Roman"/>
                <w:color w:val="0000FF"/>
                <w:sz w:val="20"/>
                <w:szCs w:val="20"/>
              </w:rPr>
              <w:t>R</w:t>
            </w:r>
            <w:r w:rsidRPr="0068353C">
              <w:rPr>
                <w:rFonts w:ascii="Times New Roman" w:eastAsia="Times New Roman" w:hAnsi="Times New Roman" w:cs="Times New Roman"/>
                <w:color w:val="0000FF"/>
                <w:sz w:val="20"/>
                <w:szCs w:val="20"/>
              </w:rPr>
              <w:t>epetitive</w:t>
            </w:r>
            <w:ins w:id="614" w:author="Susan" w:date="2022-08-15T17:40:00Z">
              <w:r w:rsidR="00F9739E">
                <w:rPr>
                  <w:rFonts w:ascii="Times New Roman" w:eastAsia="Times New Roman" w:hAnsi="Times New Roman" w:cs="Times New Roman"/>
                  <w:color w:val="0000FF"/>
                  <w:sz w:val="20"/>
                  <w:szCs w:val="20"/>
                </w:rPr>
                <w:t xml:space="preserve"> Reports</w:t>
              </w:r>
            </w:ins>
          </w:p>
        </w:tc>
        <w:tc>
          <w:tcPr>
            <w:tcW w:w="900" w:type="dxa"/>
            <w:tcBorders>
              <w:top w:val="nil"/>
              <w:left w:val="single" w:sz="12" w:space="0" w:color="auto"/>
              <w:bottom w:val="nil"/>
              <w:right w:val="single" w:sz="12" w:space="0" w:color="auto"/>
            </w:tcBorders>
            <w:shd w:val="clear" w:color="auto" w:fill="auto"/>
            <w:noWrap/>
            <w:vAlign w:val="center"/>
          </w:tcPr>
          <w:p w14:paraId="55F3AC55"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5256BE">
              <w:rPr>
                <w:rFonts w:ascii="Times New Roman" w:eastAsia="Times New Roman" w:hAnsi="Times New Roman" w:cs="Times New Roman"/>
                <w:color w:val="0000FF"/>
                <w:sz w:val="20"/>
                <w:szCs w:val="20"/>
              </w:rPr>
              <w:t>-0.03%</w:t>
            </w:r>
          </w:p>
          <w:p w14:paraId="0027266E"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(-0.01)</w:t>
            </w:r>
          </w:p>
        </w:tc>
        <w:tc>
          <w:tcPr>
            <w:tcW w:w="992" w:type="dxa"/>
            <w:tcBorders>
              <w:top w:val="nil"/>
              <w:left w:val="nil"/>
              <w:bottom w:val="nil"/>
              <w:right w:val="single" w:sz="12" w:space="0" w:color="auto"/>
            </w:tcBorders>
            <w:shd w:val="clear" w:color="auto" w:fill="auto"/>
            <w:noWrap/>
            <w:vAlign w:val="center"/>
          </w:tcPr>
          <w:p w14:paraId="78F9EC80" w14:textId="6EF1F90B"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5256BE">
              <w:rPr>
                <w:rFonts w:ascii="Times New Roman" w:eastAsia="Times New Roman" w:hAnsi="Times New Roman" w:cs="Times New Roman"/>
                <w:color w:val="0000FF"/>
                <w:sz w:val="20"/>
                <w:szCs w:val="20"/>
              </w:rPr>
              <w:t>-1</w:t>
            </w:r>
            <w:r w:rsidR="00DB56E0">
              <w:rPr>
                <w:rFonts w:ascii="Times New Roman" w:eastAsia="Times New Roman" w:hAnsi="Times New Roman" w:cs="Times New Roman"/>
                <w:color w:val="0000FF"/>
                <w:sz w:val="20"/>
                <w:szCs w:val="20"/>
              </w:rPr>
              <w:t>.00</w:t>
            </w:r>
            <w:r w:rsidRPr="005256BE">
              <w:rPr>
                <w:rFonts w:ascii="Times New Roman" w:eastAsia="Times New Roman" w:hAnsi="Times New Roman" w:cs="Times New Roman"/>
                <w:color w:val="0000FF"/>
                <w:sz w:val="20"/>
                <w:szCs w:val="20"/>
              </w:rPr>
              <w:t>%</w:t>
            </w:r>
          </w:p>
          <w:p w14:paraId="26F2E09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(-0.94)</w:t>
            </w:r>
          </w:p>
        </w:tc>
        <w:tc>
          <w:tcPr>
            <w:tcW w:w="1000" w:type="dxa"/>
            <w:tcBorders>
              <w:top w:val="nil"/>
              <w:left w:val="nil"/>
              <w:bottom w:val="nil"/>
              <w:right w:val="single" w:sz="12" w:space="0" w:color="auto"/>
            </w:tcBorders>
            <w:shd w:val="clear" w:color="auto" w:fill="auto"/>
            <w:noWrap/>
            <w:vAlign w:val="center"/>
          </w:tcPr>
          <w:p w14:paraId="4E9ECCE8"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5256BE">
              <w:rPr>
                <w:rFonts w:ascii="Times New Roman" w:eastAsia="Times New Roman" w:hAnsi="Times New Roman" w:cs="Times New Roman"/>
                <w:color w:val="0000FF"/>
                <w:sz w:val="20"/>
                <w:szCs w:val="20"/>
              </w:rPr>
              <w:t>2.87%</w:t>
            </w:r>
          </w:p>
          <w:p w14:paraId="3D27C822"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(2.05**)</w:t>
            </w:r>
          </w:p>
        </w:tc>
        <w:tc>
          <w:tcPr>
            <w:tcW w:w="1126" w:type="dxa"/>
            <w:tcBorders>
              <w:top w:val="nil"/>
              <w:left w:val="nil"/>
              <w:bottom w:val="nil"/>
              <w:right w:val="nil"/>
            </w:tcBorders>
            <w:shd w:val="clear" w:color="auto" w:fill="auto"/>
            <w:noWrap/>
            <w:vAlign w:val="center"/>
          </w:tcPr>
          <w:p w14:paraId="3A3590C0"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5256BE">
              <w:rPr>
                <w:rFonts w:ascii="Times New Roman" w:eastAsia="Times New Roman" w:hAnsi="Times New Roman" w:cs="Times New Roman"/>
                <w:color w:val="0000FF"/>
                <w:sz w:val="20"/>
                <w:szCs w:val="20"/>
              </w:rPr>
              <w:t>-1.58%</w:t>
            </w:r>
          </w:p>
          <w:p w14:paraId="33FEEBC5"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(-0.95)</w:t>
            </w:r>
          </w:p>
        </w:tc>
        <w:tc>
          <w:tcPr>
            <w:tcW w:w="1134" w:type="dxa"/>
            <w:tcBorders>
              <w:top w:val="nil"/>
              <w:left w:val="single" w:sz="12" w:space="0" w:color="auto"/>
              <w:bottom w:val="nil"/>
              <w:right w:val="single" w:sz="12" w:space="0" w:color="auto"/>
            </w:tcBorders>
            <w:shd w:val="clear" w:color="auto" w:fill="auto"/>
            <w:noWrap/>
            <w:vAlign w:val="center"/>
          </w:tcPr>
          <w:p w14:paraId="55A7AC1F"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5256BE">
              <w:rPr>
                <w:rFonts w:ascii="Times New Roman" w:eastAsia="Times New Roman" w:hAnsi="Times New Roman" w:cs="Times New Roman"/>
                <w:color w:val="0000FF"/>
                <w:sz w:val="20"/>
                <w:szCs w:val="20"/>
              </w:rPr>
              <w:t>-2.69%</w:t>
            </w:r>
          </w:p>
          <w:p w14:paraId="1C830D0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(-1.24)</w:t>
            </w:r>
          </w:p>
        </w:tc>
        <w:tc>
          <w:tcPr>
            <w:tcW w:w="1134" w:type="dxa"/>
            <w:tcBorders>
              <w:top w:val="nil"/>
              <w:left w:val="nil"/>
              <w:bottom w:val="nil"/>
              <w:right w:val="single" w:sz="12" w:space="0" w:color="auto"/>
            </w:tcBorders>
            <w:shd w:val="clear" w:color="auto" w:fill="auto"/>
            <w:noWrap/>
            <w:vAlign w:val="center"/>
          </w:tcPr>
          <w:p w14:paraId="6A96E735" w14:textId="77777777" w:rsidR="009C02E7" w:rsidRPr="00DE6E1E" w:rsidRDefault="009C02E7" w:rsidP="003A498E">
            <w:pPr>
              <w:spacing w:after="0" w:line="240" w:lineRule="auto"/>
              <w:jc w:val="center"/>
              <w:rPr>
                <w:rFonts w:ascii="Times New Roman" w:eastAsia="Times New Roman" w:hAnsi="Times New Roman" w:cs="Times New Roman"/>
                <w:color w:val="0000FF"/>
                <w:sz w:val="20"/>
                <w:szCs w:val="20"/>
              </w:rPr>
            </w:pPr>
            <w:r w:rsidRPr="005256BE">
              <w:rPr>
                <w:rFonts w:ascii="Times New Roman" w:eastAsia="Times New Roman" w:hAnsi="Times New Roman" w:cs="Times New Roman"/>
                <w:color w:val="0000FF"/>
                <w:sz w:val="20"/>
                <w:szCs w:val="20"/>
              </w:rPr>
              <w:t>-4.96%</w:t>
            </w:r>
          </w:p>
          <w:p w14:paraId="3A30C22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(-2.48**)</w:t>
            </w:r>
          </w:p>
        </w:tc>
      </w:tr>
      <w:tr w:rsidR="009C02E7" w:rsidRPr="00DE6E1E" w14:paraId="47BEE772" w14:textId="77777777" w:rsidTr="003A498E">
        <w:trPr>
          <w:trHeight w:val="300"/>
        </w:trPr>
        <w:tc>
          <w:tcPr>
            <w:tcW w:w="3056" w:type="dxa"/>
            <w:tcBorders>
              <w:top w:val="nil"/>
              <w:left w:val="single" w:sz="12" w:space="0" w:color="auto"/>
              <w:bottom w:val="nil"/>
              <w:right w:val="nil"/>
            </w:tcBorders>
            <w:shd w:val="clear" w:color="auto" w:fill="auto"/>
            <w:noWrap/>
            <w:vAlign w:val="center"/>
          </w:tcPr>
          <w:p w14:paraId="2AB3D61E"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tcPr>
          <w:p w14:paraId="5029FADD"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51</w:t>
            </w:r>
          </w:p>
        </w:tc>
        <w:tc>
          <w:tcPr>
            <w:tcW w:w="992" w:type="dxa"/>
            <w:tcBorders>
              <w:top w:val="nil"/>
              <w:left w:val="nil"/>
              <w:bottom w:val="nil"/>
              <w:right w:val="single" w:sz="12" w:space="0" w:color="auto"/>
            </w:tcBorders>
            <w:shd w:val="clear" w:color="auto" w:fill="auto"/>
            <w:noWrap/>
            <w:vAlign w:val="center"/>
          </w:tcPr>
          <w:p w14:paraId="7589D270"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51</w:t>
            </w:r>
          </w:p>
        </w:tc>
        <w:tc>
          <w:tcPr>
            <w:tcW w:w="1000" w:type="dxa"/>
            <w:tcBorders>
              <w:top w:val="nil"/>
              <w:left w:val="nil"/>
              <w:bottom w:val="nil"/>
              <w:right w:val="single" w:sz="12" w:space="0" w:color="auto"/>
            </w:tcBorders>
            <w:shd w:val="clear" w:color="auto" w:fill="auto"/>
            <w:noWrap/>
            <w:vAlign w:val="center"/>
          </w:tcPr>
          <w:p w14:paraId="435B10F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51</w:t>
            </w:r>
          </w:p>
        </w:tc>
        <w:tc>
          <w:tcPr>
            <w:tcW w:w="1126" w:type="dxa"/>
            <w:tcBorders>
              <w:top w:val="nil"/>
              <w:left w:val="nil"/>
              <w:bottom w:val="nil"/>
              <w:right w:val="nil"/>
            </w:tcBorders>
            <w:shd w:val="clear" w:color="auto" w:fill="auto"/>
            <w:noWrap/>
            <w:vAlign w:val="center"/>
          </w:tcPr>
          <w:p w14:paraId="17A5C9F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51</w:t>
            </w:r>
          </w:p>
        </w:tc>
        <w:tc>
          <w:tcPr>
            <w:tcW w:w="1134" w:type="dxa"/>
            <w:tcBorders>
              <w:top w:val="nil"/>
              <w:left w:val="single" w:sz="12" w:space="0" w:color="auto"/>
              <w:bottom w:val="nil"/>
              <w:right w:val="single" w:sz="12" w:space="0" w:color="auto"/>
            </w:tcBorders>
            <w:shd w:val="clear" w:color="auto" w:fill="auto"/>
            <w:noWrap/>
            <w:vAlign w:val="center"/>
          </w:tcPr>
          <w:p w14:paraId="4E40D49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51</w:t>
            </w:r>
          </w:p>
        </w:tc>
        <w:tc>
          <w:tcPr>
            <w:tcW w:w="1134" w:type="dxa"/>
            <w:tcBorders>
              <w:top w:val="nil"/>
              <w:left w:val="nil"/>
              <w:bottom w:val="nil"/>
              <w:right w:val="single" w:sz="12" w:space="0" w:color="auto"/>
            </w:tcBorders>
            <w:shd w:val="clear" w:color="auto" w:fill="auto"/>
            <w:noWrap/>
            <w:vAlign w:val="center"/>
          </w:tcPr>
          <w:p w14:paraId="2828FEA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FF"/>
                <w:sz w:val="20"/>
                <w:szCs w:val="20"/>
              </w:rPr>
              <w:t>51</w:t>
            </w:r>
          </w:p>
        </w:tc>
      </w:tr>
      <w:tr w:rsidR="009C02E7" w:rsidRPr="00DE6E1E" w14:paraId="50BDDDE1" w14:textId="77777777" w:rsidTr="003A498E">
        <w:trPr>
          <w:trHeight w:val="300"/>
        </w:trPr>
        <w:tc>
          <w:tcPr>
            <w:tcW w:w="3056" w:type="dxa"/>
            <w:tcBorders>
              <w:top w:val="nil"/>
              <w:left w:val="single" w:sz="12" w:space="0" w:color="auto"/>
              <w:bottom w:val="nil"/>
              <w:right w:val="nil"/>
            </w:tcBorders>
            <w:shd w:val="clear" w:color="auto" w:fill="auto"/>
            <w:noWrap/>
            <w:vAlign w:val="center"/>
            <w:hideMark/>
          </w:tcPr>
          <w:p w14:paraId="01C1EDE3"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Full excluding </w:t>
            </w:r>
            <w:r>
              <w:rPr>
                <w:rFonts w:ascii="Times New Roman" w:eastAsia="Times New Roman" w:hAnsi="Times New Roman" w:cs="Times New Roman"/>
                <w:sz w:val="20"/>
                <w:szCs w:val="20"/>
              </w:rPr>
              <w:t>F</w:t>
            </w:r>
            <w:r w:rsidRPr="0068353C">
              <w:rPr>
                <w:rFonts w:ascii="Times New Roman" w:eastAsia="Times New Roman" w:hAnsi="Times New Roman" w:cs="Times New Roman"/>
                <w:sz w:val="20"/>
                <w:szCs w:val="20"/>
              </w:rPr>
              <w:t xml:space="preserve">inancial </w:t>
            </w:r>
            <w:r>
              <w:rPr>
                <w:rFonts w:ascii="Times New Roman" w:eastAsia="Times New Roman" w:hAnsi="Times New Roman" w:cs="Times New Roman"/>
                <w:sz w:val="20"/>
                <w:szCs w:val="20"/>
              </w:rPr>
              <w:t>R</w:t>
            </w:r>
            <w:r w:rsidRPr="0068353C">
              <w:rPr>
                <w:rFonts w:ascii="Times New Roman" w:eastAsia="Times New Roman" w:hAnsi="Times New Roman" w:cs="Times New Roman"/>
                <w:sz w:val="20"/>
                <w:szCs w:val="20"/>
              </w:rPr>
              <w:t>eports</w:t>
            </w:r>
          </w:p>
        </w:tc>
        <w:tc>
          <w:tcPr>
            <w:tcW w:w="900" w:type="dxa"/>
            <w:tcBorders>
              <w:top w:val="nil"/>
              <w:left w:val="single" w:sz="12" w:space="0" w:color="auto"/>
              <w:bottom w:val="nil"/>
              <w:right w:val="single" w:sz="12" w:space="0" w:color="auto"/>
            </w:tcBorders>
            <w:shd w:val="clear" w:color="auto" w:fill="auto"/>
            <w:noWrap/>
            <w:vAlign w:val="center"/>
            <w:hideMark/>
          </w:tcPr>
          <w:p w14:paraId="07CFDF68"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3.04%</w:t>
            </w:r>
          </w:p>
          <w:p w14:paraId="4CBA464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(1.14)</w:t>
            </w:r>
          </w:p>
        </w:tc>
        <w:tc>
          <w:tcPr>
            <w:tcW w:w="992" w:type="dxa"/>
            <w:tcBorders>
              <w:top w:val="nil"/>
              <w:left w:val="nil"/>
              <w:bottom w:val="nil"/>
              <w:right w:val="single" w:sz="12" w:space="0" w:color="auto"/>
            </w:tcBorders>
            <w:shd w:val="clear" w:color="auto" w:fill="auto"/>
            <w:noWrap/>
            <w:vAlign w:val="center"/>
            <w:hideMark/>
          </w:tcPr>
          <w:p w14:paraId="212672FE" w14:textId="53EC1A26"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0.3</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p w14:paraId="5B162BB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(0.22)</w:t>
            </w:r>
          </w:p>
        </w:tc>
        <w:tc>
          <w:tcPr>
            <w:tcW w:w="1000" w:type="dxa"/>
            <w:tcBorders>
              <w:top w:val="nil"/>
              <w:left w:val="nil"/>
              <w:bottom w:val="nil"/>
              <w:right w:val="single" w:sz="12" w:space="0" w:color="auto"/>
            </w:tcBorders>
            <w:shd w:val="clear" w:color="auto" w:fill="auto"/>
            <w:noWrap/>
            <w:vAlign w:val="center"/>
            <w:hideMark/>
          </w:tcPr>
          <w:p w14:paraId="7C9853E9"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2.84%</w:t>
            </w:r>
          </w:p>
          <w:p w14:paraId="7AD80D9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(1.81*)</w:t>
            </w:r>
          </w:p>
        </w:tc>
        <w:tc>
          <w:tcPr>
            <w:tcW w:w="1126" w:type="dxa"/>
            <w:tcBorders>
              <w:top w:val="nil"/>
              <w:left w:val="nil"/>
              <w:bottom w:val="nil"/>
              <w:right w:val="nil"/>
            </w:tcBorders>
            <w:shd w:val="clear" w:color="auto" w:fill="auto"/>
            <w:noWrap/>
            <w:vAlign w:val="center"/>
            <w:hideMark/>
          </w:tcPr>
          <w:p w14:paraId="4D8DAB06"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-2.52%</w:t>
            </w:r>
          </w:p>
          <w:p w14:paraId="4EE6F14D"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(-1.43)</w:t>
            </w:r>
          </w:p>
        </w:tc>
        <w:tc>
          <w:tcPr>
            <w:tcW w:w="1134" w:type="dxa"/>
            <w:tcBorders>
              <w:top w:val="nil"/>
              <w:left w:val="single" w:sz="12" w:space="0" w:color="auto"/>
              <w:bottom w:val="nil"/>
              <w:right w:val="single" w:sz="12" w:space="0" w:color="auto"/>
            </w:tcBorders>
            <w:shd w:val="clear" w:color="auto" w:fill="auto"/>
            <w:noWrap/>
            <w:vAlign w:val="center"/>
            <w:hideMark/>
          </w:tcPr>
          <w:p w14:paraId="0CC3F4F0"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-3.88%</w:t>
            </w:r>
          </w:p>
          <w:p w14:paraId="5498461F" w14:textId="23B40716"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(-1.7</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tc>
        <w:tc>
          <w:tcPr>
            <w:tcW w:w="1134" w:type="dxa"/>
            <w:tcBorders>
              <w:top w:val="nil"/>
              <w:left w:val="nil"/>
              <w:bottom w:val="nil"/>
              <w:right w:val="single" w:sz="12" w:space="0" w:color="auto"/>
            </w:tcBorders>
            <w:shd w:val="clear" w:color="auto" w:fill="auto"/>
            <w:noWrap/>
            <w:vAlign w:val="center"/>
            <w:hideMark/>
          </w:tcPr>
          <w:p w14:paraId="70C6F02C"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-7.18%</w:t>
            </w:r>
          </w:p>
          <w:p w14:paraId="1AF8AAD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(-2.87***)</w:t>
            </w:r>
          </w:p>
        </w:tc>
      </w:tr>
      <w:tr w:rsidR="009C02E7" w:rsidRPr="00DE6E1E" w14:paraId="0ADD4A57" w14:textId="77777777" w:rsidTr="003A498E">
        <w:trPr>
          <w:trHeight w:val="300"/>
        </w:trPr>
        <w:tc>
          <w:tcPr>
            <w:tcW w:w="3056" w:type="dxa"/>
            <w:tcBorders>
              <w:top w:val="nil"/>
              <w:left w:val="single" w:sz="12" w:space="0" w:color="auto"/>
              <w:bottom w:val="nil"/>
              <w:right w:val="nil"/>
            </w:tcBorders>
            <w:shd w:val="clear" w:color="auto" w:fill="auto"/>
            <w:noWrap/>
            <w:vAlign w:val="center"/>
            <w:hideMark/>
          </w:tcPr>
          <w:p w14:paraId="1EF5E54B"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hideMark/>
          </w:tcPr>
          <w:p w14:paraId="5A6A3EF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45</w:t>
            </w:r>
          </w:p>
        </w:tc>
        <w:tc>
          <w:tcPr>
            <w:tcW w:w="992" w:type="dxa"/>
            <w:tcBorders>
              <w:top w:val="nil"/>
              <w:left w:val="nil"/>
              <w:bottom w:val="nil"/>
              <w:right w:val="single" w:sz="12" w:space="0" w:color="auto"/>
            </w:tcBorders>
            <w:shd w:val="clear" w:color="auto" w:fill="auto"/>
            <w:noWrap/>
            <w:vAlign w:val="center"/>
            <w:hideMark/>
          </w:tcPr>
          <w:p w14:paraId="38FD957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45</w:t>
            </w:r>
          </w:p>
        </w:tc>
        <w:tc>
          <w:tcPr>
            <w:tcW w:w="1000" w:type="dxa"/>
            <w:tcBorders>
              <w:top w:val="nil"/>
              <w:left w:val="nil"/>
              <w:bottom w:val="nil"/>
              <w:right w:val="single" w:sz="12" w:space="0" w:color="auto"/>
            </w:tcBorders>
            <w:shd w:val="clear" w:color="auto" w:fill="auto"/>
            <w:noWrap/>
            <w:vAlign w:val="center"/>
            <w:hideMark/>
          </w:tcPr>
          <w:p w14:paraId="735AED7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45</w:t>
            </w:r>
          </w:p>
        </w:tc>
        <w:tc>
          <w:tcPr>
            <w:tcW w:w="1126" w:type="dxa"/>
            <w:tcBorders>
              <w:top w:val="nil"/>
              <w:left w:val="nil"/>
              <w:bottom w:val="nil"/>
              <w:right w:val="nil"/>
            </w:tcBorders>
            <w:shd w:val="clear" w:color="auto" w:fill="auto"/>
            <w:noWrap/>
            <w:vAlign w:val="center"/>
            <w:hideMark/>
          </w:tcPr>
          <w:p w14:paraId="02559B4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45</w:t>
            </w:r>
          </w:p>
        </w:tc>
        <w:tc>
          <w:tcPr>
            <w:tcW w:w="1134" w:type="dxa"/>
            <w:tcBorders>
              <w:top w:val="nil"/>
              <w:left w:val="single" w:sz="12" w:space="0" w:color="auto"/>
              <w:bottom w:val="nil"/>
              <w:right w:val="single" w:sz="12" w:space="0" w:color="auto"/>
            </w:tcBorders>
            <w:shd w:val="clear" w:color="auto" w:fill="auto"/>
            <w:noWrap/>
            <w:vAlign w:val="center"/>
            <w:hideMark/>
          </w:tcPr>
          <w:p w14:paraId="29335FCB"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45</w:t>
            </w:r>
          </w:p>
        </w:tc>
        <w:tc>
          <w:tcPr>
            <w:tcW w:w="1134" w:type="dxa"/>
            <w:tcBorders>
              <w:top w:val="nil"/>
              <w:left w:val="nil"/>
              <w:bottom w:val="nil"/>
              <w:right w:val="single" w:sz="12" w:space="0" w:color="auto"/>
            </w:tcBorders>
            <w:shd w:val="clear" w:color="auto" w:fill="auto"/>
            <w:noWrap/>
            <w:vAlign w:val="center"/>
            <w:hideMark/>
          </w:tcPr>
          <w:p w14:paraId="32EEB68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45</w:t>
            </w:r>
          </w:p>
        </w:tc>
      </w:tr>
      <w:tr w:rsidR="009C02E7" w:rsidRPr="00DE6E1E" w14:paraId="4BE29DA3" w14:textId="77777777" w:rsidTr="003A498E">
        <w:trPr>
          <w:trHeight w:val="300"/>
        </w:trPr>
        <w:tc>
          <w:tcPr>
            <w:tcW w:w="3056" w:type="dxa"/>
            <w:tcBorders>
              <w:top w:val="nil"/>
              <w:left w:val="single" w:sz="12" w:space="0" w:color="auto"/>
              <w:bottom w:val="nil"/>
              <w:right w:val="nil"/>
            </w:tcBorders>
            <w:shd w:val="clear" w:color="auto" w:fill="auto"/>
            <w:noWrap/>
            <w:vAlign w:val="center"/>
            <w:hideMark/>
          </w:tcPr>
          <w:p w14:paraId="6679914B"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Full excluding </w:t>
            </w:r>
            <w:r>
              <w:rPr>
                <w:rFonts w:ascii="Times New Roman" w:eastAsia="Times New Roman" w:hAnsi="Times New Roman" w:cs="Times New Roman"/>
                <w:sz w:val="20"/>
                <w:szCs w:val="20"/>
              </w:rPr>
              <w:t>R</w:t>
            </w:r>
            <w:r w:rsidRPr="0068353C">
              <w:rPr>
                <w:rFonts w:ascii="Times New Roman" w:eastAsia="Times New Roman" w:hAnsi="Times New Roman" w:cs="Times New Roman"/>
                <w:sz w:val="20"/>
                <w:szCs w:val="20"/>
              </w:rPr>
              <w:t>epetitive</w:t>
            </w:r>
            <w:r>
              <w:rPr>
                <w:rFonts w:ascii="Times New Roman" w:eastAsia="Times New Roman" w:hAnsi="Times New Roman" w:cs="Times New Roman"/>
                <w:sz w:val="20"/>
                <w:szCs w:val="20"/>
              </w:rPr>
              <w:t xml:space="preserve"> </w:t>
            </w:r>
            <w:r w:rsidRPr="0068353C">
              <w:rPr>
                <w:rFonts w:ascii="Times New Roman" w:eastAsia="Times New Roman" w:hAnsi="Times New Roman" w:cs="Times New Roman"/>
                <w:sz w:val="20"/>
                <w:szCs w:val="20"/>
              </w:rPr>
              <w:t xml:space="preserve">and </w:t>
            </w:r>
            <w:r>
              <w:rPr>
                <w:rFonts w:ascii="Times New Roman" w:eastAsia="Times New Roman" w:hAnsi="Times New Roman" w:cs="Times New Roman"/>
                <w:sz w:val="20"/>
                <w:szCs w:val="20"/>
              </w:rPr>
              <w:t>F</w:t>
            </w:r>
            <w:r w:rsidRPr="0068353C">
              <w:rPr>
                <w:rFonts w:ascii="Times New Roman" w:eastAsia="Times New Roman" w:hAnsi="Times New Roman" w:cs="Times New Roman"/>
                <w:sz w:val="20"/>
                <w:szCs w:val="20"/>
              </w:rPr>
              <w:t xml:space="preserve">inancial </w:t>
            </w:r>
            <w:r>
              <w:rPr>
                <w:rFonts w:ascii="Times New Roman" w:eastAsia="Times New Roman" w:hAnsi="Times New Roman" w:cs="Times New Roman"/>
                <w:sz w:val="20"/>
                <w:szCs w:val="20"/>
              </w:rPr>
              <w:t>R</w:t>
            </w:r>
            <w:r w:rsidRPr="0068353C">
              <w:rPr>
                <w:rFonts w:ascii="Times New Roman" w:eastAsia="Times New Roman" w:hAnsi="Times New Roman" w:cs="Times New Roman"/>
                <w:sz w:val="20"/>
                <w:szCs w:val="20"/>
              </w:rPr>
              <w:t>eports</w:t>
            </w:r>
          </w:p>
        </w:tc>
        <w:tc>
          <w:tcPr>
            <w:tcW w:w="900" w:type="dxa"/>
            <w:tcBorders>
              <w:top w:val="nil"/>
              <w:left w:val="single" w:sz="12" w:space="0" w:color="auto"/>
              <w:bottom w:val="nil"/>
              <w:right w:val="single" w:sz="12" w:space="0" w:color="auto"/>
            </w:tcBorders>
            <w:shd w:val="clear" w:color="auto" w:fill="auto"/>
            <w:noWrap/>
            <w:vAlign w:val="center"/>
            <w:hideMark/>
          </w:tcPr>
          <w:p w14:paraId="60C7D218"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2.69%</w:t>
            </w:r>
          </w:p>
          <w:p w14:paraId="6CD3D97A"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(0.76)</w:t>
            </w:r>
          </w:p>
        </w:tc>
        <w:tc>
          <w:tcPr>
            <w:tcW w:w="992" w:type="dxa"/>
            <w:tcBorders>
              <w:top w:val="nil"/>
              <w:left w:val="nil"/>
              <w:bottom w:val="nil"/>
              <w:right w:val="single" w:sz="12" w:space="0" w:color="auto"/>
            </w:tcBorders>
            <w:shd w:val="clear" w:color="auto" w:fill="auto"/>
            <w:noWrap/>
            <w:vAlign w:val="center"/>
            <w:hideMark/>
          </w:tcPr>
          <w:p w14:paraId="164B19B4"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-1.67%</w:t>
            </w:r>
          </w:p>
          <w:p w14:paraId="5A25D5F2"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(-1.37)</w:t>
            </w:r>
          </w:p>
        </w:tc>
        <w:tc>
          <w:tcPr>
            <w:tcW w:w="1000" w:type="dxa"/>
            <w:tcBorders>
              <w:top w:val="nil"/>
              <w:left w:val="nil"/>
              <w:bottom w:val="nil"/>
              <w:right w:val="single" w:sz="12" w:space="0" w:color="auto"/>
            </w:tcBorders>
            <w:shd w:val="clear" w:color="auto" w:fill="auto"/>
            <w:noWrap/>
            <w:vAlign w:val="center"/>
            <w:hideMark/>
          </w:tcPr>
          <w:p w14:paraId="788D90A8"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3.76%</w:t>
            </w:r>
          </w:p>
          <w:p w14:paraId="69F384E0" w14:textId="4BEA11DD" w:rsidR="009C02E7" w:rsidRPr="0068353C" w:rsidRDefault="00597FC1" w:rsidP="003A49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(2.06**</w:t>
            </w:r>
            <w:r w:rsidR="009C02E7" w:rsidRPr="005256BE">
              <w:rPr>
                <w:rFonts w:ascii="Times New Roman" w:eastAsia="Times New Roman" w:hAnsi="Times New Roman" w:cs="Times New Roman"/>
                <w:color w:val="000000"/>
                <w:sz w:val="20"/>
                <w:szCs w:val="20"/>
              </w:rPr>
              <w:t>)</w:t>
            </w:r>
          </w:p>
        </w:tc>
        <w:tc>
          <w:tcPr>
            <w:tcW w:w="1126" w:type="dxa"/>
            <w:tcBorders>
              <w:top w:val="nil"/>
              <w:left w:val="nil"/>
              <w:bottom w:val="nil"/>
              <w:right w:val="nil"/>
            </w:tcBorders>
            <w:shd w:val="clear" w:color="auto" w:fill="auto"/>
            <w:noWrap/>
            <w:vAlign w:val="center"/>
            <w:hideMark/>
          </w:tcPr>
          <w:p w14:paraId="3E3D6B5A"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-2.44%</w:t>
            </w:r>
          </w:p>
          <w:p w14:paraId="554C3DB3" w14:textId="4C80A451"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(-1.2</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tc>
        <w:tc>
          <w:tcPr>
            <w:tcW w:w="1134" w:type="dxa"/>
            <w:tcBorders>
              <w:top w:val="nil"/>
              <w:left w:val="single" w:sz="12" w:space="0" w:color="auto"/>
              <w:bottom w:val="nil"/>
              <w:right w:val="single" w:sz="12" w:space="0" w:color="auto"/>
            </w:tcBorders>
            <w:shd w:val="clear" w:color="auto" w:fill="auto"/>
            <w:noWrap/>
            <w:vAlign w:val="center"/>
            <w:hideMark/>
          </w:tcPr>
          <w:p w14:paraId="68E7EC58"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-3.39%</w:t>
            </w:r>
          </w:p>
          <w:p w14:paraId="2462D086"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(-1.25)</w:t>
            </w:r>
          </w:p>
        </w:tc>
        <w:tc>
          <w:tcPr>
            <w:tcW w:w="1134" w:type="dxa"/>
            <w:tcBorders>
              <w:top w:val="nil"/>
              <w:left w:val="nil"/>
              <w:bottom w:val="nil"/>
              <w:right w:val="single" w:sz="12" w:space="0" w:color="auto"/>
            </w:tcBorders>
            <w:shd w:val="clear" w:color="auto" w:fill="auto"/>
            <w:noWrap/>
            <w:vAlign w:val="center"/>
            <w:hideMark/>
          </w:tcPr>
          <w:p w14:paraId="7DE67560" w14:textId="7E2CA2A5"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-6.3</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p w14:paraId="0D31D5C5"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(-2.66**)</w:t>
            </w:r>
          </w:p>
        </w:tc>
      </w:tr>
      <w:tr w:rsidR="009C02E7" w:rsidRPr="00DE6E1E" w14:paraId="511153D7" w14:textId="77777777" w:rsidTr="003A498E">
        <w:trPr>
          <w:trHeight w:val="300"/>
        </w:trPr>
        <w:tc>
          <w:tcPr>
            <w:tcW w:w="3056" w:type="dxa"/>
            <w:tcBorders>
              <w:top w:val="nil"/>
              <w:left w:val="single" w:sz="12" w:space="0" w:color="auto"/>
              <w:bottom w:val="nil"/>
              <w:right w:val="nil"/>
            </w:tcBorders>
            <w:shd w:val="clear" w:color="auto" w:fill="auto"/>
            <w:noWrap/>
            <w:vAlign w:val="center"/>
            <w:hideMark/>
          </w:tcPr>
          <w:p w14:paraId="4FC66376"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hideMark/>
          </w:tcPr>
          <w:p w14:paraId="08E2794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29</w:t>
            </w:r>
          </w:p>
        </w:tc>
        <w:tc>
          <w:tcPr>
            <w:tcW w:w="992" w:type="dxa"/>
            <w:tcBorders>
              <w:top w:val="nil"/>
              <w:left w:val="nil"/>
              <w:bottom w:val="nil"/>
              <w:right w:val="single" w:sz="12" w:space="0" w:color="auto"/>
            </w:tcBorders>
            <w:shd w:val="clear" w:color="auto" w:fill="auto"/>
            <w:noWrap/>
            <w:vAlign w:val="center"/>
            <w:hideMark/>
          </w:tcPr>
          <w:p w14:paraId="7352DF8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29</w:t>
            </w:r>
          </w:p>
        </w:tc>
        <w:tc>
          <w:tcPr>
            <w:tcW w:w="1000" w:type="dxa"/>
            <w:tcBorders>
              <w:top w:val="nil"/>
              <w:left w:val="nil"/>
              <w:bottom w:val="nil"/>
              <w:right w:val="single" w:sz="12" w:space="0" w:color="auto"/>
            </w:tcBorders>
            <w:shd w:val="clear" w:color="auto" w:fill="auto"/>
            <w:noWrap/>
            <w:vAlign w:val="center"/>
            <w:hideMark/>
          </w:tcPr>
          <w:p w14:paraId="4D56E06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29</w:t>
            </w:r>
          </w:p>
        </w:tc>
        <w:tc>
          <w:tcPr>
            <w:tcW w:w="1126" w:type="dxa"/>
            <w:tcBorders>
              <w:top w:val="nil"/>
              <w:left w:val="nil"/>
              <w:bottom w:val="nil"/>
              <w:right w:val="single" w:sz="12" w:space="0" w:color="auto"/>
            </w:tcBorders>
            <w:shd w:val="clear" w:color="auto" w:fill="auto"/>
            <w:noWrap/>
            <w:vAlign w:val="center"/>
            <w:hideMark/>
          </w:tcPr>
          <w:p w14:paraId="18EB30C6"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29</w:t>
            </w:r>
          </w:p>
        </w:tc>
        <w:tc>
          <w:tcPr>
            <w:tcW w:w="1134" w:type="dxa"/>
            <w:tcBorders>
              <w:top w:val="nil"/>
              <w:left w:val="nil"/>
              <w:bottom w:val="nil"/>
              <w:right w:val="single" w:sz="12" w:space="0" w:color="auto"/>
            </w:tcBorders>
            <w:shd w:val="clear" w:color="auto" w:fill="auto"/>
            <w:noWrap/>
            <w:vAlign w:val="center"/>
            <w:hideMark/>
          </w:tcPr>
          <w:p w14:paraId="11BAEA9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29</w:t>
            </w:r>
          </w:p>
        </w:tc>
        <w:tc>
          <w:tcPr>
            <w:tcW w:w="1134" w:type="dxa"/>
            <w:tcBorders>
              <w:top w:val="nil"/>
              <w:left w:val="nil"/>
              <w:bottom w:val="nil"/>
              <w:right w:val="single" w:sz="12" w:space="0" w:color="auto"/>
            </w:tcBorders>
            <w:shd w:val="clear" w:color="auto" w:fill="auto"/>
            <w:noWrap/>
            <w:vAlign w:val="center"/>
            <w:hideMark/>
          </w:tcPr>
          <w:p w14:paraId="4AC70B82"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29</w:t>
            </w:r>
          </w:p>
        </w:tc>
      </w:tr>
      <w:tr w:rsidR="009C02E7" w:rsidRPr="00DE6E1E" w14:paraId="1536B3A0" w14:textId="77777777" w:rsidTr="003A498E">
        <w:trPr>
          <w:trHeight w:val="300"/>
        </w:trPr>
        <w:tc>
          <w:tcPr>
            <w:tcW w:w="3056" w:type="dxa"/>
            <w:tcBorders>
              <w:top w:val="nil"/>
              <w:left w:val="single" w:sz="12" w:space="0" w:color="auto"/>
              <w:bottom w:val="nil"/>
              <w:right w:val="nil"/>
            </w:tcBorders>
            <w:shd w:val="clear" w:color="auto" w:fill="auto"/>
            <w:noWrap/>
            <w:vAlign w:val="center"/>
          </w:tcPr>
          <w:p w14:paraId="20CA423D"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Clear </w:t>
            </w:r>
            <w:r>
              <w:rPr>
                <w:rFonts w:ascii="Times New Roman" w:eastAsia="Times New Roman" w:hAnsi="Times New Roman" w:cs="Times New Roman"/>
                <w:sz w:val="20"/>
                <w:szCs w:val="20"/>
              </w:rPr>
              <w:t>Plans</w:t>
            </w:r>
          </w:p>
        </w:tc>
        <w:tc>
          <w:tcPr>
            <w:tcW w:w="900" w:type="dxa"/>
            <w:tcBorders>
              <w:top w:val="nil"/>
              <w:left w:val="single" w:sz="12" w:space="0" w:color="auto"/>
              <w:bottom w:val="nil"/>
              <w:right w:val="single" w:sz="12" w:space="0" w:color="auto"/>
            </w:tcBorders>
            <w:shd w:val="clear" w:color="auto" w:fill="auto"/>
            <w:noWrap/>
            <w:vAlign w:val="center"/>
          </w:tcPr>
          <w:p w14:paraId="0A5BDD8E"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0.94%</w:t>
            </w:r>
          </w:p>
          <w:p w14:paraId="014F375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(0.21)</w:t>
            </w:r>
          </w:p>
        </w:tc>
        <w:tc>
          <w:tcPr>
            <w:tcW w:w="992" w:type="dxa"/>
            <w:tcBorders>
              <w:top w:val="nil"/>
              <w:left w:val="nil"/>
              <w:bottom w:val="nil"/>
              <w:right w:val="single" w:sz="12" w:space="0" w:color="auto"/>
            </w:tcBorders>
            <w:shd w:val="clear" w:color="auto" w:fill="auto"/>
            <w:noWrap/>
            <w:vAlign w:val="center"/>
          </w:tcPr>
          <w:p w14:paraId="570A4178"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-2.07%</w:t>
            </w:r>
          </w:p>
          <w:p w14:paraId="3F7E7C06"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(-1.38)</w:t>
            </w:r>
          </w:p>
        </w:tc>
        <w:tc>
          <w:tcPr>
            <w:tcW w:w="1000" w:type="dxa"/>
            <w:tcBorders>
              <w:top w:val="nil"/>
              <w:left w:val="nil"/>
              <w:bottom w:val="nil"/>
              <w:right w:val="single" w:sz="12" w:space="0" w:color="auto"/>
            </w:tcBorders>
            <w:shd w:val="clear" w:color="auto" w:fill="auto"/>
            <w:noWrap/>
            <w:vAlign w:val="center"/>
          </w:tcPr>
          <w:p w14:paraId="7268D8E7"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6.79%</w:t>
            </w:r>
          </w:p>
          <w:p w14:paraId="3B56173F"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(3.14***)</w:t>
            </w:r>
          </w:p>
        </w:tc>
        <w:tc>
          <w:tcPr>
            <w:tcW w:w="1126" w:type="dxa"/>
            <w:tcBorders>
              <w:top w:val="nil"/>
              <w:left w:val="nil"/>
              <w:bottom w:val="nil"/>
              <w:right w:val="single" w:sz="12" w:space="0" w:color="auto"/>
            </w:tcBorders>
            <w:shd w:val="clear" w:color="auto" w:fill="auto"/>
            <w:noWrap/>
            <w:vAlign w:val="center"/>
          </w:tcPr>
          <w:p w14:paraId="70C69324"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-3.39%</w:t>
            </w:r>
          </w:p>
          <w:p w14:paraId="0D07C252"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(-1.33)</w:t>
            </w:r>
          </w:p>
        </w:tc>
        <w:tc>
          <w:tcPr>
            <w:tcW w:w="1134" w:type="dxa"/>
            <w:tcBorders>
              <w:top w:val="nil"/>
              <w:left w:val="nil"/>
              <w:bottom w:val="nil"/>
              <w:right w:val="single" w:sz="12" w:space="0" w:color="auto"/>
            </w:tcBorders>
            <w:shd w:val="clear" w:color="auto" w:fill="auto"/>
            <w:noWrap/>
            <w:vAlign w:val="center"/>
          </w:tcPr>
          <w:p w14:paraId="7DB6692D"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-5.48%</w:t>
            </w:r>
          </w:p>
          <w:p w14:paraId="59EDD5B0" w14:textId="11689160"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(-1.7</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tc>
        <w:tc>
          <w:tcPr>
            <w:tcW w:w="1134" w:type="dxa"/>
            <w:tcBorders>
              <w:top w:val="nil"/>
              <w:left w:val="nil"/>
              <w:bottom w:val="nil"/>
              <w:right w:val="single" w:sz="12" w:space="0" w:color="auto"/>
            </w:tcBorders>
            <w:shd w:val="clear" w:color="auto" w:fill="auto"/>
            <w:noWrap/>
            <w:vAlign w:val="center"/>
          </w:tcPr>
          <w:p w14:paraId="142BA1F9"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-7.48%</w:t>
            </w:r>
          </w:p>
          <w:p w14:paraId="68F1898C" w14:textId="28EBDB82"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(-2.5</w:t>
            </w:r>
            <w:r w:rsidR="00597FC1">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tc>
      </w:tr>
      <w:tr w:rsidR="009C02E7" w:rsidRPr="00DE6E1E" w14:paraId="2FD8EF6F" w14:textId="77777777" w:rsidTr="003A498E">
        <w:trPr>
          <w:trHeight w:val="300"/>
        </w:trPr>
        <w:tc>
          <w:tcPr>
            <w:tcW w:w="3056" w:type="dxa"/>
            <w:tcBorders>
              <w:top w:val="nil"/>
              <w:left w:val="single" w:sz="12" w:space="0" w:color="auto"/>
              <w:bottom w:val="nil"/>
              <w:right w:val="nil"/>
            </w:tcBorders>
            <w:shd w:val="clear" w:color="auto" w:fill="auto"/>
            <w:noWrap/>
            <w:vAlign w:val="center"/>
          </w:tcPr>
          <w:p w14:paraId="6E95CCF3"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tcPr>
          <w:p w14:paraId="03E47F9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24</w:t>
            </w:r>
          </w:p>
        </w:tc>
        <w:tc>
          <w:tcPr>
            <w:tcW w:w="992" w:type="dxa"/>
            <w:tcBorders>
              <w:top w:val="nil"/>
              <w:left w:val="nil"/>
              <w:bottom w:val="nil"/>
              <w:right w:val="single" w:sz="12" w:space="0" w:color="auto"/>
            </w:tcBorders>
            <w:shd w:val="clear" w:color="auto" w:fill="auto"/>
            <w:noWrap/>
            <w:vAlign w:val="center"/>
          </w:tcPr>
          <w:p w14:paraId="6FFF7A5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24</w:t>
            </w:r>
          </w:p>
        </w:tc>
        <w:tc>
          <w:tcPr>
            <w:tcW w:w="1000" w:type="dxa"/>
            <w:tcBorders>
              <w:top w:val="nil"/>
              <w:left w:val="nil"/>
              <w:bottom w:val="nil"/>
              <w:right w:val="single" w:sz="12" w:space="0" w:color="auto"/>
            </w:tcBorders>
            <w:shd w:val="clear" w:color="auto" w:fill="auto"/>
            <w:noWrap/>
            <w:vAlign w:val="center"/>
          </w:tcPr>
          <w:p w14:paraId="3704C46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24</w:t>
            </w:r>
          </w:p>
        </w:tc>
        <w:tc>
          <w:tcPr>
            <w:tcW w:w="1126" w:type="dxa"/>
            <w:tcBorders>
              <w:top w:val="nil"/>
              <w:left w:val="nil"/>
              <w:bottom w:val="nil"/>
              <w:right w:val="single" w:sz="12" w:space="0" w:color="auto"/>
            </w:tcBorders>
            <w:shd w:val="clear" w:color="auto" w:fill="auto"/>
            <w:noWrap/>
            <w:vAlign w:val="center"/>
          </w:tcPr>
          <w:p w14:paraId="4CEE8B6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24</w:t>
            </w:r>
          </w:p>
        </w:tc>
        <w:tc>
          <w:tcPr>
            <w:tcW w:w="1134" w:type="dxa"/>
            <w:tcBorders>
              <w:top w:val="nil"/>
              <w:left w:val="nil"/>
              <w:bottom w:val="nil"/>
              <w:right w:val="single" w:sz="12" w:space="0" w:color="auto"/>
            </w:tcBorders>
            <w:shd w:val="clear" w:color="auto" w:fill="auto"/>
            <w:noWrap/>
            <w:vAlign w:val="center"/>
          </w:tcPr>
          <w:p w14:paraId="7666401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24</w:t>
            </w:r>
          </w:p>
        </w:tc>
        <w:tc>
          <w:tcPr>
            <w:tcW w:w="1134" w:type="dxa"/>
            <w:tcBorders>
              <w:top w:val="nil"/>
              <w:left w:val="nil"/>
              <w:bottom w:val="nil"/>
              <w:right w:val="single" w:sz="12" w:space="0" w:color="auto"/>
            </w:tcBorders>
            <w:shd w:val="clear" w:color="auto" w:fill="auto"/>
            <w:noWrap/>
            <w:vAlign w:val="center"/>
          </w:tcPr>
          <w:p w14:paraId="4BB668A2"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24</w:t>
            </w:r>
          </w:p>
        </w:tc>
      </w:tr>
      <w:tr w:rsidR="009C02E7" w:rsidRPr="00DE6E1E" w14:paraId="65F8754E" w14:textId="77777777" w:rsidTr="003A498E">
        <w:trPr>
          <w:trHeight w:val="300"/>
        </w:trPr>
        <w:tc>
          <w:tcPr>
            <w:tcW w:w="3056" w:type="dxa"/>
            <w:tcBorders>
              <w:top w:val="nil"/>
              <w:left w:val="single" w:sz="12" w:space="0" w:color="auto"/>
              <w:bottom w:val="nil"/>
              <w:right w:val="nil"/>
            </w:tcBorders>
            <w:shd w:val="clear" w:color="auto" w:fill="auto"/>
            <w:noWrap/>
            <w:vAlign w:val="center"/>
          </w:tcPr>
          <w:p w14:paraId="30665456"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Vague Statement</w:t>
            </w:r>
            <w:r>
              <w:rPr>
                <w:rFonts w:ascii="Times New Roman" w:eastAsia="Times New Roman" w:hAnsi="Times New Roman" w:cs="Times New Roman"/>
                <w:sz w:val="20"/>
                <w:szCs w:val="20"/>
              </w:rPr>
              <w:t>s</w:t>
            </w:r>
          </w:p>
        </w:tc>
        <w:tc>
          <w:tcPr>
            <w:tcW w:w="900" w:type="dxa"/>
            <w:tcBorders>
              <w:top w:val="nil"/>
              <w:left w:val="single" w:sz="12" w:space="0" w:color="auto"/>
              <w:bottom w:val="nil"/>
              <w:right w:val="single" w:sz="12" w:space="0" w:color="auto"/>
            </w:tcBorders>
            <w:shd w:val="clear" w:color="auto" w:fill="auto"/>
            <w:noWrap/>
            <w:vAlign w:val="center"/>
          </w:tcPr>
          <w:p w14:paraId="60BE2701"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1.27%</w:t>
            </w:r>
          </w:p>
          <w:p w14:paraId="79EB414E"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(0.73)</w:t>
            </w:r>
          </w:p>
        </w:tc>
        <w:tc>
          <w:tcPr>
            <w:tcW w:w="992" w:type="dxa"/>
            <w:tcBorders>
              <w:top w:val="nil"/>
              <w:left w:val="nil"/>
              <w:bottom w:val="nil"/>
              <w:right w:val="single" w:sz="12" w:space="0" w:color="auto"/>
            </w:tcBorders>
            <w:shd w:val="clear" w:color="auto" w:fill="auto"/>
            <w:noWrap/>
            <w:vAlign w:val="center"/>
          </w:tcPr>
          <w:p w14:paraId="51353569"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1.58%</w:t>
            </w:r>
          </w:p>
          <w:p w14:paraId="014EE28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(1.25)</w:t>
            </w:r>
          </w:p>
        </w:tc>
        <w:tc>
          <w:tcPr>
            <w:tcW w:w="1000" w:type="dxa"/>
            <w:tcBorders>
              <w:top w:val="nil"/>
              <w:left w:val="nil"/>
              <w:bottom w:val="nil"/>
              <w:right w:val="single" w:sz="12" w:space="0" w:color="auto"/>
            </w:tcBorders>
            <w:shd w:val="clear" w:color="auto" w:fill="auto"/>
            <w:noWrap/>
            <w:vAlign w:val="center"/>
          </w:tcPr>
          <w:p w14:paraId="4A54FF4D"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1.37%</w:t>
            </w:r>
          </w:p>
          <w:p w14:paraId="39D317E6"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(0.97)</w:t>
            </w:r>
          </w:p>
        </w:tc>
        <w:tc>
          <w:tcPr>
            <w:tcW w:w="1126" w:type="dxa"/>
            <w:tcBorders>
              <w:top w:val="nil"/>
              <w:left w:val="nil"/>
              <w:bottom w:val="nil"/>
              <w:right w:val="single" w:sz="12" w:space="0" w:color="auto"/>
            </w:tcBorders>
            <w:shd w:val="clear" w:color="auto" w:fill="auto"/>
            <w:noWrap/>
            <w:vAlign w:val="center"/>
          </w:tcPr>
          <w:p w14:paraId="72489936" w14:textId="739DC60C"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-2.2</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p w14:paraId="662A917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(-1.27)</w:t>
            </w:r>
          </w:p>
        </w:tc>
        <w:tc>
          <w:tcPr>
            <w:tcW w:w="1134" w:type="dxa"/>
            <w:tcBorders>
              <w:top w:val="nil"/>
              <w:left w:val="nil"/>
              <w:bottom w:val="nil"/>
              <w:right w:val="single" w:sz="12" w:space="0" w:color="auto"/>
            </w:tcBorders>
            <w:shd w:val="clear" w:color="auto" w:fill="auto"/>
            <w:noWrap/>
            <w:vAlign w:val="center"/>
          </w:tcPr>
          <w:p w14:paraId="0A1B9551"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-3.93%</w:t>
            </w:r>
          </w:p>
          <w:p w14:paraId="5F3C0D6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(-1.72*)</w:t>
            </w:r>
          </w:p>
        </w:tc>
        <w:tc>
          <w:tcPr>
            <w:tcW w:w="1134" w:type="dxa"/>
            <w:tcBorders>
              <w:top w:val="nil"/>
              <w:left w:val="nil"/>
              <w:bottom w:val="nil"/>
              <w:right w:val="single" w:sz="12" w:space="0" w:color="auto"/>
            </w:tcBorders>
            <w:shd w:val="clear" w:color="auto" w:fill="auto"/>
            <w:noWrap/>
            <w:vAlign w:val="center"/>
          </w:tcPr>
          <w:p w14:paraId="1DDB257A"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-6.45%</w:t>
            </w:r>
          </w:p>
          <w:p w14:paraId="7B3972DD"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(-2.53**)</w:t>
            </w:r>
          </w:p>
        </w:tc>
      </w:tr>
      <w:tr w:rsidR="009C02E7" w:rsidRPr="00DE6E1E" w14:paraId="4726B375" w14:textId="77777777" w:rsidTr="003A498E">
        <w:trPr>
          <w:trHeight w:val="300"/>
        </w:trPr>
        <w:tc>
          <w:tcPr>
            <w:tcW w:w="3056" w:type="dxa"/>
            <w:tcBorders>
              <w:top w:val="nil"/>
              <w:left w:val="single" w:sz="12" w:space="0" w:color="auto"/>
              <w:bottom w:val="nil"/>
              <w:right w:val="nil"/>
            </w:tcBorders>
            <w:shd w:val="clear" w:color="auto" w:fill="auto"/>
            <w:noWrap/>
            <w:vAlign w:val="center"/>
          </w:tcPr>
          <w:p w14:paraId="07B91645"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nil"/>
              <w:right w:val="single" w:sz="12" w:space="0" w:color="auto"/>
            </w:tcBorders>
            <w:shd w:val="clear" w:color="auto" w:fill="auto"/>
            <w:noWrap/>
            <w:vAlign w:val="center"/>
          </w:tcPr>
          <w:p w14:paraId="6297FBE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53</w:t>
            </w:r>
          </w:p>
        </w:tc>
        <w:tc>
          <w:tcPr>
            <w:tcW w:w="992" w:type="dxa"/>
            <w:tcBorders>
              <w:top w:val="nil"/>
              <w:left w:val="nil"/>
              <w:bottom w:val="nil"/>
              <w:right w:val="single" w:sz="12" w:space="0" w:color="auto"/>
            </w:tcBorders>
            <w:shd w:val="clear" w:color="auto" w:fill="auto"/>
            <w:noWrap/>
            <w:vAlign w:val="center"/>
          </w:tcPr>
          <w:p w14:paraId="7BA6C405"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53</w:t>
            </w:r>
          </w:p>
        </w:tc>
        <w:tc>
          <w:tcPr>
            <w:tcW w:w="1000" w:type="dxa"/>
            <w:tcBorders>
              <w:top w:val="nil"/>
              <w:left w:val="nil"/>
              <w:bottom w:val="nil"/>
              <w:right w:val="single" w:sz="12" w:space="0" w:color="auto"/>
            </w:tcBorders>
            <w:shd w:val="clear" w:color="auto" w:fill="auto"/>
            <w:noWrap/>
            <w:vAlign w:val="center"/>
          </w:tcPr>
          <w:p w14:paraId="47BAF97D"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53</w:t>
            </w:r>
          </w:p>
        </w:tc>
        <w:tc>
          <w:tcPr>
            <w:tcW w:w="1126" w:type="dxa"/>
            <w:tcBorders>
              <w:top w:val="nil"/>
              <w:left w:val="nil"/>
              <w:bottom w:val="nil"/>
              <w:right w:val="single" w:sz="12" w:space="0" w:color="auto"/>
            </w:tcBorders>
            <w:shd w:val="clear" w:color="auto" w:fill="auto"/>
            <w:noWrap/>
            <w:vAlign w:val="center"/>
          </w:tcPr>
          <w:p w14:paraId="6B020C0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53</w:t>
            </w:r>
          </w:p>
        </w:tc>
        <w:tc>
          <w:tcPr>
            <w:tcW w:w="1134" w:type="dxa"/>
            <w:tcBorders>
              <w:top w:val="nil"/>
              <w:left w:val="nil"/>
              <w:bottom w:val="nil"/>
              <w:right w:val="single" w:sz="12" w:space="0" w:color="auto"/>
            </w:tcBorders>
            <w:shd w:val="clear" w:color="auto" w:fill="auto"/>
            <w:noWrap/>
            <w:vAlign w:val="center"/>
          </w:tcPr>
          <w:p w14:paraId="489507D1"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53</w:t>
            </w:r>
          </w:p>
        </w:tc>
        <w:tc>
          <w:tcPr>
            <w:tcW w:w="1134" w:type="dxa"/>
            <w:tcBorders>
              <w:top w:val="nil"/>
              <w:left w:val="nil"/>
              <w:bottom w:val="nil"/>
              <w:right w:val="single" w:sz="12" w:space="0" w:color="auto"/>
            </w:tcBorders>
            <w:shd w:val="clear" w:color="auto" w:fill="auto"/>
            <w:noWrap/>
            <w:vAlign w:val="center"/>
          </w:tcPr>
          <w:p w14:paraId="1859C6A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53</w:t>
            </w:r>
          </w:p>
        </w:tc>
      </w:tr>
      <w:tr w:rsidR="009C02E7" w:rsidRPr="00DE6E1E" w14:paraId="2474AB8F" w14:textId="77777777" w:rsidTr="003A498E">
        <w:trPr>
          <w:trHeight w:val="300"/>
        </w:trPr>
        <w:tc>
          <w:tcPr>
            <w:tcW w:w="3056" w:type="dxa"/>
            <w:tcBorders>
              <w:top w:val="nil"/>
              <w:left w:val="single" w:sz="12" w:space="0" w:color="auto"/>
              <w:bottom w:val="nil"/>
              <w:right w:val="nil"/>
            </w:tcBorders>
            <w:shd w:val="clear" w:color="auto" w:fill="auto"/>
            <w:noWrap/>
            <w:vAlign w:val="center"/>
            <w:hideMark/>
          </w:tcPr>
          <w:p w14:paraId="32BF7196"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 xml:space="preserve">Full excluding </w:t>
            </w:r>
            <w:r>
              <w:rPr>
                <w:rFonts w:ascii="Times New Roman" w:eastAsia="Times New Roman" w:hAnsi="Times New Roman" w:cs="Times New Roman"/>
                <w:sz w:val="20"/>
                <w:szCs w:val="20"/>
              </w:rPr>
              <w:t>P</w:t>
            </w:r>
            <w:r w:rsidRPr="0068353C">
              <w:rPr>
                <w:rFonts w:ascii="Times New Roman" w:eastAsia="Times New Roman" w:hAnsi="Times New Roman" w:cs="Times New Roman"/>
                <w:sz w:val="20"/>
                <w:szCs w:val="20"/>
              </w:rPr>
              <w:t xml:space="preserve">rice&lt;1$ </w:t>
            </w:r>
          </w:p>
        </w:tc>
        <w:tc>
          <w:tcPr>
            <w:tcW w:w="900" w:type="dxa"/>
            <w:tcBorders>
              <w:top w:val="nil"/>
              <w:left w:val="single" w:sz="12" w:space="0" w:color="auto"/>
              <w:bottom w:val="nil"/>
              <w:right w:val="single" w:sz="12" w:space="0" w:color="auto"/>
            </w:tcBorders>
            <w:shd w:val="clear" w:color="auto" w:fill="auto"/>
            <w:noWrap/>
            <w:vAlign w:val="center"/>
            <w:hideMark/>
          </w:tcPr>
          <w:p w14:paraId="75755869"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1.67%</w:t>
            </w:r>
          </w:p>
          <w:p w14:paraId="31CDBAF1" w14:textId="06C3A0B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(0.9</w:t>
            </w:r>
            <w:r w:rsidR="00DB56E0">
              <w:rPr>
                <w:rFonts w:ascii="Times New Roman" w:eastAsia="Times New Roman" w:hAnsi="Times New Roman" w:cs="Times New Roman"/>
                <w:color w:val="000000"/>
                <w:sz w:val="20"/>
                <w:szCs w:val="20"/>
              </w:rPr>
              <w:t>0</w:t>
            </w:r>
            <w:r w:rsidRPr="005256BE">
              <w:rPr>
                <w:rFonts w:ascii="Times New Roman" w:eastAsia="Times New Roman" w:hAnsi="Times New Roman" w:cs="Times New Roman"/>
                <w:color w:val="000000"/>
                <w:sz w:val="20"/>
                <w:szCs w:val="20"/>
              </w:rPr>
              <w:t>)</w:t>
            </w:r>
          </w:p>
        </w:tc>
        <w:tc>
          <w:tcPr>
            <w:tcW w:w="992" w:type="dxa"/>
            <w:tcBorders>
              <w:top w:val="nil"/>
              <w:left w:val="nil"/>
              <w:bottom w:val="nil"/>
              <w:right w:val="nil"/>
            </w:tcBorders>
            <w:shd w:val="clear" w:color="auto" w:fill="auto"/>
            <w:noWrap/>
            <w:vAlign w:val="center"/>
            <w:hideMark/>
          </w:tcPr>
          <w:p w14:paraId="3C8980B3"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0.66%</w:t>
            </w:r>
          </w:p>
          <w:p w14:paraId="021B2202"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(0.64)</w:t>
            </w:r>
          </w:p>
        </w:tc>
        <w:tc>
          <w:tcPr>
            <w:tcW w:w="1000" w:type="dxa"/>
            <w:tcBorders>
              <w:top w:val="nil"/>
              <w:left w:val="single" w:sz="12" w:space="0" w:color="auto"/>
              <w:bottom w:val="nil"/>
              <w:right w:val="single" w:sz="12" w:space="0" w:color="auto"/>
            </w:tcBorders>
            <w:shd w:val="clear" w:color="auto" w:fill="auto"/>
            <w:noWrap/>
            <w:vAlign w:val="center"/>
            <w:hideMark/>
          </w:tcPr>
          <w:p w14:paraId="65F44512"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3.26%</w:t>
            </w:r>
          </w:p>
          <w:p w14:paraId="670AB308"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(2.56***)</w:t>
            </w:r>
          </w:p>
        </w:tc>
        <w:tc>
          <w:tcPr>
            <w:tcW w:w="1126" w:type="dxa"/>
            <w:tcBorders>
              <w:top w:val="nil"/>
              <w:left w:val="nil"/>
              <w:bottom w:val="nil"/>
              <w:right w:val="nil"/>
            </w:tcBorders>
            <w:shd w:val="clear" w:color="auto" w:fill="auto"/>
            <w:noWrap/>
            <w:vAlign w:val="center"/>
            <w:hideMark/>
          </w:tcPr>
          <w:p w14:paraId="2083358A"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-1.47%</w:t>
            </w:r>
          </w:p>
          <w:p w14:paraId="64A9BDBB"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(-0.96)</w:t>
            </w:r>
          </w:p>
        </w:tc>
        <w:tc>
          <w:tcPr>
            <w:tcW w:w="1134" w:type="dxa"/>
            <w:tcBorders>
              <w:top w:val="nil"/>
              <w:left w:val="single" w:sz="12" w:space="0" w:color="auto"/>
              <w:bottom w:val="nil"/>
              <w:right w:val="single" w:sz="12" w:space="0" w:color="auto"/>
            </w:tcBorders>
            <w:shd w:val="clear" w:color="auto" w:fill="auto"/>
            <w:noWrap/>
            <w:vAlign w:val="center"/>
            <w:hideMark/>
          </w:tcPr>
          <w:p w14:paraId="5EE09D87"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-2.99%</w:t>
            </w:r>
          </w:p>
          <w:p w14:paraId="6A0821C7"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(-1.45)</w:t>
            </w:r>
          </w:p>
        </w:tc>
        <w:tc>
          <w:tcPr>
            <w:tcW w:w="1134" w:type="dxa"/>
            <w:tcBorders>
              <w:top w:val="nil"/>
              <w:left w:val="nil"/>
              <w:bottom w:val="nil"/>
              <w:right w:val="single" w:sz="12" w:space="0" w:color="auto"/>
            </w:tcBorders>
            <w:shd w:val="clear" w:color="auto" w:fill="auto"/>
            <w:noWrap/>
            <w:vAlign w:val="center"/>
            <w:hideMark/>
          </w:tcPr>
          <w:p w14:paraId="5504B20C" w14:textId="77777777" w:rsidR="009C02E7" w:rsidRDefault="009C02E7" w:rsidP="003A498E">
            <w:pPr>
              <w:spacing w:after="0" w:line="240" w:lineRule="auto"/>
              <w:jc w:val="center"/>
              <w:rPr>
                <w:rFonts w:ascii="Times New Roman" w:eastAsia="Times New Roman" w:hAnsi="Times New Roman" w:cs="Times New Roman"/>
                <w:color w:val="000000"/>
                <w:sz w:val="20"/>
                <w:szCs w:val="20"/>
              </w:rPr>
            </w:pPr>
            <w:r w:rsidRPr="005256BE">
              <w:rPr>
                <w:rFonts w:ascii="Times New Roman" w:eastAsia="Times New Roman" w:hAnsi="Times New Roman" w:cs="Times New Roman"/>
                <w:color w:val="000000"/>
                <w:sz w:val="20"/>
                <w:szCs w:val="20"/>
              </w:rPr>
              <w:t>-6.53%</w:t>
            </w:r>
          </w:p>
          <w:p w14:paraId="302F5FA3"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(-3.09***)</w:t>
            </w:r>
          </w:p>
        </w:tc>
      </w:tr>
      <w:tr w:rsidR="009C02E7" w:rsidRPr="00DE6E1E" w14:paraId="096CB968" w14:textId="77777777" w:rsidTr="003A498E">
        <w:trPr>
          <w:trHeight w:val="315"/>
        </w:trPr>
        <w:tc>
          <w:tcPr>
            <w:tcW w:w="3056" w:type="dxa"/>
            <w:tcBorders>
              <w:top w:val="nil"/>
              <w:left w:val="single" w:sz="12" w:space="0" w:color="auto"/>
              <w:bottom w:val="single" w:sz="12" w:space="0" w:color="auto"/>
              <w:right w:val="nil"/>
            </w:tcBorders>
            <w:shd w:val="clear" w:color="auto" w:fill="auto"/>
            <w:noWrap/>
            <w:vAlign w:val="center"/>
            <w:hideMark/>
          </w:tcPr>
          <w:p w14:paraId="2AE66165" w14:textId="77777777" w:rsidR="009C02E7" w:rsidRPr="0068353C" w:rsidRDefault="009C02E7" w:rsidP="003A498E">
            <w:pPr>
              <w:spacing w:after="0" w:line="240" w:lineRule="auto"/>
              <w:rPr>
                <w:rFonts w:ascii="Times New Roman" w:eastAsia="Times New Roman" w:hAnsi="Times New Roman" w:cs="Times New Roman"/>
                <w:sz w:val="20"/>
                <w:szCs w:val="20"/>
              </w:rPr>
            </w:pPr>
            <w:r w:rsidRPr="0068353C">
              <w:rPr>
                <w:rFonts w:ascii="Times New Roman" w:eastAsia="Times New Roman" w:hAnsi="Times New Roman" w:cs="Times New Roman"/>
                <w:sz w:val="20"/>
                <w:szCs w:val="20"/>
              </w:rPr>
              <w:t>N</w:t>
            </w:r>
          </w:p>
        </w:tc>
        <w:tc>
          <w:tcPr>
            <w:tcW w:w="900" w:type="dxa"/>
            <w:tcBorders>
              <w:top w:val="nil"/>
              <w:left w:val="single" w:sz="12" w:space="0" w:color="auto"/>
              <w:bottom w:val="single" w:sz="12" w:space="0" w:color="auto"/>
              <w:right w:val="single" w:sz="12" w:space="0" w:color="auto"/>
            </w:tcBorders>
            <w:shd w:val="clear" w:color="auto" w:fill="auto"/>
            <w:noWrap/>
            <w:vAlign w:val="center"/>
            <w:hideMark/>
          </w:tcPr>
          <w:p w14:paraId="63332E5D"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68</w:t>
            </w:r>
          </w:p>
        </w:tc>
        <w:tc>
          <w:tcPr>
            <w:tcW w:w="992" w:type="dxa"/>
            <w:tcBorders>
              <w:top w:val="nil"/>
              <w:left w:val="nil"/>
              <w:bottom w:val="single" w:sz="12" w:space="0" w:color="auto"/>
              <w:right w:val="nil"/>
            </w:tcBorders>
            <w:shd w:val="clear" w:color="auto" w:fill="auto"/>
            <w:noWrap/>
            <w:vAlign w:val="center"/>
            <w:hideMark/>
          </w:tcPr>
          <w:p w14:paraId="3D869B59"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68</w:t>
            </w:r>
          </w:p>
        </w:tc>
        <w:tc>
          <w:tcPr>
            <w:tcW w:w="1000" w:type="dxa"/>
            <w:tcBorders>
              <w:top w:val="nil"/>
              <w:left w:val="single" w:sz="12" w:space="0" w:color="auto"/>
              <w:bottom w:val="single" w:sz="12" w:space="0" w:color="auto"/>
              <w:right w:val="single" w:sz="12" w:space="0" w:color="auto"/>
            </w:tcBorders>
            <w:shd w:val="clear" w:color="auto" w:fill="auto"/>
            <w:noWrap/>
            <w:vAlign w:val="center"/>
            <w:hideMark/>
          </w:tcPr>
          <w:p w14:paraId="70027EF2"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68</w:t>
            </w:r>
          </w:p>
        </w:tc>
        <w:tc>
          <w:tcPr>
            <w:tcW w:w="1126" w:type="dxa"/>
            <w:tcBorders>
              <w:top w:val="nil"/>
              <w:left w:val="nil"/>
              <w:bottom w:val="single" w:sz="12" w:space="0" w:color="auto"/>
              <w:right w:val="nil"/>
            </w:tcBorders>
            <w:shd w:val="clear" w:color="auto" w:fill="auto"/>
            <w:noWrap/>
            <w:vAlign w:val="center"/>
            <w:hideMark/>
          </w:tcPr>
          <w:p w14:paraId="2ACCED0C"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68</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12AEA4D4"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68</w:t>
            </w:r>
          </w:p>
        </w:tc>
        <w:tc>
          <w:tcPr>
            <w:tcW w:w="1134" w:type="dxa"/>
            <w:tcBorders>
              <w:top w:val="nil"/>
              <w:left w:val="nil"/>
              <w:bottom w:val="single" w:sz="12" w:space="0" w:color="auto"/>
              <w:right w:val="single" w:sz="12" w:space="0" w:color="auto"/>
            </w:tcBorders>
            <w:shd w:val="clear" w:color="auto" w:fill="auto"/>
            <w:noWrap/>
            <w:vAlign w:val="center"/>
            <w:hideMark/>
          </w:tcPr>
          <w:p w14:paraId="50F606B9" w14:textId="77777777" w:rsidR="009C02E7" w:rsidRPr="0068353C" w:rsidRDefault="009C02E7" w:rsidP="003A498E">
            <w:pPr>
              <w:spacing w:after="0" w:line="240" w:lineRule="auto"/>
              <w:jc w:val="center"/>
              <w:rPr>
                <w:rFonts w:ascii="Times New Roman" w:eastAsia="Times New Roman" w:hAnsi="Times New Roman" w:cs="Times New Roman"/>
                <w:sz w:val="20"/>
                <w:szCs w:val="20"/>
              </w:rPr>
            </w:pPr>
            <w:r w:rsidRPr="005256BE">
              <w:rPr>
                <w:rFonts w:ascii="Times New Roman" w:eastAsia="Times New Roman" w:hAnsi="Times New Roman" w:cs="Times New Roman"/>
                <w:color w:val="000000"/>
                <w:sz w:val="20"/>
                <w:szCs w:val="20"/>
              </w:rPr>
              <w:t>68</w:t>
            </w:r>
          </w:p>
        </w:tc>
      </w:tr>
    </w:tbl>
    <w:p w14:paraId="06DCBCFE" w14:textId="5D4B081B" w:rsidR="009C02E7" w:rsidRDefault="009C02E7" w:rsidP="00905EAC">
      <w:pPr>
        <w:spacing w:after="0" w:line="276" w:lineRule="auto"/>
        <w:jc w:val="both"/>
        <w:rPr>
          <w:rFonts w:asciiTheme="majorBidi" w:hAnsiTheme="majorBidi" w:cstheme="majorBidi"/>
          <w:b/>
          <w:bCs/>
          <w:sz w:val="24"/>
          <w:szCs w:val="24"/>
        </w:rPr>
      </w:pPr>
    </w:p>
    <w:p w14:paraId="2282D79D" w14:textId="109679C8" w:rsidR="009C02E7" w:rsidRDefault="009C02E7" w:rsidP="00905EAC">
      <w:pPr>
        <w:spacing w:after="0" w:line="276" w:lineRule="auto"/>
        <w:jc w:val="both"/>
        <w:rPr>
          <w:rFonts w:asciiTheme="majorBidi" w:hAnsiTheme="majorBidi" w:cstheme="majorBidi"/>
          <w:b/>
          <w:bCs/>
          <w:sz w:val="24"/>
          <w:szCs w:val="24"/>
        </w:rPr>
      </w:pPr>
    </w:p>
    <w:p w14:paraId="1B75574B" w14:textId="411029D5" w:rsidR="00905EAC" w:rsidRPr="001416B6" w:rsidRDefault="00905EAC" w:rsidP="00905EAC">
      <w:pPr>
        <w:spacing w:after="0" w:line="360" w:lineRule="auto"/>
        <w:ind w:right="-46"/>
        <w:jc w:val="both"/>
        <w:rPr>
          <w:rFonts w:asciiTheme="majorBidi" w:hAnsiTheme="majorBidi" w:cstheme="majorBidi"/>
          <w:color w:val="0000FF"/>
          <w:sz w:val="18"/>
          <w:szCs w:val="18"/>
        </w:rPr>
      </w:pPr>
      <w:bookmarkStart w:id="615" w:name="_Hlk111486886"/>
      <w:r w:rsidRPr="00F86E53">
        <w:rPr>
          <w:rFonts w:asciiTheme="majorBidi" w:hAnsiTheme="majorBidi" w:cstheme="majorBidi"/>
          <w:sz w:val="18"/>
          <w:szCs w:val="18"/>
        </w:rPr>
        <w:t>Notes: This table presents CAAR for selected time windows around the event</w:t>
      </w:r>
      <w:r w:rsidR="00E56F57">
        <w:rPr>
          <w:rFonts w:asciiTheme="majorBidi" w:hAnsiTheme="majorBidi" w:cstheme="majorBidi"/>
          <w:sz w:val="18"/>
          <w:szCs w:val="18"/>
        </w:rPr>
        <w:t xml:space="preserve"> </w:t>
      </w:r>
      <w:r w:rsidR="00E56F57" w:rsidRPr="001416B6">
        <w:rPr>
          <w:rFonts w:asciiTheme="majorBidi" w:hAnsiTheme="majorBidi" w:cstheme="majorBidi"/>
          <w:color w:val="0000FF"/>
          <w:sz w:val="18"/>
          <w:szCs w:val="18"/>
        </w:rPr>
        <w:t xml:space="preserve">according to the </w:t>
      </w:r>
      <w:proofErr w:type="spellStart"/>
      <w:r w:rsidR="00E56F57" w:rsidRPr="001416B6">
        <w:rPr>
          <w:rFonts w:asciiTheme="majorBidi" w:hAnsiTheme="majorBidi" w:cstheme="majorBidi"/>
          <w:color w:val="0000FF"/>
          <w:sz w:val="18"/>
          <w:szCs w:val="18"/>
        </w:rPr>
        <w:t>Fama</w:t>
      </w:r>
      <w:proofErr w:type="spellEnd"/>
      <w:r w:rsidR="00E56F57" w:rsidRPr="001416B6">
        <w:rPr>
          <w:rFonts w:asciiTheme="majorBidi" w:hAnsiTheme="majorBidi" w:cstheme="majorBidi"/>
          <w:color w:val="0000FF"/>
          <w:sz w:val="18"/>
          <w:szCs w:val="18"/>
        </w:rPr>
        <w:t>-French</w:t>
      </w:r>
      <w:r w:rsidR="001416B6" w:rsidRPr="001416B6">
        <w:rPr>
          <w:rFonts w:asciiTheme="majorBidi" w:hAnsiTheme="majorBidi" w:cstheme="majorBidi"/>
          <w:color w:val="0000FF"/>
          <w:sz w:val="18"/>
          <w:szCs w:val="18"/>
        </w:rPr>
        <w:t xml:space="preserve"> (1993)</w:t>
      </w:r>
      <w:r w:rsidR="00E56F57" w:rsidRPr="001416B6">
        <w:rPr>
          <w:rFonts w:asciiTheme="majorBidi" w:hAnsiTheme="majorBidi" w:cstheme="majorBidi"/>
          <w:color w:val="0000FF"/>
          <w:sz w:val="18"/>
          <w:szCs w:val="18"/>
        </w:rPr>
        <w:t xml:space="preserve"> three-factor model</w:t>
      </w:r>
      <w:r w:rsidRPr="00F86E53">
        <w:rPr>
          <w:rFonts w:asciiTheme="majorBidi" w:hAnsiTheme="majorBidi" w:cstheme="majorBidi"/>
          <w:sz w:val="18"/>
          <w:szCs w:val="18"/>
        </w:rPr>
        <w:t>. t-test are in parenthes</w:t>
      </w:r>
      <w:r>
        <w:rPr>
          <w:rFonts w:asciiTheme="majorBidi" w:hAnsiTheme="majorBidi" w:cstheme="majorBidi"/>
          <w:sz w:val="18"/>
          <w:szCs w:val="18"/>
        </w:rPr>
        <w:t>e</w:t>
      </w:r>
      <w:r w:rsidRPr="00F86E53">
        <w:rPr>
          <w:rFonts w:asciiTheme="majorBidi" w:hAnsiTheme="majorBidi" w:cstheme="majorBidi"/>
          <w:sz w:val="18"/>
          <w:szCs w:val="18"/>
        </w:rPr>
        <w:t>s. ***, **, and * denote significance for 1%, 5%, and 10%, respectively, using two-tailed tests.</w:t>
      </w:r>
      <w:r w:rsidR="001416B6">
        <w:rPr>
          <w:rFonts w:asciiTheme="majorBidi" w:hAnsiTheme="majorBidi" w:cstheme="majorBidi"/>
          <w:sz w:val="18"/>
          <w:szCs w:val="18"/>
        </w:rPr>
        <w:t xml:space="preserve"> </w:t>
      </w:r>
      <w:r w:rsidR="001416B6" w:rsidRPr="001416B6">
        <w:rPr>
          <w:rFonts w:asciiTheme="majorBidi" w:hAnsiTheme="majorBidi" w:cstheme="majorBidi"/>
          <w:color w:val="0000FF"/>
          <w:sz w:val="18"/>
          <w:szCs w:val="18"/>
        </w:rPr>
        <w:t>For remaining definitions</w:t>
      </w:r>
      <w:ins w:id="616" w:author="Susan" w:date="2022-08-15T21:42:00Z">
        <w:r w:rsidR="00513E33">
          <w:rPr>
            <w:rFonts w:asciiTheme="majorBidi" w:hAnsiTheme="majorBidi" w:cstheme="majorBidi"/>
            <w:color w:val="0000FF"/>
            <w:sz w:val="18"/>
            <w:szCs w:val="18"/>
          </w:rPr>
          <w:t>,</w:t>
        </w:r>
      </w:ins>
      <w:r w:rsidR="001416B6" w:rsidRPr="001416B6">
        <w:rPr>
          <w:rFonts w:asciiTheme="majorBidi" w:hAnsiTheme="majorBidi" w:cstheme="majorBidi"/>
          <w:color w:val="0000FF"/>
          <w:sz w:val="18"/>
          <w:szCs w:val="18"/>
        </w:rPr>
        <w:t xml:space="preserve"> please refer to </w:t>
      </w:r>
      <w:r w:rsidR="005958A8">
        <w:rPr>
          <w:rFonts w:asciiTheme="majorBidi" w:hAnsiTheme="majorBidi" w:cstheme="majorBidi"/>
          <w:color w:val="0000FF"/>
          <w:sz w:val="18"/>
          <w:szCs w:val="18"/>
        </w:rPr>
        <w:t>Section 3.</w:t>
      </w:r>
    </w:p>
    <w:bookmarkEnd w:id="615"/>
    <w:p w14:paraId="7FA29FCD" w14:textId="77777777" w:rsidR="00905EAC" w:rsidRDefault="00905EAC" w:rsidP="00905EAC">
      <w:pPr>
        <w:rPr>
          <w:rFonts w:asciiTheme="majorBidi" w:hAnsiTheme="majorBidi" w:cstheme="majorBidi"/>
          <w:b/>
          <w:bCs/>
          <w:sz w:val="28"/>
          <w:szCs w:val="28"/>
        </w:rPr>
      </w:pPr>
      <w:r>
        <w:rPr>
          <w:rFonts w:asciiTheme="majorBidi" w:hAnsiTheme="majorBidi" w:cstheme="majorBidi"/>
          <w:b/>
          <w:bCs/>
          <w:sz w:val="28"/>
          <w:szCs w:val="28"/>
        </w:rPr>
        <w:br w:type="page"/>
      </w:r>
    </w:p>
    <w:p w14:paraId="4EC05AD9" w14:textId="77777777" w:rsidR="00AB7E59" w:rsidRPr="003A498E" w:rsidRDefault="00AB7E59" w:rsidP="00AB7E59">
      <w:pPr>
        <w:spacing w:after="0" w:line="276" w:lineRule="auto"/>
        <w:jc w:val="center"/>
        <w:rPr>
          <w:rFonts w:asciiTheme="majorBidi" w:hAnsiTheme="majorBidi" w:cstheme="majorBidi"/>
          <w:b/>
          <w:bCs/>
          <w:color w:val="0000FF"/>
        </w:rPr>
      </w:pPr>
      <w:r w:rsidRPr="003A498E">
        <w:rPr>
          <w:rFonts w:asciiTheme="majorBidi" w:hAnsiTheme="majorBidi" w:cstheme="majorBidi"/>
          <w:b/>
          <w:bCs/>
          <w:color w:val="0000FF"/>
        </w:rPr>
        <w:lastRenderedPageBreak/>
        <w:t>Table 5: Market Response to Leading Vs. Lagging</w:t>
      </w:r>
      <w:r w:rsidRPr="003A498E">
        <w:rPr>
          <w:rFonts w:asciiTheme="majorBidi" w:hAnsiTheme="majorBidi" w:cstheme="majorBidi"/>
          <w:b/>
          <w:bCs/>
          <w:i/>
          <w:iCs/>
          <w:color w:val="0000FF"/>
        </w:rPr>
        <w:t xml:space="preserve"> Metaverse</w:t>
      </w:r>
      <w:r w:rsidRPr="003A498E">
        <w:rPr>
          <w:rFonts w:asciiTheme="majorBidi" w:hAnsiTheme="majorBidi" w:cstheme="majorBidi"/>
          <w:b/>
          <w:bCs/>
          <w:color w:val="0000FF"/>
        </w:rPr>
        <w:t xml:space="preserve"> Disclosures</w:t>
      </w:r>
    </w:p>
    <w:p w14:paraId="446A0BA7" w14:textId="77777777" w:rsidR="00AB7E59" w:rsidRPr="009568E2" w:rsidRDefault="00AB7E59" w:rsidP="00AB7E59">
      <w:pPr>
        <w:autoSpaceDE w:val="0"/>
        <w:autoSpaceDN w:val="0"/>
        <w:adjustRightInd w:val="0"/>
        <w:spacing w:after="0" w:line="276" w:lineRule="auto"/>
        <w:ind w:right="-625"/>
        <w:jc w:val="both"/>
        <w:rPr>
          <w:rFonts w:asciiTheme="majorBidi" w:eastAsia="Times New Roman" w:hAnsiTheme="majorBidi" w:cstheme="majorBidi"/>
          <w:color w:val="0000FF"/>
        </w:rPr>
      </w:pPr>
    </w:p>
    <w:tbl>
      <w:tblPr>
        <w:tblpPr w:leftFromText="180" w:rightFromText="180" w:vertAnchor="text" w:horzAnchor="margin" w:tblpY="-26"/>
        <w:tblW w:w="9083" w:type="dxa"/>
        <w:tblBorders>
          <w:top w:val="single" w:sz="12" w:space="0" w:color="0000FF"/>
          <w:left w:val="single" w:sz="12" w:space="0" w:color="0000FF"/>
          <w:bottom w:val="single" w:sz="12" w:space="0" w:color="0000FF"/>
          <w:right w:val="single" w:sz="12" w:space="0" w:color="0000FF"/>
          <w:insideV w:val="single" w:sz="12" w:space="0" w:color="0000FF"/>
        </w:tblBorders>
        <w:tblLook w:val="04A0" w:firstRow="1" w:lastRow="0" w:firstColumn="1" w:lastColumn="0" w:noHBand="0" w:noVBand="1"/>
      </w:tblPr>
      <w:tblGrid>
        <w:gridCol w:w="2383"/>
        <w:gridCol w:w="1249"/>
        <w:gridCol w:w="992"/>
        <w:gridCol w:w="993"/>
        <w:gridCol w:w="1166"/>
        <w:gridCol w:w="1166"/>
        <w:gridCol w:w="1134"/>
      </w:tblGrid>
      <w:tr w:rsidR="00AB7E59" w:rsidRPr="00DE1556" w14:paraId="34F86516" w14:textId="77777777" w:rsidTr="003A498E">
        <w:trPr>
          <w:trHeight w:val="330"/>
        </w:trPr>
        <w:tc>
          <w:tcPr>
            <w:tcW w:w="2383"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334DD0D2" w14:textId="77777777" w:rsidR="00AB7E59" w:rsidRPr="0025767E" w:rsidRDefault="00AB7E59" w:rsidP="003A498E">
            <w:pPr>
              <w:spacing w:after="0" w:line="240" w:lineRule="auto"/>
              <w:rPr>
                <w:rFonts w:asciiTheme="majorBidi" w:eastAsia="Times New Roman" w:hAnsiTheme="majorBidi" w:cstheme="majorBidi"/>
                <w:b/>
                <w:bCs/>
                <w:color w:val="0000FF"/>
                <w:sz w:val="20"/>
                <w:szCs w:val="20"/>
              </w:rPr>
            </w:pPr>
            <w:r w:rsidRPr="0025767E">
              <w:rPr>
                <w:rFonts w:asciiTheme="majorBidi" w:eastAsia="Times New Roman" w:hAnsiTheme="majorBidi" w:cstheme="majorBidi"/>
                <w:b/>
                <w:bCs/>
                <w:color w:val="0000FF"/>
                <w:sz w:val="20"/>
                <w:szCs w:val="20"/>
              </w:rPr>
              <w:t>Panel A:</w:t>
            </w:r>
          </w:p>
          <w:p w14:paraId="4B50E93F" w14:textId="77777777" w:rsidR="00AB7E59" w:rsidRPr="0025767E" w:rsidRDefault="00AB7E59" w:rsidP="003A498E">
            <w:pPr>
              <w:spacing w:after="0" w:line="240" w:lineRule="auto"/>
              <w:rPr>
                <w:rFonts w:asciiTheme="majorBidi" w:eastAsia="Times New Roman" w:hAnsiTheme="majorBidi" w:cstheme="majorBidi"/>
                <w:b/>
                <w:bCs/>
                <w:color w:val="0000FF"/>
                <w:sz w:val="20"/>
                <w:szCs w:val="20"/>
              </w:rPr>
            </w:pPr>
            <w:r w:rsidRPr="0025767E">
              <w:rPr>
                <w:rFonts w:asciiTheme="majorBidi" w:eastAsia="Times New Roman" w:hAnsiTheme="majorBidi" w:cstheme="majorBidi"/>
                <w:b/>
                <w:bCs/>
                <w:color w:val="0000FF"/>
                <w:sz w:val="20"/>
                <w:szCs w:val="20"/>
              </w:rPr>
              <w:t>Market Model</w:t>
            </w:r>
          </w:p>
        </w:tc>
        <w:tc>
          <w:tcPr>
            <w:tcW w:w="1249"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7A10F15F" w14:textId="77777777" w:rsidR="00AB7E59" w:rsidRPr="00DE1556" w:rsidRDefault="00AB7E59" w:rsidP="003A498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[-7,-1]</w:t>
            </w:r>
          </w:p>
        </w:tc>
        <w:tc>
          <w:tcPr>
            <w:tcW w:w="992"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7708C165" w14:textId="77777777" w:rsidR="00AB7E59" w:rsidRPr="00DE1556" w:rsidRDefault="00AB7E59" w:rsidP="003A498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[-3,-1]</w:t>
            </w:r>
          </w:p>
        </w:tc>
        <w:tc>
          <w:tcPr>
            <w:tcW w:w="993"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25F03182" w14:textId="77777777" w:rsidR="00AB7E59" w:rsidRPr="00DE1556" w:rsidRDefault="00AB7E59" w:rsidP="003A498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[0,1]</w: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0AA81EC6" w14:textId="77777777" w:rsidR="00AB7E59" w:rsidRPr="00DE1556" w:rsidRDefault="00AB7E59" w:rsidP="003A498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[2,8]</w: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6EB13D89" w14:textId="77777777" w:rsidR="00AB7E59" w:rsidRPr="00DE1556" w:rsidRDefault="00AB7E59" w:rsidP="003A498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[2,13]</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2092A609" w14:textId="77777777" w:rsidR="00AB7E59" w:rsidRPr="00DE1556" w:rsidRDefault="00AB7E59" w:rsidP="003A498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[2,20]</w:t>
            </w:r>
          </w:p>
        </w:tc>
      </w:tr>
      <w:tr w:rsidR="00AB7E59" w:rsidRPr="00DE1556" w14:paraId="742D5AC9" w14:textId="77777777" w:rsidTr="003A498E">
        <w:trPr>
          <w:trHeight w:val="300"/>
        </w:trPr>
        <w:tc>
          <w:tcPr>
            <w:tcW w:w="2383" w:type="dxa"/>
            <w:tcBorders>
              <w:top w:val="nil"/>
              <w:bottom w:val="nil"/>
            </w:tcBorders>
            <w:shd w:val="clear" w:color="auto" w:fill="auto"/>
            <w:noWrap/>
            <w:vAlign w:val="center"/>
            <w:hideMark/>
          </w:tcPr>
          <w:p w14:paraId="384AD136"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Full sample</w:t>
            </w:r>
          </w:p>
        </w:tc>
        <w:tc>
          <w:tcPr>
            <w:tcW w:w="1249" w:type="dxa"/>
            <w:tcBorders>
              <w:top w:val="nil"/>
            </w:tcBorders>
            <w:shd w:val="clear" w:color="auto" w:fill="auto"/>
            <w:noWrap/>
            <w:vAlign w:val="center"/>
          </w:tcPr>
          <w:p w14:paraId="2948E4C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 xml:space="preserve">0.77% </w:t>
            </w:r>
          </w:p>
          <w:p w14:paraId="6C7C754F"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(0.41)</w:t>
            </w:r>
          </w:p>
        </w:tc>
        <w:tc>
          <w:tcPr>
            <w:tcW w:w="992" w:type="dxa"/>
            <w:tcBorders>
              <w:top w:val="nil"/>
              <w:bottom w:val="nil"/>
            </w:tcBorders>
            <w:shd w:val="clear" w:color="auto" w:fill="auto"/>
            <w:noWrap/>
            <w:vAlign w:val="center"/>
          </w:tcPr>
          <w:p w14:paraId="7DAD568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0.33%</w:t>
            </w:r>
          </w:p>
          <w:p w14:paraId="7DDE4CF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(0.32)</w:t>
            </w:r>
          </w:p>
        </w:tc>
        <w:tc>
          <w:tcPr>
            <w:tcW w:w="993" w:type="dxa"/>
            <w:tcBorders>
              <w:top w:val="nil"/>
            </w:tcBorders>
            <w:shd w:val="clear" w:color="auto" w:fill="auto"/>
            <w:noWrap/>
            <w:vAlign w:val="center"/>
          </w:tcPr>
          <w:p w14:paraId="543C8A2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2.50% (2.12**)</w:t>
            </w:r>
          </w:p>
        </w:tc>
        <w:tc>
          <w:tcPr>
            <w:tcW w:w="1166" w:type="dxa"/>
            <w:tcBorders>
              <w:top w:val="nil"/>
              <w:bottom w:val="nil"/>
            </w:tcBorders>
            <w:shd w:val="clear" w:color="auto" w:fill="auto"/>
            <w:noWrap/>
            <w:vAlign w:val="center"/>
          </w:tcPr>
          <w:p w14:paraId="318D114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-3.58%</w:t>
            </w:r>
          </w:p>
          <w:p w14:paraId="0BDD789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(-2.46**)</w:t>
            </w:r>
          </w:p>
        </w:tc>
        <w:tc>
          <w:tcPr>
            <w:tcW w:w="1166" w:type="dxa"/>
            <w:tcBorders>
              <w:top w:val="nil"/>
              <w:bottom w:val="nil"/>
            </w:tcBorders>
            <w:shd w:val="clear" w:color="auto" w:fill="auto"/>
            <w:noWrap/>
            <w:vAlign w:val="center"/>
          </w:tcPr>
          <w:p w14:paraId="4A68D70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-5.90%</w:t>
            </w:r>
          </w:p>
          <w:p w14:paraId="330D358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(-3.00***)</w:t>
            </w:r>
          </w:p>
        </w:tc>
        <w:tc>
          <w:tcPr>
            <w:tcW w:w="1134" w:type="dxa"/>
            <w:tcBorders>
              <w:top w:val="nil"/>
            </w:tcBorders>
            <w:shd w:val="clear" w:color="auto" w:fill="auto"/>
            <w:noWrap/>
            <w:vAlign w:val="center"/>
          </w:tcPr>
          <w:p w14:paraId="1CCA5E2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-9.13%</w:t>
            </w:r>
          </w:p>
          <w:p w14:paraId="1A8B7C54"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(-4.15***)</w:t>
            </w:r>
          </w:p>
        </w:tc>
      </w:tr>
      <w:tr w:rsidR="00AB7E59" w:rsidRPr="00DE1556" w14:paraId="73CD1C89" w14:textId="77777777" w:rsidTr="003A498E">
        <w:trPr>
          <w:trHeight w:val="300"/>
        </w:trPr>
        <w:tc>
          <w:tcPr>
            <w:tcW w:w="2383" w:type="dxa"/>
            <w:tcBorders>
              <w:top w:val="nil"/>
              <w:bottom w:val="nil"/>
            </w:tcBorders>
            <w:shd w:val="clear" w:color="auto" w:fill="auto"/>
            <w:noWrap/>
            <w:vAlign w:val="center"/>
            <w:hideMark/>
          </w:tcPr>
          <w:p w14:paraId="0B00BAAC"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N</w:t>
            </w:r>
          </w:p>
        </w:tc>
        <w:tc>
          <w:tcPr>
            <w:tcW w:w="1249" w:type="dxa"/>
            <w:shd w:val="clear" w:color="auto" w:fill="auto"/>
            <w:noWrap/>
            <w:vAlign w:val="center"/>
          </w:tcPr>
          <w:p w14:paraId="3606107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992" w:type="dxa"/>
            <w:tcBorders>
              <w:top w:val="nil"/>
              <w:bottom w:val="nil"/>
            </w:tcBorders>
            <w:shd w:val="clear" w:color="auto" w:fill="auto"/>
            <w:noWrap/>
            <w:vAlign w:val="center"/>
          </w:tcPr>
          <w:p w14:paraId="21B2264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993" w:type="dxa"/>
            <w:shd w:val="clear" w:color="auto" w:fill="auto"/>
            <w:noWrap/>
            <w:vAlign w:val="center"/>
          </w:tcPr>
          <w:p w14:paraId="4A73607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1166" w:type="dxa"/>
            <w:tcBorders>
              <w:top w:val="nil"/>
              <w:bottom w:val="nil"/>
            </w:tcBorders>
            <w:shd w:val="clear" w:color="auto" w:fill="auto"/>
            <w:noWrap/>
            <w:vAlign w:val="center"/>
          </w:tcPr>
          <w:p w14:paraId="4748739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1166" w:type="dxa"/>
            <w:tcBorders>
              <w:top w:val="nil"/>
              <w:bottom w:val="nil"/>
            </w:tcBorders>
            <w:shd w:val="clear" w:color="auto" w:fill="auto"/>
            <w:noWrap/>
            <w:vAlign w:val="center"/>
          </w:tcPr>
          <w:p w14:paraId="418686A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1134" w:type="dxa"/>
            <w:shd w:val="clear" w:color="auto" w:fill="auto"/>
            <w:noWrap/>
            <w:vAlign w:val="center"/>
          </w:tcPr>
          <w:p w14:paraId="60E95E2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r>
      <w:tr w:rsidR="00AB7E59" w:rsidRPr="00DE1556" w14:paraId="48F31B9F" w14:textId="77777777" w:rsidTr="003A498E">
        <w:trPr>
          <w:trHeight w:val="300"/>
        </w:trPr>
        <w:tc>
          <w:tcPr>
            <w:tcW w:w="2383" w:type="dxa"/>
            <w:tcBorders>
              <w:top w:val="nil"/>
              <w:bottom w:val="nil"/>
            </w:tcBorders>
            <w:shd w:val="clear" w:color="auto" w:fill="auto"/>
            <w:noWrap/>
            <w:vAlign w:val="center"/>
            <w:hideMark/>
          </w:tcPr>
          <w:p w14:paraId="1ECC99F9" w14:textId="589ACE19"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Leading</w:t>
            </w:r>
          </w:p>
        </w:tc>
        <w:tc>
          <w:tcPr>
            <w:tcW w:w="1249" w:type="dxa"/>
            <w:shd w:val="clear" w:color="auto" w:fill="auto"/>
            <w:noWrap/>
            <w:vAlign w:val="center"/>
          </w:tcPr>
          <w:p w14:paraId="2A3BB60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2.85%</w:t>
            </w:r>
          </w:p>
          <w:p w14:paraId="4FC2285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(1.35)</w:t>
            </w:r>
          </w:p>
        </w:tc>
        <w:tc>
          <w:tcPr>
            <w:tcW w:w="992" w:type="dxa"/>
            <w:tcBorders>
              <w:top w:val="nil"/>
              <w:bottom w:val="nil"/>
            </w:tcBorders>
            <w:shd w:val="clear" w:color="auto" w:fill="auto"/>
            <w:noWrap/>
            <w:vAlign w:val="center"/>
          </w:tcPr>
          <w:p w14:paraId="6691911A"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2.72%</w:t>
            </w:r>
          </w:p>
          <w:p w14:paraId="79787EF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(1.75*)</w:t>
            </w:r>
          </w:p>
        </w:tc>
        <w:tc>
          <w:tcPr>
            <w:tcW w:w="993" w:type="dxa"/>
            <w:shd w:val="clear" w:color="auto" w:fill="auto"/>
            <w:noWrap/>
            <w:vAlign w:val="center"/>
          </w:tcPr>
          <w:p w14:paraId="1EAABDF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2.53%</w:t>
            </w:r>
          </w:p>
          <w:p w14:paraId="1747760B"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(1.50)</w:t>
            </w:r>
          </w:p>
        </w:tc>
        <w:tc>
          <w:tcPr>
            <w:tcW w:w="1166" w:type="dxa"/>
            <w:tcBorders>
              <w:top w:val="nil"/>
              <w:bottom w:val="nil"/>
            </w:tcBorders>
            <w:shd w:val="clear" w:color="auto" w:fill="auto"/>
            <w:noWrap/>
            <w:vAlign w:val="center"/>
          </w:tcPr>
          <w:p w14:paraId="2B884363"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-0.08%</w:t>
            </w:r>
          </w:p>
          <w:p w14:paraId="258DFA1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(-0.04)</w:t>
            </w:r>
          </w:p>
        </w:tc>
        <w:tc>
          <w:tcPr>
            <w:tcW w:w="1166" w:type="dxa"/>
            <w:tcBorders>
              <w:top w:val="nil"/>
              <w:bottom w:val="nil"/>
            </w:tcBorders>
            <w:shd w:val="clear" w:color="auto" w:fill="auto"/>
            <w:noWrap/>
            <w:vAlign w:val="center"/>
          </w:tcPr>
          <w:p w14:paraId="52BF347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-3.37%</w:t>
            </w:r>
          </w:p>
          <w:p w14:paraId="0C4DA93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(-1.18)</w:t>
            </w:r>
          </w:p>
        </w:tc>
        <w:tc>
          <w:tcPr>
            <w:tcW w:w="1134" w:type="dxa"/>
            <w:shd w:val="clear" w:color="auto" w:fill="auto"/>
            <w:noWrap/>
            <w:vAlign w:val="center"/>
          </w:tcPr>
          <w:p w14:paraId="1A610B2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-7.67%</w:t>
            </w:r>
          </w:p>
          <w:p w14:paraId="17F5BA27"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(-2.50**)</w:t>
            </w:r>
          </w:p>
        </w:tc>
      </w:tr>
      <w:tr w:rsidR="00AB7E59" w:rsidRPr="00DE1556" w14:paraId="278464A7" w14:textId="77777777" w:rsidTr="003A498E">
        <w:trPr>
          <w:trHeight w:val="300"/>
        </w:trPr>
        <w:tc>
          <w:tcPr>
            <w:tcW w:w="2383" w:type="dxa"/>
            <w:tcBorders>
              <w:top w:val="nil"/>
              <w:bottom w:val="nil"/>
            </w:tcBorders>
            <w:shd w:val="clear" w:color="auto" w:fill="auto"/>
            <w:noWrap/>
            <w:vAlign w:val="center"/>
            <w:hideMark/>
          </w:tcPr>
          <w:p w14:paraId="3177781B"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N</w:t>
            </w:r>
          </w:p>
        </w:tc>
        <w:tc>
          <w:tcPr>
            <w:tcW w:w="1249" w:type="dxa"/>
            <w:shd w:val="clear" w:color="auto" w:fill="auto"/>
            <w:noWrap/>
            <w:vAlign w:val="center"/>
          </w:tcPr>
          <w:p w14:paraId="4F47796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992" w:type="dxa"/>
            <w:tcBorders>
              <w:top w:val="nil"/>
              <w:bottom w:val="nil"/>
            </w:tcBorders>
            <w:shd w:val="clear" w:color="auto" w:fill="auto"/>
            <w:noWrap/>
            <w:vAlign w:val="center"/>
          </w:tcPr>
          <w:p w14:paraId="0408425A"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993" w:type="dxa"/>
            <w:shd w:val="clear" w:color="auto" w:fill="auto"/>
            <w:noWrap/>
            <w:vAlign w:val="center"/>
          </w:tcPr>
          <w:p w14:paraId="4BE62E7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1166" w:type="dxa"/>
            <w:tcBorders>
              <w:top w:val="nil"/>
              <w:bottom w:val="nil"/>
            </w:tcBorders>
            <w:shd w:val="clear" w:color="auto" w:fill="auto"/>
            <w:noWrap/>
            <w:vAlign w:val="center"/>
          </w:tcPr>
          <w:p w14:paraId="5890844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1166" w:type="dxa"/>
            <w:tcBorders>
              <w:top w:val="nil"/>
              <w:bottom w:val="nil"/>
            </w:tcBorders>
            <w:shd w:val="clear" w:color="auto" w:fill="auto"/>
            <w:noWrap/>
            <w:vAlign w:val="center"/>
          </w:tcPr>
          <w:p w14:paraId="3B2FB93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1134" w:type="dxa"/>
            <w:shd w:val="clear" w:color="auto" w:fill="auto"/>
            <w:noWrap/>
            <w:vAlign w:val="center"/>
          </w:tcPr>
          <w:p w14:paraId="30E04A0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r>
      <w:tr w:rsidR="00AB7E59" w:rsidRPr="00DE1556" w14:paraId="4D184756" w14:textId="77777777" w:rsidTr="003A498E">
        <w:trPr>
          <w:trHeight w:val="300"/>
        </w:trPr>
        <w:tc>
          <w:tcPr>
            <w:tcW w:w="2383" w:type="dxa"/>
            <w:tcBorders>
              <w:top w:val="nil"/>
              <w:bottom w:val="nil"/>
            </w:tcBorders>
            <w:shd w:val="clear" w:color="auto" w:fill="auto"/>
            <w:noWrap/>
            <w:vAlign w:val="center"/>
            <w:hideMark/>
          </w:tcPr>
          <w:p w14:paraId="1D163569" w14:textId="4B493D7E"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Lagging</w:t>
            </w:r>
          </w:p>
        </w:tc>
        <w:tc>
          <w:tcPr>
            <w:tcW w:w="1249" w:type="dxa"/>
            <w:shd w:val="clear" w:color="auto" w:fill="auto"/>
            <w:noWrap/>
            <w:vAlign w:val="center"/>
          </w:tcPr>
          <w:p w14:paraId="780BAF5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-1.72%</w:t>
            </w:r>
          </w:p>
          <w:p w14:paraId="7352B7A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(-0.54)</w:t>
            </w:r>
          </w:p>
        </w:tc>
        <w:tc>
          <w:tcPr>
            <w:tcW w:w="992" w:type="dxa"/>
            <w:tcBorders>
              <w:top w:val="nil"/>
              <w:bottom w:val="nil"/>
            </w:tcBorders>
            <w:shd w:val="clear" w:color="auto" w:fill="auto"/>
            <w:noWrap/>
            <w:vAlign w:val="center"/>
          </w:tcPr>
          <w:p w14:paraId="475B94A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-2.53%</w:t>
            </w:r>
          </w:p>
          <w:p w14:paraId="1F62733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(-2.18**)</w:t>
            </w:r>
          </w:p>
        </w:tc>
        <w:tc>
          <w:tcPr>
            <w:tcW w:w="993" w:type="dxa"/>
            <w:shd w:val="clear" w:color="auto" w:fill="auto"/>
            <w:noWrap/>
            <w:vAlign w:val="center"/>
          </w:tcPr>
          <w:p w14:paraId="1EEA75FF"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2.48%</w:t>
            </w:r>
          </w:p>
          <w:p w14:paraId="23BD84E4"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(1.52)</w:t>
            </w:r>
          </w:p>
        </w:tc>
        <w:tc>
          <w:tcPr>
            <w:tcW w:w="1166" w:type="dxa"/>
            <w:tcBorders>
              <w:top w:val="nil"/>
              <w:bottom w:val="nil"/>
            </w:tcBorders>
            <w:shd w:val="clear" w:color="auto" w:fill="auto"/>
            <w:noWrap/>
            <w:vAlign w:val="center"/>
          </w:tcPr>
          <w:p w14:paraId="389FDCB8" w14:textId="7445370C"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-7.8</w:t>
            </w:r>
            <w:r w:rsidR="004D07FB">
              <w:rPr>
                <w:rFonts w:asciiTheme="majorBidi" w:eastAsia="Times New Roman" w:hAnsiTheme="majorBidi" w:cstheme="majorBidi"/>
                <w:color w:val="0000FF"/>
                <w:sz w:val="20"/>
                <w:szCs w:val="20"/>
              </w:rPr>
              <w:t>0</w:t>
            </w:r>
            <w:r w:rsidRPr="003B76EA">
              <w:rPr>
                <w:rFonts w:asciiTheme="majorBidi" w:eastAsia="Times New Roman" w:hAnsiTheme="majorBidi" w:cstheme="majorBidi"/>
                <w:color w:val="0000FF"/>
                <w:sz w:val="20"/>
                <w:szCs w:val="20"/>
              </w:rPr>
              <w:t>%</w:t>
            </w:r>
          </w:p>
          <w:p w14:paraId="67E35A0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(-3.88***)</w:t>
            </w:r>
          </w:p>
        </w:tc>
        <w:tc>
          <w:tcPr>
            <w:tcW w:w="1166" w:type="dxa"/>
            <w:tcBorders>
              <w:top w:val="nil"/>
              <w:bottom w:val="nil"/>
            </w:tcBorders>
            <w:shd w:val="clear" w:color="auto" w:fill="auto"/>
            <w:noWrap/>
            <w:vAlign w:val="center"/>
          </w:tcPr>
          <w:p w14:paraId="1801C0E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-8.94%</w:t>
            </w:r>
          </w:p>
          <w:p w14:paraId="1652D35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(-3.49***)</w:t>
            </w:r>
          </w:p>
        </w:tc>
        <w:tc>
          <w:tcPr>
            <w:tcW w:w="1134" w:type="dxa"/>
            <w:shd w:val="clear" w:color="auto" w:fill="auto"/>
            <w:noWrap/>
            <w:vAlign w:val="center"/>
          </w:tcPr>
          <w:p w14:paraId="028152A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-10.88%</w:t>
            </w:r>
          </w:p>
          <w:p w14:paraId="364D433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(-3.49***)</w:t>
            </w:r>
          </w:p>
        </w:tc>
      </w:tr>
      <w:tr w:rsidR="00AB7E59" w:rsidRPr="00DE1556" w14:paraId="597AF66E" w14:textId="77777777" w:rsidTr="003A498E">
        <w:trPr>
          <w:trHeight w:val="315"/>
        </w:trPr>
        <w:tc>
          <w:tcPr>
            <w:tcW w:w="2383" w:type="dxa"/>
            <w:tcBorders>
              <w:top w:val="nil"/>
              <w:bottom w:val="nil"/>
            </w:tcBorders>
            <w:shd w:val="clear" w:color="auto" w:fill="auto"/>
            <w:noWrap/>
            <w:vAlign w:val="center"/>
            <w:hideMark/>
          </w:tcPr>
          <w:p w14:paraId="37757B1F"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N</w:t>
            </w:r>
          </w:p>
        </w:tc>
        <w:tc>
          <w:tcPr>
            <w:tcW w:w="1249" w:type="dxa"/>
            <w:shd w:val="clear" w:color="auto" w:fill="auto"/>
            <w:noWrap/>
            <w:vAlign w:val="center"/>
          </w:tcPr>
          <w:p w14:paraId="310115A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992" w:type="dxa"/>
            <w:tcBorders>
              <w:top w:val="nil"/>
              <w:bottom w:val="nil"/>
            </w:tcBorders>
            <w:shd w:val="clear" w:color="auto" w:fill="auto"/>
            <w:noWrap/>
            <w:vAlign w:val="center"/>
          </w:tcPr>
          <w:p w14:paraId="11A9574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993" w:type="dxa"/>
            <w:shd w:val="clear" w:color="auto" w:fill="auto"/>
            <w:noWrap/>
            <w:vAlign w:val="center"/>
          </w:tcPr>
          <w:p w14:paraId="288618EF"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1166" w:type="dxa"/>
            <w:tcBorders>
              <w:top w:val="nil"/>
              <w:bottom w:val="nil"/>
            </w:tcBorders>
            <w:shd w:val="clear" w:color="auto" w:fill="auto"/>
            <w:noWrap/>
            <w:vAlign w:val="center"/>
          </w:tcPr>
          <w:p w14:paraId="3B77500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1166" w:type="dxa"/>
            <w:tcBorders>
              <w:top w:val="nil"/>
              <w:bottom w:val="nil"/>
            </w:tcBorders>
            <w:shd w:val="clear" w:color="auto" w:fill="auto"/>
            <w:noWrap/>
            <w:vAlign w:val="center"/>
          </w:tcPr>
          <w:p w14:paraId="6B4525A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1134" w:type="dxa"/>
            <w:shd w:val="clear" w:color="auto" w:fill="auto"/>
            <w:noWrap/>
            <w:vAlign w:val="center"/>
          </w:tcPr>
          <w:p w14:paraId="56C18793"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r>
      <w:tr w:rsidR="00AB7E59" w:rsidRPr="00DE1556" w14:paraId="11F7F6FA" w14:textId="77777777" w:rsidTr="003A498E">
        <w:trPr>
          <w:trHeight w:val="315"/>
        </w:trPr>
        <w:tc>
          <w:tcPr>
            <w:tcW w:w="2383" w:type="dxa"/>
            <w:tcBorders>
              <w:top w:val="single" w:sz="12" w:space="0" w:color="0000FF"/>
              <w:bottom w:val="single" w:sz="12" w:space="0" w:color="0000FF"/>
            </w:tcBorders>
            <w:shd w:val="clear" w:color="auto" w:fill="auto"/>
            <w:noWrap/>
            <w:vAlign w:val="center"/>
          </w:tcPr>
          <w:p w14:paraId="5D4CC69B" w14:textId="77777777" w:rsidR="00AB7E59" w:rsidRPr="003B76EA" w:rsidRDefault="00AB7E59" w:rsidP="003A498E">
            <w:pPr>
              <w:spacing w:after="0" w:line="240" w:lineRule="auto"/>
              <w:rPr>
                <w:rFonts w:asciiTheme="majorBidi" w:eastAsia="Times New Roman" w:hAnsiTheme="majorBidi" w:cstheme="majorBidi"/>
                <w:b/>
                <w:bCs/>
                <w:color w:val="0000FF"/>
                <w:sz w:val="20"/>
                <w:szCs w:val="20"/>
              </w:rPr>
            </w:pPr>
            <w:r w:rsidRPr="003B76EA">
              <w:rPr>
                <w:rFonts w:asciiTheme="majorBidi" w:eastAsia="Times New Roman" w:hAnsiTheme="majorBidi" w:cstheme="majorBidi"/>
                <w:b/>
                <w:bCs/>
                <w:color w:val="0000FF"/>
                <w:sz w:val="20"/>
                <w:szCs w:val="20"/>
              </w:rPr>
              <w:t>Panel B:</w:t>
            </w:r>
          </w:p>
          <w:p w14:paraId="656C10AF" w14:textId="77777777" w:rsidR="00AB7E59" w:rsidRPr="003B76EA" w:rsidRDefault="00AB7E59" w:rsidP="003A498E">
            <w:pPr>
              <w:spacing w:after="0" w:line="240" w:lineRule="auto"/>
              <w:rPr>
                <w:rFonts w:asciiTheme="majorBidi" w:eastAsia="Times New Roman" w:hAnsiTheme="majorBidi" w:cstheme="majorBidi"/>
                <w:b/>
                <w:bCs/>
                <w:color w:val="0000FF"/>
                <w:sz w:val="20"/>
                <w:szCs w:val="20"/>
              </w:rPr>
            </w:pPr>
            <w:r w:rsidRPr="003B76EA">
              <w:rPr>
                <w:rFonts w:asciiTheme="majorBidi" w:eastAsia="Times New Roman" w:hAnsiTheme="majorBidi" w:cstheme="majorBidi"/>
                <w:b/>
                <w:bCs/>
                <w:color w:val="0000FF"/>
                <w:sz w:val="20"/>
                <w:szCs w:val="20"/>
              </w:rPr>
              <w:t>Market Adjusted Model</w:t>
            </w:r>
          </w:p>
        </w:tc>
        <w:tc>
          <w:tcPr>
            <w:tcW w:w="1249" w:type="dxa"/>
            <w:tcBorders>
              <w:top w:val="single" w:sz="12" w:space="0" w:color="0000FF"/>
              <w:bottom w:val="single" w:sz="12" w:space="0" w:color="0000FF"/>
            </w:tcBorders>
            <w:shd w:val="clear" w:color="auto" w:fill="auto"/>
            <w:noWrap/>
            <w:vAlign w:val="center"/>
          </w:tcPr>
          <w:p w14:paraId="7DC8E46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[-7,-1]</w:t>
            </w:r>
          </w:p>
        </w:tc>
        <w:tc>
          <w:tcPr>
            <w:tcW w:w="992" w:type="dxa"/>
            <w:tcBorders>
              <w:top w:val="single" w:sz="12" w:space="0" w:color="0000FF"/>
              <w:bottom w:val="single" w:sz="12" w:space="0" w:color="0000FF"/>
            </w:tcBorders>
            <w:shd w:val="clear" w:color="auto" w:fill="auto"/>
            <w:noWrap/>
            <w:vAlign w:val="center"/>
          </w:tcPr>
          <w:p w14:paraId="1EEE898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[-3,-1]</w:t>
            </w:r>
          </w:p>
        </w:tc>
        <w:tc>
          <w:tcPr>
            <w:tcW w:w="993" w:type="dxa"/>
            <w:tcBorders>
              <w:top w:val="single" w:sz="12" w:space="0" w:color="0000FF"/>
              <w:bottom w:val="single" w:sz="12" w:space="0" w:color="0000FF"/>
            </w:tcBorders>
            <w:shd w:val="clear" w:color="auto" w:fill="auto"/>
            <w:noWrap/>
            <w:vAlign w:val="center"/>
          </w:tcPr>
          <w:p w14:paraId="401DBDC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[0,1]</w:t>
            </w:r>
          </w:p>
        </w:tc>
        <w:tc>
          <w:tcPr>
            <w:tcW w:w="1166" w:type="dxa"/>
            <w:tcBorders>
              <w:top w:val="single" w:sz="12" w:space="0" w:color="0000FF"/>
              <w:bottom w:val="single" w:sz="12" w:space="0" w:color="0000FF"/>
            </w:tcBorders>
            <w:shd w:val="clear" w:color="auto" w:fill="auto"/>
            <w:noWrap/>
            <w:vAlign w:val="center"/>
          </w:tcPr>
          <w:p w14:paraId="50056F2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[2,8]</w:t>
            </w:r>
          </w:p>
        </w:tc>
        <w:tc>
          <w:tcPr>
            <w:tcW w:w="1166" w:type="dxa"/>
            <w:tcBorders>
              <w:top w:val="single" w:sz="12" w:space="0" w:color="0000FF"/>
              <w:bottom w:val="single" w:sz="12" w:space="0" w:color="0000FF"/>
            </w:tcBorders>
            <w:shd w:val="clear" w:color="auto" w:fill="auto"/>
            <w:noWrap/>
            <w:vAlign w:val="center"/>
          </w:tcPr>
          <w:p w14:paraId="7B86F7E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[2,13]</w:t>
            </w:r>
          </w:p>
        </w:tc>
        <w:tc>
          <w:tcPr>
            <w:tcW w:w="1134" w:type="dxa"/>
            <w:tcBorders>
              <w:top w:val="single" w:sz="12" w:space="0" w:color="0000FF"/>
              <w:bottom w:val="single" w:sz="12" w:space="0" w:color="0000FF"/>
            </w:tcBorders>
            <w:shd w:val="clear" w:color="auto" w:fill="auto"/>
            <w:noWrap/>
            <w:vAlign w:val="center"/>
          </w:tcPr>
          <w:p w14:paraId="03E20C2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[2,20]</w:t>
            </w:r>
          </w:p>
        </w:tc>
      </w:tr>
      <w:tr w:rsidR="00AB7E59" w:rsidRPr="00DE1556" w14:paraId="7F94328C" w14:textId="77777777" w:rsidTr="003A498E">
        <w:trPr>
          <w:trHeight w:val="315"/>
        </w:trPr>
        <w:tc>
          <w:tcPr>
            <w:tcW w:w="2383" w:type="dxa"/>
            <w:tcBorders>
              <w:top w:val="nil"/>
              <w:bottom w:val="nil"/>
            </w:tcBorders>
            <w:shd w:val="clear" w:color="auto" w:fill="auto"/>
            <w:noWrap/>
            <w:vAlign w:val="center"/>
          </w:tcPr>
          <w:p w14:paraId="70CA9601"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Full sample</w:t>
            </w:r>
          </w:p>
        </w:tc>
        <w:tc>
          <w:tcPr>
            <w:tcW w:w="1249" w:type="dxa"/>
            <w:shd w:val="clear" w:color="auto" w:fill="auto"/>
            <w:noWrap/>
            <w:vAlign w:val="center"/>
          </w:tcPr>
          <w:p w14:paraId="26E9A59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3.20%</w:t>
            </w:r>
          </w:p>
          <w:p w14:paraId="6C835E9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(1.71*)</w:t>
            </w:r>
          </w:p>
        </w:tc>
        <w:tc>
          <w:tcPr>
            <w:tcW w:w="992" w:type="dxa"/>
            <w:tcBorders>
              <w:top w:val="nil"/>
              <w:bottom w:val="nil"/>
            </w:tcBorders>
            <w:shd w:val="clear" w:color="auto" w:fill="auto"/>
            <w:noWrap/>
            <w:vAlign w:val="center"/>
          </w:tcPr>
          <w:p w14:paraId="06D17A1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1.32%</w:t>
            </w:r>
          </w:p>
          <w:p w14:paraId="2D44872A"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(1.25)</w:t>
            </w:r>
          </w:p>
        </w:tc>
        <w:tc>
          <w:tcPr>
            <w:tcW w:w="993" w:type="dxa"/>
            <w:shd w:val="clear" w:color="auto" w:fill="auto"/>
            <w:noWrap/>
            <w:vAlign w:val="center"/>
          </w:tcPr>
          <w:p w14:paraId="3902177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3.11%</w:t>
            </w:r>
          </w:p>
          <w:p w14:paraId="204A4B4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(2.64**)</w:t>
            </w:r>
          </w:p>
        </w:tc>
        <w:tc>
          <w:tcPr>
            <w:tcW w:w="1166" w:type="dxa"/>
            <w:tcBorders>
              <w:top w:val="nil"/>
              <w:bottom w:val="nil"/>
            </w:tcBorders>
            <w:shd w:val="clear" w:color="auto" w:fill="auto"/>
            <w:noWrap/>
            <w:vAlign w:val="center"/>
          </w:tcPr>
          <w:p w14:paraId="5D37AF7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-1.28%</w:t>
            </w:r>
          </w:p>
          <w:p w14:paraId="3C53A16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(-0.87)</w:t>
            </w:r>
          </w:p>
        </w:tc>
        <w:tc>
          <w:tcPr>
            <w:tcW w:w="1166" w:type="dxa"/>
            <w:tcBorders>
              <w:top w:val="nil"/>
              <w:bottom w:val="nil"/>
            </w:tcBorders>
            <w:shd w:val="clear" w:color="auto" w:fill="auto"/>
            <w:noWrap/>
            <w:vAlign w:val="center"/>
          </w:tcPr>
          <w:p w14:paraId="6F62D9B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-1.75%</w:t>
            </w:r>
          </w:p>
          <w:p w14:paraId="3E46DBE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(-0.87)</w:t>
            </w:r>
          </w:p>
        </w:tc>
        <w:tc>
          <w:tcPr>
            <w:tcW w:w="1134" w:type="dxa"/>
            <w:shd w:val="clear" w:color="auto" w:fill="auto"/>
            <w:noWrap/>
            <w:vAlign w:val="center"/>
          </w:tcPr>
          <w:p w14:paraId="3F7017F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-2.74%</w:t>
            </w:r>
          </w:p>
          <w:p w14:paraId="4A537AA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(-1.28)</w:t>
            </w:r>
          </w:p>
        </w:tc>
      </w:tr>
      <w:tr w:rsidR="00AB7E59" w:rsidRPr="00DE1556" w14:paraId="6FEB07E7" w14:textId="77777777" w:rsidTr="003A498E">
        <w:trPr>
          <w:trHeight w:val="315"/>
        </w:trPr>
        <w:tc>
          <w:tcPr>
            <w:tcW w:w="2383" w:type="dxa"/>
            <w:tcBorders>
              <w:top w:val="nil"/>
              <w:bottom w:val="nil"/>
            </w:tcBorders>
            <w:shd w:val="clear" w:color="auto" w:fill="auto"/>
            <w:noWrap/>
            <w:vAlign w:val="center"/>
          </w:tcPr>
          <w:p w14:paraId="736430AC"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N</w:t>
            </w:r>
          </w:p>
        </w:tc>
        <w:tc>
          <w:tcPr>
            <w:tcW w:w="1249" w:type="dxa"/>
            <w:shd w:val="clear" w:color="auto" w:fill="auto"/>
            <w:noWrap/>
            <w:vAlign w:val="center"/>
          </w:tcPr>
          <w:p w14:paraId="65AC349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992" w:type="dxa"/>
            <w:tcBorders>
              <w:top w:val="nil"/>
              <w:bottom w:val="nil"/>
            </w:tcBorders>
            <w:shd w:val="clear" w:color="auto" w:fill="auto"/>
            <w:noWrap/>
            <w:vAlign w:val="center"/>
          </w:tcPr>
          <w:p w14:paraId="1A6A534F"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993" w:type="dxa"/>
            <w:shd w:val="clear" w:color="auto" w:fill="auto"/>
            <w:noWrap/>
            <w:vAlign w:val="center"/>
          </w:tcPr>
          <w:p w14:paraId="7C0AB7F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1166" w:type="dxa"/>
            <w:tcBorders>
              <w:top w:val="nil"/>
              <w:bottom w:val="nil"/>
            </w:tcBorders>
            <w:shd w:val="clear" w:color="auto" w:fill="auto"/>
            <w:noWrap/>
            <w:vAlign w:val="center"/>
          </w:tcPr>
          <w:p w14:paraId="4241714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1166" w:type="dxa"/>
            <w:tcBorders>
              <w:top w:val="nil"/>
              <w:bottom w:val="nil"/>
            </w:tcBorders>
            <w:shd w:val="clear" w:color="auto" w:fill="auto"/>
            <w:noWrap/>
            <w:vAlign w:val="center"/>
          </w:tcPr>
          <w:p w14:paraId="63A28654"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1134" w:type="dxa"/>
            <w:shd w:val="clear" w:color="auto" w:fill="auto"/>
            <w:noWrap/>
            <w:vAlign w:val="center"/>
          </w:tcPr>
          <w:p w14:paraId="6D083BC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r>
      <w:tr w:rsidR="00AB7E59" w:rsidRPr="00DE1556" w14:paraId="2EEC3DBB" w14:textId="77777777" w:rsidTr="003A498E">
        <w:trPr>
          <w:trHeight w:val="315"/>
        </w:trPr>
        <w:tc>
          <w:tcPr>
            <w:tcW w:w="2383" w:type="dxa"/>
            <w:tcBorders>
              <w:top w:val="nil"/>
              <w:bottom w:val="nil"/>
            </w:tcBorders>
            <w:shd w:val="clear" w:color="auto" w:fill="auto"/>
            <w:noWrap/>
            <w:vAlign w:val="center"/>
          </w:tcPr>
          <w:p w14:paraId="269B206E" w14:textId="29F3ACAB"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Leading</w:t>
            </w:r>
          </w:p>
        </w:tc>
        <w:tc>
          <w:tcPr>
            <w:tcW w:w="1249" w:type="dxa"/>
            <w:shd w:val="clear" w:color="auto" w:fill="auto"/>
            <w:noWrap/>
            <w:vAlign w:val="center"/>
          </w:tcPr>
          <w:p w14:paraId="2837EB03"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5.67%</w:t>
            </w:r>
          </w:p>
          <w:p w14:paraId="043F9DC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(2.74***)</w:t>
            </w:r>
          </w:p>
        </w:tc>
        <w:tc>
          <w:tcPr>
            <w:tcW w:w="992" w:type="dxa"/>
            <w:tcBorders>
              <w:top w:val="nil"/>
              <w:bottom w:val="nil"/>
            </w:tcBorders>
            <w:shd w:val="clear" w:color="auto" w:fill="auto"/>
            <w:noWrap/>
            <w:vAlign w:val="center"/>
          </w:tcPr>
          <w:p w14:paraId="17945394"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3.93%</w:t>
            </w:r>
          </w:p>
          <w:p w14:paraId="3057136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(2.54**)</w:t>
            </w:r>
          </w:p>
        </w:tc>
        <w:tc>
          <w:tcPr>
            <w:tcW w:w="993" w:type="dxa"/>
            <w:shd w:val="clear" w:color="auto" w:fill="auto"/>
            <w:noWrap/>
            <w:vAlign w:val="center"/>
          </w:tcPr>
          <w:p w14:paraId="179050E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3.32%</w:t>
            </w:r>
          </w:p>
          <w:p w14:paraId="167D6D44"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(1.96*)</w:t>
            </w:r>
          </w:p>
        </w:tc>
        <w:tc>
          <w:tcPr>
            <w:tcW w:w="1166" w:type="dxa"/>
            <w:tcBorders>
              <w:top w:val="nil"/>
              <w:bottom w:val="nil"/>
            </w:tcBorders>
            <w:shd w:val="clear" w:color="auto" w:fill="auto"/>
            <w:noWrap/>
            <w:vAlign w:val="center"/>
          </w:tcPr>
          <w:p w14:paraId="64D5830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2.4%</w:t>
            </w:r>
          </w:p>
          <w:p w14:paraId="6E10554B"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(1.27)</w:t>
            </w:r>
          </w:p>
        </w:tc>
        <w:tc>
          <w:tcPr>
            <w:tcW w:w="1166" w:type="dxa"/>
            <w:tcBorders>
              <w:top w:val="nil"/>
              <w:bottom w:val="nil"/>
            </w:tcBorders>
            <w:shd w:val="clear" w:color="auto" w:fill="auto"/>
            <w:noWrap/>
            <w:vAlign w:val="center"/>
          </w:tcPr>
          <w:p w14:paraId="03A50F77"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0.88%</w:t>
            </w:r>
          </w:p>
          <w:p w14:paraId="6E4F0D63"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(0.31)</w:t>
            </w:r>
          </w:p>
        </w:tc>
        <w:tc>
          <w:tcPr>
            <w:tcW w:w="1134" w:type="dxa"/>
            <w:shd w:val="clear" w:color="auto" w:fill="auto"/>
            <w:noWrap/>
            <w:vAlign w:val="center"/>
          </w:tcPr>
          <w:p w14:paraId="69C181E7"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-1.04%</w:t>
            </w:r>
          </w:p>
          <w:p w14:paraId="3FA16D5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(-0.35)</w:t>
            </w:r>
          </w:p>
        </w:tc>
      </w:tr>
      <w:tr w:rsidR="00AB7E59" w:rsidRPr="00DE1556" w14:paraId="63ABE369" w14:textId="77777777" w:rsidTr="003A498E">
        <w:trPr>
          <w:trHeight w:val="315"/>
        </w:trPr>
        <w:tc>
          <w:tcPr>
            <w:tcW w:w="2383" w:type="dxa"/>
            <w:tcBorders>
              <w:top w:val="nil"/>
              <w:bottom w:val="nil"/>
            </w:tcBorders>
            <w:shd w:val="clear" w:color="auto" w:fill="auto"/>
            <w:noWrap/>
            <w:vAlign w:val="center"/>
          </w:tcPr>
          <w:p w14:paraId="3808FF55"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N</w:t>
            </w:r>
          </w:p>
        </w:tc>
        <w:tc>
          <w:tcPr>
            <w:tcW w:w="1249" w:type="dxa"/>
            <w:shd w:val="clear" w:color="auto" w:fill="auto"/>
            <w:noWrap/>
            <w:vAlign w:val="center"/>
          </w:tcPr>
          <w:p w14:paraId="4C3835E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992" w:type="dxa"/>
            <w:tcBorders>
              <w:top w:val="nil"/>
              <w:bottom w:val="nil"/>
            </w:tcBorders>
            <w:shd w:val="clear" w:color="auto" w:fill="auto"/>
            <w:noWrap/>
            <w:vAlign w:val="center"/>
          </w:tcPr>
          <w:p w14:paraId="2378801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993" w:type="dxa"/>
            <w:shd w:val="clear" w:color="auto" w:fill="auto"/>
            <w:noWrap/>
            <w:vAlign w:val="center"/>
          </w:tcPr>
          <w:p w14:paraId="60D79DEB"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1166" w:type="dxa"/>
            <w:tcBorders>
              <w:top w:val="nil"/>
              <w:bottom w:val="nil"/>
            </w:tcBorders>
            <w:shd w:val="clear" w:color="auto" w:fill="auto"/>
            <w:noWrap/>
            <w:vAlign w:val="center"/>
          </w:tcPr>
          <w:p w14:paraId="4AD221DA"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1166" w:type="dxa"/>
            <w:tcBorders>
              <w:top w:val="nil"/>
              <w:bottom w:val="nil"/>
            </w:tcBorders>
            <w:shd w:val="clear" w:color="auto" w:fill="auto"/>
            <w:noWrap/>
            <w:vAlign w:val="center"/>
          </w:tcPr>
          <w:p w14:paraId="7A698E1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1134" w:type="dxa"/>
            <w:shd w:val="clear" w:color="auto" w:fill="auto"/>
            <w:noWrap/>
            <w:vAlign w:val="center"/>
          </w:tcPr>
          <w:p w14:paraId="3E7D301F"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r>
      <w:tr w:rsidR="00AB7E59" w:rsidRPr="00DE1556" w14:paraId="15C4D2FA" w14:textId="77777777" w:rsidTr="003A498E">
        <w:trPr>
          <w:trHeight w:val="315"/>
        </w:trPr>
        <w:tc>
          <w:tcPr>
            <w:tcW w:w="2383" w:type="dxa"/>
            <w:tcBorders>
              <w:top w:val="nil"/>
              <w:bottom w:val="nil"/>
            </w:tcBorders>
            <w:shd w:val="clear" w:color="auto" w:fill="auto"/>
            <w:noWrap/>
            <w:vAlign w:val="center"/>
          </w:tcPr>
          <w:p w14:paraId="54401E4B" w14:textId="0433F71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Lagging</w:t>
            </w:r>
          </w:p>
        </w:tc>
        <w:tc>
          <w:tcPr>
            <w:tcW w:w="1249" w:type="dxa"/>
            <w:shd w:val="clear" w:color="auto" w:fill="auto"/>
            <w:noWrap/>
            <w:vAlign w:val="center"/>
          </w:tcPr>
          <w:p w14:paraId="3AD6F35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0.25%</w:t>
            </w:r>
          </w:p>
          <w:p w14:paraId="6342577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(0.08)</w:t>
            </w:r>
          </w:p>
        </w:tc>
        <w:tc>
          <w:tcPr>
            <w:tcW w:w="992" w:type="dxa"/>
            <w:tcBorders>
              <w:top w:val="nil"/>
              <w:bottom w:val="nil"/>
            </w:tcBorders>
            <w:shd w:val="clear" w:color="auto" w:fill="auto"/>
            <w:noWrap/>
            <w:vAlign w:val="center"/>
          </w:tcPr>
          <w:p w14:paraId="0322BB5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-1.82%</w:t>
            </w:r>
          </w:p>
          <w:p w14:paraId="667AA2AB"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(-1.48)</w:t>
            </w:r>
          </w:p>
        </w:tc>
        <w:tc>
          <w:tcPr>
            <w:tcW w:w="993" w:type="dxa"/>
            <w:shd w:val="clear" w:color="auto" w:fill="auto"/>
            <w:noWrap/>
            <w:vAlign w:val="center"/>
          </w:tcPr>
          <w:p w14:paraId="09BF69B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2.86%</w:t>
            </w:r>
          </w:p>
          <w:p w14:paraId="0F46878A"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(1.78*)</w:t>
            </w:r>
          </w:p>
        </w:tc>
        <w:tc>
          <w:tcPr>
            <w:tcW w:w="1166" w:type="dxa"/>
            <w:tcBorders>
              <w:top w:val="nil"/>
              <w:bottom w:val="nil"/>
            </w:tcBorders>
            <w:shd w:val="clear" w:color="auto" w:fill="auto"/>
            <w:noWrap/>
            <w:vAlign w:val="center"/>
          </w:tcPr>
          <w:p w14:paraId="1FCA839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-5.71%</w:t>
            </w:r>
          </w:p>
          <w:p w14:paraId="3727E6A4"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(-2.74***)</w:t>
            </w:r>
          </w:p>
        </w:tc>
        <w:tc>
          <w:tcPr>
            <w:tcW w:w="1166" w:type="dxa"/>
            <w:tcBorders>
              <w:top w:val="nil"/>
              <w:bottom w:val="nil"/>
            </w:tcBorders>
            <w:shd w:val="clear" w:color="auto" w:fill="auto"/>
            <w:noWrap/>
            <w:vAlign w:val="center"/>
          </w:tcPr>
          <w:p w14:paraId="10C7FBC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-4.89%</w:t>
            </w:r>
          </w:p>
          <w:p w14:paraId="631368E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(-1.80*)</w:t>
            </w:r>
          </w:p>
        </w:tc>
        <w:tc>
          <w:tcPr>
            <w:tcW w:w="1134" w:type="dxa"/>
            <w:shd w:val="clear" w:color="auto" w:fill="auto"/>
            <w:noWrap/>
            <w:vAlign w:val="center"/>
          </w:tcPr>
          <w:p w14:paraId="7AAC045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-4.77%</w:t>
            </w:r>
          </w:p>
          <w:p w14:paraId="342F4DB4"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(-1.57)</w:t>
            </w:r>
          </w:p>
        </w:tc>
      </w:tr>
      <w:tr w:rsidR="00AB7E59" w:rsidRPr="00DE1556" w14:paraId="614CC755" w14:textId="77777777" w:rsidTr="003A498E">
        <w:trPr>
          <w:trHeight w:val="315"/>
        </w:trPr>
        <w:tc>
          <w:tcPr>
            <w:tcW w:w="2383" w:type="dxa"/>
            <w:tcBorders>
              <w:top w:val="nil"/>
              <w:bottom w:val="nil"/>
            </w:tcBorders>
            <w:shd w:val="clear" w:color="auto" w:fill="auto"/>
            <w:noWrap/>
            <w:vAlign w:val="center"/>
          </w:tcPr>
          <w:p w14:paraId="3ADE7977"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N</w:t>
            </w:r>
          </w:p>
        </w:tc>
        <w:tc>
          <w:tcPr>
            <w:tcW w:w="1249" w:type="dxa"/>
            <w:shd w:val="clear" w:color="auto" w:fill="auto"/>
            <w:noWrap/>
            <w:vAlign w:val="center"/>
          </w:tcPr>
          <w:p w14:paraId="03E6B05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992" w:type="dxa"/>
            <w:tcBorders>
              <w:top w:val="nil"/>
              <w:bottom w:val="nil"/>
            </w:tcBorders>
            <w:shd w:val="clear" w:color="auto" w:fill="auto"/>
            <w:noWrap/>
            <w:vAlign w:val="center"/>
          </w:tcPr>
          <w:p w14:paraId="4408830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993" w:type="dxa"/>
            <w:shd w:val="clear" w:color="auto" w:fill="auto"/>
            <w:noWrap/>
            <w:vAlign w:val="center"/>
          </w:tcPr>
          <w:p w14:paraId="15967F14"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1166" w:type="dxa"/>
            <w:tcBorders>
              <w:top w:val="nil"/>
              <w:bottom w:val="nil"/>
            </w:tcBorders>
            <w:shd w:val="clear" w:color="auto" w:fill="auto"/>
            <w:noWrap/>
            <w:vAlign w:val="center"/>
          </w:tcPr>
          <w:p w14:paraId="4995E13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1166" w:type="dxa"/>
            <w:tcBorders>
              <w:top w:val="nil"/>
              <w:bottom w:val="nil"/>
            </w:tcBorders>
            <w:shd w:val="clear" w:color="auto" w:fill="auto"/>
            <w:noWrap/>
            <w:vAlign w:val="center"/>
          </w:tcPr>
          <w:p w14:paraId="15ED77E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1134" w:type="dxa"/>
            <w:shd w:val="clear" w:color="auto" w:fill="auto"/>
            <w:noWrap/>
            <w:vAlign w:val="center"/>
          </w:tcPr>
          <w:p w14:paraId="521DEE53"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r>
      <w:tr w:rsidR="00AB7E59" w:rsidRPr="00DE1556" w14:paraId="4C97A296" w14:textId="77777777" w:rsidTr="003A498E">
        <w:trPr>
          <w:trHeight w:val="315"/>
        </w:trPr>
        <w:tc>
          <w:tcPr>
            <w:tcW w:w="2383" w:type="dxa"/>
            <w:tcBorders>
              <w:top w:val="single" w:sz="12" w:space="0" w:color="0000FF"/>
              <w:bottom w:val="single" w:sz="12" w:space="0" w:color="0000FF"/>
            </w:tcBorders>
            <w:shd w:val="clear" w:color="auto" w:fill="auto"/>
            <w:noWrap/>
            <w:vAlign w:val="center"/>
          </w:tcPr>
          <w:p w14:paraId="5987F845" w14:textId="77777777" w:rsidR="00AB7E59" w:rsidRPr="003B76EA" w:rsidRDefault="00AB7E59" w:rsidP="003A498E">
            <w:pPr>
              <w:spacing w:after="0" w:line="240" w:lineRule="auto"/>
              <w:rPr>
                <w:rFonts w:asciiTheme="majorBidi" w:eastAsia="Times New Roman" w:hAnsiTheme="majorBidi" w:cstheme="majorBidi"/>
                <w:b/>
                <w:bCs/>
                <w:color w:val="0000FF"/>
                <w:sz w:val="20"/>
                <w:szCs w:val="20"/>
              </w:rPr>
            </w:pPr>
            <w:r w:rsidRPr="003B76EA">
              <w:rPr>
                <w:rFonts w:asciiTheme="majorBidi" w:eastAsia="Times New Roman" w:hAnsiTheme="majorBidi" w:cstheme="majorBidi"/>
                <w:b/>
                <w:bCs/>
                <w:color w:val="0000FF"/>
                <w:sz w:val="20"/>
                <w:szCs w:val="20"/>
              </w:rPr>
              <w:t>Panel C:</w:t>
            </w:r>
          </w:p>
          <w:p w14:paraId="504C5A96" w14:textId="77777777" w:rsidR="00AB7E59" w:rsidRPr="003B76EA" w:rsidRDefault="00AB7E59" w:rsidP="003A498E">
            <w:pPr>
              <w:spacing w:after="0" w:line="240" w:lineRule="auto"/>
              <w:rPr>
                <w:rFonts w:asciiTheme="majorBidi" w:eastAsia="Times New Roman" w:hAnsiTheme="majorBidi" w:cstheme="majorBidi"/>
                <w:b/>
                <w:bCs/>
                <w:color w:val="0000FF"/>
                <w:sz w:val="20"/>
                <w:szCs w:val="20"/>
              </w:rPr>
            </w:pPr>
            <w:r w:rsidRPr="003B76EA">
              <w:rPr>
                <w:rFonts w:asciiTheme="majorBidi" w:eastAsia="Times New Roman" w:hAnsiTheme="majorBidi" w:cstheme="majorBidi"/>
                <w:b/>
                <w:bCs/>
                <w:i/>
                <w:iCs/>
                <w:color w:val="0000FF"/>
                <w:sz w:val="20"/>
                <w:szCs w:val="20"/>
              </w:rPr>
              <w:t>FF3 factors Model </w:t>
            </w:r>
            <w:r w:rsidRPr="003B76EA">
              <w:rPr>
                <w:rFonts w:asciiTheme="majorBidi" w:eastAsia="Times New Roman" w:hAnsiTheme="majorBidi" w:cstheme="majorBidi"/>
                <w:b/>
                <w:bCs/>
                <w:color w:val="0000FF"/>
                <w:sz w:val="20"/>
                <w:szCs w:val="20"/>
              </w:rPr>
              <w:t> </w:t>
            </w:r>
          </w:p>
        </w:tc>
        <w:tc>
          <w:tcPr>
            <w:tcW w:w="1249" w:type="dxa"/>
            <w:tcBorders>
              <w:top w:val="single" w:sz="12" w:space="0" w:color="0000FF"/>
              <w:bottom w:val="single" w:sz="12" w:space="0" w:color="0000FF"/>
            </w:tcBorders>
            <w:shd w:val="clear" w:color="auto" w:fill="auto"/>
            <w:noWrap/>
            <w:vAlign w:val="center"/>
          </w:tcPr>
          <w:p w14:paraId="1C3C1F6F"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[-7,-1]</w:t>
            </w:r>
          </w:p>
        </w:tc>
        <w:tc>
          <w:tcPr>
            <w:tcW w:w="992" w:type="dxa"/>
            <w:tcBorders>
              <w:top w:val="single" w:sz="12" w:space="0" w:color="0000FF"/>
              <w:bottom w:val="single" w:sz="12" w:space="0" w:color="0000FF"/>
            </w:tcBorders>
            <w:shd w:val="clear" w:color="auto" w:fill="auto"/>
            <w:noWrap/>
            <w:vAlign w:val="center"/>
          </w:tcPr>
          <w:p w14:paraId="498EB13A"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[-3,-1]</w:t>
            </w:r>
          </w:p>
        </w:tc>
        <w:tc>
          <w:tcPr>
            <w:tcW w:w="993" w:type="dxa"/>
            <w:tcBorders>
              <w:top w:val="single" w:sz="12" w:space="0" w:color="0000FF"/>
              <w:bottom w:val="single" w:sz="12" w:space="0" w:color="0000FF"/>
            </w:tcBorders>
            <w:shd w:val="clear" w:color="auto" w:fill="auto"/>
            <w:noWrap/>
            <w:vAlign w:val="center"/>
          </w:tcPr>
          <w:p w14:paraId="0231D7F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[0,1]</w:t>
            </w:r>
          </w:p>
        </w:tc>
        <w:tc>
          <w:tcPr>
            <w:tcW w:w="1166" w:type="dxa"/>
            <w:tcBorders>
              <w:top w:val="single" w:sz="12" w:space="0" w:color="0000FF"/>
              <w:bottom w:val="single" w:sz="12" w:space="0" w:color="0000FF"/>
            </w:tcBorders>
            <w:shd w:val="clear" w:color="auto" w:fill="auto"/>
            <w:noWrap/>
            <w:vAlign w:val="center"/>
          </w:tcPr>
          <w:p w14:paraId="4D37B73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[2,8]</w:t>
            </w:r>
          </w:p>
        </w:tc>
        <w:tc>
          <w:tcPr>
            <w:tcW w:w="1166" w:type="dxa"/>
            <w:tcBorders>
              <w:top w:val="single" w:sz="12" w:space="0" w:color="0000FF"/>
              <w:bottom w:val="single" w:sz="12" w:space="0" w:color="0000FF"/>
            </w:tcBorders>
            <w:shd w:val="clear" w:color="auto" w:fill="auto"/>
            <w:noWrap/>
            <w:vAlign w:val="center"/>
          </w:tcPr>
          <w:p w14:paraId="6D7B81B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[2,13]</w:t>
            </w:r>
          </w:p>
        </w:tc>
        <w:tc>
          <w:tcPr>
            <w:tcW w:w="1134" w:type="dxa"/>
            <w:tcBorders>
              <w:top w:val="single" w:sz="12" w:space="0" w:color="0000FF"/>
              <w:bottom w:val="single" w:sz="12" w:space="0" w:color="0000FF"/>
            </w:tcBorders>
            <w:shd w:val="clear" w:color="auto" w:fill="auto"/>
            <w:noWrap/>
            <w:vAlign w:val="center"/>
          </w:tcPr>
          <w:p w14:paraId="362BE25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b/>
                <w:bCs/>
                <w:color w:val="0000FF"/>
                <w:sz w:val="20"/>
                <w:szCs w:val="20"/>
              </w:rPr>
              <w:t>[2,20]</w:t>
            </w:r>
          </w:p>
        </w:tc>
      </w:tr>
      <w:tr w:rsidR="00AB7E59" w:rsidRPr="00DE1556" w14:paraId="6189D89D" w14:textId="77777777" w:rsidTr="003A498E">
        <w:trPr>
          <w:trHeight w:val="315"/>
        </w:trPr>
        <w:tc>
          <w:tcPr>
            <w:tcW w:w="2383" w:type="dxa"/>
            <w:tcBorders>
              <w:top w:val="nil"/>
            </w:tcBorders>
            <w:shd w:val="clear" w:color="auto" w:fill="auto"/>
            <w:noWrap/>
            <w:vAlign w:val="center"/>
          </w:tcPr>
          <w:p w14:paraId="7045330D"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Full sample</w:t>
            </w:r>
          </w:p>
        </w:tc>
        <w:tc>
          <w:tcPr>
            <w:tcW w:w="1249" w:type="dxa"/>
            <w:tcBorders>
              <w:top w:val="nil"/>
            </w:tcBorders>
            <w:shd w:val="clear" w:color="auto" w:fill="auto"/>
            <w:noWrap/>
            <w:vAlign w:val="center"/>
          </w:tcPr>
          <w:p w14:paraId="29C45C6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1.27%</w:t>
            </w:r>
          </w:p>
          <w:p w14:paraId="6D19BDC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(0.70)</w:t>
            </w:r>
          </w:p>
        </w:tc>
        <w:tc>
          <w:tcPr>
            <w:tcW w:w="992" w:type="dxa"/>
            <w:tcBorders>
              <w:top w:val="nil"/>
            </w:tcBorders>
            <w:shd w:val="clear" w:color="auto" w:fill="auto"/>
            <w:noWrap/>
            <w:vAlign w:val="center"/>
          </w:tcPr>
          <w:p w14:paraId="0F9327E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0.54%</w:t>
            </w:r>
          </w:p>
          <w:p w14:paraId="1B6EBF3B"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(0.54)</w:t>
            </w:r>
          </w:p>
        </w:tc>
        <w:tc>
          <w:tcPr>
            <w:tcW w:w="993" w:type="dxa"/>
            <w:tcBorders>
              <w:top w:val="nil"/>
            </w:tcBorders>
            <w:shd w:val="clear" w:color="auto" w:fill="auto"/>
            <w:noWrap/>
            <w:vAlign w:val="center"/>
          </w:tcPr>
          <w:p w14:paraId="02AB0D0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2.74%</w:t>
            </w:r>
          </w:p>
          <w:p w14:paraId="771EBFA5"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(2.32**)</w:t>
            </w:r>
          </w:p>
        </w:tc>
        <w:tc>
          <w:tcPr>
            <w:tcW w:w="1166" w:type="dxa"/>
            <w:tcBorders>
              <w:top w:val="nil"/>
            </w:tcBorders>
            <w:shd w:val="clear" w:color="auto" w:fill="auto"/>
            <w:noWrap/>
            <w:vAlign w:val="center"/>
          </w:tcPr>
          <w:p w14:paraId="71AB067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-2.10%</w:t>
            </w:r>
          </w:p>
          <w:p w14:paraId="4923046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(-1.49)</w:t>
            </w:r>
          </w:p>
        </w:tc>
        <w:tc>
          <w:tcPr>
            <w:tcW w:w="1166" w:type="dxa"/>
            <w:tcBorders>
              <w:top w:val="nil"/>
            </w:tcBorders>
            <w:shd w:val="clear" w:color="auto" w:fill="auto"/>
            <w:noWrap/>
            <w:vAlign w:val="center"/>
          </w:tcPr>
          <w:p w14:paraId="5F6BC34B"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-3.61%</w:t>
            </w:r>
          </w:p>
          <w:p w14:paraId="44300E14"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(-1.90*)</w:t>
            </w:r>
          </w:p>
        </w:tc>
        <w:tc>
          <w:tcPr>
            <w:tcW w:w="1134" w:type="dxa"/>
            <w:tcBorders>
              <w:top w:val="nil"/>
            </w:tcBorders>
            <w:shd w:val="clear" w:color="auto" w:fill="auto"/>
            <w:noWrap/>
            <w:vAlign w:val="center"/>
          </w:tcPr>
          <w:p w14:paraId="0298FC7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-6.19%</w:t>
            </w:r>
          </w:p>
          <w:p w14:paraId="4219597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(-3.09***)</w:t>
            </w:r>
          </w:p>
        </w:tc>
      </w:tr>
      <w:tr w:rsidR="00AB7E59" w:rsidRPr="00DE1556" w14:paraId="09C43123" w14:textId="77777777" w:rsidTr="003A498E">
        <w:trPr>
          <w:trHeight w:val="315"/>
        </w:trPr>
        <w:tc>
          <w:tcPr>
            <w:tcW w:w="2383" w:type="dxa"/>
            <w:shd w:val="clear" w:color="auto" w:fill="auto"/>
            <w:noWrap/>
            <w:vAlign w:val="center"/>
          </w:tcPr>
          <w:p w14:paraId="0047DA3A"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N</w:t>
            </w:r>
          </w:p>
        </w:tc>
        <w:tc>
          <w:tcPr>
            <w:tcW w:w="1249" w:type="dxa"/>
            <w:shd w:val="clear" w:color="auto" w:fill="auto"/>
            <w:noWrap/>
            <w:vAlign w:val="center"/>
          </w:tcPr>
          <w:p w14:paraId="5F8B98B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992" w:type="dxa"/>
            <w:shd w:val="clear" w:color="auto" w:fill="auto"/>
            <w:noWrap/>
            <w:vAlign w:val="center"/>
          </w:tcPr>
          <w:p w14:paraId="096EA6C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993" w:type="dxa"/>
            <w:shd w:val="clear" w:color="auto" w:fill="auto"/>
            <w:noWrap/>
            <w:vAlign w:val="center"/>
          </w:tcPr>
          <w:p w14:paraId="75012A0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1166" w:type="dxa"/>
            <w:shd w:val="clear" w:color="auto" w:fill="auto"/>
            <w:noWrap/>
            <w:vAlign w:val="center"/>
          </w:tcPr>
          <w:p w14:paraId="48B5896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1166" w:type="dxa"/>
            <w:shd w:val="clear" w:color="auto" w:fill="auto"/>
            <w:noWrap/>
            <w:vAlign w:val="center"/>
          </w:tcPr>
          <w:p w14:paraId="77645BC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c>
          <w:tcPr>
            <w:tcW w:w="1134" w:type="dxa"/>
            <w:shd w:val="clear" w:color="auto" w:fill="auto"/>
            <w:noWrap/>
            <w:vAlign w:val="center"/>
          </w:tcPr>
          <w:p w14:paraId="6021BFB3"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77</w:t>
            </w:r>
          </w:p>
        </w:tc>
      </w:tr>
      <w:tr w:rsidR="00AB7E59" w:rsidRPr="00DE1556" w14:paraId="13AD6554" w14:textId="77777777" w:rsidTr="003A498E">
        <w:trPr>
          <w:trHeight w:val="315"/>
        </w:trPr>
        <w:tc>
          <w:tcPr>
            <w:tcW w:w="2383" w:type="dxa"/>
            <w:shd w:val="clear" w:color="auto" w:fill="auto"/>
            <w:noWrap/>
            <w:vAlign w:val="center"/>
          </w:tcPr>
          <w:p w14:paraId="469DCFE6" w14:textId="7255AECD"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Leading</w:t>
            </w:r>
          </w:p>
        </w:tc>
        <w:tc>
          <w:tcPr>
            <w:tcW w:w="1249" w:type="dxa"/>
            <w:shd w:val="clear" w:color="auto" w:fill="auto"/>
            <w:noWrap/>
            <w:vAlign w:val="center"/>
          </w:tcPr>
          <w:p w14:paraId="2F3D8FA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1.95%</w:t>
            </w:r>
          </w:p>
          <w:p w14:paraId="67BC14F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(0.97)</w:t>
            </w:r>
          </w:p>
        </w:tc>
        <w:tc>
          <w:tcPr>
            <w:tcW w:w="992" w:type="dxa"/>
            <w:shd w:val="clear" w:color="auto" w:fill="auto"/>
            <w:noWrap/>
            <w:vAlign w:val="center"/>
          </w:tcPr>
          <w:p w14:paraId="357D1CC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2.44%</w:t>
            </w:r>
          </w:p>
          <w:p w14:paraId="1BC5B7F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(1.61)</w:t>
            </w:r>
          </w:p>
        </w:tc>
        <w:tc>
          <w:tcPr>
            <w:tcW w:w="993" w:type="dxa"/>
            <w:shd w:val="clear" w:color="auto" w:fill="auto"/>
            <w:noWrap/>
            <w:vAlign w:val="center"/>
          </w:tcPr>
          <w:p w14:paraId="0B30398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2.77%</w:t>
            </w:r>
          </w:p>
          <w:p w14:paraId="541AE67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(1.63)</w:t>
            </w:r>
          </w:p>
        </w:tc>
        <w:tc>
          <w:tcPr>
            <w:tcW w:w="1166" w:type="dxa"/>
            <w:shd w:val="clear" w:color="auto" w:fill="auto"/>
            <w:noWrap/>
            <w:vAlign w:val="center"/>
          </w:tcPr>
          <w:p w14:paraId="27089D47"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1.12%</w:t>
            </w:r>
          </w:p>
          <w:p w14:paraId="1086872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(0.66)</w:t>
            </w:r>
          </w:p>
        </w:tc>
        <w:tc>
          <w:tcPr>
            <w:tcW w:w="1166" w:type="dxa"/>
            <w:shd w:val="clear" w:color="auto" w:fill="auto"/>
            <w:noWrap/>
            <w:vAlign w:val="center"/>
          </w:tcPr>
          <w:p w14:paraId="13FBE59F"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-0.89%</w:t>
            </w:r>
          </w:p>
          <w:p w14:paraId="41A4C14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(-0.35)</w:t>
            </w:r>
          </w:p>
        </w:tc>
        <w:tc>
          <w:tcPr>
            <w:tcW w:w="1134" w:type="dxa"/>
            <w:shd w:val="clear" w:color="auto" w:fill="auto"/>
            <w:noWrap/>
            <w:vAlign w:val="center"/>
          </w:tcPr>
          <w:p w14:paraId="68989E2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-4.58%</w:t>
            </w:r>
          </w:p>
          <w:p w14:paraId="41F94A8A"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(-1.74*)</w:t>
            </w:r>
          </w:p>
        </w:tc>
      </w:tr>
      <w:tr w:rsidR="00AB7E59" w:rsidRPr="00DE1556" w14:paraId="74DB27C2" w14:textId="77777777" w:rsidTr="003A498E">
        <w:trPr>
          <w:trHeight w:val="315"/>
        </w:trPr>
        <w:tc>
          <w:tcPr>
            <w:tcW w:w="2383" w:type="dxa"/>
            <w:shd w:val="clear" w:color="auto" w:fill="auto"/>
            <w:noWrap/>
            <w:vAlign w:val="center"/>
          </w:tcPr>
          <w:p w14:paraId="7E150F25"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N</w:t>
            </w:r>
          </w:p>
        </w:tc>
        <w:tc>
          <w:tcPr>
            <w:tcW w:w="1249" w:type="dxa"/>
            <w:shd w:val="clear" w:color="auto" w:fill="auto"/>
            <w:noWrap/>
            <w:vAlign w:val="center"/>
          </w:tcPr>
          <w:p w14:paraId="08F2F12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992" w:type="dxa"/>
            <w:shd w:val="clear" w:color="auto" w:fill="auto"/>
            <w:noWrap/>
            <w:vAlign w:val="center"/>
          </w:tcPr>
          <w:p w14:paraId="6B1A68F7"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993" w:type="dxa"/>
            <w:shd w:val="clear" w:color="auto" w:fill="auto"/>
            <w:noWrap/>
            <w:vAlign w:val="center"/>
          </w:tcPr>
          <w:p w14:paraId="6F39B8F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1166" w:type="dxa"/>
            <w:shd w:val="clear" w:color="auto" w:fill="auto"/>
            <w:noWrap/>
            <w:vAlign w:val="center"/>
          </w:tcPr>
          <w:p w14:paraId="147A225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1166" w:type="dxa"/>
            <w:shd w:val="clear" w:color="auto" w:fill="auto"/>
            <w:noWrap/>
            <w:vAlign w:val="center"/>
          </w:tcPr>
          <w:p w14:paraId="2C853802"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c>
          <w:tcPr>
            <w:tcW w:w="1134" w:type="dxa"/>
            <w:shd w:val="clear" w:color="auto" w:fill="auto"/>
            <w:noWrap/>
            <w:vAlign w:val="center"/>
          </w:tcPr>
          <w:p w14:paraId="0DC25FA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42</w:t>
            </w:r>
          </w:p>
        </w:tc>
      </w:tr>
      <w:tr w:rsidR="00AB7E59" w:rsidRPr="00DE1556" w14:paraId="4BC43C89" w14:textId="77777777" w:rsidTr="003A498E">
        <w:trPr>
          <w:trHeight w:val="315"/>
        </w:trPr>
        <w:tc>
          <w:tcPr>
            <w:tcW w:w="2383" w:type="dxa"/>
            <w:shd w:val="clear" w:color="auto" w:fill="auto"/>
            <w:noWrap/>
            <w:vAlign w:val="center"/>
          </w:tcPr>
          <w:p w14:paraId="169124E1" w14:textId="0BD5ADAF"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Lagging</w:t>
            </w:r>
          </w:p>
        </w:tc>
        <w:tc>
          <w:tcPr>
            <w:tcW w:w="1249" w:type="dxa"/>
            <w:shd w:val="clear" w:color="auto" w:fill="auto"/>
            <w:noWrap/>
            <w:vAlign w:val="center"/>
          </w:tcPr>
          <w:p w14:paraId="594098B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0.46%</w:t>
            </w:r>
          </w:p>
          <w:p w14:paraId="1E2E86AF"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(0.14)</w:t>
            </w:r>
          </w:p>
        </w:tc>
        <w:tc>
          <w:tcPr>
            <w:tcW w:w="992" w:type="dxa"/>
            <w:shd w:val="clear" w:color="auto" w:fill="auto"/>
            <w:noWrap/>
            <w:vAlign w:val="center"/>
          </w:tcPr>
          <w:p w14:paraId="79F1ACE1"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-1.74%</w:t>
            </w:r>
          </w:p>
          <w:p w14:paraId="4782349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(-1.56)</w:t>
            </w:r>
          </w:p>
        </w:tc>
        <w:tc>
          <w:tcPr>
            <w:tcW w:w="993" w:type="dxa"/>
            <w:shd w:val="clear" w:color="auto" w:fill="auto"/>
            <w:noWrap/>
            <w:vAlign w:val="center"/>
          </w:tcPr>
          <w:p w14:paraId="6929550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2.71%</w:t>
            </w:r>
          </w:p>
          <w:p w14:paraId="71B0FB1C"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(1.67*)</w:t>
            </w:r>
          </w:p>
        </w:tc>
        <w:tc>
          <w:tcPr>
            <w:tcW w:w="1166" w:type="dxa"/>
            <w:shd w:val="clear" w:color="auto" w:fill="auto"/>
            <w:noWrap/>
            <w:vAlign w:val="center"/>
          </w:tcPr>
          <w:p w14:paraId="2D9E5922" w14:textId="4ABD4363"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-5.7</w:t>
            </w:r>
            <w:r w:rsidR="00290E3C">
              <w:rPr>
                <w:rFonts w:asciiTheme="majorBidi" w:eastAsia="Times New Roman" w:hAnsiTheme="majorBidi" w:cstheme="majorBidi"/>
                <w:color w:val="0000FF"/>
                <w:sz w:val="20"/>
                <w:szCs w:val="20"/>
              </w:rPr>
              <w:t>0</w:t>
            </w:r>
            <w:r w:rsidRPr="003B76EA">
              <w:rPr>
                <w:rFonts w:asciiTheme="majorBidi" w:eastAsia="Times New Roman" w:hAnsiTheme="majorBidi" w:cstheme="majorBidi"/>
                <w:color w:val="0000FF"/>
                <w:sz w:val="20"/>
                <w:szCs w:val="20"/>
              </w:rPr>
              <w:t>%</w:t>
            </w:r>
          </w:p>
          <w:p w14:paraId="2ECE3FD9"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(-2.63***)</w:t>
            </w:r>
          </w:p>
        </w:tc>
        <w:tc>
          <w:tcPr>
            <w:tcW w:w="1166" w:type="dxa"/>
            <w:shd w:val="clear" w:color="auto" w:fill="auto"/>
            <w:noWrap/>
            <w:vAlign w:val="center"/>
          </w:tcPr>
          <w:p w14:paraId="3974412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-6.86%</w:t>
            </w:r>
          </w:p>
          <w:p w14:paraId="3BF4161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(-2.51***)</w:t>
            </w:r>
          </w:p>
        </w:tc>
        <w:tc>
          <w:tcPr>
            <w:tcW w:w="1134" w:type="dxa"/>
            <w:shd w:val="clear" w:color="auto" w:fill="auto"/>
            <w:noWrap/>
            <w:vAlign w:val="center"/>
          </w:tcPr>
          <w:p w14:paraId="1DFF33B0"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-8.11%</w:t>
            </w:r>
          </w:p>
          <w:p w14:paraId="626EB28A"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(-2.67***)</w:t>
            </w:r>
          </w:p>
        </w:tc>
      </w:tr>
      <w:tr w:rsidR="00AB7E59" w:rsidRPr="00DE1556" w14:paraId="1053DB85" w14:textId="77777777" w:rsidTr="003A498E">
        <w:trPr>
          <w:trHeight w:val="315"/>
        </w:trPr>
        <w:tc>
          <w:tcPr>
            <w:tcW w:w="2383" w:type="dxa"/>
            <w:shd w:val="clear" w:color="auto" w:fill="auto"/>
            <w:noWrap/>
            <w:vAlign w:val="center"/>
          </w:tcPr>
          <w:p w14:paraId="42533CE5" w14:textId="77777777" w:rsidR="00AB7E59" w:rsidRPr="003B76EA" w:rsidRDefault="00AB7E59" w:rsidP="003A498E">
            <w:pPr>
              <w:spacing w:after="0" w:line="240" w:lineRule="auto"/>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N</w:t>
            </w:r>
          </w:p>
        </w:tc>
        <w:tc>
          <w:tcPr>
            <w:tcW w:w="1249" w:type="dxa"/>
            <w:shd w:val="clear" w:color="auto" w:fill="auto"/>
            <w:noWrap/>
            <w:vAlign w:val="center"/>
          </w:tcPr>
          <w:p w14:paraId="0E53F0F7"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992" w:type="dxa"/>
            <w:shd w:val="clear" w:color="auto" w:fill="auto"/>
            <w:noWrap/>
            <w:vAlign w:val="center"/>
          </w:tcPr>
          <w:p w14:paraId="454FEA0E"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993" w:type="dxa"/>
            <w:shd w:val="clear" w:color="auto" w:fill="auto"/>
            <w:noWrap/>
            <w:vAlign w:val="center"/>
          </w:tcPr>
          <w:p w14:paraId="25D2E903"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1166" w:type="dxa"/>
            <w:shd w:val="clear" w:color="auto" w:fill="auto"/>
            <w:noWrap/>
            <w:vAlign w:val="center"/>
          </w:tcPr>
          <w:p w14:paraId="2741EE56"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1166" w:type="dxa"/>
            <w:shd w:val="clear" w:color="auto" w:fill="auto"/>
            <w:noWrap/>
            <w:vAlign w:val="center"/>
          </w:tcPr>
          <w:p w14:paraId="27610F58"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c>
          <w:tcPr>
            <w:tcW w:w="1134" w:type="dxa"/>
            <w:shd w:val="clear" w:color="auto" w:fill="auto"/>
            <w:noWrap/>
            <w:vAlign w:val="center"/>
          </w:tcPr>
          <w:p w14:paraId="51965BFD" w14:textId="77777777" w:rsidR="00AB7E59" w:rsidRPr="003B76EA" w:rsidRDefault="00AB7E59" w:rsidP="003A498E">
            <w:pPr>
              <w:spacing w:after="0" w:line="240" w:lineRule="auto"/>
              <w:jc w:val="center"/>
              <w:rPr>
                <w:rFonts w:asciiTheme="majorBidi" w:eastAsia="Times New Roman" w:hAnsiTheme="majorBidi" w:cstheme="majorBidi"/>
                <w:color w:val="0000FF"/>
                <w:sz w:val="20"/>
                <w:szCs w:val="20"/>
              </w:rPr>
            </w:pPr>
            <w:r w:rsidRPr="003B76EA">
              <w:rPr>
                <w:rFonts w:asciiTheme="majorBidi" w:eastAsia="Times New Roman" w:hAnsiTheme="majorBidi" w:cstheme="majorBidi"/>
                <w:color w:val="0000FF"/>
                <w:sz w:val="20"/>
                <w:szCs w:val="20"/>
              </w:rPr>
              <w:t>35</w:t>
            </w:r>
          </w:p>
        </w:tc>
      </w:tr>
    </w:tbl>
    <w:p w14:paraId="7C19324A" w14:textId="77777777" w:rsidR="00AB7E59" w:rsidRDefault="00AB7E59" w:rsidP="00AB7E59">
      <w:pPr>
        <w:spacing w:after="0" w:line="360" w:lineRule="auto"/>
        <w:ind w:left="95" w:right="142"/>
        <w:jc w:val="both"/>
        <w:rPr>
          <w:rFonts w:asciiTheme="majorBidi" w:hAnsiTheme="majorBidi" w:cstheme="majorBidi"/>
          <w:color w:val="0000FF"/>
          <w:sz w:val="18"/>
          <w:szCs w:val="18"/>
        </w:rPr>
      </w:pPr>
    </w:p>
    <w:p w14:paraId="6E16CB6F" w14:textId="1BBB9149" w:rsidR="00AB7E59" w:rsidRPr="00223147" w:rsidRDefault="00AB7E59" w:rsidP="00F9739E">
      <w:pPr>
        <w:spacing w:line="480" w:lineRule="auto"/>
        <w:jc w:val="both"/>
        <w:rPr>
          <w:rFonts w:asciiTheme="majorBidi" w:hAnsiTheme="majorBidi" w:cstheme="majorBidi"/>
          <w:color w:val="0000FF"/>
          <w:sz w:val="18"/>
          <w:szCs w:val="18"/>
        </w:rPr>
        <w:pPrChange w:id="617" w:author="Susan" w:date="2022-08-15T17:47:00Z">
          <w:pPr>
            <w:spacing w:after="0" w:line="480" w:lineRule="auto"/>
            <w:ind w:left="95" w:right="142"/>
            <w:jc w:val="both"/>
          </w:pPr>
        </w:pPrChange>
      </w:pPr>
      <w:bookmarkStart w:id="618" w:name="_Hlk111487359"/>
      <w:r w:rsidRPr="00223147">
        <w:rPr>
          <w:rFonts w:asciiTheme="majorBidi" w:hAnsiTheme="majorBidi" w:cstheme="majorBidi"/>
          <w:color w:val="0000FF"/>
          <w:sz w:val="18"/>
          <w:szCs w:val="18"/>
        </w:rPr>
        <w:t xml:space="preserve">Notes: The table presents </w:t>
      </w:r>
      <w:ins w:id="619" w:author="Susan" w:date="2022-08-15T17:41:00Z">
        <w:r w:rsidR="00F9739E">
          <w:rPr>
            <w:rFonts w:asciiTheme="majorBidi" w:hAnsiTheme="majorBidi" w:cstheme="majorBidi"/>
            <w:color w:val="0000FF"/>
            <w:sz w:val="18"/>
            <w:szCs w:val="18"/>
          </w:rPr>
          <w:t xml:space="preserve">the </w:t>
        </w:r>
      </w:ins>
      <w:r w:rsidRPr="00223147">
        <w:rPr>
          <w:rFonts w:asciiTheme="majorBidi" w:hAnsiTheme="majorBidi" w:cstheme="majorBidi"/>
          <w:color w:val="0000FF"/>
          <w:sz w:val="18"/>
          <w:szCs w:val="18"/>
        </w:rPr>
        <w:t xml:space="preserve">CAAR </w:t>
      </w:r>
      <w:ins w:id="620" w:author="Susan" w:date="2022-08-15T17:41:00Z">
        <w:r w:rsidR="00F9739E">
          <w:rPr>
            <w:rFonts w:asciiTheme="majorBidi" w:hAnsiTheme="majorBidi" w:cstheme="majorBidi"/>
            <w:color w:val="0000FF"/>
            <w:sz w:val="18"/>
            <w:szCs w:val="18"/>
          </w:rPr>
          <w:t>for</w:t>
        </w:r>
      </w:ins>
      <w:del w:id="621" w:author="Susan" w:date="2022-08-15T17:41:00Z">
        <w:r w:rsidRPr="00223147" w:rsidDel="00F9739E">
          <w:rPr>
            <w:rFonts w:asciiTheme="majorBidi" w:hAnsiTheme="majorBidi" w:cstheme="majorBidi"/>
            <w:color w:val="0000FF"/>
            <w:sz w:val="18"/>
            <w:szCs w:val="18"/>
          </w:rPr>
          <w:delText>of</w:delText>
        </w:r>
      </w:del>
      <w:r w:rsidRPr="00223147">
        <w:rPr>
          <w:rFonts w:asciiTheme="majorBidi" w:hAnsiTheme="majorBidi" w:cstheme="majorBidi"/>
          <w:color w:val="0000FF"/>
          <w:sz w:val="18"/>
          <w:szCs w:val="18"/>
        </w:rPr>
        <w:t xml:space="preserve"> two types of disclosures, “Leading” and “Lagging</w:t>
      </w:r>
      <w:ins w:id="622" w:author="Susan" w:date="2022-08-15T17:42:00Z">
        <w:r w:rsidR="00F9739E">
          <w:rPr>
            <w:rFonts w:asciiTheme="majorBidi" w:hAnsiTheme="majorBidi" w:cstheme="majorBidi"/>
            <w:color w:val="0000FF"/>
            <w:sz w:val="18"/>
            <w:szCs w:val="18"/>
          </w:rPr>
          <w:t>,</w:t>
        </w:r>
      </w:ins>
      <w:r w:rsidRPr="00223147">
        <w:rPr>
          <w:rFonts w:asciiTheme="majorBidi" w:hAnsiTheme="majorBidi" w:cstheme="majorBidi"/>
          <w:color w:val="0000FF"/>
          <w:sz w:val="18"/>
          <w:szCs w:val="18"/>
        </w:rPr>
        <w:t>” as estimated by the market model</w:t>
      </w:r>
      <w:r>
        <w:rPr>
          <w:rFonts w:asciiTheme="majorBidi" w:hAnsiTheme="majorBidi" w:cstheme="majorBidi"/>
          <w:color w:val="0000FF"/>
          <w:sz w:val="18"/>
          <w:szCs w:val="18"/>
        </w:rPr>
        <w:t xml:space="preserve"> (Panel A), the market</w:t>
      </w:r>
      <w:ins w:id="623" w:author="Susan" w:date="2022-08-15T17:42:00Z">
        <w:r w:rsidR="00F9739E">
          <w:rPr>
            <w:rFonts w:asciiTheme="majorBidi" w:hAnsiTheme="majorBidi" w:cstheme="majorBidi"/>
            <w:color w:val="0000FF"/>
            <w:sz w:val="18"/>
            <w:szCs w:val="18"/>
          </w:rPr>
          <w:t>-</w:t>
        </w:r>
      </w:ins>
      <w:del w:id="624" w:author="Susan" w:date="2022-08-15T17:42:00Z">
        <w:r w:rsidDel="00F9739E">
          <w:rPr>
            <w:rFonts w:asciiTheme="majorBidi" w:hAnsiTheme="majorBidi" w:cstheme="majorBidi"/>
            <w:color w:val="0000FF"/>
            <w:sz w:val="18"/>
            <w:szCs w:val="18"/>
          </w:rPr>
          <w:delText xml:space="preserve"> </w:delText>
        </w:r>
      </w:del>
      <w:r>
        <w:rPr>
          <w:rFonts w:asciiTheme="majorBidi" w:hAnsiTheme="majorBidi" w:cstheme="majorBidi"/>
          <w:color w:val="0000FF"/>
          <w:sz w:val="18"/>
          <w:szCs w:val="18"/>
        </w:rPr>
        <w:t>adjusted model (Panel B)</w:t>
      </w:r>
      <w:ins w:id="625" w:author="Susan" w:date="2022-08-15T17:42:00Z">
        <w:r w:rsidR="00F9739E">
          <w:rPr>
            <w:rFonts w:asciiTheme="majorBidi" w:hAnsiTheme="majorBidi" w:cstheme="majorBidi"/>
            <w:color w:val="0000FF"/>
            <w:sz w:val="18"/>
            <w:szCs w:val="18"/>
          </w:rPr>
          <w:t>,</w:t>
        </w:r>
      </w:ins>
      <w:r w:rsidRPr="00223147">
        <w:rPr>
          <w:rFonts w:asciiTheme="majorBidi" w:hAnsiTheme="majorBidi" w:cstheme="majorBidi"/>
          <w:color w:val="0000FF"/>
          <w:sz w:val="18"/>
          <w:szCs w:val="18"/>
        </w:rPr>
        <w:t xml:space="preserve"> and the </w:t>
      </w:r>
      <w:proofErr w:type="spellStart"/>
      <w:r w:rsidRPr="00223147">
        <w:rPr>
          <w:rFonts w:asciiTheme="majorBidi" w:hAnsiTheme="majorBidi" w:cstheme="majorBidi"/>
          <w:color w:val="0000FF"/>
          <w:sz w:val="18"/>
          <w:szCs w:val="18"/>
        </w:rPr>
        <w:t>Fama</w:t>
      </w:r>
      <w:proofErr w:type="spellEnd"/>
      <w:r w:rsidRPr="00223147">
        <w:rPr>
          <w:rFonts w:asciiTheme="majorBidi" w:hAnsiTheme="majorBidi" w:cstheme="majorBidi"/>
          <w:color w:val="0000FF"/>
          <w:sz w:val="18"/>
          <w:szCs w:val="18"/>
        </w:rPr>
        <w:t>-French 3-factors model</w:t>
      </w:r>
      <w:r>
        <w:rPr>
          <w:rFonts w:asciiTheme="majorBidi" w:hAnsiTheme="majorBidi" w:cstheme="majorBidi"/>
          <w:color w:val="0000FF"/>
          <w:sz w:val="18"/>
          <w:szCs w:val="18"/>
        </w:rPr>
        <w:t xml:space="preserve"> (Panel C)</w:t>
      </w:r>
      <w:r w:rsidRPr="00223147">
        <w:rPr>
          <w:rFonts w:asciiTheme="majorBidi" w:hAnsiTheme="majorBidi" w:cstheme="majorBidi"/>
          <w:color w:val="0000FF"/>
          <w:sz w:val="18"/>
          <w:szCs w:val="18"/>
        </w:rPr>
        <w:t xml:space="preserve">. The total number of disclosures is 77. Leading disclosures </w:t>
      </w:r>
      <w:r>
        <w:rPr>
          <w:rFonts w:asciiTheme="majorBidi" w:hAnsiTheme="majorBidi" w:cstheme="majorBidi"/>
          <w:color w:val="0000FF"/>
          <w:sz w:val="18"/>
          <w:szCs w:val="18"/>
        </w:rPr>
        <w:t>can be regarded as</w:t>
      </w:r>
      <w:r w:rsidRPr="00223147">
        <w:rPr>
          <w:rFonts w:asciiTheme="majorBidi" w:hAnsiTheme="majorBidi" w:cstheme="majorBidi"/>
          <w:color w:val="0000FF"/>
          <w:sz w:val="18"/>
          <w:szCs w:val="18"/>
        </w:rPr>
        <w:t xml:space="preserve"> “Early Adopters” of </w:t>
      </w:r>
      <w:r w:rsidRPr="00F9739E">
        <w:rPr>
          <w:rFonts w:asciiTheme="majorBidi" w:hAnsiTheme="majorBidi" w:cstheme="majorBidi"/>
          <w:i/>
          <w:iCs/>
          <w:color w:val="0000FF"/>
          <w:sz w:val="18"/>
          <w:szCs w:val="18"/>
          <w:rPrChange w:id="626" w:author="Susan" w:date="2022-08-15T17:42:00Z">
            <w:rPr>
              <w:rFonts w:asciiTheme="majorBidi" w:hAnsiTheme="majorBidi" w:cstheme="majorBidi"/>
              <w:color w:val="0000FF"/>
              <w:sz w:val="18"/>
              <w:szCs w:val="18"/>
            </w:rPr>
          </w:rPrChange>
        </w:rPr>
        <w:t>Metaverse</w:t>
      </w:r>
      <w:r w:rsidRPr="00223147">
        <w:rPr>
          <w:rFonts w:asciiTheme="majorBidi" w:hAnsiTheme="majorBidi" w:cstheme="majorBidi"/>
          <w:color w:val="0000FF"/>
          <w:sz w:val="18"/>
          <w:szCs w:val="18"/>
        </w:rPr>
        <w:t xml:space="preserve">, while Lagging refers to </w:t>
      </w:r>
      <w:r>
        <w:rPr>
          <w:rFonts w:asciiTheme="majorBidi" w:hAnsiTheme="majorBidi" w:cstheme="majorBidi"/>
          <w:color w:val="0000FF"/>
          <w:sz w:val="18"/>
          <w:szCs w:val="18"/>
        </w:rPr>
        <w:t>“</w:t>
      </w:r>
      <w:r w:rsidRPr="00223147">
        <w:rPr>
          <w:rFonts w:asciiTheme="majorBidi" w:hAnsiTheme="majorBidi" w:cstheme="majorBidi"/>
          <w:color w:val="0000FF"/>
          <w:sz w:val="18"/>
          <w:szCs w:val="18"/>
        </w:rPr>
        <w:t>Late Adopters</w:t>
      </w:r>
      <w:r>
        <w:rPr>
          <w:rFonts w:asciiTheme="majorBidi" w:hAnsiTheme="majorBidi" w:cstheme="majorBidi"/>
          <w:color w:val="0000FF"/>
          <w:sz w:val="18"/>
          <w:szCs w:val="18"/>
        </w:rPr>
        <w:t>”</w:t>
      </w:r>
      <w:r w:rsidRPr="00223147">
        <w:rPr>
          <w:rFonts w:asciiTheme="majorBidi" w:hAnsiTheme="majorBidi" w:cstheme="majorBidi"/>
          <w:color w:val="0000FF"/>
          <w:sz w:val="18"/>
          <w:szCs w:val="18"/>
        </w:rPr>
        <w:t xml:space="preserve"> of </w:t>
      </w:r>
      <w:r w:rsidRPr="00F9739E">
        <w:rPr>
          <w:rFonts w:asciiTheme="majorBidi" w:hAnsiTheme="majorBidi" w:cstheme="majorBidi"/>
          <w:i/>
          <w:iCs/>
          <w:color w:val="0000FF"/>
          <w:sz w:val="18"/>
          <w:szCs w:val="18"/>
          <w:rPrChange w:id="627" w:author="Susan" w:date="2022-08-15T17:42:00Z">
            <w:rPr>
              <w:rFonts w:asciiTheme="majorBidi" w:hAnsiTheme="majorBidi" w:cstheme="majorBidi"/>
              <w:color w:val="0000FF"/>
              <w:sz w:val="18"/>
              <w:szCs w:val="18"/>
            </w:rPr>
          </w:rPrChange>
        </w:rPr>
        <w:t>Metaverse</w:t>
      </w:r>
      <w:r w:rsidRPr="00223147">
        <w:rPr>
          <w:rFonts w:asciiTheme="majorBidi" w:hAnsiTheme="majorBidi" w:cstheme="majorBidi"/>
          <w:color w:val="0000FF"/>
          <w:sz w:val="18"/>
          <w:szCs w:val="18"/>
        </w:rPr>
        <w:t xml:space="preserve"> disclosures. </w:t>
      </w:r>
      <w:r>
        <w:rPr>
          <w:rFonts w:asciiTheme="majorBidi" w:hAnsiTheme="majorBidi" w:cstheme="majorBidi"/>
          <w:color w:val="0000FF"/>
          <w:sz w:val="18"/>
          <w:szCs w:val="18"/>
        </w:rPr>
        <w:t xml:space="preserve">The </w:t>
      </w:r>
      <w:ins w:id="628" w:author="Susan" w:date="2022-08-15T17:42:00Z">
        <w:r w:rsidR="00F9739E">
          <w:rPr>
            <w:rFonts w:asciiTheme="majorBidi" w:hAnsiTheme="majorBidi" w:cstheme="majorBidi"/>
            <w:color w:val="0000FF"/>
            <w:sz w:val="18"/>
            <w:szCs w:val="18"/>
          </w:rPr>
          <w:t>division</w:t>
        </w:r>
      </w:ins>
      <w:del w:id="629" w:author="Susan" w:date="2022-08-15T17:42:00Z">
        <w:r w:rsidDel="00F9739E">
          <w:rPr>
            <w:rFonts w:asciiTheme="majorBidi" w:hAnsiTheme="majorBidi" w:cstheme="majorBidi"/>
            <w:color w:val="0000FF"/>
            <w:sz w:val="18"/>
            <w:szCs w:val="18"/>
          </w:rPr>
          <w:delText>partition</w:delText>
        </w:r>
      </w:del>
      <w:r w:rsidRPr="00223147">
        <w:rPr>
          <w:rFonts w:asciiTheme="majorBidi" w:hAnsiTheme="majorBidi" w:cstheme="majorBidi"/>
          <w:color w:val="0000FF"/>
          <w:sz w:val="18"/>
          <w:szCs w:val="18"/>
        </w:rPr>
        <w:t xml:space="preserve"> </w:t>
      </w:r>
      <w:r>
        <w:rPr>
          <w:rFonts w:asciiTheme="majorBidi" w:hAnsiTheme="majorBidi" w:cstheme="majorBidi"/>
          <w:color w:val="0000FF"/>
          <w:sz w:val="18"/>
          <w:szCs w:val="18"/>
        </w:rPr>
        <w:t xml:space="preserve">of the two groups is determined and constrained by the date </w:t>
      </w:r>
      <w:ins w:id="630" w:author="Susan" w:date="2022-08-15T17:42:00Z">
        <w:r w:rsidR="00F9739E">
          <w:rPr>
            <w:rFonts w:asciiTheme="majorBidi" w:hAnsiTheme="majorBidi" w:cstheme="majorBidi"/>
            <w:color w:val="0000FF"/>
            <w:sz w:val="18"/>
            <w:szCs w:val="18"/>
          </w:rPr>
          <w:t>of Nove</w:t>
        </w:r>
      </w:ins>
      <w:ins w:id="631" w:author="Susan" w:date="2022-08-15T17:43:00Z">
        <w:r w:rsidR="00F9739E">
          <w:rPr>
            <w:rFonts w:asciiTheme="majorBidi" w:hAnsiTheme="majorBidi" w:cstheme="majorBidi"/>
            <w:color w:val="0000FF"/>
            <w:sz w:val="18"/>
            <w:szCs w:val="18"/>
          </w:rPr>
          <w:t>mber 15</w:t>
        </w:r>
      </w:ins>
      <w:del w:id="632" w:author="Susan" w:date="2022-08-15T17:43:00Z">
        <w:r w:rsidDel="00F9739E">
          <w:rPr>
            <w:rFonts w:asciiTheme="majorBidi" w:hAnsiTheme="majorBidi" w:cstheme="majorBidi"/>
            <w:color w:val="0000FF"/>
            <w:sz w:val="18"/>
            <w:szCs w:val="18"/>
          </w:rPr>
          <w:delText>15/11/</w:delText>
        </w:r>
      </w:del>
      <w:ins w:id="633" w:author="Susan" w:date="2022-08-15T17:43:00Z">
        <w:r w:rsidR="00F9739E">
          <w:rPr>
            <w:rFonts w:asciiTheme="majorBidi" w:hAnsiTheme="majorBidi" w:cstheme="majorBidi"/>
            <w:color w:val="0000FF"/>
            <w:sz w:val="18"/>
            <w:szCs w:val="18"/>
          </w:rPr>
          <w:t xml:space="preserve"> </w:t>
        </w:r>
      </w:ins>
      <w:r>
        <w:rPr>
          <w:rFonts w:asciiTheme="majorBidi" w:hAnsiTheme="majorBidi" w:cstheme="majorBidi"/>
          <w:color w:val="0000FF"/>
          <w:sz w:val="18"/>
          <w:szCs w:val="18"/>
        </w:rPr>
        <w:t xml:space="preserve">2021. </w:t>
      </w:r>
      <w:ins w:id="634" w:author="Susan" w:date="2022-08-15T17:43:00Z">
        <w:r w:rsidR="00F9739E">
          <w:rPr>
            <w:rFonts w:asciiTheme="majorBidi" w:hAnsiTheme="majorBidi" w:cstheme="majorBidi"/>
            <w:color w:val="0000FF"/>
            <w:sz w:val="18"/>
            <w:szCs w:val="18"/>
          </w:rPr>
          <w:t xml:space="preserve">There were six disclosures on this date, but without knowing </w:t>
        </w:r>
      </w:ins>
      <w:del w:id="635" w:author="Susan" w:date="2022-08-15T17:43:00Z">
        <w:r w:rsidDel="00F9739E">
          <w:rPr>
            <w:rFonts w:asciiTheme="majorBidi" w:hAnsiTheme="majorBidi" w:cstheme="majorBidi"/>
            <w:color w:val="0000FF"/>
            <w:sz w:val="18"/>
            <w:szCs w:val="18"/>
          </w:rPr>
          <w:delText xml:space="preserve">On this date there were 6 disclosures, but in the absence of </w:delText>
        </w:r>
      </w:del>
      <w:r>
        <w:rPr>
          <w:rFonts w:asciiTheme="majorBidi" w:hAnsiTheme="majorBidi" w:cstheme="majorBidi"/>
          <w:color w:val="0000FF"/>
          <w:sz w:val="18"/>
          <w:szCs w:val="18"/>
        </w:rPr>
        <w:t xml:space="preserve">the exact hour of each disclosure, we could not separate the total disclosures into two </w:t>
      </w:r>
      <w:ins w:id="636" w:author="Susan" w:date="2022-08-15T17:43:00Z">
        <w:r w:rsidR="00F9739E">
          <w:rPr>
            <w:rFonts w:asciiTheme="majorBidi" w:hAnsiTheme="majorBidi" w:cstheme="majorBidi"/>
            <w:color w:val="0000FF"/>
            <w:sz w:val="18"/>
            <w:szCs w:val="18"/>
          </w:rPr>
          <w:t xml:space="preserve">groups of </w:t>
        </w:r>
      </w:ins>
      <w:r>
        <w:rPr>
          <w:rFonts w:asciiTheme="majorBidi" w:hAnsiTheme="majorBidi" w:cstheme="majorBidi"/>
          <w:color w:val="0000FF"/>
          <w:sz w:val="18"/>
          <w:szCs w:val="18"/>
        </w:rPr>
        <w:t>identical size</w:t>
      </w:r>
      <w:del w:id="637" w:author="Susan" w:date="2022-08-15T17:43:00Z">
        <w:r w:rsidDel="00F9739E">
          <w:rPr>
            <w:rFonts w:asciiTheme="majorBidi" w:hAnsiTheme="majorBidi" w:cstheme="majorBidi"/>
            <w:color w:val="0000FF"/>
            <w:sz w:val="18"/>
            <w:szCs w:val="18"/>
          </w:rPr>
          <w:delText xml:space="preserve"> of groups</w:delText>
        </w:r>
      </w:del>
      <w:r>
        <w:rPr>
          <w:rFonts w:asciiTheme="majorBidi" w:hAnsiTheme="majorBidi" w:cstheme="majorBidi"/>
          <w:color w:val="0000FF"/>
          <w:sz w:val="18"/>
          <w:szCs w:val="18"/>
        </w:rPr>
        <w:t xml:space="preserve">. Therefore, we </w:t>
      </w:r>
      <w:ins w:id="638" w:author="Susan" w:date="2022-08-15T17:44:00Z">
        <w:r w:rsidR="00F9739E">
          <w:rPr>
            <w:rFonts w:asciiTheme="majorBidi" w:hAnsiTheme="majorBidi" w:cstheme="majorBidi"/>
            <w:color w:val="0000FF"/>
            <w:sz w:val="18"/>
            <w:szCs w:val="18"/>
          </w:rPr>
          <w:t>included all</w:t>
        </w:r>
      </w:ins>
      <w:del w:id="639" w:author="Susan" w:date="2022-08-15T17:44:00Z">
        <w:r w:rsidDel="00F9739E">
          <w:rPr>
            <w:rFonts w:asciiTheme="majorBidi" w:hAnsiTheme="majorBidi" w:cstheme="majorBidi"/>
            <w:color w:val="0000FF"/>
            <w:sz w:val="18"/>
            <w:szCs w:val="18"/>
          </w:rPr>
          <w:delText>included the entire</w:delText>
        </w:r>
      </w:del>
      <w:r>
        <w:rPr>
          <w:rFonts w:asciiTheme="majorBidi" w:hAnsiTheme="majorBidi" w:cstheme="majorBidi"/>
          <w:color w:val="0000FF"/>
          <w:sz w:val="18"/>
          <w:szCs w:val="18"/>
        </w:rPr>
        <w:t xml:space="preserve"> six disclosures on this date </w:t>
      </w:r>
      <w:ins w:id="640" w:author="Susan" w:date="2022-08-15T17:44:00Z">
        <w:r w:rsidR="00F9739E">
          <w:rPr>
            <w:rFonts w:asciiTheme="majorBidi" w:hAnsiTheme="majorBidi" w:cstheme="majorBidi"/>
            <w:color w:val="0000FF"/>
            <w:sz w:val="18"/>
            <w:szCs w:val="18"/>
          </w:rPr>
          <w:t>in</w:t>
        </w:r>
      </w:ins>
      <w:del w:id="641" w:author="Susan" w:date="2022-08-15T17:44:00Z">
        <w:r w:rsidDel="00F9739E">
          <w:rPr>
            <w:rFonts w:asciiTheme="majorBidi" w:hAnsiTheme="majorBidi" w:cstheme="majorBidi"/>
            <w:color w:val="0000FF"/>
            <w:sz w:val="18"/>
            <w:szCs w:val="18"/>
          </w:rPr>
          <w:delText>to</w:delText>
        </w:r>
      </w:del>
      <w:r>
        <w:rPr>
          <w:rFonts w:asciiTheme="majorBidi" w:hAnsiTheme="majorBidi" w:cstheme="majorBidi"/>
          <w:color w:val="0000FF"/>
          <w:sz w:val="18"/>
          <w:szCs w:val="18"/>
        </w:rPr>
        <w:t xml:space="preserve"> the first group of Leading</w:t>
      </w:r>
      <w:ins w:id="642" w:author="Susan" w:date="2022-08-15T17:44:00Z">
        <w:r w:rsidR="00F9739E">
          <w:rPr>
            <w:rFonts w:asciiTheme="majorBidi" w:hAnsiTheme="majorBidi" w:cstheme="majorBidi"/>
            <w:color w:val="0000FF"/>
            <w:sz w:val="18"/>
            <w:szCs w:val="18"/>
          </w:rPr>
          <w:t xml:space="preserve"> disclosures</w:t>
        </w:r>
      </w:ins>
      <w:r>
        <w:rPr>
          <w:rFonts w:asciiTheme="majorBidi" w:hAnsiTheme="majorBidi" w:cstheme="majorBidi"/>
          <w:color w:val="0000FF"/>
          <w:sz w:val="18"/>
          <w:szCs w:val="18"/>
        </w:rPr>
        <w:t xml:space="preserve">, (42) and the remaining disclosures (35) </w:t>
      </w:r>
      <w:ins w:id="643" w:author="Susan" w:date="2022-08-15T17:45:00Z">
        <w:r w:rsidR="00F9739E">
          <w:rPr>
            <w:rFonts w:asciiTheme="majorBidi" w:hAnsiTheme="majorBidi" w:cstheme="majorBidi"/>
            <w:color w:val="0000FF"/>
            <w:sz w:val="18"/>
            <w:szCs w:val="18"/>
          </w:rPr>
          <w:t>in</w:t>
        </w:r>
      </w:ins>
      <w:del w:id="644" w:author="Susan" w:date="2022-08-15T17:45:00Z">
        <w:r w:rsidDel="00F9739E">
          <w:rPr>
            <w:rFonts w:asciiTheme="majorBidi" w:hAnsiTheme="majorBidi" w:cstheme="majorBidi"/>
            <w:color w:val="0000FF"/>
            <w:sz w:val="18"/>
            <w:szCs w:val="18"/>
          </w:rPr>
          <w:delText>to</w:delText>
        </w:r>
      </w:del>
      <w:r>
        <w:rPr>
          <w:rFonts w:asciiTheme="majorBidi" w:hAnsiTheme="majorBidi" w:cstheme="majorBidi"/>
          <w:color w:val="0000FF"/>
          <w:sz w:val="18"/>
          <w:szCs w:val="18"/>
        </w:rPr>
        <w:t xml:space="preserve"> the Lagging group. </w:t>
      </w:r>
      <w:ins w:id="645" w:author="Susan" w:date="2022-08-15T17:46:00Z">
        <w:r w:rsidR="00F9739E">
          <w:rPr>
            <w:rFonts w:asciiTheme="majorBidi" w:hAnsiTheme="majorBidi" w:cstheme="majorBidi"/>
            <w:color w:val="0000FF"/>
            <w:sz w:val="18"/>
            <w:szCs w:val="18"/>
          </w:rPr>
          <w:t>The findings remained virtually the same when examining the sample without factoring in the six disclosures of November 15 2021.</w:t>
        </w:r>
        <w:r w:rsidR="00F9739E">
          <w:rPr>
            <w:rStyle w:val="CommentReference"/>
          </w:rPr>
          <w:commentReference w:id="646"/>
        </w:r>
      </w:ins>
      <w:ins w:id="647" w:author="Susan" w:date="2022-08-15T17:47:00Z">
        <w:r w:rsidR="00F9739E">
          <w:rPr>
            <w:rFonts w:asciiTheme="majorBidi" w:hAnsiTheme="majorBidi" w:cstheme="majorBidi"/>
            <w:color w:val="0000FF"/>
            <w:sz w:val="18"/>
            <w:szCs w:val="18"/>
          </w:rPr>
          <w:t xml:space="preserve"> </w:t>
        </w:r>
      </w:ins>
      <w:del w:id="648" w:author="Susan" w:date="2022-08-15T17:46:00Z">
        <w:r w:rsidDel="00F9739E">
          <w:rPr>
            <w:rFonts w:asciiTheme="majorBidi" w:hAnsiTheme="majorBidi" w:cstheme="majorBidi"/>
            <w:color w:val="0000FF"/>
            <w:sz w:val="18"/>
            <w:szCs w:val="18"/>
          </w:rPr>
          <w:delText xml:space="preserve">Results for an opposite separation, that is, Leading disclosures without the six disclosures of the 15/11/2021, and in total 36 versus the remaining Lagging disclosures (41) are also available. The findings remained essentially </w:delText>
        </w:r>
        <w:commentRangeStart w:id="649"/>
        <w:r w:rsidDel="00F9739E">
          <w:rPr>
            <w:rFonts w:asciiTheme="majorBidi" w:hAnsiTheme="majorBidi" w:cstheme="majorBidi"/>
            <w:color w:val="0000FF"/>
            <w:sz w:val="18"/>
            <w:szCs w:val="18"/>
          </w:rPr>
          <w:delText>similar</w:delText>
        </w:r>
      </w:del>
      <w:commentRangeEnd w:id="649"/>
      <w:r w:rsidR="00F9739E">
        <w:rPr>
          <w:rStyle w:val="CommentReference"/>
        </w:rPr>
        <w:commentReference w:id="649"/>
      </w:r>
      <w:del w:id="650" w:author="Susan" w:date="2022-08-15T17:46:00Z">
        <w:r w:rsidDel="00F9739E">
          <w:rPr>
            <w:rFonts w:asciiTheme="majorBidi" w:hAnsiTheme="majorBidi" w:cstheme="majorBidi"/>
            <w:color w:val="0000FF"/>
            <w:sz w:val="18"/>
            <w:szCs w:val="18"/>
          </w:rPr>
          <w:delText xml:space="preserve">. </w:delText>
        </w:r>
      </w:del>
      <w:ins w:id="651" w:author="Susan" w:date="2022-08-15T17:46:00Z">
        <w:r w:rsidR="00F9739E">
          <w:rPr>
            <w:rFonts w:asciiTheme="majorBidi" w:hAnsiTheme="majorBidi" w:cstheme="majorBidi"/>
            <w:color w:val="0000FF"/>
            <w:sz w:val="18"/>
            <w:szCs w:val="18"/>
          </w:rPr>
          <w:t xml:space="preserve">The </w:t>
        </w:r>
      </w:ins>
      <w:r w:rsidRPr="00223147">
        <w:rPr>
          <w:rFonts w:asciiTheme="majorBidi" w:hAnsiTheme="majorBidi" w:cstheme="majorBidi"/>
          <w:color w:val="0000FF"/>
          <w:sz w:val="18"/>
          <w:szCs w:val="18"/>
        </w:rPr>
        <w:t>t-test</w:t>
      </w:r>
      <w:ins w:id="652" w:author="Susan" w:date="2022-08-15T17:46:00Z">
        <w:r w:rsidR="00F9739E">
          <w:rPr>
            <w:rFonts w:asciiTheme="majorBidi" w:hAnsiTheme="majorBidi" w:cstheme="majorBidi"/>
            <w:color w:val="0000FF"/>
            <w:sz w:val="18"/>
            <w:szCs w:val="18"/>
          </w:rPr>
          <w:t>s</w:t>
        </w:r>
      </w:ins>
      <w:del w:id="653" w:author="Susan" w:date="2022-08-15T17:46:00Z">
        <w:r w:rsidRPr="00223147" w:rsidDel="00F9739E">
          <w:rPr>
            <w:rFonts w:asciiTheme="majorBidi" w:hAnsiTheme="majorBidi" w:cstheme="majorBidi"/>
            <w:color w:val="0000FF"/>
            <w:sz w:val="18"/>
            <w:szCs w:val="18"/>
          </w:rPr>
          <w:delText xml:space="preserve"> </w:delText>
        </w:r>
      </w:del>
      <w:ins w:id="654" w:author="Susan" w:date="2022-08-15T17:46:00Z">
        <w:r w:rsidR="00F9739E">
          <w:rPr>
            <w:rFonts w:asciiTheme="majorBidi" w:hAnsiTheme="majorBidi" w:cstheme="majorBidi"/>
            <w:color w:val="0000FF"/>
            <w:sz w:val="18"/>
            <w:szCs w:val="18"/>
          </w:rPr>
          <w:t xml:space="preserve"> </w:t>
        </w:r>
      </w:ins>
      <w:r w:rsidRPr="00223147">
        <w:rPr>
          <w:rFonts w:asciiTheme="majorBidi" w:hAnsiTheme="majorBidi" w:cstheme="majorBidi"/>
          <w:color w:val="0000FF"/>
          <w:sz w:val="18"/>
          <w:szCs w:val="18"/>
        </w:rPr>
        <w:t>are in parentheses. ***, **, and * denote significance for 1%, 5%, and 10%, respectively, using two-tailed tests.</w:t>
      </w:r>
    </w:p>
    <w:bookmarkEnd w:id="618"/>
    <w:p w14:paraId="71673CB4" w14:textId="77777777" w:rsidR="00905EAC" w:rsidRDefault="00905EAC" w:rsidP="00905EAC">
      <w:pPr>
        <w:spacing w:after="0" w:line="432" w:lineRule="auto"/>
        <w:jc w:val="both"/>
        <w:rPr>
          <w:rFonts w:asciiTheme="majorBidi" w:hAnsiTheme="majorBidi" w:cstheme="majorBidi"/>
          <w:b/>
          <w:bCs/>
          <w:sz w:val="28"/>
          <w:szCs w:val="28"/>
        </w:rPr>
      </w:pPr>
    </w:p>
    <w:p w14:paraId="7117771E" w14:textId="77777777" w:rsidR="0025767E" w:rsidRDefault="0025767E">
      <w:pPr>
        <w:rPr>
          <w:rFonts w:asciiTheme="majorBidi" w:hAnsiTheme="majorBidi" w:cstheme="majorBidi"/>
          <w:b/>
          <w:bCs/>
          <w:color w:val="0000FF"/>
          <w:sz w:val="24"/>
          <w:szCs w:val="24"/>
        </w:rPr>
      </w:pPr>
      <w:r>
        <w:rPr>
          <w:rFonts w:asciiTheme="majorBidi" w:hAnsiTheme="majorBidi" w:cstheme="majorBidi"/>
          <w:b/>
          <w:bCs/>
          <w:color w:val="0000FF"/>
          <w:sz w:val="24"/>
          <w:szCs w:val="24"/>
        </w:rPr>
        <w:br w:type="page"/>
      </w:r>
    </w:p>
    <w:p w14:paraId="447EF5CE" w14:textId="59A9BCD6" w:rsidR="003907CB" w:rsidRPr="003A498E" w:rsidRDefault="003907CB" w:rsidP="003907CB">
      <w:pPr>
        <w:spacing w:after="0" w:line="276" w:lineRule="auto"/>
        <w:jc w:val="center"/>
        <w:rPr>
          <w:rFonts w:asciiTheme="majorBidi" w:hAnsiTheme="majorBidi" w:cstheme="majorBidi"/>
          <w:b/>
          <w:bCs/>
          <w:color w:val="0000FF"/>
        </w:rPr>
      </w:pPr>
      <w:bookmarkStart w:id="655" w:name="_Hlk110776338"/>
      <w:r w:rsidRPr="003A498E">
        <w:rPr>
          <w:rFonts w:asciiTheme="majorBidi" w:hAnsiTheme="majorBidi" w:cstheme="majorBidi"/>
          <w:b/>
          <w:bCs/>
          <w:color w:val="0000FF"/>
        </w:rPr>
        <w:lastRenderedPageBreak/>
        <w:t xml:space="preserve">Table 6: Market Response to </w:t>
      </w:r>
      <w:r w:rsidRPr="003A498E">
        <w:rPr>
          <w:rFonts w:asciiTheme="majorBidi" w:hAnsiTheme="majorBidi" w:cstheme="majorBidi"/>
          <w:b/>
          <w:bCs/>
          <w:i/>
          <w:iCs/>
          <w:color w:val="0000FF"/>
        </w:rPr>
        <w:t>Metaverse</w:t>
      </w:r>
      <w:r w:rsidRPr="003A498E">
        <w:rPr>
          <w:rFonts w:asciiTheme="majorBidi" w:hAnsiTheme="majorBidi" w:cstheme="majorBidi"/>
          <w:b/>
          <w:bCs/>
          <w:color w:val="0000FF"/>
        </w:rPr>
        <w:t xml:space="preserve"> Disclosures </w:t>
      </w:r>
      <w:ins w:id="656" w:author="Susan" w:date="2022-08-15T17:47:00Z">
        <w:r w:rsidR="00F9739E">
          <w:rPr>
            <w:rFonts w:asciiTheme="majorBidi" w:hAnsiTheme="majorBidi" w:cstheme="majorBidi"/>
            <w:b/>
            <w:bCs/>
            <w:color w:val="0000FF"/>
          </w:rPr>
          <w:t>–</w:t>
        </w:r>
      </w:ins>
      <w:del w:id="657" w:author="Susan" w:date="2022-08-15T17:47:00Z">
        <w:r w:rsidRPr="003A498E" w:rsidDel="00F9739E">
          <w:rPr>
            <w:rFonts w:asciiTheme="majorBidi" w:hAnsiTheme="majorBidi" w:cstheme="majorBidi"/>
            <w:b/>
            <w:bCs/>
            <w:color w:val="0000FF"/>
          </w:rPr>
          <w:delText>-</w:delText>
        </w:r>
      </w:del>
      <w:r w:rsidRPr="003A498E">
        <w:rPr>
          <w:rFonts w:asciiTheme="majorBidi" w:hAnsiTheme="majorBidi" w:cstheme="majorBidi"/>
          <w:b/>
          <w:bCs/>
          <w:color w:val="0000FF"/>
        </w:rPr>
        <w:t xml:space="preserve"> The Role of Size</w:t>
      </w:r>
    </w:p>
    <w:p w14:paraId="5B3D3E26" w14:textId="77777777" w:rsidR="003907CB" w:rsidRDefault="003907CB" w:rsidP="003907CB">
      <w:pPr>
        <w:spacing w:after="0" w:line="276" w:lineRule="auto"/>
        <w:jc w:val="center"/>
        <w:rPr>
          <w:rFonts w:asciiTheme="majorBidi" w:hAnsiTheme="majorBidi" w:cstheme="majorBidi"/>
          <w:b/>
          <w:bCs/>
          <w:color w:val="0000FF"/>
          <w:sz w:val="24"/>
          <w:szCs w:val="24"/>
        </w:rPr>
      </w:pPr>
    </w:p>
    <w:tbl>
      <w:tblPr>
        <w:tblpPr w:leftFromText="180" w:rightFromText="180" w:vertAnchor="text" w:horzAnchor="margin" w:tblpY="-26"/>
        <w:tblW w:w="8909" w:type="dxa"/>
        <w:tblBorders>
          <w:top w:val="single" w:sz="12" w:space="0" w:color="0000FF"/>
          <w:left w:val="single" w:sz="12" w:space="0" w:color="0000FF"/>
          <w:bottom w:val="single" w:sz="12" w:space="0" w:color="0000FF"/>
          <w:right w:val="single" w:sz="12" w:space="0" w:color="0000FF"/>
          <w:insideV w:val="single" w:sz="12" w:space="0" w:color="0000FF"/>
        </w:tblBorders>
        <w:tblLook w:val="04A0" w:firstRow="1" w:lastRow="0" w:firstColumn="1" w:lastColumn="0" w:noHBand="0" w:noVBand="1"/>
      </w:tblPr>
      <w:tblGrid>
        <w:gridCol w:w="2383"/>
        <w:gridCol w:w="1249"/>
        <w:gridCol w:w="992"/>
        <w:gridCol w:w="993"/>
        <w:gridCol w:w="992"/>
        <w:gridCol w:w="1166"/>
        <w:gridCol w:w="1134"/>
      </w:tblGrid>
      <w:tr w:rsidR="0025767E" w:rsidRPr="00DE1556" w14:paraId="5663F4B1" w14:textId="77777777" w:rsidTr="00091AF1">
        <w:trPr>
          <w:trHeight w:val="330"/>
        </w:trPr>
        <w:tc>
          <w:tcPr>
            <w:tcW w:w="2383"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4E880596" w14:textId="77777777" w:rsidR="0025767E" w:rsidRPr="0025767E" w:rsidRDefault="0025767E" w:rsidP="0025767E">
            <w:pPr>
              <w:spacing w:after="0" w:line="240" w:lineRule="auto"/>
              <w:rPr>
                <w:rFonts w:asciiTheme="majorBidi" w:eastAsia="Times New Roman" w:hAnsiTheme="majorBidi" w:cstheme="majorBidi"/>
                <w:b/>
                <w:bCs/>
                <w:color w:val="0000FF"/>
                <w:sz w:val="20"/>
                <w:szCs w:val="20"/>
              </w:rPr>
            </w:pPr>
            <w:r w:rsidRPr="0025767E">
              <w:rPr>
                <w:rFonts w:asciiTheme="majorBidi" w:eastAsia="Times New Roman" w:hAnsiTheme="majorBidi" w:cstheme="majorBidi"/>
                <w:b/>
                <w:bCs/>
                <w:color w:val="0000FF"/>
                <w:sz w:val="20"/>
                <w:szCs w:val="20"/>
              </w:rPr>
              <w:t>Panel A:</w:t>
            </w:r>
          </w:p>
          <w:p w14:paraId="534B3A76" w14:textId="77777777" w:rsidR="0025767E" w:rsidRPr="0025767E" w:rsidRDefault="0025767E" w:rsidP="0025767E">
            <w:pPr>
              <w:spacing w:after="0" w:line="240" w:lineRule="auto"/>
              <w:rPr>
                <w:rFonts w:asciiTheme="majorBidi" w:eastAsia="Times New Roman" w:hAnsiTheme="majorBidi" w:cstheme="majorBidi"/>
                <w:b/>
                <w:bCs/>
                <w:color w:val="0000FF"/>
                <w:sz w:val="20"/>
                <w:szCs w:val="20"/>
              </w:rPr>
            </w:pPr>
            <w:r w:rsidRPr="0025767E">
              <w:rPr>
                <w:rFonts w:asciiTheme="majorBidi" w:eastAsia="Times New Roman" w:hAnsiTheme="majorBidi" w:cstheme="majorBidi"/>
                <w:b/>
                <w:bCs/>
                <w:color w:val="0000FF"/>
                <w:sz w:val="20"/>
                <w:szCs w:val="20"/>
              </w:rPr>
              <w:t>Market Model</w:t>
            </w:r>
          </w:p>
        </w:tc>
        <w:tc>
          <w:tcPr>
            <w:tcW w:w="1249"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080E9B16" w14:textId="77777777" w:rsidR="0025767E" w:rsidRPr="00DE1556" w:rsidRDefault="0025767E" w:rsidP="0025767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[-7,-1]</w:t>
            </w:r>
          </w:p>
        </w:tc>
        <w:tc>
          <w:tcPr>
            <w:tcW w:w="992"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336042C8" w14:textId="77777777" w:rsidR="0025767E" w:rsidRPr="00DE1556" w:rsidRDefault="0025767E" w:rsidP="0025767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[-3,-1]</w:t>
            </w:r>
          </w:p>
        </w:tc>
        <w:tc>
          <w:tcPr>
            <w:tcW w:w="993"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0EEEB772" w14:textId="77777777" w:rsidR="0025767E" w:rsidRPr="00DE1556" w:rsidRDefault="0025767E" w:rsidP="0025767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[0,1]</w:t>
            </w:r>
          </w:p>
        </w:tc>
        <w:tc>
          <w:tcPr>
            <w:tcW w:w="992"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77003A25" w14:textId="77777777" w:rsidR="0025767E" w:rsidRPr="00DE1556" w:rsidRDefault="0025767E" w:rsidP="0025767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[2,8]</w: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5EC3A450" w14:textId="77777777" w:rsidR="0025767E" w:rsidRPr="00DE1556" w:rsidRDefault="0025767E" w:rsidP="0025767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[2,13]</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noWrap/>
            <w:vAlign w:val="center"/>
            <w:hideMark/>
          </w:tcPr>
          <w:p w14:paraId="1283691B" w14:textId="77777777" w:rsidR="0025767E" w:rsidRPr="00DE1556" w:rsidRDefault="0025767E" w:rsidP="0025767E">
            <w:pPr>
              <w:spacing w:after="0" w:line="240" w:lineRule="auto"/>
              <w:jc w:val="center"/>
              <w:rPr>
                <w:rFonts w:asciiTheme="majorBidi" w:eastAsia="Times New Roman" w:hAnsiTheme="majorBidi" w:cstheme="majorBidi"/>
                <w:b/>
                <w:bCs/>
                <w:color w:val="0000FF"/>
                <w:sz w:val="20"/>
                <w:szCs w:val="20"/>
              </w:rPr>
            </w:pPr>
            <w:r w:rsidRPr="00DE1556">
              <w:rPr>
                <w:rFonts w:asciiTheme="majorBidi" w:eastAsia="Times New Roman" w:hAnsiTheme="majorBidi" w:cstheme="majorBidi"/>
                <w:b/>
                <w:bCs/>
                <w:color w:val="0000FF"/>
                <w:sz w:val="20"/>
                <w:szCs w:val="20"/>
              </w:rPr>
              <w:t>[2,20]</w:t>
            </w:r>
          </w:p>
        </w:tc>
      </w:tr>
      <w:tr w:rsidR="0025767E" w:rsidRPr="00DE1556" w14:paraId="79AE2E4B" w14:textId="77777777" w:rsidTr="00091AF1">
        <w:trPr>
          <w:trHeight w:val="300"/>
        </w:trPr>
        <w:tc>
          <w:tcPr>
            <w:tcW w:w="2383" w:type="dxa"/>
            <w:tcBorders>
              <w:top w:val="nil"/>
              <w:bottom w:val="nil"/>
            </w:tcBorders>
            <w:shd w:val="clear" w:color="auto" w:fill="auto"/>
            <w:noWrap/>
            <w:vAlign w:val="center"/>
            <w:hideMark/>
          </w:tcPr>
          <w:p w14:paraId="6F622AB5"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Full sample</w:t>
            </w:r>
          </w:p>
        </w:tc>
        <w:tc>
          <w:tcPr>
            <w:tcW w:w="1249" w:type="dxa"/>
            <w:tcBorders>
              <w:top w:val="nil"/>
            </w:tcBorders>
            <w:shd w:val="clear" w:color="auto" w:fill="auto"/>
            <w:noWrap/>
            <w:vAlign w:val="center"/>
            <w:hideMark/>
          </w:tcPr>
          <w:p w14:paraId="240D5F3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0.77%</w:t>
            </w:r>
          </w:p>
          <w:p w14:paraId="30096A9D"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(0.41)</w:t>
            </w:r>
          </w:p>
        </w:tc>
        <w:tc>
          <w:tcPr>
            <w:tcW w:w="992" w:type="dxa"/>
            <w:tcBorders>
              <w:top w:val="nil"/>
              <w:bottom w:val="nil"/>
            </w:tcBorders>
            <w:shd w:val="clear" w:color="auto" w:fill="auto"/>
            <w:noWrap/>
            <w:vAlign w:val="center"/>
            <w:hideMark/>
          </w:tcPr>
          <w:p w14:paraId="744BC905"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0.33%</w:t>
            </w:r>
          </w:p>
          <w:p w14:paraId="1A6BC9AB"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(0.32)</w:t>
            </w:r>
          </w:p>
        </w:tc>
        <w:tc>
          <w:tcPr>
            <w:tcW w:w="993" w:type="dxa"/>
            <w:tcBorders>
              <w:top w:val="nil"/>
            </w:tcBorders>
            <w:shd w:val="clear" w:color="auto" w:fill="auto"/>
            <w:noWrap/>
            <w:vAlign w:val="center"/>
            <w:hideMark/>
          </w:tcPr>
          <w:p w14:paraId="34245A8C" w14:textId="50F2922C"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2.5</w:t>
            </w:r>
            <w:r w:rsidR="005C35A0">
              <w:rPr>
                <w:rFonts w:asciiTheme="majorBidi" w:eastAsia="Times New Roman" w:hAnsiTheme="majorBidi" w:cstheme="majorBidi"/>
                <w:color w:val="0000FF"/>
                <w:sz w:val="20"/>
                <w:szCs w:val="20"/>
              </w:rPr>
              <w:t>0</w:t>
            </w:r>
            <w:r w:rsidRPr="00D610C0">
              <w:rPr>
                <w:rFonts w:asciiTheme="majorBidi" w:eastAsia="Times New Roman" w:hAnsiTheme="majorBidi" w:cstheme="majorBidi"/>
                <w:color w:val="0000FF"/>
                <w:sz w:val="20"/>
                <w:szCs w:val="20"/>
              </w:rPr>
              <w:t>%</w:t>
            </w:r>
          </w:p>
          <w:p w14:paraId="71B273E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(2.12**)</w:t>
            </w:r>
          </w:p>
        </w:tc>
        <w:tc>
          <w:tcPr>
            <w:tcW w:w="992" w:type="dxa"/>
            <w:tcBorders>
              <w:top w:val="nil"/>
              <w:bottom w:val="nil"/>
            </w:tcBorders>
            <w:shd w:val="clear" w:color="auto" w:fill="auto"/>
            <w:noWrap/>
            <w:vAlign w:val="center"/>
            <w:hideMark/>
          </w:tcPr>
          <w:p w14:paraId="6614D328"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-3.58%</w:t>
            </w:r>
          </w:p>
          <w:p w14:paraId="47F5A3E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(-2.46**)</w:t>
            </w:r>
          </w:p>
        </w:tc>
        <w:tc>
          <w:tcPr>
            <w:tcW w:w="1166" w:type="dxa"/>
            <w:tcBorders>
              <w:top w:val="nil"/>
              <w:bottom w:val="nil"/>
            </w:tcBorders>
            <w:shd w:val="clear" w:color="auto" w:fill="auto"/>
            <w:noWrap/>
            <w:vAlign w:val="center"/>
            <w:hideMark/>
          </w:tcPr>
          <w:p w14:paraId="359EF213"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-5.90%</w:t>
            </w:r>
          </w:p>
          <w:p w14:paraId="2DB98C1C"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(-3.00***)</w:t>
            </w:r>
          </w:p>
        </w:tc>
        <w:tc>
          <w:tcPr>
            <w:tcW w:w="1134" w:type="dxa"/>
            <w:tcBorders>
              <w:top w:val="nil"/>
            </w:tcBorders>
            <w:shd w:val="clear" w:color="auto" w:fill="auto"/>
            <w:noWrap/>
            <w:vAlign w:val="center"/>
            <w:hideMark/>
          </w:tcPr>
          <w:p w14:paraId="4240D368"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-9.13%</w:t>
            </w:r>
          </w:p>
          <w:p w14:paraId="4BFB1053"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(-4.15***)</w:t>
            </w:r>
          </w:p>
        </w:tc>
      </w:tr>
      <w:tr w:rsidR="0025767E" w:rsidRPr="00DE1556" w14:paraId="6B317088" w14:textId="77777777" w:rsidTr="00091AF1">
        <w:trPr>
          <w:trHeight w:val="300"/>
        </w:trPr>
        <w:tc>
          <w:tcPr>
            <w:tcW w:w="2383" w:type="dxa"/>
            <w:tcBorders>
              <w:top w:val="nil"/>
              <w:bottom w:val="nil"/>
            </w:tcBorders>
            <w:shd w:val="clear" w:color="auto" w:fill="auto"/>
            <w:noWrap/>
            <w:vAlign w:val="center"/>
            <w:hideMark/>
          </w:tcPr>
          <w:p w14:paraId="2A32F3E6"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N</w:t>
            </w:r>
          </w:p>
        </w:tc>
        <w:tc>
          <w:tcPr>
            <w:tcW w:w="1249" w:type="dxa"/>
            <w:shd w:val="clear" w:color="auto" w:fill="auto"/>
            <w:noWrap/>
            <w:vAlign w:val="center"/>
            <w:hideMark/>
          </w:tcPr>
          <w:p w14:paraId="7FC393B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992" w:type="dxa"/>
            <w:tcBorders>
              <w:top w:val="nil"/>
              <w:bottom w:val="nil"/>
            </w:tcBorders>
            <w:shd w:val="clear" w:color="auto" w:fill="auto"/>
            <w:noWrap/>
            <w:vAlign w:val="center"/>
            <w:hideMark/>
          </w:tcPr>
          <w:p w14:paraId="0D07F463"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993" w:type="dxa"/>
            <w:shd w:val="clear" w:color="auto" w:fill="auto"/>
            <w:noWrap/>
            <w:vAlign w:val="center"/>
            <w:hideMark/>
          </w:tcPr>
          <w:p w14:paraId="05371FF5"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992" w:type="dxa"/>
            <w:tcBorders>
              <w:top w:val="nil"/>
              <w:bottom w:val="nil"/>
            </w:tcBorders>
            <w:shd w:val="clear" w:color="auto" w:fill="auto"/>
            <w:noWrap/>
            <w:vAlign w:val="center"/>
            <w:hideMark/>
          </w:tcPr>
          <w:p w14:paraId="2ED1B10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1166" w:type="dxa"/>
            <w:tcBorders>
              <w:top w:val="nil"/>
              <w:bottom w:val="nil"/>
            </w:tcBorders>
            <w:shd w:val="clear" w:color="auto" w:fill="auto"/>
            <w:noWrap/>
            <w:vAlign w:val="center"/>
            <w:hideMark/>
          </w:tcPr>
          <w:p w14:paraId="3D80334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1134" w:type="dxa"/>
            <w:shd w:val="clear" w:color="auto" w:fill="auto"/>
            <w:noWrap/>
            <w:vAlign w:val="center"/>
            <w:hideMark/>
          </w:tcPr>
          <w:p w14:paraId="7A3C024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r>
      <w:tr w:rsidR="0025767E" w:rsidRPr="00DE1556" w14:paraId="2900BC4E" w14:textId="77777777" w:rsidTr="00091AF1">
        <w:trPr>
          <w:trHeight w:val="300"/>
        </w:trPr>
        <w:tc>
          <w:tcPr>
            <w:tcW w:w="2383" w:type="dxa"/>
            <w:tcBorders>
              <w:top w:val="nil"/>
              <w:bottom w:val="nil"/>
            </w:tcBorders>
            <w:shd w:val="clear" w:color="auto" w:fill="auto"/>
            <w:noWrap/>
            <w:vAlign w:val="center"/>
            <w:hideMark/>
          </w:tcPr>
          <w:p w14:paraId="62B6F788"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Small Firms</w:t>
            </w:r>
          </w:p>
        </w:tc>
        <w:tc>
          <w:tcPr>
            <w:tcW w:w="1249" w:type="dxa"/>
            <w:shd w:val="clear" w:color="auto" w:fill="auto"/>
            <w:noWrap/>
            <w:vAlign w:val="center"/>
            <w:hideMark/>
          </w:tcPr>
          <w:p w14:paraId="20430C6D"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1.06%</w:t>
            </w:r>
          </w:p>
          <w:p w14:paraId="47407A4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(0.31)</w:t>
            </w:r>
          </w:p>
        </w:tc>
        <w:tc>
          <w:tcPr>
            <w:tcW w:w="992" w:type="dxa"/>
            <w:tcBorders>
              <w:top w:val="nil"/>
              <w:bottom w:val="nil"/>
            </w:tcBorders>
            <w:shd w:val="clear" w:color="auto" w:fill="auto"/>
            <w:noWrap/>
            <w:vAlign w:val="center"/>
            <w:hideMark/>
          </w:tcPr>
          <w:p w14:paraId="0F9FD6F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0.73%</w:t>
            </w:r>
          </w:p>
          <w:p w14:paraId="0206FEDB"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(0.44)</w:t>
            </w:r>
          </w:p>
        </w:tc>
        <w:tc>
          <w:tcPr>
            <w:tcW w:w="993" w:type="dxa"/>
            <w:shd w:val="clear" w:color="auto" w:fill="auto"/>
            <w:noWrap/>
            <w:vAlign w:val="center"/>
            <w:hideMark/>
          </w:tcPr>
          <w:p w14:paraId="616BB65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1.89%</w:t>
            </w:r>
          </w:p>
          <w:p w14:paraId="7C3F8DA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(1.17)</w:t>
            </w:r>
          </w:p>
        </w:tc>
        <w:tc>
          <w:tcPr>
            <w:tcW w:w="992" w:type="dxa"/>
            <w:tcBorders>
              <w:top w:val="nil"/>
              <w:bottom w:val="nil"/>
            </w:tcBorders>
            <w:shd w:val="clear" w:color="auto" w:fill="auto"/>
            <w:noWrap/>
            <w:vAlign w:val="center"/>
            <w:hideMark/>
          </w:tcPr>
          <w:p w14:paraId="2D29891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-6.21%</w:t>
            </w:r>
          </w:p>
          <w:p w14:paraId="2D7E3B1C"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(-2.63**)</w:t>
            </w:r>
          </w:p>
        </w:tc>
        <w:tc>
          <w:tcPr>
            <w:tcW w:w="1166" w:type="dxa"/>
            <w:tcBorders>
              <w:top w:val="nil"/>
              <w:bottom w:val="nil"/>
            </w:tcBorders>
            <w:shd w:val="clear" w:color="auto" w:fill="auto"/>
            <w:noWrap/>
            <w:vAlign w:val="center"/>
            <w:hideMark/>
          </w:tcPr>
          <w:p w14:paraId="5EAE7AA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-9.85%</w:t>
            </w:r>
          </w:p>
          <w:p w14:paraId="66A39468"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(-3.08***)</w:t>
            </w:r>
          </w:p>
        </w:tc>
        <w:tc>
          <w:tcPr>
            <w:tcW w:w="1134" w:type="dxa"/>
            <w:shd w:val="clear" w:color="auto" w:fill="auto"/>
            <w:noWrap/>
            <w:vAlign w:val="center"/>
            <w:hideMark/>
          </w:tcPr>
          <w:p w14:paraId="2C8147C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-11.35%</w:t>
            </w:r>
          </w:p>
          <w:p w14:paraId="76AB69A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(-3.04***)</w:t>
            </w:r>
          </w:p>
        </w:tc>
      </w:tr>
      <w:tr w:rsidR="0025767E" w:rsidRPr="00DE1556" w14:paraId="581D448C" w14:textId="77777777" w:rsidTr="00091AF1">
        <w:trPr>
          <w:trHeight w:val="300"/>
        </w:trPr>
        <w:tc>
          <w:tcPr>
            <w:tcW w:w="2383" w:type="dxa"/>
            <w:tcBorders>
              <w:top w:val="nil"/>
              <w:bottom w:val="nil"/>
            </w:tcBorders>
            <w:shd w:val="clear" w:color="auto" w:fill="auto"/>
            <w:noWrap/>
            <w:vAlign w:val="center"/>
            <w:hideMark/>
          </w:tcPr>
          <w:p w14:paraId="1C44BC67"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N</w:t>
            </w:r>
          </w:p>
        </w:tc>
        <w:tc>
          <w:tcPr>
            <w:tcW w:w="1249" w:type="dxa"/>
            <w:shd w:val="clear" w:color="auto" w:fill="auto"/>
            <w:noWrap/>
            <w:vAlign w:val="center"/>
            <w:hideMark/>
          </w:tcPr>
          <w:p w14:paraId="13FC7A83"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992" w:type="dxa"/>
            <w:tcBorders>
              <w:top w:val="nil"/>
              <w:bottom w:val="nil"/>
            </w:tcBorders>
            <w:shd w:val="clear" w:color="auto" w:fill="auto"/>
            <w:noWrap/>
            <w:vAlign w:val="center"/>
            <w:hideMark/>
          </w:tcPr>
          <w:p w14:paraId="57F4A4D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993" w:type="dxa"/>
            <w:shd w:val="clear" w:color="auto" w:fill="auto"/>
            <w:noWrap/>
            <w:vAlign w:val="center"/>
            <w:hideMark/>
          </w:tcPr>
          <w:p w14:paraId="5F63CCB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992" w:type="dxa"/>
            <w:tcBorders>
              <w:top w:val="nil"/>
              <w:bottom w:val="nil"/>
            </w:tcBorders>
            <w:shd w:val="clear" w:color="auto" w:fill="auto"/>
            <w:noWrap/>
            <w:vAlign w:val="center"/>
            <w:hideMark/>
          </w:tcPr>
          <w:p w14:paraId="12B1DD8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1166" w:type="dxa"/>
            <w:tcBorders>
              <w:top w:val="nil"/>
              <w:bottom w:val="nil"/>
            </w:tcBorders>
            <w:shd w:val="clear" w:color="auto" w:fill="auto"/>
            <w:noWrap/>
            <w:vAlign w:val="center"/>
            <w:hideMark/>
          </w:tcPr>
          <w:p w14:paraId="4C8B60D9"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1134" w:type="dxa"/>
            <w:shd w:val="clear" w:color="auto" w:fill="auto"/>
            <w:noWrap/>
            <w:vAlign w:val="center"/>
            <w:hideMark/>
          </w:tcPr>
          <w:p w14:paraId="1A0F4D8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r>
      <w:tr w:rsidR="0025767E" w:rsidRPr="00DE1556" w14:paraId="20C6D8D7" w14:textId="77777777" w:rsidTr="00091AF1">
        <w:trPr>
          <w:trHeight w:val="300"/>
        </w:trPr>
        <w:tc>
          <w:tcPr>
            <w:tcW w:w="2383" w:type="dxa"/>
            <w:tcBorders>
              <w:top w:val="nil"/>
              <w:bottom w:val="nil"/>
            </w:tcBorders>
            <w:shd w:val="clear" w:color="auto" w:fill="auto"/>
            <w:noWrap/>
            <w:vAlign w:val="center"/>
            <w:hideMark/>
          </w:tcPr>
          <w:p w14:paraId="75DBA445"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Big Firms</w:t>
            </w:r>
          </w:p>
        </w:tc>
        <w:tc>
          <w:tcPr>
            <w:tcW w:w="1249" w:type="dxa"/>
            <w:shd w:val="clear" w:color="auto" w:fill="auto"/>
            <w:noWrap/>
            <w:vAlign w:val="center"/>
            <w:hideMark/>
          </w:tcPr>
          <w:p w14:paraId="0639DD1C"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0.49%</w:t>
            </w:r>
          </w:p>
          <w:p w14:paraId="74E4405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(0.3</w:t>
            </w:r>
            <w:r>
              <w:rPr>
                <w:rFonts w:asciiTheme="majorBidi" w:eastAsia="Times New Roman" w:hAnsiTheme="majorBidi" w:cstheme="majorBidi"/>
                <w:color w:val="0000FF"/>
                <w:sz w:val="20"/>
                <w:szCs w:val="20"/>
              </w:rPr>
              <w:t>0</w:t>
            </w:r>
            <w:r w:rsidRPr="00D610C0">
              <w:rPr>
                <w:rFonts w:asciiTheme="majorBidi" w:eastAsia="Times New Roman" w:hAnsiTheme="majorBidi" w:cstheme="majorBidi"/>
                <w:color w:val="0000FF"/>
                <w:sz w:val="20"/>
                <w:szCs w:val="20"/>
              </w:rPr>
              <w:t>)</w:t>
            </w:r>
          </w:p>
        </w:tc>
        <w:tc>
          <w:tcPr>
            <w:tcW w:w="992" w:type="dxa"/>
            <w:tcBorders>
              <w:top w:val="nil"/>
              <w:bottom w:val="nil"/>
            </w:tcBorders>
            <w:shd w:val="clear" w:color="auto" w:fill="auto"/>
            <w:noWrap/>
            <w:vAlign w:val="center"/>
            <w:hideMark/>
          </w:tcPr>
          <w:p w14:paraId="7384C97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-0.07%</w:t>
            </w:r>
          </w:p>
          <w:p w14:paraId="4831598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(-0.05)</w:t>
            </w:r>
          </w:p>
        </w:tc>
        <w:tc>
          <w:tcPr>
            <w:tcW w:w="993" w:type="dxa"/>
            <w:shd w:val="clear" w:color="auto" w:fill="auto"/>
            <w:noWrap/>
            <w:vAlign w:val="center"/>
            <w:hideMark/>
          </w:tcPr>
          <w:p w14:paraId="28458483"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3.13%</w:t>
            </w:r>
          </w:p>
          <w:p w14:paraId="0DF96CF6"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(1.82*)</w:t>
            </w:r>
          </w:p>
        </w:tc>
        <w:tc>
          <w:tcPr>
            <w:tcW w:w="992" w:type="dxa"/>
            <w:tcBorders>
              <w:top w:val="nil"/>
              <w:bottom w:val="nil"/>
            </w:tcBorders>
            <w:shd w:val="clear" w:color="auto" w:fill="auto"/>
            <w:noWrap/>
            <w:vAlign w:val="center"/>
            <w:hideMark/>
          </w:tcPr>
          <w:p w14:paraId="34D5C4E7" w14:textId="2B5A749C"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-0.9</w:t>
            </w:r>
            <w:r w:rsidR="00AB7E59">
              <w:rPr>
                <w:rFonts w:asciiTheme="majorBidi" w:eastAsia="Times New Roman" w:hAnsiTheme="majorBidi" w:cstheme="majorBidi"/>
                <w:color w:val="0000FF"/>
                <w:sz w:val="20"/>
                <w:szCs w:val="20"/>
              </w:rPr>
              <w:t>0</w:t>
            </w:r>
            <w:r w:rsidRPr="00D610C0">
              <w:rPr>
                <w:rFonts w:asciiTheme="majorBidi" w:eastAsia="Times New Roman" w:hAnsiTheme="majorBidi" w:cstheme="majorBidi"/>
                <w:color w:val="0000FF"/>
                <w:sz w:val="20"/>
                <w:szCs w:val="20"/>
              </w:rPr>
              <w:t>%</w:t>
            </w:r>
          </w:p>
          <w:p w14:paraId="07EF99D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(-0.57)</w:t>
            </w:r>
          </w:p>
        </w:tc>
        <w:tc>
          <w:tcPr>
            <w:tcW w:w="1166" w:type="dxa"/>
            <w:tcBorders>
              <w:top w:val="nil"/>
              <w:bottom w:val="nil"/>
            </w:tcBorders>
            <w:shd w:val="clear" w:color="auto" w:fill="auto"/>
            <w:noWrap/>
            <w:vAlign w:val="center"/>
            <w:hideMark/>
          </w:tcPr>
          <w:p w14:paraId="0DEE021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-1.84%</w:t>
            </w:r>
          </w:p>
          <w:p w14:paraId="7ED1C65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(-0.89)</w:t>
            </w:r>
          </w:p>
        </w:tc>
        <w:tc>
          <w:tcPr>
            <w:tcW w:w="1134" w:type="dxa"/>
            <w:shd w:val="clear" w:color="auto" w:fill="auto"/>
            <w:noWrap/>
            <w:vAlign w:val="center"/>
            <w:hideMark/>
          </w:tcPr>
          <w:p w14:paraId="50B245ED"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-6.85%</w:t>
            </w:r>
          </w:p>
          <w:p w14:paraId="623184F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(-3.1</w:t>
            </w:r>
            <w:r>
              <w:rPr>
                <w:rFonts w:asciiTheme="majorBidi" w:eastAsia="Times New Roman" w:hAnsiTheme="majorBidi" w:cstheme="majorBidi"/>
                <w:color w:val="0000FF"/>
                <w:sz w:val="20"/>
                <w:szCs w:val="20"/>
              </w:rPr>
              <w:t>0</w:t>
            </w:r>
            <w:r w:rsidRPr="00D610C0">
              <w:rPr>
                <w:rFonts w:asciiTheme="majorBidi" w:eastAsia="Times New Roman" w:hAnsiTheme="majorBidi" w:cstheme="majorBidi"/>
                <w:color w:val="0000FF"/>
                <w:sz w:val="20"/>
                <w:szCs w:val="20"/>
              </w:rPr>
              <w:t>***)</w:t>
            </w:r>
          </w:p>
        </w:tc>
      </w:tr>
      <w:tr w:rsidR="0025767E" w:rsidRPr="00DE1556" w14:paraId="10DCD3A3" w14:textId="77777777" w:rsidTr="00091AF1">
        <w:trPr>
          <w:trHeight w:val="315"/>
        </w:trPr>
        <w:tc>
          <w:tcPr>
            <w:tcW w:w="2383" w:type="dxa"/>
            <w:tcBorders>
              <w:top w:val="nil"/>
              <w:bottom w:val="nil"/>
            </w:tcBorders>
            <w:shd w:val="clear" w:color="auto" w:fill="auto"/>
            <w:noWrap/>
            <w:vAlign w:val="center"/>
            <w:hideMark/>
          </w:tcPr>
          <w:p w14:paraId="0779732C"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N</w:t>
            </w:r>
          </w:p>
        </w:tc>
        <w:tc>
          <w:tcPr>
            <w:tcW w:w="1249" w:type="dxa"/>
            <w:shd w:val="clear" w:color="auto" w:fill="auto"/>
            <w:noWrap/>
            <w:vAlign w:val="center"/>
            <w:hideMark/>
          </w:tcPr>
          <w:p w14:paraId="594401E6"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992" w:type="dxa"/>
            <w:tcBorders>
              <w:top w:val="nil"/>
              <w:bottom w:val="nil"/>
            </w:tcBorders>
            <w:shd w:val="clear" w:color="auto" w:fill="auto"/>
            <w:noWrap/>
            <w:vAlign w:val="center"/>
            <w:hideMark/>
          </w:tcPr>
          <w:p w14:paraId="2109C71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993" w:type="dxa"/>
            <w:shd w:val="clear" w:color="auto" w:fill="auto"/>
            <w:noWrap/>
            <w:vAlign w:val="center"/>
            <w:hideMark/>
          </w:tcPr>
          <w:p w14:paraId="0F28BFB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992" w:type="dxa"/>
            <w:tcBorders>
              <w:top w:val="nil"/>
              <w:bottom w:val="nil"/>
            </w:tcBorders>
            <w:shd w:val="clear" w:color="auto" w:fill="auto"/>
            <w:noWrap/>
            <w:vAlign w:val="center"/>
            <w:hideMark/>
          </w:tcPr>
          <w:p w14:paraId="294E8B18"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1166" w:type="dxa"/>
            <w:tcBorders>
              <w:top w:val="nil"/>
              <w:bottom w:val="nil"/>
            </w:tcBorders>
            <w:shd w:val="clear" w:color="auto" w:fill="auto"/>
            <w:noWrap/>
            <w:vAlign w:val="center"/>
            <w:hideMark/>
          </w:tcPr>
          <w:p w14:paraId="453AEE7C"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1134" w:type="dxa"/>
            <w:shd w:val="clear" w:color="auto" w:fill="auto"/>
            <w:noWrap/>
            <w:vAlign w:val="center"/>
            <w:hideMark/>
          </w:tcPr>
          <w:p w14:paraId="00DBF1ED"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r>
      <w:tr w:rsidR="0025767E" w:rsidRPr="00DE1556" w14:paraId="77456E71" w14:textId="77777777" w:rsidTr="00091AF1">
        <w:trPr>
          <w:trHeight w:val="315"/>
        </w:trPr>
        <w:tc>
          <w:tcPr>
            <w:tcW w:w="2383" w:type="dxa"/>
            <w:tcBorders>
              <w:top w:val="single" w:sz="12" w:space="0" w:color="0000FF"/>
              <w:bottom w:val="single" w:sz="12" w:space="0" w:color="0000FF"/>
            </w:tcBorders>
            <w:shd w:val="clear" w:color="auto" w:fill="auto"/>
            <w:noWrap/>
            <w:vAlign w:val="center"/>
          </w:tcPr>
          <w:p w14:paraId="564D200C" w14:textId="77777777" w:rsidR="0025767E" w:rsidRPr="0025767E" w:rsidRDefault="0025767E" w:rsidP="0025767E">
            <w:pPr>
              <w:spacing w:after="0" w:line="240" w:lineRule="auto"/>
              <w:rPr>
                <w:rFonts w:asciiTheme="majorBidi" w:eastAsia="Times New Roman" w:hAnsiTheme="majorBidi" w:cstheme="majorBidi"/>
                <w:b/>
                <w:bCs/>
                <w:color w:val="0000FF"/>
                <w:sz w:val="20"/>
                <w:szCs w:val="20"/>
              </w:rPr>
            </w:pPr>
            <w:r w:rsidRPr="0025767E">
              <w:rPr>
                <w:rFonts w:asciiTheme="majorBidi" w:eastAsia="Times New Roman" w:hAnsiTheme="majorBidi" w:cstheme="majorBidi"/>
                <w:b/>
                <w:bCs/>
                <w:color w:val="0000FF"/>
                <w:sz w:val="20"/>
                <w:szCs w:val="20"/>
              </w:rPr>
              <w:t>Panel B:</w:t>
            </w:r>
          </w:p>
          <w:p w14:paraId="67D35ACD" w14:textId="77777777" w:rsidR="0025767E" w:rsidRPr="0025767E" w:rsidRDefault="0025767E" w:rsidP="0025767E">
            <w:pPr>
              <w:spacing w:after="0" w:line="240" w:lineRule="auto"/>
              <w:rPr>
                <w:rFonts w:asciiTheme="majorBidi" w:eastAsia="Times New Roman" w:hAnsiTheme="majorBidi" w:cstheme="majorBidi"/>
                <w:b/>
                <w:bCs/>
                <w:color w:val="0000FF"/>
                <w:sz w:val="20"/>
                <w:szCs w:val="20"/>
              </w:rPr>
            </w:pPr>
            <w:r w:rsidRPr="0025767E">
              <w:rPr>
                <w:rFonts w:asciiTheme="majorBidi" w:eastAsia="Times New Roman" w:hAnsiTheme="majorBidi" w:cstheme="majorBidi"/>
                <w:b/>
                <w:bCs/>
                <w:color w:val="0000FF"/>
                <w:sz w:val="20"/>
                <w:szCs w:val="20"/>
              </w:rPr>
              <w:t>Market Adjusted Model</w:t>
            </w:r>
          </w:p>
        </w:tc>
        <w:tc>
          <w:tcPr>
            <w:tcW w:w="1249" w:type="dxa"/>
            <w:tcBorders>
              <w:top w:val="single" w:sz="12" w:space="0" w:color="0000FF"/>
              <w:bottom w:val="single" w:sz="12" w:space="0" w:color="0000FF"/>
            </w:tcBorders>
            <w:shd w:val="clear" w:color="auto" w:fill="auto"/>
            <w:noWrap/>
            <w:vAlign w:val="center"/>
          </w:tcPr>
          <w:p w14:paraId="324F60A3"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E1556">
              <w:rPr>
                <w:rFonts w:asciiTheme="majorBidi" w:eastAsia="Times New Roman" w:hAnsiTheme="majorBidi" w:cstheme="majorBidi"/>
                <w:b/>
                <w:bCs/>
                <w:color w:val="0000FF"/>
                <w:sz w:val="20"/>
                <w:szCs w:val="20"/>
              </w:rPr>
              <w:t>[-7,-1]</w:t>
            </w:r>
          </w:p>
        </w:tc>
        <w:tc>
          <w:tcPr>
            <w:tcW w:w="992" w:type="dxa"/>
            <w:tcBorders>
              <w:top w:val="single" w:sz="12" w:space="0" w:color="0000FF"/>
              <w:bottom w:val="single" w:sz="12" w:space="0" w:color="0000FF"/>
            </w:tcBorders>
            <w:shd w:val="clear" w:color="auto" w:fill="auto"/>
            <w:noWrap/>
            <w:vAlign w:val="center"/>
          </w:tcPr>
          <w:p w14:paraId="2A3B11D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E1556">
              <w:rPr>
                <w:rFonts w:asciiTheme="majorBidi" w:eastAsia="Times New Roman" w:hAnsiTheme="majorBidi" w:cstheme="majorBidi"/>
                <w:b/>
                <w:bCs/>
                <w:color w:val="0000FF"/>
                <w:sz w:val="20"/>
                <w:szCs w:val="20"/>
              </w:rPr>
              <w:t>[-3,-1]</w:t>
            </w:r>
          </w:p>
        </w:tc>
        <w:tc>
          <w:tcPr>
            <w:tcW w:w="993" w:type="dxa"/>
            <w:tcBorders>
              <w:top w:val="single" w:sz="12" w:space="0" w:color="0000FF"/>
              <w:bottom w:val="single" w:sz="12" w:space="0" w:color="0000FF"/>
            </w:tcBorders>
            <w:shd w:val="clear" w:color="auto" w:fill="auto"/>
            <w:noWrap/>
            <w:vAlign w:val="center"/>
          </w:tcPr>
          <w:p w14:paraId="37289A5C"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E1556">
              <w:rPr>
                <w:rFonts w:asciiTheme="majorBidi" w:eastAsia="Times New Roman" w:hAnsiTheme="majorBidi" w:cstheme="majorBidi"/>
                <w:b/>
                <w:bCs/>
                <w:color w:val="0000FF"/>
                <w:sz w:val="20"/>
                <w:szCs w:val="20"/>
              </w:rPr>
              <w:t>[0,1]</w:t>
            </w:r>
          </w:p>
        </w:tc>
        <w:tc>
          <w:tcPr>
            <w:tcW w:w="992" w:type="dxa"/>
            <w:tcBorders>
              <w:top w:val="single" w:sz="12" w:space="0" w:color="0000FF"/>
              <w:bottom w:val="single" w:sz="12" w:space="0" w:color="0000FF"/>
            </w:tcBorders>
            <w:shd w:val="clear" w:color="auto" w:fill="auto"/>
            <w:noWrap/>
            <w:vAlign w:val="center"/>
          </w:tcPr>
          <w:p w14:paraId="2BB67DC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E1556">
              <w:rPr>
                <w:rFonts w:asciiTheme="majorBidi" w:eastAsia="Times New Roman" w:hAnsiTheme="majorBidi" w:cstheme="majorBidi"/>
                <w:b/>
                <w:bCs/>
                <w:color w:val="0000FF"/>
                <w:sz w:val="20"/>
                <w:szCs w:val="20"/>
              </w:rPr>
              <w:t>[2,8]</w:t>
            </w:r>
          </w:p>
        </w:tc>
        <w:tc>
          <w:tcPr>
            <w:tcW w:w="1166" w:type="dxa"/>
            <w:tcBorders>
              <w:top w:val="single" w:sz="12" w:space="0" w:color="0000FF"/>
              <w:bottom w:val="single" w:sz="12" w:space="0" w:color="0000FF"/>
            </w:tcBorders>
            <w:shd w:val="clear" w:color="auto" w:fill="auto"/>
            <w:noWrap/>
            <w:vAlign w:val="center"/>
          </w:tcPr>
          <w:p w14:paraId="1305457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E1556">
              <w:rPr>
                <w:rFonts w:asciiTheme="majorBidi" w:eastAsia="Times New Roman" w:hAnsiTheme="majorBidi" w:cstheme="majorBidi"/>
                <w:b/>
                <w:bCs/>
                <w:color w:val="0000FF"/>
                <w:sz w:val="20"/>
                <w:szCs w:val="20"/>
              </w:rPr>
              <w:t>[2,13]</w:t>
            </w:r>
          </w:p>
        </w:tc>
        <w:tc>
          <w:tcPr>
            <w:tcW w:w="1134" w:type="dxa"/>
            <w:tcBorders>
              <w:top w:val="single" w:sz="12" w:space="0" w:color="0000FF"/>
              <w:bottom w:val="single" w:sz="12" w:space="0" w:color="0000FF"/>
            </w:tcBorders>
            <w:shd w:val="clear" w:color="auto" w:fill="auto"/>
            <w:noWrap/>
            <w:vAlign w:val="center"/>
          </w:tcPr>
          <w:p w14:paraId="4C47BDB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E1556">
              <w:rPr>
                <w:rFonts w:asciiTheme="majorBidi" w:eastAsia="Times New Roman" w:hAnsiTheme="majorBidi" w:cstheme="majorBidi"/>
                <w:b/>
                <w:bCs/>
                <w:color w:val="0000FF"/>
                <w:sz w:val="20"/>
                <w:szCs w:val="20"/>
              </w:rPr>
              <w:t>[2,20]</w:t>
            </w:r>
          </w:p>
        </w:tc>
      </w:tr>
      <w:tr w:rsidR="0025767E" w:rsidRPr="00DE1556" w14:paraId="3150B1BF" w14:textId="77777777" w:rsidTr="00091AF1">
        <w:trPr>
          <w:trHeight w:val="315"/>
        </w:trPr>
        <w:tc>
          <w:tcPr>
            <w:tcW w:w="2383" w:type="dxa"/>
            <w:tcBorders>
              <w:top w:val="nil"/>
              <w:bottom w:val="nil"/>
            </w:tcBorders>
            <w:shd w:val="clear" w:color="auto" w:fill="auto"/>
            <w:noWrap/>
            <w:vAlign w:val="center"/>
          </w:tcPr>
          <w:p w14:paraId="22C22799" w14:textId="77777777" w:rsidR="0025767E" w:rsidRPr="00E66228"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Full sample</w:t>
            </w:r>
          </w:p>
        </w:tc>
        <w:tc>
          <w:tcPr>
            <w:tcW w:w="1249" w:type="dxa"/>
            <w:shd w:val="clear" w:color="auto" w:fill="auto"/>
            <w:noWrap/>
            <w:vAlign w:val="center"/>
          </w:tcPr>
          <w:p w14:paraId="0D75E649"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3.20%</w:t>
            </w:r>
          </w:p>
          <w:p w14:paraId="7F103FD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(1.71*)</w:t>
            </w:r>
          </w:p>
        </w:tc>
        <w:tc>
          <w:tcPr>
            <w:tcW w:w="992" w:type="dxa"/>
            <w:tcBorders>
              <w:top w:val="nil"/>
              <w:bottom w:val="nil"/>
            </w:tcBorders>
            <w:shd w:val="clear" w:color="auto" w:fill="auto"/>
            <w:noWrap/>
            <w:vAlign w:val="center"/>
          </w:tcPr>
          <w:p w14:paraId="2D6E9D62"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1.32%</w:t>
            </w:r>
          </w:p>
          <w:p w14:paraId="079896F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(1.25)</w:t>
            </w:r>
          </w:p>
        </w:tc>
        <w:tc>
          <w:tcPr>
            <w:tcW w:w="993" w:type="dxa"/>
            <w:shd w:val="clear" w:color="auto" w:fill="auto"/>
            <w:noWrap/>
            <w:vAlign w:val="center"/>
          </w:tcPr>
          <w:p w14:paraId="03E342F8"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3.11%</w:t>
            </w:r>
          </w:p>
          <w:p w14:paraId="408CC609"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(2.64**)</w:t>
            </w:r>
          </w:p>
        </w:tc>
        <w:tc>
          <w:tcPr>
            <w:tcW w:w="992" w:type="dxa"/>
            <w:tcBorders>
              <w:top w:val="nil"/>
              <w:bottom w:val="nil"/>
            </w:tcBorders>
            <w:shd w:val="clear" w:color="auto" w:fill="auto"/>
            <w:noWrap/>
            <w:vAlign w:val="center"/>
          </w:tcPr>
          <w:p w14:paraId="73962BF8"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-1.28%</w:t>
            </w:r>
          </w:p>
          <w:p w14:paraId="6321CE1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(-0.87)</w:t>
            </w:r>
          </w:p>
        </w:tc>
        <w:tc>
          <w:tcPr>
            <w:tcW w:w="1166" w:type="dxa"/>
            <w:tcBorders>
              <w:top w:val="nil"/>
              <w:bottom w:val="nil"/>
            </w:tcBorders>
            <w:shd w:val="clear" w:color="auto" w:fill="auto"/>
            <w:noWrap/>
            <w:vAlign w:val="center"/>
          </w:tcPr>
          <w:p w14:paraId="22EC3215"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-1.75%</w:t>
            </w:r>
          </w:p>
          <w:p w14:paraId="5A4A0E6B"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(-0.87)</w:t>
            </w:r>
          </w:p>
        </w:tc>
        <w:tc>
          <w:tcPr>
            <w:tcW w:w="1134" w:type="dxa"/>
            <w:shd w:val="clear" w:color="auto" w:fill="auto"/>
            <w:noWrap/>
            <w:vAlign w:val="center"/>
          </w:tcPr>
          <w:p w14:paraId="661800F3"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-2.74%</w:t>
            </w:r>
          </w:p>
          <w:p w14:paraId="41E9619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(-1.28)</w:t>
            </w:r>
          </w:p>
        </w:tc>
      </w:tr>
      <w:tr w:rsidR="0025767E" w:rsidRPr="00DE1556" w14:paraId="6AB4686F" w14:textId="77777777" w:rsidTr="00091AF1">
        <w:trPr>
          <w:trHeight w:val="315"/>
        </w:trPr>
        <w:tc>
          <w:tcPr>
            <w:tcW w:w="2383" w:type="dxa"/>
            <w:tcBorders>
              <w:top w:val="nil"/>
              <w:bottom w:val="nil"/>
            </w:tcBorders>
            <w:shd w:val="clear" w:color="auto" w:fill="auto"/>
            <w:noWrap/>
            <w:vAlign w:val="center"/>
          </w:tcPr>
          <w:p w14:paraId="7FBFBD75" w14:textId="77777777" w:rsidR="0025767E" w:rsidRPr="00E66228"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N</w:t>
            </w:r>
          </w:p>
        </w:tc>
        <w:tc>
          <w:tcPr>
            <w:tcW w:w="1249" w:type="dxa"/>
            <w:shd w:val="clear" w:color="auto" w:fill="auto"/>
            <w:noWrap/>
            <w:vAlign w:val="center"/>
          </w:tcPr>
          <w:p w14:paraId="79D41FD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77</w:t>
            </w:r>
          </w:p>
        </w:tc>
        <w:tc>
          <w:tcPr>
            <w:tcW w:w="992" w:type="dxa"/>
            <w:tcBorders>
              <w:top w:val="nil"/>
              <w:bottom w:val="nil"/>
            </w:tcBorders>
            <w:shd w:val="clear" w:color="auto" w:fill="auto"/>
            <w:noWrap/>
            <w:vAlign w:val="center"/>
          </w:tcPr>
          <w:p w14:paraId="59D79D4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77</w:t>
            </w:r>
          </w:p>
        </w:tc>
        <w:tc>
          <w:tcPr>
            <w:tcW w:w="993" w:type="dxa"/>
            <w:shd w:val="clear" w:color="auto" w:fill="auto"/>
            <w:noWrap/>
            <w:vAlign w:val="center"/>
          </w:tcPr>
          <w:p w14:paraId="3FB9A2F5"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77</w:t>
            </w:r>
          </w:p>
        </w:tc>
        <w:tc>
          <w:tcPr>
            <w:tcW w:w="992" w:type="dxa"/>
            <w:tcBorders>
              <w:top w:val="nil"/>
              <w:bottom w:val="nil"/>
            </w:tcBorders>
            <w:shd w:val="clear" w:color="auto" w:fill="auto"/>
            <w:noWrap/>
            <w:vAlign w:val="center"/>
          </w:tcPr>
          <w:p w14:paraId="4FAD55A3"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77</w:t>
            </w:r>
          </w:p>
        </w:tc>
        <w:tc>
          <w:tcPr>
            <w:tcW w:w="1166" w:type="dxa"/>
            <w:tcBorders>
              <w:top w:val="nil"/>
              <w:bottom w:val="nil"/>
            </w:tcBorders>
            <w:shd w:val="clear" w:color="auto" w:fill="auto"/>
            <w:noWrap/>
            <w:vAlign w:val="center"/>
          </w:tcPr>
          <w:p w14:paraId="47BB36BD"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77</w:t>
            </w:r>
          </w:p>
        </w:tc>
        <w:tc>
          <w:tcPr>
            <w:tcW w:w="1134" w:type="dxa"/>
            <w:shd w:val="clear" w:color="auto" w:fill="auto"/>
            <w:noWrap/>
            <w:vAlign w:val="center"/>
          </w:tcPr>
          <w:p w14:paraId="742FD968"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77</w:t>
            </w:r>
          </w:p>
        </w:tc>
      </w:tr>
      <w:tr w:rsidR="0025767E" w:rsidRPr="00DE1556" w14:paraId="5AABABF1" w14:textId="77777777" w:rsidTr="00091AF1">
        <w:trPr>
          <w:trHeight w:val="315"/>
        </w:trPr>
        <w:tc>
          <w:tcPr>
            <w:tcW w:w="2383" w:type="dxa"/>
            <w:tcBorders>
              <w:top w:val="nil"/>
              <w:bottom w:val="nil"/>
            </w:tcBorders>
            <w:shd w:val="clear" w:color="auto" w:fill="auto"/>
            <w:noWrap/>
            <w:vAlign w:val="center"/>
          </w:tcPr>
          <w:p w14:paraId="26175BB1" w14:textId="77777777" w:rsidR="0025767E" w:rsidRPr="00E66228"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Small Firms</w:t>
            </w:r>
          </w:p>
        </w:tc>
        <w:tc>
          <w:tcPr>
            <w:tcW w:w="1249" w:type="dxa"/>
            <w:shd w:val="clear" w:color="auto" w:fill="auto"/>
            <w:noWrap/>
            <w:vAlign w:val="center"/>
          </w:tcPr>
          <w:p w14:paraId="69256852"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3.12%</w:t>
            </w:r>
          </w:p>
          <w:p w14:paraId="5B1FF58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(0.92)</w:t>
            </w:r>
          </w:p>
        </w:tc>
        <w:tc>
          <w:tcPr>
            <w:tcW w:w="992" w:type="dxa"/>
            <w:tcBorders>
              <w:top w:val="nil"/>
              <w:bottom w:val="nil"/>
            </w:tcBorders>
            <w:shd w:val="clear" w:color="auto" w:fill="auto"/>
            <w:noWrap/>
            <w:vAlign w:val="center"/>
          </w:tcPr>
          <w:p w14:paraId="741AC016"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1.46%</w:t>
            </w:r>
          </w:p>
          <w:p w14:paraId="414804D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(0.86)</w:t>
            </w:r>
          </w:p>
        </w:tc>
        <w:tc>
          <w:tcPr>
            <w:tcW w:w="993" w:type="dxa"/>
            <w:shd w:val="clear" w:color="auto" w:fill="auto"/>
            <w:noWrap/>
            <w:vAlign w:val="center"/>
          </w:tcPr>
          <w:p w14:paraId="02EEF897"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2.43%</w:t>
            </w:r>
          </w:p>
          <w:p w14:paraId="24C360B8"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(1.51)</w:t>
            </w:r>
          </w:p>
        </w:tc>
        <w:tc>
          <w:tcPr>
            <w:tcW w:w="992" w:type="dxa"/>
            <w:tcBorders>
              <w:top w:val="nil"/>
              <w:bottom w:val="nil"/>
            </w:tcBorders>
            <w:shd w:val="clear" w:color="auto" w:fill="auto"/>
            <w:noWrap/>
            <w:vAlign w:val="center"/>
          </w:tcPr>
          <w:p w14:paraId="76623E98"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-3.77%</w:t>
            </w:r>
          </w:p>
          <w:p w14:paraId="3208569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(-1.61)</w:t>
            </w:r>
          </w:p>
        </w:tc>
        <w:tc>
          <w:tcPr>
            <w:tcW w:w="1166" w:type="dxa"/>
            <w:tcBorders>
              <w:top w:val="nil"/>
              <w:bottom w:val="nil"/>
            </w:tcBorders>
            <w:shd w:val="clear" w:color="auto" w:fill="auto"/>
            <w:noWrap/>
            <w:vAlign w:val="center"/>
          </w:tcPr>
          <w:p w14:paraId="04EDAA35"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-5.44%</w:t>
            </w:r>
          </w:p>
          <w:p w14:paraId="2CA7693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(-1.66)</w:t>
            </w:r>
          </w:p>
        </w:tc>
        <w:tc>
          <w:tcPr>
            <w:tcW w:w="1134" w:type="dxa"/>
            <w:shd w:val="clear" w:color="auto" w:fill="auto"/>
            <w:noWrap/>
            <w:vAlign w:val="center"/>
          </w:tcPr>
          <w:p w14:paraId="2D7BC157"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-5</w:t>
            </w:r>
            <w:r>
              <w:rPr>
                <w:rFonts w:asciiTheme="majorBidi" w:eastAsia="Times New Roman" w:hAnsiTheme="majorBidi" w:cstheme="majorBidi"/>
                <w:color w:val="0000FF"/>
                <w:sz w:val="20"/>
                <w:szCs w:val="20"/>
              </w:rPr>
              <w:t>.00</w:t>
            </w:r>
            <w:r w:rsidRPr="0025767E">
              <w:rPr>
                <w:rFonts w:asciiTheme="majorBidi" w:eastAsia="Times New Roman" w:hAnsiTheme="majorBidi" w:cstheme="majorBidi"/>
                <w:color w:val="0000FF"/>
                <w:sz w:val="20"/>
                <w:szCs w:val="20"/>
              </w:rPr>
              <w:t>%</w:t>
            </w:r>
          </w:p>
          <w:p w14:paraId="7FB4EB16"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(-1.42)</w:t>
            </w:r>
          </w:p>
        </w:tc>
      </w:tr>
      <w:tr w:rsidR="0025767E" w:rsidRPr="00DE1556" w14:paraId="1D8645C6" w14:textId="77777777" w:rsidTr="00091AF1">
        <w:trPr>
          <w:trHeight w:val="315"/>
        </w:trPr>
        <w:tc>
          <w:tcPr>
            <w:tcW w:w="2383" w:type="dxa"/>
            <w:tcBorders>
              <w:top w:val="nil"/>
              <w:bottom w:val="nil"/>
            </w:tcBorders>
            <w:shd w:val="clear" w:color="auto" w:fill="auto"/>
            <w:noWrap/>
            <w:vAlign w:val="center"/>
          </w:tcPr>
          <w:p w14:paraId="06F02D9F" w14:textId="77777777" w:rsidR="0025767E" w:rsidRPr="00E66228"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N</w:t>
            </w:r>
          </w:p>
        </w:tc>
        <w:tc>
          <w:tcPr>
            <w:tcW w:w="1249" w:type="dxa"/>
            <w:shd w:val="clear" w:color="auto" w:fill="auto"/>
            <w:noWrap/>
            <w:vAlign w:val="center"/>
          </w:tcPr>
          <w:p w14:paraId="4712E3E9"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39</w:t>
            </w:r>
          </w:p>
        </w:tc>
        <w:tc>
          <w:tcPr>
            <w:tcW w:w="992" w:type="dxa"/>
            <w:tcBorders>
              <w:top w:val="nil"/>
              <w:bottom w:val="nil"/>
            </w:tcBorders>
            <w:shd w:val="clear" w:color="auto" w:fill="auto"/>
            <w:noWrap/>
            <w:vAlign w:val="center"/>
          </w:tcPr>
          <w:p w14:paraId="3ABE2F7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39</w:t>
            </w:r>
          </w:p>
        </w:tc>
        <w:tc>
          <w:tcPr>
            <w:tcW w:w="993" w:type="dxa"/>
            <w:shd w:val="clear" w:color="auto" w:fill="auto"/>
            <w:noWrap/>
            <w:vAlign w:val="center"/>
          </w:tcPr>
          <w:p w14:paraId="2D30EA6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39</w:t>
            </w:r>
          </w:p>
        </w:tc>
        <w:tc>
          <w:tcPr>
            <w:tcW w:w="992" w:type="dxa"/>
            <w:tcBorders>
              <w:top w:val="nil"/>
              <w:bottom w:val="nil"/>
            </w:tcBorders>
            <w:shd w:val="clear" w:color="auto" w:fill="auto"/>
            <w:noWrap/>
            <w:vAlign w:val="center"/>
          </w:tcPr>
          <w:p w14:paraId="489D9EB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39</w:t>
            </w:r>
          </w:p>
        </w:tc>
        <w:tc>
          <w:tcPr>
            <w:tcW w:w="1166" w:type="dxa"/>
            <w:tcBorders>
              <w:top w:val="nil"/>
              <w:bottom w:val="nil"/>
            </w:tcBorders>
            <w:shd w:val="clear" w:color="auto" w:fill="auto"/>
            <w:noWrap/>
            <w:vAlign w:val="center"/>
          </w:tcPr>
          <w:p w14:paraId="61DF249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39</w:t>
            </w:r>
          </w:p>
        </w:tc>
        <w:tc>
          <w:tcPr>
            <w:tcW w:w="1134" w:type="dxa"/>
            <w:shd w:val="clear" w:color="auto" w:fill="auto"/>
            <w:noWrap/>
            <w:vAlign w:val="center"/>
          </w:tcPr>
          <w:p w14:paraId="488B27E5"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39</w:t>
            </w:r>
          </w:p>
        </w:tc>
      </w:tr>
      <w:tr w:rsidR="0025767E" w:rsidRPr="00DE1556" w14:paraId="697B77E6" w14:textId="77777777" w:rsidTr="00091AF1">
        <w:trPr>
          <w:trHeight w:val="315"/>
        </w:trPr>
        <w:tc>
          <w:tcPr>
            <w:tcW w:w="2383" w:type="dxa"/>
            <w:tcBorders>
              <w:top w:val="nil"/>
              <w:bottom w:val="nil"/>
            </w:tcBorders>
            <w:shd w:val="clear" w:color="auto" w:fill="auto"/>
            <w:noWrap/>
            <w:vAlign w:val="center"/>
          </w:tcPr>
          <w:p w14:paraId="432F7EA4" w14:textId="77777777" w:rsidR="0025767E" w:rsidRPr="00E66228"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Big Firms</w:t>
            </w:r>
          </w:p>
        </w:tc>
        <w:tc>
          <w:tcPr>
            <w:tcW w:w="1249" w:type="dxa"/>
            <w:shd w:val="clear" w:color="auto" w:fill="auto"/>
            <w:noWrap/>
            <w:vAlign w:val="center"/>
          </w:tcPr>
          <w:p w14:paraId="101A3EE2"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3.3%</w:t>
            </w:r>
          </w:p>
          <w:p w14:paraId="59EB2DC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(2.18**)</w:t>
            </w:r>
          </w:p>
        </w:tc>
        <w:tc>
          <w:tcPr>
            <w:tcW w:w="992" w:type="dxa"/>
            <w:tcBorders>
              <w:top w:val="nil"/>
              <w:bottom w:val="nil"/>
            </w:tcBorders>
            <w:shd w:val="clear" w:color="auto" w:fill="auto"/>
            <w:noWrap/>
            <w:vAlign w:val="center"/>
          </w:tcPr>
          <w:p w14:paraId="2E473429"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1.18%</w:t>
            </w:r>
          </w:p>
          <w:p w14:paraId="7CA8C3B6"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(0.93)</w:t>
            </w:r>
          </w:p>
        </w:tc>
        <w:tc>
          <w:tcPr>
            <w:tcW w:w="993" w:type="dxa"/>
            <w:shd w:val="clear" w:color="auto" w:fill="auto"/>
            <w:noWrap/>
            <w:vAlign w:val="center"/>
          </w:tcPr>
          <w:p w14:paraId="71690D82"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3.82%</w:t>
            </w:r>
          </w:p>
          <w:p w14:paraId="66381FB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(2.21**)</w:t>
            </w:r>
          </w:p>
        </w:tc>
        <w:tc>
          <w:tcPr>
            <w:tcW w:w="992" w:type="dxa"/>
            <w:tcBorders>
              <w:top w:val="nil"/>
              <w:bottom w:val="nil"/>
            </w:tcBorders>
            <w:shd w:val="clear" w:color="auto" w:fill="auto"/>
            <w:noWrap/>
            <w:vAlign w:val="center"/>
          </w:tcPr>
          <w:p w14:paraId="1226D568"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1.27%</w:t>
            </w:r>
          </w:p>
          <w:p w14:paraId="76D5A349"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(0.76)</w:t>
            </w:r>
          </w:p>
        </w:tc>
        <w:tc>
          <w:tcPr>
            <w:tcW w:w="1166" w:type="dxa"/>
            <w:tcBorders>
              <w:top w:val="nil"/>
              <w:bottom w:val="nil"/>
            </w:tcBorders>
            <w:shd w:val="clear" w:color="auto" w:fill="auto"/>
            <w:noWrap/>
            <w:vAlign w:val="center"/>
          </w:tcPr>
          <w:p w14:paraId="7CE623AC"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2.04%</w:t>
            </w:r>
          </w:p>
          <w:p w14:paraId="23F37CF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(0.96)</w:t>
            </w:r>
          </w:p>
        </w:tc>
        <w:tc>
          <w:tcPr>
            <w:tcW w:w="1134" w:type="dxa"/>
            <w:shd w:val="clear" w:color="auto" w:fill="auto"/>
            <w:noWrap/>
            <w:vAlign w:val="center"/>
          </w:tcPr>
          <w:p w14:paraId="4F0CDBFA" w14:textId="77777777" w:rsidR="0025767E" w:rsidRPr="0025767E"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1.27%</w:t>
            </w:r>
          </w:p>
          <w:p w14:paraId="3B5FE90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(0.76)</w:t>
            </w:r>
          </w:p>
        </w:tc>
      </w:tr>
      <w:tr w:rsidR="0025767E" w:rsidRPr="00DE1556" w14:paraId="1710B9A0" w14:textId="77777777" w:rsidTr="00091AF1">
        <w:trPr>
          <w:trHeight w:val="315"/>
        </w:trPr>
        <w:tc>
          <w:tcPr>
            <w:tcW w:w="2383" w:type="dxa"/>
            <w:tcBorders>
              <w:top w:val="nil"/>
              <w:bottom w:val="nil"/>
            </w:tcBorders>
            <w:shd w:val="clear" w:color="auto" w:fill="auto"/>
            <w:noWrap/>
            <w:vAlign w:val="center"/>
          </w:tcPr>
          <w:p w14:paraId="40B3A1E6" w14:textId="77777777" w:rsidR="0025767E" w:rsidRPr="00E66228" w:rsidRDefault="0025767E" w:rsidP="0025767E">
            <w:pPr>
              <w:spacing w:after="0" w:line="240" w:lineRule="auto"/>
              <w:rPr>
                <w:rFonts w:asciiTheme="majorBidi" w:eastAsia="Times New Roman" w:hAnsiTheme="majorBidi" w:cstheme="majorBidi"/>
                <w:color w:val="0000FF"/>
                <w:sz w:val="20"/>
                <w:szCs w:val="20"/>
              </w:rPr>
            </w:pPr>
            <w:r w:rsidRPr="00E66228">
              <w:rPr>
                <w:rFonts w:asciiTheme="majorBidi" w:eastAsia="Times New Roman" w:hAnsiTheme="majorBidi" w:cstheme="majorBidi"/>
                <w:color w:val="0000FF"/>
                <w:sz w:val="20"/>
                <w:szCs w:val="20"/>
              </w:rPr>
              <w:t>N</w:t>
            </w:r>
          </w:p>
        </w:tc>
        <w:tc>
          <w:tcPr>
            <w:tcW w:w="1249" w:type="dxa"/>
            <w:shd w:val="clear" w:color="auto" w:fill="auto"/>
            <w:noWrap/>
            <w:vAlign w:val="center"/>
          </w:tcPr>
          <w:p w14:paraId="4656CB3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38</w:t>
            </w:r>
          </w:p>
        </w:tc>
        <w:tc>
          <w:tcPr>
            <w:tcW w:w="992" w:type="dxa"/>
            <w:tcBorders>
              <w:top w:val="nil"/>
              <w:bottom w:val="nil"/>
            </w:tcBorders>
            <w:shd w:val="clear" w:color="auto" w:fill="auto"/>
            <w:noWrap/>
            <w:vAlign w:val="center"/>
          </w:tcPr>
          <w:p w14:paraId="0AC00FCC"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38</w:t>
            </w:r>
          </w:p>
        </w:tc>
        <w:tc>
          <w:tcPr>
            <w:tcW w:w="993" w:type="dxa"/>
            <w:shd w:val="clear" w:color="auto" w:fill="auto"/>
            <w:noWrap/>
            <w:vAlign w:val="center"/>
          </w:tcPr>
          <w:p w14:paraId="052ACBC5"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38</w:t>
            </w:r>
          </w:p>
        </w:tc>
        <w:tc>
          <w:tcPr>
            <w:tcW w:w="992" w:type="dxa"/>
            <w:tcBorders>
              <w:top w:val="nil"/>
              <w:bottom w:val="nil"/>
            </w:tcBorders>
            <w:shd w:val="clear" w:color="auto" w:fill="auto"/>
            <w:noWrap/>
            <w:vAlign w:val="center"/>
          </w:tcPr>
          <w:p w14:paraId="55D8030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38</w:t>
            </w:r>
          </w:p>
        </w:tc>
        <w:tc>
          <w:tcPr>
            <w:tcW w:w="1166" w:type="dxa"/>
            <w:tcBorders>
              <w:top w:val="nil"/>
              <w:bottom w:val="nil"/>
            </w:tcBorders>
            <w:shd w:val="clear" w:color="auto" w:fill="auto"/>
            <w:noWrap/>
            <w:vAlign w:val="center"/>
          </w:tcPr>
          <w:p w14:paraId="5AFA1CA8"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38</w:t>
            </w:r>
          </w:p>
        </w:tc>
        <w:tc>
          <w:tcPr>
            <w:tcW w:w="1134" w:type="dxa"/>
            <w:shd w:val="clear" w:color="auto" w:fill="auto"/>
            <w:noWrap/>
            <w:vAlign w:val="center"/>
          </w:tcPr>
          <w:p w14:paraId="482A3A7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25767E">
              <w:rPr>
                <w:rFonts w:asciiTheme="majorBidi" w:eastAsia="Times New Roman" w:hAnsiTheme="majorBidi" w:cstheme="majorBidi"/>
                <w:color w:val="0000FF"/>
                <w:sz w:val="20"/>
                <w:szCs w:val="20"/>
              </w:rPr>
              <w:t>38</w:t>
            </w:r>
          </w:p>
        </w:tc>
      </w:tr>
      <w:tr w:rsidR="0025767E" w:rsidRPr="00DE1556" w14:paraId="2BA82B86" w14:textId="77777777" w:rsidTr="00091AF1">
        <w:trPr>
          <w:trHeight w:val="315"/>
        </w:trPr>
        <w:tc>
          <w:tcPr>
            <w:tcW w:w="2383" w:type="dxa"/>
            <w:tcBorders>
              <w:top w:val="single" w:sz="12" w:space="0" w:color="0000FF"/>
              <w:bottom w:val="single" w:sz="12" w:space="0" w:color="0000FF"/>
            </w:tcBorders>
            <w:shd w:val="clear" w:color="auto" w:fill="auto"/>
            <w:noWrap/>
            <w:vAlign w:val="center"/>
          </w:tcPr>
          <w:p w14:paraId="7200A836" w14:textId="76F137A8" w:rsidR="0025767E" w:rsidRPr="0025767E" w:rsidRDefault="0025767E" w:rsidP="0025767E">
            <w:pPr>
              <w:spacing w:after="0" w:line="240" w:lineRule="auto"/>
              <w:rPr>
                <w:rFonts w:asciiTheme="majorBidi" w:eastAsia="Times New Roman" w:hAnsiTheme="majorBidi" w:cstheme="majorBidi"/>
                <w:b/>
                <w:bCs/>
                <w:color w:val="0000FF"/>
                <w:sz w:val="20"/>
                <w:szCs w:val="20"/>
              </w:rPr>
            </w:pPr>
            <w:r w:rsidRPr="0025767E">
              <w:rPr>
                <w:rFonts w:asciiTheme="majorBidi" w:eastAsia="Times New Roman" w:hAnsiTheme="majorBidi" w:cstheme="majorBidi"/>
                <w:b/>
                <w:bCs/>
                <w:color w:val="0000FF"/>
                <w:sz w:val="20"/>
                <w:szCs w:val="20"/>
              </w:rPr>
              <w:t xml:space="preserve">Panel </w:t>
            </w:r>
            <w:r>
              <w:rPr>
                <w:rFonts w:asciiTheme="majorBidi" w:eastAsia="Times New Roman" w:hAnsiTheme="majorBidi" w:cstheme="majorBidi"/>
                <w:b/>
                <w:bCs/>
                <w:color w:val="0000FF"/>
                <w:sz w:val="20"/>
                <w:szCs w:val="20"/>
              </w:rPr>
              <w:t>C</w:t>
            </w:r>
            <w:r w:rsidRPr="0025767E">
              <w:rPr>
                <w:rFonts w:asciiTheme="majorBidi" w:eastAsia="Times New Roman" w:hAnsiTheme="majorBidi" w:cstheme="majorBidi"/>
                <w:b/>
                <w:bCs/>
                <w:color w:val="0000FF"/>
                <w:sz w:val="20"/>
                <w:szCs w:val="20"/>
              </w:rPr>
              <w:t>:</w:t>
            </w:r>
          </w:p>
          <w:p w14:paraId="17470348" w14:textId="77777777" w:rsidR="0025767E" w:rsidRPr="0025767E" w:rsidRDefault="0025767E" w:rsidP="0025767E">
            <w:pPr>
              <w:spacing w:after="0" w:line="240" w:lineRule="auto"/>
              <w:rPr>
                <w:rFonts w:asciiTheme="majorBidi" w:eastAsia="Times New Roman" w:hAnsiTheme="majorBidi" w:cstheme="majorBidi"/>
                <w:b/>
                <w:bCs/>
                <w:color w:val="0000FF"/>
                <w:sz w:val="20"/>
                <w:szCs w:val="20"/>
              </w:rPr>
            </w:pPr>
            <w:r w:rsidRPr="0025767E">
              <w:rPr>
                <w:rFonts w:asciiTheme="majorBidi" w:eastAsia="Times New Roman" w:hAnsiTheme="majorBidi" w:cstheme="majorBidi"/>
                <w:b/>
                <w:bCs/>
                <w:i/>
                <w:iCs/>
                <w:color w:val="0000FF"/>
                <w:sz w:val="20"/>
                <w:szCs w:val="20"/>
              </w:rPr>
              <w:t>FF3 factors Model </w:t>
            </w:r>
            <w:r w:rsidRPr="0025767E">
              <w:rPr>
                <w:rFonts w:asciiTheme="majorBidi" w:eastAsia="Times New Roman" w:hAnsiTheme="majorBidi" w:cstheme="majorBidi"/>
                <w:b/>
                <w:bCs/>
                <w:color w:val="0000FF"/>
                <w:sz w:val="20"/>
                <w:szCs w:val="20"/>
              </w:rPr>
              <w:t> </w:t>
            </w:r>
          </w:p>
        </w:tc>
        <w:tc>
          <w:tcPr>
            <w:tcW w:w="1249" w:type="dxa"/>
            <w:tcBorders>
              <w:top w:val="single" w:sz="12" w:space="0" w:color="0000FF"/>
              <w:bottom w:val="single" w:sz="12" w:space="0" w:color="0000FF"/>
            </w:tcBorders>
            <w:shd w:val="clear" w:color="auto" w:fill="auto"/>
            <w:noWrap/>
            <w:vAlign w:val="center"/>
          </w:tcPr>
          <w:p w14:paraId="1A55A3EC" w14:textId="77777777" w:rsidR="0025767E" w:rsidRPr="00DE1556" w:rsidRDefault="0025767E" w:rsidP="0025767E">
            <w:pPr>
              <w:spacing w:after="0" w:line="240" w:lineRule="auto"/>
              <w:jc w:val="center"/>
              <w:rPr>
                <w:rFonts w:asciiTheme="majorBidi" w:eastAsia="Times New Roman" w:hAnsiTheme="majorBidi" w:cstheme="majorBidi"/>
                <w:color w:val="0000FF"/>
                <w:sz w:val="20"/>
                <w:szCs w:val="20"/>
              </w:rPr>
            </w:pPr>
            <w:r w:rsidRPr="006C47F2">
              <w:rPr>
                <w:rFonts w:asciiTheme="majorBidi" w:eastAsia="Times New Roman" w:hAnsiTheme="majorBidi" w:cstheme="majorBidi"/>
                <w:b/>
                <w:bCs/>
                <w:color w:val="0000FF"/>
                <w:sz w:val="20"/>
                <w:szCs w:val="20"/>
              </w:rPr>
              <w:t>[-7,-1]</w:t>
            </w:r>
          </w:p>
        </w:tc>
        <w:tc>
          <w:tcPr>
            <w:tcW w:w="992" w:type="dxa"/>
            <w:tcBorders>
              <w:top w:val="single" w:sz="12" w:space="0" w:color="0000FF"/>
              <w:bottom w:val="single" w:sz="12" w:space="0" w:color="0000FF"/>
            </w:tcBorders>
            <w:shd w:val="clear" w:color="auto" w:fill="auto"/>
            <w:noWrap/>
            <w:vAlign w:val="center"/>
          </w:tcPr>
          <w:p w14:paraId="627E4224" w14:textId="77777777" w:rsidR="0025767E" w:rsidRPr="00DE1556" w:rsidRDefault="0025767E" w:rsidP="0025767E">
            <w:pPr>
              <w:spacing w:after="0" w:line="240" w:lineRule="auto"/>
              <w:jc w:val="center"/>
              <w:rPr>
                <w:rFonts w:asciiTheme="majorBidi" w:eastAsia="Times New Roman" w:hAnsiTheme="majorBidi" w:cstheme="majorBidi"/>
                <w:color w:val="0000FF"/>
                <w:sz w:val="20"/>
                <w:szCs w:val="20"/>
              </w:rPr>
            </w:pPr>
            <w:r w:rsidRPr="006C47F2">
              <w:rPr>
                <w:rFonts w:asciiTheme="majorBidi" w:eastAsia="Times New Roman" w:hAnsiTheme="majorBidi" w:cstheme="majorBidi"/>
                <w:b/>
                <w:bCs/>
                <w:color w:val="0000FF"/>
                <w:sz w:val="20"/>
                <w:szCs w:val="20"/>
              </w:rPr>
              <w:t>[-3,-1]</w:t>
            </w:r>
          </w:p>
        </w:tc>
        <w:tc>
          <w:tcPr>
            <w:tcW w:w="993" w:type="dxa"/>
            <w:tcBorders>
              <w:top w:val="single" w:sz="12" w:space="0" w:color="0000FF"/>
              <w:bottom w:val="single" w:sz="12" w:space="0" w:color="0000FF"/>
            </w:tcBorders>
            <w:shd w:val="clear" w:color="auto" w:fill="auto"/>
            <w:noWrap/>
            <w:vAlign w:val="center"/>
          </w:tcPr>
          <w:p w14:paraId="20BC3BC4" w14:textId="77777777" w:rsidR="0025767E" w:rsidRPr="00DE1556" w:rsidRDefault="0025767E" w:rsidP="0025767E">
            <w:pPr>
              <w:spacing w:after="0" w:line="240" w:lineRule="auto"/>
              <w:jc w:val="center"/>
              <w:rPr>
                <w:rFonts w:asciiTheme="majorBidi" w:eastAsia="Times New Roman" w:hAnsiTheme="majorBidi" w:cstheme="majorBidi"/>
                <w:color w:val="0000FF"/>
                <w:sz w:val="20"/>
                <w:szCs w:val="20"/>
              </w:rPr>
            </w:pPr>
            <w:r w:rsidRPr="006C47F2">
              <w:rPr>
                <w:rFonts w:asciiTheme="majorBidi" w:eastAsia="Times New Roman" w:hAnsiTheme="majorBidi" w:cstheme="majorBidi"/>
                <w:b/>
                <w:bCs/>
                <w:color w:val="0000FF"/>
                <w:sz w:val="20"/>
                <w:szCs w:val="20"/>
              </w:rPr>
              <w:t>[0,1]</w:t>
            </w:r>
          </w:p>
        </w:tc>
        <w:tc>
          <w:tcPr>
            <w:tcW w:w="992" w:type="dxa"/>
            <w:tcBorders>
              <w:top w:val="single" w:sz="12" w:space="0" w:color="0000FF"/>
              <w:bottom w:val="single" w:sz="12" w:space="0" w:color="0000FF"/>
            </w:tcBorders>
            <w:shd w:val="clear" w:color="auto" w:fill="auto"/>
            <w:noWrap/>
            <w:vAlign w:val="center"/>
          </w:tcPr>
          <w:p w14:paraId="704D9C20" w14:textId="77777777" w:rsidR="0025767E" w:rsidRPr="00DE1556" w:rsidRDefault="0025767E" w:rsidP="0025767E">
            <w:pPr>
              <w:spacing w:after="0" w:line="240" w:lineRule="auto"/>
              <w:jc w:val="center"/>
              <w:rPr>
                <w:rFonts w:asciiTheme="majorBidi" w:eastAsia="Times New Roman" w:hAnsiTheme="majorBidi" w:cstheme="majorBidi"/>
                <w:color w:val="0000FF"/>
                <w:sz w:val="20"/>
                <w:szCs w:val="20"/>
              </w:rPr>
            </w:pPr>
            <w:r w:rsidRPr="006C47F2">
              <w:rPr>
                <w:rFonts w:asciiTheme="majorBidi" w:eastAsia="Times New Roman" w:hAnsiTheme="majorBidi" w:cstheme="majorBidi"/>
                <w:b/>
                <w:bCs/>
                <w:color w:val="0000FF"/>
                <w:sz w:val="20"/>
                <w:szCs w:val="20"/>
              </w:rPr>
              <w:t>[2,8]</w:t>
            </w:r>
          </w:p>
        </w:tc>
        <w:tc>
          <w:tcPr>
            <w:tcW w:w="1166" w:type="dxa"/>
            <w:tcBorders>
              <w:top w:val="single" w:sz="12" w:space="0" w:color="0000FF"/>
              <w:bottom w:val="single" w:sz="12" w:space="0" w:color="0000FF"/>
            </w:tcBorders>
            <w:shd w:val="clear" w:color="auto" w:fill="auto"/>
            <w:noWrap/>
            <w:vAlign w:val="center"/>
          </w:tcPr>
          <w:p w14:paraId="6C6B743A" w14:textId="77777777" w:rsidR="0025767E" w:rsidRPr="00DE1556" w:rsidRDefault="0025767E" w:rsidP="0025767E">
            <w:pPr>
              <w:spacing w:after="0" w:line="240" w:lineRule="auto"/>
              <w:jc w:val="center"/>
              <w:rPr>
                <w:rFonts w:asciiTheme="majorBidi" w:eastAsia="Times New Roman" w:hAnsiTheme="majorBidi" w:cstheme="majorBidi"/>
                <w:color w:val="0000FF"/>
                <w:sz w:val="20"/>
                <w:szCs w:val="20"/>
              </w:rPr>
            </w:pPr>
            <w:r w:rsidRPr="006C47F2">
              <w:rPr>
                <w:rFonts w:asciiTheme="majorBidi" w:eastAsia="Times New Roman" w:hAnsiTheme="majorBidi" w:cstheme="majorBidi"/>
                <w:b/>
                <w:bCs/>
                <w:color w:val="0000FF"/>
                <w:sz w:val="20"/>
                <w:szCs w:val="20"/>
              </w:rPr>
              <w:t>[2,13]</w:t>
            </w:r>
          </w:p>
        </w:tc>
        <w:tc>
          <w:tcPr>
            <w:tcW w:w="1134" w:type="dxa"/>
            <w:tcBorders>
              <w:top w:val="single" w:sz="12" w:space="0" w:color="0000FF"/>
              <w:bottom w:val="single" w:sz="12" w:space="0" w:color="0000FF"/>
            </w:tcBorders>
            <w:shd w:val="clear" w:color="auto" w:fill="auto"/>
            <w:noWrap/>
            <w:vAlign w:val="center"/>
          </w:tcPr>
          <w:p w14:paraId="7156D7F8" w14:textId="77777777" w:rsidR="0025767E" w:rsidRPr="00DE1556" w:rsidRDefault="0025767E" w:rsidP="0025767E">
            <w:pPr>
              <w:spacing w:after="0" w:line="240" w:lineRule="auto"/>
              <w:jc w:val="center"/>
              <w:rPr>
                <w:rFonts w:asciiTheme="majorBidi" w:eastAsia="Times New Roman" w:hAnsiTheme="majorBidi" w:cstheme="majorBidi"/>
                <w:color w:val="0000FF"/>
                <w:sz w:val="20"/>
                <w:szCs w:val="20"/>
              </w:rPr>
            </w:pPr>
            <w:r w:rsidRPr="006C47F2">
              <w:rPr>
                <w:rFonts w:asciiTheme="majorBidi" w:eastAsia="Times New Roman" w:hAnsiTheme="majorBidi" w:cstheme="majorBidi"/>
                <w:b/>
                <w:bCs/>
                <w:color w:val="0000FF"/>
                <w:sz w:val="20"/>
                <w:szCs w:val="20"/>
              </w:rPr>
              <w:t>[2,20]</w:t>
            </w:r>
          </w:p>
        </w:tc>
      </w:tr>
      <w:tr w:rsidR="0025767E" w:rsidRPr="00DE1556" w14:paraId="74EFE263" w14:textId="77777777" w:rsidTr="00091AF1">
        <w:trPr>
          <w:trHeight w:val="315"/>
        </w:trPr>
        <w:tc>
          <w:tcPr>
            <w:tcW w:w="2383" w:type="dxa"/>
            <w:tcBorders>
              <w:top w:val="nil"/>
            </w:tcBorders>
            <w:shd w:val="clear" w:color="auto" w:fill="auto"/>
            <w:noWrap/>
            <w:vAlign w:val="center"/>
          </w:tcPr>
          <w:p w14:paraId="654DE9C8"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2E4F03">
              <w:rPr>
                <w:rFonts w:asciiTheme="majorBidi" w:eastAsia="Times New Roman" w:hAnsiTheme="majorBidi" w:cstheme="majorBidi"/>
                <w:color w:val="0000FF"/>
                <w:sz w:val="20"/>
                <w:szCs w:val="20"/>
              </w:rPr>
              <w:t>Full sample</w:t>
            </w:r>
          </w:p>
        </w:tc>
        <w:tc>
          <w:tcPr>
            <w:tcW w:w="1249" w:type="dxa"/>
            <w:tcBorders>
              <w:top w:val="nil"/>
            </w:tcBorders>
            <w:shd w:val="clear" w:color="auto" w:fill="auto"/>
            <w:noWrap/>
            <w:vAlign w:val="center"/>
          </w:tcPr>
          <w:p w14:paraId="790E957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1.27%</w:t>
            </w:r>
          </w:p>
          <w:p w14:paraId="3F88E11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(0.7</w:t>
            </w:r>
            <w:r>
              <w:rPr>
                <w:rFonts w:asciiTheme="majorBidi" w:eastAsia="Times New Roman" w:hAnsiTheme="majorBidi" w:cstheme="majorBidi"/>
                <w:color w:val="0000FF"/>
                <w:sz w:val="20"/>
                <w:szCs w:val="20"/>
              </w:rPr>
              <w:t>0</w:t>
            </w:r>
            <w:r w:rsidRPr="00D610C0">
              <w:rPr>
                <w:rFonts w:asciiTheme="majorBidi" w:eastAsia="Times New Roman" w:hAnsiTheme="majorBidi" w:cstheme="majorBidi"/>
                <w:color w:val="0000FF"/>
                <w:sz w:val="20"/>
                <w:szCs w:val="20"/>
              </w:rPr>
              <w:t>)</w:t>
            </w:r>
          </w:p>
        </w:tc>
        <w:tc>
          <w:tcPr>
            <w:tcW w:w="992" w:type="dxa"/>
            <w:tcBorders>
              <w:top w:val="nil"/>
            </w:tcBorders>
            <w:shd w:val="clear" w:color="auto" w:fill="auto"/>
            <w:noWrap/>
            <w:vAlign w:val="center"/>
          </w:tcPr>
          <w:p w14:paraId="012F970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0.54%</w:t>
            </w:r>
          </w:p>
          <w:p w14:paraId="19C0D9E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(0.54)</w:t>
            </w:r>
          </w:p>
        </w:tc>
        <w:tc>
          <w:tcPr>
            <w:tcW w:w="993" w:type="dxa"/>
            <w:tcBorders>
              <w:top w:val="nil"/>
            </w:tcBorders>
            <w:shd w:val="clear" w:color="auto" w:fill="auto"/>
            <w:noWrap/>
            <w:vAlign w:val="center"/>
          </w:tcPr>
          <w:p w14:paraId="16754DC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2.74%</w:t>
            </w:r>
          </w:p>
          <w:p w14:paraId="2D35101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(2.32**)</w:t>
            </w:r>
          </w:p>
        </w:tc>
        <w:tc>
          <w:tcPr>
            <w:tcW w:w="992" w:type="dxa"/>
            <w:tcBorders>
              <w:top w:val="nil"/>
            </w:tcBorders>
            <w:shd w:val="clear" w:color="auto" w:fill="auto"/>
            <w:noWrap/>
            <w:vAlign w:val="center"/>
          </w:tcPr>
          <w:p w14:paraId="67B60C5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-2.1</w:t>
            </w:r>
            <w:r>
              <w:rPr>
                <w:rFonts w:asciiTheme="majorBidi" w:eastAsia="Times New Roman" w:hAnsiTheme="majorBidi" w:cstheme="majorBidi"/>
                <w:color w:val="0000FF"/>
                <w:sz w:val="20"/>
                <w:szCs w:val="20"/>
              </w:rPr>
              <w:t>0</w:t>
            </w:r>
            <w:r w:rsidRPr="00D610C0">
              <w:rPr>
                <w:rFonts w:asciiTheme="majorBidi" w:eastAsia="Times New Roman" w:hAnsiTheme="majorBidi" w:cstheme="majorBidi"/>
                <w:color w:val="0000FF"/>
                <w:sz w:val="20"/>
                <w:szCs w:val="20"/>
              </w:rPr>
              <w:t>%</w:t>
            </w:r>
          </w:p>
          <w:p w14:paraId="4E036118"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(-1.49)</w:t>
            </w:r>
          </w:p>
        </w:tc>
        <w:tc>
          <w:tcPr>
            <w:tcW w:w="1166" w:type="dxa"/>
            <w:tcBorders>
              <w:top w:val="nil"/>
            </w:tcBorders>
            <w:shd w:val="clear" w:color="auto" w:fill="auto"/>
            <w:noWrap/>
            <w:vAlign w:val="center"/>
          </w:tcPr>
          <w:p w14:paraId="72B0B9D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-3.61%</w:t>
            </w:r>
          </w:p>
          <w:p w14:paraId="00D5A0E8"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(-1.9</w:t>
            </w:r>
            <w:r>
              <w:rPr>
                <w:rFonts w:asciiTheme="majorBidi" w:eastAsia="Times New Roman" w:hAnsiTheme="majorBidi" w:cstheme="majorBidi"/>
                <w:color w:val="0000FF"/>
                <w:sz w:val="20"/>
                <w:szCs w:val="20"/>
              </w:rPr>
              <w:t>0</w:t>
            </w:r>
            <w:r w:rsidRPr="00D610C0">
              <w:rPr>
                <w:rFonts w:asciiTheme="majorBidi" w:eastAsia="Times New Roman" w:hAnsiTheme="majorBidi" w:cstheme="majorBidi"/>
                <w:color w:val="0000FF"/>
                <w:sz w:val="20"/>
                <w:szCs w:val="20"/>
              </w:rPr>
              <w:t>*)</w:t>
            </w:r>
          </w:p>
        </w:tc>
        <w:tc>
          <w:tcPr>
            <w:tcW w:w="1134" w:type="dxa"/>
            <w:tcBorders>
              <w:top w:val="nil"/>
            </w:tcBorders>
            <w:shd w:val="clear" w:color="auto" w:fill="auto"/>
            <w:noWrap/>
            <w:vAlign w:val="center"/>
          </w:tcPr>
          <w:p w14:paraId="1E8AA24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-6.19%</w:t>
            </w:r>
          </w:p>
          <w:p w14:paraId="477F2D0B"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(-3.09***)</w:t>
            </w:r>
          </w:p>
        </w:tc>
      </w:tr>
      <w:tr w:rsidR="0025767E" w:rsidRPr="00DE1556" w14:paraId="2C08FCB2" w14:textId="77777777" w:rsidTr="00091AF1">
        <w:trPr>
          <w:trHeight w:val="315"/>
        </w:trPr>
        <w:tc>
          <w:tcPr>
            <w:tcW w:w="2383" w:type="dxa"/>
            <w:shd w:val="clear" w:color="auto" w:fill="auto"/>
            <w:noWrap/>
            <w:vAlign w:val="center"/>
          </w:tcPr>
          <w:p w14:paraId="31CCDAF7"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2E4F03">
              <w:rPr>
                <w:rFonts w:asciiTheme="majorBidi" w:eastAsia="Times New Roman" w:hAnsiTheme="majorBidi" w:cstheme="majorBidi"/>
                <w:color w:val="0000FF"/>
                <w:sz w:val="20"/>
                <w:szCs w:val="20"/>
              </w:rPr>
              <w:t>N</w:t>
            </w:r>
          </w:p>
        </w:tc>
        <w:tc>
          <w:tcPr>
            <w:tcW w:w="1249" w:type="dxa"/>
            <w:shd w:val="clear" w:color="auto" w:fill="auto"/>
            <w:noWrap/>
            <w:vAlign w:val="center"/>
          </w:tcPr>
          <w:p w14:paraId="1AF8F7E5"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992" w:type="dxa"/>
            <w:shd w:val="clear" w:color="auto" w:fill="auto"/>
            <w:noWrap/>
            <w:vAlign w:val="center"/>
          </w:tcPr>
          <w:p w14:paraId="5C4ACE9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993" w:type="dxa"/>
            <w:shd w:val="clear" w:color="auto" w:fill="auto"/>
            <w:noWrap/>
            <w:vAlign w:val="center"/>
          </w:tcPr>
          <w:p w14:paraId="3CE3DB0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992" w:type="dxa"/>
            <w:shd w:val="clear" w:color="auto" w:fill="auto"/>
            <w:noWrap/>
            <w:vAlign w:val="center"/>
          </w:tcPr>
          <w:p w14:paraId="0C57996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1166" w:type="dxa"/>
            <w:shd w:val="clear" w:color="auto" w:fill="auto"/>
            <w:noWrap/>
            <w:vAlign w:val="center"/>
          </w:tcPr>
          <w:p w14:paraId="17A3EA4B"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c>
          <w:tcPr>
            <w:tcW w:w="1134" w:type="dxa"/>
            <w:shd w:val="clear" w:color="auto" w:fill="auto"/>
            <w:noWrap/>
            <w:vAlign w:val="center"/>
          </w:tcPr>
          <w:p w14:paraId="066000BD"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77</w:t>
            </w:r>
          </w:p>
        </w:tc>
      </w:tr>
      <w:tr w:rsidR="0025767E" w:rsidRPr="00DE1556" w14:paraId="3440DFBE" w14:textId="77777777" w:rsidTr="00091AF1">
        <w:trPr>
          <w:trHeight w:val="315"/>
        </w:trPr>
        <w:tc>
          <w:tcPr>
            <w:tcW w:w="2383" w:type="dxa"/>
            <w:shd w:val="clear" w:color="auto" w:fill="auto"/>
            <w:noWrap/>
            <w:vAlign w:val="center"/>
          </w:tcPr>
          <w:p w14:paraId="6FD30EAE"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2E4F03">
              <w:rPr>
                <w:rFonts w:asciiTheme="majorBidi" w:eastAsia="Times New Roman" w:hAnsiTheme="majorBidi" w:cstheme="majorBidi"/>
                <w:color w:val="0000FF"/>
                <w:sz w:val="20"/>
                <w:szCs w:val="20"/>
              </w:rPr>
              <w:t>Small Firms</w:t>
            </w:r>
          </w:p>
        </w:tc>
        <w:tc>
          <w:tcPr>
            <w:tcW w:w="1249" w:type="dxa"/>
            <w:shd w:val="clear" w:color="auto" w:fill="auto"/>
            <w:noWrap/>
            <w:vAlign w:val="center"/>
          </w:tcPr>
          <w:p w14:paraId="0EE7172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2.27%</w:t>
            </w:r>
          </w:p>
          <w:p w14:paraId="526F38C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(0.68)</w:t>
            </w:r>
          </w:p>
        </w:tc>
        <w:tc>
          <w:tcPr>
            <w:tcW w:w="992" w:type="dxa"/>
            <w:shd w:val="clear" w:color="auto" w:fill="auto"/>
            <w:noWrap/>
            <w:vAlign w:val="center"/>
          </w:tcPr>
          <w:p w14:paraId="0FE345A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0.96%</w:t>
            </w:r>
          </w:p>
          <w:p w14:paraId="1CF3D31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(0.59)</w:t>
            </w:r>
          </w:p>
        </w:tc>
        <w:tc>
          <w:tcPr>
            <w:tcW w:w="993" w:type="dxa"/>
            <w:shd w:val="clear" w:color="auto" w:fill="auto"/>
            <w:noWrap/>
            <w:vAlign w:val="center"/>
          </w:tcPr>
          <w:p w14:paraId="50F5CE6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1.86%</w:t>
            </w:r>
          </w:p>
          <w:p w14:paraId="00FC3657"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(1.15)</w:t>
            </w:r>
          </w:p>
        </w:tc>
        <w:tc>
          <w:tcPr>
            <w:tcW w:w="992" w:type="dxa"/>
            <w:shd w:val="clear" w:color="auto" w:fill="auto"/>
            <w:noWrap/>
            <w:vAlign w:val="center"/>
          </w:tcPr>
          <w:p w14:paraId="66BD50D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-4.26%</w:t>
            </w:r>
          </w:p>
          <w:p w14:paraId="07D23806"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(-1.86*)</w:t>
            </w:r>
          </w:p>
        </w:tc>
        <w:tc>
          <w:tcPr>
            <w:tcW w:w="1166" w:type="dxa"/>
            <w:shd w:val="clear" w:color="auto" w:fill="auto"/>
            <w:noWrap/>
            <w:vAlign w:val="center"/>
          </w:tcPr>
          <w:p w14:paraId="26BBF1C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-7.42%</w:t>
            </w:r>
          </w:p>
          <w:p w14:paraId="13384B73"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(-2.38**)</w:t>
            </w:r>
          </w:p>
        </w:tc>
        <w:tc>
          <w:tcPr>
            <w:tcW w:w="1134" w:type="dxa"/>
            <w:shd w:val="clear" w:color="auto" w:fill="auto"/>
            <w:noWrap/>
            <w:vAlign w:val="center"/>
          </w:tcPr>
          <w:p w14:paraId="71B3258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-8.31%</w:t>
            </w:r>
          </w:p>
          <w:p w14:paraId="00B4D44B"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(-2.48**)</w:t>
            </w:r>
          </w:p>
        </w:tc>
      </w:tr>
      <w:tr w:rsidR="0025767E" w:rsidRPr="00DE1556" w14:paraId="603AD201" w14:textId="77777777" w:rsidTr="00091AF1">
        <w:trPr>
          <w:trHeight w:val="315"/>
        </w:trPr>
        <w:tc>
          <w:tcPr>
            <w:tcW w:w="2383" w:type="dxa"/>
            <w:shd w:val="clear" w:color="auto" w:fill="auto"/>
            <w:noWrap/>
            <w:vAlign w:val="center"/>
          </w:tcPr>
          <w:p w14:paraId="37D45318"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2E4F03">
              <w:rPr>
                <w:rFonts w:asciiTheme="majorBidi" w:eastAsia="Times New Roman" w:hAnsiTheme="majorBidi" w:cstheme="majorBidi"/>
                <w:color w:val="0000FF"/>
                <w:sz w:val="20"/>
                <w:szCs w:val="20"/>
              </w:rPr>
              <w:t>N</w:t>
            </w:r>
          </w:p>
        </w:tc>
        <w:tc>
          <w:tcPr>
            <w:tcW w:w="1249" w:type="dxa"/>
            <w:shd w:val="clear" w:color="auto" w:fill="auto"/>
            <w:noWrap/>
            <w:vAlign w:val="center"/>
          </w:tcPr>
          <w:p w14:paraId="6784813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992" w:type="dxa"/>
            <w:shd w:val="clear" w:color="auto" w:fill="auto"/>
            <w:noWrap/>
            <w:vAlign w:val="center"/>
          </w:tcPr>
          <w:p w14:paraId="615F0EA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993" w:type="dxa"/>
            <w:shd w:val="clear" w:color="auto" w:fill="auto"/>
            <w:noWrap/>
            <w:vAlign w:val="center"/>
          </w:tcPr>
          <w:p w14:paraId="16C0E79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992" w:type="dxa"/>
            <w:shd w:val="clear" w:color="auto" w:fill="auto"/>
            <w:noWrap/>
            <w:vAlign w:val="center"/>
          </w:tcPr>
          <w:p w14:paraId="01807E8B"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1166" w:type="dxa"/>
            <w:shd w:val="clear" w:color="auto" w:fill="auto"/>
            <w:noWrap/>
            <w:vAlign w:val="center"/>
          </w:tcPr>
          <w:p w14:paraId="39835E4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c>
          <w:tcPr>
            <w:tcW w:w="1134" w:type="dxa"/>
            <w:shd w:val="clear" w:color="auto" w:fill="auto"/>
            <w:noWrap/>
            <w:vAlign w:val="center"/>
          </w:tcPr>
          <w:p w14:paraId="7FC5BEEF"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39</w:t>
            </w:r>
          </w:p>
        </w:tc>
      </w:tr>
      <w:tr w:rsidR="0025767E" w:rsidRPr="00DE1556" w14:paraId="33300921" w14:textId="77777777" w:rsidTr="00091AF1">
        <w:trPr>
          <w:trHeight w:val="315"/>
        </w:trPr>
        <w:tc>
          <w:tcPr>
            <w:tcW w:w="2383" w:type="dxa"/>
            <w:shd w:val="clear" w:color="auto" w:fill="auto"/>
            <w:noWrap/>
            <w:vAlign w:val="center"/>
          </w:tcPr>
          <w:p w14:paraId="4B9761E1"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2E4F03">
              <w:rPr>
                <w:rFonts w:asciiTheme="majorBidi" w:eastAsia="Times New Roman" w:hAnsiTheme="majorBidi" w:cstheme="majorBidi"/>
                <w:color w:val="0000FF"/>
                <w:sz w:val="20"/>
                <w:szCs w:val="20"/>
              </w:rPr>
              <w:t>Big Firms</w:t>
            </w:r>
          </w:p>
        </w:tc>
        <w:tc>
          <w:tcPr>
            <w:tcW w:w="1249" w:type="dxa"/>
            <w:shd w:val="clear" w:color="auto" w:fill="auto"/>
            <w:noWrap/>
            <w:vAlign w:val="center"/>
          </w:tcPr>
          <w:p w14:paraId="0992D5B3"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0.26%</w:t>
            </w:r>
          </w:p>
          <w:p w14:paraId="611CE926"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(0.19)</w:t>
            </w:r>
          </w:p>
        </w:tc>
        <w:tc>
          <w:tcPr>
            <w:tcW w:w="992" w:type="dxa"/>
            <w:shd w:val="clear" w:color="auto" w:fill="auto"/>
            <w:noWrap/>
            <w:vAlign w:val="center"/>
          </w:tcPr>
          <w:p w14:paraId="2D294EB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0.11%</w:t>
            </w:r>
          </w:p>
          <w:p w14:paraId="24BCA7C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(0.1</w:t>
            </w:r>
            <w:r>
              <w:rPr>
                <w:rFonts w:asciiTheme="majorBidi" w:eastAsia="Times New Roman" w:hAnsiTheme="majorBidi" w:cstheme="majorBidi"/>
                <w:color w:val="0000FF"/>
                <w:sz w:val="20"/>
                <w:szCs w:val="20"/>
              </w:rPr>
              <w:t>0</w:t>
            </w:r>
            <w:r w:rsidRPr="00D610C0">
              <w:rPr>
                <w:rFonts w:asciiTheme="majorBidi" w:eastAsia="Times New Roman" w:hAnsiTheme="majorBidi" w:cstheme="majorBidi"/>
                <w:color w:val="0000FF"/>
                <w:sz w:val="20"/>
                <w:szCs w:val="20"/>
              </w:rPr>
              <w:t>)</w:t>
            </w:r>
          </w:p>
        </w:tc>
        <w:tc>
          <w:tcPr>
            <w:tcW w:w="993" w:type="dxa"/>
            <w:shd w:val="clear" w:color="auto" w:fill="auto"/>
            <w:noWrap/>
            <w:vAlign w:val="center"/>
          </w:tcPr>
          <w:p w14:paraId="747C6D9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3.65%</w:t>
            </w:r>
          </w:p>
          <w:p w14:paraId="6484B82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(2.11**)</w:t>
            </w:r>
          </w:p>
        </w:tc>
        <w:tc>
          <w:tcPr>
            <w:tcW w:w="992" w:type="dxa"/>
            <w:shd w:val="clear" w:color="auto" w:fill="auto"/>
            <w:noWrap/>
            <w:vAlign w:val="center"/>
          </w:tcPr>
          <w:p w14:paraId="5298C372"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0.36%</w:t>
            </w:r>
          </w:p>
          <w:p w14:paraId="498ED71D"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(0.24)</w:t>
            </w:r>
          </w:p>
        </w:tc>
        <w:tc>
          <w:tcPr>
            <w:tcW w:w="1166" w:type="dxa"/>
            <w:shd w:val="clear" w:color="auto" w:fill="auto"/>
            <w:noWrap/>
            <w:vAlign w:val="center"/>
          </w:tcPr>
          <w:p w14:paraId="07DF4031"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0.31%</w:t>
            </w:r>
          </w:p>
          <w:p w14:paraId="1AAE4450"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(0.16)</w:t>
            </w:r>
          </w:p>
        </w:tc>
        <w:tc>
          <w:tcPr>
            <w:tcW w:w="1134" w:type="dxa"/>
            <w:shd w:val="clear" w:color="auto" w:fill="auto"/>
            <w:noWrap/>
            <w:vAlign w:val="center"/>
          </w:tcPr>
          <w:p w14:paraId="2A7F607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-4</w:t>
            </w:r>
            <w:r>
              <w:rPr>
                <w:rFonts w:asciiTheme="majorBidi" w:eastAsia="Times New Roman" w:hAnsiTheme="majorBidi" w:cstheme="majorBidi"/>
                <w:color w:val="0000FF"/>
                <w:sz w:val="20"/>
                <w:szCs w:val="20"/>
              </w:rPr>
              <w:t>.00</w:t>
            </w:r>
            <w:r w:rsidRPr="00D610C0">
              <w:rPr>
                <w:rFonts w:asciiTheme="majorBidi" w:eastAsia="Times New Roman" w:hAnsiTheme="majorBidi" w:cstheme="majorBidi"/>
                <w:color w:val="0000FF"/>
                <w:sz w:val="20"/>
                <w:szCs w:val="20"/>
              </w:rPr>
              <w:t>%</w:t>
            </w:r>
          </w:p>
          <w:p w14:paraId="73A59AC9" w14:textId="7F4C40AF"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(-1.9</w:t>
            </w:r>
            <w:r w:rsidR="00AB7E59">
              <w:rPr>
                <w:rFonts w:asciiTheme="majorBidi" w:eastAsia="Times New Roman" w:hAnsiTheme="majorBidi" w:cstheme="majorBidi"/>
                <w:color w:val="0000FF"/>
                <w:sz w:val="20"/>
                <w:szCs w:val="20"/>
              </w:rPr>
              <w:t>0</w:t>
            </w:r>
            <w:r w:rsidRPr="00D610C0">
              <w:rPr>
                <w:rFonts w:asciiTheme="majorBidi" w:eastAsia="Times New Roman" w:hAnsiTheme="majorBidi" w:cstheme="majorBidi"/>
                <w:color w:val="0000FF"/>
                <w:sz w:val="20"/>
                <w:szCs w:val="20"/>
              </w:rPr>
              <w:t>*)</w:t>
            </w:r>
          </w:p>
        </w:tc>
      </w:tr>
      <w:tr w:rsidR="0025767E" w:rsidRPr="00DE1556" w14:paraId="1C1E4367" w14:textId="77777777" w:rsidTr="00091AF1">
        <w:trPr>
          <w:trHeight w:val="315"/>
        </w:trPr>
        <w:tc>
          <w:tcPr>
            <w:tcW w:w="2383" w:type="dxa"/>
            <w:shd w:val="clear" w:color="auto" w:fill="auto"/>
            <w:noWrap/>
            <w:vAlign w:val="center"/>
          </w:tcPr>
          <w:p w14:paraId="54DB176C" w14:textId="77777777" w:rsidR="0025767E" w:rsidRPr="00DE1556" w:rsidRDefault="0025767E" w:rsidP="0025767E">
            <w:pPr>
              <w:spacing w:after="0" w:line="240" w:lineRule="auto"/>
              <w:rPr>
                <w:rFonts w:asciiTheme="majorBidi" w:eastAsia="Times New Roman" w:hAnsiTheme="majorBidi" w:cstheme="majorBidi"/>
                <w:color w:val="0000FF"/>
                <w:sz w:val="20"/>
                <w:szCs w:val="20"/>
              </w:rPr>
            </w:pPr>
            <w:r w:rsidRPr="002E4F03">
              <w:rPr>
                <w:rFonts w:asciiTheme="majorBidi" w:eastAsia="Times New Roman" w:hAnsiTheme="majorBidi" w:cstheme="majorBidi"/>
                <w:color w:val="0000FF"/>
                <w:sz w:val="20"/>
                <w:szCs w:val="20"/>
              </w:rPr>
              <w:t>N</w:t>
            </w:r>
          </w:p>
        </w:tc>
        <w:tc>
          <w:tcPr>
            <w:tcW w:w="1249" w:type="dxa"/>
            <w:shd w:val="clear" w:color="auto" w:fill="auto"/>
            <w:noWrap/>
            <w:vAlign w:val="center"/>
          </w:tcPr>
          <w:p w14:paraId="741E5B4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992" w:type="dxa"/>
            <w:shd w:val="clear" w:color="auto" w:fill="auto"/>
            <w:noWrap/>
            <w:vAlign w:val="center"/>
          </w:tcPr>
          <w:p w14:paraId="4BA1ADB4"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993" w:type="dxa"/>
            <w:shd w:val="clear" w:color="auto" w:fill="auto"/>
            <w:noWrap/>
            <w:vAlign w:val="center"/>
          </w:tcPr>
          <w:p w14:paraId="1491C1AA"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992" w:type="dxa"/>
            <w:shd w:val="clear" w:color="auto" w:fill="auto"/>
            <w:noWrap/>
            <w:vAlign w:val="center"/>
          </w:tcPr>
          <w:p w14:paraId="36BF401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1166" w:type="dxa"/>
            <w:shd w:val="clear" w:color="auto" w:fill="auto"/>
            <w:noWrap/>
            <w:vAlign w:val="center"/>
          </w:tcPr>
          <w:p w14:paraId="620BA2ED"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c>
          <w:tcPr>
            <w:tcW w:w="1134" w:type="dxa"/>
            <w:shd w:val="clear" w:color="auto" w:fill="auto"/>
            <w:noWrap/>
            <w:vAlign w:val="center"/>
          </w:tcPr>
          <w:p w14:paraId="73764ABE" w14:textId="77777777" w:rsidR="0025767E" w:rsidRPr="00D610C0" w:rsidRDefault="0025767E" w:rsidP="0025767E">
            <w:pPr>
              <w:spacing w:after="0" w:line="240" w:lineRule="auto"/>
              <w:jc w:val="center"/>
              <w:rPr>
                <w:rFonts w:asciiTheme="majorBidi" w:eastAsia="Times New Roman" w:hAnsiTheme="majorBidi" w:cstheme="majorBidi"/>
                <w:color w:val="0000FF"/>
                <w:sz w:val="20"/>
                <w:szCs w:val="20"/>
              </w:rPr>
            </w:pPr>
            <w:r w:rsidRPr="00D610C0">
              <w:rPr>
                <w:rFonts w:asciiTheme="majorBidi" w:eastAsia="Times New Roman" w:hAnsiTheme="majorBidi" w:cstheme="majorBidi"/>
                <w:color w:val="0000FF"/>
                <w:sz w:val="20"/>
                <w:szCs w:val="20"/>
              </w:rPr>
              <w:t>38</w:t>
            </w:r>
          </w:p>
        </w:tc>
      </w:tr>
    </w:tbl>
    <w:p w14:paraId="57860E32" w14:textId="77777777" w:rsidR="003907CB" w:rsidRPr="004C1AF4" w:rsidRDefault="003907CB" w:rsidP="003907CB">
      <w:pPr>
        <w:spacing w:after="0" w:line="276" w:lineRule="auto"/>
        <w:jc w:val="center"/>
        <w:rPr>
          <w:rFonts w:asciiTheme="majorBidi" w:hAnsiTheme="majorBidi" w:cstheme="majorBidi"/>
          <w:b/>
          <w:bCs/>
          <w:color w:val="0000FF"/>
          <w:sz w:val="24"/>
          <w:szCs w:val="24"/>
        </w:rPr>
      </w:pPr>
    </w:p>
    <w:p w14:paraId="4359E981" w14:textId="717370B7" w:rsidR="005C6DBB" w:rsidRPr="00223147" w:rsidRDefault="005C6DBB" w:rsidP="005C6DBB">
      <w:pPr>
        <w:spacing w:after="0" w:line="480" w:lineRule="auto"/>
        <w:ind w:right="379"/>
        <w:jc w:val="both"/>
        <w:rPr>
          <w:rFonts w:asciiTheme="majorBidi" w:hAnsiTheme="majorBidi" w:cstheme="majorBidi"/>
          <w:color w:val="0000FF"/>
          <w:sz w:val="18"/>
          <w:szCs w:val="18"/>
        </w:rPr>
      </w:pPr>
      <w:bookmarkStart w:id="658" w:name="_Hlk111488477"/>
      <w:bookmarkEnd w:id="655"/>
      <w:r w:rsidRPr="00223147">
        <w:rPr>
          <w:rFonts w:asciiTheme="majorBidi" w:hAnsiTheme="majorBidi" w:cstheme="majorBidi"/>
          <w:color w:val="0000FF"/>
          <w:sz w:val="18"/>
          <w:szCs w:val="18"/>
        </w:rPr>
        <w:t xml:space="preserve">Notes: The table presents </w:t>
      </w:r>
      <w:ins w:id="659" w:author="Susan" w:date="2022-08-15T17:48:00Z">
        <w:r w:rsidR="005E51A7">
          <w:rPr>
            <w:rFonts w:asciiTheme="majorBidi" w:hAnsiTheme="majorBidi" w:cstheme="majorBidi"/>
            <w:color w:val="0000FF"/>
            <w:sz w:val="18"/>
            <w:szCs w:val="18"/>
          </w:rPr>
          <w:t xml:space="preserve">the </w:t>
        </w:r>
      </w:ins>
      <w:r w:rsidRPr="00223147">
        <w:rPr>
          <w:rFonts w:asciiTheme="majorBidi" w:hAnsiTheme="majorBidi" w:cstheme="majorBidi"/>
          <w:color w:val="0000FF"/>
          <w:sz w:val="18"/>
          <w:szCs w:val="18"/>
        </w:rPr>
        <w:t xml:space="preserve">CAAR of two types of </w:t>
      </w:r>
      <w:r>
        <w:rPr>
          <w:rFonts w:asciiTheme="majorBidi" w:hAnsiTheme="majorBidi" w:cstheme="majorBidi"/>
          <w:color w:val="0000FF"/>
          <w:sz w:val="18"/>
          <w:szCs w:val="18"/>
        </w:rPr>
        <w:t>companies</w:t>
      </w:r>
      <w:r w:rsidRPr="00223147">
        <w:rPr>
          <w:rFonts w:asciiTheme="majorBidi" w:hAnsiTheme="majorBidi" w:cstheme="majorBidi"/>
          <w:color w:val="0000FF"/>
          <w:sz w:val="18"/>
          <w:szCs w:val="18"/>
        </w:rPr>
        <w:t>, “</w:t>
      </w:r>
      <w:r>
        <w:rPr>
          <w:rFonts w:asciiTheme="majorBidi" w:hAnsiTheme="majorBidi" w:cstheme="majorBidi"/>
          <w:color w:val="0000FF"/>
          <w:sz w:val="18"/>
          <w:szCs w:val="18"/>
        </w:rPr>
        <w:t>Small</w:t>
      </w:r>
      <w:r w:rsidRPr="00223147">
        <w:rPr>
          <w:rFonts w:asciiTheme="majorBidi" w:hAnsiTheme="majorBidi" w:cstheme="majorBidi"/>
          <w:color w:val="0000FF"/>
          <w:sz w:val="18"/>
          <w:szCs w:val="18"/>
        </w:rPr>
        <w:t>” and “</w:t>
      </w:r>
      <w:r>
        <w:rPr>
          <w:rFonts w:asciiTheme="majorBidi" w:hAnsiTheme="majorBidi" w:cstheme="majorBidi"/>
          <w:color w:val="0000FF"/>
          <w:sz w:val="18"/>
          <w:szCs w:val="18"/>
        </w:rPr>
        <w:t>Big</w:t>
      </w:r>
      <w:r w:rsidRPr="00223147">
        <w:rPr>
          <w:rFonts w:asciiTheme="majorBidi" w:hAnsiTheme="majorBidi" w:cstheme="majorBidi"/>
          <w:color w:val="0000FF"/>
          <w:sz w:val="18"/>
          <w:szCs w:val="18"/>
        </w:rPr>
        <w:t xml:space="preserve">” </w:t>
      </w:r>
      <w:r>
        <w:rPr>
          <w:rFonts w:asciiTheme="majorBidi" w:hAnsiTheme="majorBidi" w:cstheme="majorBidi"/>
          <w:color w:val="0000FF"/>
          <w:sz w:val="18"/>
          <w:szCs w:val="18"/>
        </w:rPr>
        <w:t>below and above the median of market capitalization (t-</w:t>
      </w:r>
      <w:r w:rsidRPr="00D407A3">
        <w:rPr>
          <w:rFonts w:asciiTheme="majorBidi" w:hAnsiTheme="majorBidi" w:cstheme="majorBidi"/>
          <w:color w:val="0000FF"/>
          <w:sz w:val="18"/>
          <w:szCs w:val="18"/>
          <w:vertAlign w:val="subscript"/>
        </w:rPr>
        <w:t>30</w:t>
      </w:r>
      <w:r>
        <w:rPr>
          <w:rFonts w:asciiTheme="majorBidi" w:hAnsiTheme="majorBidi" w:cstheme="majorBidi"/>
          <w:color w:val="0000FF"/>
          <w:sz w:val="18"/>
          <w:szCs w:val="18"/>
        </w:rPr>
        <w:t>). As the total number is odd, the final two groups include 39 small-cap and 38 large-cap firms.</w:t>
      </w:r>
      <w:r w:rsidRPr="00223147">
        <w:rPr>
          <w:rFonts w:asciiTheme="majorBidi" w:hAnsiTheme="majorBidi" w:cstheme="majorBidi"/>
          <w:color w:val="0000FF"/>
          <w:sz w:val="18"/>
          <w:szCs w:val="18"/>
        </w:rPr>
        <w:t xml:space="preserve"> </w:t>
      </w:r>
      <w:ins w:id="660" w:author="Susan" w:date="2022-08-15T17:48:00Z">
        <w:r w:rsidR="005E51A7">
          <w:rPr>
            <w:rFonts w:asciiTheme="majorBidi" w:hAnsiTheme="majorBidi" w:cstheme="majorBidi"/>
            <w:color w:val="0000FF"/>
            <w:sz w:val="18"/>
            <w:szCs w:val="18"/>
          </w:rPr>
          <w:t xml:space="preserve">The </w:t>
        </w:r>
      </w:ins>
      <w:r w:rsidRPr="00223147">
        <w:rPr>
          <w:rFonts w:asciiTheme="majorBidi" w:hAnsiTheme="majorBidi" w:cstheme="majorBidi"/>
          <w:color w:val="0000FF"/>
          <w:sz w:val="18"/>
          <w:szCs w:val="18"/>
        </w:rPr>
        <w:t xml:space="preserve">CAAR </w:t>
      </w:r>
      <w:ins w:id="661" w:author="Susan" w:date="2022-08-15T17:48:00Z">
        <w:r w:rsidR="005E51A7">
          <w:rPr>
            <w:rFonts w:asciiTheme="majorBidi" w:hAnsiTheme="majorBidi" w:cstheme="majorBidi"/>
            <w:color w:val="0000FF"/>
            <w:sz w:val="18"/>
            <w:szCs w:val="18"/>
          </w:rPr>
          <w:t xml:space="preserve">is </w:t>
        </w:r>
      </w:ins>
      <w:r w:rsidRPr="00223147">
        <w:rPr>
          <w:rFonts w:asciiTheme="majorBidi" w:hAnsiTheme="majorBidi" w:cstheme="majorBidi"/>
          <w:color w:val="0000FF"/>
          <w:sz w:val="18"/>
          <w:szCs w:val="18"/>
        </w:rPr>
        <w:t xml:space="preserve">for selected time windows around the event. </w:t>
      </w:r>
      <w:ins w:id="662" w:author="Susan" w:date="2022-08-15T17:48:00Z">
        <w:r w:rsidR="005E51A7">
          <w:rPr>
            <w:rFonts w:asciiTheme="majorBidi" w:hAnsiTheme="majorBidi" w:cstheme="majorBidi"/>
            <w:color w:val="0000FF"/>
            <w:sz w:val="18"/>
            <w:szCs w:val="18"/>
          </w:rPr>
          <w:t xml:space="preserve">The </w:t>
        </w:r>
      </w:ins>
      <w:r w:rsidRPr="00223147">
        <w:rPr>
          <w:rFonts w:asciiTheme="majorBidi" w:hAnsiTheme="majorBidi" w:cstheme="majorBidi"/>
          <w:color w:val="0000FF"/>
          <w:sz w:val="18"/>
          <w:szCs w:val="18"/>
        </w:rPr>
        <w:t>t-test are in parentheses. ***, **, and * denote significance for 1%, 5%, and 10%, respectively, using two-tailed tests.</w:t>
      </w:r>
    </w:p>
    <w:bookmarkEnd w:id="658"/>
    <w:p w14:paraId="7F7F8C7B" w14:textId="77777777" w:rsidR="003907CB" w:rsidRDefault="003907CB">
      <w:pPr>
        <w:rPr>
          <w:rFonts w:asciiTheme="majorBidi" w:hAnsiTheme="majorBidi" w:cstheme="majorBidi"/>
          <w:b/>
          <w:bCs/>
          <w:sz w:val="28"/>
          <w:szCs w:val="28"/>
        </w:rPr>
      </w:pPr>
      <w:r>
        <w:rPr>
          <w:rFonts w:asciiTheme="majorBidi" w:hAnsiTheme="majorBidi" w:cstheme="majorBidi"/>
          <w:b/>
          <w:bCs/>
          <w:sz w:val="28"/>
          <w:szCs w:val="28"/>
        </w:rPr>
        <w:br w:type="page"/>
      </w:r>
    </w:p>
    <w:p w14:paraId="3ACADDD8" w14:textId="320DE8E4" w:rsidR="00905EAC" w:rsidRPr="003E48C6" w:rsidRDefault="00905EAC" w:rsidP="00E56F57">
      <w:pPr>
        <w:spacing w:after="0" w:line="432" w:lineRule="auto"/>
        <w:jc w:val="center"/>
        <w:rPr>
          <w:rFonts w:asciiTheme="majorBidi" w:hAnsiTheme="majorBidi" w:cstheme="majorBidi"/>
          <w:b/>
          <w:bCs/>
          <w:sz w:val="28"/>
          <w:szCs w:val="28"/>
        </w:rPr>
      </w:pPr>
      <w:r w:rsidRPr="003E48C6">
        <w:rPr>
          <w:rFonts w:asciiTheme="majorBidi" w:hAnsiTheme="majorBidi" w:cstheme="majorBidi"/>
          <w:b/>
          <w:bCs/>
          <w:sz w:val="28"/>
          <w:szCs w:val="28"/>
        </w:rPr>
        <w:lastRenderedPageBreak/>
        <w:t>Appendix A. Sample Construction</w:t>
      </w:r>
    </w:p>
    <w:tbl>
      <w:tblPr>
        <w:tblW w:w="9160" w:type="dxa"/>
        <w:tblLook w:val="04A0" w:firstRow="1" w:lastRow="0" w:firstColumn="1" w:lastColumn="0" w:noHBand="0" w:noVBand="1"/>
      </w:tblPr>
      <w:tblGrid>
        <w:gridCol w:w="7740"/>
        <w:gridCol w:w="1420"/>
      </w:tblGrid>
      <w:tr w:rsidR="00905EAC" w:rsidRPr="001636D1" w14:paraId="6712F86F" w14:textId="77777777" w:rsidTr="003A498E">
        <w:trPr>
          <w:trHeight w:val="315"/>
        </w:trPr>
        <w:tc>
          <w:tcPr>
            <w:tcW w:w="7740" w:type="dxa"/>
            <w:tcBorders>
              <w:top w:val="single" w:sz="12" w:space="0" w:color="auto"/>
              <w:left w:val="single" w:sz="12" w:space="0" w:color="auto"/>
              <w:bottom w:val="nil"/>
              <w:right w:val="nil"/>
            </w:tcBorders>
            <w:shd w:val="clear" w:color="auto" w:fill="auto"/>
            <w:noWrap/>
            <w:vAlign w:val="bottom"/>
            <w:hideMark/>
          </w:tcPr>
          <w:p w14:paraId="13AD68F6" w14:textId="77777777" w:rsidR="00905EAC" w:rsidRPr="001636D1" w:rsidRDefault="00905EAC" w:rsidP="003A498E">
            <w:pPr>
              <w:spacing w:after="0" w:line="240" w:lineRule="auto"/>
              <w:rPr>
                <w:rFonts w:asciiTheme="majorBidi" w:eastAsia="Times New Roman" w:hAnsiTheme="majorBidi" w:cstheme="majorBidi"/>
                <w:b/>
                <w:bCs/>
              </w:rPr>
            </w:pPr>
            <w:r w:rsidRPr="001636D1">
              <w:rPr>
                <w:rFonts w:asciiTheme="majorBidi" w:eastAsia="Times New Roman" w:hAnsiTheme="majorBidi" w:cstheme="majorBidi"/>
                <w:b/>
                <w:bCs/>
              </w:rPr>
              <w:t>Total Disclosures</w:t>
            </w:r>
          </w:p>
        </w:tc>
        <w:tc>
          <w:tcPr>
            <w:tcW w:w="1420" w:type="dxa"/>
            <w:tcBorders>
              <w:top w:val="single" w:sz="12" w:space="0" w:color="auto"/>
              <w:left w:val="nil"/>
              <w:bottom w:val="nil"/>
              <w:right w:val="single" w:sz="12" w:space="0" w:color="auto"/>
            </w:tcBorders>
            <w:shd w:val="clear" w:color="auto" w:fill="auto"/>
            <w:noWrap/>
            <w:vAlign w:val="bottom"/>
            <w:hideMark/>
          </w:tcPr>
          <w:p w14:paraId="7EA04F66" w14:textId="77777777" w:rsidR="00905EAC" w:rsidRPr="001636D1" w:rsidRDefault="00905EAC" w:rsidP="003A498E">
            <w:pPr>
              <w:spacing w:after="0" w:line="240" w:lineRule="auto"/>
              <w:jc w:val="center"/>
              <w:rPr>
                <w:rFonts w:asciiTheme="majorBidi" w:eastAsia="Times New Roman" w:hAnsiTheme="majorBidi" w:cstheme="majorBidi"/>
                <w:b/>
                <w:bCs/>
              </w:rPr>
            </w:pPr>
            <w:r w:rsidRPr="001636D1">
              <w:rPr>
                <w:rFonts w:asciiTheme="majorBidi" w:eastAsia="Times New Roman" w:hAnsiTheme="majorBidi" w:cstheme="majorBidi"/>
                <w:b/>
                <w:bCs/>
              </w:rPr>
              <w:t>382</w:t>
            </w:r>
          </w:p>
        </w:tc>
      </w:tr>
      <w:tr w:rsidR="00905EAC" w:rsidRPr="001636D1" w14:paraId="08D1BE8D"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5DD1A83E" w14:textId="77777777" w:rsidR="00905EAC" w:rsidRPr="004960B6" w:rsidRDefault="00905EAC" w:rsidP="003A498E">
            <w:pPr>
              <w:spacing w:after="0" w:line="240" w:lineRule="auto"/>
              <w:rPr>
                <w:rFonts w:asciiTheme="majorBidi" w:eastAsia="Times New Roman" w:hAnsiTheme="majorBidi" w:cstheme="majorBidi"/>
                <w:b/>
                <w:bCs/>
              </w:rPr>
            </w:pPr>
            <w:r w:rsidRPr="004960B6">
              <w:rPr>
                <w:rFonts w:asciiTheme="majorBidi" w:eastAsia="Times New Roman" w:hAnsiTheme="majorBidi" w:cstheme="majorBidi"/>
                <w:b/>
                <w:bCs/>
              </w:rPr>
              <w:t> </w:t>
            </w:r>
            <w:r w:rsidRPr="004960B6">
              <w:rPr>
                <w:rFonts w:asciiTheme="majorBidi" w:eastAsia="Times New Roman" w:hAnsiTheme="majorBidi" w:cstheme="majorBidi"/>
                <w:b/>
                <w:bCs/>
                <w:i/>
                <w:iCs/>
              </w:rPr>
              <w:t xml:space="preserve">Excluding the two </w:t>
            </w:r>
            <w:r>
              <w:rPr>
                <w:rFonts w:asciiTheme="majorBidi" w:eastAsia="Times New Roman" w:hAnsiTheme="majorBidi" w:cstheme="majorBidi"/>
                <w:b/>
                <w:bCs/>
                <w:i/>
                <w:iCs/>
              </w:rPr>
              <w:t>m</w:t>
            </w:r>
            <w:r w:rsidRPr="004960B6">
              <w:rPr>
                <w:rFonts w:asciiTheme="majorBidi" w:eastAsia="Times New Roman" w:hAnsiTheme="majorBidi" w:cstheme="majorBidi"/>
                <w:b/>
                <w:bCs/>
                <w:i/>
                <w:iCs/>
              </w:rPr>
              <w:t>ain conditions criteria:</w:t>
            </w:r>
          </w:p>
        </w:tc>
        <w:tc>
          <w:tcPr>
            <w:tcW w:w="1420" w:type="dxa"/>
            <w:tcBorders>
              <w:top w:val="nil"/>
              <w:left w:val="nil"/>
              <w:bottom w:val="nil"/>
              <w:right w:val="single" w:sz="12" w:space="0" w:color="auto"/>
            </w:tcBorders>
            <w:shd w:val="clear" w:color="auto" w:fill="auto"/>
            <w:noWrap/>
            <w:vAlign w:val="bottom"/>
            <w:hideMark/>
          </w:tcPr>
          <w:p w14:paraId="4F303E45" w14:textId="77777777" w:rsidR="00905EAC" w:rsidRPr="001636D1" w:rsidRDefault="00905EAC" w:rsidP="003A498E">
            <w:pPr>
              <w:spacing w:after="0" w:line="240" w:lineRule="auto"/>
              <w:jc w:val="center"/>
              <w:rPr>
                <w:rFonts w:asciiTheme="majorBidi" w:eastAsia="Times New Roman" w:hAnsiTheme="majorBidi" w:cstheme="majorBidi"/>
                <w:b/>
                <w:bCs/>
              </w:rPr>
            </w:pPr>
            <w:r w:rsidRPr="001636D1">
              <w:rPr>
                <w:rFonts w:asciiTheme="majorBidi" w:eastAsia="Times New Roman" w:hAnsiTheme="majorBidi" w:cstheme="majorBidi"/>
                <w:b/>
                <w:bCs/>
              </w:rPr>
              <w:t> </w:t>
            </w:r>
          </w:p>
        </w:tc>
      </w:tr>
      <w:tr w:rsidR="00905EAC" w:rsidRPr="001636D1" w14:paraId="4ACB02E3"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7187E6C2"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10-12B (Registration statement) EX-99.1</w:t>
            </w:r>
          </w:p>
        </w:tc>
        <w:tc>
          <w:tcPr>
            <w:tcW w:w="1420" w:type="dxa"/>
            <w:tcBorders>
              <w:top w:val="nil"/>
              <w:left w:val="nil"/>
              <w:bottom w:val="nil"/>
              <w:right w:val="single" w:sz="12" w:space="0" w:color="auto"/>
            </w:tcBorders>
            <w:shd w:val="clear" w:color="auto" w:fill="auto"/>
            <w:noWrap/>
            <w:vAlign w:val="bottom"/>
            <w:hideMark/>
          </w:tcPr>
          <w:p w14:paraId="05ACA1E2"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2</w:t>
            </w:r>
          </w:p>
        </w:tc>
      </w:tr>
      <w:tr w:rsidR="00905EAC" w:rsidRPr="001636D1" w14:paraId="610344DC"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693AA99C"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10-K (Annual report)</w:t>
            </w:r>
          </w:p>
        </w:tc>
        <w:tc>
          <w:tcPr>
            <w:tcW w:w="1420" w:type="dxa"/>
            <w:tcBorders>
              <w:top w:val="nil"/>
              <w:left w:val="nil"/>
              <w:bottom w:val="nil"/>
              <w:right w:val="single" w:sz="12" w:space="0" w:color="auto"/>
            </w:tcBorders>
            <w:shd w:val="clear" w:color="auto" w:fill="auto"/>
            <w:noWrap/>
            <w:vAlign w:val="bottom"/>
            <w:hideMark/>
          </w:tcPr>
          <w:p w14:paraId="0A89BC23"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2</w:t>
            </w:r>
          </w:p>
        </w:tc>
      </w:tr>
      <w:tr w:rsidR="00905EAC" w:rsidRPr="001636D1" w14:paraId="77BE9C9A"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557583F6"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10-Q (Quarterly report)</w:t>
            </w:r>
          </w:p>
        </w:tc>
        <w:tc>
          <w:tcPr>
            <w:tcW w:w="1420" w:type="dxa"/>
            <w:tcBorders>
              <w:top w:val="nil"/>
              <w:left w:val="nil"/>
              <w:bottom w:val="nil"/>
              <w:right w:val="single" w:sz="12" w:space="0" w:color="auto"/>
            </w:tcBorders>
            <w:shd w:val="clear" w:color="auto" w:fill="auto"/>
            <w:noWrap/>
            <w:vAlign w:val="bottom"/>
            <w:hideMark/>
          </w:tcPr>
          <w:p w14:paraId="18545E9E"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5</w:t>
            </w:r>
          </w:p>
        </w:tc>
      </w:tr>
      <w:tr w:rsidR="00905EAC" w:rsidRPr="001636D1" w14:paraId="6D57B8C6"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668AAB8A"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13F-HR (Institutional investment manager holdings report) INFORMATION TABLE</w:t>
            </w:r>
          </w:p>
        </w:tc>
        <w:tc>
          <w:tcPr>
            <w:tcW w:w="1420" w:type="dxa"/>
            <w:tcBorders>
              <w:top w:val="nil"/>
              <w:left w:val="nil"/>
              <w:bottom w:val="nil"/>
              <w:right w:val="single" w:sz="12" w:space="0" w:color="auto"/>
            </w:tcBorders>
            <w:shd w:val="clear" w:color="auto" w:fill="auto"/>
            <w:noWrap/>
            <w:vAlign w:val="bottom"/>
            <w:hideMark/>
          </w:tcPr>
          <w:p w14:paraId="70E3C70A"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19</w:t>
            </w:r>
          </w:p>
        </w:tc>
      </w:tr>
      <w:tr w:rsidR="00905EAC" w:rsidRPr="001636D1" w14:paraId="07759492"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595884BB"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253G2</w:t>
            </w:r>
          </w:p>
        </w:tc>
        <w:tc>
          <w:tcPr>
            <w:tcW w:w="1420" w:type="dxa"/>
            <w:tcBorders>
              <w:top w:val="nil"/>
              <w:left w:val="nil"/>
              <w:bottom w:val="nil"/>
              <w:right w:val="single" w:sz="12" w:space="0" w:color="auto"/>
            </w:tcBorders>
            <w:shd w:val="clear" w:color="auto" w:fill="auto"/>
            <w:noWrap/>
            <w:vAlign w:val="bottom"/>
            <w:hideMark/>
          </w:tcPr>
          <w:p w14:paraId="33E8DD11"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w:t>
            </w:r>
          </w:p>
        </w:tc>
      </w:tr>
      <w:tr w:rsidR="00905EAC" w:rsidRPr="001636D1" w14:paraId="50462F1A"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44D14BC7"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1-A (Offering statement)</w:t>
            </w:r>
          </w:p>
        </w:tc>
        <w:tc>
          <w:tcPr>
            <w:tcW w:w="1420" w:type="dxa"/>
            <w:tcBorders>
              <w:top w:val="nil"/>
              <w:left w:val="nil"/>
              <w:bottom w:val="nil"/>
              <w:right w:val="single" w:sz="12" w:space="0" w:color="auto"/>
            </w:tcBorders>
            <w:shd w:val="clear" w:color="auto" w:fill="auto"/>
            <w:noWrap/>
            <w:vAlign w:val="bottom"/>
            <w:hideMark/>
          </w:tcPr>
          <w:p w14:paraId="2C54E79D"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5</w:t>
            </w:r>
          </w:p>
        </w:tc>
      </w:tr>
      <w:tr w:rsidR="00905EAC" w:rsidRPr="001636D1" w14:paraId="69FB691C"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2F89D3B6"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1-A POS (Post-qualification amendment) EX1A-13 TST WTRS</w:t>
            </w:r>
          </w:p>
        </w:tc>
        <w:tc>
          <w:tcPr>
            <w:tcW w:w="1420" w:type="dxa"/>
            <w:tcBorders>
              <w:top w:val="nil"/>
              <w:left w:val="nil"/>
              <w:bottom w:val="nil"/>
              <w:right w:val="single" w:sz="12" w:space="0" w:color="auto"/>
            </w:tcBorders>
            <w:shd w:val="clear" w:color="auto" w:fill="auto"/>
            <w:noWrap/>
            <w:vAlign w:val="bottom"/>
            <w:hideMark/>
          </w:tcPr>
          <w:p w14:paraId="558BA9BC"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13</w:t>
            </w:r>
          </w:p>
        </w:tc>
      </w:tr>
      <w:tr w:rsidR="00905EAC" w:rsidRPr="001636D1" w14:paraId="6C9635F5"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6CFC52E0"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1-U (Current report)</w:t>
            </w:r>
          </w:p>
        </w:tc>
        <w:tc>
          <w:tcPr>
            <w:tcW w:w="1420" w:type="dxa"/>
            <w:tcBorders>
              <w:top w:val="nil"/>
              <w:left w:val="nil"/>
              <w:bottom w:val="nil"/>
              <w:right w:val="single" w:sz="12" w:space="0" w:color="auto"/>
            </w:tcBorders>
            <w:shd w:val="clear" w:color="auto" w:fill="auto"/>
            <w:noWrap/>
            <w:vAlign w:val="bottom"/>
            <w:hideMark/>
          </w:tcPr>
          <w:p w14:paraId="2704574F"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3</w:t>
            </w:r>
          </w:p>
        </w:tc>
      </w:tr>
      <w:tr w:rsidR="00905EAC" w:rsidRPr="001636D1" w14:paraId="650A0AA3"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59A0E40D"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20-F (Annual report - foreign issuer)</w:t>
            </w:r>
          </w:p>
        </w:tc>
        <w:tc>
          <w:tcPr>
            <w:tcW w:w="1420" w:type="dxa"/>
            <w:tcBorders>
              <w:top w:val="nil"/>
              <w:left w:val="nil"/>
              <w:bottom w:val="nil"/>
              <w:right w:val="single" w:sz="12" w:space="0" w:color="auto"/>
            </w:tcBorders>
            <w:shd w:val="clear" w:color="auto" w:fill="auto"/>
            <w:noWrap/>
            <w:vAlign w:val="bottom"/>
            <w:hideMark/>
          </w:tcPr>
          <w:p w14:paraId="0C599DDE"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5</w:t>
            </w:r>
          </w:p>
        </w:tc>
      </w:tr>
      <w:tr w:rsidR="00905EAC" w:rsidRPr="001636D1" w14:paraId="307C0AFA"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4D4709DF"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424B2 (Prospectus)</w:t>
            </w:r>
          </w:p>
        </w:tc>
        <w:tc>
          <w:tcPr>
            <w:tcW w:w="1420" w:type="dxa"/>
            <w:tcBorders>
              <w:top w:val="nil"/>
              <w:left w:val="nil"/>
              <w:bottom w:val="nil"/>
              <w:right w:val="single" w:sz="12" w:space="0" w:color="auto"/>
            </w:tcBorders>
            <w:shd w:val="clear" w:color="auto" w:fill="auto"/>
            <w:noWrap/>
            <w:vAlign w:val="bottom"/>
            <w:hideMark/>
          </w:tcPr>
          <w:p w14:paraId="3952971D"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7</w:t>
            </w:r>
          </w:p>
        </w:tc>
      </w:tr>
      <w:tr w:rsidR="00905EAC" w:rsidRPr="001636D1" w14:paraId="4FA277FC"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21BDF1B0"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424B4 (Prospectus)</w:t>
            </w:r>
          </w:p>
        </w:tc>
        <w:tc>
          <w:tcPr>
            <w:tcW w:w="1420" w:type="dxa"/>
            <w:tcBorders>
              <w:top w:val="nil"/>
              <w:left w:val="nil"/>
              <w:bottom w:val="nil"/>
              <w:right w:val="single" w:sz="12" w:space="0" w:color="auto"/>
            </w:tcBorders>
            <w:shd w:val="clear" w:color="auto" w:fill="auto"/>
            <w:noWrap/>
            <w:vAlign w:val="bottom"/>
            <w:hideMark/>
          </w:tcPr>
          <w:p w14:paraId="0EEDB0C0"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3</w:t>
            </w:r>
          </w:p>
        </w:tc>
      </w:tr>
      <w:tr w:rsidR="00905EAC" w:rsidRPr="001636D1" w14:paraId="431651AE"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26E1EE44"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425 (Prospectus/communication re business combination) (TRUSTS)</w:t>
            </w:r>
          </w:p>
        </w:tc>
        <w:tc>
          <w:tcPr>
            <w:tcW w:w="1420" w:type="dxa"/>
            <w:tcBorders>
              <w:top w:val="nil"/>
              <w:left w:val="nil"/>
              <w:bottom w:val="nil"/>
              <w:right w:val="single" w:sz="12" w:space="0" w:color="auto"/>
            </w:tcBorders>
            <w:shd w:val="clear" w:color="auto" w:fill="auto"/>
            <w:noWrap/>
            <w:vAlign w:val="bottom"/>
            <w:hideMark/>
          </w:tcPr>
          <w:p w14:paraId="447E79E0"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18</w:t>
            </w:r>
          </w:p>
        </w:tc>
      </w:tr>
      <w:tr w:rsidR="00905EAC" w:rsidRPr="001636D1" w14:paraId="02484D57"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4A4848BE"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485APOS (Prospectus materials) (TRUSTS</w:t>
            </w:r>
          </w:p>
        </w:tc>
        <w:tc>
          <w:tcPr>
            <w:tcW w:w="1420" w:type="dxa"/>
            <w:tcBorders>
              <w:top w:val="nil"/>
              <w:left w:val="nil"/>
              <w:bottom w:val="nil"/>
              <w:right w:val="single" w:sz="12" w:space="0" w:color="auto"/>
            </w:tcBorders>
            <w:shd w:val="clear" w:color="auto" w:fill="auto"/>
            <w:noWrap/>
            <w:vAlign w:val="bottom"/>
            <w:hideMark/>
          </w:tcPr>
          <w:p w14:paraId="521B7445"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64</w:t>
            </w:r>
          </w:p>
        </w:tc>
      </w:tr>
      <w:tr w:rsidR="00905EAC" w:rsidRPr="001636D1" w14:paraId="720896A7"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2ACBC704"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485BXT (TRUSTS)</w:t>
            </w:r>
          </w:p>
        </w:tc>
        <w:tc>
          <w:tcPr>
            <w:tcW w:w="1420" w:type="dxa"/>
            <w:tcBorders>
              <w:top w:val="nil"/>
              <w:left w:val="nil"/>
              <w:bottom w:val="nil"/>
              <w:right w:val="single" w:sz="12" w:space="0" w:color="auto"/>
            </w:tcBorders>
            <w:shd w:val="clear" w:color="auto" w:fill="auto"/>
            <w:noWrap/>
            <w:vAlign w:val="bottom"/>
            <w:hideMark/>
          </w:tcPr>
          <w:p w14:paraId="669EB813"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3</w:t>
            </w:r>
          </w:p>
        </w:tc>
      </w:tr>
      <w:tr w:rsidR="00905EAC" w:rsidRPr="001636D1" w14:paraId="0BBF116D"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4E887822"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497 (Prospectus)</w:t>
            </w:r>
          </w:p>
        </w:tc>
        <w:tc>
          <w:tcPr>
            <w:tcW w:w="1420" w:type="dxa"/>
            <w:tcBorders>
              <w:top w:val="nil"/>
              <w:left w:val="nil"/>
              <w:bottom w:val="nil"/>
              <w:right w:val="single" w:sz="12" w:space="0" w:color="auto"/>
            </w:tcBorders>
            <w:shd w:val="clear" w:color="auto" w:fill="auto"/>
            <w:noWrap/>
            <w:vAlign w:val="bottom"/>
            <w:hideMark/>
          </w:tcPr>
          <w:p w14:paraId="647586BE"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5</w:t>
            </w:r>
          </w:p>
        </w:tc>
      </w:tr>
      <w:tr w:rsidR="00905EAC" w:rsidRPr="001636D1" w14:paraId="349D24BB"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3C0C3360"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6-K (Current report) EX-99</w:t>
            </w:r>
          </w:p>
        </w:tc>
        <w:tc>
          <w:tcPr>
            <w:tcW w:w="1420" w:type="dxa"/>
            <w:tcBorders>
              <w:top w:val="nil"/>
              <w:left w:val="nil"/>
              <w:bottom w:val="nil"/>
              <w:right w:val="single" w:sz="12" w:space="0" w:color="auto"/>
            </w:tcBorders>
            <w:shd w:val="clear" w:color="auto" w:fill="auto"/>
            <w:noWrap/>
            <w:vAlign w:val="bottom"/>
            <w:hideMark/>
          </w:tcPr>
          <w:p w14:paraId="3B1BCD3B"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4</w:t>
            </w:r>
          </w:p>
        </w:tc>
      </w:tr>
      <w:tr w:rsidR="00905EAC" w:rsidRPr="001636D1" w14:paraId="51E88FF6"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0B96DAAD"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8-A12B (Registration statement)</w:t>
            </w:r>
          </w:p>
        </w:tc>
        <w:tc>
          <w:tcPr>
            <w:tcW w:w="1420" w:type="dxa"/>
            <w:tcBorders>
              <w:top w:val="nil"/>
              <w:left w:val="nil"/>
              <w:bottom w:val="nil"/>
              <w:right w:val="single" w:sz="12" w:space="0" w:color="auto"/>
            </w:tcBorders>
            <w:shd w:val="clear" w:color="auto" w:fill="auto"/>
            <w:noWrap/>
            <w:vAlign w:val="bottom"/>
            <w:hideMark/>
          </w:tcPr>
          <w:p w14:paraId="354FCFED"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3</w:t>
            </w:r>
          </w:p>
        </w:tc>
      </w:tr>
      <w:tr w:rsidR="00905EAC" w:rsidRPr="001636D1" w14:paraId="2BE37DA7"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61E7BA8A"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8-K (Current report)</w:t>
            </w:r>
          </w:p>
        </w:tc>
        <w:tc>
          <w:tcPr>
            <w:tcW w:w="1420" w:type="dxa"/>
            <w:tcBorders>
              <w:top w:val="nil"/>
              <w:left w:val="nil"/>
              <w:bottom w:val="nil"/>
              <w:right w:val="single" w:sz="12" w:space="0" w:color="auto"/>
            </w:tcBorders>
            <w:shd w:val="clear" w:color="auto" w:fill="auto"/>
            <w:noWrap/>
            <w:vAlign w:val="bottom"/>
            <w:hideMark/>
          </w:tcPr>
          <w:p w14:paraId="11EC28BC"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14</w:t>
            </w:r>
          </w:p>
        </w:tc>
      </w:tr>
      <w:tr w:rsidR="00905EAC" w:rsidRPr="001636D1" w14:paraId="6DEE6DAC"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515842D6"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C (Offering statement) EX-99</w:t>
            </w:r>
          </w:p>
        </w:tc>
        <w:tc>
          <w:tcPr>
            <w:tcW w:w="1420" w:type="dxa"/>
            <w:tcBorders>
              <w:top w:val="nil"/>
              <w:left w:val="nil"/>
              <w:bottom w:val="nil"/>
              <w:right w:val="single" w:sz="12" w:space="0" w:color="auto"/>
            </w:tcBorders>
            <w:shd w:val="clear" w:color="auto" w:fill="auto"/>
            <w:noWrap/>
            <w:vAlign w:val="bottom"/>
            <w:hideMark/>
          </w:tcPr>
          <w:p w14:paraId="4208FD69"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10</w:t>
            </w:r>
          </w:p>
        </w:tc>
      </w:tr>
      <w:tr w:rsidR="00905EAC" w:rsidRPr="001636D1" w14:paraId="4EE517A1"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6EF25917"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CERT</w:t>
            </w:r>
          </w:p>
        </w:tc>
        <w:tc>
          <w:tcPr>
            <w:tcW w:w="1420" w:type="dxa"/>
            <w:tcBorders>
              <w:top w:val="nil"/>
              <w:left w:val="nil"/>
              <w:bottom w:val="nil"/>
              <w:right w:val="single" w:sz="12" w:space="0" w:color="auto"/>
            </w:tcBorders>
            <w:shd w:val="clear" w:color="auto" w:fill="auto"/>
            <w:noWrap/>
            <w:vAlign w:val="bottom"/>
            <w:hideMark/>
          </w:tcPr>
          <w:p w14:paraId="6250C010"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3</w:t>
            </w:r>
          </w:p>
        </w:tc>
      </w:tr>
      <w:tr w:rsidR="00905EAC" w:rsidRPr="001636D1" w14:paraId="7269F2BF"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45C851F5"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CORRESP (Correspondence)</w:t>
            </w:r>
          </w:p>
        </w:tc>
        <w:tc>
          <w:tcPr>
            <w:tcW w:w="1420" w:type="dxa"/>
            <w:tcBorders>
              <w:top w:val="nil"/>
              <w:left w:val="nil"/>
              <w:bottom w:val="nil"/>
              <w:right w:val="single" w:sz="12" w:space="0" w:color="auto"/>
            </w:tcBorders>
            <w:shd w:val="clear" w:color="auto" w:fill="auto"/>
            <w:noWrap/>
            <w:vAlign w:val="bottom"/>
            <w:hideMark/>
          </w:tcPr>
          <w:p w14:paraId="30FCEF02"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2</w:t>
            </w:r>
          </w:p>
        </w:tc>
      </w:tr>
      <w:tr w:rsidR="00905EAC" w:rsidRPr="001636D1" w14:paraId="2F9DC0DA"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65926D1D"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D (Notice of sales of unregistered securities)</w:t>
            </w:r>
          </w:p>
        </w:tc>
        <w:tc>
          <w:tcPr>
            <w:tcW w:w="1420" w:type="dxa"/>
            <w:tcBorders>
              <w:top w:val="nil"/>
              <w:left w:val="nil"/>
              <w:bottom w:val="nil"/>
              <w:right w:val="single" w:sz="12" w:space="0" w:color="auto"/>
            </w:tcBorders>
            <w:shd w:val="clear" w:color="auto" w:fill="auto"/>
            <w:noWrap/>
            <w:vAlign w:val="bottom"/>
            <w:hideMark/>
          </w:tcPr>
          <w:p w14:paraId="3D70E8BF"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13</w:t>
            </w:r>
          </w:p>
        </w:tc>
      </w:tr>
      <w:tr w:rsidR="00905EAC" w:rsidRPr="001636D1" w14:paraId="6D87C0B7"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51FC4063"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D/A (Notice of sales of unregistered securities)</w:t>
            </w:r>
          </w:p>
        </w:tc>
        <w:tc>
          <w:tcPr>
            <w:tcW w:w="1420" w:type="dxa"/>
            <w:tcBorders>
              <w:top w:val="nil"/>
              <w:left w:val="nil"/>
              <w:bottom w:val="nil"/>
              <w:right w:val="single" w:sz="12" w:space="0" w:color="auto"/>
            </w:tcBorders>
            <w:shd w:val="clear" w:color="auto" w:fill="auto"/>
            <w:noWrap/>
            <w:vAlign w:val="bottom"/>
            <w:hideMark/>
          </w:tcPr>
          <w:p w14:paraId="553F03F5"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3</w:t>
            </w:r>
          </w:p>
        </w:tc>
      </w:tr>
      <w:tr w:rsidR="00905EAC" w:rsidRPr="001636D1" w14:paraId="32FA05E1"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0BF93035"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DEFA14A (Proxy materials)</w:t>
            </w:r>
          </w:p>
        </w:tc>
        <w:tc>
          <w:tcPr>
            <w:tcW w:w="1420" w:type="dxa"/>
            <w:tcBorders>
              <w:top w:val="nil"/>
              <w:left w:val="nil"/>
              <w:bottom w:val="nil"/>
              <w:right w:val="single" w:sz="12" w:space="0" w:color="auto"/>
            </w:tcBorders>
            <w:shd w:val="clear" w:color="auto" w:fill="auto"/>
            <w:noWrap/>
            <w:vAlign w:val="bottom"/>
            <w:hideMark/>
          </w:tcPr>
          <w:p w14:paraId="71BB2151"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7</w:t>
            </w:r>
          </w:p>
        </w:tc>
      </w:tr>
      <w:tr w:rsidR="00905EAC" w:rsidRPr="001636D1" w14:paraId="7261A223"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3CC0607B"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DOS PART II AND III</w:t>
            </w:r>
          </w:p>
        </w:tc>
        <w:tc>
          <w:tcPr>
            <w:tcW w:w="1420" w:type="dxa"/>
            <w:tcBorders>
              <w:top w:val="nil"/>
              <w:left w:val="nil"/>
              <w:bottom w:val="nil"/>
              <w:right w:val="single" w:sz="12" w:space="0" w:color="auto"/>
            </w:tcBorders>
            <w:shd w:val="clear" w:color="auto" w:fill="auto"/>
            <w:noWrap/>
            <w:vAlign w:val="bottom"/>
            <w:hideMark/>
          </w:tcPr>
          <w:p w14:paraId="3B421D0F"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3</w:t>
            </w:r>
          </w:p>
        </w:tc>
      </w:tr>
      <w:tr w:rsidR="00905EAC" w:rsidRPr="001636D1" w14:paraId="0D4496A5"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269602D1"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DRS (Draft registration statement)</w:t>
            </w:r>
          </w:p>
        </w:tc>
        <w:tc>
          <w:tcPr>
            <w:tcW w:w="1420" w:type="dxa"/>
            <w:tcBorders>
              <w:top w:val="nil"/>
              <w:left w:val="nil"/>
              <w:bottom w:val="nil"/>
              <w:right w:val="single" w:sz="12" w:space="0" w:color="auto"/>
            </w:tcBorders>
            <w:shd w:val="clear" w:color="auto" w:fill="auto"/>
            <w:noWrap/>
            <w:vAlign w:val="bottom"/>
            <w:hideMark/>
          </w:tcPr>
          <w:p w14:paraId="63F6C731"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10</w:t>
            </w:r>
          </w:p>
        </w:tc>
      </w:tr>
      <w:tr w:rsidR="00905EAC" w:rsidRPr="001636D1" w14:paraId="7D808129"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1B53E460"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F-1 (Registration statement) (TRUSTS)</w:t>
            </w:r>
          </w:p>
        </w:tc>
        <w:tc>
          <w:tcPr>
            <w:tcW w:w="1420" w:type="dxa"/>
            <w:tcBorders>
              <w:top w:val="nil"/>
              <w:left w:val="nil"/>
              <w:bottom w:val="nil"/>
              <w:right w:val="single" w:sz="12" w:space="0" w:color="auto"/>
            </w:tcBorders>
            <w:shd w:val="clear" w:color="auto" w:fill="auto"/>
            <w:noWrap/>
            <w:vAlign w:val="bottom"/>
            <w:hideMark/>
          </w:tcPr>
          <w:p w14:paraId="7C6D05B2"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10</w:t>
            </w:r>
          </w:p>
        </w:tc>
      </w:tr>
      <w:tr w:rsidR="00905EAC" w:rsidRPr="001636D1" w14:paraId="5166339E"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45E7F9B4"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N-CSR (Annual shareholder report) (Trusts)</w:t>
            </w:r>
          </w:p>
        </w:tc>
        <w:tc>
          <w:tcPr>
            <w:tcW w:w="1420" w:type="dxa"/>
            <w:tcBorders>
              <w:top w:val="nil"/>
              <w:left w:val="nil"/>
              <w:bottom w:val="nil"/>
              <w:right w:val="single" w:sz="12" w:space="0" w:color="auto"/>
            </w:tcBorders>
            <w:shd w:val="clear" w:color="auto" w:fill="auto"/>
            <w:noWrap/>
            <w:vAlign w:val="bottom"/>
            <w:hideMark/>
          </w:tcPr>
          <w:p w14:paraId="6F635950"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9</w:t>
            </w:r>
          </w:p>
        </w:tc>
      </w:tr>
      <w:tr w:rsidR="00905EAC" w:rsidRPr="001636D1" w14:paraId="731EA7C6"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58D7216B"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NPORT-P (Trusts)</w:t>
            </w:r>
          </w:p>
        </w:tc>
        <w:tc>
          <w:tcPr>
            <w:tcW w:w="1420" w:type="dxa"/>
            <w:tcBorders>
              <w:top w:val="nil"/>
              <w:left w:val="nil"/>
              <w:bottom w:val="nil"/>
              <w:right w:val="single" w:sz="12" w:space="0" w:color="auto"/>
            </w:tcBorders>
            <w:shd w:val="clear" w:color="auto" w:fill="auto"/>
            <w:noWrap/>
            <w:vAlign w:val="bottom"/>
            <w:hideMark/>
          </w:tcPr>
          <w:p w14:paraId="5029EAB9"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6</w:t>
            </w:r>
          </w:p>
        </w:tc>
      </w:tr>
      <w:tr w:rsidR="00905EAC" w:rsidRPr="001636D1" w14:paraId="1BA1D79B"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7A175EB2"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N-PX (Annual proxy voting report)</w:t>
            </w:r>
          </w:p>
        </w:tc>
        <w:tc>
          <w:tcPr>
            <w:tcW w:w="1420" w:type="dxa"/>
            <w:tcBorders>
              <w:top w:val="nil"/>
              <w:left w:val="nil"/>
              <w:bottom w:val="nil"/>
              <w:right w:val="single" w:sz="12" w:space="0" w:color="auto"/>
            </w:tcBorders>
            <w:shd w:val="clear" w:color="auto" w:fill="auto"/>
            <w:noWrap/>
            <w:vAlign w:val="bottom"/>
            <w:hideMark/>
          </w:tcPr>
          <w:p w14:paraId="6D98D7F6"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w:t>
            </w:r>
          </w:p>
        </w:tc>
      </w:tr>
      <w:tr w:rsidR="00905EAC" w:rsidRPr="001636D1" w14:paraId="65FBB720"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2AD903B1"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S-1 (Registration statement)</w:t>
            </w:r>
          </w:p>
        </w:tc>
        <w:tc>
          <w:tcPr>
            <w:tcW w:w="1420" w:type="dxa"/>
            <w:tcBorders>
              <w:top w:val="nil"/>
              <w:left w:val="nil"/>
              <w:bottom w:val="nil"/>
              <w:right w:val="single" w:sz="12" w:space="0" w:color="auto"/>
            </w:tcBorders>
            <w:shd w:val="clear" w:color="auto" w:fill="auto"/>
            <w:noWrap/>
            <w:vAlign w:val="bottom"/>
            <w:hideMark/>
          </w:tcPr>
          <w:p w14:paraId="626F617C"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15</w:t>
            </w:r>
          </w:p>
        </w:tc>
      </w:tr>
      <w:tr w:rsidR="00905EAC" w:rsidRPr="001636D1" w14:paraId="3130ED73" w14:textId="77777777" w:rsidTr="003A498E">
        <w:trPr>
          <w:trHeight w:val="300"/>
        </w:trPr>
        <w:tc>
          <w:tcPr>
            <w:tcW w:w="7740" w:type="dxa"/>
            <w:tcBorders>
              <w:top w:val="nil"/>
              <w:left w:val="single" w:sz="12" w:space="0" w:color="auto"/>
              <w:bottom w:val="nil"/>
              <w:right w:val="nil"/>
            </w:tcBorders>
            <w:shd w:val="clear" w:color="auto" w:fill="auto"/>
            <w:noWrap/>
            <w:vAlign w:val="bottom"/>
          </w:tcPr>
          <w:p w14:paraId="04AD21BE" w14:textId="77777777" w:rsidR="00905EAC" w:rsidRPr="00490539" w:rsidRDefault="00905EAC" w:rsidP="003A498E">
            <w:pPr>
              <w:spacing w:after="0" w:line="240" w:lineRule="auto"/>
              <w:rPr>
                <w:rFonts w:asciiTheme="majorBidi" w:eastAsia="Times New Roman" w:hAnsiTheme="majorBidi" w:cstheme="majorBidi"/>
                <w:b/>
                <w:bCs/>
              </w:rPr>
            </w:pPr>
            <w:r w:rsidRPr="00490539">
              <w:rPr>
                <w:rFonts w:asciiTheme="majorBidi" w:eastAsia="Times New Roman" w:hAnsiTheme="majorBidi" w:cstheme="majorBidi"/>
                <w:b/>
                <w:bCs/>
              </w:rPr>
              <w:t xml:space="preserve">Total </w:t>
            </w:r>
          </w:p>
        </w:tc>
        <w:tc>
          <w:tcPr>
            <w:tcW w:w="1420" w:type="dxa"/>
            <w:tcBorders>
              <w:top w:val="nil"/>
              <w:left w:val="nil"/>
              <w:bottom w:val="nil"/>
              <w:right w:val="single" w:sz="12" w:space="0" w:color="auto"/>
            </w:tcBorders>
            <w:shd w:val="clear" w:color="auto" w:fill="auto"/>
            <w:noWrap/>
            <w:vAlign w:val="bottom"/>
          </w:tcPr>
          <w:p w14:paraId="00F424B5" w14:textId="77777777" w:rsidR="00905EAC" w:rsidRPr="00490539" w:rsidRDefault="00905EAC" w:rsidP="003A498E">
            <w:pPr>
              <w:spacing w:after="0" w:line="240" w:lineRule="auto"/>
              <w:jc w:val="center"/>
              <w:rPr>
                <w:rFonts w:asciiTheme="majorBidi" w:eastAsia="Times New Roman" w:hAnsiTheme="majorBidi" w:cstheme="majorBidi"/>
                <w:b/>
                <w:bCs/>
              </w:rPr>
            </w:pPr>
            <w:r w:rsidRPr="00490539">
              <w:rPr>
                <w:rFonts w:asciiTheme="majorBidi" w:eastAsia="Times New Roman" w:hAnsiTheme="majorBidi" w:cstheme="majorBidi"/>
                <w:b/>
                <w:bCs/>
              </w:rPr>
              <w:t>268</w:t>
            </w:r>
          </w:p>
        </w:tc>
      </w:tr>
      <w:tr w:rsidR="00905EAC" w:rsidRPr="001636D1" w14:paraId="6DE014B1"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3D122960" w14:textId="12AA80E7" w:rsidR="00905EAC" w:rsidRPr="001636D1" w:rsidRDefault="00905EAC" w:rsidP="003A498E">
            <w:pPr>
              <w:spacing w:after="0" w:line="240" w:lineRule="auto"/>
              <w:rPr>
                <w:rFonts w:asciiTheme="majorBidi" w:eastAsia="Times New Roman" w:hAnsiTheme="majorBidi" w:cstheme="majorBidi"/>
              </w:rPr>
            </w:pPr>
            <w:r w:rsidRPr="004960B6">
              <w:rPr>
                <w:rFonts w:asciiTheme="majorBidi" w:eastAsia="Times New Roman" w:hAnsiTheme="majorBidi" w:cstheme="majorBidi"/>
                <w:b/>
                <w:bCs/>
                <w:i/>
                <w:iCs/>
              </w:rPr>
              <w:t xml:space="preserve">Excluding </w:t>
            </w:r>
            <w:r w:rsidRPr="001636D1">
              <w:rPr>
                <w:rFonts w:asciiTheme="majorBidi" w:eastAsia="Times New Roman" w:hAnsiTheme="majorBidi" w:cstheme="majorBidi"/>
              </w:rPr>
              <w:t xml:space="preserve">Duplicate </w:t>
            </w:r>
            <w:r w:rsidR="007C2344">
              <w:rPr>
                <w:rFonts w:asciiTheme="majorBidi" w:eastAsia="Times New Roman" w:hAnsiTheme="majorBidi" w:cstheme="majorBidi"/>
              </w:rPr>
              <w:t xml:space="preserve">and Parallel </w:t>
            </w:r>
            <w:r w:rsidRPr="001636D1">
              <w:rPr>
                <w:rFonts w:asciiTheme="majorBidi" w:eastAsia="Times New Roman" w:hAnsiTheme="majorBidi" w:cstheme="majorBidi"/>
              </w:rPr>
              <w:t>disclosures</w:t>
            </w:r>
            <w:r w:rsidR="00524EBB">
              <w:rPr>
                <w:rFonts w:asciiTheme="majorBidi" w:eastAsia="Times New Roman" w:hAnsiTheme="majorBidi" w:cstheme="majorBidi" w:hint="cs"/>
                <w:rtl/>
              </w:rPr>
              <w:t xml:space="preserve"> </w:t>
            </w:r>
            <w:r w:rsidR="00524EBB" w:rsidRPr="00524EBB">
              <w:rPr>
                <w:rFonts w:asciiTheme="majorBidi" w:eastAsia="Times New Roman" w:hAnsiTheme="majorBidi" w:cstheme="majorBidi"/>
              </w:rPr>
              <w:t>within a range of 5 days</w:t>
            </w:r>
          </w:p>
        </w:tc>
        <w:tc>
          <w:tcPr>
            <w:tcW w:w="1420" w:type="dxa"/>
            <w:tcBorders>
              <w:top w:val="nil"/>
              <w:left w:val="nil"/>
              <w:bottom w:val="nil"/>
              <w:right w:val="single" w:sz="12" w:space="0" w:color="auto"/>
            </w:tcBorders>
            <w:shd w:val="clear" w:color="auto" w:fill="auto"/>
            <w:noWrap/>
            <w:vAlign w:val="bottom"/>
            <w:hideMark/>
          </w:tcPr>
          <w:p w14:paraId="7CCA099F"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29</w:t>
            </w:r>
          </w:p>
        </w:tc>
      </w:tr>
      <w:tr w:rsidR="00905EAC" w:rsidRPr="001636D1" w14:paraId="57358885"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4886B4EC" w14:textId="77777777" w:rsidR="00905EAC" w:rsidRPr="001636D1" w:rsidRDefault="00905EAC" w:rsidP="003A498E">
            <w:pPr>
              <w:spacing w:after="0" w:line="240" w:lineRule="auto"/>
              <w:rPr>
                <w:rFonts w:asciiTheme="majorBidi" w:eastAsia="Times New Roman" w:hAnsiTheme="majorBidi" w:cstheme="majorBidi"/>
              </w:rPr>
            </w:pPr>
            <w:r w:rsidRPr="004960B6">
              <w:rPr>
                <w:rFonts w:asciiTheme="majorBidi" w:eastAsia="Times New Roman" w:hAnsiTheme="majorBidi" w:cstheme="majorBidi"/>
                <w:b/>
                <w:bCs/>
                <w:i/>
                <w:iCs/>
              </w:rPr>
              <w:t xml:space="preserve">Excluding </w:t>
            </w:r>
            <w:r w:rsidRPr="001636D1">
              <w:rPr>
                <w:rFonts w:asciiTheme="majorBidi" w:eastAsia="Times New Roman" w:hAnsiTheme="majorBidi" w:cstheme="majorBidi"/>
              </w:rPr>
              <w:t>OTC Stocks</w:t>
            </w:r>
          </w:p>
        </w:tc>
        <w:tc>
          <w:tcPr>
            <w:tcW w:w="1420" w:type="dxa"/>
            <w:tcBorders>
              <w:top w:val="nil"/>
              <w:left w:val="nil"/>
              <w:bottom w:val="nil"/>
              <w:right w:val="single" w:sz="12" w:space="0" w:color="auto"/>
            </w:tcBorders>
            <w:shd w:val="clear" w:color="auto" w:fill="auto"/>
            <w:noWrap/>
            <w:vAlign w:val="bottom"/>
            <w:hideMark/>
          </w:tcPr>
          <w:p w14:paraId="72D7ADDA"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8</w:t>
            </w:r>
          </w:p>
        </w:tc>
      </w:tr>
      <w:tr w:rsidR="00905EAC" w:rsidRPr="001636D1" w14:paraId="53AC9086" w14:textId="77777777" w:rsidTr="003A498E">
        <w:trPr>
          <w:trHeight w:val="300"/>
        </w:trPr>
        <w:tc>
          <w:tcPr>
            <w:tcW w:w="7740" w:type="dxa"/>
            <w:tcBorders>
              <w:top w:val="nil"/>
              <w:left w:val="single" w:sz="12" w:space="0" w:color="auto"/>
              <w:bottom w:val="nil"/>
              <w:right w:val="nil"/>
            </w:tcBorders>
            <w:shd w:val="clear" w:color="auto" w:fill="auto"/>
            <w:noWrap/>
            <w:vAlign w:val="bottom"/>
            <w:hideMark/>
          </w:tcPr>
          <w:p w14:paraId="3BC327C4" w14:textId="77777777" w:rsidR="00905EAC" w:rsidRPr="001636D1" w:rsidRDefault="00905EAC" w:rsidP="003A498E">
            <w:pPr>
              <w:spacing w:after="0" w:line="240" w:lineRule="auto"/>
              <w:rPr>
                <w:rFonts w:asciiTheme="majorBidi" w:eastAsia="Times New Roman" w:hAnsiTheme="majorBidi" w:cstheme="majorBidi"/>
              </w:rPr>
            </w:pPr>
            <w:r w:rsidRPr="001636D1">
              <w:rPr>
                <w:rFonts w:asciiTheme="majorBidi" w:eastAsia="Times New Roman" w:hAnsiTheme="majorBidi" w:cstheme="majorBidi"/>
              </w:rPr>
              <w:t> </w:t>
            </w:r>
          </w:p>
        </w:tc>
        <w:tc>
          <w:tcPr>
            <w:tcW w:w="1420" w:type="dxa"/>
            <w:tcBorders>
              <w:top w:val="nil"/>
              <w:left w:val="nil"/>
              <w:bottom w:val="nil"/>
              <w:right w:val="single" w:sz="12" w:space="0" w:color="auto"/>
            </w:tcBorders>
            <w:shd w:val="clear" w:color="auto" w:fill="auto"/>
            <w:noWrap/>
            <w:vAlign w:val="bottom"/>
            <w:hideMark/>
          </w:tcPr>
          <w:p w14:paraId="48D94EB0" w14:textId="77777777" w:rsidR="00905EAC" w:rsidRPr="001636D1" w:rsidRDefault="00905EAC" w:rsidP="003A498E">
            <w:pPr>
              <w:spacing w:after="0" w:line="240" w:lineRule="auto"/>
              <w:jc w:val="center"/>
              <w:rPr>
                <w:rFonts w:asciiTheme="majorBidi" w:eastAsia="Times New Roman" w:hAnsiTheme="majorBidi" w:cstheme="majorBidi"/>
              </w:rPr>
            </w:pPr>
            <w:r w:rsidRPr="001636D1">
              <w:rPr>
                <w:rFonts w:asciiTheme="majorBidi" w:eastAsia="Times New Roman" w:hAnsiTheme="majorBidi" w:cstheme="majorBidi"/>
              </w:rPr>
              <w:t> </w:t>
            </w:r>
          </w:p>
        </w:tc>
      </w:tr>
      <w:tr w:rsidR="00905EAC" w:rsidRPr="001636D1" w14:paraId="3EDFA484" w14:textId="77777777" w:rsidTr="003A498E">
        <w:trPr>
          <w:trHeight w:val="315"/>
        </w:trPr>
        <w:tc>
          <w:tcPr>
            <w:tcW w:w="7740" w:type="dxa"/>
            <w:tcBorders>
              <w:top w:val="nil"/>
              <w:left w:val="single" w:sz="12" w:space="0" w:color="auto"/>
              <w:bottom w:val="single" w:sz="12" w:space="0" w:color="auto"/>
              <w:right w:val="nil"/>
            </w:tcBorders>
            <w:shd w:val="clear" w:color="auto" w:fill="auto"/>
            <w:noWrap/>
            <w:vAlign w:val="bottom"/>
            <w:hideMark/>
          </w:tcPr>
          <w:p w14:paraId="1E3155AD" w14:textId="77777777" w:rsidR="00905EAC" w:rsidRPr="001636D1" w:rsidRDefault="00905EAC" w:rsidP="003A498E">
            <w:pPr>
              <w:spacing w:after="0" w:line="240" w:lineRule="auto"/>
              <w:rPr>
                <w:rFonts w:asciiTheme="majorBidi" w:eastAsia="Times New Roman" w:hAnsiTheme="majorBidi" w:cstheme="majorBidi"/>
                <w:b/>
                <w:bCs/>
              </w:rPr>
            </w:pPr>
            <w:r w:rsidRPr="001636D1">
              <w:rPr>
                <w:rFonts w:asciiTheme="majorBidi" w:eastAsia="Times New Roman" w:hAnsiTheme="majorBidi" w:cstheme="majorBidi"/>
                <w:b/>
                <w:bCs/>
              </w:rPr>
              <w:t>Final Sample</w:t>
            </w:r>
          </w:p>
        </w:tc>
        <w:tc>
          <w:tcPr>
            <w:tcW w:w="1420" w:type="dxa"/>
            <w:tcBorders>
              <w:top w:val="nil"/>
              <w:left w:val="nil"/>
              <w:bottom w:val="single" w:sz="12" w:space="0" w:color="auto"/>
              <w:right w:val="single" w:sz="12" w:space="0" w:color="auto"/>
            </w:tcBorders>
            <w:shd w:val="clear" w:color="auto" w:fill="auto"/>
            <w:noWrap/>
            <w:vAlign w:val="bottom"/>
            <w:hideMark/>
          </w:tcPr>
          <w:p w14:paraId="65B07E06" w14:textId="77777777" w:rsidR="00905EAC" w:rsidRPr="001636D1" w:rsidRDefault="00905EAC" w:rsidP="003A498E">
            <w:pPr>
              <w:spacing w:after="0" w:line="240" w:lineRule="auto"/>
              <w:jc w:val="center"/>
              <w:rPr>
                <w:rFonts w:asciiTheme="majorBidi" w:eastAsia="Times New Roman" w:hAnsiTheme="majorBidi" w:cstheme="majorBidi"/>
                <w:b/>
                <w:bCs/>
              </w:rPr>
            </w:pPr>
            <w:r w:rsidRPr="001636D1">
              <w:rPr>
                <w:rFonts w:asciiTheme="majorBidi" w:eastAsia="Times New Roman" w:hAnsiTheme="majorBidi" w:cstheme="majorBidi"/>
                <w:b/>
                <w:bCs/>
              </w:rPr>
              <w:t>77</w:t>
            </w:r>
          </w:p>
        </w:tc>
      </w:tr>
    </w:tbl>
    <w:p w14:paraId="4E703863" w14:textId="77777777" w:rsidR="00B572E2" w:rsidRDefault="00B572E2" w:rsidP="002743A7">
      <w:pPr>
        <w:spacing w:after="0" w:line="480" w:lineRule="auto"/>
        <w:jc w:val="both"/>
        <w:rPr>
          <w:rFonts w:asciiTheme="majorBidi" w:hAnsiTheme="majorBidi" w:cstheme="majorBidi"/>
          <w:i/>
          <w:iCs/>
          <w:sz w:val="18"/>
          <w:szCs w:val="18"/>
        </w:rPr>
      </w:pPr>
    </w:p>
    <w:p w14:paraId="21F3D14D" w14:textId="15649336" w:rsidR="00905EAC" w:rsidRDefault="00905EAC" w:rsidP="002743A7">
      <w:pPr>
        <w:spacing w:after="0" w:line="480" w:lineRule="auto"/>
        <w:jc w:val="both"/>
        <w:rPr>
          <w:rFonts w:asciiTheme="majorBidi" w:hAnsiTheme="majorBidi" w:cstheme="majorBidi"/>
          <w:sz w:val="18"/>
          <w:szCs w:val="18"/>
        </w:rPr>
      </w:pPr>
      <w:r w:rsidRPr="00F853D0">
        <w:rPr>
          <w:rFonts w:asciiTheme="majorBidi" w:hAnsiTheme="majorBidi" w:cstheme="majorBidi"/>
          <w:i/>
          <w:iCs/>
          <w:sz w:val="18"/>
          <w:szCs w:val="18"/>
        </w:rPr>
        <w:t>Notes</w:t>
      </w:r>
      <w:r>
        <w:rPr>
          <w:rFonts w:asciiTheme="majorBidi" w:hAnsiTheme="majorBidi" w:cstheme="majorBidi"/>
          <w:sz w:val="18"/>
          <w:szCs w:val="18"/>
        </w:rPr>
        <w:t xml:space="preserve">: </w:t>
      </w:r>
      <w:r w:rsidRPr="00F853D0">
        <w:rPr>
          <w:rFonts w:asciiTheme="majorBidi" w:hAnsiTheme="majorBidi" w:cstheme="majorBidi"/>
          <w:sz w:val="18"/>
          <w:szCs w:val="18"/>
        </w:rPr>
        <w:t>To construct the final sample, we utilized the following screening procedure. First, we excluded search results of firms</w:t>
      </w:r>
      <w:r>
        <w:rPr>
          <w:rFonts w:asciiTheme="majorBidi" w:hAnsiTheme="majorBidi" w:cstheme="majorBidi"/>
          <w:sz w:val="18"/>
          <w:szCs w:val="18"/>
        </w:rPr>
        <w:t xml:space="preserve"> that do not meet our two main conditions detailed in Section 3. i.e.,</w:t>
      </w:r>
      <w:r w:rsidRPr="00F853D0">
        <w:rPr>
          <w:rFonts w:asciiTheme="majorBidi" w:hAnsiTheme="majorBidi" w:cstheme="majorBidi"/>
          <w:sz w:val="18"/>
          <w:szCs w:val="18"/>
        </w:rPr>
        <w:t xml:space="preserve"> </w:t>
      </w:r>
      <w:r>
        <w:rPr>
          <w:rFonts w:asciiTheme="majorBidi" w:hAnsiTheme="majorBidi" w:cstheme="majorBidi"/>
          <w:sz w:val="18"/>
          <w:szCs w:val="18"/>
        </w:rPr>
        <w:t>disclosures for firms that</w:t>
      </w:r>
      <w:r w:rsidRPr="00F853D0">
        <w:rPr>
          <w:rFonts w:asciiTheme="majorBidi" w:hAnsiTheme="majorBidi" w:cstheme="majorBidi"/>
          <w:sz w:val="18"/>
          <w:szCs w:val="18"/>
        </w:rPr>
        <w:t xml:space="preserve"> are not traded yet (e.g., registration statements and draft registration statements</w:t>
      </w:r>
      <w:r>
        <w:rPr>
          <w:rFonts w:asciiTheme="majorBidi" w:hAnsiTheme="majorBidi" w:cstheme="majorBidi"/>
          <w:sz w:val="18"/>
          <w:szCs w:val="18"/>
        </w:rPr>
        <w:t xml:space="preserve">) and having just a general indication of the word </w:t>
      </w:r>
      <w:r w:rsidRPr="004960B6">
        <w:rPr>
          <w:rFonts w:asciiTheme="majorBidi" w:hAnsiTheme="majorBidi" w:cstheme="majorBidi"/>
          <w:i/>
          <w:iCs/>
          <w:sz w:val="18"/>
          <w:szCs w:val="18"/>
        </w:rPr>
        <w:t>Metaverse</w:t>
      </w:r>
      <w:r>
        <w:rPr>
          <w:rFonts w:asciiTheme="majorBidi" w:hAnsiTheme="majorBidi" w:cstheme="majorBidi"/>
          <w:sz w:val="18"/>
          <w:szCs w:val="18"/>
        </w:rPr>
        <w:t>.</w:t>
      </w:r>
      <w:r w:rsidRPr="00F853D0">
        <w:rPr>
          <w:rFonts w:asciiTheme="majorBidi" w:hAnsiTheme="majorBidi" w:cstheme="majorBidi"/>
          <w:sz w:val="18"/>
          <w:szCs w:val="18"/>
        </w:rPr>
        <w:t xml:space="preserve"> </w:t>
      </w:r>
      <w:r>
        <w:rPr>
          <w:rFonts w:asciiTheme="majorBidi" w:hAnsiTheme="majorBidi" w:cstheme="majorBidi"/>
          <w:sz w:val="18"/>
          <w:szCs w:val="18"/>
        </w:rPr>
        <w:t>Second</w:t>
      </w:r>
      <w:r w:rsidRPr="00F853D0">
        <w:rPr>
          <w:rFonts w:asciiTheme="majorBidi" w:hAnsiTheme="majorBidi" w:cstheme="majorBidi"/>
          <w:sz w:val="18"/>
          <w:szCs w:val="18"/>
        </w:rPr>
        <w:t>, duplicate or parallel disclosures are removed within a range of 5 days, focusing on the first disclosure.</w:t>
      </w:r>
      <w:r>
        <w:rPr>
          <w:rFonts w:asciiTheme="majorBidi" w:hAnsiTheme="majorBidi" w:cstheme="majorBidi"/>
          <w:sz w:val="18"/>
          <w:szCs w:val="18"/>
        </w:rPr>
        <w:t xml:space="preserve"> Third</w:t>
      </w:r>
      <w:r w:rsidRPr="00F853D0">
        <w:rPr>
          <w:rFonts w:asciiTheme="majorBidi" w:hAnsiTheme="majorBidi" w:cstheme="majorBidi"/>
          <w:sz w:val="18"/>
          <w:szCs w:val="18"/>
        </w:rPr>
        <w:t>, we excluded disclosures of OTC stocks. The procedure leav</w:t>
      </w:r>
      <w:r>
        <w:rPr>
          <w:rFonts w:asciiTheme="majorBidi" w:hAnsiTheme="majorBidi" w:cstheme="majorBidi"/>
          <w:sz w:val="18"/>
          <w:szCs w:val="18"/>
        </w:rPr>
        <w:t>es</w:t>
      </w:r>
      <w:r w:rsidRPr="00F853D0">
        <w:rPr>
          <w:rFonts w:asciiTheme="majorBidi" w:hAnsiTheme="majorBidi" w:cstheme="majorBidi"/>
          <w:sz w:val="18"/>
          <w:szCs w:val="18"/>
        </w:rPr>
        <w:t xml:space="preserve"> us</w:t>
      </w:r>
      <w:r w:rsidRPr="00F853D0">
        <w:rPr>
          <w:rFonts w:asciiTheme="majorBidi" w:hAnsiTheme="majorBidi" w:cstheme="majorBidi"/>
          <w:b/>
          <w:bCs/>
          <w:sz w:val="18"/>
          <w:szCs w:val="18"/>
        </w:rPr>
        <w:t xml:space="preserve"> </w:t>
      </w:r>
      <w:r w:rsidRPr="00F853D0">
        <w:rPr>
          <w:rFonts w:asciiTheme="majorBidi" w:hAnsiTheme="majorBidi" w:cstheme="majorBidi"/>
          <w:sz w:val="18"/>
          <w:szCs w:val="18"/>
        </w:rPr>
        <w:t>with 77 disclosures from 51 firms.</w:t>
      </w:r>
      <w:r w:rsidRPr="00F853D0">
        <w:rPr>
          <w:rFonts w:asciiTheme="majorBidi" w:hAnsiTheme="majorBidi" w:cstheme="majorBidi"/>
          <w:sz w:val="18"/>
          <w:szCs w:val="18"/>
          <w:rtl/>
        </w:rPr>
        <w:t xml:space="preserve"> </w:t>
      </w:r>
    </w:p>
    <w:p w14:paraId="478C2F21" w14:textId="3C658CAC" w:rsidR="00082A58" w:rsidRPr="00082A58" w:rsidRDefault="00082A58" w:rsidP="00E56F57">
      <w:pPr>
        <w:spacing w:after="0" w:line="432" w:lineRule="auto"/>
        <w:jc w:val="center"/>
        <w:rPr>
          <w:rFonts w:asciiTheme="majorBidi" w:hAnsiTheme="majorBidi" w:cstheme="majorBidi"/>
          <w:b/>
          <w:bCs/>
          <w:color w:val="0000FF"/>
          <w:sz w:val="28"/>
          <w:szCs w:val="28"/>
        </w:rPr>
      </w:pPr>
      <w:bookmarkStart w:id="663" w:name="_Hlk110666562"/>
      <w:r w:rsidRPr="00082A58">
        <w:rPr>
          <w:rFonts w:asciiTheme="majorBidi" w:hAnsiTheme="majorBidi" w:cstheme="majorBidi"/>
          <w:b/>
          <w:bCs/>
          <w:color w:val="0000FF"/>
          <w:sz w:val="28"/>
          <w:szCs w:val="28"/>
        </w:rPr>
        <w:lastRenderedPageBreak/>
        <w:t xml:space="preserve">Appendix B. </w:t>
      </w:r>
      <w:r w:rsidRPr="00082A58">
        <w:rPr>
          <w:rFonts w:asciiTheme="majorBidi" w:hAnsiTheme="majorBidi" w:cstheme="majorBidi"/>
          <w:b/>
          <w:bCs/>
          <w:i/>
          <w:iCs/>
          <w:color w:val="0000FF"/>
          <w:sz w:val="28"/>
          <w:szCs w:val="28"/>
        </w:rPr>
        <w:t>Clear</w:t>
      </w:r>
      <w:r w:rsidRPr="00082A58">
        <w:rPr>
          <w:rFonts w:asciiTheme="majorBidi" w:hAnsiTheme="majorBidi" w:cstheme="majorBidi"/>
          <w:b/>
          <w:bCs/>
          <w:color w:val="0000FF"/>
          <w:sz w:val="28"/>
          <w:szCs w:val="28"/>
        </w:rPr>
        <w:t xml:space="preserve"> and </w:t>
      </w:r>
      <w:r w:rsidRPr="00082A58">
        <w:rPr>
          <w:rFonts w:asciiTheme="majorBidi" w:hAnsiTheme="majorBidi" w:cstheme="majorBidi"/>
          <w:b/>
          <w:bCs/>
          <w:i/>
          <w:iCs/>
          <w:color w:val="0000FF"/>
          <w:sz w:val="28"/>
          <w:szCs w:val="28"/>
        </w:rPr>
        <w:t>Vague</w:t>
      </w:r>
      <w:r w:rsidRPr="00082A58">
        <w:rPr>
          <w:rFonts w:asciiTheme="majorBidi" w:hAnsiTheme="majorBidi" w:cstheme="majorBidi"/>
          <w:b/>
          <w:bCs/>
          <w:color w:val="0000FF"/>
          <w:sz w:val="28"/>
          <w:szCs w:val="28"/>
        </w:rPr>
        <w:t xml:space="preserve"> Disclosures List</w:t>
      </w:r>
    </w:p>
    <w:tbl>
      <w:tblPr>
        <w:tblpPr w:leftFromText="180" w:rightFromText="180" w:vertAnchor="text" w:horzAnchor="margin" w:tblpXSpec="center" w:tblpY="-42"/>
        <w:tblW w:w="10383" w:type="dxa"/>
        <w:tblLook w:val="04A0" w:firstRow="1" w:lastRow="0" w:firstColumn="1" w:lastColumn="0" w:noHBand="0" w:noVBand="1"/>
      </w:tblPr>
      <w:tblGrid>
        <w:gridCol w:w="2884"/>
        <w:gridCol w:w="1005"/>
        <w:gridCol w:w="1182"/>
        <w:gridCol w:w="2887"/>
        <w:gridCol w:w="1098"/>
        <w:gridCol w:w="1327"/>
      </w:tblGrid>
      <w:tr w:rsidR="00082A58" w:rsidRPr="00082A58" w14:paraId="7EA2CBF4" w14:textId="77777777" w:rsidTr="003A498E">
        <w:trPr>
          <w:trHeight w:val="300"/>
        </w:trPr>
        <w:tc>
          <w:tcPr>
            <w:tcW w:w="2884" w:type="dxa"/>
            <w:tcBorders>
              <w:top w:val="single" w:sz="12" w:space="0" w:color="auto"/>
              <w:left w:val="single" w:sz="12" w:space="0" w:color="auto"/>
              <w:bottom w:val="single" w:sz="8" w:space="0" w:color="auto"/>
              <w:right w:val="nil"/>
            </w:tcBorders>
            <w:shd w:val="clear" w:color="000000" w:fill="FFFFFF"/>
            <w:noWrap/>
            <w:vAlign w:val="center"/>
          </w:tcPr>
          <w:p w14:paraId="0EB0B691" w14:textId="77777777" w:rsidR="00082A58" w:rsidRPr="00082A58" w:rsidRDefault="00082A58" w:rsidP="003A498E">
            <w:pPr>
              <w:spacing w:after="0" w:line="240" w:lineRule="auto"/>
              <w:rPr>
                <w:rFonts w:ascii="Times New Roman" w:eastAsia="Times New Roman" w:hAnsi="Times New Roman" w:cs="Times New Roman"/>
                <w:b/>
                <w:bCs/>
                <w:color w:val="0000FF"/>
                <w:sz w:val="18"/>
                <w:szCs w:val="18"/>
              </w:rPr>
            </w:pPr>
            <w:bookmarkStart w:id="664" w:name="_Hlk110666557"/>
            <w:bookmarkEnd w:id="663"/>
          </w:p>
        </w:tc>
        <w:tc>
          <w:tcPr>
            <w:tcW w:w="5074" w:type="dxa"/>
            <w:gridSpan w:val="3"/>
            <w:tcBorders>
              <w:top w:val="single" w:sz="12" w:space="0" w:color="auto"/>
              <w:left w:val="nil"/>
              <w:bottom w:val="single" w:sz="8" w:space="0" w:color="auto"/>
              <w:right w:val="nil"/>
            </w:tcBorders>
            <w:shd w:val="clear" w:color="000000" w:fill="FFFFFF"/>
            <w:vAlign w:val="center"/>
          </w:tcPr>
          <w:p w14:paraId="2C589C43" w14:textId="77777777" w:rsidR="00082A58" w:rsidRPr="00082A58" w:rsidRDefault="00082A58" w:rsidP="003A498E">
            <w:pPr>
              <w:spacing w:after="0" w:line="240" w:lineRule="auto"/>
              <w:jc w:val="center"/>
              <w:rPr>
                <w:rFonts w:ascii="Times New Roman" w:eastAsia="Times New Roman" w:hAnsi="Times New Roman" w:cs="Times New Roman"/>
                <w:b/>
                <w:bCs/>
                <w:color w:val="0000FF"/>
                <w:sz w:val="18"/>
                <w:szCs w:val="18"/>
              </w:rPr>
            </w:pPr>
            <w:r w:rsidRPr="00082A58">
              <w:rPr>
                <w:rFonts w:ascii="Times New Roman" w:eastAsia="Times New Roman" w:hAnsi="Times New Roman" w:cs="Times New Roman"/>
                <w:b/>
                <w:bCs/>
                <w:color w:val="0000FF"/>
              </w:rPr>
              <w:t xml:space="preserve">Panel A: </w:t>
            </w:r>
            <w:r w:rsidRPr="00082A58">
              <w:rPr>
                <w:rFonts w:ascii="Times New Roman" w:eastAsia="Times New Roman" w:hAnsi="Times New Roman" w:cs="Times New Roman"/>
                <w:b/>
                <w:bCs/>
                <w:i/>
                <w:iCs/>
                <w:color w:val="0000FF"/>
              </w:rPr>
              <w:t>Clear</w:t>
            </w:r>
            <w:r w:rsidRPr="00082A58">
              <w:rPr>
                <w:rFonts w:ascii="Times New Roman" w:eastAsia="Times New Roman" w:hAnsi="Times New Roman" w:cs="Times New Roman"/>
                <w:b/>
                <w:bCs/>
                <w:color w:val="0000FF"/>
              </w:rPr>
              <w:t xml:space="preserve"> Disclosures</w:t>
            </w:r>
          </w:p>
        </w:tc>
        <w:tc>
          <w:tcPr>
            <w:tcW w:w="1098" w:type="dxa"/>
            <w:tcBorders>
              <w:top w:val="single" w:sz="12" w:space="0" w:color="auto"/>
              <w:left w:val="nil"/>
              <w:bottom w:val="single" w:sz="8" w:space="0" w:color="auto"/>
              <w:right w:val="nil"/>
            </w:tcBorders>
            <w:shd w:val="clear" w:color="000000" w:fill="FFFFFF"/>
            <w:vAlign w:val="center"/>
          </w:tcPr>
          <w:p w14:paraId="5E6F8A09" w14:textId="77777777" w:rsidR="00082A58" w:rsidRPr="00082A58" w:rsidRDefault="00082A58" w:rsidP="003A498E">
            <w:pPr>
              <w:spacing w:after="0" w:line="240" w:lineRule="auto"/>
              <w:rPr>
                <w:rFonts w:ascii="Times New Roman" w:eastAsia="Times New Roman" w:hAnsi="Times New Roman" w:cs="Times New Roman"/>
                <w:b/>
                <w:bCs/>
                <w:color w:val="0000FF"/>
                <w:sz w:val="18"/>
                <w:szCs w:val="18"/>
              </w:rPr>
            </w:pPr>
          </w:p>
        </w:tc>
        <w:tc>
          <w:tcPr>
            <w:tcW w:w="1327" w:type="dxa"/>
            <w:tcBorders>
              <w:top w:val="single" w:sz="12" w:space="0" w:color="auto"/>
              <w:left w:val="nil"/>
              <w:bottom w:val="single" w:sz="8" w:space="0" w:color="auto"/>
              <w:right w:val="single" w:sz="12" w:space="0" w:color="auto"/>
            </w:tcBorders>
            <w:shd w:val="clear" w:color="000000" w:fill="FFFFFF"/>
            <w:vAlign w:val="center"/>
          </w:tcPr>
          <w:p w14:paraId="780F50FC" w14:textId="77777777" w:rsidR="00082A58" w:rsidRPr="00082A58" w:rsidRDefault="00082A58" w:rsidP="003A498E">
            <w:pPr>
              <w:spacing w:after="0" w:line="240" w:lineRule="auto"/>
              <w:rPr>
                <w:rFonts w:ascii="Times New Roman" w:eastAsia="Times New Roman" w:hAnsi="Times New Roman" w:cs="Times New Roman"/>
                <w:b/>
                <w:bCs/>
                <w:color w:val="0000FF"/>
                <w:sz w:val="18"/>
                <w:szCs w:val="18"/>
              </w:rPr>
            </w:pPr>
          </w:p>
        </w:tc>
      </w:tr>
      <w:tr w:rsidR="00082A58" w:rsidRPr="00082A58" w14:paraId="61C08F4A" w14:textId="77777777" w:rsidTr="003A498E">
        <w:trPr>
          <w:trHeight w:val="300"/>
        </w:trPr>
        <w:tc>
          <w:tcPr>
            <w:tcW w:w="2884" w:type="dxa"/>
            <w:tcBorders>
              <w:top w:val="single" w:sz="8" w:space="0" w:color="auto"/>
              <w:left w:val="single" w:sz="12" w:space="0" w:color="auto"/>
              <w:bottom w:val="single" w:sz="8" w:space="0" w:color="auto"/>
              <w:right w:val="nil"/>
            </w:tcBorders>
            <w:shd w:val="clear" w:color="000000" w:fill="FFFFFF"/>
            <w:noWrap/>
            <w:vAlign w:val="center"/>
            <w:hideMark/>
          </w:tcPr>
          <w:p w14:paraId="46774BF2" w14:textId="77777777" w:rsidR="00082A58" w:rsidRPr="00082A58" w:rsidRDefault="00082A58" w:rsidP="003A498E">
            <w:pPr>
              <w:spacing w:after="0" w:line="240" w:lineRule="auto"/>
              <w:rPr>
                <w:rFonts w:ascii="Times New Roman" w:eastAsia="Times New Roman" w:hAnsi="Times New Roman" w:cs="Times New Roman"/>
                <w:b/>
                <w:bCs/>
                <w:color w:val="0000FF"/>
                <w:sz w:val="18"/>
                <w:szCs w:val="18"/>
              </w:rPr>
            </w:pPr>
            <w:r w:rsidRPr="00082A58">
              <w:rPr>
                <w:rFonts w:ascii="Times New Roman" w:eastAsia="Times New Roman" w:hAnsi="Times New Roman" w:cs="Times New Roman"/>
                <w:b/>
                <w:bCs/>
                <w:color w:val="0000FF"/>
                <w:sz w:val="18"/>
                <w:szCs w:val="18"/>
              </w:rPr>
              <w:t>Firm</w:t>
            </w:r>
          </w:p>
        </w:tc>
        <w:tc>
          <w:tcPr>
            <w:tcW w:w="1005" w:type="dxa"/>
            <w:tcBorders>
              <w:top w:val="single" w:sz="8" w:space="0" w:color="auto"/>
              <w:left w:val="nil"/>
              <w:bottom w:val="single" w:sz="8" w:space="0" w:color="auto"/>
              <w:right w:val="nil"/>
            </w:tcBorders>
            <w:shd w:val="clear" w:color="000000" w:fill="FFFFFF"/>
            <w:vAlign w:val="center"/>
            <w:hideMark/>
          </w:tcPr>
          <w:p w14:paraId="69A969F0" w14:textId="77777777" w:rsidR="00082A58" w:rsidRPr="00082A58" w:rsidRDefault="00082A58" w:rsidP="003A498E">
            <w:pPr>
              <w:spacing w:after="0" w:line="240" w:lineRule="auto"/>
              <w:rPr>
                <w:rFonts w:ascii="Times New Roman" w:eastAsia="Times New Roman" w:hAnsi="Times New Roman" w:cs="Times New Roman"/>
                <w:b/>
                <w:bCs/>
                <w:color w:val="0000FF"/>
                <w:sz w:val="18"/>
                <w:szCs w:val="18"/>
              </w:rPr>
            </w:pPr>
            <w:r w:rsidRPr="00082A58">
              <w:rPr>
                <w:rFonts w:ascii="Times New Roman" w:eastAsia="Times New Roman" w:hAnsi="Times New Roman" w:cs="Times New Roman"/>
                <w:b/>
                <w:bCs/>
                <w:color w:val="0000FF"/>
                <w:sz w:val="18"/>
                <w:szCs w:val="18"/>
              </w:rPr>
              <w:t>Ticker</w:t>
            </w:r>
          </w:p>
        </w:tc>
        <w:tc>
          <w:tcPr>
            <w:tcW w:w="1182" w:type="dxa"/>
            <w:tcBorders>
              <w:top w:val="single" w:sz="8" w:space="0" w:color="auto"/>
              <w:left w:val="nil"/>
              <w:bottom w:val="single" w:sz="8" w:space="0" w:color="auto"/>
              <w:right w:val="nil"/>
            </w:tcBorders>
            <w:shd w:val="clear" w:color="000000" w:fill="FFFFFF"/>
            <w:vAlign w:val="center"/>
            <w:hideMark/>
          </w:tcPr>
          <w:p w14:paraId="23521307" w14:textId="77777777" w:rsidR="00082A58" w:rsidRPr="00082A58" w:rsidRDefault="00082A58" w:rsidP="003A498E">
            <w:pPr>
              <w:spacing w:after="0" w:line="240" w:lineRule="auto"/>
              <w:rPr>
                <w:rFonts w:ascii="Times New Roman" w:eastAsia="Times New Roman" w:hAnsi="Times New Roman" w:cs="Times New Roman"/>
                <w:b/>
                <w:bCs/>
                <w:color w:val="0000FF"/>
                <w:sz w:val="18"/>
                <w:szCs w:val="18"/>
              </w:rPr>
            </w:pPr>
            <w:r w:rsidRPr="00082A58">
              <w:rPr>
                <w:rFonts w:ascii="Times New Roman" w:eastAsia="Times New Roman" w:hAnsi="Times New Roman" w:cs="Times New Roman"/>
                <w:b/>
                <w:bCs/>
                <w:color w:val="0000FF"/>
                <w:sz w:val="18"/>
                <w:szCs w:val="18"/>
              </w:rPr>
              <w:t>Date</w:t>
            </w:r>
          </w:p>
        </w:tc>
        <w:tc>
          <w:tcPr>
            <w:tcW w:w="2887" w:type="dxa"/>
            <w:tcBorders>
              <w:top w:val="single" w:sz="8" w:space="0" w:color="auto"/>
              <w:left w:val="single" w:sz="8" w:space="0" w:color="auto"/>
              <w:bottom w:val="single" w:sz="8" w:space="0" w:color="auto"/>
              <w:right w:val="nil"/>
            </w:tcBorders>
            <w:shd w:val="clear" w:color="000000" w:fill="FFFFFF"/>
            <w:noWrap/>
            <w:vAlign w:val="center"/>
            <w:hideMark/>
          </w:tcPr>
          <w:p w14:paraId="1EB0AA2B" w14:textId="77777777" w:rsidR="00082A58" w:rsidRPr="00082A58" w:rsidRDefault="00082A58" w:rsidP="003A498E">
            <w:pPr>
              <w:spacing w:after="0" w:line="240" w:lineRule="auto"/>
              <w:rPr>
                <w:rFonts w:ascii="Times New Roman" w:eastAsia="Times New Roman" w:hAnsi="Times New Roman" w:cs="Times New Roman"/>
                <w:b/>
                <w:bCs/>
                <w:color w:val="0000FF"/>
                <w:sz w:val="18"/>
                <w:szCs w:val="18"/>
              </w:rPr>
            </w:pPr>
            <w:r w:rsidRPr="00082A58">
              <w:rPr>
                <w:rFonts w:ascii="Times New Roman" w:eastAsia="Times New Roman" w:hAnsi="Times New Roman" w:cs="Times New Roman"/>
                <w:b/>
                <w:bCs/>
                <w:color w:val="0000FF"/>
                <w:sz w:val="18"/>
                <w:szCs w:val="18"/>
              </w:rPr>
              <w:t>Firm</w:t>
            </w:r>
          </w:p>
        </w:tc>
        <w:tc>
          <w:tcPr>
            <w:tcW w:w="1098" w:type="dxa"/>
            <w:tcBorders>
              <w:top w:val="single" w:sz="8" w:space="0" w:color="auto"/>
              <w:left w:val="nil"/>
              <w:bottom w:val="single" w:sz="8" w:space="0" w:color="auto"/>
              <w:right w:val="nil"/>
            </w:tcBorders>
            <w:shd w:val="clear" w:color="000000" w:fill="FFFFFF"/>
            <w:vAlign w:val="center"/>
            <w:hideMark/>
          </w:tcPr>
          <w:p w14:paraId="7A7CF70E" w14:textId="77777777" w:rsidR="00082A58" w:rsidRPr="00082A58" w:rsidRDefault="00082A58" w:rsidP="003A498E">
            <w:pPr>
              <w:spacing w:after="0" w:line="240" w:lineRule="auto"/>
              <w:rPr>
                <w:rFonts w:ascii="Times New Roman" w:eastAsia="Times New Roman" w:hAnsi="Times New Roman" w:cs="Times New Roman"/>
                <w:b/>
                <w:bCs/>
                <w:color w:val="0000FF"/>
                <w:sz w:val="18"/>
                <w:szCs w:val="18"/>
              </w:rPr>
            </w:pPr>
            <w:r w:rsidRPr="00082A58">
              <w:rPr>
                <w:rFonts w:ascii="Times New Roman" w:eastAsia="Times New Roman" w:hAnsi="Times New Roman" w:cs="Times New Roman"/>
                <w:b/>
                <w:bCs/>
                <w:color w:val="0000FF"/>
                <w:sz w:val="18"/>
                <w:szCs w:val="18"/>
              </w:rPr>
              <w:t>Ticker</w:t>
            </w:r>
          </w:p>
        </w:tc>
        <w:tc>
          <w:tcPr>
            <w:tcW w:w="1327" w:type="dxa"/>
            <w:tcBorders>
              <w:top w:val="single" w:sz="8" w:space="0" w:color="auto"/>
              <w:left w:val="nil"/>
              <w:bottom w:val="single" w:sz="8" w:space="0" w:color="auto"/>
              <w:right w:val="single" w:sz="12" w:space="0" w:color="auto"/>
            </w:tcBorders>
            <w:shd w:val="clear" w:color="000000" w:fill="FFFFFF"/>
            <w:vAlign w:val="center"/>
            <w:hideMark/>
          </w:tcPr>
          <w:p w14:paraId="271EC036" w14:textId="77777777" w:rsidR="00082A58" w:rsidRPr="00082A58" w:rsidRDefault="00082A58" w:rsidP="003A498E">
            <w:pPr>
              <w:spacing w:after="0" w:line="240" w:lineRule="auto"/>
              <w:rPr>
                <w:rFonts w:ascii="Times New Roman" w:eastAsia="Times New Roman" w:hAnsi="Times New Roman" w:cs="Times New Roman"/>
                <w:b/>
                <w:bCs/>
                <w:color w:val="0000FF"/>
                <w:sz w:val="18"/>
                <w:szCs w:val="18"/>
              </w:rPr>
            </w:pPr>
            <w:r w:rsidRPr="00082A58">
              <w:rPr>
                <w:rFonts w:ascii="Times New Roman" w:eastAsia="Times New Roman" w:hAnsi="Times New Roman" w:cs="Times New Roman"/>
                <w:b/>
                <w:bCs/>
                <w:color w:val="0000FF"/>
                <w:sz w:val="18"/>
                <w:szCs w:val="18"/>
              </w:rPr>
              <w:t>Date</w:t>
            </w:r>
          </w:p>
        </w:tc>
      </w:tr>
      <w:tr w:rsidR="00082A58" w:rsidRPr="00082A58" w14:paraId="1915D212"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3345E22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NextPlay</w:t>
            </w:r>
            <w:proofErr w:type="spellEnd"/>
            <w:r w:rsidRPr="00082A58">
              <w:rPr>
                <w:rFonts w:asciiTheme="majorBidi" w:hAnsiTheme="majorBidi" w:cstheme="majorBidi"/>
                <w:color w:val="0000FF"/>
                <w:sz w:val="18"/>
                <w:szCs w:val="18"/>
              </w:rPr>
              <w:t xml:space="preserve"> Technologies Inc. </w:t>
            </w:r>
          </w:p>
        </w:tc>
        <w:tc>
          <w:tcPr>
            <w:tcW w:w="1005" w:type="dxa"/>
            <w:tcBorders>
              <w:top w:val="nil"/>
              <w:left w:val="nil"/>
              <w:bottom w:val="nil"/>
              <w:right w:val="nil"/>
            </w:tcBorders>
            <w:shd w:val="clear" w:color="auto" w:fill="auto"/>
            <w:noWrap/>
            <w:vAlign w:val="bottom"/>
          </w:tcPr>
          <w:p w14:paraId="1B01A49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NXTP</w:t>
            </w:r>
          </w:p>
        </w:tc>
        <w:tc>
          <w:tcPr>
            <w:tcW w:w="1182" w:type="dxa"/>
            <w:tcBorders>
              <w:top w:val="nil"/>
              <w:left w:val="nil"/>
              <w:bottom w:val="nil"/>
              <w:right w:val="nil"/>
            </w:tcBorders>
            <w:shd w:val="clear" w:color="auto" w:fill="auto"/>
            <w:noWrap/>
            <w:vAlign w:val="bottom"/>
          </w:tcPr>
          <w:p w14:paraId="29143E6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23/08/2021</w:t>
            </w:r>
          </w:p>
        </w:tc>
        <w:tc>
          <w:tcPr>
            <w:tcW w:w="2887" w:type="dxa"/>
            <w:tcBorders>
              <w:top w:val="nil"/>
              <w:left w:val="single" w:sz="8" w:space="0" w:color="auto"/>
              <w:bottom w:val="nil"/>
              <w:right w:val="nil"/>
            </w:tcBorders>
            <w:shd w:val="clear" w:color="auto" w:fill="auto"/>
            <w:noWrap/>
            <w:vAlign w:val="bottom"/>
          </w:tcPr>
          <w:p w14:paraId="08ABA1F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 xml:space="preserve">Aries I Acquisition Corp. </w:t>
            </w:r>
          </w:p>
        </w:tc>
        <w:tc>
          <w:tcPr>
            <w:tcW w:w="1098" w:type="dxa"/>
            <w:tcBorders>
              <w:top w:val="nil"/>
              <w:left w:val="nil"/>
              <w:bottom w:val="nil"/>
              <w:right w:val="nil"/>
            </w:tcBorders>
            <w:shd w:val="clear" w:color="auto" w:fill="auto"/>
            <w:noWrap/>
            <w:vAlign w:val="bottom"/>
          </w:tcPr>
          <w:p w14:paraId="3B70FCF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RAM</w:t>
            </w:r>
          </w:p>
        </w:tc>
        <w:tc>
          <w:tcPr>
            <w:tcW w:w="1327" w:type="dxa"/>
            <w:tcBorders>
              <w:top w:val="nil"/>
              <w:left w:val="nil"/>
              <w:bottom w:val="nil"/>
              <w:right w:val="single" w:sz="12" w:space="0" w:color="auto"/>
            </w:tcBorders>
            <w:shd w:val="clear" w:color="auto" w:fill="auto"/>
            <w:noWrap/>
            <w:vAlign w:val="bottom"/>
          </w:tcPr>
          <w:p w14:paraId="78A6263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13/12/2021</w:t>
            </w:r>
          </w:p>
        </w:tc>
      </w:tr>
      <w:tr w:rsidR="00082A58" w:rsidRPr="00082A58" w14:paraId="6FE82EC9"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7528C332"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Scienjoy</w:t>
            </w:r>
            <w:proofErr w:type="spellEnd"/>
            <w:r w:rsidRPr="00082A58">
              <w:rPr>
                <w:rFonts w:asciiTheme="majorBidi" w:hAnsiTheme="majorBidi" w:cstheme="majorBidi"/>
                <w:color w:val="0000FF"/>
                <w:sz w:val="18"/>
                <w:szCs w:val="18"/>
              </w:rPr>
              <w:t xml:space="preserve"> Holding Corp </w:t>
            </w:r>
          </w:p>
        </w:tc>
        <w:tc>
          <w:tcPr>
            <w:tcW w:w="1005" w:type="dxa"/>
            <w:tcBorders>
              <w:top w:val="nil"/>
              <w:left w:val="nil"/>
              <w:bottom w:val="nil"/>
              <w:right w:val="nil"/>
            </w:tcBorders>
            <w:shd w:val="clear" w:color="auto" w:fill="auto"/>
            <w:noWrap/>
            <w:vAlign w:val="bottom"/>
          </w:tcPr>
          <w:p w14:paraId="37D53A0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SJ</w:t>
            </w:r>
          </w:p>
        </w:tc>
        <w:tc>
          <w:tcPr>
            <w:tcW w:w="1182" w:type="dxa"/>
            <w:tcBorders>
              <w:top w:val="nil"/>
              <w:left w:val="nil"/>
              <w:bottom w:val="nil"/>
              <w:right w:val="nil"/>
            </w:tcBorders>
            <w:shd w:val="clear" w:color="auto" w:fill="auto"/>
            <w:noWrap/>
            <w:vAlign w:val="bottom"/>
          </w:tcPr>
          <w:p w14:paraId="0A1F982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29/09/2021</w:t>
            </w:r>
          </w:p>
        </w:tc>
        <w:tc>
          <w:tcPr>
            <w:tcW w:w="2887" w:type="dxa"/>
            <w:tcBorders>
              <w:top w:val="nil"/>
              <w:left w:val="single" w:sz="8" w:space="0" w:color="auto"/>
              <w:bottom w:val="nil"/>
              <w:right w:val="nil"/>
            </w:tcBorders>
            <w:shd w:val="clear" w:color="auto" w:fill="auto"/>
            <w:noWrap/>
            <w:vAlign w:val="bottom"/>
          </w:tcPr>
          <w:p w14:paraId="791DBF5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Meten</w:t>
            </w:r>
            <w:proofErr w:type="spellEnd"/>
            <w:r w:rsidRPr="00082A58">
              <w:rPr>
                <w:rFonts w:asciiTheme="majorBidi" w:hAnsiTheme="majorBidi" w:cstheme="majorBidi"/>
                <w:color w:val="0000FF"/>
                <w:sz w:val="18"/>
                <w:szCs w:val="18"/>
              </w:rPr>
              <w:t xml:space="preserve"> Holding Group Ltd.</w:t>
            </w:r>
          </w:p>
        </w:tc>
        <w:tc>
          <w:tcPr>
            <w:tcW w:w="1098" w:type="dxa"/>
            <w:tcBorders>
              <w:top w:val="nil"/>
              <w:left w:val="nil"/>
              <w:bottom w:val="nil"/>
              <w:right w:val="nil"/>
            </w:tcBorders>
            <w:shd w:val="clear" w:color="auto" w:fill="auto"/>
            <w:noWrap/>
            <w:vAlign w:val="bottom"/>
          </w:tcPr>
          <w:p w14:paraId="0541D03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METX</w:t>
            </w:r>
          </w:p>
        </w:tc>
        <w:tc>
          <w:tcPr>
            <w:tcW w:w="1327" w:type="dxa"/>
            <w:tcBorders>
              <w:top w:val="nil"/>
              <w:left w:val="nil"/>
              <w:bottom w:val="nil"/>
              <w:right w:val="single" w:sz="12" w:space="0" w:color="auto"/>
            </w:tcBorders>
            <w:shd w:val="clear" w:color="auto" w:fill="auto"/>
            <w:noWrap/>
            <w:vAlign w:val="bottom"/>
          </w:tcPr>
          <w:p w14:paraId="48DD613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22/12/2021</w:t>
            </w:r>
          </w:p>
        </w:tc>
      </w:tr>
      <w:tr w:rsidR="00082A58" w:rsidRPr="00082A58" w14:paraId="247C4E23"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3957B5C1"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 xml:space="preserve">The 9 LTD </w:t>
            </w:r>
          </w:p>
        </w:tc>
        <w:tc>
          <w:tcPr>
            <w:tcW w:w="1005" w:type="dxa"/>
            <w:tcBorders>
              <w:top w:val="nil"/>
              <w:left w:val="nil"/>
              <w:bottom w:val="nil"/>
              <w:right w:val="nil"/>
            </w:tcBorders>
            <w:shd w:val="clear" w:color="auto" w:fill="auto"/>
            <w:noWrap/>
            <w:vAlign w:val="bottom"/>
          </w:tcPr>
          <w:p w14:paraId="74E473C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NCTY</w:t>
            </w:r>
          </w:p>
        </w:tc>
        <w:tc>
          <w:tcPr>
            <w:tcW w:w="1182" w:type="dxa"/>
            <w:tcBorders>
              <w:top w:val="nil"/>
              <w:left w:val="nil"/>
              <w:bottom w:val="nil"/>
              <w:right w:val="nil"/>
            </w:tcBorders>
            <w:shd w:val="clear" w:color="auto" w:fill="auto"/>
            <w:noWrap/>
            <w:vAlign w:val="bottom"/>
          </w:tcPr>
          <w:p w14:paraId="7B3A316B"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30/09/2021</w:t>
            </w:r>
          </w:p>
        </w:tc>
        <w:tc>
          <w:tcPr>
            <w:tcW w:w="2887" w:type="dxa"/>
            <w:tcBorders>
              <w:top w:val="nil"/>
              <w:left w:val="single" w:sz="8" w:space="0" w:color="auto"/>
              <w:bottom w:val="nil"/>
              <w:right w:val="nil"/>
            </w:tcBorders>
            <w:shd w:val="clear" w:color="auto" w:fill="auto"/>
            <w:noWrap/>
            <w:vAlign w:val="bottom"/>
          </w:tcPr>
          <w:p w14:paraId="0286C29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Seachange</w:t>
            </w:r>
            <w:proofErr w:type="spellEnd"/>
            <w:r w:rsidRPr="00082A58">
              <w:rPr>
                <w:rFonts w:asciiTheme="majorBidi" w:hAnsiTheme="majorBidi" w:cstheme="majorBidi"/>
                <w:color w:val="0000FF"/>
                <w:sz w:val="18"/>
                <w:szCs w:val="18"/>
              </w:rPr>
              <w:t xml:space="preserve"> International Inc </w:t>
            </w:r>
          </w:p>
        </w:tc>
        <w:tc>
          <w:tcPr>
            <w:tcW w:w="1098" w:type="dxa"/>
            <w:tcBorders>
              <w:top w:val="nil"/>
              <w:left w:val="nil"/>
              <w:bottom w:val="nil"/>
              <w:right w:val="nil"/>
            </w:tcBorders>
            <w:shd w:val="clear" w:color="auto" w:fill="auto"/>
            <w:noWrap/>
            <w:vAlign w:val="bottom"/>
          </w:tcPr>
          <w:p w14:paraId="06E40A4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SEAC</w:t>
            </w:r>
          </w:p>
        </w:tc>
        <w:tc>
          <w:tcPr>
            <w:tcW w:w="1327" w:type="dxa"/>
            <w:tcBorders>
              <w:top w:val="nil"/>
              <w:left w:val="nil"/>
              <w:bottom w:val="nil"/>
              <w:right w:val="single" w:sz="12" w:space="0" w:color="auto"/>
            </w:tcBorders>
            <w:shd w:val="clear" w:color="auto" w:fill="auto"/>
            <w:noWrap/>
            <w:vAlign w:val="bottom"/>
          </w:tcPr>
          <w:p w14:paraId="756AFD1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22/12/2021</w:t>
            </w:r>
          </w:p>
        </w:tc>
      </w:tr>
      <w:tr w:rsidR="00082A58" w:rsidRPr="00082A58" w14:paraId="561B7E51"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4FCE69E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Super League Gaming, Inc</w:t>
            </w:r>
          </w:p>
        </w:tc>
        <w:tc>
          <w:tcPr>
            <w:tcW w:w="1005" w:type="dxa"/>
            <w:tcBorders>
              <w:top w:val="nil"/>
              <w:left w:val="nil"/>
              <w:bottom w:val="nil"/>
              <w:right w:val="nil"/>
            </w:tcBorders>
            <w:shd w:val="clear" w:color="auto" w:fill="auto"/>
            <w:noWrap/>
            <w:vAlign w:val="bottom"/>
          </w:tcPr>
          <w:p w14:paraId="3CC1D74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SLGG</w:t>
            </w:r>
          </w:p>
        </w:tc>
        <w:tc>
          <w:tcPr>
            <w:tcW w:w="1182" w:type="dxa"/>
            <w:tcBorders>
              <w:top w:val="nil"/>
              <w:left w:val="nil"/>
              <w:bottom w:val="nil"/>
              <w:right w:val="nil"/>
            </w:tcBorders>
            <w:shd w:val="clear" w:color="auto" w:fill="auto"/>
            <w:noWrap/>
            <w:vAlign w:val="bottom"/>
          </w:tcPr>
          <w:p w14:paraId="736C8B2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07/10/2021</w:t>
            </w:r>
          </w:p>
        </w:tc>
        <w:tc>
          <w:tcPr>
            <w:tcW w:w="2887" w:type="dxa"/>
            <w:tcBorders>
              <w:top w:val="nil"/>
              <w:left w:val="single" w:sz="8" w:space="0" w:color="auto"/>
              <w:bottom w:val="nil"/>
              <w:right w:val="nil"/>
            </w:tcBorders>
            <w:shd w:val="clear" w:color="auto" w:fill="auto"/>
            <w:noWrap/>
            <w:vAlign w:val="bottom"/>
          </w:tcPr>
          <w:p w14:paraId="2622E7C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Scienjoy</w:t>
            </w:r>
            <w:proofErr w:type="spellEnd"/>
            <w:r w:rsidRPr="00082A58">
              <w:rPr>
                <w:rFonts w:asciiTheme="majorBidi" w:hAnsiTheme="majorBidi" w:cstheme="majorBidi"/>
                <w:color w:val="0000FF"/>
                <w:sz w:val="18"/>
                <w:szCs w:val="18"/>
              </w:rPr>
              <w:t xml:space="preserve"> Holding Corp </w:t>
            </w:r>
          </w:p>
        </w:tc>
        <w:tc>
          <w:tcPr>
            <w:tcW w:w="1098" w:type="dxa"/>
            <w:tcBorders>
              <w:top w:val="nil"/>
              <w:left w:val="nil"/>
              <w:bottom w:val="nil"/>
              <w:right w:val="nil"/>
            </w:tcBorders>
            <w:shd w:val="clear" w:color="auto" w:fill="auto"/>
            <w:noWrap/>
            <w:vAlign w:val="bottom"/>
          </w:tcPr>
          <w:p w14:paraId="242389E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SJ</w:t>
            </w:r>
          </w:p>
        </w:tc>
        <w:tc>
          <w:tcPr>
            <w:tcW w:w="1327" w:type="dxa"/>
            <w:tcBorders>
              <w:top w:val="nil"/>
              <w:left w:val="nil"/>
              <w:bottom w:val="nil"/>
              <w:right w:val="single" w:sz="12" w:space="0" w:color="auto"/>
            </w:tcBorders>
            <w:shd w:val="clear" w:color="auto" w:fill="auto"/>
            <w:noWrap/>
            <w:vAlign w:val="bottom"/>
          </w:tcPr>
          <w:p w14:paraId="026E220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29/12/2021</w:t>
            </w:r>
          </w:p>
        </w:tc>
      </w:tr>
      <w:tr w:rsidR="00082A58" w:rsidRPr="00082A58" w14:paraId="7C6C1F9F"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77C9D03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Esports Entertainment, Inc.</w:t>
            </w:r>
          </w:p>
        </w:tc>
        <w:tc>
          <w:tcPr>
            <w:tcW w:w="1005" w:type="dxa"/>
            <w:tcBorders>
              <w:top w:val="nil"/>
              <w:left w:val="nil"/>
              <w:bottom w:val="nil"/>
              <w:right w:val="nil"/>
            </w:tcBorders>
            <w:shd w:val="clear" w:color="auto" w:fill="auto"/>
            <w:noWrap/>
            <w:vAlign w:val="bottom"/>
          </w:tcPr>
          <w:p w14:paraId="14463A02"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GMBL</w:t>
            </w:r>
          </w:p>
        </w:tc>
        <w:tc>
          <w:tcPr>
            <w:tcW w:w="1182" w:type="dxa"/>
            <w:tcBorders>
              <w:top w:val="nil"/>
              <w:left w:val="nil"/>
              <w:bottom w:val="nil"/>
              <w:right w:val="nil"/>
            </w:tcBorders>
            <w:shd w:val="clear" w:color="auto" w:fill="auto"/>
            <w:noWrap/>
            <w:vAlign w:val="bottom"/>
          </w:tcPr>
          <w:p w14:paraId="652C18CB"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13/10/2021</w:t>
            </w:r>
          </w:p>
        </w:tc>
        <w:tc>
          <w:tcPr>
            <w:tcW w:w="2887" w:type="dxa"/>
            <w:tcBorders>
              <w:top w:val="nil"/>
              <w:left w:val="single" w:sz="8" w:space="0" w:color="auto"/>
              <w:bottom w:val="nil"/>
              <w:right w:val="nil"/>
            </w:tcBorders>
            <w:shd w:val="clear" w:color="auto" w:fill="auto"/>
            <w:noWrap/>
            <w:vAlign w:val="bottom"/>
          </w:tcPr>
          <w:p w14:paraId="67C01B2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DoubleDown</w:t>
            </w:r>
            <w:proofErr w:type="spellEnd"/>
            <w:r w:rsidRPr="00082A58">
              <w:rPr>
                <w:rFonts w:asciiTheme="majorBidi" w:hAnsiTheme="majorBidi" w:cstheme="majorBidi"/>
                <w:color w:val="0000FF"/>
                <w:sz w:val="18"/>
                <w:szCs w:val="18"/>
              </w:rPr>
              <w:t xml:space="preserve"> Interactive Co., Ltd.</w:t>
            </w:r>
          </w:p>
        </w:tc>
        <w:tc>
          <w:tcPr>
            <w:tcW w:w="1098" w:type="dxa"/>
            <w:tcBorders>
              <w:top w:val="nil"/>
              <w:left w:val="nil"/>
              <w:bottom w:val="nil"/>
              <w:right w:val="nil"/>
            </w:tcBorders>
            <w:shd w:val="clear" w:color="auto" w:fill="auto"/>
            <w:noWrap/>
            <w:vAlign w:val="bottom"/>
          </w:tcPr>
          <w:p w14:paraId="4FDFA21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DDI</w:t>
            </w:r>
          </w:p>
        </w:tc>
        <w:tc>
          <w:tcPr>
            <w:tcW w:w="1327" w:type="dxa"/>
            <w:tcBorders>
              <w:top w:val="nil"/>
              <w:left w:val="nil"/>
              <w:bottom w:val="nil"/>
              <w:right w:val="single" w:sz="12" w:space="0" w:color="auto"/>
            </w:tcBorders>
            <w:shd w:val="clear" w:color="auto" w:fill="auto"/>
            <w:noWrap/>
            <w:vAlign w:val="bottom"/>
          </w:tcPr>
          <w:p w14:paraId="5159C87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13/01/2022</w:t>
            </w:r>
          </w:p>
        </w:tc>
      </w:tr>
      <w:tr w:rsidR="00082A58" w:rsidRPr="00082A58" w14:paraId="6E74F47D"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5B05FEE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B. Riley Principal 150 Merger</w:t>
            </w:r>
          </w:p>
        </w:tc>
        <w:tc>
          <w:tcPr>
            <w:tcW w:w="1005" w:type="dxa"/>
            <w:tcBorders>
              <w:top w:val="nil"/>
              <w:left w:val="nil"/>
              <w:bottom w:val="nil"/>
              <w:right w:val="nil"/>
            </w:tcBorders>
            <w:shd w:val="clear" w:color="auto" w:fill="auto"/>
            <w:noWrap/>
            <w:vAlign w:val="bottom"/>
          </w:tcPr>
          <w:p w14:paraId="10111D12"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BRPM</w:t>
            </w:r>
          </w:p>
        </w:tc>
        <w:tc>
          <w:tcPr>
            <w:tcW w:w="1182" w:type="dxa"/>
            <w:tcBorders>
              <w:top w:val="nil"/>
              <w:left w:val="nil"/>
              <w:bottom w:val="nil"/>
              <w:right w:val="nil"/>
            </w:tcBorders>
            <w:shd w:val="clear" w:color="auto" w:fill="auto"/>
            <w:noWrap/>
            <w:vAlign w:val="bottom"/>
          </w:tcPr>
          <w:p w14:paraId="7B94E8A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25/10/2021</w:t>
            </w:r>
          </w:p>
        </w:tc>
        <w:tc>
          <w:tcPr>
            <w:tcW w:w="2887" w:type="dxa"/>
            <w:tcBorders>
              <w:top w:val="nil"/>
              <w:left w:val="single" w:sz="8" w:space="0" w:color="auto"/>
              <w:bottom w:val="nil"/>
              <w:right w:val="nil"/>
            </w:tcBorders>
            <w:shd w:val="clear" w:color="auto" w:fill="auto"/>
            <w:noWrap/>
            <w:vAlign w:val="bottom"/>
          </w:tcPr>
          <w:p w14:paraId="1AADE91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NextPlay</w:t>
            </w:r>
            <w:proofErr w:type="spellEnd"/>
            <w:r w:rsidRPr="00082A58">
              <w:rPr>
                <w:rFonts w:asciiTheme="majorBidi" w:hAnsiTheme="majorBidi" w:cstheme="majorBidi"/>
                <w:color w:val="0000FF"/>
                <w:sz w:val="18"/>
                <w:szCs w:val="18"/>
              </w:rPr>
              <w:t xml:space="preserve"> Technologies Inc.</w:t>
            </w:r>
          </w:p>
        </w:tc>
        <w:tc>
          <w:tcPr>
            <w:tcW w:w="1098" w:type="dxa"/>
            <w:tcBorders>
              <w:top w:val="nil"/>
              <w:left w:val="nil"/>
              <w:bottom w:val="nil"/>
              <w:right w:val="nil"/>
            </w:tcBorders>
            <w:shd w:val="clear" w:color="auto" w:fill="auto"/>
            <w:noWrap/>
            <w:vAlign w:val="bottom"/>
          </w:tcPr>
          <w:p w14:paraId="1CD5026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NXTP</w:t>
            </w:r>
          </w:p>
        </w:tc>
        <w:tc>
          <w:tcPr>
            <w:tcW w:w="1327" w:type="dxa"/>
            <w:tcBorders>
              <w:top w:val="nil"/>
              <w:left w:val="nil"/>
              <w:bottom w:val="nil"/>
              <w:right w:val="single" w:sz="12" w:space="0" w:color="auto"/>
            </w:tcBorders>
            <w:shd w:val="clear" w:color="auto" w:fill="auto"/>
            <w:noWrap/>
            <w:vAlign w:val="bottom"/>
          </w:tcPr>
          <w:p w14:paraId="32C94551"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13/01/2022</w:t>
            </w:r>
          </w:p>
        </w:tc>
      </w:tr>
      <w:tr w:rsidR="00082A58" w:rsidRPr="00082A58" w14:paraId="30F3E724"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17D444D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Agm</w:t>
            </w:r>
            <w:proofErr w:type="spellEnd"/>
            <w:r w:rsidRPr="00082A58">
              <w:rPr>
                <w:rFonts w:asciiTheme="majorBidi" w:hAnsiTheme="majorBidi" w:cstheme="majorBidi"/>
                <w:color w:val="0000FF"/>
                <w:sz w:val="18"/>
                <w:szCs w:val="18"/>
              </w:rPr>
              <w:t xml:space="preserve"> Group Holdings, Inc.</w:t>
            </w:r>
          </w:p>
        </w:tc>
        <w:tc>
          <w:tcPr>
            <w:tcW w:w="1005" w:type="dxa"/>
            <w:tcBorders>
              <w:top w:val="nil"/>
              <w:left w:val="nil"/>
              <w:bottom w:val="nil"/>
              <w:right w:val="nil"/>
            </w:tcBorders>
            <w:shd w:val="clear" w:color="auto" w:fill="auto"/>
            <w:noWrap/>
            <w:vAlign w:val="bottom"/>
          </w:tcPr>
          <w:p w14:paraId="4562AA0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AGMH</w:t>
            </w:r>
          </w:p>
        </w:tc>
        <w:tc>
          <w:tcPr>
            <w:tcW w:w="1182" w:type="dxa"/>
            <w:tcBorders>
              <w:top w:val="nil"/>
              <w:left w:val="nil"/>
              <w:bottom w:val="nil"/>
              <w:right w:val="nil"/>
            </w:tcBorders>
            <w:shd w:val="clear" w:color="auto" w:fill="auto"/>
            <w:noWrap/>
            <w:vAlign w:val="bottom"/>
          </w:tcPr>
          <w:p w14:paraId="75219CE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26/10/2021</w:t>
            </w:r>
          </w:p>
        </w:tc>
        <w:tc>
          <w:tcPr>
            <w:tcW w:w="2887" w:type="dxa"/>
            <w:tcBorders>
              <w:top w:val="nil"/>
              <w:left w:val="single" w:sz="8" w:space="0" w:color="auto"/>
              <w:bottom w:val="nil"/>
              <w:right w:val="nil"/>
            </w:tcBorders>
            <w:shd w:val="clear" w:color="auto" w:fill="auto"/>
            <w:noWrap/>
            <w:vAlign w:val="bottom"/>
          </w:tcPr>
          <w:p w14:paraId="258DBD1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Activision Blizzard, Inc.</w:t>
            </w:r>
          </w:p>
        </w:tc>
        <w:tc>
          <w:tcPr>
            <w:tcW w:w="1098" w:type="dxa"/>
            <w:tcBorders>
              <w:top w:val="nil"/>
              <w:left w:val="nil"/>
              <w:bottom w:val="nil"/>
              <w:right w:val="nil"/>
            </w:tcBorders>
            <w:shd w:val="clear" w:color="auto" w:fill="auto"/>
            <w:noWrap/>
            <w:vAlign w:val="bottom"/>
          </w:tcPr>
          <w:p w14:paraId="499AD29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ATVI</w:t>
            </w:r>
          </w:p>
        </w:tc>
        <w:tc>
          <w:tcPr>
            <w:tcW w:w="1327" w:type="dxa"/>
            <w:tcBorders>
              <w:top w:val="nil"/>
              <w:left w:val="nil"/>
              <w:bottom w:val="nil"/>
              <w:right w:val="single" w:sz="12" w:space="0" w:color="auto"/>
            </w:tcBorders>
            <w:shd w:val="clear" w:color="auto" w:fill="auto"/>
            <w:noWrap/>
            <w:vAlign w:val="bottom"/>
          </w:tcPr>
          <w:p w14:paraId="538F065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18/01/2022</w:t>
            </w:r>
          </w:p>
        </w:tc>
      </w:tr>
      <w:tr w:rsidR="00082A58" w:rsidRPr="00082A58" w14:paraId="15E54273"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17F7234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 xml:space="preserve">Unity Software Inc. </w:t>
            </w:r>
          </w:p>
        </w:tc>
        <w:tc>
          <w:tcPr>
            <w:tcW w:w="1005" w:type="dxa"/>
            <w:tcBorders>
              <w:top w:val="nil"/>
              <w:left w:val="nil"/>
              <w:bottom w:val="nil"/>
              <w:right w:val="nil"/>
            </w:tcBorders>
            <w:shd w:val="clear" w:color="auto" w:fill="auto"/>
            <w:noWrap/>
            <w:vAlign w:val="bottom"/>
          </w:tcPr>
          <w:p w14:paraId="7F10198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U</w:t>
            </w:r>
          </w:p>
        </w:tc>
        <w:tc>
          <w:tcPr>
            <w:tcW w:w="1182" w:type="dxa"/>
            <w:tcBorders>
              <w:top w:val="nil"/>
              <w:left w:val="nil"/>
              <w:bottom w:val="nil"/>
              <w:right w:val="nil"/>
            </w:tcBorders>
            <w:shd w:val="clear" w:color="auto" w:fill="auto"/>
            <w:noWrap/>
            <w:vAlign w:val="bottom"/>
          </w:tcPr>
          <w:p w14:paraId="27B1251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09/11/2021</w:t>
            </w:r>
          </w:p>
        </w:tc>
        <w:tc>
          <w:tcPr>
            <w:tcW w:w="2887" w:type="dxa"/>
            <w:tcBorders>
              <w:top w:val="nil"/>
              <w:left w:val="single" w:sz="8" w:space="0" w:color="auto"/>
              <w:bottom w:val="nil"/>
              <w:right w:val="nil"/>
            </w:tcBorders>
            <w:shd w:val="clear" w:color="auto" w:fill="auto"/>
            <w:noWrap/>
            <w:vAlign w:val="bottom"/>
          </w:tcPr>
          <w:p w14:paraId="51E9C32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DatChat</w:t>
            </w:r>
            <w:proofErr w:type="spellEnd"/>
            <w:r w:rsidRPr="00082A58">
              <w:rPr>
                <w:rFonts w:asciiTheme="majorBidi" w:hAnsiTheme="majorBidi" w:cstheme="majorBidi"/>
                <w:color w:val="0000FF"/>
                <w:sz w:val="18"/>
                <w:szCs w:val="18"/>
              </w:rPr>
              <w:t xml:space="preserve">, Inc. </w:t>
            </w:r>
          </w:p>
        </w:tc>
        <w:tc>
          <w:tcPr>
            <w:tcW w:w="1098" w:type="dxa"/>
            <w:tcBorders>
              <w:top w:val="nil"/>
              <w:left w:val="nil"/>
              <w:bottom w:val="nil"/>
              <w:right w:val="nil"/>
            </w:tcBorders>
            <w:shd w:val="clear" w:color="auto" w:fill="auto"/>
            <w:noWrap/>
            <w:vAlign w:val="bottom"/>
          </w:tcPr>
          <w:p w14:paraId="0FF034B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DATS</w:t>
            </w:r>
          </w:p>
        </w:tc>
        <w:tc>
          <w:tcPr>
            <w:tcW w:w="1327" w:type="dxa"/>
            <w:tcBorders>
              <w:top w:val="nil"/>
              <w:left w:val="nil"/>
              <w:bottom w:val="nil"/>
              <w:right w:val="single" w:sz="12" w:space="0" w:color="auto"/>
            </w:tcBorders>
            <w:shd w:val="clear" w:color="auto" w:fill="auto"/>
            <w:noWrap/>
            <w:vAlign w:val="bottom"/>
          </w:tcPr>
          <w:p w14:paraId="0D2314E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18/01/2022</w:t>
            </w:r>
          </w:p>
        </w:tc>
      </w:tr>
      <w:tr w:rsidR="00082A58" w:rsidRPr="00082A58" w14:paraId="4996D7D1"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1733048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Glimpse Group, Inc</w:t>
            </w:r>
          </w:p>
        </w:tc>
        <w:tc>
          <w:tcPr>
            <w:tcW w:w="1005" w:type="dxa"/>
            <w:tcBorders>
              <w:top w:val="nil"/>
              <w:left w:val="nil"/>
              <w:bottom w:val="nil"/>
              <w:right w:val="nil"/>
            </w:tcBorders>
            <w:shd w:val="clear" w:color="auto" w:fill="auto"/>
            <w:noWrap/>
            <w:vAlign w:val="bottom"/>
          </w:tcPr>
          <w:p w14:paraId="1B41853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VRAR</w:t>
            </w:r>
          </w:p>
        </w:tc>
        <w:tc>
          <w:tcPr>
            <w:tcW w:w="1182" w:type="dxa"/>
            <w:tcBorders>
              <w:top w:val="nil"/>
              <w:left w:val="nil"/>
              <w:bottom w:val="nil"/>
              <w:right w:val="nil"/>
            </w:tcBorders>
            <w:shd w:val="clear" w:color="auto" w:fill="auto"/>
            <w:noWrap/>
            <w:vAlign w:val="bottom"/>
          </w:tcPr>
          <w:p w14:paraId="3BA03E1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10/11/2021</w:t>
            </w:r>
          </w:p>
        </w:tc>
        <w:tc>
          <w:tcPr>
            <w:tcW w:w="2887" w:type="dxa"/>
            <w:tcBorders>
              <w:top w:val="nil"/>
              <w:left w:val="single" w:sz="8" w:space="0" w:color="auto"/>
              <w:bottom w:val="nil"/>
              <w:right w:val="nil"/>
            </w:tcBorders>
            <w:shd w:val="clear" w:color="auto" w:fill="auto"/>
            <w:noWrap/>
            <w:vAlign w:val="bottom"/>
          </w:tcPr>
          <w:p w14:paraId="0D7B9BA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 xml:space="preserve">Microsoft Corp </w:t>
            </w:r>
          </w:p>
        </w:tc>
        <w:tc>
          <w:tcPr>
            <w:tcW w:w="1098" w:type="dxa"/>
            <w:tcBorders>
              <w:top w:val="nil"/>
              <w:left w:val="nil"/>
              <w:bottom w:val="nil"/>
              <w:right w:val="nil"/>
            </w:tcBorders>
            <w:shd w:val="clear" w:color="auto" w:fill="auto"/>
            <w:noWrap/>
            <w:vAlign w:val="bottom"/>
          </w:tcPr>
          <w:p w14:paraId="5A101E1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MSFT</w:t>
            </w:r>
          </w:p>
        </w:tc>
        <w:tc>
          <w:tcPr>
            <w:tcW w:w="1327" w:type="dxa"/>
            <w:tcBorders>
              <w:top w:val="nil"/>
              <w:left w:val="nil"/>
              <w:bottom w:val="nil"/>
              <w:right w:val="single" w:sz="12" w:space="0" w:color="auto"/>
            </w:tcBorders>
            <w:shd w:val="clear" w:color="auto" w:fill="auto"/>
            <w:noWrap/>
            <w:vAlign w:val="bottom"/>
          </w:tcPr>
          <w:p w14:paraId="375EC42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18/01/2022</w:t>
            </w:r>
          </w:p>
        </w:tc>
      </w:tr>
      <w:tr w:rsidR="00082A58" w:rsidRPr="00082A58" w14:paraId="4792E0DC"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3AE23EC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 xml:space="preserve">Glimpse Group, Inc. </w:t>
            </w:r>
          </w:p>
        </w:tc>
        <w:tc>
          <w:tcPr>
            <w:tcW w:w="1005" w:type="dxa"/>
            <w:tcBorders>
              <w:top w:val="nil"/>
              <w:left w:val="nil"/>
              <w:bottom w:val="nil"/>
              <w:right w:val="nil"/>
            </w:tcBorders>
            <w:shd w:val="clear" w:color="auto" w:fill="auto"/>
            <w:noWrap/>
            <w:vAlign w:val="bottom"/>
          </w:tcPr>
          <w:p w14:paraId="148E0CB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VRAR</w:t>
            </w:r>
          </w:p>
        </w:tc>
        <w:tc>
          <w:tcPr>
            <w:tcW w:w="1182" w:type="dxa"/>
            <w:tcBorders>
              <w:top w:val="nil"/>
              <w:left w:val="nil"/>
              <w:bottom w:val="nil"/>
              <w:right w:val="nil"/>
            </w:tcBorders>
            <w:shd w:val="clear" w:color="auto" w:fill="auto"/>
            <w:noWrap/>
            <w:vAlign w:val="bottom"/>
          </w:tcPr>
          <w:p w14:paraId="288A8E7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22/11/2021</w:t>
            </w:r>
          </w:p>
        </w:tc>
        <w:tc>
          <w:tcPr>
            <w:tcW w:w="2887" w:type="dxa"/>
            <w:tcBorders>
              <w:top w:val="nil"/>
              <w:left w:val="single" w:sz="8" w:space="0" w:color="auto"/>
              <w:bottom w:val="nil"/>
              <w:right w:val="nil"/>
            </w:tcBorders>
            <w:shd w:val="clear" w:color="auto" w:fill="auto"/>
            <w:noWrap/>
            <w:vAlign w:val="bottom"/>
          </w:tcPr>
          <w:p w14:paraId="668837BB"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AMTD International Inc.</w:t>
            </w:r>
          </w:p>
        </w:tc>
        <w:tc>
          <w:tcPr>
            <w:tcW w:w="1098" w:type="dxa"/>
            <w:tcBorders>
              <w:top w:val="nil"/>
              <w:left w:val="nil"/>
              <w:bottom w:val="nil"/>
              <w:right w:val="nil"/>
            </w:tcBorders>
            <w:shd w:val="clear" w:color="auto" w:fill="auto"/>
            <w:noWrap/>
            <w:vAlign w:val="bottom"/>
          </w:tcPr>
          <w:p w14:paraId="12CEEC3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HKIB</w:t>
            </w:r>
          </w:p>
        </w:tc>
        <w:tc>
          <w:tcPr>
            <w:tcW w:w="1327" w:type="dxa"/>
            <w:tcBorders>
              <w:top w:val="nil"/>
              <w:left w:val="nil"/>
              <w:bottom w:val="nil"/>
              <w:right w:val="single" w:sz="12" w:space="0" w:color="auto"/>
            </w:tcBorders>
            <w:shd w:val="clear" w:color="auto" w:fill="auto"/>
            <w:noWrap/>
            <w:vAlign w:val="bottom"/>
          </w:tcPr>
          <w:p w14:paraId="2749717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20/01/2022</w:t>
            </w:r>
          </w:p>
        </w:tc>
      </w:tr>
      <w:tr w:rsidR="00082A58" w:rsidRPr="00082A58" w14:paraId="6313D220"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68C930B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CooTek</w:t>
            </w:r>
            <w:proofErr w:type="spellEnd"/>
            <w:r w:rsidRPr="00082A58">
              <w:rPr>
                <w:rFonts w:asciiTheme="majorBidi" w:hAnsiTheme="majorBidi" w:cstheme="majorBidi"/>
                <w:color w:val="0000FF"/>
                <w:sz w:val="18"/>
                <w:szCs w:val="18"/>
              </w:rPr>
              <w:t xml:space="preserve"> (Cayman)Inc. </w:t>
            </w:r>
          </w:p>
        </w:tc>
        <w:tc>
          <w:tcPr>
            <w:tcW w:w="1005" w:type="dxa"/>
            <w:tcBorders>
              <w:top w:val="nil"/>
              <w:left w:val="nil"/>
              <w:bottom w:val="nil"/>
              <w:right w:val="nil"/>
            </w:tcBorders>
            <w:shd w:val="clear" w:color="auto" w:fill="auto"/>
            <w:noWrap/>
            <w:vAlign w:val="bottom"/>
          </w:tcPr>
          <w:p w14:paraId="095E995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CTK</w:t>
            </w:r>
          </w:p>
        </w:tc>
        <w:tc>
          <w:tcPr>
            <w:tcW w:w="1182" w:type="dxa"/>
            <w:tcBorders>
              <w:top w:val="nil"/>
              <w:left w:val="nil"/>
              <w:bottom w:val="nil"/>
              <w:right w:val="nil"/>
            </w:tcBorders>
            <w:shd w:val="clear" w:color="auto" w:fill="auto"/>
            <w:noWrap/>
            <w:vAlign w:val="bottom"/>
          </w:tcPr>
          <w:p w14:paraId="0D2CCB8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08/12/2021</w:t>
            </w:r>
          </w:p>
        </w:tc>
        <w:tc>
          <w:tcPr>
            <w:tcW w:w="2887" w:type="dxa"/>
            <w:tcBorders>
              <w:top w:val="nil"/>
              <w:left w:val="single" w:sz="8" w:space="0" w:color="auto"/>
              <w:bottom w:val="nil"/>
              <w:right w:val="nil"/>
            </w:tcBorders>
            <w:shd w:val="clear" w:color="auto" w:fill="auto"/>
            <w:noWrap/>
            <w:vAlign w:val="bottom"/>
          </w:tcPr>
          <w:p w14:paraId="0A88299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BTCS Inc.</w:t>
            </w:r>
          </w:p>
        </w:tc>
        <w:tc>
          <w:tcPr>
            <w:tcW w:w="1098" w:type="dxa"/>
            <w:tcBorders>
              <w:top w:val="nil"/>
              <w:left w:val="nil"/>
              <w:bottom w:val="nil"/>
              <w:right w:val="nil"/>
            </w:tcBorders>
            <w:shd w:val="clear" w:color="auto" w:fill="auto"/>
            <w:noWrap/>
            <w:vAlign w:val="bottom"/>
          </w:tcPr>
          <w:p w14:paraId="24AF9CB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BTCS</w:t>
            </w:r>
          </w:p>
        </w:tc>
        <w:tc>
          <w:tcPr>
            <w:tcW w:w="1327" w:type="dxa"/>
            <w:tcBorders>
              <w:top w:val="nil"/>
              <w:left w:val="nil"/>
              <w:bottom w:val="nil"/>
              <w:right w:val="single" w:sz="12" w:space="0" w:color="auto"/>
            </w:tcBorders>
            <w:shd w:val="clear" w:color="auto" w:fill="auto"/>
            <w:noWrap/>
            <w:vAlign w:val="bottom"/>
          </w:tcPr>
          <w:p w14:paraId="001C91D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24/01/2022</w:t>
            </w:r>
          </w:p>
        </w:tc>
      </w:tr>
      <w:tr w:rsidR="00082A58" w:rsidRPr="00082A58" w14:paraId="29DA9F9C"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0A70FA7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hAnsiTheme="majorBidi" w:cstheme="majorBidi"/>
                <w:color w:val="0000FF"/>
                <w:sz w:val="18"/>
                <w:szCs w:val="18"/>
              </w:rPr>
              <w:t>Aerocentury</w:t>
            </w:r>
            <w:proofErr w:type="spellEnd"/>
            <w:r w:rsidRPr="00082A58">
              <w:rPr>
                <w:rFonts w:asciiTheme="majorBidi" w:hAnsiTheme="majorBidi" w:cstheme="majorBidi"/>
                <w:color w:val="0000FF"/>
                <w:sz w:val="18"/>
                <w:szCs w:val="18"/>
              </w:rPr>
              <w:t xml:space="preserve"> Corp </w:t>
            </w:r>
          </w:p>
        </w:tc>
        <w:tc>
          <w:tcPr>
            <w:tcW w:w="1005" w:type="dxa"/>
            <w:tcBorders>
              <w:top w:val="nil"/>
              <w:left w:val="nil"/>
              <w:bottom w:val="nil"/>
              <w:right w:val="nil"/>
            </w:tcBorders>
            <w:shd w:val="clear" w:color="auto" w:fill="auto"/>
            <w:noWrap/>
            <w:vAlign w:val="bottom"/>
          </w:tcPr>
          <w:p w14:paraId="2B46154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ACY</w:t>
            </w:r>
          </w:p>
        </w:tc>
        <w:tc>
          <w:tcPr>
            <w:tcW w:w="1182" w:type="dxa"/>
            <w:tcBorders>
              <w:top w:val="nil"/>
              <w:left w:val="nil"/>
              <w:bottom w:val="nil"/>
              <w:right w:val="nil"/>
            </w:tcBorders>
            <w:shd w:val="clear" w:color="auto" w:fill="auto"/>
            <w:noWrap/>
            <w:vAlign w:val="bottom"/>
          </w:tcPr>
          <w:p w14:paraId="3AAB216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10/12/2021</w:t>
            </w:r>
          </w:p>
        </w:tc>
        <w:tc>
          <w:tcPr>
            <w:tcW w:w="2887" w:type="dxa"/>
            <w:tcBorders>
              <w:top w:val="nil"/>
              <w:left w:val="single" w:sz="8" w:space="0" w:color="auto"/>
              <w:bottom w:val="nil"/>
              <w:right w:val="nil"/>
            </w:tcBorders>
            <w:shd w:val="clear" w:color="auto" w:fill="auto"/>
            <w:noWrap/>
            <w:vAlign w:val="bottom"/>
          </w:tcPr>
          <w:p w14:paraId="522D59B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 xml:space="preserve">Sports Ventures Acquisition Corp. </w:t>
            </w:r>
          </w:p>
        </w:tc>
        <w:tc>
          <w:tcPr>
            <w:tcW w:w="1098" w:type="dxa"/>
            <w:tcBorders>
              <w:top w:val="nil"/>
              <w:left w:val="nil"/>
              <w:bottom w:val="nil"/>
              <w:right w:val="nil"/>
            </w:tcBorders>
            <w:shd w:val="clear" w:color="auto" w:fill="auto"/>
            <w:noWrap/>
            <w:vAlign w:val="bottom"/>
          </w:tcPr>
          <w:p w14:paraId="30D8820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AKIC</w:t>
            </w:r>
          </w:p>
        </w:tc>
        <w:tc>
          <w:tcPr>
            <w:tcW w:w="1327" w:type="dxa"/>
            <w:tcBorders>
              <w:top w:val="nil"/>
              <w:left w:val="nil"/>
              <w:bottom w:val="nil"/>
              <w:right w:val="single" w:sz="12" w:space="0" w:color="auto"/>
            </w:tcBorders>
            <w:shd w:val="clear" w:color="auto" w:fill="auto"/>
            <w:noWrap/>
            <w:vAlign w:val="bottom"/>
          </w:tcPr>
          <w:p w14:paraId="7D00FC4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hAnsiTheme="majorBidi" w:cstheme="majorBidi"/>
                <w:color w:val="0000FF"/>
                <w:sz w:val="18"/>
                <w:szCs w:val="18"/>
              </w:rPr>
              <w:t>25/01/2022</w:t>
            </w:r>
          </w:p>
        </w:tc>
      </w:tr>
      <w:tr w:rsidR="00082A58" w:rsidRPr="00082A58" w14:paraId="3B966BC8" w14:textId="77777777" w:rsidTr="003A498E">
        <w:trPr>
          <w:trHeight w:val="300"/>
        </w:trPr>
        <w:tc>
          <w:tcPr>
            <w:tcW w:w="10383" w:type="dxa"/>
            <w:gridSpan w:val="6"/>
            <w:tcBorders>
              <w:top w:val="single" w:sz="12" w:space="0" w:color="auto"/>
              <w:left w:val="single" w:sz="12" w:space="0" w:color="auto"/>
              <w:bottom w:val="single" w:sz="12" w:space="0" w:color="auto"/>
              <w:right w:val="single" w:sz="12" w:space="0" w:color="auto"/>
            </w:tcBorders>
            <w:shd w:val="clear" w:color="auto" w:fill="auto"/>
            <w:noWrap/>
            <w:vAlign w:val="center"/>
          </w:tcPr>
          <w:p w14:paraId="4329F485" w14:textId="77777777" w:rsidR="00082A58" w:rsidRPr="00082A58" w:rsidRDefault="00082A58" w:rsidP="003A498E">
            <w:pPr>
              <w:spacing w:after="0" w:line="240" w:lineRule="auto"/>
              <w:jc w:val="center"/>
              <w:rPr>
                <w:rFonts w:ascii="Calibri" w:eastAsia="Times New Roman" w:hAnsi="Calibri" w:cs="Calibri"/>
                <w:color w:val="0000FF"/>
              </w:rPr>
            </w:pPr>
            <w:r w:rsidRPr="00082A58">
              <w:rPr>
                <w:rFonts w:ascii="Times New Roman" w:eastAsia="Times New Roman" w:hAnsi="Times New Roman" w:cs="Times New Roman"/>
                <w:b/>
                <w:bCs/>
                <w:color w:val="0000FF"/>
              </w:rPr>
              <w:t xml:space="preserve">Panel B: </w:t>
            </w:r>
            <w:r w:rsidRPr="00082A58">
              <w:rPr>
                <w:rFonts w:ascii="Times New Roman" w:eastAsia="Times New Roman" w:hAnsi="Times New Roman" w:cs="Times New Roman"/>
                <w:b/>
                <w:bCs/>
                <w:i/>
                <w:iCs/>
                <w:color w:val="0000FF"/>
              </w:rPr>
              <w:t>Vague</w:t>
            </w:r>
            <w:r w:rsidRPr="00082A58">
              <w:rPr>
                <w:rFonts w:ascii="Times New Roman" w:eastAsia="Times New Roman" w:hAnsi="Times New Roman" w:cs="Times New Roman"/>
                <w:b/>
                <w:bCs/>
                <w:color w:val="0000FF"/>
              </w:rPr>
              <w:t xml:space="preserve"> Disclosures</w:t>
            </w:r>
          </w:p>
        </w:tc>
      </w:tr>
      <w:tr w:rsidR="00082A58" w:rsidRPr="00082A58" w14:paraId="1EEBBE2B" w14:textId="77777777" w:rsidTr="003A498E">
        <w:trPr>
          <w:trHeight w:val="300"/>
        </w:trPr>
        <w:tc>
          <w:tcPr>
            <w:tcW w:w="2884" w:type="dxa"/>
            <w:tcBorders>
              <w:top w:val="single" w:sz="12" w:space="0" w:color="auto"/>
              <w:left w:val="single" w:sz="12" w:space="0" w:color="auto"/>
              <w:bottom w:val="single" w:sz="12" w:space="0" w:color="auto"/>
              <w:right w:val="nil"/>
            </w:tcBorders>
            <w:shd w:val="clear" w:color="auto" w:fill="auto"/>
            <w:noWrap/>
            <w:vAlign w:val="center"/>
          </w:tcPr>
          <w:p w14:paraId="14B1ACDA" w14:textId="77777777" w:rsidR="00082A58" w:rsidRPr="00082A58" w:rsidRDefault="00082A58" w:rsidP="003A498E">
            <w:pPr>
              <w:spacing w:after="0" w:line="240" w:lineRule="auto"/>
              <w:rPr>
                <w:rFonts w:ascii="Calibri" w:eastAsia="Times New Roman" w:hAnsi="Calibri" w:cs="Calibri"/>
                <w:color w:val="0000FF"/>
                <w:sz w:val="18"/>
                <w:szCs w:val="18"/>
              </w:rPr>
            </w:pPr>
            <w:r w:rsidRPr="00082A58">
              <w:rPr>
                <w:rFonts w:ascii="Times New Roman" w:eastAsia="Times New Roman" w:hAnsi="Times New Roman" w:cs="Times New Roman"/>
                <w:b/>
                <w:bCs/>
                <w:color w:val="0000FF"/>
                <w:sz w:val="18"/>
                <w:szCs w:val="18"/>
              </w:rPr>
              <w:t>Firm</w:t>
            </w:r>
          </w:p>
        </w:tc>
        <w:tc>
          <w:tcPr>
            <w:tcW w:w="1005" w:type="dxa"/>
            <w:tcBorders>
              <w:top w:val="single" w:sz="12" w:space="0" w:color="auto"/>
              <w:left w:val="nil"/>
              <w:bottom w:val="single" w:sz="12" w:space="0" w:color="auto"/>
              <w:right w:val="nil"/>
            </w:tcBorders>
            <w:shd w:val="clear" w:color="auto" w:fill="auto"/>
            <w:noWrap/>
            <w:vAlign w:val="center"/>
          </w:tcPr>
          <w:p w14:paraId="7F40EED3" w14:textId="77777777" w:rsidR="00082A58" w:rsidRPr="00082A58" w:rsidRDefault="00082A58" w:rsidP="003A498E">
            <w:pPr>
              <w:spacing w:after="0" w:line="240" w:lineRule="auto"/>
              <w:rPr>
                <w:rFonts w:ascii="Calibri" w:eastAsia="Times New Roman" w:hAnsi="Calibri" w:cs="Calibri"/>
                <w:color w:val="0000FF"/>
                <w:sz w:val="18"/>
                <w:szCs w:val="18"/>
              </w:rPr>
            </w:pPr>
            <w:r w:rsidRPr="00082A58">
              <w:rPr>
                <w:rFonts w:ascii="Times New Roman" w:eastAsia="Times New Roman" w:hAnsi="Times New Roman" w:cs="Times New Roman"/>
                <w:b/>
                <w:bCs/>
                <w:color w:val="0000FF"/>
                <w:sz w:val="18"/>
                <w:szCs w:val="18"/>
              </w:rPr>
              <w:t>Ticker</w:t>
            </w:r>
          </w:p>
        </w:tc>
        <w:tc>
          <w:tcPr>
            <w:tcW w:w="1182" w:type="dxa"/>
            <w:tcBorders>
              <w:top w:val="single" w:sz="12" w:space="0" w:color="auto"/>
              <w:left w:val="nil"/>
              <w:bottom w:val="single" w:sz="12" w:space="0" w:color="auto"/>
              <w:right w:val="nil"/>
            </w:tcBorders>
            <w:shd w:val="clear" w:color="auto" w:fill="auto"/>
            <w:noWrap/>
            <w:vAlign w:val="center"/>
          </w:tcPr>
          <w:p w14:paraId="7917075D" w14:textId="77777777" w:rsidR="00082A58" w:rsidRPr="00082A58" w:rsidRDefault="00082A58" w:rsidP="003A498E">
            <w:pPr>
              <w:spacing w:after="0" w:line="240" w:lineRule="auto"/>
              <w:rPr>
                <w:rFonts w:ascii="Calibri" w:eastAsia="Times New Roman" w:hAnsi="Calibri" w:cs="Calibri"/>
                <w:color w:val="0000FF"/>
                <w:sz w:val="18"/>
                <w:szCs w:val="18"/>
              </w:rPr>
            </w:pPr>
            <w:r w:rsidRPr="00082A58">
              <w:rPr>
                <w:rFonts w:ascii="Times New Roman" w:eastAsia="Times New Roman" w:hAnsi="Times New Roman" w:cs="Times New Roman"/>
                <w:b/>
                <w:bCs/>
                <w:color w:val="0000FF"/>
                <w:sz w:val="18"/>
                <w:szCs w:val="18"/>
              </w:rPr>
              <w:t>Date</w:t>
            </w:r>
          </w:p>
        </w:tc>
        <w:tc>
          <w:tcPr>
            <w:tcW w:w="2887" w:type="dxa"/>
            <w:tcBorders>
              <w:top w:val="single" w:sz="12" w:space="0" w:color="auto"/>
              <w:left w:val="single" w:sz="8" w:space="0" w:color="auto"/>
              <w:bottom w:val="single" w:sz="12" w:space="0" w:color="auto"/>
              <w:right w:val="nil"/>
            </w:tcBorders>
            <w:shd w:val="clear" w:color="auto" w:fill="auto"/>
            <w:noWrap/>
            <w:vAlign w:val="center"/>
          </w:tcPr>
          <w:p w14:paraId="03827E97" w14:textId="77777777" w:rsidR="00082A58" w:rsidRPr="00082A58" w:rsidRDefault="00082A58" w:rsidP="003A498E">
            <w:pPr>
              <w:spacing w:after="0" w:line="240" w:lineRule="auto"/>
              <w:rPr>
                <w:rFonts w:ascii="Calibri" w:eastAsia="Times New Roman" w:hAnsi="Calibri" w:cs="Calibri"/>
                <w:color w:val="0000FF"/>
                <w:sz w:val="18"/>
                <w:szCs w:val="18"/>
              </w:rPr>
            </w:pPr>
            <w:r w:rsidRPr="00082A58">
              <w:rPr>
                <w:rFonts w:ascii="Times New Roman" w:eastAsia="Times New Roman" w:hAnsi="Times New Roman" w:cs="Times New Roman"/>
                <w:b/>
                <w:bCs/>
                <w:color w:val="0000FF"/>
                <w:sz w:val="18"/>
                <w:szCs w:val="18"/>
              </w:rPr>
              <w:t>Firm</w:t>
            </w:r>
          </w:p>
        </w:tc>
        <w:tc>
          <w:tcPr>
            <w:tcW w:w="1098" w:type="dxa"/>
            <w:tcBorders>
              <w:top w:val="single" w:sz="12" w:space="0" w:color="auto"/>
              <w:left w:val="nil"/>
              <w:bottom w:val="single" w:sz="12" w:space="0" w:color="auto"/>
              <w:right w:val="nil"/>
            </w:tcBorders>
            <w:shd w:val="clear" w:color="auto" w:fill="auto"/>
            <w:noWrap/>
            <w:vAlign w:val="center"/>
          </w:tcPr>
          <w:p w14:paraId="403F0773" w14:textId="77777777" w:rsidR="00082A58" w:rsidRPr="00082A58" w:rsidRDefault="00082A58" w:rsidP="003A498E">
            <w:pPr>
              <w:spacing w:after="0" w:line="240" w:lineRule="auto"/>
              <w:rPr>
                <w:rFonts w:ascii="Calibri" w:eastAsia="Times New Roman" w:hAnsi="Calibri" w:cs="Calibri"/>
                <w:color w:val="0000FF"/>
                <w:sz w:val="18"/>
                <w:szCs w:val="18"/>
              </w:rPr>
            </w:pPr>
            <w:r w:rsidRPr="00082A58">
              <w:rPr>
                <w:rFonts w:ascii="Times New Roman" w:eastAsia="Times New Roman" w:hAnsi="Times New Roman" w:cs="Times New Roman"/>
                <w:b/>
                <w:bCs/>
                <w:color w:val="0000FF"/>
                <w:sz w:val="18"/>
                <w:szCs w:val="18"/>
              </w:rPr>
              <w:t>Ticker</w:t>
            </w:r>
          </w:p>
        </w:tc>
        <w:tc>
          <w:tcPr>
            <w:tcW w:w="1327" w:type="dxa"/>
            <w:tcBorders>
              <w:top w:val="single" w:sz="12" w:space="0" w:color="auto"/>
              <w:left w:val="nil"/>
              <w:bottom w:val="single" w:sz="12" w:space="0" w:color="auto"/>
              <w:right w:val="single" w:sz="12" w:space="0" w:color="auto"/>
            </w:tcBorders>
            <w:shd w:val="clear" w:color="auto" w:fill="auto"/>
            <w:noWrap/>
            <w:vAlign w:val="center"/>
          </w:tcPr>
          <w:p w14:paraId="4D0DA124" w14:textId="77777777" w:rsidR="00082A58" w:rsidRPr="00082A58" w:rsidRDefault="00082A58" w:rsidP="003A498E">
            <w:pPr>
              <w:spacing w:after="0" w:line="240" w:lineRule="auto"/>
              <w:rPr>
                <w:rFonts w:ascii="Calibri" w:eastAsia="Times New Roman" w:hAnsi="Calibri" w:cs="Calibri"/>
                <w:color w:val="0000FF"/>
                <w:sz w:val="18"/>
                <w:szCs w:val="18"/>
              </w:rPr>
            </w:pPr>
            <w:r w:rsidRPr="00082A58">
              <w:rPr>
                <w:rFonts w:ascii="Times New Roman" w:eastAsia="Times New Roman" w:hAnsi="Times New Roman" w:cs="Times New Roman"/>
                <w:b/>
                <w:bCs/>
                <w:color w:val="0000FF"/>
                <w:sz w:val="18"/>
                <w:szCs w:val="18"/>
              </w:rPr>
              <w:t>Date</w:t>
            </w:r>
          </w:p>
        </w:tc>
      </w:tr>
      <w:tr w:rsidR="00082A58" w:rsidRPr="00082A58" w14:paraId="069A6074" w14:textId="77777777" w:rsidTr="003A498E">
        <w:trPr>
          <w:trHeight w:val="300"/>
        </w:trPr>
        <w:tc>
          <w:tcPr>
            <w:tcW w:w="2884" w:type="dxa"/>
            <w:tcBorders>
              <w:top w:val="single" w:sz="12" w:space="0" w:color="auto"/>
              <w:left w:val="single" w:sz="12" w:space="0" w:color="auto"/>
              <w:bottom w:val="nil"/>
              <w:right w:val="nil"/>
            </w:tcBorders>
            <w:shd w:val="clear" w:color="auto" w:fill="auto"/>
            <w:noWrap/>
            <w:vAlign w:val="bottom"/>
          </w:tcPr>
          <w:p w14:paraId="54EB342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Roblox Corp </w:t>
            </w:r>
          </w:p>
        </w:tc>
        <w:tc>
          <w:tcPr>
            <w:tcW w:w="1005" w:type="dxa"/>
            <w:tcBorders>
              <w:top w:val="single" w:sz="12" w:space="0" w:color="auto"/>
              <w:left w:val="nil"/>
              <w:bottom w:val="nil"/>
              <w:right w:val="nil"/>
            </w:tcBorders>
            <w:shd w:val="clear" w:color="auto" w:fill="auto"/>
            <w:noWrap/>
            <w:vAlign w:val="bottom"/>
          </w:tcPr>
          <w:p w14:paraId="5E3D001B"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RBLX</w:t>
            </w:r>
          </w:p>
        </w:tc>
        <w:tc>
          <w:tcPr>
            <w:tcW w:w="1182" w:type="dxa"/>
            <w:tcBorders>
              <w:top w:val="single" w:sz="12" w:space="0" w:color="auto"/>
              <w:left w:val="nil"/>
              <w:bottom w:val="nil"/>
              <w:right w:val="nil"/>
            </w:tcBorders>
            <w:shd w:val="clear" w:color="auto" w:fill="auto"/>
            <w:noWrap/>
            <w:vAlign w:val="bottom"/>
          </w:tcPr>
          <w:p w14:paraId="6539E54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16/04/2021</w:t>
            </w:r>
          </w:p>
        </w:tc>
        <w:tc>
          <w:tcPr>
            <w:tcW w:w="2887" w:type="dxa"/>
            <w:tcBorders>
              <w:top w:val="single" w:sz="12" w:space="0" w:color="auto"/>
              <w:left w:val="single" w:sz="8" w:space="0" w:color="auto"/>
              <w:bottom w:val="nil"/>
              <w:right w:val="nil"/>
            </w:tcBorders>
            <w:shd w:val="clear" w:color="auto" w:fill="auto"/>
            <w:noWrap/>
            <w:vAlign w:val="bottom"/>
          </w:tcPr>
          <w:p w14:paraId="791D839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CEVA INC</w:t>
            </w:r>
          </w:p>
        </w:tc>
        <w:tc>
          <w:tcPr>
            <w:tcW w:w="1098" w:type="dxa"/>
            <w:tcBorders>
              <w:top w:val="single" w:sz="12" w:space="0" w:color="auto"/>
              <w:left w:val="nil"/>
              <w:bottom w:val="nil"/>
              <w:right w:val="nil"/>
            </w:tcBorders>
            <w:shd w:val="clear" w:color="auto" w:fill="auto"/>
            <w:noWrap/>
            <w:vAlign w:val="bottom"/>
          </w:tcPr>
          <w:p w14:paraId="7C4F58C1"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CEVA</w:t>
            </w:r>
          </w:p>
        </w:tc>
        <w:tc>
          <w:tcPr>
            <w:tcW w:w="1327" w:type="dxa"/>
            <w:tcBorders>
              <w:top w:val="single" w:sz="12" w:space="0" w:color="auto"/>
              <w:left w:val="nil"/>
              <w:bottom w:val="nil"/>
              <w:right w:val="single" w:sz="12" w:space="0" w:color="auto"/>
            </w:tcBorders>
            <w:shd w:val="clear" w:color="auto" w:fill="auto"/>
            <w:noWrap/>
            <w:vAlign w:val="bottom"/>
          </w:tcPr>
          <w:p w14:paraId="0B0CD6D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09/11/2021</w:t>
            </w:r>
          </w:p>
        </w:tc>
      </w:tr>
      <w:tr w:rsidR="00082A58" w:rsidRPr="00082A58" w14:paraId="215583EC"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6B73090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Unity Software Inc.</w:t>
            </w:r>
          </w:p>
        </w:tc>
        <w:tc>
          <w:tcPr>
            <w:tcW w:w="1005" w:type="dxa"/>
            <w:tcBorders>
              <w:top w:val="nil"/>
              <w:left w:val="nil"/>
              <w:bottom w:val="nil"/>
              <w:right w:val="nil"/>
            </w:tcBorders>
            <w:shd w:val="clear" w:color="auto" w:fill="auto"/>
            <w:noWrap/>
            <w:vAlign w:val="bottom"/>
          </w:tcPr>
          <w:p w14:paraId="372DFE9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U</w:t>
            </w:r>
          </w:p>
        </w:tc>
        <w:tc>
          <w:tcPr>
            <w:tcW w:w="1182" w:type="dxa"/>
            <w:tcBorders>
              <w:top w:val="nil"/>
              <w:left w:val="nil"/>
              <w:bottom w:val="nil"/>
              <w:right w:val="nil"/>
            </w:tcBorders>
            <w:shd w:val="clear" w:color="auto" w:fill="auto"/>
            <w:noWrap/>
            <w:vAlign w:val="bottom"/>
          </w:tcPr>
          <w:p w14:paraId="7A8C2DA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11/05/2021</w:t>
            </w:r>
          </w:p>
        </w:tc>
        <w:tc>
          <w:tcPr>
            <w:tcW w:w="2887" w:type="dxa"/>
            <w:tcBorders>
              <w:top w:val="nil"/>
              <w:left w:val="single" w:sz="8" w:space="0" w:color="auto"/>
              <w:bottom w:val="nil"/>
              <w:right w:val="nil"/>
            </w:tcBorders>
            <w:shd w:val="clear" w:color="auto" w:fill="auto"/>
            <w:noWrap/>
            <w:vAlign w:val="bottom"/>
          </w:tcPr>
          <w:p w14:paraId="6EC17C12"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Veritone</w:t>
            </w:r>
            <w:proofErr w:type="spellEnd"/>
            <w:r w:rsidRPr="00082A58">
              <w:rPr>
                <w:rFonts w:asciiTheme="majorBidi" w:eastAsia="Times New Roman" w:hAnsiTheme="majorBidi" w:cstheme="majorBidi"/>
                <w:color w:val="0000FF"/>
                <w:sz w:val="18"/>
                <w:szCs w:val="18"/>
              </w:rPr>
              <w:t xml:space="preserve">, Inc. </w:t>
            </w:r>
          </w:p>
        </w:tc>
        <w:tc>
          <w:tcPr>
            <w:tcW w:w="1098" w:type="dxa"/>
            <w:tcBorders>
              <w:top w:val="nil"/>
              <w:left w:val="nil"/>
              <w:bottom w:val="nil"/>
              <w:right w:val="nil"/>
            </w:tcBorders>
            <w:shd w:val="clear" w:color="auto" w:fill="auto"/>
            <w:noWrap/>
            <w:vAlign w:val="bottom"/>
          </w:tcPr>
          <w:p w14:paraId="0FC1B52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VERI</w:t>
            </w:r>
          </w:p>
        </w:tc>
        <w:tc>
          <w:tcPr>
            <w:tcW w:w="1327" w:type="dxa"/>
            <w:tcBorders>
              <w:top w:val="nil"/>
              <w:left w:val="nil"/>
              <w:bottom w:val="nil"/>
              <w:right w:val="single" w:sz="12" w:space="0" w:color="auto"/>
            </w:tcBorders>
            <w:shd w:val="clear" w:color="auto" w:fill="auto"/>
            <w:noWrap/>
            <w:vAlign w:val="bottom"/>
          </w:tcPr>
          <w:p w14:paraId="154F615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09/11/2021</w:t>
            </w:r>
          </w:p>
        </w:tc>
      </w:tr>
      <w:tr w:rsidR="00082A58" w:rsidRPr="00082A58" w14:paraId="7EA6C42C"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68B2B53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Roblox Corp </w:t>
            </w:r>
          </w:p>
        </w:tc>
        <w:tc>
          <w:tcPr>
            <w:tcW w:w="1005" w:type="dxa"/>
            <w:tcBorders>
              <w:top w:val="nil"/>
              <w:left w:val="nil"/>
              <w:bottom w:val="nil"/>
              <w:right w:val="nil"/>
            </w:tcBorders>
            <w:shd w:val="clear" w:color="auto" w:fill="auto"/>
            <w:noWrap/>
            <w:vAlign w:val="bottom"/>
          </w:tcPr>
          <w:p w14:paraId="2AE01AC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RBLX</w:t>
            </w:r>
          </w:p>
        </w:tc>
        <w:tc>
          <w:tcPr>
            <w:tcW w:w="1182" w:type="dxa"/>
            <w:tcBorders>
              <w:top w:val="nil"/>
              <w:left w:val="nil"/>
              <w:bottom w:val="nil"/>
              <w:right w:val="nil"/>
            </w:tcBorders>
            <w:shd w:val="clear" w:color="auto" w:fill="auto"/>
            <w:noWrap/>
            <w:vAlign w:val="bottom"/>
          </w:tcPr>
          <w:p w14:paraId="7270763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13/05/2021</w:t>
            </w:r>
          </w:p>
        </w:tc>
        <w:tc>
          <w:tcPr>
            <w:tcW w:w="2887" w:type="dxa"/>
            <w:tcBorders>
              <w:top w:val="nil"/>
              <w:left w:val="single" w:sz="8" w:space="0" w:color="auto"/>
              <w:bottom w:val="nil"/>
              <w:right w:val="nil"/>
            </w:tcBorders>
            <w:shd w:val="clear" w:color="auto" w:fill="auto"/>
            <w:noWrap/>
            <w:vAlign w:val="bottom"/>
          </w:tcPr>
          <w:p w14:paraId="5F7537E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Enthusiast Gaming Holdings Inc.</w:t>
            </w:r>
          </w:p>
        </w:tc>
        <w:tc>
          <w:tcPr>
            <w:tcW w:w="1098" w:type="dxa"/>
            <w:tcBorders>
              <w:top w:val="nil"/>
              <w:left w:val="nil"/>
              <w:bottom w:val="nil"/>
              <w:right w:val="nil"/>
            </w:tcBorders>
            <w:shd w:val="clear" w:color="auto" w:fill="auto"/>
            <w:noWrap/>
            <w:vAlign w:val="bottom"/>
          </w:tcPr>
          <w:p w14:paraId="2EEFBF2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EGLX</w:t>
            </w:r>
          </w:p>
        </w:tc>
        <w:tc>
          <w:tcPr>
            <w:tcW w:w="1327" w:type="dxa"/>
            <w:tcBorders>
              <w:top w:val="nil"/>
              <w:left w:val="nil"/>
              <w:bottom w:val="nil"/>
              <w:right w:val="single" w:sz="12" w:space="0" w:color="auto"/>
            </w:tcBorders>
            <w:shd w:val="clear" w:color="auto" w:fill="auto"/>
            <w:noWrap/>
            <w:vAlign w:val="bottom"/>
          </w:tcPr>
          <w:p w14:paraId="3E84907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10/11/2021</w:t>
            </w:r>
          </w:p>
        </w:tc>
      </w:tr>
      <w:tr w:rsidR="00082A58" w:rsidRPr="00082A58" w14:paraId="3B38BA53"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5EC0CCD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Agora, Inc. </w:t>
            </w:r>
          </w:p>
        </w:tc>
        <w:tc>
          <w:tcPr>
            <w:tcW w:w="1005" w:type="dxa"/>
            <w:tcBorders>
              <w:top w:val="nil"/>
              <w:left w:val="nil"/>
              <w:bottom w:val="nil"/>
              <w:right w:val="nil"/>
            </w:tcBorders>
            <w:shd w:val="clear" w:color="auto" w:fill="auto"/>
            <w:noWrap/>
            <w:vAlign w:val="bottom"/>
          </w:tcPr>
          <w:p w14:paraId="257FFDF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API</w:t>
            </w:r>
          </w:p>
        </w:tc>
        <w:tc>
          <w:tcPr>
            <w:tcW w:w="1182" w:type="dxa"/>
            <w:tcBorders>
              <w:top w:val="nil"/>
              <w:left w:val="nil"/>
              <w:bottom w:val="nil"/>
              <w:right w:val="nil"/>
            </w:tcBorders>
            <w:shd w:val="clear" w:color="auto" w:fill="auto"/>
            <w:noWrap/>
            <w:vAlign w:val="bottom"/>
          </w:tcPr>
          <w:p w14:paraId="3A3E079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24/05/2021</w:t>
            </w:r>
          </w:p>
        </w:tc>
        <w:tc>
          <w:tcPr>
            <w:tcW w:w="2887" w:type="dxa"/>
            <w:tcBorders>
              <w:top w:val="nil"/>
              <w:left w:val="single" w:sz="8" w:space="0" w:color="auto"/>
              <w:bottom w:val="nil"/>
              <w:right w:val="nil"/>
            </w:tcBorders>
            <w:shd w:val="clear" w:color="auto" w:fill="auto"/>
            <w:noWrap/>
            <w:vAlign w:val="bottom"/>
          </w:tcPr>
          <w:p w14:paraId="78B58A5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Playstudios</w:t>
            </w:r>
            <w:proofErr w:type="spellEnd"/>
            <w:r w:rsidRPr="00082A58">
              <w:rPr>
                <w:rFonts w:asciiTheme="majorBidi" w:eastAsia="Times New Roman" w:hAnsiTheme="majorBidi" w:cstheme="majorBidi"/>
                <w:color w:val="0000FF"/>
                <w:sz w:val="18"/>
                <w:szCs w:val="18"/>
              </w:rPr>
              <w:t>, Inc.</w:t>
            </w:r>
          </w:p>
        </w:tc>
        <w:tc>
          <w:tcPr>
            <w:tcW w:w="1098" w:type="dxa"/>
            <w:tcBorders>
              <w:top w:val="nil"/>
              <w:left w:val="nil"/>
              <w:bottom w:val="nil"/>
              <w:right w:val="nil"/>
            </w:tcBorders>
            <w:shd w:val="clear" w:color="auto" w:fill="auto"/>
            <w:noWrap/>
            <w:vAlign w:val="bottom"/>
          </w:tcPr>
          <w:p w14:paraId="6789E43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MYPS</w:t>
            </w:r>
          </w:p>
        </w:tc>
        <w:tc>
          <w:tcPr>
            <w:tcW w:w="1327" w:type="dxa"/>
            <w:tcBorders>
              <w:top w:val="nil"/>
              <w:left w:val="nil"/>
              <w:bottom w:val="nil"/>
              <w:right w:val="single" w:sz="12" w:space="0" w:color="auto"/>
            </w:tcBorders>
            <w:shd w:val="clear" w:color="auto" w:fill="auto"/>
            <w:noWrap/>
            <w:vAlign w:val="bottom"/>
          </w:tcPr>
          <w:p w14:paraId="3004979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10/11/2021</w:t>
            </w:r>
          </w:p>
        </w:tc>
      </w:tr>
      <w:tr w:rsidR="00082A58" w:rsidRPr="00082A58" w14:paraId="3A3D4EBC"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0A50D1A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Roblox Corp</w:t>
            </w:r>
          </w:p>
        </w:tc>
        <w:tc>
          <w:tcPr>
            <w:tcW w:w="1005" w:type="dxa"/>
            <w:tcBorders>
              <w:top w:val="nil"/>
              <w:left w:val="nil"/>
              <w:bottom w:val="nil"/>
              <w:right w:val="nil"/>
            </w:tcBorders>
            <w:shd w:val="clear" w:color="auto" w:fill="auto"/>
            <w:noWrap/>
            <w:vAlign w:val="bottom"/>
          </w:tcPr>
          <w:p w14:paraId="5987C2C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RBLX</w:t>
            </w:r>
          </w:p>
        </w:tc>
        <w:tc>
          <w:tcPr>
            <w:tcW w:w="1182" w:type="dxa"/>
            <w:tcBorders>
              <w:top w:val="nil"/>
              <w:left w:val="nil"/>
              <w:bottom w:val="nil"/>
              <w:right w:val="nil"/>
            </w:tcBorders>
            <w:shd w:val="clear" w:color="auto" w:fill="auto"/>
            <w:noWrap/>
            <w:vAlign w:val="bottom"/>
          </w:tcPr>
          <w:p w14:paraId="4848B86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10/06/2021</w:t>
            </w:r>
          </w:p>
        </w:tc>
        <w:tc>
          <w:tcPr>
            <w:tcW w:w="2887" w:type="dxa"/>
            <w:tcBorders>
              <w:top w:val="nil"/>
              <w:left w:val="single" w:sz="8" w:space="0" w:color="auto"/>
              <w:bottom w:val="nil"/>
              <w:right w:val="nil"/>
            </w:tcBorders>
            <w:shd w:val="clear" w:color="auto" w:fill="auto"/>
            <w:noWrap/>
            <w:vAlign w:val="bottom"/>
          </w:tcPr>
          <w:p w14:paraId="28D6BB9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Scienjoy</w:t>
            </w:r>
            <w:proofErr w:type="spellEnd"/>
            <w:r w:rsidRPr="00082A58">
              <w:rPr>
                <w:rFonts w:asciiTheme="majorBidi" w:eastAsia="Times New Roman" w:hAnsiTheme="majorBidi" w:cstheme="majorBidi"/>
                <w:color w:val="0000FF"/>
                <w:sz w:val="18"/>
                <w:szCs w:val="18"/>
              </w:rPr>
              <w:t xml:space="preserve"> Holding Corp </w:t>
            </w:r>
          </w:p>
        </w:tc>
        <w:tc>
          <w:tcPr>
            <w:tcW w:w="1098" w:type="dxa"/>
            <w:tcBorders>
              <w:top w:val="nil"/>
              <w:left w:val="nil"/>
              <w:bottom w:val="nil"/>
              <w:right w:val="nil"/>
            </w:tcBorders>
            <w:shd w:val="clear" w:color="auto" w:fill="auto"/>
            <w:noWrap/>
            <w:vAlign w:val="bottom"/>
          </w:tcPr>
          <w:p w14:paraId="50E7022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SJ</w:t>
            </w:r>
          </w:p>
        </w:tc>
        <w:tc>
          <w:tcPr>
            <w:tcW w:w="1327" w:type="dxa"/>
            <w:tcBorders>
              <w:top w:val="nil"/>
              <w:left w:val="nil"/>
              <w:bottom w:val="nil"/>
              <w:right w:val="single" w:sz="12" w:space="0" w:color="auto"/>
            </w:tcBorders>
            <w:shd w:val="clear" w:color="auto" w:fill="auto"/>
            <w:noWrap/>
            <w:vAlign w:val="bottom"/>
          </w:tcPr>
          <w:p w14:paraId="494A161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10/11/2021</w:t>
            </w:r>
          </w:p>
        </w:tc>
      </w:tr>
      <w:tr w:rsidR="00082A58" w:rsidRPr="00082A58" w14:paraId="7372C792"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5D0263D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Facebook Inc </w:t>
            </w:r>
          </w:p>
        </w:tc>
        <w:tc>
          <w:tcPr>
            <w:tcW w:w="1005" w:type="dxa"/>
            <w:tcBorders>
              <w:top w:val="nil"/>
              <w:left w:val="nil"/>
              <w:bottom w:val="nil"/>
              <w:right w:val="nil"/>
            </w:tcBorders>
            <w:shd w:val="clear" w:color="auto" w:fill="auto"/>
            <w:noWrap/>
            <w:vAlign w:val="bottom"/>
          </w:tcPr>
          <w:p w14:paraId="3FBD8F11"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FB</w:t>
            </w:r>
          </w:p>
        </w:tc>
        <w:tc>
          <w:tcPr>
            <w:tcW w:w="1182" w:type="dxa"/>
            <w:tcBorders>
              <w:top w:val="nil"/>
              <w:left w:val="nil"/>
              <w:bottom w:val="nil"/>
              <w:right w:val="nil"/>
            </w:tcBorders>
            <w:shd w:val="clear" w:color="auto" w:fill="auto"/>
            <w:noWrap/>
            <w:vAlign w:val="bottom"/>
          </w:tcPr>
          <w:p w14:paraId="6626561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28/07/2021</w:t>
            </w:r>
          </w:p>
        </w:tc>
        <w:tc>
          <w:tcPr>
            <w:tcW w:w="2887" w:type="dxa"/>
            <w:tcBorders>
              <w:top w:val="nil"/>
              <w:left w:val="single" w:sz="8" w:space="0" w:color="auto"/>
              <w:bottom w:val="nil"/>
              <w:right w:val="nil"/>
            </w:tcBorders>
            <w:shd w:val="clear" w:color="auto" w:fill="auto"/>
            <w:noWrap/>
            <w:vAlign w:val="bottom"/>
          </w:tcPr>
          <w:p w14:paraId="67C1A52B"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Agora, Inc.</w:t>
            </w:r>
          </w:p>
        </w:tc>
        <w:tc>
          <w:tcPr>
            <w:tcW w:w="1098" w:type="dxa"/>
            <w:tcBorders>
              <w:top w:val="nil"/>
              <w:left w:val="nil"/>
              <w:bottom w:val="nil"/>
              <w:right w:val="nil"/>
            </w:tcBorders>
            <w:shd w:val="clear" w:color="auto" w:fill="auto"/>
            <w:noWrap/>
            <w:vAlign w:val="bottom"/>
          </w:tcPr>
          <w:p w14:paraId="0AEA434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API</w:t>
            </w:r>
          </w:p>
        </w:tc>
        <w:tc>
          <w:tcPr>
            <w:tcW w:w="1327" w:type="dxa"/>
            <w:tcBorders>
              <w:top w:val="nil"/>
              <w:left w:val="nil"/>
              <w:bottom w:val="nil"/>
              <w:right w:val="single" w:sz="12" w:space="0" w:color="auto"/>
            </w:tcBorders>
            <w:shd w:val="clear" w:color="auto" w:fill="auto"/>
            <w:noWrap/>
            <w:vAlign w:val="bottom"/>
          </w:tcPr>
          <w:p w14:paraId="5823E0C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15/11/2021</w:t>
            </w:r>
          </w:p>
        </w:tc>
      </w:tr>
      <w:tr w:rsidR="00082A58" w:rsidRPr="00082A58" w14:paraId="5C167CDE"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155F1C5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Corsair Gaming, Inc. </w:t>
            </w:r>
          </w:p>
        </w:tc>
        <w:tc>
          <w:tcPr>
            <w:tcW w:w="1005" w:type="dxa"/>
            <w:tcBorders>
              <w:top w:val="nil"/>
              <w:left w:val="nil"/>
              <w:bottom w:val="nil"/>
              <w:right w:val="nil"/>
            </w:tcBorders>
            <w:shd w:val="clear" w:color="auto" w:fill="auto"/>
            <w:noWrap/>
            <w:vAlign w:val="bottom"/>
          </w:tcPr>
          <w:p w14:paraId="7CCFB3A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CRSR</w:t>
            </w:r>
          </w:p>
        </w:tc>
        <w:tc>
          <w:tcPr>
            <w:tcW w:w="1182" w:type="dxa"/>
            <w:tcBorders>
              <w:top w:val="nil"/>
              <w:left w:val="nil"/>
              <w:bottom w:val="nil"/>
              <w:right w:val="nil"/>
            </w:tcBorders>
            <w:shd w:val="clear" w:color="auto" w:fill="auto"/>
            <w:noWrap/>
            <w:vAlign w:val="bottom"/>
          </w:tcPr>
          <w:p w14:paraId="472D3E9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03/08/2021</w:t>
            </w:r>
          </w:p>
        </w:tc>
        <w:tc>
          <w:tcPr>
            <w:tcW w:w="2887" w:type="dxa"/>
            <w:tcBorders>
              <w:top w:val="nil"/>
              <w:left w:val="single" w:sz="8" w:space="0" w:color="auto"/>
              <w:bottom w:val="nil"/>
              <w:right w:val="nil"/>
            </w:tcBorders>
            <w:shd w:val="clear" w:color="auto" w:fill="auto"/>
            <w:noWrap/>
            <w:vAlign w:val="bottom"/>
          </w:tcPr>
          <w:p w14:paraId="2DC787D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B. Riley Principal 150 Merger Corp. </w:t>
            </w:r>
          </w:p>
        </w:tc>
        <w:tc>
          <w:tcPr>
            <w:tcW w:w="1098" w:type="dxa"/>
            <w:tcBorders>
              <w:top w:val="nil"/>
              <w:left w:val="nil"/>
              <w:bottom w:val="nil"/>
              <w:right w:val="nil"/>
            </w:tcBorders>
            <w:shd w:val="clear" w:color="auto" w:fill="auto"/>
            <w:noWrap/>
            <w:vAlign w:val="bottom"/>
          </w:tcPr>
          <w:p w14:paraId="5AB4150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BRPM</w:t>
            </w:r>
          </w:p>
        </w:tc>
        <w:tc>
          <w:tcPr>
            <w:tcW w:w="1327" w:type="dxa"/>
            <w:tcBorders>
              <w:top w:val="nil"/>
              <w:left w:val="nil"/>
              <w:bottom w:val="nil"/>
              <w:right w:val="single" w:sz="12" w:space="0" w:color="auto"/>
            </w:tcBorders>
            <w:shd w:val="clear" w:color="auto" w:fill="auto"/>
            <w:noWrap/>
            <w:vAlign w:val="bottom"/>
          </w:tcPr>
          <w:p w14:paraId="4997B56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15/11/2021</w:t>
            </w:r>
          </w:p>
        </w:tc>
      </w:tr>
      <w:tr w:rsidR="00082A58" w:rsidRPr="00082A58" w14:paraId="6E72C0EC"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65C12BA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Unity Software Inc.</w:t>
            </w:r>
          </w:p>
        </w:tc>
        <w:tc>
          <w:tcPr>
            <w:tcW w:w="1005" w:type="dxa"/>
            <w:tcBorders>
              <w:top w:val="nil"/>
              <w:left w:val="nil"/>
              <w:bottom w:val="nil"/>
              <w:right w:val="nil"/>
            </w:tcBorders>
            <w:shd w:val="clear" w:color="auto" w:fill="auto"/>
            <w:noWrap/>
            <w:vAlign w:val="bottom"/>
          </w:tcPr>
          <w:p w14:paraId="3EB5CD0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U</w:t>
            </w:r>
          </w:p>
        </w:tc>
        <w:tc>
          <w:tcPr>
            <w:tcW w:w="1182" w:type="dxa"/>
            <w:tcBorders>
              <w:top w:val="nil"/>
              <w:left w:val="nil"/>
              <w:bottom w:val="nil"/>
              <w:right w:val="nil"/>
            </w:tcBorders>
            <w:shd w:val="clear" w:color="auto" w:fill="auto"/>
            <w:noWrap/>
            <w:vAlign w:val="bottom"/>
          </w:tcPr>
          <w:p w14:paraId="5F86D04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10/08/2021</w:t>
            </w:r>
          </w:p>
        </w:tc>
        <w:tc>
          <w:tcPr>
            <w:tcW w:w="2887" w:type="dxa"/>
            <w:tcBorders>
              <w:top w:val="nil"/>
              <w:left w:val="single" w:sz="8" w:space="0" w:color="auto"/>
              <w:bottom w:val="nil"/>
              <w:right w:val="nil"/>
            </w:tcBorders>
            <w:shd w:val="clear" w:color="auto" w:fill="auto"/>
            <w:noWrap/>
            <w:vAlign w:val="bottom"/>
          </w:tcPr>
          <w:p w14:paraId="51F0BB4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EXP World Holdings, Inc.</w:t>
            </w:r>
          </w:p>
        </w:tc>
        <w:tc>
          <w:tcPr>
            <w:tcW w:w="1098" w:type="dxa"/>
            <w:tcBorders>
              <w:top w:val="nil"/>
              <w:left w:val="nil"/>
              <w:bottom w:val="nil"/>
              <w:right w:val="nil"/>
            </w:tcBorders>
            <w:shd w:val="clear" w:color="auto" w:fill="auto"/>
            <w:noWrap/>
            <w:vAlign w:val="bottom"/>
          </w:tcPr>
          <w:p w14:paraId="1B4DBFA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EXPI</w:t>
            </w:r>
          </w:p>
        </w:tc>
        <w:tc>
          <w:tcPr>
            <w:tcW w:w="1327" w:type="dxa"/>
            <w:tcBorders>
              <w:top w:val="nil"/>
              <w:left w:val="nil"/>
              <w:bottom w:val="nil"/>
              <w:right w:val="single" w:sz="12" w:space="0" w:color="auto"/>
            </w:tcBorders>
            <w:shd w:val="clear" w:color="auto" w:fill="auto"/>
            <w:noWrap/>
            <w:vAlign w:val="bottom"/>
          </w:tcPr>
          <w:p w14:paraId="10BE453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15/11/2021</w:t>
            </w:r>
          </w:p>
        </w:tc>
      </w:tr>
      <w:tr w:rsidR="00082A58" w:rsidRPr="00082A58" w14:paraId="65338E88"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43600B6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Roblox Corp</w:t>
            </w:r>
          </w:p>
        </w:tc>
        <w:tc>
          <w:tcPr>
            <w:tcW w:w="1005" w:type="dxa"/>
            <w:tcBorders>
              <w:top w:val="nil"/>
              <w:left w:val="nil"/>
              <w:bottom w:val="nil"/>
              <w:right w:val="nil"/>
            </w:tcBorders>
            <w:shd w:val="clear" w:color="auto" w:fill="auto"/>
            <w:noWrap/>
            <w:vAlign w:val="bottom"/>
          </w:tcPr>
          <w:p w14:paraId="56A351C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RBLX</w:t>
            </w:r>
          </w:p>
        </w:tc>
        <w:tc>
          <w:tcPr>
            <w:tcW w:w="1182" w:type="dxa"/>
            <w:tcBorders>
              <w:top w:val="nil"/>
              <w:left w:val="nil"/>
              <w:bottom w:val="nil"/>
              <w:right w:val="nil"/>
            </w:tcBorders>
            <w:shd w:val="clear" w:color="auto" w:fill="auto"/>
            <w:noWrap/>
            <w:vAlign w:val="bottom"/>
          </w:tcPr>
          <w:p w14:paraId="52861351"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16/08/2021</w:t>
            </w:r>
          </w:p>
        </w:tc>
        <w:tc>
          <w:tcPr>
            <w:tcW w:w="2887" w:type="dxa"/>
            <w:tcBorders>
              <w:top w:val="nil"/>
              <w:left w:val="single" w:sz="8" w:space="0" w:color="auto"/>
              <w:bottom w:val="nil"/>
              <w:right w:val="nil"/>
            </w:tcBorders>
            <w:shd w:val="clear" w:color="auto" w:fill="auto"/>
            <w:noWrap/>
            <w:vAlign w:val="bottom"/>
          </w:tcPr>
          <w:p w14:paraId="7C9FEF3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Glimpse Group, Inc. </w:t>
            </w:r>
          </w:p>
        </w:tc>
        <w:tc>
          <w:tcPr>
            <w:tcW w:w="1098" w:type="dxa"/>
            <w:tcBorders>
              <w:top w:val="nil"/>
              <w:left w:val="nil"/>
              <w:bottom w:val="nil"/>
              <w:right w:val="nil"/>
            </w:tcBorders>
            <w:shd w:val="clear" w:color="auto" w:fill="auto"/>
            <w:noWrap/>
            <w:vAlign w:val="bottom"/>
          </w:tcPr>
          <w:p w14:paraId="1EA8837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VRAR</w:t>
            </w:r>
          </w:p>
        </w:tc>
        <w:tc>
          <w:tcPr>
            <w:tcW w:w="1327" w:type="dxa"/>
            <w:tcBorders>
              <w:top w:val="nil"/>
              <w:left w:val="nil"/>
              <w:bottom w:val="nil"/>
              <w:right w:val="single" w:sz="12" w:space="0" w:color="auto"/>
            </w:tcBorders>
            <w:shd w:val="clear" w:color="auto" w:fill="auto"/>
            <w:noWrap/>
            <w:vAlign w:val="bottom"/>
          </w:tcPr>
          <w:p w14:paraId="41C95E4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15/11/2021</w:t>
            </w:r>
          </w:p>
        </w:tc>
      </w:tr>
      <w:tr w:rsidR="00082A58" w:rsidRPr="00082A58" w14:paraId="3F8D39A0"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05EFDA1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Nvidia Corp </w:t>
            </w:r>
          </w:p>
        </w:tc>
        <w:tc>
          <w:tcPr>
            <w:tcW w:w="1005" w:type="dxa"/>
            <w:tcBorders>
              <w:top w:val="nil"/>
              <w:left w:val="nil"/>
              <w:bottom w:val="nil"/>
              <w:right w:val="nil"/>
            </w:tcBorders>
            <w:shd w:val="clear" w:color="auto" w:fill="auto"/>
            <w:noWrap/>
            <w:vAlign w:val="bottom"/>
          </w:tcPr>
          <w:p w14:paraId="5D8E604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NVDA</w:t>
            </w:r>
          </w:p>
        </w:tc>
        <w:tc>
          <w:tcPr>
            <w:tcW w:w="1182" w:type="dxa"/>
            <w:tcBorders>
              <w:top w:val="nil"/>
              <w:left w:val="nil"/>
              <w:bottom w:val="nil"/>
              <w:right w:val="nil"/>
            </w:tcBorders>
            <w:shd w:val="clear" w:color="auto" w:fill="auto"/>
            <w:noWrap/>
            <w:vAlign w:val="bottom"/>
          </w:tcPr>
          <w:p w14:paraId="3A11297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18/08/2021</w:t>
            </w:r>
          </w:p>
        </w:tc>
        <w:tc>
          <w:tcPr>
            <w:tcW w:w="2887" w:type="dxa"/>
            <w:tcBorders>
              <w:top w:val="nil"/>
              <w:left w:val="single" w:sz="8" w:space="0" w:color="auto"/>
              <w:bottom w:val="nil"/>
              <w:right w:val="nil"/>
            </w:tcBorders>
            <w:shd w:val="clear" w:color="auto" w:fill="auto"/>
            <w:noWrap/>
            <w:vAlign w:val="bottom"/>
          </w:tcPr>
          <w:p w14:paraId="3F6F81C2"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Remark Holdings, Inc. </w:t>
            </w:r>
          </w:p>
        </w:tc>
        <w:tc>
          <w:tcPr>
            <w:tcW w:w="1098" w:type="dxa"/>
            <w:tcBorders>
              <w:top w:val="nil"/>
              <w:left w:val="nil"/>
              <w:bottom w:val="nil"/>
              <w:right w:val="nil"/>
            </w:tcBorders>
            <w:shd w:val="clear" w:color="auto" w:fill="auto"/>
            <w:noWrap/>
            <w:vAlign w:val="bottom"/>
          </w:tcPr>
          <w:p w14:paraId="33D1C1A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MARK</w:t>
            </w:r>
          </w:p>
        </w:tc>
        <w:tc>
          <w:tcPr>
            <w:tcW w:w="1327" w:type="dxa"/>
            <w:tcBorders>
              <w:top w:val="nil"/>
              <w:left w:val="nil"/>
              <w:bottom w:val="nil"/>
              <w:right w:val="single" w:sz="12" w:space="0" w:color="auto"/>
            </w:tcBorders>
            <w:shd w:val="clear" w:color="auto" w:fill="auto"/>
            <w:noWrap/>
            <w:vAlign w:val="bottom"/>
          </w:tcPr>
          <w:p w14:paraId="10FFC74B"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15/11/2021</w:t>
            </w:r>
          </w:p>
        </w:tc>
      </w:tr>
      <w:tr w:rsidR="00082A58" w:rsidRPr="00082A58" w14:paraId="5C03AAA0"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27E87D8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9F Inc.</w:t>
            </w:r>
          </w:p>
        </w:tc>
        <w:tc>
          <w:tcPr>
            <w:tcW w:w="1005" w:type="dxa"/>
            <w:tcBorders>
              <w:top w:val="nil"/>
              <w:left w:val="nil"/>
              <w:bottom w:val="nil"/>
              <w:right w:val="nil"/>
            </w:tcBorders>
            <w:shd w:val="clear" w:color="auto" w:fill="auto"/>
            <w:noWrap/>
            <w:vAlign w:val="bottom"/>
          </w:tcPr>
          <w:p w14:paraId="1D237131"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JFU</w:t>
            </w:r>
          </w:p>
        </w:tc>
        <w:tc>
          <w:tcPr>
            <w:tcW w:w="1182" w:type="dxa"/>
            <w:tcBorders>
              <w:top w:val="nil"/>
              <w:left w:val="nil"/>
              <w:bottom w:val="nil"/>
              <w:right w:val="nil"/>
            </w:tcBorders>
            <w:shd w:val="clear" w:color="auto" w:fill="auto"/>
            <w:noWrap/>
            <w:vAlign w:val="bottom"/>
          </w:tcPr>
          <w:p w14:paraId="73BA288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30/08/2021</w:t>
            </w:r>
          </w:p>
        </w:tc>
        <w:tc>
          <w:tcPr>
            <w:tcW w:w="2887" w:type="dxa"/>
            <w:tcBorders>
              <w:top w:val="nil"/>
              <w:left w:val="single" w:sz="8" w:space="0" w:color="auto"/>
              <w:bottom w:val="nil"/>
              <w:right w:val="nil"/>
            </w:tcBorders>
            <w:shd w:val="clear" w:color="auto" w:fill="auto"/>
            <w:noWrap/>
            <w:vAlign w:val="bottom"/>
          </w:tcPr>
          <w:p w14:paraId="47B1F16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Super League Gaming, Inc</w:t>
            </w:r>
          </w:p>
        </w:tc>
        <w:tc>
          <w:tcPr>
            <w:tcW w:w="1098" w:type="dxa"/>
            <w:tcBorders>
              <w:top w:val="nil"/>
              <w:left w:val="nil"/>
              <w:bottom w:val="nil"/>
              <w:right w:val="nil"/>
            </w:tcBorders>
            <w:shd w:val="clear" w:color="auto" w:fill="auto"/>
            <w:noWrap/>
            <w:vAlign w:val="bottom"/>
          </w:tcPr>
          <w:p w14:paraId="1086C9F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SLGG</w:t>
            </w:r>
          </w:p>
        </w:tc>
        <w:tc>
          <w:tcPr>
            <w:tcW w:w="1327" w:type="dxa"/>
            <w:tcBorders>
              <w:top w:val="nil"/>
              <w:left w:val="nil"/>
              <w:bottom w:val="nil"/>
              <w:right w:val="single" w:sz="12" w:space="0" w:color="auto"/>
            </w:tcBorders>
            <w:shd w:val="clear" w:color="auto" w:fill="auto"/>
            <w:noWrap/>
            <w:vAlign w:val="bottom"/>
          </w:tcPr>
          <w:p w14:paraId="1DFF08D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15/11/2021</w:t>
            </w:r>
          </w:p>
        </w:tc>
      </w:tr>
      <w:tr w:rsidR="00082A58" w:rsidRPr="00082A58" w14:paraId="6EB32502"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13B599A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Glimpse Group, Inc</w:t>
            </w:r>
          </w:p>
        </w:tc>
        <w:tc>
          <w:tcPr>
            <w:tcW w:w="1005" w:type="dxa"/>
            <w:tcBorders>
              <w:top w:val="nil"/>
              <w:left w:val="nil"/>
              <w:bottom w:val="nil"/>
              <w:right w:val="nil"/>
            </w:tcBorders>
            <w:shd w:val="clear" w:color="auto" w:fill="auto"/>
            <w:noWrap/>
            <w:vAlign w:val="bottom"/>
          </w:tcPr>
          <w:p w14:paraId="38D3D011"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VRAR</w:t>
            </w:r>
          </w:p>
        </w:tc>
        <w:tc>
          <w:tcPr>
            <w:tcW w:w="1182" w:type="dxa"/>
            <w:tcBorders>
              <w:top w:val="nil"/>
              <w:left w:val="nil"/>
              <w:bottom w:val="nil"/>
              <w:right w:val="nil"/>
            </w:tcBorders>
            <w:shd w:val="clear" w:color="auto" w:fill="auto"/>
            <w:noWrap/>
            <w:vAlign w:val="bottom"/>
          </w:tcPr>
          <w:p w14:paraId="30E1EB7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28/09/2021</w:t>
            </w:r>
          </w:p>
        </w:tc>
        <w:tc>
          <w:tcPr>
            <w:tcW w:w="2887" w:type="dxa"/>
            <w:tcBorders>
              <w:top w:val="nil"/>
              <w:left w:val="single" w:sz="8" w:space="0" w:color="auto"/>
              <w:bottom w:val="nil"/>
              <w:right w:val="nil"/>
            </w:tcBorders>
            <w:shd w:val="clear" w:color="auto" w:fill="auto"/>
            <w:noWrap/>
            <w:vAlign w:val="bottom"/>
          </w:tcPr>
          <w:p w14:paraId="66127B5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BIT Mining Ltd</w:t>
            </w:r>
          </w:p>
        </w:tc>
        <w:tc>
          <w:tcPr>
            <w:tcW w:w="1098" w:type="dxa"/>
            <w:tcBorders>
              <w:top w:val="nil"/>
              <w:left w:val="nil"/>
              <w:bottom w:val="nil"/>
              <w:right w:val="nil"/>
            </w:tcBorders>
            <w:shd w:val="clear" w:color="auto" w:fill="auto"/>
            <w:noWrap/>
            <w:vAlign w:val="bottom"/>
          </w:tcPr>
          <w:p w14:paraId="6E13576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BTCM</w:t>
            </w:r>
          </w:p>
        </w:tc>
        <w:tc>
          <w:tcPr>
            <w:tcW w:w="1327" w:type="dxa"/>
            <w:tcBorders>
              <w:top w:val="nil"/>
              <w:left w:val="nil"/>
              <w:bottom w:val="nil"/>
              <w:right w:val="single" w:sz="12" w:space="0" w:color="auto"/>
            </w:tcBorders>
            <w:shd w:val="clear" w:color="auto" w:fill="auto"/>
            <w:noWrap/>
            <w:vAlign w:val="bottom"/>
          </w:tcPr>
          <w:p w14:paraId="770DFD1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18/11/2021</w:t>
            </w:r>
          </w:p>
        </w:tc>
      </w:tr>
      <w:tr w:rsidR="00082A58" w:rsidRPr="00082A58" w14:paraId="454F142E"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699FACD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Lion Group Holding Ltd </w:t>
            </w:r>
          </w:p>
        </w:tc>
        <w:tc>
          <w:tcPr>
            <w:tcW w:w="1005" w:type="dxa"/>
            <w:tcBorders>
              <w:top w:val="nil"/>
              <w:left w:val="nil"/>
              <w:bottom w:val="nil"/>
              <w:right w:val="nil"/>
            </w:tcBorders>
            <w:shd w:val="clear" w:color="auto" w:fill="auto"/>
            <w:noWrap/>
            <w:vAlign w:val="bottom"/>
          </w:tcPr>
          <w:p w14:paraId="2DB6C2B2"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LGHL</w:t>
            </w:r>
          </w:p>
        </w:tc>
        <w:tc>
          <w:tcPr>
            <w:tcW w:w="1182" w:type="dxa"/>
            <w:tcBorders>
              <w:top w:val="nil"/>
              <w:left w:val="nil"/>
              <w:bottom w:val="nil"/>
              <w:right w:val="nil"/>
            </w:tcBorders>
            <w:shd w:val="clear" w:color="auto" w:fill="auto"/>
            <w:noWrap/>
            <w:vAlign w:val="bottom"/>
          </w:tcPr>
          <w:p w14:paraId="5757F38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30/09/2021</w:t>
            </w:r>
          </w:p>
        </w:tc>
        <w:tc>
          <w:tcPr>
            <w:tcW w:w="2887" w:type="dxa"/>
            <w:tcBorders>
              <w:top w:val="nil"/>
              <w:left w:val="single" w:sz="8" w:space="0" w:color="auto"/>
              <w:bottom w:val="nil"/>
              <w:right w:val="nil"/>
            </w:tcBorders>
            <w:shd w:val="clear" w:color="auto" w:fill="auto"/>
            <w:noWrap/>
            <w:vAlign w:val="bottom"/>
          </w:tcPr>
          <w:p w14:paraId="6426DCE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Globant</w:t>
            </w:r>
            <w:proofErr w:type="spellEnd"/>
            <w:r w:rsidRPr="00082A58">
              <w:rPr>
                <w:rFonts w:asciiTheme="majorBidi" w:eastAsia="Times New Roman" w:hAnsiTheme="majorBidi" w:cstheme="majorBidi"/>
                <w:color w:val="0000FF"/>
                <w:sz w:val="18"/>
                <w:szCs w:val="18"/>
              </w:rPr>
              <w:t xml:space="preserve"> S.A.</w:t>
            </w:r>
          </w:p>
        </w:tc>
        <w:tc>
          <w:tcPr>
            <w:tcW w:w="1098" w:type="dxa"/>
            <w:tcBorders>
              <w:top w:val="nil"/>
              <w:left w:val="nil"/>
              <w:bottom w:val="nil"/>
              <w:right w:val="nil"/>
            </w:tcBorders>
            <w:shd w:val="clear" w:color="auto" w:fill="auto"/>
            <w:noWrap/>
            <w:vAlign w:val="bottom"/>
          </w:tcPr>
          <w:p w14:paraId="41F5A01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GLOB</w:t>
            </w:r>
          </w:p>
        </w:tc>
        <w:tc>
          <w:tcPr>
            <w:tcW w:w="1327" w:type="dxa"/>
            <w:tcBorders>
              <w:top w:val="nil"/>
              <w:left w:val="nil"/>
              <w:bottom w:val="nil"/>
              <w:right w:val="single" w:sz="12" w:space="0" w:color="auto"/>
            </w:tcBorders>
            <w:shd w:val="clear" w:color="auto" w:fill="auto"/>
            <w:noWrap/>
            <w:vAlign w:val="bottom"/>
          </w:tcPr>
          <w:p w14:paraId="070AD30B"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18/11/2021</w:t>
            </w:r>
          </w:p>
        </w:tc>
      </w:tr>
      <w:tr w:rsidR="00082A58" w:rsidRPr="00082A58" w14:paraId="252E150E"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05C5F19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Lion Group Holding Ltd</w:t>
            </w:r>
          </w:p>
        </w:tc>
        <w:tc>
          <w:tcPr>
            <w:tcW w:w="1005" w:type="dxa"/>
            <w:tcBorders>
              <w:top w:val="nil"/>
              <w:left w:val="nil"/>
              <w:bottom w:val="nil"/>
              <w:right w:val="nil"/>
            </w:tcBorders>
            <w:shd w:val="clear" w:color="auto" w:fill="auto"/>
            <w:noWrap/>
            <w:vAlign w:val="bottom"/>
          </w:tcPr>
          <w:p w14:paraId="15D30A2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LGHL</w:t>
            </w:r>
          </w:p>
        </w:tc>
        <w:tc>
          <w:tcPr>
            <w:tcW w:w="1182" w:type="dxa"/>
            <w:tcBorders>
              <w:top w:val="nil"/>
              <w:left w:val="nil"/>
              <w:bottom w:val="nil"/>
              <w:right w:val="nil"/>
            </w:tcBorders>
            <w:shd w:val="clear" w:color="auto" w:fill="auto"/>
            <w:noWrap/>
            <w:vAlign w:val="bottom"/>
          </w:tcPr>
          <w:p w14:paraId="5C382B4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07/10/2021</w:t>
            </w:r>
          </w:p>
        </w:tc>
        <w:tc>
          <w:tcPr>
            <w:tcW w:w="2887" w:type="dxa"/>
            <w:tcBorders>
              <w:top w:val="nil"/>
              <w:left w:val="single" w:sz="8" w:space="0" w:color="auto"/>
              <w:bottom w:val="nil"/>
              <w:right w:val="nil"/>
            </w:tcBorders>
            <w:shd w:val="clear" w:color="auto" w:fill="auto"/>
            <w:noWrap/>
            <w:vAlign w:val="bottom"/>
          </w:tcPr>
          <w:p w14:paraId="71E1A28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Scienjoy</w:t>
            </w:r>
            <w:proofErr w:type="spellEnd"/>
            <w:r w:rsidRPr="00082A58">
              <w:rPr>
                <w:rFonts w:asciiTheme="majorBidi" w:eastAsia="Times New Roman" w:hAnsiTheme="majorBidi" w:cstheme="majorBidi"/>
                <w:color w:val="0000FF"/>
                <w:sz w:val="18"/>
                <w:szCs w:val="18"/>
              </w:rPr>
              <w:t xml:space="preserve"> Holding Corp </w:t>
            </w:r>
          </w:p>
        </w:tc>
        <w:tc>
          <w:tcPr>
            <w:tcW w:w="1098" w:type="dxa"/>
            <w:tcBorders>
              <w:top w:val="nil"/>
              <w:left w:val="nil"/>
              <w:bottom w:val="nil"/>
              <w:right w:val="nil"/>
            </w:tcBorders>
            <w:shd w:val="clear" w:color="auto" w:fill="auto"/>
            <w:noWrap/>
            <w:vAlign w:val="bottom"/>
          </w:tcPr>
          <w:p w14:paraId="7824FD6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SJ</w:t>
            </w:r>
          </w:p>
        </w:tc>
        <w:tc>
          <w:tcPr>
            <w:tcW w:w="1327" w:type="dxa"/>
            <w:tcBorders>
              <w:top w:val="nil"/>
              <w:left w:val="nil"/>
              <w:bottom w:val="nil"/>
              <w:right w:val="single" w:sz="12" w:space="0" w:color="auto"/>
            </w:tcBorders>
            <w:shd w:val="clear" w:color="auto" w:fill="auto"/>
            <w:noWrap/>
            <w:vAlign w:val="bottom"/>
          </w:tcPr>
          <w:p w14:paraId="3E1ACCC2"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22/11/2021</w:t>
            </w:r>
          </w:p>
        </w:tc>
      </w:tr>
      <w:tr w:rsidR="00082A58" w:rsidRPr="00082A58" w14:paraId="1BD18759"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73EA871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Interpublic Group Inc. </w:t>
            </w:r>
          </w:p>
        </w:tc>
        <w:tc>
          <w:tcPr>
            <w:tcW w:w="1005" w:type="dxa"/>
            <w:tcBorders>
              <w:top w:val="nil"/>
              <w:left w:val="nil"/>
              <w:bottom w:val="nil"/>
              <w:right w:val="nil"/>
            </w:tcBorders>
            <w:shd w:val="clear" w:color="auto" w:fill="auto"/>
            <w:noWrap/>
            <w:vAlign w:val="bottom"/>
          </w:tcPr>
          <w:p w14:paraId="074E32E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IPG</w:t>
            </w:r>
          </w:p>
        </w:tc>
        <w:tc>
          <w:tcPr>
            <w:tcW w:w="1182" w:type="dxa"/>
            <w:tcBorders>
              <w:top w:val="nil"/>
              <w:left w:val="nil"/>
              <w:bottom w:val="nil"/>
              <w:right w:val="nil"/>
            </w:tcBorders>
            <w:shd w:val="clear" w:color="auto" w:fill="auto"/>
            <w:noWrap/>
            <w:vAlign w:val="bottom"/>
          </w:tcPr>
          <w:p w14:paraId="5E02EFB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21/10/2021</w:t>
            </w:r>
          </w:p>
        </w:tc>
        <w:tc>
          <w:tcPr>
            <w:tcW w:w="2887" w:type="dxa"/>
            <w:tcBorders>
              <w:top w:val="nil"/>
              <w:left w:val="single" w:sz="8" w:space="0" w:color="auto"/>
              <w:bottom w:val="nil"/>
              <w:right w:val="nil"/>
            </w:tcBorders>
            <w:shd w:val="clear" w:color="auto" w:fill="auto"/>
            <w:noWrap/>
            <w:vAlign w:val="bottom"/>
          </w:tcPr>
          <w:p w14:paraId="31B3946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dMY</w:t>
            </w:r>
            <w:proofErr w:type="spellEnd"/>
            <w:r w:rsidRPr="00082A58">
              <w:rPr>
                <w:rFonts w:asciiTheme="majorBidi" w:eastAsia="Times New Roman" w:hAnsiTheme="majorBidi" w:cstheme="majorBidi"/>
                <w:color w:val="0000FF"/>
                <w:sz w:val="18"/>
                <w:szCs w:val="18"/>
              </w:rPr>
              <w:t xml:space="preserve"> Technology Group, Inc. </w:t>
            </w:r>
          </w:p>
        </w:tc>
        <w:tc>
          <w:tcPr>
            <w:tcW w:w="1098" w:type="dxa"/>
            <w:tcBorders>
              <w:top w:val="nil"/>
              <w:left w:val="nil"/>
              <w:bottom w:val="nil"/>
              <w:right w:val="nil"/>
            </w:tcBorders>
            <w:shd w:val="clear" w:color="auto" w:fill="auto"/>
            <w:noWrap/>
            <w:vAlign w:val="bottom"/>
          </w:tcPr>
          <w:p w14:paraId="5151FBF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DMYQ</w:t>
            </w:r>
          </w:p>
        </w:tc>
        <w:tc>
          <w:tcPr>
            <w:tcW w:w="1327" w:type="dxa"/>
            <w:tcBorders>
              <w:top w:val="nil"/>
              <w:left w:val="nil"/>
              <w:bottom w:val="nil"/>
              <w:right w:val="single" w:sz="12" w:space="0" w:color="auto"/>
            </w:tcBorders>
            <w:shd w:val="clear" w:color="auto" w:fill="auto"/>
            <w:noWrap/>
            <w:vAlign w:val="bottom"/>
          </w:tcPr>
          <w:p w14:paraId="513C929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29/11/2021</w:t>
            </w:r>
          </w:p>
        </w:tc>
      </w:tr>
      <w:tr w:rsidR="00082A58" w:rsidRPr="00082A58" w14:paraId="6BA42A73"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504233E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Facebook Inc</w:t>
            </w:r>
          </w:p>
        </w:tc>
        <w:tc>
          <w:tcPr>
            <w:tcW w:w="1005" w:type="dxa"/>
            <w:tcBorders>
              <w:top w:val="nil"/>
              <w:left w:val="nil"/>
              <w:bottom w:val="nil"/>
              <w:right w:val="nil"/>
            </w:tcBorders>
            <w:shd w:val="clear" w:color="auto" w:fill="auto"/>
            <w:noWrap/>
            <w:vAlign w:val="bottom"/>
          </w:tcPr>
          <w:p w14:paraId="16CE053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FB</w:t>
            </w:r>
          </w:p>
        </w:tc>
        <w:tc>
          <w:tcPr>
            <w:tcW w:w="1182" w:type="dxa"/>
            <w:tcBorders>
              <w:top w:val="nil"/>
              <w:left w:val="nil"/>
              <w:bottom w:val="nil"/>
              <w:right w:val="nil"/>
            </w:tcBorders>
            <w:shd w:val="clear" w:color="auto" w:fill="auto"/>
            <w:noWrap/>
            <w:vAlign w:val="bottom"/>
          </w:tcPr>
          <w:p w14:paraId="78AA5F0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25/10/2021</w:t>
            </w:r>
          </w:p>
        </w:tc>
        <w:tc>
          <w:tcPr>
            <w:tcW w:w="2887" w:type="dxa"/>
            <w:tcBorders>
              <w:top w:val="nil"/>
              <w:left w:val="single" w:sz="8" w:space="0" w:color="auto"/>
              <w:bottom w:val="nil"/>
              <w:right w:val="nil"/>
            </w:tcBorders>
            <w:shd w:val="clear" w:color="auto" w:fill="auto"/>
            <w:noWrap/>
            <w:vAlign w:val="bottom"/>
          </w:tcPr>
          <w:p w14:paraId="3B0C5FCB"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Wisekey</w:t>
            </w:r>
            <w:proofErr w:type="spellEnd"/>
            <w:r w:rsidRPr="00082A58">
              <w:rPr>
                <w:rFonts w:asciiTheme="majorBidi" w:eastAsia="Times New Roman" w:hAnsiTheme="majorBidi" w:cstheme="majorBidi"/>
                <w:color w:val="0000FF"/>
                <w:sz w:val="18"/>
                <w:szCs w:val="18"/>
              </w:rPr>
              <w:t xml:space="preserve"> International Holding S.A.</w:t>
            </w:r>
          </w:p>
        </w:tc>
        <w:tc>
          <w:tcPr>
            <w:tcW w:w="1098" w:type="dxa"/>
            <w:tcBorders>
              <w:top w:val="nil"/>
              <w:left w:val="nil"/>
              <w:bottom w:val="nil"/>
              <w:right w:val="nil"/>
            </w:tcBorders>
            <w:shd w:val="clear" w:color="auto" w:fill="auto"/>
            <w:noWrap/>
            <w:vAlign w:val="bottom"/>
          </w:tcPr>
          <w:p w14:paraId="64C3B6E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WKEY</w:t>
            </w:r>
          </w:p>
        </w:tc>
        <w:tc>
          <w:tcPr>
            <w:tcW w:w="1327" w:type="dxa"/>
            <w:tcBorders>
              <w:top w:val="nil"/>
              <w:left w:val="nil"/>
              <w:bottom w:val="nil"/>
              <w:right w:val="single" w:sz="12" w:space="0" w:color="auto"/>
            </w:tcBorders>
            <w:shd w:val="clear" w:color="auto" w:fill="auto"/>
            <w:noWrap/>
            <w:vAlign w:val="bottom"/>
          </w:tcPr>
          <w:p w14:paraId="434C92A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01/12/2021</w:t>
            </w:r>
          </w:p>
        </w:tc>
      </w:tr>
      <w:tr w:rsidR="00082A58" w:rsidRPr="00082A58" w14:paraId="0DBA7621"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13FD66AE"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Color Star Technology Co., Ltd.</w:t>
            </w:r>
          </w:p>
        </w:tc>
        <w:tc>
          <w:tcPr>
            <w:tcW w:w="1005" w:type="dxa"/>
            <w:tcBorders>
              <w:top w:val="nil"/>
              <w:left w:val="nil"/>
              <w:bottom w:val="nil"/>
              <w:right w:val="nil"/>
            </w:tcBorders>
            <w:shd w:val="clear" w:color="auto" w:fill="auto"/>
            <w:noWrap/>
            <w:vAlign w:val="bottom"/>
          </w:tcPr>
          <w:p w14:paraId="7B58E013"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CSCW</w:t>
            </w:r>
          </w:p>
        </w:tc>
        <w:tc>
          <w:tcPr>
            <w:tcW w:w="1182" w:type="dxa"/>
            <w:tcBorders>
              <w:top w:val="nil"/>
              <w:left w:val="nil"/>
              <w:bottom w:val="nil"/>
              <w:right w:val="nil"/>
            </w:tcBorders>
            <w:shd w:val="clear" w:color="auto" w:fill="auto"/>
            <w:noWrap/>
            <w:vAlign w:val="bottom"/>
          </w:tcPr>
          <w:p w14:paraId="1B9921F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02/11/2021</w:t>
            </w:r>
          </w:p>
        </w:tc>
        <w:tc>
          <w:tcPr>
            <w:tcW w:w="2887" w:type="dxa"/>
            <w:tcBorders>
              <w:top w:val="nil"/>
              <w:left w:val="single" w:sz="8" w:space="0" w:color="auto"/>
              <w:bottom w:val="nil"/>
              <w:right w:val="nil"/>
            </w:tcBorders>
            <w:shd w:val="clear" w:color="auto" w:fill="auto"/>
            <w:noWrap/>
            <w:vAlign w:val="bottom"/>
          </w:tcPr>
          <w:p w14:paraId="5CB85A9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Color Star Technology Co., Ltd.</w:t>
            </w:r>
          </w:p>
        </w:tc>
        <w:tc>
          <w:tcPr>
            <w:tcW w:w="1098" w:type="dxa"/>
            <w:tcBorders>
              <w:top w:val="nil"/>
              <w:left w:val="nil"/>
              <w:bottom w:val="nil"/>
              <w:right w:val="nil"/>
            </w:tcBorders>
            <w:shd w:val="clear" w:color="auto" w:fill="auto"/>
            <w:noWrap/>
            <w:vAlign w:val="bottom"/>
          </w:tcPr>
          <w:p w14:paraId="2778419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CSCW</w:t>
            </w:r>
          </w:p>
        </w:tc>
        <w:tc>
          <w:tcPr>
            <w:tcW w:w="1327" w:type="dxa"/>
            <w:tcBorders>
              <w:top w:val="nil"/>
              <w:left w:val="nil"/>
              <w:bottom w:val="nil"/>
              <w:right w:val="single" w:sz="12" w:space="0" w:color="auto"/>
            </w:tcBorders>
            <w:shd w:val="clear" w:color="auto" w:fill="auto"/>
            <w:noWrap/>
            <w:vAlign w:val="bottom"/>
          </w:tcPr>
          <w:p w14:paraId="4B797641"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02/12/2021</w:t>
            </w:r>
          </w:p>
        </w:tc>
      </w:tr>
      <w:tr w:rsidR="00082A58" w:rsidRPr="00082A58" w14:paraId="7607B03A"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455293A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Kopin</w:t>
            </w:r>
            <w:proofErr w:type="spellEnd"/>
            <w:r w:rsidRPr="00082A58">
              <w:rPr>
                <w:rFonts w:asciiTheme="majorBidi" w:eastAsia="Times New Roman" w:hAnsiTheme="majorBidi" w:cstheme="majorBidi"/>
                <w:color w:val="0000FF"/>
                <w:sz w:val="18"/>
                <w:szCs w:val="18"/>
              </w:rPr>
              <w:t xml:space="preserve"> Corp</w:t>
            </w:r>
          </w:p>
        </w:tc>
        <w:tc>
          <w:tcPr>
            <w:tcW w:w="1005" w:type="dxa"/>
            <w:tcBorders>
              <w:top w:val="nil"/>
              <w:left w:val="nil"/>
              <w:bottom w:val="nil"/>
              <w:right w:val="nil"/>
            </w:tcBorders>
            <w:shd w:val="clear" w:color="auto" w:fill="auto"/>
            <w:noWrap/>
            <w:vAlign w:val="bottom"/>
          </w:tcPr>
          <w:p w14:paraId="0BF721F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KOPN</w:t>
            </w:r>
          </w:p>
        </w:tc>
        <w:tc>
          <w:tcPr>
            <w:tcW w:w="1182" w:type="dxa"/>
            <w:tcBorders>
              <w:top w:val="nil"/>
              <w:left w:val="nil"/>
              <w:bottom w:val="nil"/>
              <w:right w:val="nil"/>
            </w:tcBorders>
            <w:shd w:val="clear" w:color="auto" w:fill="auto"/>
            <w:noWrap/>
            <w:vAlign w:val="bottom"/>
          </w:tcPr>
          <w:p w14:paraId="22DEF8B1"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02/11/2021</w:t>
            </w:r>
          </w:p>
        </w:tc>
        <w:tc>
          <w:tcPr>
            <w:tcW w:w="2887" w:type="dxa"/>
            <w:tcBorders>
              <w:top w:val="nil"/>
              <w:left w:val="single" w:sz="8" w:space="0" w:color="auto"/>
              <w:bottom w:val="nil"/>
              <w:right w:val="nil"/>
            </w:tcBorders>
            <w:shd w:val="clear" w:color="auto" w:fill="auto"/>
            <w:noWrap/>
            <w:vAlign w:val="bottom"/>
          </w:tcPr>
          <w:p w14:paraId="5EF770B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Enthusiast Gaming Holdings Inc. </w:t>
            </w:r>
          </w:p>
        </w:tc>
        <w:tc>
          <w:tcPr>
            <w:tcW w:w="1098" w:type="dxa"/>
            <w:tcBorders>
              <w:top w:val="nil"/>
              <w:left w:val="nil"/>
              <w:bottom w:val="nil"/>
              <w:right w:val="nil"/>
            </w:tcBorders>
            <w:shd w:val="clear" w:color="auto" w:fill="auto"/>
            <w:noWrap/>
            <w:vAlign w:val="bottom"/>
          </w:tcPr>
          <w:p w14:paraId="55AC3B8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EGLX</w:t>
            </w:r>
          </w:p>
        </w:tc>
        <w:tc>
          <w:tcPr>
            <w:tcW w:w="1327" w:type="dxa"/>
            <w:tcBorders>
              <w:top w:val="nil"/>
              <w:left w:val="nil"/>
              <w:bottom w:val="nil"/>
              <w:right w:val="single" w:sz="12" w:space="0" w:color="auto"/>
            </w:tcBorders>
            <w:shd w:val="clear" w:color="auto" w:fill="auto"/>
            <w:noWrap/>
            <w:vAlign w:val="bottom"/>
          </w:tcPr>
          <w:p w14:paraId="4B7581F7"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02/12/2021</w:t>
            </w:r>
          </w:p>
        </w:tc>
      </w:tr>
      <w:tr w:rsidR="00082A58" w:rsidRPr="00082A58" w14:paraId="1FB251FF"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2000968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Match Group, Inc. </w:t>
            </w:r>
          </w:p>
        </w:tc>
        <w:tc>
          <w:tcPr>
            <w:tcW w:w="1005" w:type="dxa"/>
            <w:tcBorders>
              <w:top w:val="nil"/>
              <w:left w:val="nil"/>
              <w:bottom w:val="nil"/>
              <w:right w:val="nil"/>
            </w:tcBorders>
            <w:shd w:val="clear" w:color="auto" w:fill="auto"/>
            <w:noWrap/>
            <w:vAlign w:val="bottom"/>
          </w:tcPr>
          <w:p w14:paraId="519CBE9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MTCH</w:t>
            </w:r>
          </w:p>
        </w:tc>
        <w:tc>
          <w:tcPr>
            <w:tcW w:w="1182" w:type="dxa"/>
            <w:tcBorders>
              <w:top w:val="nil"/>
              <w:left w:val="nil"/>
              <w:bottom w:val="nil"/>
              <w:right w:val="nil"/>
            </w:tcBorders>
            <w:shd w:val="clear" w:color="auto" w:fill="auto"/>
            <w:noWrap/>
            <w:vAlign w:val="bottom"/>
          </w:tcPr>
          <w:p w14:paraId="0548B47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02/11/2021</w:t>
            </w:r>
          </w:p>
        </w:tc>
        <w:tc>
          <w:tcPr>
            <w:tcW w:w="2887" w:type="dxa"/>
            <w:tcBorders>
              <w:top w:val="nil"/>
              <w:left w:val="single" w:sz="8" w:space="0" w:color="auto"/>
              <w:bottom w:val="nil"/>
              <w:right w:val="nil"/>
            </w:tcBorders>
            <w:shd w:val="clear" w:color="auto" w:fill="auto"/>
            <w:noWrap/>
            <w:vAlign w:val="bottom"/>
          </w:tcPr>
          <w:p w14:paraId="514044F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Takung</w:t>
            </w:r>
            <w:proofErr w:type="spellEnd"/>
            <w:r w:rsidRPr="00082A58">
              <w:rPr>
                <w:rFonts w:asciiTheme="majorBidi" w:eastAsia="Times New Roman" w:hAnsiTheme="majorBidi" w:cstheme="majorBidi"/>
                <w:color w:val="0000FF"/>
                <w:sz w:val="18"/>
                <w:szCs w:val="18"/>
              </w:rPr>
              <w:t xml:space="preserve"> Art Co., Ltd </w:t>
            </w:r>
          </w:p>
        </w:tc>
        <w:tc>
          <w:tcPr>
            <w:tcW w:w="1098" w:type="dxa"/>
            <w:tcBorders>
              <w:top w:val="nil"/>
              <w:left w:val="nil"/>
              <w:bottom w:val="nil"/>
              <w:right w:val="nil"/>
            </w:tcBorders>
            <w:shd w:val="clear" w:color="auto" w:fill="auto"/>
            <w:noWrap/>
            <w:vAlign w:val="bottom"/>
          </w:tcPr>
          <w:p w14:paraId="29A2D515"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TKAT</w:t>
            </w:r>
          </w:p>
        </w:tc>
        <w:tc>
          <w:tcPr>
            <w:tcW w:w="1327" w:type="dxa"/>
            <w:tcBorders>
              <w:top w:val="nil"/>
              <w:left w:val="nil"/>
              <w:bottom w:val="nil"/>
              <w:right w:val="single" w:sz="12" w:space="0" w:color="auto"/>
            </w:tcBorders>
            <w:shd w:val="clear" w:color="auto" w:fill="auto"/>
            <w:noWrap/>
            <w:vAlign w:val="bottom"/>
          </w:tcPr>
          <w:p w14:paraId="66D54B3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03/12/2021</w:t>
            </w:r>
          </w:p>
        </w:tc>
      </w:tr>
      <w:tr w:rsidR="00082A58" w:rsidRPr="00082A58" w14:paraId="2E4DA12F" w14:textId="77777777" w:rsidTr="003A498E">
        <w:trPr>
          <w:trHeight w:val="300"/>
        </w:trPr>
        <w:tc>
          <w:tcPr>
            <w:tcW w:w="2884" w:type="dxa"/>
            <w:tcBorders>
              <w:top w:val="nil"/>
              <w:left w:val="single" w:sz="12" w:space="0" w:color="auto"/>
              <w:bottom w:val="nil"/>
              <w:right w:val="nil"/>
            </w:tcBorders>
            <w:shd w:val="clear" w:color="auto" w:fill="auto"/>
            <w:noWrap/>
            <w:vAlign w:val="bottom"/>
          </w:tcPr>
          <w:p w14:paraId="17006A2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Enthusiast Gaming Holdings Inc.</w:t>
            </w:r>
          </w:p>
        </w:tc>
        <w:tc>
          <w:tcPr>
            <w:tcW w:w="1005" w:type="dxa"/>
            <w:tcBorders>
              <w:top w:val="nil"/>
              <w:left w:val="nil"/>
              <w:bottom w:val="nil"/>
              <w:right w:val="nil"/>
            </w:tcBorders>
            <w:shd w:val="clear" w:color="auto" w:fill="auto"/>
            <w:noWrap/>
            <w:vAlign w:val="bottom"/>
          </w:tcPr>
          <w:p w14:paraId="05F4E45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EGLX</w:t>
            </w:r>
          </w:p>
        </w:tc>
        <w:tc>
          <w:tcPr>
            <w:tcW w:w="1182" w:type="dxa"/>
            <w:tcBorders>
              <w:top w:val="nil"/>
              <w:left w:val="nil"/>
              <w:bottom w:val="nil"/>
              <w:right w:val="nil"/>
            </w:tcBorders>
            <w:shd w:val="clear" w:color="auto" w:fill="auto"/>
            <w:noWrap/>
            <w:vAlign w:val="bottom"/>
          </w:tcPr>
          <w:p w14:paraId="1EE96BE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04/11/2021</w:t>
            </w:r>
          </w:p>
        </w:tc>
        <w:tc>
          <w:tcPr>
            <w:tcW w:w="2887" w:type="dxa"/>
            <w:tcBorders>
              <w:top w:val="nil"/>
              <w:left w:val="single" w:sz="8" w:space="0" w:color="auto"/>
              <w:bottom w:val="nil"/>
              <w:right w:val="nil"/>
            </w:tcBorders>
            <w:shd w:val="clear" w:color="auto" w:fill="auto"/>
            <w:noWrap/>
            <w:vAlign w:val="bottom"/>
          </w:tcPr>
          <w:p w14:paraId="7BDC2AA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Remark Holdings, Inc</w:t>
            </w:r>
          </w:p>
        </w:tc>
        <w:tc>
          <w:tcPr>
            <w:tcW w:w="1098" w:type="dxa"/>
            <w:tcBorders>
              <w:top w:val="nil"/>
              <w:left w:val="nil"/>
              <w:bottom w:val="nil"/>
              <w:right w:val="nil"/>
            </w:tcBorders>
            <w:shd w:val="clear" w:color="auto" w:fill="auto"/>
            <w:noWrap/>
            <w:vAlign w:val="bottom"/>
          </w:tcPr>
          <w:p w14:paraId="485DC819"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MARK</w:t>
            </w:r>
          </w:p>
        </w:tc>
        <w:tc>
          <w:tcPr>
            <w:tcW w:w="1327" w:type="dxa"/>
            <w:tcBorders>
              <w:top w:val="nil"/>
              <w:left w:val="nil"/>
              <w:bottom w:val="nil"/>
              <w:right w:val="single" w:sz="12" w:space="0" w:color="auto"/>
            </w:tcBorders>
            <w:shd w:val="clear" w:color="auto" w:fill="auto"/>
            <w:noWrap/>
            <w:vAlign w:val="bottom"/>
          </w:tcPr>
          <w:p w14:paraId="50D2492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06/12/2021</w:t>
            </w:r>
          </w:p>
        </w:tc>
      </w:tr>
      <w:tr w:rsidR="00082A58" w:rsidRPr="00082A58" w14:paraId="54452558" w14:textId="77777777" w:rsidTr="003A498E">
        <w:trPr>
          <w:trHeight w:val="300"/>
        </w:trPr>
        <w:tc>
          <w:tcPr>
            <w:tcW w:w="2884" w:type="dxa"/>
            <w:tcBorders>
              <w:top w:val="nil"/>
              <w:left w:val="single" w:sz="12" w:space="0" w:color="auto"/>
              <w:right w:val="nil"/>
            </w:tcBorders>
            <w:shd w:val="clear" w:color="auto" w:fill="auto"/>
            <w:noWrap/>
            <w:vAlign w:val="bottom"/>
          </w:tcPr>
          <w:p w14:paraId="732D422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xml:space="preserve">Roblox Corp </w:t>
            </w:r>
          </w:p>
        </w:tc>
        <w:tc>
          <w:tcPr>
            <w:tcW w:w="1005" w:type="dxa"/>
            <w:tcBorders>
              <w:top w:val="nil"/>
              <w:left w:val="nil"/>
              <w:right w:val="nil"/>
            </w:tcBorders>
            <w:shd w:val="clear" w:color="auto" w:fill="auto"/>
            <w:noWrap/>
            <w:vAlign w:val="bottom"/>
          </w:tcPr>
          <w:p w14:paraId="2A4F568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RBLX</w:t>
            </w:r>
          </w:p>
        </w:tc>
        <w:tc>
          <w:tcPr>
            <w:tcW w:w="1182" w:type="dxa"/>
            <w:tcBorders>
              <w:top w:val="nil"/>
              <w:left w:val="nil"/>
              <w:right w:val="nil"/>
            </w:tcBorders>
            <w:shd w:val="clear" w:color="auto" w:fill="auto"/>
            <w:noWrap/>
            <w:vAlign w:val="bottom"/>
          </w:tcPr>
          <w:p w14:paraId="40B6CE1C"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08/11/2021</w:t>
            </w:r>
          </w:p>
        </w:tc>
        <w:tc>
          <w:tcPr>
            <w:tcW w:w="2887" w:type="dxa"/>
            <w:tcBorders>
              <w:top w:val="nil"/>
              <w:left w:val="single" w:sz="8" w:space="0" w:color="auto"/>
              <w:right w:val="nil"/>
            </w:tcBorders>
            <w:shd w:val="clear" w:color="auto" w:fill="auto"/>
            <w:noWrap/>
            <w:vAlign w:val="bottom"/>
          </w:tcPr>
          <w:p w14:paraId="400DDEF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Skillful Craftsman Education Ltd</w:t>
            </w:r>
          </w:p>
        </w:tc>
        <w:tc>
          <w:tcPr>
            <w:tcW w:w="1098" w:type="dxa"/>
            <w:tcBorders>
              <w:top w:val="nil"/>
              <w:left w:val="nil"/>
              <w:right w:val="nil"/>
            </w:tcBorders>
            <w:shd w:val="clear" w:color="auto" w:fill="auto"/>
            <w:noWrap/>
            <w:vAlign w:val="bottom"/>
          </w:tcPr>
          <w:p w14:paraId="6F2E8410"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EDTK</w:t>
            </w:r>
          </w:p>
        </w:tc>
        <w:tc>
          <w:tcPr>
            <w:tcW w:w="1327" w:type="dxa"/>
            <w:tcBorders>
              <w:top w:val="nil"/>
              <w:left w:val="nil"/>
              <w:right w:val="single" w:sz="12" w:space="0" w:color="auto"/>
            </w:tcBorders>
            <w:shd w:val="clear" w:color="auto" w:fill="auto"/>
            <w:noWrap/>
            <w:vAlign w:val="bottom"/>
          </w:tcPr>
          <w:p w14:paraId="668D42B6"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06/12/2021</w:t>
            </w:r>
          </w:p>
        </w:tc>
      </w:tr>
      <w:tr w:rsidR="00082A58" w:rsidRPr="00082A58" w14:paraId="660D6D2F" w14:textId="77777777" w:rsidTr="003A498E">
        <w:trPr>
          <w:trHeight w:val="300"/>
        </w:trPr>
        <w:tc>
          <w:tcPr>
            <w:tcW w:w="2884" w:type="dxa"/>
            <w:tcBorders>
              <w:top w:val="nil"/>
              <w:left w:val="single" w:sz="12" w:space="0" w:color="auto"/>
              <w:bottom w:val="single" w:sz="12" w:space="0" w:color="auto"/>
              <w:right w:val="nil"/>
            </w:tcBorders>
            <w:shd w:val="clear" w:color="auto" w:fill="auto"/>
            <w:noWrap/>
            <w:vAlign w:val="bottom"/>
          </w:tcPr>
          <w:p w14:paraId="7BB68A04"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proofErr w:type="spellStart"/>
            <w:r w:rsidRPr="00082A58">
              <w:rPr>
                <w:rFonts w:asciiTheme="majorBidi" w:eastAsia="Times New Roman" w:hAnsiTheme="majorBidi" w:cstheme="majorBidi"/>
                <w:color w:val="0000FF"/>
                <w:sz w:val="18"/>
                <w:szCs w:val="18"/>
              </w:rPr>
              <w:t>Yalla</w:t>
            </w:r>
            <w:proofErr w:type="spellEnd"/>
            <w:r w:rsidRPr="00082A58">
              <w:rPr>
                <w:rFonts w:asciiTheme="majorBidi" w:eastAsia="Times New Roman" w:hAnsiTheme="majorBidi" w:cstheme="majorBidi"/>
                <w:color w:val="0000FF"/>
                <w:sz w:val="18"/>
                <w:szCs w:val="18"/>
              </w:rPr>
              <w:t xml:space="preserve"> Group Ltd </w:t>
            </w:r>
          </w:p>
        </w:tc>
        <w:tc>
          <w:tcPr>
            <w:tcW w:w="1005" w:type="dxa"/>
            <w:tcBorders>
              <w:top w:val="nil"/>
              <w:left w:val="nil"/>
              <w:bottom w:val="single" w:sz="12" w:space="0" w:color="auto"/>
              <w:right w:val="nil"/>
            </w:tcBorders>
            <w:shd w:val="clear" w:color="auto" w:fill="auto"/>
            <w:noWrap/>
            <w:vAlign w:val="bottom"/>
          </w:tcPr>
          <w:p w14:paraId="24D9AE9F"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YALA</w:t>
            </w:r>
          </w:p>
        </w:tc>
        <w:tc>
          <w:tcPr>
            <w:tcW w:w="1182" w:type="dxa"/>
            <w:tcBorders>
              <w:top w:val="nil"/>
              <w:left w:val="nil"/>
              <w:bottom w:val="single" w:sz="12" w:space="0" w:color="auto"/>
              <w:right w:val="nil"/>
            </w:tcBorders>
            <w:shd w:val="clear" w:color="auto" w:fill="auto"/>
            <w:noWrap/>
            <w:vAlign w:val="bottom"/>
          </w:tcPr>
          <w:p w14:paraId="4E0CC448"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08/11/2021</w:t>
            </w:r>
          </w:p>
        </w:tc>
        <w:tc>
          <w:tcPr>
            <w:tcW w:w="2887" w:type="dxa"/>
            <w:tcBorders>
              <w:top w:val="nil"/>
              <w:left w:val="single" w:sz="8" w:space="0" w:color="auto"/>
              <w:bottom w:val="single" w:sz="12" w:space="0" w:color="auto"/>
              <w:right w:val="nil"/>
            </w:tcBorders>
            <w:shd w:val="clear" w:color="auto" w:fill="auto"/>
            <w:noWrap/>
            <w:vAlign w:val="bottom"/>
          </w:tcPr>
          <w:p w14:paraId="5AD2D2A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w:t>
            </w:r>
          </w:p>
        </w:tc>
        <w:tc>
          <w:tcPr>
            <w:tcW w:w="1098" w:type="dxa"/>
            <w:tcBorders>
              <w:top w:val="nil"/>
              <w:left w:val="nil"/>
              <w:bottom w:val="single" w:sz="12" w:space="0" w:color="auto"/>
              <w:right w:val="nil"/>
            </w:tcBorders>
            <w:shd w:val="clear" w:color="auto" w:fill="auto"/>
            <w:noWrap/>
            <w:vAlign w:val="bottom"/>
          </w:tcPr>
          <w:p w14:paraId="64E90C7D"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w:t>
            </w:r>
          </w:p>
        </w:tc>
        <w:tc>
          <w:tcPr>
            <w:tcW w:w="1327" w:type="dxa"/>
            <w:tcBorders>
              <w:top w:val="nil"/>
              <w:left w:val="nil"/>
              <w:bottom w:val="single" w:sz="12" w:space="0" w:color="auto"/>
              <w:right w:val="single" w:sz="12" w:space="0" w:color="auto"/>
            </w:tcBorders>
            <w:shd w:val="clear" w:color="auto" w:fill="auto"/>
            <w:noWrap/>
            <w:vAlign w:val="bottom"/>
          </w:tcPr>
          <w:p w14:paraId="5B9108DA" w14:textId="77777777" w:rsidR="00082A58" w:rsidRPr="00082A58" w:rsidRDefault="00082A58" w:rsidP="003A498E">
            <w:pPr>
              <w:spacing w:after="0" w:line="240" w:lineRule="auto"/>
              <w:rPr>
                <w:rFonts w:asciiTheme="majorBidi" w:eastAsia="Times New Roman" w:hAnsiTheme="majorBidi" w:cstheme="majorBidi"/>
                <w:color w:val="0000FF"/>
                <w:sz w:val="18"/>
                <w:szCs w:val="18"/>
              </w:rPr>
            </w:pPr>
            <w:r w:rsidRPr="00082A58">
              <w:rPr>
                <w:rFonts w:asciiTheme="majorBidi" w:eastAsia="Times New Roman" w:hAnsiTheme="majorBidi" w:cstheme="majorBidi"/>
                <w:color w:val="0000FF"/>
                <w:sz w:val="18"/>
                <w:szCs w:val="18"/>
              </w:rPr>
              <w:t> </w:t>
            </w:r>
          </w:p>
        </w:tc>
      </w:tr>
      <w:bookmarkEnd w:id="664"/>
    </w:tbl>
    <w:p w14:paraId="3452C9E9" w14:textId="77777777" w:rsidR="002A117D" w:rsidRDefault="002A117D" w:rsidP="002A117D">
      <w:pPr>
        <w:ind w:left="-567"/>
        <w:rPr>
          <w:rFonts w:asciiTheme="majorBidi" w:hAnsiTheme="majorBidi" w:cstheme="majorBidi"/>
          <w:i/>
          <w:iCs/>
          <w:sz w:val="18"/>
          <w:szCs w:val="18"/>
        </w:rPr>
      </w:pPr>
    </w:p>
    <w:p w14:paraId="095A5022" w14:textId="45396A60" w:rsidR="00082A58" w:rsidRDefault="002A117D" w:rsidP="00B572E2">
      <w:pPr>
        <w:spacing w:line="360" w:lineRule="auto"/>
        <w:ind w:left="-567" w:right="-613"/>
        <w:jc w:val="both"/>
        <w:rPr>
          <w:rFonts w:asciiTheme="majorBidi" w:hAnsiTheme="majorBidi" w:cstheme="majorBidi"/>
          <w:color w:val="0000FF"/>
          <w:sz w:val="18"/>
          <w:szCs w:val="18"/>
        </w:rPr>
      </w:pPr>
      <w:r w:rsidRPr="002A117D">
        <w:rPr>
          <w:rFonts w:asciiTheme="majorBidi" w:hAnsiTheme="majorBidi" w:cstheme="majorBidi"/>
          <w:i/>
          <w:iCs/>
          <w:color w:val="0000FF"/>
          <w:sz w:val="18"/>
          <w:szCs w:val="18"/>
        </w:rPr>
        <w:t>Notes</w:t>
      </w:r>
      <w:r w:rsidRPr="002A117D">
        <w:rPr>
          <w:rFonts w:asciiTheme="majorBidi" w:hAnsiTheme="majorBidi" w:cstheme="majorBidi"/>
          <w:color w:val="0000FF"/>
          <w:sz w:val="18"/>
          <w:szCs w:val="18"/>
        </w:rPr>
        <w:t xml:space="preserve">: </w:t>
      </w:r>
      <w:r>
        <w:rPr>
          <w:rFonts w:asciiTheme="majorBidi" w:hAnsiTheme="majorBidi" w:cstheme="majorBidi"/>
          <w:color w:val="0000FF"/>
          <w:sz w:val="18"/>
          <w:szCs w:val="18"/>
        </w:rPr>
        <w:t xml:space="preserve">The Appendix shows the total sample of disclosures extracted from the SEC website, with the </w:t>
      </w:r>
      <w:ins w:id="665" w:author="Susan" w:date="2022-08-15T17:49:00Z">
        <w:r w:rsidR="005E51A7">
          <w:rPr>
            <w:rFonts w:asciiTheme="majorBidi" w:hAnsiTheme="majorBidi" w:cstheme="majorBidi"/>
            <w:color w:val="0000FF"/>
            <w:sz w:val="18"/>
            <w:szCs w:val="18"/>
          </w:rPr>
          <w:t>distinction between</w:t>
        </w:r>
      </w:ins>
      <w:del w:id="666" w:author="Susan" w:date="2022-08-15T17:49:00Z">
        <w:r w:rsidDel="005E51A7">
          <w:rPr>
            <w:rFonts w:asciiTheme="majorBidi" w:hAnsiTheme="majorBidi" w:cstheme="majorBidi"/>
            <w:color w:val="0000FF"/>
            <w:sz w:val="18"/>
            <w:szCs w:val="18"/>
          </w:rPr>
          <w:delText>classification to</w:delText>
        </w:r>
      </w:del>
      <w:r>
        <w:rPr>
          <w:rFonts w:asciiTheme="majorBidi" w:hAnsiTheme="majorBidi" w:cstheme="majorBidi"/>
          <w:color w:val="0000FF"/>
          <w:sz w:val="18"/>
          <w:szCs w:val="18"/>
        </w:rPr>
        <w:t xml:space="preserve"> Clear</w:t>
      </w:r>
      <w:r w:rsidR="00A213D2">
        <w:rPr>
          <w:rFonts w:asciiTheme="majorBidi" w:hAnsiTheme="majorBidi" w:cstheme="majorBidi"/>
          <w:color w:val="0000FF"/>
          <w:sz w:val="18"/>
          <w:szCs w:val="18"/>
        </w:rPr>
        <w:t xml:space="preserve"> </w:t>
      </w:r>
      <w:ins w:id="667" w:author="Susan" w:date="2022-08-15T17:49:00Z">
        <w:r w:rsidR="005E51A7">
          <w:rPr>
            <w:rFonts w:asciiTheme="majorBidi" w:hAnsiTheme="majorBidi" w:cstheme="majorBidi"/>
            <w:color w:val="0000FF"/>
            <w:sz w:val="18"/>
            <w:szCs w:val="18"/>
          </w:rPr>
          <w:t>and</w:t>
        </w:r>
      </w:ins>
      <w:del w:id="668" w:author="Susan" w:date="2022-08-15T17:49:00Z">
        <w:r w:rsidR="00A213D2" w:rsidDel="005E51A7">
          <w:rPr>
            <w:rFonts w:asciiTheme="majorBidi" w:hAnsiTheme="majorBidi" w:cstheme="majorBidi"/>
            <w:color w:val="0000FF"/>
            <w:sz w:val="18"/>
            <w:szCs w:val="18"/>
          </w:rPr>
          <w:delText>versus</w:delText>
        </w:r>
      </w:del>
      <w:r w:rsidR="00A213D2">
        <w:rPr>
          <w:rFonts w:asciiTheme="majorBidi" w:hAnsiTheme="majorBidi" w:cstheme="majorBidi"/>
          <w:color w:val="0000FF"/>
          <w:sz w:val="18"/>
          <w:szCs w:val="18"/>
        </w:rPr>
        <w:t xml:space="preserve"> Vague Disclosures. “</w:t>
      </w:r>
      <w:r w:rsidR="00A213D2" w:rsidRPr="00A213D2">
        <w:rPr>
          <w:rFonts w:asciiTheme="majorBidi" w:hAnsiTheme="majorBidi" w:cstheme="majorBidi"/>
          <w:color w:val="0000FF"/>
          <w:sz w:val="18"/>
          <w:szCs w:val="18"/>
        </w:rPr>
        <w:t xml:space="preserve">Clear” </w:t>
      </w:r>
      <w:ins w:id="669" w:author="Susan" w:date="2022-08-15T17:50:00Z">
        <w:r w:rsidR="005E51A7">
          <w:rPr>
            <w:rFonts w:asciiTheme="majorBidi" w:hAnsiTheme="majorBidi" w:cstheme="majorBidi"/>
            <w:color w:val="0000FF"/>
            <w:sz w:val="18"/>
            <w:szCs w:val="18"/>
          </w:rPr>
          <w:t>refers to</w:t>
        </w:r>
      </w:ins>
      <w:del w:id="670" w:author="Susan" w:date="2022-08-15T17:50:00Z">
        <w:r w:rsidR="00A213D2" w:rsidRPr="00A213D2" w:rsidDel="005E51A7">
          <w:rPr>
            <w:rFonts w:asciiTheme="majorBidi" w:hAnsiTheme="majorBidi" w:cstheme="majorBidi"/>
            <w:color w:val="0000FF"/>
            <w:sz w:val="18"/>
            <w:szCs w:val="18"/>
          </w:rPr>
          <w:delText>–</w:delText>
        </w:r>
      </w:del>
      <w:r w:rsidR="00A213D2" w:rsidRPr="00A213D2">
        <w:rPr>
          <w:rFonts w:asciiTheme="majorBidi" w:hAnsiTheme="majorBidi" w:cstheme="majorBidi"/>
          <w:color w:val="0000FF"/>
          <w:sz w:val="18"/>
          <w:szCs w:val="18"/>
        </w:rPr>
        <w:t xml:space="preserve"> </w:t>
      </w:r>
      <w:r w:rsidR="00D2261C" w:rsidRPr="00D2261C">
        <w:rPr>
          <w:rFonts w:asciiTheme="majorBidi" w:hAnsiTheme="majorBidi" w:cstheme="majorBidi"/>
          <w:color w:val="0000FF"/>
          <w:sz w:val="18"/>
          <w:szCs w:val="18"/>
        </w:rPr>
        <w:t>de facto new plans for partnerships or actual investments in firms with Metaverse platforms through mergers, acquisitions, launching new initiatives or applications, enhancing, or adding Metaverse features to their platforms</w:t>
      </w:r>
      <w:del w:id="671" w:author="Susan" w:date="2022-08-15T20:49:00Z">
        <w:r w:rsidR="00A213D2" w:rsidDel="00FE45B0">
          <w:rPr>
            <w:rFonts w:asciiTheme="majorBidi" w:hAnsiTheme="majorBidi" w:cstheme="majorBidi"/>
            <w:color w:val="0000FF"/>
            <w:sz w:val="18"/>
            <w:szCs w:val="18"/>
          </w:rPr>
          <w:delText>,</w:delText>
        </w:r>
      </w:del>
      <w:ins w:id="672" w:author="Susan" w:date="2022-08-15T17:50:00Z">
        <w:r w:rsidR="005E51A7">
          <w:rPr>
            <w:rFonts w:asciiTheme="majorBidi" w:hAnsiTheme="majorBidi" w:cstheme="majorBidi"/>
            <w:color w:val="0000FF"/>
            <w:sz w:val="18"/>
            <w:szCs w:val="18"/>
          </w:rPr>
          <w:t xml:space="preserve">. </w:t>
        </w:r>
      </w:ins>
      <w:del w:id="673" w:author="Susan" w:date="2022-08-15T17:50:00Z">
        <w:r w:rsidR="00A213D2" w:rsidDel="005E51A7">
          <w:rPr>
            <w:rFonts w:asciiTheme="majorBidi" w:hAnsiTheme="majorBidi" w:cstheme="majorBidi"/>
            <w:color w:val="0000FF"/>
            <w:sz w:val="18"/>
            <w:szCs w:val="18"/>
          </w:rPr>
          <w:delText xml:space="preserve"> while</w:delText>
        </w:r>
      </w:del>
      <w:del w:id="674" w:author="Susan" w:date="2022-08-15T20:49:00Z">
        <w:r w:rsidR="00A213D2" w:rsidDel="00FE45B0">
          <w:rPr>
            <w:rFonts w:asciiTheme="majorBidi" w:hAnsiTheme="majorBidi" w:cstheme="majorBidi"/>
            <w:color w:val="0000FF"/>
            <w:sz w:val="18"/>
            <w:szCs w:val="18"/>
          </w:rPr>
          <w:delText xml:space="preserve"> </w:delText>
        </w:r>
      </w:del>
      <w:r w:rsidR="00A213D2" w:rsidRPr="00A213D2">
        <w:rPr>
          <w:rFonts w:asciiTheme="majorBidi" w:hAnsiTheme="majorBidi" w:cstheme="majorBidi"/>
          <w:color w:val="0000FF"/>
          <w:sz w:val="18"/>
          <w:szCs w:val="18"/>
        </w:rPr>
        <w:t>“Vague”</w:t>
      </w:r>
      <w:del w:id="675" w:author="Susan" w:date="2022-08-15T20:49:00Z">
        <w:r w:rsidR="00A213D2" w:rsidRPr="00A213D2" w:rsidDel="00FE45B0">
          <w:rPr>
            <w:rFonts w:asciiTheme="majorBidi" w:hAnsiTheme="majorBidi" w:cstheme="majorBidi"/>
            <w:color w:val="0000FF"/>
            <w:sz w:val="18"/>
            <w:szCs w:val="18"/>
          </w:rPr>
          <w:delText xml:space="preserve"> </w:delText>
        </w:r>
      </w:del>
      <w:del w:id="676" w:author="Susan" w:date="2022-08-15T17:50:00Z">
        <w:r w:rsidR="00A213D2" w:rsidRPr="00A213D2" w:rsidDel="005E51A7">
          <w:rPr>
            <w:rFonts w:asciiTheme="majorBidi" w:hAnsiTheme="majorBidi" w:cstheme="majorBidi"/>
            <w:color w:val="0000FF"/>
            <w:sz w:val="18"/>
            <w:szCs w:val="18"/>
          </w:rPr>
          <w:delText>–</w:delText>
        </w:r>
      </w:del>
      <w:r w:rsidR="00A213D2" w:rsidRPr="00A213D2">
        <w:rPr>
          <w:rFonts w:asciiTheme="majorBidi" w:hAnsiTheme="majorBidi" w:cstheme="majorBidi"/>
          <w:color w:val="0000FF"/>
          <w:sz w:val="18"/>
          <w:szCs w:val="18"/>
        </w:rPr>
        <w:t xml:space="preserve"> </w:t>
      </w:r>
      <w:r w:rsidR="00D2261C" w:rsidRPr="00D2261C">
        <w:rPr>
          <w:rFonts w:asciiTheme="majorBidi" w:hAnsiTheme="majorBidi" w:cstheme="majorBidi"/>
          <w:color w:val="0000FF"/>
          <w:sz w:val="18"/>
          <w:szCs w:val="18"/>
        </w:rPr>
        <w:t>include</w:t>
      </w:r>
      <w:ins w:id="677" w:author="Susan" w:date="2022-08-15T17:50:00Z">
        <w:r w:rsidR="005E51A7">
          <w:rPr>
            <w:rFonts w:asciiTheme="majorBidi" w:hAnsiTheme="majorBidi" w:cstheme="majorBidi"/>
            <w:color w:val="0000FF"/>
            <w:sz w:val="18"/>
            <w:szCs w:val="18"/>
          </w:rPr>
          <w:t>s</w:t>
        </w:r>
      </w:ins>
      <w:r w:rsidR="00D2261C" w:rsidRPr="00D2261C">
        <w:rPr>
          <w:rFonts w:asciiTheme="majorBidi" w:hAnsiTheme="majorBidi" w:cstheme="majorBidi"/>
          <w:color w:val="0000FF"/>
          <w:sz w:val="18"/>
          <w:szCs w:val="18"/>
        </w:rPr>
        <w:t xml:space="preserve"> vague declarations describing future possible opportunities or firms’ plans about developing certain technologies, or general statements of intentions.</w:t>
      </w:r>
    </w:p>
    <w:p w14:paraId="0A3C16D8" w14:textId="3E45006F" w:rsidR="00DE65A9" w:rsidRDefault="00DE65A9" w:rsidP="00D2261C">
      <w:pPr>
        <w:ind w:left="-567" w:right="-613"/>
        <w:jc w:val="both"/>
      </w:pPr>
    </w:p>
    <w:p w14:paraId="2B721C84" w14:textId="77777777" w:rsidR="00DE65A9" w:rsidRPr="007E1E36" w:rsidRDefault="00DE65A9" w:rsidP="00DE65A9">
      <w:pPr>
        <w:spacing w:after="0" w:line="432" w:lineRule="auto"/>
        <w:jc w:val="center"/>
        <w:rPr>
          <w:rFonts w:asciiTheme="majorBidi" w:hAnsiTheme="majorBidi" w:cstheme="majorBidi"/>
          <w:b/>
          <w:bCs/>
          <w:color w:val="0000FF"/>
          <w:sz w:val="28"/>
          <w:szCs w:val="28"/>
        </w:rPr>
      </w:pPr>
      <w:r w:rsidRPr="007E1E36">
        <w:rPr>
          <w:rFonts w:asciiTheme="majorBidi" w:hAnsiTheme="majorBidi" w:cstheme="majorBidi"/>
          <w:b/>
          <w:bCs/>
          <w:color w:val="0000FF"/>
          <w:sz w:val="28"/>
          <w:szCs w:val="28"/>
        </w:rPr>
        <w:t xml:space="preserve">Appendix </w:t>
      </w:r>
      <w:r>
        <w:rPr>
          <w:rFonts w:asciiTheme="majorBidi" w:hAnsiTheme="majorBidi" w:cstheme="majorBidi"/>
          <w:b/>
          <w:bCs/>
          <w:color w:val="0000FF"/>
          <w:sz w:val="28"/>
          <w:szCs w:val="28"/>
        </w:rPr>
        <w:t>C</w:t>
      </w:r>
      <w:r w:rsidRPr="007E1E36">
        <w:rPr>
          <w:rFonts w:asciiTheme="majorBidi" w:hAnsiTheme="majorBidi" w:cstheme="majorBidi"/>
          <w:b/>
          <w:bCs/>
          <w:color w:val="0000FF"/>
          <w:sz w:val="28"/>
          <w:szCs w:val="28"/>
        </w:rPr>
        <w:t xml:space="preserve">. </w:t>
      </w:r>
      <w:r w:rsidRPr="007E1E36">
        <w:rPr>
          <w:rFonts w:asciiTheme="majorBidi" w:hAnsiTheme="majorBidi" w:cstheme="majorBidi"/>
          <w:b/>
          <w:bCs/>
          <w:i/>
          <w:iCs/>
          <w:color w:val="0000FF"/>
          <w:sz w:val="28"/>
          <w:szCs w:val="28"/>
        </w:rPr>
        <w:t>Clear</w:t>
      </w:r>
      <w:r w:rsidRPr="007E1E36">
        <w:rPr>
          <w:rFonts w:asciiTheme="majorBidi" w:hAnsiTheme="majorBidi" w:cstheme="majorBidi"/>
          <w:b/>
          <w:bCs/>
          <w:color w:val="0000FF"/>
          <w:sz w:val="28"/>
          <w:szCs w:val="28"/>
        </w:rPr>
        <w:t xml:space="preserve"> and </w:t>
      </w:r>
      <w:r w:rsidRPr="007E1E36">
        <w:rPr>
          <w:rFonts w:asciiTheme="majorBidi" w:hAnsiTheme="majorBidi" w:cstheme="majorBidi"/>
          <w:b/>
          <w:bCs/>
          <w:i/>
          <w:iCs/>
          <w:color w:val="0000FF"/>
          <w:sz w:val="28"/>
          <w:szCs w:val="28"/>
        </w:rPr>
        <w:t>Vague</w:t>
      </w:r>
      <w:r w:rsidRPr="007E1E36">
        <w:rPr>
          <w:rFonts w:asciiTheme="majorBidi" w:hAnsiTheme="majorBidi" w:cstheme="majorBidi"/>
          <w:b/>
          <w:bCs/>
          <w:color w:val="0000FF"/>
          <w:sz w:val="28"/>
          <w:szCs w:val="28"/>
        </w:rPr>
        <w:t xml:space="preserve"> </w:t>
      </w:r>
      <w:r>
        <w:rPr>
          <w:rFonts w:asciiTheme="majorBidi" w:hAnsiTheme="majorBidi" w:cstheme="majorBidi"/>
          <w:b/>
          <w:bCs/>
          <w:color w:val="0000FF"/>
          <w:sz w:val="28"/>
          <w:szCs w:val="28"/>
        </w:rPr>
        <w:t>Examples</w:t>
      </w:r>
    </w:p>
    <w:p w14:paraId="53BCC181" w14:textId="77777777" w:rsidR="00DE65A9" w:rsidRPr="00DF47F1" w:rsidRDefault="00DE65A9" w:rsidP="00DE65A9">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ind w:right="-625"/>
        <w:jc w:val="center"/>
        <w:rPr>
          <w:rFonts w:asciiTheme="majorBidi" w:hAnsiTheme="majorBidi" w:cstheme="majorBidi"/>
          <w:b/>
          <w:bCs/>
          <w:u w:val="single"/>
        </w:rPr>
      </w:pPr>
      <w:r w:rsidRPr="00DF47F1">
        <w:rPr>
          <w:rFonts w:asciiTheme="majorBidi" w:hAnsiTheme="majorBidi" w:cstheme="majorBidi"/>
          <w:b/>
          <w:bCs/>
          <w:sz w:val="28"/>
          <w:szCs w:val="28"/>
          <w:u w:val="single"/>
        </w:rPr>
        <w:lastRenderedPageBreak/>
        <w:t>Examples for “</w:t>
      </w:r>
      <w:bookmarkStart w:id="678" w:name="_Hlk110667068"/>
      <w:r w:rsidRPr="00DF47F1">
        <w:rPr>
          <w:rFonts w:asciiTheme="majorBidi" w:hAnsiTheme="majorBidi" w:cstheme="majorBidi"/>
          <w:b/>
          <w:bCs/>
          <w:i/>
          <w:iCs/>
          <w:sz w:val="28"/>
          <w:szCs w:val="28"/>
          <w:u w:val="single"/>
        </w:rPr>
        <w:t>Clear</w:t>
      </w:r>
      <w:r w:rsidRPr="00DF47F1">
        <w:rPr>
          <w:rFonts w:asciiTheme="majorBidi" w:hAnsiTheme="majorBidi" w:cstheme="majorBidi"/>
          <w:b/>
          <w:bCs/>
          <w:sz w:val="28"/>
          <w:szCs w:val="28"/>
          <w:u w:val="single"/>
        </w:rPr>
        <w:t>”</w:t>
      </w:r>
      <w:r w:rsidRPr="00DF47F1">
        <w:rPr>
          <w:rFonts w:asciiTheme="majorBidi" w:hAnsiTheme="majorBidi" w:cstheme="majorBidi"/>
          <w:b/>
          <w:bCs/>
          <w:u w:val="single"/>
        </w:rPr>
        <w:t xml:space="preserve"> </w:t>
      </w:r>
      <w:bookmarkEnd w:id="678"/>
    </w:p>
    <w:p w14:paraId="0B584BA2" w14:textId="3407F086" w:rsidR="00DE65A9" w:rsidRPr="008B6822" w:rsidRDefault="00E1629C" w:rsidP="00DE65A9">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ind w:right="-625"/>
        <w:jc w:val="both"/>
        <w:rPr>
          <w:rFonts w:asciiTheme="majorBidi" w:hAnsiTheme="majorBidi" w:cstheme="majorBidi"/>
          <w:i/>
          <w:iCs/>
        </w:rPr>
      </w:pPr>
      <w:bookmarkStart w:id="679" w:name="_Hlk110667599"/>
      <w:ins w:id="680" w:author="Susan" w:date="2022-08-15T22:28:00Z">
        <w:r>
          <w:rPr>
            <w:rFonts w:asciiTheme="majorBidi" w:hAnsiTheme="majorBidi" w:cstheme="majorBidi"/>
            <w:u w:val="single"/>
            <w:shd w:val="clear" w:color="auto" w:fill="FFFFFF"/>
          </w:rPr>
          <w:t>“</w:t>
        </w:r>
        <w:r>
          <w:rPr>
            <w:rFonts w:asciiTheme="majorBidi" w:hAnsiTheme="majorBidi" w:cstheme="majorBidi"/>
            <w:i/>
            <w:iCs/>
            <w:u w:val="single"/>
            <w:shd w:val="clear" w:color="auto" w:fill="FFFFFF"/>
          </w:rPr>
          <w:t xml:space="preserve">Clear” </w:t>
        </w:r>
        <w:r>
          <w:rPr>
            <w:rFonts w:asciiTheme="majorBidi" w:hAnsiTheme="majorBidi" w:cstheme="majorBidi"/>
            <w:u w:val="single"/>
            <w:shd w:val="clear" w:color="auto" w:fill="FFFFFF"/>
          </w:rPr>
          <w:t>disclosures involve d</w:t>
        </w:r>
      </w:ins>
      <w:del w:id="681" w:author="Susan" w:date="2022-08-15T22:25:00Z">
        <w:r w:rsidR="00DE65A9" w:rsidRPr="008B6822" w:rsidDel="00E1629C">
          <w:rPr>
            <w:rFonts w:asciiTheme="majorBidi" w:hAnsiTheme="majorBidi" w:cstheme="majorBidi"/>
            <w:i/>
            <w:iCs/>
            <w:u w:val="single"/>
            <w:shd w:val="clear" w:color="auto" w:fill="FFFFFF"/>
          </w:rPr>
          <w:delText>d</w:delText>
        </w:r>
      </w:del>
      <w:r w:rsidR="00DE65A9" w:rsidRPr="008B6822">
        <w:rPr>
          <w:rFonts w:asciiTheme="majorBidi" w:hAnsiTheme="majorBidi" w:cstheme="majorBidi"/>
          <w:i/>
          <w:iCs/>
          <w:u w:val="single"/>
          <w:shd w:val="clear" w:color="auto" w:fill="FFFFFF"/>
        </w:rPr>
        <w:t>e facto</w:t>
      </w:r>
      <w:r w:rsidR="00DE65A9" w:rsidRPr="008B6822">
        <w:rPr>
          <w:rFonts w:asciiTheme="majorBidi" w:hAnsiTheme="majorBidi" w:cstheme="majorBidi"/>
          <w:i/>
          <w:iCs/>
          <w:shd w:val="clear" w:color="auto" w:fill="FFFFFF"/>
        </w:rPr>
        <w:t xml:space="preserve"> new plans for partnerships or actual investments in firms with Metaverse platforms through mergers, acquisitions, launching new initiatives or applications, enhancing, or adding Metaverse features to their platforms</w:t>
      </w:r>
    </w:p>
    <w:bookmarkEnd w:id="679"/>
    <w:p w14:paraId="555A2A31" w14:textId="77777777" w:rsidR="00DE65A9" w:rsidRDefault="00DE65A9" w:rsidP="00DE65A9">
      <w:pPr>
        <w:autoSpaceDE w:val="0"/>
        <w:autoSpaceDN w:val="0"/>
        <w:adjustRightInd w:val="0"/>
        <w:spacing w:after="0" w:line="276" w:lineRule="auto"/>
        <w:ind w:right="-625"/>
        <w:jc w:val="both"/>
        <w:rPr>
          <w:rFonts w:asciiTheme="majorBidi" w:hAnsiTheme="majorBidi" w:cstheme="majorBidi"/>
          <w:b/>
          <w:bCs/>
        </w:rPr>
      </w:pPr>
    </w:p>
    <w:p w14:paraId="7F11774F" w14:textId="0EC5164D" w:rsidR="00DE65A9" w:rsidRDefault="00DE65A9" w:rsidP="00DE65A9">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ind w:right="-625"/>
        <w:jc w:val="center"/>
        <w:rPr>
          <w:rFonts w:asciiTheme="majorBidi" w:hAnsiTheme="majorBidi" w:cstheme="majorBidi"/>
          <w:b/>
          <w:bCs/>
        </w:rPr>
      </w:pPr>
      <w:proofErr w:type="spellStart"/>
      <w:r w:rsidRPr="00315AF1">
        <w:rPr>
          <w:rFonts w:asciiTheme="majorBidi" w:hAnsiTheme="majorBidi" w:cstheme="majorBidi"/>
          <w:b/>
          <w:bCs/>
        </w:rPr>
        <w:t>NextPlay</w:t>
      </w:r>
      <w:proofErr w:type="spellEnd"/>
      <w:r w:rsidRPr="00315AF1">
        <w:rPr>
          <w:rFonts w:asciiTheme="majorBidi" w:hAnsiTheme="majorBidi" w:cstheme="majorBidi"/>
          <w:b/>
          <w:bCs/>
        </w:rPr>
        <w:t xml:space="preserve"> Technologies Inc. </w:t>
      </w:r>
      <w:del w:id="682" w:author="Susan" w:date="2022-08-15T17:50:00Z">
        <w:r w:rsidRPr="00315AF1" w:rsidDel="005E51A7">
          <w:rPr>
            <w:rFonts w:asciiTheme="majorBidi" w:hAnsiTheme="majorBidi" w:cstheme="majorBidi"/>
            <w:b/>
            <w:bCs/>
          </w:rPr>
          <w:delText xml:space="preserve">- </w:delText>
        </w:r>
      </w:del>
      <w:r w:rsidRPr="00315AF1">
        <w:rPr>
          <w:rFonts w:asciiTheme="majorBidi" w:hAnsiTheme="majorBidi" w:cstheme="majorBidi"/>
          <w:b/>
          <w:bCs/>
        </w:rPr>
        <w:t>23/08/2021</w:t>
      </w:r>
    </w:p>
    <w:p w14:paraId="5C1B05E9" w14:textId="77777777" w:rsidR="00DE65A9" w:rsidRPr="00E11E5C" w:rsidRDefault="00DE65A9" w:rsidP="00DE65A9">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ind w:right="-625"/>
        <w:jc w:val="both"/>
        <w:rPr>
          <w:rFonts w:asciiTheme="majorBidi" w:hAnsiTheme="majorBidi" w:cstheme="majorBidi"/>
          <w:sz w:val="20"/>
          <w:szCs w:val="20"/>
        </w:rPr>
      </w:pPr>
      <w:r w:rsidRPr="00E11E5C">
        <w:rPr>
          <w:rFonts w:asciiTheme="majorBidi" w:hAnsiTheme="majorBidi" w:cstheme="majorBidi"/>
          <w:sz w:val="20"/>
          <w:szCs w:val="20"/>
        </w:rPr>
        <w:t>“</w:t>
      </w:r>
      <w:proofErr w:type="gramStart"/>
      <w:r w:rsidRPr="00E11E5C">
        <w:rPr>
          <w:rFonts w:asciiTheme="majorBidi" w:hAnsiTheme="majorBidi" w:cstheme="majorBidi"/>
          <w:sz w:val="20"/>
          <w:szCs w:val="20"/>
        </w:rPr>
        <w:t>….</w:t>
      </w:r>
      <w:proofErr w:type="spellStart"/>
      <w:r w:rsidRPr="00E11E5C">
        <w:rPr>
          <w:rFonts w:asciiTheme="majorBidi" w:hAnsiTheme="majorBidi" w:cstheme="majorBidi"/>
          <w:sz w:val="20"/>
          <w:szCs w:val="20"/>
        </w:rPr>
        <w:t>NextPlay</w:t>
      </w:r>
      <w:proofErr w:type="spellEnd"/>
      <w:proofErr w:type="gramEnd"/>
      <w:r w:rsidRPr="00E11E5C">
        <w:rPr>
          <w:rFonts w:asciiTheme="majorBidi" w:hAnsiTheme="majorBidi" w:cstheme="majorBidi"/>
          <w:sz w:val="20"/>
          <w:szCs w:val="20"/>
        </w:rPr>
        <w:t xml:space="preserve"> co-CEO </w:t>
      </w:r>
      <w:proofErr w:type="spellStart"/>
      <w:r w:rsidRPr="00E11E5C">
        <w:rPr>
          <w:rFonts w:asciiTheme="majorBidi" w:hAnsiTheme="majorBidi" w:cstheme="majorBidi"/>
          <w:sz w:val="20"/>
          <w:szCs w:val="20"/>
        </w:rPr>
        <w:t>Nithinan</w:t>
      </w:r>
      <w:proofErr w:type="spellEnd"/>
      <w:r w:rsidRPr="00E11E5C">
        <w:rPr>
          <w:rFonts w:asciiTheme="majorBidi" w:hAnsiTheme="majorBidi" w:cstheme="majorBidi"/>
          <w:sz w:val="20"/>
          <w:szCs w:val="20"/>
        </w:rPr>
        <w:t xml:space="preserve"> ‘Jessie’ </w:t>
      </w:r>
      <w:proofErr w:type="spellStart"/>
      <w:r w:rsidRPr="00E11E5C">
        <w:rPr>
          <w:rFonts w:asciiTheme="majorBidi" w:hAnsiTheme="majorBidi" w:cstheme="majorBidi"/>
          <w:sz w:val="20"/>
          <w:szCs w:val="20"/>
        </w:rPr>
        <w:t>Boonyawattanapisut</w:t>
      </w:r>
      <w:proofErr w:type="spellEnd"/>
      <w:r w:rsidRPr="00E11E5C">
        <w:rPr>
          <w:rFonts w:asciiTheme="majorBidi" w:hAnsiTheme="majorBidi" w:cstheme="majorBidi"/>
          <w:sz w:val="20"/>
          <w:szCs w:val="20"/>
        </w:rPr>
        <w:t>, commented,</w:t>
      </w:r>
      <w:r w:rsidRPr="00E11E5C">
        <w:rPr>
          <w:rFonts w:asciiTheme="majorBidi" w:hAnsiTheme="majorBidi" w:cstheme="majorBidi"/>
          <w:b/>
          <w:bCs/>
          <w:sz w:val="20"/>
          <w:szCs w:val="20"/>
        </w:rPr>
        <w:t xml:space="preserve"> “</w:t>
      </w:r>
      <w:r w:rsidRPr="00E11E5C">
        <w:rPr>
          <w:rFonts w:asciiTheme="majorBidi" w:hAnsiTheme="majorBidi" w:cstheme="majorBidi"/>
          <w:color w:val="0000FF"/>
          <w:sz w:val="20"/>
          <w:szCs w:val="20"/>
        </w:rPr>
        <w:t xml:space="preserve">We believe that the addition of Make It Games technology and its leadership will help accelerate our global initiatives and transform </w:t>
      </w:r>
      <w:proofErr w:type="spellStart"/>
      <w:r w:rsidRPr="00E11E5C">
        <w:rPr>
          <w:rFonts w:asciiTheme="majorBidi" w:hAnsiTheme="majorBidi" w:cstheme="majorBidi"/>
          <w:color w:val="0000FF"/>
          <w:sz w:val="20"/>
          <w:szCs w:val="20"/>
        </w:rPr>
        <w:t>NextPlay</w:t>
      </w:r>
      <w:proofErr w:type="spellEnd"/>
      <w:r w:rsidRPr="00E11E5C">
        <w:rPr>
          <w:rFonts w:asciiTheme="majorBidi" w:hAnsiTheme="majorBidi" w:cstheme="majorBidi"/>
          <w:color w:val="0000FF"/>
          <w:sz w:val="20"/>
          <w:szCs w:val="20"/>
        </w:rPr>
        <w:t xml:space="preserve"> into a powerhouse in online advertising, interactive digital media, gaming, fintech and travel, </w:t>
      </w:r>
      <w:r w:rsidRPr="00E11E5C">
        <w:rPr>
          <w:rFonts w:asciiTheme="majorBidi" w:hAnsiTheme="majorBidi" w:cstheme="majorBidi"/>
          <w:color w:val="0000FF"/>
          <w:sz w:val="20"/>
          <w:szCs w:val="20"/>
          <w:u w:val="single"/>
        </w:rPr>
        <w:t xml:space="preserve">and serve as a </w:t>
      </w:r>
      <w:r w:rsidRPr="00E11E5C">
        <w:rPr>
          <w:rFonts w:asciiTheme="majorBidi" w:hAnsiTheme="majorBidi" w:cstheme="majorBidi"/>
          <w:b/>
          <w:bCs/>
          <w:color w:val="0000FF"/>
          <w:sz w:val="20"/>
          <w:szCs w:val="20"/>
          <w:u w:val="single"/>
        </w:rPr>
        <w:t xml:space="preserve">bridge for us to expand into the </w:t>
      </w:r>
      <w:r w:rsidRPr="00E11E5C">
        <w:rPr>
          <w:rFonts w:asciiTheme="majorBidi" w:hAnsiTheme="majorBidi" w:cstheme="majorBidi"/>
          <w:b/>
          <w:bCs/>
          <w:color w:val="0000FF"/>
          <w:sz w:val="20"/>
          <w:szCs w:val="20"/>
          <w:highlight w:val="yellow"/>
          <w:u w:val="single"/>
        </w:rPr>
        <w:t>metaverse</w:t>
      </w:r>
      <w:r w:rsidRPr="00E11E5C">
        <w:rPr>
          <w:rFonts w:asciiTheme="majorBidi" w:hAnsiTheme="majorBidi" w:cstheme="majorBidi"/>
          <w:color w:val="0000FF"/>
          <w:sz w:val="20"/>
          <w:szCs w:val="20"/>
        </w:rPr>
        <w:t>.</w:t>
      </w:r>
      <w:r w:rsidRPr="00E11E5C">
        <w:rPr>
          <w:rFonts w:asciiTheme="majorBidi" w:hAnsiTheme="majorBidi" w:cstheme="majorBidi"/>
          <w:b/>
          <w:bCs/>
          <w:sz w:val="20"/>
          <w:szCs w:val="20"/>
        </w:rPr>
        <w:t xml:space="preserve"> </w:t>
      </w:r>
      <w:r w:rsidRPr="00E11E5C">
        <w:rPr>
          <w:rFonts w:asciiTheme="majorBidi" w:hAnsiTheme="majorBidi" w:cstheme="majorBidi"/>
          <w:sz w:val="20"/>
          <w:szCs w:val="20"/>
        </w:rPr>
        <w:t xml:space="preserve">They are expected to greatly augment our growing global technology group that is focused on developing and implementing innovative consumer-engaging assets across multiple media </w:t>
      </w:r>
      <w:commentRangeStart w:id="683"/>
      <w:r w:rsidRPr="00E11E5C">
        <w:rPr>
          <w:rFonts w:asciiTheme="majorBidi" w:hAnsiTheme="majorBidi" w:cstheme="majorBidi"/>
          <w:sz w:val="20"/>
          <w:szCs w:val="20"/>
        </w:rPr>
        <w:t>channels</w:t>
      </w:r>
      <w:commentRangeEnd w:id="683"/>
      <w:r w:rsidR="005E51A7">
        <w:rPr>
          <w:rStyle w:val="CommentReference"/>
        </w:rPr>
        <w:commentReference w:id="683"/>
      </w:r>
      <w:r w:rsidRPr="00E11E5C">
        <w:rPr>
          <w:rFonts w:asciiTheme="majorBidi" w:hAnsiTheme="majorBidi" w:cstheme="majorBidi"/>
          <w:sz w:val="20"/>
          <w:szCs w:val="20"/>
        </w:rPr>
        <w:t>.”</w:t>
      </w:r>
    </w:p>
    <w:p w14:paraId="13BEB15C" w14:textId="77777777" w:rsidR="00DE65A9" w:rsidRDefault="00DE65A9" w:rsidP="00DE65A9">
      <w:pPr>
        <w:rPr>
          <w:rFonts w:asciiTheme="majorBidi" w:hAnsiTheme="majorBidi" w:cstheme="majorBidi"/>
          <w:b/>
          <w:bCs/>
        </w:rPr>
      </w:pPr>
    </w:p>
    <w:p w14:paraId="15A6D79D" w14:textId="77777777" w:rsidR="00DE65A9" w:rsidRDefault="00DE65A9" w:rsidP="00DE65A9">
      <w:pPr>
        <w:pBdr>
          <w:top w:val="single" w:sz="4" w:space="1" w:color="auto"/>
          <w:left w:val="single" w:sz="4" w:space="4" w:color="auto"/>
          <w:bottom w:val="single" w:sz="4" w:space="1" w:color="auto"/>
          <w:right w:val="single" w:sz="4" w:space="4" w:color="auto"/>
        </w:pBdr>
        <w:ind w:right="-755"/>
        <w:jc w:val="center"/>
        <w:rPr>
          <w:rFonts w:asciiTheme="majorBidi" w:hAnsiTheme="majorBidi" w:cstheme="majorBidi"/>
          <w:b/>
          <w:bCs/>
        </w:rPr>
      </w:pPr>
      <w:proofErr w:type="spellStart"/>
      <w:r w:rsidRPr="00F66BB4">
        <w:rPr>
          <w:rFonts w:asciiTheme="majorBidi" w:hAnsiTheme="majorBidi" w:cstheme="majorBidi"/>
          <w:b/>
          <w:bCs/>
        </w:rPr>
        <w:t>Scienjoy</w:t>
      </w:r>
      <w:proofErr w:type="spellEnd"/>
      <w:r w:rsidRPr="00F66BB4">
        <w:rPr>
          <w:rFonts w:asciiTheme="majorBidi" w:hAnsiTheme="majorBidi" w:cstheme="majorBidi"/>
          <w:b/>
          <w:bCs/>
        </w:rPr>
        <w:t xml:space="preserve"> Holding Corp </w:t>
      </w:r>
      <w:r>
        <w:rPr>
          <w:rFonts w:asciiTheme="majorBidi" w:hAnsiTheme="majorBidi" w:cstheme="majorBidi"/>
          <w:b/>
          <w:bCs/>
        </w:rPr>
        <w:t>-</w:t>
      </w:r>
      <w:r w:rsidRPr="00F66BB4">
        <w:rPr>
          <w:rFonts w:asciiTheme="majorBidi" w:hAnsiTheme="majorBidi" w:cstheme="majorBidi"/>
          <w:b/>
          <w:bCs/>
        </w:rPr>
        <w:t xml:space="preserve"> 29/09/2021</w:t>
      </w:r>
    </w:p>
    <w:p w14:paraId="3CAA568F" w14:textId="77777777" w:rsidR="00DE65A9" w:rsidRDefault="00DE65A9" w:rsidP="00DE65A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755"/>
        <w:jc w:val="both"/>
        <w:rPr>
          <w:b/>
          <w:bCs/>
          <w:color w:val="0000FF"/>
          <w:sz w:val="20"/>
          <w:szCs w:val="20"/>
          <w:u w:val="single"/>
        </w:rPr>
      </w:pPr>
      <w:r>
        <w:rPr>
          <w:b/>
          <w:bCs/>
          <w:color w:val="0000FF"/>
          <w:sz w:val="20"/>
          <w:szCs w:val="20"/>
          <w:u w:val="single"/>
        </w:rPr>
        <w:t>“</w:t>
      </w:r>
      <w:proofErr w:type="spellStart"/>
      <w:r w:rsidRPr="00F66BB4">
        <w:rPr>
          <w:b/>
          <w:bCs/>
          <w:color w:val="0000FF"/>
          <w:sz w:val="20"/>
          <w:szCs w:val="20"/>
          <w:u w:val="single"/>
        </w:rPr>
        <w:t>Scienjoy</w:t>
      </w:r>
      <w:proofErr w:type="spellEnd"/>
      <w:r w:rsidRPr="00F66BB4">
        <w:rPr>
          <w:b/>
          <w:bCs/>
          <w:color w:val="0000FF"/>
          <w:sz w:val="20"/>
          <w:szCs w:val="20"/>
          <w:u w:val="single"/>
        </w:rPr>
        <w:t xml:space="preserve"> to Initiate </w:t>
      </w:r>
      <w:r w:rsidRPr="00F66BB4">
        <w:rPr>
          <w:rStyle w:val="sect-efts-search-match-khjdickkwg"/>
          <w:b/>
          <w:bCs/>
          <w:color w:val="0000FF"/>
          <w:sz w:val="20"/>
          <w:szCs w:val="20"/>
          <w:u w:val="single"/>
          <w:shd w:val="clear" w:color="auto" w:fill="FFFF00"/>
        </w:rPr>
        <w:t>Metaverse</w:t>
      </w:r>
      <w:r w:rsidRPr="00F66BB4">
        <w:rPr>
          <w:b/>
          <w:bCs/>
          <w:color w:val="0000FF"/>
          <w:sz w:val="20"/>
          <w:szCs w:val="20"/>
          <w:u w:val="single"/>
        </w:rPr>
        <w:t> Project Based on Its Virtual Worlds Platform</w:t>
      </w:r>
    </w:p>
    <w:p w14:paraId="6DC79273" w14:textId="77777777" w:rsidR="00DE65A9" w:rsidRDefault="00DE65A9" w:rsidP="00DE65A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755"/>
        <w:jc w:val="both"/>
        <w:rPr>
          <w:color w:val="000000"/>
          <w:sz w:val="20"/>
          <w:szCs w:val="20"/>
        </w:rPr>
      </w:pPr>
      <w:r>
        <w:rPr>
          <w:color w:val="000000"/>
          <w:sz w:val="20"/>
          <w:szCs w:val="20"/>
        </w:rPr>
        <w:t xml:space="preserve">BEIJING, Sept. 29, 2021 /PRNewswire/ -- </w:t>
      </w:r>
      <w:proofErr w:type="spellStart"/>
      <w:r>
        <w:rPr>
          <w:color w:val="000000"/>
          <w:sz w:val="20"/>
          <w:szCs w:val="20"/>
        </w:rPr>
        <w:t>Scienjoy</w:t>
      </w:r>
      <w:proofErr w:type="spellEnd"/>
      <w:r>
        <w:rPr>
          <w:color w:val="000000"/>
          <w:sz w:val="20"/>
          <w:szCs w:val="20"/>
        </w:rPr>
        <w:t xml:space="preserve"> Holding Corporation (“</w:t>
      </w:r>
      <w:proofErr w:type="spellStart"/>
      <w:r>
        <w:rPr>
          <w:color w:val="000000"/>
          <w:sz w:val="20"/>
          <w:szCs w:val="20"/>
        </w:rPr>
        <w:t>Scienjoy</w:t>
      </w:r>
      <w:proofErr w:type="spellEnd"/>
      <w:r>
        <w:rPr>
          <w:color w:val="000000"/>
          <w:sz w:val="20"/>
          <w:szCs w:val="20"/>
        </w:rPr>
        <w:t xml:space="preserve">”, the “Company”, or “We”) (Nasdaq: SJ), a leading live entertainment mobile streaming platform in China, today </w:t>
      </w:r>
      <w:r w:rsidRPr="00F66BB4">
        <w:rPr>
          <w:color w:val="0000FF"/>
          <w:sz w:val="20"/>
          <w:szCs w:val="20"/>
        </w:rPr>
        <w:t xml:space="preserve">announced that </w:t>
      </w:r>
      <w:proofErr w:type="spellStart"/>
      <w:r w:rsidRPr="00F66BB4">
        <w:rPr>
          <w:color w:val="0000FF"/>
          <w:sz w:val="20"/>
          <w:szCs w:val="20"/>
        </w:rPr>
        <w:t>Scienjoy</w:t>
      </w:r>
      <w:proofErr w:type="spellEnd"/>
      <w:r w:rsidRPr="00F66BB4">
        <w:rPr>
          <w:color w:val="0000FF"/>
          <w:sz w:val="20"/>
          <w:szCs w:val="20"/>
        </w:rPr>
        <w:t xml:space="preserve"> expects to incorporate the Company’s technologies in Artificial Intelligence (AI), Augmented Reality (AR), Virtual Reality (VR), and Non-Fungible Tokens to </w:t>
      </w:r>
      <w:r w:rsidRPr="00F66BB4">
        <w:rPr>
          <w:b/>
          <w:bCs/>
          <w:color w:val="0000FF"/>
          <w:sz w:val="20"/>
          <w:szCs w:val="20"/>
          <w:u w:val="single"/>
        </w:rPr>
        <w:t>expand to the </w:t>
      </w:r>
      <w:r w:rsidRPr="00F66BB4">
        <w:rPr>
          <w:rStyle w:val="sect-efts-search-match-khjdickkwg"/>
          <w:b/>
          <w:bCs/>
          <w:color w:val="0000FF"/>
          <w:sz w:val="20"/>
          <w:szCs w:val="20"/>
          <w:u w:val="single"/>
          <w:shd w:val="clear" w:color="auto" w:fill="FFFF00"/>
        </w:rPr>
        <w:t>metaverse</w:t>
      </w:r>
      <w:r w:rsidRPr="00F66BB4">
        <w:rPr>
          <w:b/>
          <w:bCs/>
          <w:color w:val="0000FF"/>
          <w:sz w:val="20"/>
          <w:szCs w:val="20"/>
          <w:u w:val="single"/>
        </w:rPr>
        <w:t> project</w:t>
      </w:r>
      <w:r>
        <w:rPr>
          <w:color w:val="000000"/>
          <w:sz w:val="20"/>
          <w:szCs w:val="20"/>
        </w:rPr>
        <w:t>. </w:t>
      </w:r>
      <w:r>
        <w:rPr>
          <w:rStyle w:val="sect-efts-search-match-khjdickkwg"/>
          <w:color w:val="000000"/>
          <w:sz w:val="20"/>
          <w:szCs w:val="20"/>
          <w:shd w:val="clear" w:color="auto" w:fill="FFFF00"/>
        </w:rPr>
        <w:t>Metaverse</w:t>
      </w:r>
      <w:r>
        <w:rPr>
          <w:color w:val="000000"/>
          <w:sz w:val="20"/>
          <w:szCs w:val="20"/>
        </w:rPr>
        <w:t xml:space="preserve"> is a concept of a future iteration of the internet where people work, play, and socialize, made up of persistent, shared, 3D virtual spaces linked into a perceived virtual universe. The Company has applied its technologies to the six compelling complete virtual reality worlds in the Company’s show live streaming platforms. </w:t>
      </w:r>
      <w:r w:rsidRPr="00E11E5C">
        <w:rPr>
          <w:color w:val="0000FF"/>
          <w:sz w:val="20"/>
          <w:szCs w:val="20"/>
        </w:rPr>
        <w:t>Through initiating the </w:t>
      </w:r>
      <w:r w:rsidRPr="00E11E5C">
        <w:rPr>
          <w:rStyle w:val="sect-efts-search-match-khjdickkwg"/>
          <w:color w:val="0000FF"/>
          <w:sz w:val="20"/>
          <w:szCs w:val="20"/>
          <w:shd w:val="clear" w:color="auto" w:fill="FFFF00"/>
        </w:rPr>
        <w:t>metaverse</w:t>
      </w:r>
      <w:r w:rsidRPr="00E11E5C">
        <w:rPr>
          <w:color w:val="0000FF"/>
          <w:sz w:val="20"/>
          <w:szCs w:val="20"/>
        </w:rPr>
        <w:t> project, the Company expects to consolidate its significant edges in the mobile live streaming market and establish an advanced </w:t>
      </w:r>
      <w:r w:rsidRPr="00E11E5C">
        <w:rPr>
          <w:rStyle w:val="sect-efts-search-match-khjdickkwg"/>
          <w:color w:val="0000FF"/>
          <w:sz w:val="20"/>
          <w:szCs w:val="20"/>
          <w:shd w:val="clear" w:color="auto" w:fill="FFFF00"/>
        </w:rPr>
        <w:t>metaverse</w:t>
      </w:r>
      <w:r w:rsidRPr="00E11E5C">
        <w:rPr>
          <w:color w:val="0000FF"/>
          <w:sz w:val="20"/>
          <w:szCs w:val="20"/>
        </w:rPr>
        <w:t> </w:t>
      </w:r>
      <w:commentRangeStart w:id="684"/>
      <w:r w:rsidRPr="00E11E5C">
        <w:rPr>
          <w:color w:val="0000FF"/>
          <w:sz w:val="20"/>
          <w:szCs w:val="20"/>
        </w:rPr>
        <w:t>ecosystem</w:t>
      </w:r>
      <w:commentRangeEnd w:id="684"/>
      <w:r w:rsidR="005E51A7">
        <w:rPr>
          <w:rStyle w:val="CommentReference"/>
          <w:rFonts w:asciiTheme="minorHAnsi" w:eastAsia="MS Mincho" w:hAnsiTheme="minorHAnsi" w:cstheme="minorBidi"/>
        </w:rPr>
        <w:commentReference w:id="684"/>
      </w:r>
      <w:r w:rsidRPr="00E11E5C">
        <w:rPr>
          <w:color w:val="0000FF"/>
          <w:sz w:val="20"/>
          <w:szCs w:val="20"/>
        </w:rPr>
        <w:t>.</w:t>
      </w:r>
      <w:r>
        <w:rPr>
          <w:color w:val="000000"/>
          <w:sz w:val="20"/>
          <w:szCs w:val="20"/>
        </w:rPr>
        <w:t>”</w:t>
      </w:r>
    </w:p>
    <w:p w14:paraId="1C4A3233" w14:textId="77777777" w:rsidR="00DE65A9" w:rsidRDefault="00DE65A9" w:rsidP="00DE65A9">
      <w:pPr>
        <w:rPr>
          <w:rFonts w:asciiTheme="majorBidi" w:hAnsiTheme="majorBidi" w:cstheme="majorBidi"/>
          <w:b/>
          <w:bCs/>
        </w:rPr>
      </w:pPr>
    </w:p>
    <w:p w14:paraId="6574A212" w14:textId="77777777" w:rsidR="00DE65A9" w:rsidRDefault="00DE65A9" w:rsidP="00DE65A9">
      <w:pPr>
        <w:pBdr>
          <w:top w:val="single" w:sz="4" w:space="1" w:color="auto"/>
          <w:left w:val="single" w:sz="4" w:space="4" w:color="auto"/>
          <w:bottom w:val="single" w:sz="4" w:space="1" w:color="auto"/>
          <w:right w:val="single" w:sz="4" w:space="4" w:color="auto"/>
        </w:pBdr>
        <w:spacing w:line="240" w:lineRule="auto"/>
        <w:ind w:right="-755"/>
        <w:jc w:val="center"/>
        <w:rPr>
          <w:rFonts w:asciiTheme="majorBidi" w:hAnsiTheme="majorBidi" w:cstheme="majorBidi"/>
          <w:b/>
          <w:bCs/>
          <w:sz w:val="28"/>
          <w:szCs w:val="28"/>
          <w:u w:val="single"/>
        </w:rPr>
      </w:pPr>
      <w:r w:rsidRPr="00DF47F1">
        <w:rPr>
          <w:rFonts w:asciiTheme="majorBidi" w:hAnsiTheme="majorBidi" w:cstheme="majorBidi"/>
          <w:b/>
          <w:bCs/>
          <w:sz w:val="28"/>
          <w:szCs w:val="28"/>
          <w:u w:val="single"/>
        </w:rPr>
        <w:t xml:space="preserve">Examples for </w:t>
      </w:r>
      <w:bookmarkStart w:id="685" w:name="_Hlk110667100"/>
      <w:r w:rsidRPr="00DF47F1">
        <w:rPr>
          <w:rFonts w:asciiTheme="majorBidi" w:hAnsiTheme="majorBidi" w:cstheme="majorBidi"/>
          <w:b/>
          <w:bCs/>
          <w:sz w:val="28"/>
          <w:szCs w:val="28"/>
          <w:u w:val="single"/>
        </w:rPr>
        <w:t>“</w:t>
      </w:r>
      <w:r w:rsidRPr="00DF47F1">
        <w:rPr>
          <w:rFonts w:asciiTheme="majorBidi" w:hAnsiTheme="majorBidi" w:cstheme="majorBidi"/>
          <w:b/>
          <w:bCs/>
          <w:i/>
          <w:iCs/>
          <w:sz w:val="28"/>
          <w:szCs w:val="28"/>
          <w:u w:val="single"/>
        </w:rPr>
        <w:t>Vague</w:t>
      </w:r>
      <w:r w:rsidRPr="00DF47F1">
        <w:rPr>
          <w:rFonts w:asciiTheme="majorBidi" w:hAnsiTheme="majorBidi" w:cstheme="majorBidi"/>
          <w:b/>
          <w:bCs/>
          <w:sz w:val="28"/>
          <w:szCs w:val="28"/>
          <w:u w:val="single"/>
        </w:rPr>
        <w:t>”</w:t>
      </w:r>
      <w:bookmarkEnd w:id="685"/>
    </w:p>
    <w:p w14:paraId="467A7AAF" w14:textId="4A81A314" w:rsidR="00DE65A9" w:rsidRDefault="00DE65A9" w:rsidP="006A62B1">
      <w:pPr>
        <w:pBdr>
          <w:top w:val="single" w:sz="4" w:space="1" w:color="auto"/>
          <w:left w:val="single" w:sz="4" w:space="4" w:color="auto"/>
          <w:bottom w:val="single" w:sz="4" w:space="1" w:color="auto"/>
          <w:right w:val="single" w:sz="4" w:space="4" w:color="auto"/>
        </w:pBdr>
        <w:spacing w:line="240" w:lineRule="auto"/>
        <w:ind w:right="-755"/>
        <w:jc w:val="both"/>
        <w:rPr>
          <w:rFonts w:asciiTheme="majorBidi" w:hAnsiTheme="majorBidi" w:cstheme="majorBidi"/>
          <w:i/>
          <w:iCs/>
          <w:shd w:val="clear" w:color="auto" w:fill="FFFFFF"/>
        </w:rPr>
      </w:pPr>
      <w:r w:rsidRPr="008B6822">
        <w:rPr>
          <w:rFonts w:asciiTheme="majorBidi" w:hAnsiTheme="majorBidi" w:cstheme="majorBidi"/>
          <w:i/>
          <w:iCs/>
          <w:shd w:val="clear" w:color="auto" w:fill="FFFFFF"/>
        </w:rPr>
        <w:t xml:space="preserve">Vague disclosures </w:t>
      </w:r>
      <w:bookmarkStart w:id="686" w:name="_Hlk110667614"/>
      <w:r w:rsidRPr="008B6822">
        <w:rPr>
          <w:rFonts w:asciiTheme="majorBidi" w:hAnsiTheme="majorBidi" w:cstheme="majorBidi"/>
          <w:i/>
          <w:iCs/>
          <w:shd w:val="clear" w:color="auto" w:fill="FFFFFF"/>
        </w:rPr>
        <w:t xml:space="preserve">include vague declarations describing future </w:t>
      </w:r>
      <w:r w:rsidRPr="008B6822">
        <w:rPr>
          <w:rFonts w:asciiTheme="majorBidi" w:hAnsiTheme="majorBidi" w:cstheme="majorBidi"/>
          <w:i/>
          <w:iCs/>
          <w:u w:val="single"/>
          <w:shd w:val="clear" w:color="auto" w:fill="FFFFFF"/>
        </w:rPr>
        <w:t>possible</w:t>
      </w:r>
      <w:r w:rsidRPr="008B6822">
        <w:rPr>
          <w:rFonts w:asciiTheme="majorBidi" w:hAnsiTheme="majorBidi" w:cstheme="majorBidi"/>
          <w:i/>
          <w:iCs/>
          <w:shd w:val="clear" w:color="auto" w:fill="FFFFFF"/>
        </w:rPr>
        <w:t xml:space="preserve"> opportunities or firms’ plans about developing certain technologies</w:t>
      </w:r>
      <w:r w:rsidR="006A62B1" w:rsidRPr="006A62B1">
        <w:rPr>
          <w:rFonts w:asciiTheme="majorBidi" w:hAnsiTheme="majorBidi" w:cstheme="majorBidi"/>
          <w:i/>
          <w:iCs/>
          <w:shd w:val="clear" w:color="auto" w:fill="FFFFFF"/>
        </w:rPr>
        <w:t xml:space="preserve"> or allocate resources for R&amp;D</w:t>
      </w:r>
      <w:r w:rsidRPr="008B6822">
        <w:rPr>
          <w:rFonts w:asciiTheme="majorBidi" w:hAnsiTheme="majorBidi" w:cstheme="majorBidi"/>
          <w:i/>
          <w:iCs/>
          <w:shd w:val="clear" w:color="auto" w:fill="FFFFFF"/>
        </w:rPr>
        <w:t>, or general statements of intentions</w:t>
      </w:r>
      <w:r w:rsidR="006A62B1">
        <w:rPr>
          <w:rFonts w:asciiTheme="majorBidi" w:hAnsiTheme="majorBidi" w:cstheme="majorBidi"/>
          <w:i/>
          <w:iCs/>
          <w:shd w:val="clear" w:color="auto" w:fill="FFFFFF"/>
        </w:rPr>
        <w:t xml:space="preserve">, </w:t>
      </w:r>
      <w:r w:rsidR="006A62B1" w:rsidRPr="006A62B1">
        <w:rPr>
          <w:rFonts w:asciiTheme="majorBidi" w:hAnsiTheme="majorBidi" w:cstheme="majorBidi"/>
          <w:i/>
          <w:iCs/>
          <w:shd w:val="clear" w:color="auto" w:fill="FFFFFF"/>
        </w:rPr>
        <w:t>involvement or capabilities</w:t>
      </w:r>
      <w:r w:rsidRPr="008B6822">
        <w:rPr>
          <w:rFonts w:asciiTheme="majorBidi" w:hAnsiTheme="majorBidi" w:cstheme="majorBidi"/>
          <w:i/>
          <w:iCs/>
          <w:shd w:val="clear" w:color="auto" w:fill="FFFFFF"/>
        </w:rPr>
        <w:t>.</w:t>
      </w:r>
      <w:bookmarkEnd w:id="686"/>
    </w:p>
    <w:p w14:paraId="63C165DC" w14:textId="77777777" w:rsidR="00DE65A9" w:rsidRPr="00471C2A" w:rsidRDefault="00DE65A9" w:rsidP="00DE65A9">
      <w:pPr>
        <w:spacing w:after="0" w:line="240" w:lineRule="auto"/>
        <w:ind w:right="-755"/>
        <w:jc w:val="center"/>
        <w:rPr>
          <w:rFonts w:asciiTheme="majorBidi" w:hAnsiTheme="majorBidi" w:cstheme="majorBidi"/>
          <w:b/>
          <w:bCs/>
          <w:shd w:val="clear" w:color="auto" w:fill="FFFFFF"/>
        </w:rPr>
      </w:pPr>
    </w:p>
    <w:p w14:paraId="0D6DA468" w14:textId="77777777" w:rsidR="00DE65A9" w:rsidRPr="003E4C67" w:rsidRDefault="00DE65A9" w:rsidP="00DE65A9">
      <w:pPr>
        <w:pBdr>
          <w:top w:val="single" w:sz="4" w:space="1" w:color="auto"/>
          <w:left w:val="single" w:sz="4" w:space="4" w:color="auto"/>
          <w:bottom w:val="single" w:sz="4" w:space="1" w:color="auto"/>
          <w:right w:val="single" w:sz="4" w:space="1" w:color="auto"/>
        </w:pBdr>
        <w:ind w:right="-613"/>
        <w:jc w:val="center"/>
        <w:rPr>
          <w:rFonts w:asciiTheme="majorBidi" w:eastAsiaTheme="minorHAnsi" w:hAnsiTheme="majorBidi" w:cstheme="majorBidi"/>
          <w:b/>
          <w:bCs/>
        </w:rPr>
      </w:pPr>
      <w:r w:rsidRPr="003E4C67">
        <w:rPr>
          <w:rFonts w:asciiTheme="majorBidi" w:eastAsiaTheme="minorHAnsi" w:hAnsiTheme="majorBidi" w:cstheme="majorBidi"/>
          <w:b/>
          <w:bCs/>
        </w:rPr>
        <w:t>Roblox Corp – 16/04/2021</w:t>
      </w:r>
    </w:p>
    <w:p w14:paraId="4248EA72" w14:textId="77777777" w:rsidR="00DE65A9" w:rsidRDefault="00DE65A9" w:rsidP="00DE65A9">
      <w:pPr>
        <w:pStyle w:val="NormalWeb"/>
        <w:pBdr>
          <w:top w:val="single" w:sz="4" w:space="1" w:color="auto"/>
          <w:left w:val="single" w:sz="4" w:space="4" w:color="auto"/>
          <w:bottom w:val="single" w:sz="4" w:space="1" w:color="auto"/>
          <w:right w:val="single" w:sz="4" w:space="1" w:color="auto"/>
        </w:pBdr>
        <w:shd w:val="clear" w:color="auto" w:fill="FFFFFF"/>
        <w:spacing w:before="240" w:beforeAutospacing="0" w:after="0" w:afterAutospacing="0"/>
        <w:ind w:right="-613"/>
        <w:jc w:val="both"/>
        <w:rPr>
          <w:color w:val="000000"/>
          <w:sz w:val="20"/>
          <w:szCs w:val="20"/>
        </w:rPr>
      </w:pPr>
      <w:r>
        <w:rPr>
          <w:color w:val="000000"/>
          <w:sz w:val="20"/>
          <w:szCs w:val="20"/>
        </w:rPr>
        <w:t xml:space="preserve">“…Gina </w:t>
      </w:r>
      <w:proofErr w:type="spellStart"/>
      <w:r>
        <w:rPr>
          <w:color w:val="000000"/>
          <w:sz w:val="20"/>
          <w:szCs w:val="20"/>
        </w:rPr>
        <w:t>Mastantuono</w:t>
      </w:r>
      <w:proofErr w:type="spellEnd"/>
      <w:r>
        <w:rPr>
          <w:color w:val="000000"/>
          <w:sz w:val="20"/>
          <w:szCs w:val="20"/>
        </w:rPr>
        <w:t xml:space="preserve"> is an eminent finance authority, and her global experience is a great enhancement to the Board’s perspective,” said David </w:t>
      </w:r>
      <w:proofErr w:type="spellStart"/>
      <w:r>
        <w:rPr>
          <w:color w:val="000000"/>
          <w:sz w:val="20"/>
          <w:szCs w:val="20"/>
        </w:rPr>
        <w:t>Baszucki</w:t>
      </w:r>
      <w:proofErr w:type="spellEnd"/>
      <w:r>
        <w:rPr>
          <w:color w:val="000000"/>
          <w:sz w:val="20"/>
          <w:szCs w:val="20"/>
        </w:rPr>
        <w:t>, CEO of Roblox. “As a public company, having Gina’s technical financial expertise, as well as her sharp strategic skills and integrity related to risk oversight will be invaluable as she chairs the Audit Committee.”</w:t>
      </w:r>
    </w:p>
    <w:p w14:paraId="0256E7E4" w14:textId="77777777" w:rsidR="00DE65A9" w:rsidRDefault="00DE65A9" w:rsidP="00DE65A9">
      <w:pPr>
        <w:pStyle w:val="NormalWeb"/>
        <w:pBdr>
          <w:top w:val="single" w:sz="4" w:space="1" w:color="auto"/>
          <w:left w:val="single" w:sz="4" w:space="4" w:color="auto"/>
          <w:bottom w:val="single" w:sz="4" w:space="1" w:color="auto"/>
          <w:right w:val="single" w:sz="4" w:space="1" w:color="auto"/>
        </w:pBdr>
        <w:shd w:val="clear" w:color="auto" w:fill="FFFFFF"/>
        <w:spacing w:before="240" w:beforeAutospacing="0" w:after="0" w:afterAutospacing="0"/>
        <w:ind w:right="-613"/>
        <w:jc w:val="both"/>
        <w:rPr>
          <w:color w:val="000000"/>
          <w:sz w:val="20"/>
          <w:szCs w:val="20"/>
        </w:rPr>
      </w:pPr>
      <w:r>
        <w:rPr>
          <w:color w:val="000000"/>
          <w:sz w:val="20"/>
          <w:szCs w:val="20"/>
        </w:rPr>
        <w:t>“I am honored to join Roblox, a pioneer in enabling shared experiences online and in virtual worlds. Roblox is building the </w:t>
      </w:r>
      <w:r>
        <w:rPr>
          <w:rStyle w:val="sect-efts-search-match-khjdickkwg"/>
          <w:color w:val="000000"/>
          <w:sz w:val="20"/>
          <w:szCs w:val="20"/>
          <w:shd w:val="clear" w:color="auto" w:fill="FFFF00"/>
        </w:rPr>
        <w:t>metaverse</w:t>
      </w:r>
      <w:r>
        <w:rPr>
          <w:color w:val="000000"/>
          <w:sz w:val="20"/>
          <w:szCs w:val="20"/>
        </w:rPr>
        <w:t xml:space="preserve">, enabling people around the world to play, work, learn, and socialize together in a way that simulates the real world,” said Gina </w:t>
      </w:r>
      <w:proofErr w:type="spellStart"/>
      <w:r>
        <w:rPr>
          <w:color w:val="000000"/>
          <w:sz w:val="20"/>
          <w:szCs w:val="20"/>
        </w:rPr>
        <w:t>Mastantuono</w:t>
      </w:r>
      <w:proofErr w:type="spellEnd"/>
      <w:r>
        <w:rPr>
          <w:color w:val="000000"/>
          <w:sz w:val="20"/>
          <w:szCs w:val="20"/>
        </w:rPr>
        <w:t>. “I am excited to join Roblox’s board in helping to bring this vision to life.”</w:t>
      </w:r>
    </w:p>
    <w:p w14:paraId="5B0ACC73" w14:textId="77777777" w:rsidR="00DE65A9" w:rsidRDefault="00DE65A9" w:rsidP="00DE65A9">
      <w:pPr>
        <w:rPr>
          <w:rFonts w:asciiTheme="majorBidi" w:hAnsiTheme="majorBidi" w:cstheme="majorBidi"/>
          <w:b/>
          <w:bCs/>
        </w:rPr>
      </w:pPr>
    </w:p>
    <w:p w14:paraId="48524194" w14:textId="77777777" w:rsidR="00DE65A9" w:rsidRDefault="00DE65A9" w:rsidP="00DE65A9">
      <w:pPr>
        <w:pBdr>
          <w:top w:val="single" w:sz="4" w:space="1" w:color="auto"/>
          <w:left w:val="single" w:sz="4" w:space="4" w:color="auto"/>
          <w:bottom w:val="single" w:sz="4" w:space="1" w:color="auto"/>
          <w:right w:val="single" w:sz="4" w:space="4" w:color="auto"/>
        </w:pBdr>
        <w:ind w:right="-613"/>
        <w:jc w:val="center"/>
        <w:rPr>
          <w:rFonts w:asciiTheme="majorBidi" w:hAnsiTheme="majorBidi" w:cstheme="majorBidi"/>
          <w:b/>
          <w:bCs/>
        </w:rPr>
      </w:pPr>
      <w:r w:rsidRPr="00E11E5C">
        <w:rPr>
          <w:rFonts w:asciiTheme="majorBidi" w:hAnsiTheme="majorBidi" w:cstheme="majorBidi"/>
          <w:b/>
          <w:bCs/>
        </w:rPr>
        <w:t>Unity Software Inc.</w:t>
      </w:r>
      <w:r>
        <w:rPr>
          <w:rFonts w:asciiTheme="majorBidi" w:hAnsiTheme="majorBidi" w:cstheme="majorBidi"/>
          <w:b/>
          <w:bCs/>
        </w:rPr>
        <w:t xml:space="preserve"> - </w:t>
      </w:r>
      <w:r w:rsidRPr="00E11E5C">
        <w:rPr>
          <w:rFonts w:asciiTheme="majorBidi" w:hAnsiTheme="majorBidi" w:cstheme="majorBidi"/>
          <w:b/>
          <w:bCs/>
        </w:rPr>
        <w:t>11/05/2021</w:t>
      </w:r>
    </w:p>
    <w:p w14:paraId="16AAA788" w14:textId="77777777" w:rsidR="00DE65A9" w:rsidRDefault="00DE65A9" w:rsidP="00DE65A9">
      <w:pPr>
        <w:pBdr>
          <w:top w:val="single" w:sz="4" w:space="1" w:color="auto"/>
          <w:left w:val="single" w:sz="4" w:space="4" w:color="auto"/>
          <w:bottom w:val="single" w:sz="4" w:space="1" w:color="auto"/>
          <w:right w:val="single" w:sz="4" w:space="4" w:color="auto"/>
        </w:pBdr>
        <w:spacing w:line="240" w:lineRule="auto"/>
        <w:ind w:right="-61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E11E5C">
        <w:rPr>
          <w:rFonts w:ascii="Times New Roman" w:eastAsia="Times New Roman" w:hAnsi="Times New Roman" w:cs="Times New Roman"/>
          <w:color w:val="000000"/>
          <w:sz w:val="20"/>
          <w:szCs w:val="20"/>
        </w:rPr>
        <w:t>Unity is the world’s leading platform for creating and operating interactive, real-time 3D (RT3D) content. With Unity, creators have the tools to become RT3D creators. Creators, ranging from game developers to artists, architects, automotive designers, filmmakers and others, use Unity to make their creative vision come to life. With this broad approach, we believe the opportunity to create and operate rich and immersive experiences is almost limitless, setting up Unity to not only anchor tomorrow’s most advanced applications but to enable and power the </w:t>
      </w:r>
      <w:r w:rsidRPr="00E11E5C">
        <w:rPr>
          <w:rFonts w:ascii="Times New Roman" w:eastAsia="Times New Roman" w:hAnsi="Times New Roman" w:cs="Times New Roman"/>
          <w:color w:val="000000"/>
          <w:sz w:val="20"/>
          <w:szCs w:val="20"/>
          <w:highlight w:val="yellow"/>
        </w:rPr>
        <w:t>metaverse</w:t>
      </w:r>
      <w:r w:rsidRPr="00E11E5C">
        <w:rPr>
          <w:rFonts w:ascii="Times New Roman" w:eastAsia="Times New Roman" w:hAnsi="Times New Roman" w:cs="Times New Roman"/>
          <w:color w:val="000000"/>
          <w:sz w:val="20"/>
          <w:szCs w:val="20"/>
        </w:rPr>
        <w:t> at the most foundational level.</w:t>
      </w:r>
      <w:r>
        <w:rPr>
          <w:rFonts w:ascii="Times New Roman" w:eastAsia="Times New Roman" w:hAnsi="Times New Roman" w:cs="Times New Roman"/>
          <w:color w:val="000000"/>
          <w:sz w:val="20"/>
          <w:szCs w:val="20"/>
        </w:rPr>
        <w:t>”</w:t>
      </w:r>
    </w:p>
    <w:p w14:paraId="782E835A" w14:textId="77777777" w:rsidR="00DE65A9" w:rsidRDefault="00DE65A9" w:rsidP="00D2261C">
      <w:pPr>
        <w:ind w:left="-567" w:right="-613"/>
        <w:jc w:val="both"/>
      </w:pPr>
    </w:p>
    <w:sectPr w:rsidR="00DE65A9" w:rsidSect="003A498E">
      <w:footerReference w:type="default" r:id="rId18"/>
      <w:headerReference w:type="first" r:id="rId19"/>
      <w:pgSz w:w="11906" w:h="16838" w:code="9"/>
      <w:pgMar w:top="993" w:right="1440" w:bottom="993"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2" w:author="Susan" w:date="2022-08-15T14:36:00Z" w:initials="S">
    <w:p w14:paraId="533C7B5F" w14:textId="3EB4CF00" w:rsidR="006F4F64" w:rsidRDefault="006F4F64">
      <w:pPr>
        <w:pStyle w:val="CommentText"/>
      </w:pPr>
      <w:r>
        <w:rPr>
          <w:rStyle w:val="CommentReference"/>
        </w:rPr>
        <w:annotationRef/>
      </w:r>
      <w:r>
        <w:t>Is this a quote or your own words? If the former, you need a reference. If the latter, you don’t need the quotation marks.</w:t>
      </w:r>
    </w:p>
  </w:comment>
  <w:comment w:id="412" w:author="Susan" w:date="2022-08-15T15:46:00Z" w:initials="S">
    <w:p w14:paraId="27FE12AF" w14:textId="7AA2FFD1" w:rsidR="006F4F64" w:rsidRDefault="006F4F64">
      <w:pPr>
        <w:pStyle w:val="CommentText"/>
      </w:pPr>
      <w:r>
        <w:rPr>
          <w:rStyle w:val="CommentReference"/>
        </w:rPr>
        <w:annotationRef/>
      </w:r>
      <w:r>
        <w:t>Are you referring to reversals for big firms only? It seems as if reversal is complete after one week for small.</w:t>
      </w:r>
    </w:p>
  </w:comment>
  <w:comment w:id="520" w:author="Susan" w:date="2022-08-15T22:40:00Z" w:initials="S">
    <w:p w14:paraId="773DD9B4" w14:textId="418D2AEA" w:rsidR="001F545F" w:rsidRDefault="001F545F">
      <w:pPr>
        <w:pStyle w:val="CommentText"/>
      </w:pPr>
      <w:r>
        <w:rPr>
          <w:rStyle w:val="CommentReference"/>
        </w:rPr>
        <w:annotationRef/>
      </w:r>
      <w:bookmarkStart w:id="521" w:name="_Hlk111495705"/>
      <w:r>
        <w:t>In the figure, Announcements, and not as written</w:t>
      </w:r>
      <w:bookmarkEnd w:id="521"/>
    </w:p>
  </w:comment>
  <w:comment w:id="590" w:author="Susan" w:date="2022-08-15T17:29:00Z" w:initials="S">
    <w:p w14:paraId="7CC34897" w14:textId="3CA86072" w:rsidR="006F4F64" w:rsidRDefault="006F4F64">
      <w:pPr>
        <w:pStyle w:val="CommentText"/>
      </w:pPr>
      <w:r>
        <w:rPr>
          <w:rStyle w:val="CommentReference"/>
        </w:rPr>
        <w:annotationRef/>
      </w:r>
      <w:r>
        <w:t>The numbers of 36 and 41 are not clear here, nor is the reference to the opposite separation – please see if this change works.</w:t>
      </w:r>
    </w:p>
  </w:comment>
  <w:comment w:id="646" w:author="Susan" w:date="2022-08-15T17:29:00Z" w:initials="S">
    <w:p w14:paraId="1C5CBDFB" w14:textId="77777777" w:rsidR="006F4F64" w:rsidRDefault="006F4F64" w:rsidP="00F9739E">
      <w:pPr>
        <w:pStyle w:val="CommentText"/>
      </w:pPr>
      <w:r>
        <w:rPr>
          <w:rStyle w:val="CommentReference"/>
        </w:rPr>
        <w:annotationRef/>
      </w:r>
      <w:r>
        <w:t>The numbers of 36 and 41 are not clear here, nor is the reference to the opposite separation – please see if this change works.</w:t>
      </w:r>
    </w:p>
  </w:comment>
  <w:comment w:id="649" w:author="Susan" w:date="2022-08-15T17:47:00Z" w:initials="S">
    <w:p w14:paraId="348DF5C2" w14:textId="079F7A39" w:rsidR="006F4F64" w:rsidRDefault="006F4F64">
      <w:pPr>
        <w:pStyle w:val="CommentText"/>
      </w:pPr>
      <w:r>
        <w:rPr>
          <w:rStyle w:val="CommentReference"/>
        </w:rPr>
        <w:annotationRef/>
      </w:r>
      <w:r>
        <w:t>This caption is identical to that for Figure 3</w:t>
      </w:r>
    </w:p>
  </w:comment>
  <w:comment w:id="683" w:author="Susan" w:date="2022-08-15T17:51:00Z" w:initials="S">
    <w:p w14:paraId="39F550A7" w14:textId="2F186D3B" w:rsidR="006F4F64" w:rsidRDefault="006F4F64">
      <w:pPr>
        <w:pStyle w:val="CommentText"/>
      </w:pPr>
      <w:r>
        <w:rPr>
          <w:rStyle w:val="CommentReference"/>
        </w:rPr>
        <w:annotationRef/>
      </w:r>
      <w:r>
        <w:t>This needs a reference</w:t>
      </w:r>
    </w:p>
  </w:comment>
  <w:comment w:id="684" w:author="Susan" w:date="2022-08-15T17:51:00Z" w:initials="S">
    <w:p w14:paraId="5723349E" w14:textId="13B82653" w:rsidR="006F4F64" w:rsidRDefault="006F4F64">
      <w:pPr>
        <w:pStyle w:val="CommentText"/>
      </w:pPr>
      <w:r>
        <w:rPr>
          <w:rStyle w:val="CommentReference"/>
        </w:rPr>
        <w:annotationRef/>
      </w:r>
      <w:r>
        <w:t>This quote needs a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3C7B5F" w15:done="0"/>
  <w15:commentEx w15:paraId="27FE12AF" w15:done="0"/>
  <w15:commentEx w15:paraId="773DD9B4" w15:done="0"/>
  <w15:commentEx w15:paraId="7CC34897" w15:done="0"/>
  <w15:commentEx w15:paraId="1C5CBDFB" w15:done="0"/>
  <w15:commentEx w15:paraId="348DF5C2" w15:done="0"/>
  <w15:commentEx w15:paraId="39F550A7" w15:done="0"/>
  <w15:commentEx w15:paraId="572334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3C7B5F" w16cid:durableId="26A4D87C"/>
  <w16cid:commentId w16cid:paraId="27FE12AF" w16cid:durableId="26A4E8E4"/>
  <w16cid:commentId w16cid:paraId="773DD9B4" w16cid:durableId="26A549F3"/>
  <w16cid:commentId w16cid:paraId="7CC34897" w16cid:durableId="26A5010A"/>
  <w16cid:commentId w16cid:paraId="348DF5C2" w16cid:durableId="26A5051C"/>
  <w16cid:commentId w16cid:paraId="39F550A7" w16cid:durableId="26A50607"/>
  <w16cid:commentId w16cid:paraId="5723349E" w16cid:durableId="26A506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27775" w14:textId="77777777" w:rsidR="00852165" w:rsidRDefault="00852165" w:rsidP="00905EAC">
      <w:pPr>
        <w:spacing w:after="0" w:line="240" w:lineRule="auto"/>
      </w:pPr>
      <w:r>
        <w:separator/>
      </w:r>
    </w:p>
  </w:endnote>
  <w:endnote w:type="continuationSeparator" w:id="0">
    <w:p w14:paraId="70871A37" w14:textId="77777777" w:rsidR="00852165" w:rsidRDefault="00852165" w:rsidP="00905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MPMM I+ Gulliver">
    <w:altName w:val="Cambria"/>
    <w:panose1 w:val="00000000000000000000"/>
    <w:charset w:val="00"/>
    <w:family w:val="roman"/>
    <w:notTrueType/>
    <w:pitch w:val="default"/>
    <w:sig w:usb0="00000003" w:usb1="00000000" w:usb2="00000000" w:usb3="00000000" w:csb0="00000001" w:csb1="00000000"/>
  </w:font>
  <w:font w:name="DFKai-SB">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721727"/>
      <w:docPartObj>
        <w:docPartGallery w:val="Page Numbers (Bottom of Page)"/>
        <w:docPartUnique/>
      </w:docPartObj>
    </w:sdtPr>
    <w:sdtEndPr>
      <w:rPr>
        <w:sz w:val="14"/>
        <w:szCs w:val="14"/>
      </w:rPr>
    </w:sdtEndPr>
    <w:sdtContent>
      <w:p w14:paraId="50CE74F6" w14:textId="5DF83ABB" w:rsidR="006F4F64" w:rsidRPr="003E4BCF" w:rsidRDefault="006F4F64">
        <w:pPr>
          <w:pStyle w:val="Footer"/>
          <w:jc w:val="center"/>
          <w:rPr>
            <w:sz w:val="14"/>
            <w:szCs w:val="14"/>
          </w:rPr>
        </w:pPr>
        <w:r w:rsidRPr="003E4BCF">
          <w:rPr>
            <w:sz w:val="14"/>
            <w:szCs w:val="14"/>
          </w:rPr>
          <w:fldChar w:fldCharType="begin"/>
        </w:r>
        <w:r w:rsidRPr="003E4BCF">
          <w:rPr>
            <w:sz w:val="14"/>
            <w:szCs w:val="14"/>
          </w:rPr>
          <w:instrText>PAGE   \* MERGEFORMAT</w:instrText>
        </w:r>
        <w:r w:rsidRPr="003E4BCF">
          <w:rPr>
            <w:sz w:val="14"/>
            <w:szCs w:val="14"/>
          </w:rPr>
          <w:fldChar w:fldCharType="separate"/>
        </w:r>
        <w:r w:rsidRPr="00696580">
          <w:rPr>
            <w:rFonts w:cs="Calibri"/>
            <w:noProof/>
            <w:sz w:val="14"/>
            <w:szCs w:val="14"/>
            <w:lang w:val="he-IL"/>
          </w:rPr>
          <w:t>20</w:t>
        </w:r>
        <w:r w:rsidRPr="003E4BCF">
          <w:rPr>
            <w:sz w:val="14"/>
            <w:szCs w:val="14"/>
          </w:rPr>
          <w:fldChar w:fldCharType="end"/>
        </w:r>
      </w:p>
    </w:sdtContent>
  </w:sdt>
  <w:p w14:paraId="1B69DD15" w14:textId="77777777" w:rsidR="006F4F64" w:rsidRDefault="006F4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F349B" w14:textId="77777777" w:rsidR="00852165" w:rsidRDefault="00852165" w:rsidP="00905EAC">
      <w:pPr>
        <w:spacing w:after="0" w:line="240" w:lineRule="auto"/>
      </w:pPr>
      <w:r>
        <w:separator/>
      </w:r>
    </w:p>
  </w:footnote>
  <w:footnote w:type="continuationSeparator" w:id="0">
    <w:p w14:paraId="406110AC" w14:textId="77777777" w:rsidR="00852165" w:rsidRDefault="00852165" w:rsidP="00905EAC">
      <w:pPr>
        <w:spacing w:after="0" w:line="240" w:lineRule="auto"/>
      </w:pPr>
      <w:r>
        <w:continuationSeparator/>
      </w:r>
    </w:p>
  </w:footnote>
  <w:footnote w:id="1">
    <w:p w14:paraId="24AFE220" w14:textId="0B2AD444" w:rsidR="006F4F64" w:rsidRDefault="006F4F64" w:rsidP="00905EAC">
      <w:pPr>
        <w:pStyle w:val="FootnoteText"/>
        <w:bidi w:val="0"/>
        <w:jc w:val="both"/>
        <w:rPr>
          <w:rFonts w:asciiTheme="majorBidi" w:hAnsiTheme="majorBidi" w:cstheme="majorBidi"/>
          <w:lang w:val="en-US"/>
        </w:rPr>
      </w:pPr>
      <w:r w:rsidRPr="00E77085">
        <w:rPr>
          <w:rStyle w:val="FootnoteReference"/>
          <w:rFonts w:asciiTheme="majorBidi" w:hAnsiTheme="majorBidi" w:cstheme="majorBidi"/>
        </w:rPr>
        <w:footnoteRef/>
      </w:r>
      <w:r w:rsidRPr="00E77085">
        <w:rPr>
          <w:rFonts w:asciiTheme="majorBidi" w:hAnsiTheme="majorBidi" w:cstheme="majorBidi"/>
          <w:rtl/>
        </w:rPr>
        <w:t xml:space="preserve"> </w:t>
      </w:r>
      <w:r w:rsidRPr="00D064B6">
        <w:rPr>
          <w:rFonts w:asciiTheme="majorBidi" w:hAnsiTheme="majorBidi" w:cstheme="majorBidi"/>
          <w:lang w:val="en-US"/>
        </w:rPr>
        <w:t>The report published in March 2022 (Accessed on 03, March 2022)</w:t>
      </w:r>
      <w:del w:id="17" w:author="Susan" w:date="2022-08-15T13:36:00Z">
        <w:r w:rsidRPr="00D064B6" w:rsidDel="005D5A40">
          <w:rPr>
            <w:rFonts w:asciiTheme="majorBidi" w:hAnsiTheme="majorBidi" w:cstheme="majorBidi"/>
            <w:lang w:val="en-US"/>
          </w:rPr>
          <w:delText>, please see</w:delText>
        </w:r>
      </w:del>
      <w:r w:rsidRPr="00D064B6">
        <w:rPr>
          <w:rFonts w:asciiTheme="majorBidi" w:hAnsiTheme="majorBidi" w:cstheme="majorBidi"/>
          <w:lang w:val="en-US"/>
        </w:rPr>
        <w:t xml:space="preserve">: </w:t>
      </w:r>
    </w:p>
    <w:p w14:paraId="0A82BB0C" w14:textId="77777777" w:rsidR="006F4F64" w:rsidRPr="00A5574D" w:rsidRDefault="006F4F64" w:rsidP="00905EAC">
      <w:pPr>
        <w:pStyle w:val="FootnoteText"/>
        <w:bidi w:val="0"/>
        <w:jc w:val="both"/>
        <w:rPr>
          <w:rFonts w:asciiTheme="majorBidi" w:hAnsiTheme="majorBidi" w:cstheme="majorBidi"/>
          <w:color w:val="0000FF"/>
          <w:lang w:val="en-US"/>
        </w:rPr>
      </w:pPr>
      <w:r>
        <w:rPr>
          <w:lang w:val="en-US"/>
        </w:rPr>
        <w:t xml:space="preserve">   </w:t>
      </w:r>
      <w:hyperlink r:id="rId1" w:history="1">
        <w:r w:rsidRPr="00A5574D">
          <w:rPr>
            <w:rStyle w:val="Hyperlink"/>
            <w:rFonts w:asciiTheme="majorBidi" w:hAnsiTheme="majorBidi" w:cstheme="majorBidi"/>
            <w:color w:val="0000FF"/>
            <w:lang w:val="en-US"/>
          </w:rPr>
          <w:t>M</w:t>
        </w:r>
        <w:r w:rsidRPr="00A5574D">
          <w:rPr>
            <w:rStyle w:val="Hyperlink"/>
            <w:rFonts w:asciiTheme="majorBidi" w:hAnsiTheme="majorBidi" w:cstheme="majorBidi"/>
            <w:color w:val="0000FF"/>
          </w:rPr>
          <w:t xml:space="preserve">etaverse </w:t>
        </w:r>
        <w:r w:rsidRPr="00A5574D">
          <w:rPr>
            <w:rStyle w:val="Hyperlink"/>
            <w:rFonts w:asciiTheme="majorBidi" w:hAnsiTheme="majorBidi" w:cstheme="majorBidi"/>
            <w:color w:val="0000FF"/>
            <w:lang w:val="en-US"/>
          </w:rPr>
          <w:t>a</w:t>
        </w:r>
        <w:r w:rsidRPr="00A5574D">
          <w:rPr>
            <w:rStyle w:val="Hyperlink"/>
            <w:rFonts w:asciiTheme="majorBidi" w:hAnsiTheme="majorBidi" w:cstheme="majorBidi"/>
            <w:color w:val="0000FF"/>
          </w:rPr>
          <w:t>n</w:t>
        </w:r>
        <w:r w:rsidRPr="00A5574D">
          <w:rPr>
            <w:rStyle w:val="Hyperlink"/>
            <w:rFonts w:asciiTheme="majorBidi" w:hAnsiTheme="majorBidi" w:cstheme="majorBidi"/>
            <w:color w:val="0000FF"/>
          </w:rPr>
          <w:t>d Money: Decrypting the Future (citi.com)</w:t>
        </w:r>
      </w:hyperlink>
    </w:p>
  </w:footnote>
  <w:footnote w:id="2">
    <w:p w14:paraId="63A6B42A" w14:textId="038913AC" w:rsidR="006F4F64" w:rsidRPr="00AF3CD3" w:rsidRDefault="006F4F64" w:rsidP="00D54EF5">
      <w:pPr>
        <w:pStyle w:val="FootnoteText"/>
        <w:bidi w:val="0"/>
        <w:jc w:val="both"/>
        <w:rPr>
          <w:lang w:val="en-US"/>
        </w:rPr>
      </w:pPr>
      <w:r>
        <w:rPr>
          <w:rStyle w:val="FootnoteReference"/>
        </w:rPr>
        <w:footnoteRef/>
      </w:r>
      <w:r>
        <w:rPr>
          <w:rtl/>
        </w:rPr>
        <w:t xml:space="preserve"> </w:t>
      </w:r>
      <w:r w:rsidRPr="00AF3CD3">
        <w:rPr>
          <w:rFonts w:asciiTheme="majorBidi" w:hAnsiTheme="majorBidi" w:cstheme="majorBidi"/>
        </w:rPr>
        <w:t>Notably, we kept only the first disclosure in cases where a certain firm releases several disclosures in a relatively short period of five days</w:t>
      </w:r>
      <w:r w:rsidRPr="00AF3CD3">
        <w:rPr>
          <w:rFonts w:asciiTheme="majorBidi" w:hAnsiTheme="majorBidi" w:cstheme="majorBidi"/>
          <w:lang w:val="en-US"/>
        </w:rPr>
        <w:t>. Disclosures of firms in period larger than five days</w:t>
      </w:r>
      <w:r>
        <w:rPr>
          <w:rFonts w:asciiTheme="majorBidi" w:hAnsiTheme="majorBidi" w:cstheme="majorBidi"/>
          <w:lang w:val="en-US"/>
        </w:rPr>
        <w:t xml:space="preserve"> </w:t>
      </w:r>
      <w:r w:rsidRPr="00D54EF5">
        <w:rPr>
          <w:rFonts w:asciiTheme="majorBidi" w:hAnsiTheme="majorBidi" w:cstheme="majorBidi"/>
          <w:i/>
          <w:iCs/>
          <w:color w:val="0000FF"/>
          <w:lang w:val="en-US"/>
        </w:rPr>
        <w:t>("Repetitive"</w:t>
      </w:r>
      <w:r>
        <w:rPr>
          <w:rFonts w:asciiTheme="majorBidi" w:hAnsiTheme="majorBidi" w:cstheme="majorBidi"/>
          <w:lang w:val="en-US"/>
        </w:rPr>
        <w:t>)</w:t>
      </w:r>
      <w:r w:rsidRPr="00AF3CD3">
        <w:rPr>
          <w:rFonts w:asciiTheme="majorBidi" w:hAnsiTheme="majorBidi" w:cstheme="majorBidi"/>
          <w:lang w:val="en-US"/>
        </w:rPr>
        <w:t xml:space="preserve"> are left in the Full sample but are excluded in our second definition of the sample</w:t>
      </w:r>
      <w:r>
        <w:rPr>
          <w:rFonts w:asciiTheme="majorBidi" w:hAnsiTheme="majorBidi" w:cstheme="majorBidi"/>
          <w:lang w:val="en-US"/>
        </w:rPr>
        <w:t xml:space="preserve"> ("</w:t>
      </w:r>
      <w:r w:rsidRPr="00D54EF5">
        <w:rPr>
          <w:rFonts w:asciiTheme="majorBidi" w:hAnsiTheme="majorBidi" w:cstheme="majorBidi"/>
          <w:i/>
          <w:iCs/>
          <w:color w:val="0000FF"/>
          <w:lang w:val="en-US"/>
        </w:rPr>
        <w:t>Full Sample excluding Repetitive</w:t>
      </w:r>
      <w:r>
        <w:rPr>
          <w:rFonts w:asciiTheme="majorBidi" w:hAnsiTheme="majorBidi" w:cstheme="majorBidi"/>
          <w:lang w:val="en-US"/>
        </w:rPr>
        <w:t>")</w:t>
      </w:r>
      <w:r w:rsidRPr="00D54EF5">
        <w:rPr>
          <w:rFonts w:asciiTheme="majorBidi" w:hAnsiTheme="majorBidi" w:cstheme="majorBidi"/>
          <w:lang w:val="en-US"/>
        </w:rPr>
        <w:t>,</w:t>
      </w:r>
      <w:r w:rsidRPr="00AF3CD3">
        <w:rPr>
          <w:rFonts w:asciiTheme="majorBidi" w:hAnsiTheme="majorBidi" w:cstheme="majorBidi"/>
          <w:lang w:val="en-US"/>
        </w:rPr>
        <w:t xml:space="preserve"> as explained subsequently.</w:t>
      </w:r>
    </w:p>
  </w:footnote>
  <w:footnote w:id="3">
    <w:p w14:paraId="606654C2" w14:textId="77777777" w:rsidR="006F4F64" w:rsidRPr="00D064B6" w:rsidRDefault="006F4F64" w:rsidP="00905EAC">
      <w:pPr>
        <w:pStyle w:val="FootnoteText"/>
        <w:bidi w:val="0"/>
        <w:jc w:val="left"/>
        <w:rPr>
          <w:lang w:val="en-US"/>
        </w:rPr>
      </w:pPr>
      <w:r>
        <w:rPr>
          <w:rStyle w:val="FootnoteReference"/>
        </w:rPr>
        <w:footnoteRef/>
      </w:r>
      <w:r>
        <w:rPr>
          <w:rtl/>
        </w:rPr>
        <w:t xml:space="preserve"> </w:t>
      </w:r>
      <w:r w:rsidRPr="00D064B6">
        <w:rPr>
          <w:rStyle w:val="Hyperlink"/>
          <w:rFonts w:asciiTheme="majorBidi" w:hAnsiTheme="majorBidi" w:cstheme="majorBidi"/>
        </w:rPr>
        <w:t>https://finance.yahoo.com/</w:t>
      </w:r>
    </w:p>
  </w:footnote>
  <w:footnote w:id="4">
    <w:p w14:paraId="7042C0FD" w14:textId="2B45E5E2" w:rsidR="006F4F64" w:rsidRPr="007544EE" w:rsidRDefault="006F4F64" w:rsidP="007544EE">
      <w:pPr>
        <w:pStyle w:val="FootnoteText"/>
        <w:bidi w:val="0"/>
        <w:jc w:val="left"/>
        <w:rPr>
          <w:lang w:val="en-US"/>
        </w:rPr>
      </w:pPr>
      <w:r>
        <w:rPr>
          <w:rStyle w:val="FootnoteReference"/>
        </w:rPr>
        <w:footnoteRef/>
      </w:r>
      <w:r>
        <w:rPr>
          <w:lang w:val="en-US"/>
        </w:rPr>
        <w:t xml:space="preserve"> </w:t>
      </w:r>
      <w:r w:rsidRPr="007544EE">
        <w:rPr>
          <w:rFonts w:asciiTheme="majorBidi" w:hAnsiTheme="majorBidi" w:cstheme="majorBidi"/>
          <w:color w:val="0000FF"/>
          <w:lang w:val="en-US"/>
        </w:rPr>
        <w:t>For a full explanation of the process please refer to the notes in Table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321C1" w14:textId="77777777" w:rsidR="006F4F64" w:rsidRPr="00DC5F04" w:rsidRDefault="006F4F64" w:rsidP="003A498E">
    <w:pPr>
      <w:pStyle w:val="Header"/>
      <w:jc w:val="center"/>
      <w:rPr>
        <w:rFonts w:asciiTheme="majorBidi" w:hAnsiTheme="majorBidi" w:cstheme="majorBidi"/>
        <w:b/>
        <w:bCs/>
        <w:i/>
        <w:iCs/>
      </w:rPr>
    </w:pPr>
    <w:r w:rsidRPr="00DC5F04">
      <w:rPr>
        <w:rFonts w:asciiTheme="majorBidi" w:hAnsiTheme="majorBidi" w:cstheme="majorBidi"/>
        <w:b/>
        <w:bCs/>
        <w:i/>
        <w:iCs/>
      </w:rPr>
      <w:t>Short 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7D57"/>
    <w:multiLevelType w:val="hybridMultilevel"/>
    <w:tmpl w:val="9764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80F2B"/>
    <w:multiLevelType w:val="hybridMultilevel"/>
    <w:tmpl w:val="131C8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57C95"/>
    <w:multiLevelType w:val="hybridMultilevel"/>
    <w:tmpl w:val="3042BB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25A33AC"/>
    <w:multiLevelType w:val="multilevel"/>
    <w:tmpl w:val="008E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06813"/>
    <w:multiLevelType w:val="hybridMultilevel"/>
    <w:tmpl w:val="C17077CE"/>
    <w:lvl w:ilvl="0" w:tplc="7E6EE4EC">
      <w:start w:val="1"/>
      <w:numFmt w:val="decimal"/>
      <w:lvlText w:val="%1."/>
      <w:lvlJc w:val="left"/>
      <w:pPr>
        <w:ind w:left="928"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66F86"/>
    <w:multiLevelType w:val="hybridMultilevel"/>
    <w:tmpl w:val="5A6EA688"/>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6ED40515"/>
    <w:multiLevelType w:val="multilevel"/>
    <w:tmpl w:val="60F8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726D62"/>
    <w:multiLevelType w:val="hybridMultilevel"/>
    <w:tmpl w:val="53065D94"/>
    <w:lvl w:ilvl="0" w:tplc="898667C4">
      <w:start w:val="1"/>
      <w:numFmt w:val="decimal"/>
      <w:lvlText w:val="%1."/>
      <w:lvlJc w:val="left"/>
      <w:pPr>
        <w:ind w:left="720" w:hanging="360"/>
      </w:pPr>
      <w:rPr>
        <w:rFonts w:asciiTheme="majorBidi" w:hAnsiTheme="majorBidi" w:cstheme="majorBidi"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0"/>
  </w:num>
  <w:num w:numId="5">
    <w:abstractNumId w:val="3"/>
  </w:num>
  <w:num w:numId="6">
    <w:abstractNumId w:val="6"/>
  </w:num>
  <w:num w:numId="7">
    <w:abstractNumId w:val="5"/>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EAC"/>
    <w:rsid w:val="000144C7"/>
    <w:rsid w:val="00037212"/>
    <w:rsid w:val="00040F5E"/>
    <w:rsid w:val="00045B3B"/>
    <w:rsid w:val="00056338"/>
    <w:rsid w:val="00082A58"/>
    <w:rsid w:val="00087F5F"/>
    <w:rsid w:val="00091AF1"/>
    <w:rsid w:val="000A48D6"/>
    <w:rsid w:val="000A722C"/>
    <w:rsid w:val="000D0CC1"/>
    <w:rsid w:val="000F13B4"/>
    <w:rsid w:val="000F5CB8"/>
    <w:rsid w:val="00110FDE"/>
    <w:rsid w:val="00123B9C"/>
    <w:rsid w:val="001255E6"/>
    <w:rsid w:val="00133595"/>
    <w:rsid w:val="001416B6"/>
    <w:rsid w:val="00173988"/>
    <w:rsid w:val="001844E2"/>
    <w:rsid w:val="001B463D"/>
    <w:rsid w:val="001C24BA"/>
    <w:rsid w:val="001E0B8B"/>
    <w:rsid w:val="001F545F"/>
    <w:rsid w:val="00203200"/>
    <w:rsid w:val="0020704B"/>
    <w:rsid w:val="0021763A"/>
    <w:rsid w:val="0023742A"/>
    <w:rsid w:val="002374C5"/>
    <w:rsid w:val="0025767E"/>
    <w:rsid w:val="00260481"/>
    <w:rsid w:val="00267885"/>
    <w:rsid w:val="002743A7"/>
    <w:rsid w:val="00290E3C"/>
    <w:rsid w:val="002A117D"/>
    <w:rsid w:val="002A49E9"/>
    <w:rsid w:val="002C356C"/>
    <w:rsid w:val="002C38CD"/>
    <w:rsid w:val="002D5B95"/>
    <w:rsid w:val="002D7086"/>
    <w:rsid w:val="002F4404"/>
    <w:rsid w:val="0030041B"/>
    <w:rsid w:val="00332798"/>
    <w:rsid w:val="00335807"/>
    <w:rsid w:val="00351C49"/>
    <w:rsid w:val="0036622E"/>
    <w:rsid w:val="003716BD"/>
    <w:rsid w:val="0037639F"/>
    <w:rsid w:val="00376D73"/>
    <w:rsid w:val="00377EF2"/>
    <w:rsid w:val="003844A8"/>
    <w:rsid w:val="00386B9E"/>
    <w:rsid w:val="003907CB"/>
    <w:rsid w:val="0039460C"/>
    <w:rsid w:val="003A0980"/>
    <w:rsid w:val="003A498E"/>
    <w:rsid w:val="003B054C"/>
    <w:rsid w:val="003B0715"/>
    <w:rsid w:val="003D4EEE"/>
    <w:rsid w:val="003E1A1D"/>
    <w:rsid w:val="003F0C3B"/>
    <w:rsid w:val="003F3C72"/>
    <w:rsid w:val="00416D89"/>
    <w:rsid w:val="0044399D"/>
    <w:rsid w:val="00453B9A"/>
    <w:rsid w:val="00473E93"/>
    <w:rsid w:val="004A0C58"/>
    <w:rsid w:val="004D07FB"/>
    <w:rsid w:val="004F5843"/>
    <w:rsid w:val="00513E33"/>
    <w:rsid w:val="00524EBB"/>
    <w:rsid w:val="005958A8"/>
    <w:rsid w:val="00597FC1"/>
    <w:rsid w:val="005C35A0"/>
    <w:rsid w:val="005C67B6"/>
    <w:rsid w:val="005C6DBB"/>
    <w:rsid w:val="005D5A40"/>
    <w:rsid w:val="005D7D97"/>
    <w:rsid w:val="005E36B0"/>
    <w:rsid w:val="005E51A7"/>
    <w:rsid w:val="0060752E"/>
    <w:rsid w:val="00617517"/>
    <w:rsid w:val="00624529"/>
    <w:rsid w:val="006415B4"/>
    <w:rsid w:val="00651517"/>
    <w:rsid w:val="006524FF"/>
    <w:rsid w:val="006558BB"/>
    <w:rsid w:val="00672EE3"/>
    <w:rsid w:val="00680B51"/>
    <w:rsid w:val="00696580"/>
    <w:rsid w:val="006A62B1"/>
    <w:rsid w:val="006D24FF"/>
    <w:rsid w:val="006D5A4A"/>
    <w:rsid w:val="006F05AD"/>
    <w:rsid w:val="006F4F64"/>
    <w:rsid w:val="00736E20"/>
    <w:rsid w:val="007544EE"/>
    <w:rsid w:val="007561C7"/>
    <w:rsid w:val="00775CEE"/>
    <w:rsid w:val="00780573"/>
    <w:rsid w:val="00790336"/>
    <w:rsid w:val="007A3F4A"/>
    <w:rsid w:val="007B34C8"/>
    <w:rsid w:val="007B4104"/>
    <w:rsid w:val="007B7CB9"/>
    <w:rsid w:val="007C2344"/>
    <w:rsid w:val="007C28DA"/>
    <w:rsid w:val="007C5021"/>
    <w:rsid w:val="007D7895"/>
    <w:rsid w:val="007F689C"/>
    <w:rsid w:val="00805B6D"/>
    <w:rsid w:val="0080661A"/>
    <w:rsid w:val="00836428"/>
    <w:rsid w:val="0084262F"/>
    <w:rsid w:val="00852165"/>
    <w:rsid w:val="0087255F"/>
    <w:rsid w:val="00883117"/>
    <w:rsid w:val="008A4E38"/>
    <w:rsid w:val="008D682B"/>
    <w:rsid w:val="008E0D9C"/>
    <w:rsid w:val="00901C40"/>
    <w:rsid w:val="00905EAC"/>
    <w:rsid w:val="00934146"/>
    <w:rsid w:val="00946838"/>
    <w:rsid w:val="00974A83"/>
    <w:rsid w:val="009B1B6C"/>
    <w:rsid w:val="009C02E7"/>
    <w:rsid w:val="00A04F97"/>
    <w:rsid w:val="00A13041"/>
    <w:rsid w:val="00A213D2"/>
    <w:rsid w:val="00A34C43"/>
    <w:rsid w:val="00A408F8"/>
    <w:rsid w:val="00A46DCF"/>
    <w:rsid w:val="00A503F7"/>
    <w:rsid w:val="00A5426B"/>
    <w:rsid w:val="00A5574D"/>
    <w:rsid w:val="00A578AD"/>
    <w:rsid w:val="00A63817"/>
    <w:rsid w:val="00AB7E59"/>
    <w:rsid w:val="00AD40DF"/>
    <w:rsid w:val="00AF3CD3"/>
    <w:rsid w:val="00B56FC3"/>
    <w:rsid w:val="00B572E2"/>
    <w:rsid w:val="00B611D3"/>
    <w:rsid w:val="00B64C48"/>
    <w:rsid w:val="00B91896"/>
    <w:rsid w:val="00B96541"/>
    <w:rsid w:val="00BF548B"/>
    <w:rsid w:val="00C60F74"/>
    <w:rsid w:val="00C765D9"/>
    <w:rsid w:val="00CC6489"/>
    <w:rsid w:val="00CD25E2"/>
    <w:rsid w:val="00D1301D"/>
    <w:rsid w:val="00D20716"/>
    <w:rsid w:val="00D2261C"/>
    <w:rsid w:val="00D4350D"/>
    <w:rsid w:val="00D4506F"/>
    <w:rsid w:val="00D54EF5"/>
    <w:rsid w:val="00D56103"/>
    <w:rsid w:val="00D5616E"/>
    <w:rsid w:val="00D610C0"/>
    <w:rsid w:val="00D63E03"/>
    <w:rsid w:val="00D90F7B"/>
    <w:rsid w:val="00DB56E0"/>
    <w:rsid w:val="00DE1D73"/>
    <w:rsid w:val="00DE65A9"/>
    <w:rsid w:val="00DF1975"/>
    <w:rsid w:val="00DF2D6F"/>
    <w:rsid w:val="00E020B6"/>
    <w:rsid w:val="00E1629C"/>
    <w:rsid w:val="00E25638"/>
    <w:rsid w:val="00E261B6"/>
    <w:rsid w:val="00E56F57"/>
    <w:rsid w:val="00E66E04"/>
    <w:rsid w:val="00E6749B"/>
    <w:rsid w:val="00E736BB"/>
    <w:rsid w:val="00E777A6"/>
    <w:rsid w:val="00E90687"/>
    <w:rsid w:val="00EA7951"/>
    <w:rsid w:val="00EC3621"/>
    <w:rsid w:val="00F04026"/>
    <w:rsid w:val="00F16512"/>
    <w:rsid w:val="00F24A11"/>
    <w:rsid w:val="00F250EC"/>
    <w:rsid w:val="00F6557D"/>
    <w:rsid w:val="00F948CD"/>
    <w:rsid w:val="00F948FC"/>
    <w:rsid w:val="00F9739E"/>
    <w:rsid w:val="00FC177B"/>
    <w:rsid w:val="00FD3325"/>
    <w:rsid w:val="00FE45B0"/>
    <w:rsid w:val="00FE5F3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0F3B0"/>
  <w15:chartTrackingRefBased/>
  <w15:docId w15:val="{5FDF1405-F0CF-4DB0-A6FF-8C157A82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EAC"/>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5EAC"/>
    <w:rPr>
      <w:color w:val="0563C1" w:themeColor="hyperlink"/>
      <w:u w:val="single"/>
    </w:rPr>
  </w:style>
  <w:style w:type="paragraph" w:styleId="FootnoteText">
    <w:name w:val="footnote text"/>
    <w:basedOn w:val="Normal"/>
    <w:link w:val="FootnoteTextChar"/>
    <w:unhideWhenUsed/>
    <w:rsid w:val="00905EAC"/>
    <w:pPr>
      <w:bidi/>
      <w:spacing w:after="0" w:line="240" w:lineRule="auto"/>
      <w:jc w:val="center"/>
    </w:pPr>
    <w:rPr>
      <w:rFonts w:ascii="Calibri" w:eastAsia="Calibri" w:hAnsi="Calibri" w:cs="Arial"/>
      <w:sz w:val="20"/>
      <w:szCs w:val="20"/>
      <w:lang w:val="x-none" w:eastAsia="x-none"/>
    </w:rPr>
  </w:style>
  <w:style w:type="character" w:customStyle="1" w:styleId="FootnoteTextChar">
    <w:name w:val="Footnote Text Char"/>
    <w:basedOn w:val="DefaultParagraphFont"/>
    <w:link w:val="FootnoteText"/>
    <w:rsid w:val="00905EAC"/>
    <w:rPr>
      <w:rFonts w:ascii="Calibri" w:eastAsia="Calibri" w:hAnsi="Calibri" w:cs="Arial"/>
      <w:sz w:val="20"/>
      <w:szCs w:val="20"/>
      <w:lang w:val="x-none" w:eastAsia="x-none"/>
    </w:rPr>
  </w:style>
  <w:style w:type="paragraph" w:styleId="BodyText">
    <w:name w:val="Body Text"/>
    <w:basedOn w:val="Normal"/>
    <w:link w:val="BodyTextChar"/>
    <w:rsid w:val="00905EAC"/>
    <w:pPr>
      <w:spacing w:after="0" w:line="240" w:lineRule="auto"/>
      <w:jc w:val="both"/>
    </w:pPr>
    <w:rPr>
      <w:rFonts w:ascii="Times New Roman" w:eastAsia="Times New Roman" w:hAnsi="Times New Roman" w:cs="Times New Roman"/>
      <w:sz w:val="20"/>
      <w:szCs w:val="20"/>
      <w:lang w:bidi="ar-SA"/>
    </w:rPr>
  </w:style>
  <w:style w:type="character" w:customStyle="1" w:styleId="BodyTextChar">
    <w:name w:val="Body Text Char"/>
    <w:basedOn w:val="DefaultParagraphFont"/>
    <w:link w:val="BodyText"/>
    <w:rsid w:val="00905EAC"/>
    <w:rPr>
      <w:rFonts w:ascii="Times New Roman" w:eastAsia="Times New Roman" w:hAnsi="Times New Roman" w:cs="Times New Roman"/>
      <w:sz w:val="20"/>
      <w:szCs w:val="20"/>
      <w:lang w:bidi="ar-SA"/>
    </w:rPr>
  </w:style>
  <w:style w:type="character" w:customStyle="1" w:styleId="UnresolvedMention1">
    <w:name w:val="Unresolved Mention1"/>
    <w:basedOn w:val="DefaultParagraphFont"/>
    <w:uiPriority w:val="99"/>
    <w:semiHidden/>
    <w:unhideWhenUsed/>
    <w:rsid w:val="00905EAC"/>
    <w:rPr>
      <w:color w:val="605E5C"/>
      <w:shd w:val="clear" w:color="auto" w:fill="E1DFDD"/>
    </w:rPr>
  </w:style>
  <w:style w:type="paragraph" w:styleId="ListParagraph">
    <w:name w:val="List Paragraph"/>
    <w:basedOn w:val="Normal"/>
    <w:uiPriority w:val="34"/>
    <w:qFormat/>
    <w:rsid w:val="00905EAC"/>
    <w:pPr>
      <w:ind w:left="720"/>
      <w:contextualSpacing/>
    </w:pPr>
  </w:style>
  <w:style w:type="character" w:styleId="CommentReference">
    <w:name w:val="annotation reference"/>
    <w:basedOn w:val="DefaultParagraphFont"/>
    <w:uiPriority w:val="99"/>
    <w:semiHidden/>
    <w:unhideWhenUsed/>
    <w:rsid w:val="00905EAC"/>
    <w:rPr>
      <w:sz w:val="16"/>
      <w:szCs w:val="16"/>
    </w:rPr>
  </w:style>
  <w:style w:type="paragraph" w:styleId="CommentText">
    <w:name w:val="annotation text"/>
    <w:basedOn w:val="Normal"/>
    <w:link w:val="CommentTextChar"/>
    <w:uiPriority w:val="99"/>
    <w:unhideWhenUsed/>
    <w:rsid w:val="00905EAC"/>
    <w:pPr>
      <w:spacing w:line="240" w:lineRule="auto"/>
    </w:pPr>
    <w:rPr>
      <w:sz w:val="20"/>
      <w:szCs w:val="20"/>
    </w:rPr>
  </w:style>
  <w:style w:type="character" w:customStyle="1" w:styleId="CommentTextChar">
    <w:name w:val="Comment Text Char"/>
    <w:basedOn w:val="DefaultParagraphFont"/>
    <w:link w:val="CommentText"/>
    <w:uiPriority w:val="99"/>
    <w:rsid w:val="00905EAC"/>
    <w:rPr>
      <w:rFonts w:eastAsia="MS Mincho"/>
      <w:sz w:val="20"/>
      <w:szCs w:val="20"/>
    </w:rPr>
  </w:style>
  <w:style w:type="paragraph" w:styleId="CommentSubject">
    <w:name w:val="annotation subject"/>
    <w:basedOn w:val="CommentText"/>
    <w:next w:val="CommentText"/>
    <w:link w:val="CommentSubjectChar"/>
    <w:uiPriority w:val="99"/>
    <w:semiHidden/>
    <w:unhideWhenUsed/>
    <w:rsid w:val="00905EAC"/>
    <w:rPr>
      <w:b/>
      <w:bCs/>
    </w:rPr>
  </w:style>
  <w:style w:type="character" w:customStyle="1" w:styleId="CommentSubjectChar">
    <w:name w:val="Comment Subject Char"/>
    <w:basedOn w:val="CommentTextChar"/>
    <w:link w:val="CommentSubject"/>
    <w:uiPriority w:val="99"/>
    <w:semiHidden/>
    <w:rsid w:val="00905EAC"/>
    <w:rPr>
      <w:rFonts w:eastAsia="MS Mincho"/>
      <w:b/>
      <w:bCs/>
      <w:sz w:val="20"/>
      <w:szCs w:val="20"/>
    </w:rPr>
  </w:style>
  <w:style w:type="paragraph" w:styleId="BalloonText">
    <w:name w:val="Balloon Text"/>
    <w:basedOn w:val="Normal"/>
    <w:link w:val="BalloonTextChar"/>
    <w:uiPriority w:val="99"/>
    <w:semiHidden/>
    <w:unhideWhenUsed/>
    <w:rsid w:val="00905E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EAC"/>
    <w:rPr>
      <w:rFonts w:ascii="Segoe UI" w:eastAsia="MS Mincho" w:hAnsi="Segoe UI" w:cs="Segoe UI"/>
      <w:sz w:val="18"/>
      <w:szCs w:val="18"/>
    </w:rPr>
  </w:style>
  <w:style w:type="paragraph" w:customStyle="1" w:styleId="Default">
    <w:name w:val="Default"/>
    <w:rsid w:val="00905EAC"/>
    <w:pPr>
      <w:autoSpaceDE w:val="0"/>
      <w:autoSpaceDN w:val="0"/>
      <w:adjustRightInd w:val="0"/>
      <w:spacing w:after="0" w:line="240" w:lineRule="auto"/>
    </w:pPr>
    <w:rPr>
      <w:rFonts w:ascii="CMPMM I+ Gulliver" w:eastAsia="MS Mincho" w:hAnsi="CMPMM I+ Gulliver" w:cs="CMPMM I+ Gulliver"/>
      <w:color w:val="000000"/>
      <w:sz w:val="24"/>
      <w:szCs w:val="24"/>
      <w:lang w:bidi="ar-SA"/>
    </w:rPr>
  </w:style>
  <w:style w:type="character" w:customStyle="1" w:styleId="xn-money">
    <w:name w:val="xn-money"/>
    <w:basedOn w:val="DefaultParagraphFont"/>
    <w:rsid w:val="00905EAC"/>
  </w:style>
  <w:style w:type="character" w:customStyle="1" w:styleId="1">
    <w:name w:val="אזכור לא מזוהה1"/>
    <w:basedOn w:val="DefaultParagraphFont"/>
    <w:uiPriority w:val="99"/>
    <w:semiHidden/>
    <w:unhideWhenUsed/>
    <w:rsid w:val="00905EAC"/>
    <w:rPr>
      <w:color w:val="605E5C"/>
      <w:shd w:val="clear" w:color="auto" w:fill="E1DFDD"/>
    </w:rPr>
  </w:style>
  <w:style w:type="character" w:styleId="FollowedHyperlink">
    <w:name w:val="FollowedHyperlink"/>
    <w:basedOn w:val="DefaultParagraphFont"/>
    <w:uiPriority w:val="99"/>
    <w:semiHidden/>
    <w:unhideWhenUsed/>
    <w:rsid w:val="00905EAC"/>
    <w:rPr>
      <w:color w:val="954F72" w:themeColor="followedHyperlink"/>
      <w:u w:val="single"/>
    </w:rPr>
  </w:style>
  <w:style w:type="character" w:styleId="FootnoteReference">
    <w:name w:val="footnote reference"/>
    <w:basedOn w:val="DefaultParagraphFont"/>
    <w:uiPriority w:val="99"/>
    <w:semiHidden/>
    <w:unhideWhenUsed/>
    <w:rsid w:val="00905EAC"/>
    <w:rPr>
      <w:vertAlign w:val="superscript"/>
    </w:rPr>
  </w:style>
  <w:style w:type="paragraph" w:styleId="EndnoteText">
    <w:name w:val="endnote text"/>
    <w:basedOn w:val="Normal"/>
    <w:link w:val="EndnoteTextChar"/>
    <w:uiPriority w:val="99"/>
    <w:semiHidden/>
    <w:unhideWhenUsed/>
    <w:rsid w:val="00905E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5EAC"/>
    <w:rPr>
      <w:rFonts w:eastAsia="MS Mincho"/>
      <w:sz w:val="20"/>
      <w:szCs w:val="20"/>
    </w:rPr>
  </w:style>
  <w:style w:type="character" w:styleId="EndnoteReference">
    <w:name w:val="endnote reference"/>
    <w:basedOn w:val="DefaultParagraphFont"/>
    <w:uiPriority w:val="99"/>
    <w:semiHidden/>
    <w:unhideWhenUsed/>
    <w:rsid w:val="00905EAC"/>
    <w:rPr>
      <w:vertAlign w:val="superscript"/>
    </w:rPr>
  </w:style>
  <w:style w:type="paragraph" w:styleId="Header">
    <w:name w:val="header"/>
    <w:basedOn w:val="Normal"/>
    <w:link w:val="HeaderChar"/>
    <w:uiPriority w:val="99"/>
    <w:unhideWhenUsed/>
    <w:rsid w:val="00905EA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05EAC"/>
    <w:rPr>
      <w:rFonts w:eastAsia="MS Mincho"/>
    </w:rPr>
  </w:style>
  <w:style w:type="paragraph" w:styleId="Footer">
    <w:name w:val="footer"/>
    <w:basedOn w:val="Normal"/>
    <w:link w:val="FooterChar"/>
    <w:uiPriority w:val="99"/>
    <w:unhideWhenUsed/>
    <w:rsid w:val="00905E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05EAC"/>
    <w:rPr>
      <w:rFonts w:eastAsia="MS Mincho"/>
    </w:rPr>
  </w:style>
  <w:style w:type="character" w:customStyle="1" w:styleId="2">
    <w:name w:val="אזכור לא מזוהה2"/>
    <w:basedOn w:val="DefaultParagraphFont"/>
    <w:uiPriority w:val="99"/>
    <w:semiHidden/>
    <w:unhideWhenUsed/>
    <w:rsid w:val="00905EAC"/>
    <w:rPr>
      <w:color w:val="605E5C"/>
      <w:shd w:val="clear" w:color="auto" w:fill="E1DFDD"/>
    </w:rPr>
  </w:style>
  <w:style w:type="paragraph" w:styleId="Revision">
    <w:name w:val="Revision"/>
    <w:hidden/>
    <w:uiPriority w:val="99"/>
    <w:semiHidden/>
    <w:rsid w:val="00905EAC"/>
    <w:pPr>
      <w:spacing w:after="0" w:line="240" w:lineRule="auto"/>
    </w:pPr>
    <w:rPr>
      <w:rFonts w:eastAsia="MS Mincho"/>
    </w:rPr>
  </w:style>
  <w:style w:type="character" w:customStyle="1" w:styleId="sect-efts-search-match-khjdickkwg">
    <w:name w:val="sect-efts-search-match-khjdickkwg"/>
    <w:basedOn w:val="DefaultParagraphFont"/>
    <w:rsid w:val="00DE65A9"/>
  </w:style>
  <w:style w:type="paragraph" w:styleId="NormalWeb">
    <w:name w:val="Normal (Web)"/>
    <w:basedOn w:val="Normal"/>
    <w:uiPriority w:val="99"/>
    <w:semiHidden/>
    <w:unhideWhenUsed/>
    <w:rsid w:val="00DE65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pwc.com/us/en/tech-effect/emerging-tech/demystifying-the-metaverse.html" TargetMode="Externa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andviewresearch.com/industry-analysis/metaverse-market-report" TargetMode="External"/><Relationship Id="rId5" Type="http://schemas.openxmlformats.org/officeDocument/2006/relationships/webSettings" Target="webSettings.xml"/><Relationship Id="rId15" Type="http://schemas.openxmlformats.org/officeDocument/2006/relationships/chart" Target="charts/chart3.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r.citi.com/gps/BGrBay2thaQaH9HYofo3Uf3ThNldHDse_iJbe_md8Xk2SX5N3rdCq70nBWVa5mRqVYO3BHcw4Htuf7ihwIzrP6f0AN2kKVQZ"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udi.ah\Downloads\AR%20metaverse%2020%2002%2022.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514;&#1512;&#1513;&#1497;&#1501;%20&#1489;-%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514;&#1512;&#1513;&#1497;&#1501;%20&#1489;-%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solidFill>
                  <a:srgbClr val="0000FF"/>
                </a:solidFill>
                <a:effectLst/>
              </a:rPr>
              <a:t>Prevalence of Announcement by Monthly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barChart>
        <c:barDir val="col"/>
        <c:grouping val="clustered"/>
        <c:varyColors val="0"/>
        <c:ser>
          <c:idx val="0"/>
          <c:order val="0"/>
          <c:tx>
            <c:strRef>
              <c:f>'Tables-2'!$E$2</c:f>
              <c:strCache>
                <c:ptCount val="1"/>
                <c:pt idx="0">
                  <c:v>Disclosures</c:v>
                </c:pt>
              </c:strCache>
            </c:strRef>
          </c:tx>
          <c:spPr>
            <a:gradFill>
              <a:gsLst>
                <a:gs pos="0">
                  <a:srgbClr val="00B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mn-lt"/>
                    <a:ea typeface="+mn-ea"/>
                    <a:cs typeface="+mn-cs"/>
                  </a:defRPr>
                </a:pPr>
                <a:endParaRPr lang="en-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'Tables-2'!$C$6:$C$15</c:f>
              <c:strCache>
                <c:ptCount val="10"/>
                <c:pt idx="0">
                  <c:v>April-2021</c:v>
                </c:pt>
                <c:pt idx="1">
                  <c:v>May</c:v>
                </c:pt>
                <c:pt idx="2">
                  <c:v>June</c:v>
                </c:pt>
                <c:pt idx="3">
                  <c:v>July</c:v>
                </c:pt>
                <c:pt idx="4">
                  <c:v>August</c:v>
                </c:pt>
                <c:pt idx="5">
                  <c:v>September</c:v>
                </c:pt>
                <c:pt idx="6">
                  <c:v>October</c:v>
                </c:pt>
                <c:pt idx="7">
                  <c:v>November</c:v>
                </c:pt>
                <c:pt idx="8">
                  <c:v>December</c:v>
                </c:pt>
                <c:pt idx="9">
                  <c:v>January-2022</c:v>
                </c:pt>
              </c:strCache>
              <c:extLst/>
            </c:strRef>
          </c:cat>
          <c:val>
            <c:numRef>
              <c:f>'Tables-2'!$E$6:$E$15</c:f>
              <c:numCache>
                <c:formatCode>General</c:formatCode>
                <c:ptCount val="10"/>
                <c:pt idx="0">
                  <c:v>1</c:v>
                </c:pt>
                <c:pt idx="1">
                  <c:v>3</c:v>
                </c:pt>
                <c:pt idx="2">
                  <c:v>1</c:v>
                </c:pt>
                <c:pt idx="3">
                  <c:v>1</c:v>
                </c:pt>
                <c:pt idx="4">
                  <c:v>6</c:v>
                </c:pt>
                <c:pt idx="5">
                  <c:v>4</c:v>
                </c:pt>
                <c:pt idx="6">
                  <c:v>7</c:v>
                </c:pt>
                <c:pt idx="7">
                  <c:v>24</c:v>
                </c:pt>
                <c:pt idx="8">
                  <c:v>15</c:v>
                </c:pt>
                <c:pt idx="9">
                  <c:v>15</c:v>
                </c:pt>
              </c:numCache>
              <c:extLst/>
            </c:numRef>
          </c:val>
          <c:extLst>
            <c:ext xmlns:c16="http://schemas.microsoft.com/office/drawing/2014/chart" uri="{C3380CC4-5D6E-409C-BE32-E72D297353CC}">
              <c16:uniqueId val="{00000000-EAD7-4701-827A-2707EA5D4BCC}"/>
            </c:ext>
          </c:extLst>
        </c:ser>
        <c:dLbls>
          <c:showLegendKey val="0"/>
          <c:showVal val="0"/>
          <c:showCatName val="0"/>
          <c:showSerName val="0"/>
          <c:showPercent val="0"/>
          <c:showBubbleSize val="0"/>
        </c:dLbls>
        <c:gapWidth val="219"/>
        <c:axId val="1825791280"/>
        <c:axId val="1825790448"/>
      </c:barChart>
      <c:lineChart>
        <c:grouping val="standard"/>
        <c:varyColors val="0"/>
        <c:ser>
          <c:idx val="1"/>
          <c:order val="1"/>
          <c:tx>
            <c:strRef>
              <c:f>'Tables-2'!$D$2</c:f>
              <c:strCache>
                <c:ptCount val="1"/>
                <c:pt idx="0">
                  <c:v>CAAR[0,1]</c:v>
                </c:pt>
              </c:strCache>
            </c:strRef>
          </c:tx>
          <c:spPr>
            <a:ln w="9525" cap="rnd">
              <a:solidFill>
                <a:schemeClr val="accent2"/>
              </a:solidFill>
              <a:prstDash val="sysDash"/>
              <a:round/>
            </a:ln>
            <a:effectLst/>
          </c:spPr>
          <c:marker>
            <c:symbol val="circle"/>
            <c:size val="5"/>
            <c:spPr>
              <a:solidFill>
                <a:schemeClr val="accent2"/>
              </a:solidFill>
              <a:ln w="9525">
                <a:solidFill>
                  <a:schemeClr val="accent2"/>
                </a:solidFill>
              </a:ln>
              <a:effectLst/>
            </c:spPr>
          </c:marker>
          <c:dLbls>
            <c:dLbl>
              <c:idx val="0"/>
              <c:layout>
                <c:manualLayout>
                  <c:x val="-9.0183913139818307E-3"/>
                  <c:y val="1.8718832020997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D7-4701-827A-2707EA5D4BCC}"/>
                </c:ext>
              </c:extLst>
            </c:dLbl>
            <c:dLbl>
              <c:idx val="5"/>
              <c:layout>
                <c:manualLayout>
                  <c:x val="-3.6987635021137534E-2"/>
                  <c:y val="6.4552165354330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D7-4701-827A-2707EA5D4BCC}"/>
                </c:ext>
              </c:extLst>
            </c:dLbl>
            <c:dLbl>
              <c:idx val="7"/>
              <c:layout>
                <c:manualLayout>
                  <c:x val="-1.0397783481142049E-2"/>
                  <c:y val="6.038549868766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D7-4701-827A-2707EA5D4BCC}"/>
                </c:ext>
              </c:extLst>
            </c:dLbl>
            <c:dLbl>
              <c:idx val="8"/>
              <c:layout>
                <c:manualLayout>
                  <c:x val="-1.5344996344767783E-3"/>
                  <c:y val="5.62188320209973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D7-4701-827A-2707EA5D4BC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I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'Tables-2'!$C$6:$C$15</c:f>
              <c:strCache>
                <c:ptCount val="10"/>
                <c:pt idx="0">
                  <c:v>April-2021</c:v>
                </c:pt>
                <c:pt idx="1">
                  <c:v>May</c:v>
                </c:pt>
                <c:pt idx="2">
                  <c:v>June</c:v>
                </c:pt>
                <c:pt idx="3">
                  <c:v>July</c:v>
                </c:pt>
                <c:pt idx="4">
                  <c:v>August</c:v>
                </c:pt>
                <c:pt idx="5">
                  <c:v>September</c:v>
                </c:pt>
                <c:pt idx="6">
                  <c:v>October</c:v>
                </c:pt>
                <c:pt idx="7">
                  <c:v>November</c:v>
                </c:pt>
                <c:pt idx="8">
                  <c:v>December</c:v>
                </c:pt>
                <c:pt idx="9">
                  <c:v>January-2022</c:v>
                </c:pt>
              </c:strCache>
              <c:extLst/>
            </c:strRef>
          </c:cat>
          <c:val>
            <c:numRef>
              <c:f>'Tables-2'!$D$6:$D$15</c:f>
              <c:numCache>
                <c:formatCode>0.00%</c:formatCode>
                <c:ptCount val="10"/>
                <c:pt idx="0">
                  <c:v>-9.1508260915343254E-2</c:v>
                </c:pt>
                <c:pt idx="1">
                  <c:v>6.1306284796301446E-3</c:v>
                </c:pt>
                <c:pt idx="2">
                  <c:v>2.0650110329169722E-2</c:v>
                </c:pt>
                <c:pt idx="3">
                  <c:v>-2.2276180359953858E-2</c:v>
                </c:pt>
                <c:pt idx="4">
                  <c:v>6.0043294703893135E-4</c:v>
                </c:pt>
                <c:pt idx="5">
                  <c:v>9.0746677910874651E-2</c:v>
                </c:pt>
                <c:pt idx="6">
                  <c:v>4.0545250706486277E-2</c:v>
                </c:pt>
                <c:pt idx="7">
                  <c:v>2.4867039142569766E-2</c:v>
                </c:pt>
                <c:pt idx="8">
                  <c:v>1.2056882472388083E-2</c:v>
                </c:pt>
                <c:pt idx="9">
                  <c:v>6.9358857451049985E-2</c:v>
                </c:pt>
              </c:numCache>
              <c:extLst/>
            </c:numRef>
          </c:val>
          <c:smooth val="0"/>
          <c:extLst>
            <c:ext xmlns:c16="http://schemas.microsoft.com/office/drawing/2014/chart" uri="{C3380CC4-5D6E-409C-BE32-E72D297353CC}">
              <c16:uniqueId val="{00000005-EAD7-4701-827A-2707EA5D4BCC}"/>
            </c:ext>
          </c:extLst>
        </c:ser>
        <c:dLbls>
          <c:showLegendKey val="0"/>
          <c:showVal val="0"/>
          <c:showCatName val="0"/>
          <c:showSerName val="0"/>
          <c:showPercent val="0"/>
          <c:showBubbleSize val="0"/>
        </c:dLbls>
        <c:marker val="1"/>
        <c:smooth val="0"/>
        <c:axId val="740912792"/>
        <c:axId val="740915088"/>
      </c:lineChart>
      <c:catAx>
        <c:axId val="182579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FF"/>
                </a:solidFill>
                <a:latin typeface="+mn-lt"/>
                <a:ea typeface="+mn-ea"/>
                <a:cs typeface="+mn-cs"/>
              </a:defRPr>
            </a:pPr>
            <a:endParaRPr lang="en-IL"/>
          </a:p>
        </c:txPr>
        <c:crossAx val="1825790448"/>
        <c:crosses val="autoZero"/>
        <c:auto val="1"/>
        <c:lblAlgn val="ctr"/>
        <c:lblOffset val="100"/>
        <c:noMultiLvlLbl val="0"/>
      </c:catAx>
      <c:valAx>
        <c:axId val="182579044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25791280"/>
        <c:crosses val="autoZero"/>
        <c:crossBetween val="between"/>
      </c:valAx>
      <c:valAx>
        <c:axId val="74091508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740912792"/>
        <c:crosses val="max"/>
        <c:crossBetween val="between"/>
      </c:valAx>
      <c:catAx>
        <c:axId val="740912792"/>
        <c:scaling>
          <c:orientation val="minMax"/>
        </c:scaling>
        <c:delete val="1"/>
        <c:axPos val="b"/>
        <c:numFmt formatCode="General" sourceLinked="1"/>
        <c:majorTickMark val="out"/>
        <c:minorTickMark val="none"/>
        <c:tickLblPos val="nextTo"/>
        <c:crossAx val="740915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solidFill>
                  <a:srgbClr val="0000FF"/>
                </a:solidFill>
                <a:effectLst/>
              </a:rPr>
              <a:t>Different Subsamples of </a:t>
            </a:r>
            <a:r>
              <a:rPr lang="en-US" sz="1400" b="1" i="1" u="none" strike="noStrike" baseline="0">
                <a:solidFill>
                  <a:srgbClr val="0000FF"/>
                </a:solidFill>
                <a:effectLst/>
              </a:rPr>
              <a:t>Metaverse</a:t>
            </a:r>
            <a:r>
              <a:rPr lang="en-US" sz="1400" b="1" i="0" u="none" strike="noStrike" baseline="0">
                <a:solidFill>
                  <a:srgbClr val="0000FF"/>
                </a:solidFill>
                <a:effectLst/>
              </a:rPr>
              <a:t> Disclosures </a:t>
            </a:r>
            <a:endParaRPr lang="en-US" i="0">
              <a:solidFill>
                <a:srgbClr val="0000FF"/>
              </a:solidFill>
            </a:endParaRPr>
          </a:p>
        </c:rich>
      </c:tx>
      <c:layout>
        <c:manualLayout>
          <c:xMode val="edge"/>
          <c:yMode val="edge"/>
          <c:x val="0.21847071629511303"/>
          <c:y val="2.75624461670973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scatterChart>
        <c:scatterStyle val="lineMarker"/>
        <c:varyColors val="0"/>
        <c:ser>
          <c:idx val="0"/>
          <c:order val="0"/>
          <c:tx>
            <c:strRef>
              <c:f>'[תרשים ב- Microsoft Word]Tables'!$A$34</c:f>
              <c:strCache>
                <c:ptCount val="1"/>
                <c:pt idx="0">
                  <c:v>Full Sample</c:v>
                </c:pt>
              </c:strCache>
            </c:strRef>
          </c:tx>
          <c:spPr>
            <a:ln w="19050" cap="rnd">
              <a:solidFill>
                <a:srgbClr val="0000FF"/>
              </a:solidFill>
              <a:round/>
            </a:ln>
            <a:effectLst/>
          </c:spPr>
          <c:marker>
            <c:symbol val="circle"/>
            <c:size val="5"/>
            <c:spPr>
              <a:solidFill>
                <a:srgbClr val="0000FF"/>
              </a:solidFill>
              <a:ln w="9525">
                <a:solidFill>
                  <a:schemeClr val="accent1"/>
                </a:solidFill>
              </a:ln>
              <a:effectLst/>
            </c:spPr>
          </c:marker>
          <c:xVal>
            <c:numRef>
              <c:f>'[תרשים ב- Microsoft Word]Tables'!$B$33:$AM$33</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'[תרשים ב- Microsoft Word]Tables'!$B$34:$AM$34</c:f>
              <c:numCache>
                <c:formatCode>0.00%</c:formatCode>
                <c:ptCount val="38"/>
                <c:pt idx="0">
                  <c:v>1.2997084344440213E-2</c:v>
                </c:pt>
                <c:pt idx="1">
                  <c:v>2.1106369611764001E-3</c:v>
                </c:pt>
                <c:pt idx="2">
                  <c:v>5.8031711913330538E-3</c:v>
                </c:pt>
                <c:pt idx="3">
                  <c:v>4.4255838935254527E-3</c:v>
                </c:pt>
                <c:pt idx="4">
                  <c:v>8.7614037196109759E-3</c:v>
                </c:pt>
                <c:pt idx="5">
                  <c:v>1.1286026746431255E-2</c:v>
                </c:pt>
                <c:pt idx="6">
                  <c:v>7.5916882829088466E-3</c:v>
                </c:pt>
                <c:pt idx="7">
                  <c:v>2.0253891682330327E-2</c:v>
                </c:pt>
                <c:pt idx="8">
                  <c:v>3.2594422785781174E-2</c:v>
                </c:pt>
                <c:pt idx="9">
                  <c:v>2.5816546156955306E-2</c:v>
                </c:pt>
                <c:pt idx="10">
                  <c:v>2.4270670463760722E-2</c:v>
                </c:pt>
                <c:pt idx="11">
                  <c:v>1.5702327176924401E-2</c:v>
                </c:pt>
                <c:pt idx="12">
                  <c:v>1.9568645444758847E-2</c:v>
                </c:pt>
                <c:pt idx="13">
                  <c:v>1.4367409160581152E-2</c:v>
                </c:pt>
                <c:pt idx="14">
                  <c:v>9.0797552296596942E-3</c:v>
                </c:pt>
                <c:pt idx="15">
                  <c:v>-3.2284236391498383E-3</c:v>
                </c:pt>
                <c:pt idx="16">
                  <c:v>-4.9862868946748944E-3</c:v>
                </c:pt>
                <c:pt idx="17">
                  <c:v>-1.5060587464595957E-2</c:v>
                </c:pt>
                <c:pt idx="18">
                  <c:v>-1.5648895680838885E-2</c:v>
                </c:pt>
                <c:pt idx="19">
                  <c:v>-2.337207920692479E-2</c:v>
                </c:pt>
                <c:pt idx="20">
                  <c:v>-2.6372530832622736E-2</c:v>
                </c:pt>
                <c:pt idx="21">
                  <c:v>-2.3666040080338027E-2</c:v>
                </c:pt>
                <c:pt idx="22">
                  <c:v>-2.4914121723787583E-2</c:v>
                </c:pt>
                <c:pt idx="23">
                  <c:v>-4.7640412078710122E-2</c:v>
                </c:pt>
                <c:pt idx="24">
                  <c:v>-3.9105544309000401E-2</c:v>
                </c:pt>
                <c:pt idx="25">
                  <c:v>-4.0965040578864756E-2</c:v>
                </c:pt>
                <c:pt idx="26">
                  <c:v>-5.0393704601951951E-2</c:v>
                </c:pt>
                <c:pt idx="27">
                  <c:v>-5.8635294136791541E-2</c:v>
                </c:pt>
                <c:pt idx="28">
                  <c:v>-6.522761182938068E-2</c:v>
                </c:pt>
                <c:pt idx="29">
                  <c:v>-7.3510085606473874E-2</c:v>
                </c:pt>
                <c:pt idx="30">
                  <c:v>-7.3142657469943251E-2</c:v>
                </c:pt>
                <c:pt idx="31">
                  <c:v>-8.3284079348590348E-2</c:v>
                </c:pt>
                <c:pt idx="32">
                  <c:v>-7.7383677821317526E-2</c:v>
                </c:pt>
                <c:pt idx="33">
                  <c:v>-8.2445605086857457E-2</c:v>
                </c:pt>
                <c:pt idx="34">
                  <c:v>-8.6904710350353673E-2</c:v>
                </c:pt>
                <c:pt idx="35">
                  <c:v>-8.70615431420977E-2</c:v>
                </c:pt>
                <c:pt idx="36">
                  <c:v>-8.928583481539494E-2</c:v>
                </c:pt>
                <c:pt idx="37">
                  <c:v>-9.6673340430543542E-2</c:v>
                </c:pt>
              </c:numCache>
            </c:numRef>
          </c:yVal>
          <c:smooth val="0"/>
          <c:extLst>
            <c:ext xmlns:c16="http://schemas.microsoft.com/office/drawing/2014/chart" uri="{C3380CC4-5D6E-409C-BE32-E72D297353CC}">
              <c16:uniqueId val="{00000000-9D0B-4205-9EC2-4178B30770FD}"/>
            </c:ext>
          </c:extLst>
        </c:ser>
        <c:ser>
          <c:idx val="1"/>
          <c:order val="1"/>
          <c:tx>
            <c:strRef>
              <c:f>'[תרשים ב- Microsoft Word]Tables'!$A$35</c:f>
              <c:strCache>
                <c:ptCount val="1"/>
                <c:pt idx="0">
                  <c:v>Full excluding Financial Reports</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xVal>
            <c:numRef>
              <c:f>'[תרשים ב- Microsoft Word]Tables'!$B$33:$AM$33</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'[תרשים ב- Microsoft Word]Tables'!$B$35:$AM$35</c:f>
              <c:numCache>
                <c:formatCode>0.00%</c:formatCode>
                <c:ptCount val="38"/>
                <c:pt idx="0">
                  <c:v>2.2112194597476573E-2</c:v>
                </c:pt>
                <c:pt idx="1">
                  <c:v>1.4450094331698164E-2</c:v>
                </c:pt>
                <c:pt idx="2">
                  <c:v>1.746096382030983E-2</c:v>
                </c:pt>
                <c:pt idx="3">
                  <c:v>2.0469955565473381E-2</c:v>
                </c:pt>
                <c:pt idx="4">
                  <c:v>2.8042039020642798E-2</c:v>
                </c:pt>
                <c:pt idx="5">
                  <c:v>2.2896959948683585E-2</c:v>
                </c:pt>
                <c:pt idx="6">
                  <c:v>1.9057513623202564E-2</c:v>
                </c:pt>
                <c:pt idx="7">
                  <c:v>4.47340396023065E-2</c:v>
                </c:pt>
                <c:pt idx="8">
                  <c:v>4.8145577692777851E-2</c:v>
                </c:pt>
                <c:pt idx="9">
                  <c:v>3.6839554259083848E-2</c:v>
                </c:pt>
                <c:pt idx="10">
                  <c:v>3.7775492322734569E-2</c:v>
                </c:pt>
                <c:pt idx="11">
                  <c:v>2.8152700517469941E-2</c:v>
                </c:pt>
                <c:pt idx="12">
                  <c:v>3.7162280418322563E-2</c:v>
                </c:pt>
                <c:pt idx="13">
                  <c:v>2.793637550676736E-2</c:v>
                </c:pt>
                <c:pt idx="14">
                  <c:v>2.1551015618030148E-2</c:v>
                </c:pt>
                <c:pt idx="15">
                  <c:v>8.1102222461468376E-3</c:v>
                </c:pt>
                <c:pt idx="16">
                  <c:v>7.5136059855563462E-3</c:v>
                </c:pt>
                <c:pt idx="17">
                  <c:v>-2.3914532356203704E-3</c:v>
                </c:pt>
                <c:pt idx="18">
                  <c:v>-7.1904319796495583E-3</c:v>
                </c:pt>
                <c:pt idx="19">
                  <c:v>-1.059270311891769E-2</c:v>
                </c:pt>
                <c:pt idx="20">
                  <c:v>-1.3040345263289302E-2</c:v>
                </c:pt>
                <c:pt idx="21">
                  <c:v>-1.3033249027355663E-2</c:v>
                </c:pt>
                <c:pt idx="22">
                  <c:v>-1.8560500475039682E-2</c:v>
                </c:pt>
                <c:pt idx="23">
                  <c:v>-5.0417092437447152E-2</c:v>
                </c:pt>
                <c:pt idx="24">
                  <c:v>-3.3455618058907628E-2</c:v>
                </c:pt>
                <c:pt idx="25">
                  <c:v>-2.8871667753261294E-2</c:v>
                </c:pt>
                <c:pt idx="26">
                  <c:v>-4.091337097127664E-2</c:v>
                </c:pt>
                <c:pt idx="27">
                  <c:v>-5.0143697578670904E-2</c:v>
                </c:pt>
                <c:pt idx="28">
                  <c:v>-5.9655357768195298E-2</c:v>
                </c:pt>
                <c:pt idx="29">
                  <c:v>-8.0125058352900888E-2</c:v>
                </c:pt>
                <c:pt idx="30">
                  <c:v>-7.72137417070346E-2</c:v>
                </c:pt>
                <c:pt idx="31">
                  <c:v>-9.9897865776117298E-2</c:v>
                </c:pt>
                <c:pt idx="32">
                  <c:v>-9.1434959978746483E-2</c:v>
                </c:pt>
                <c:pt idx="33">
                  <c:v>-9.1786189774985538E-2</c:v>
                </c:pt>
                <c:pt idx="34">
                  <c:v>-9.2931670450996207E-2</c:v>
                </c:pt>
                <c:pt idx="35">
                  <c:v>-8.7195055768211141E-2</c:v>
                </c:pt>
                <c:pt idx="36">
                  <c:v>-9.4058594144527996E-2</c:v>
                </c:pt>
                <c:pt idx="37">
                  <c:v>-0.10839831262822994</c:v>
                </c:pt>
              </c:numCache>
            </c:numRef>
          </c:yVal>
          <c:smooth val="0"/>
          <c:extLst>
            <c:ext xmlns:c16="http://schemas.microsoft.com/office/drawing/2014/chart" uri="{C3380CC4-5D6E-409C-BE32-E72D297353CC}">
              <c16:uniqueId val="{00000001-9D0B-4205-9EC2-4178B30770FD}"/>
            </c:ext>
          </c:extLst>
        </c:ser>
        <c:ser>
          <c:idx val="2"/>
          <c:order val="2"/>
          <c:tx>
            <c:strRef>
              <c:f>'[תרשים ב- Microsoft Word]Tables'!$A$36</c:f>
              <c:strCache>
                <c:ptCount val="1"/>
                <c:pt idx="0">
                  <c:v>Full Sample excluding Repetitive</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'[תרשים ב- Microsoft Word]Tables'!$B$33:$AM$33</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'[תרשים ב- Microsoft Word]Tables'!$B$36:$AM$36</c:f>
              <c:numCache>
                <c:formatCode>0.00%</c:formatCode>
                <c:ptCount val="38"/>
                <c:pt idx="0">
                  <c:v>2.1182563737546942E-2</c:v>
                </c:pt>
                <c:pt idx="1">
                  <c:v>1.336524311789412E-2</c:v>
                </c:pt>
                <c:pt idx="2">
                  <c:v>9.2241936087982864E-3</c:v>
                </c:pt>
                <c:pt idx="3">
                  <c:v>5.5313276532768831E-3</c:v>
                </c:pt>
                <c:pt idx="4">
                  <c:v>8.5112917253612527E-3</c:v>
                </c:pt>
                <c:pt idx="5">
                  <c:v>1.4243408889037541E-3</c:v>
                </c:pt>
                <c:pt idx="6">
                  <c:v>-3.0303747074405651E-3</c:v>
                </c:pt>
                <c:pt idx="7">
                  <c:v>1.7056391321769851E-2</c:v>
                </c:pt>
                <c:pt idx="8">
                  <c:v>2.4848115890798404E-2</c:v>
                </c:pt>
                <c:pt idx="9">
                  <c:v>1.2462781975795851E-2</c:v>
                </c:pt>
                <c:pt idx="10">
                  <c:v>9.0293165201825402E-3</c:v>
                </c:pt>
                <c:pt idx="11">
                  <c:v>-2.072529179360399E-3</c:v>
                </c:pt>
                <c:pt idx="12">
                  <c:v>7.0457665766859396E-3</c:v>
                </c:pt>
                <c:pt idx="13">
                  <c:v>2.5359577031219553E-3</c:v>
                </c:pt>
                <c:pt idx="14">
                  <c:v>1.8642770732094512E-3</c:v>
                </c:pt>
                <c:pt idx="15">
                  <c:v>-4.8734921534925469E-3</c:v>
                </c:pt>
                <c:pt idx="16">
                  <c:v>-9.6299647092275911E-3</c:v>
                </c:pt>
                <c:pt idx="17">
                  <c:v>-2.3591372899781957E-2</c:v>
                </c:pt>
                <c:pt idx="18">
                  <c:v>-2.3159480124280589E-2</c:v>
                </c:pt>
                <c:pt idx="19">
                  <c:v>-3.2206513164486611E-2</c:v>
                </c:pt>
                <c:pt idx="20">
                  <c:v>-2.5460641215260517E-2</c:v>
                </c:pt>
                <c:pt idx="21">
                  <c:v>-2.0697634540165433E-2</c:v>
                </c:pt>
                <c:pt idx="22">
                  <c:v>-2.2100829404315406E-2</c:v>
                </c:pt>
                <c:pt idx="23">
                  <c:v>-3.5743467565698545E-2</c:v>
                </c:pt>
                <c:pt idx="24">
                  <c:v>-2.006018258959379E-2</c:v>
                </c:pt>
                <c:pt idx="25">
                  <c:v>-3.8506211232342394E-2</c:v>
                </c:pt>
                <c:pt idx="26">
                  <c:v>-4.7779862115910801E-2</c:v>
                </c:pt>
                <c:pt idx="27">
                  <c:v>-5.3105918003566489E-2</c:v>
                </c:pt>
                <c:pt idx="28">
                  <c:v>-5.3052893371824623E-2</c:v>
                </c:pt>
                <c:pt idx="29">
                  <c:v>-4.7348238056338074E-2</c:v>
                </c:pt>
                <c:pt idx="30">
                  <c:v>-4.0103879175061204E-2</c:v>
                </c:pt>
                <c:pt idx="31">
                  <c:v>-5.6728823189090179E-2</c:v>
                </c:pt>
                <c:pt idx="32">
                  <c:v>-4.9818819326950196E-2</c:v>
                </c:pt>
                <c:pt idx="33">
                  <c:v>-5.7011241256603146E-2</c:v>
                </c:pt>
                <c:pt idx="34">
                  <c:v>-5.7319153568450479E-2</c:v>
                </c:pt>
                <c:pt idx="35">
                  <c:v>-6.0634337289260376E-2</c:v>
                </c:pt>
                <c:pt idx="36">
                  <c:v>-6.0969889509934705E-2</c:v>
                </c:pt>
                <c:pt idx="37">
                  <c:v>-6.8520513820320011E-2</c:v>
                </c:pt>
              </c:numCache>
            </c:numRef>
          </c:yVal>
          <c:smooth val="0"/>
          <c:extLst>
            <c:ext xmlns:c16="http://schemas.microsoft.com/office/drawing/2014/chart" uri="{C3380CC4-5D6E-409C-BE32-E72D297353CC}">
              <c16:uniqueId val="{00000002-9D0B-4205-9EC2-4178B30770FD}"/>
            </c:ext>
          </c:extLst>
        </c:ser>
        <c:ser>
          <c:idx val="3"/>
          <c:order val="3"/>
          <c:tx>
            <c:strRef>
              <c:f>'[תרשים ב- Microsoft Word]Tables'!$A$37</c:f>
              <c:strCache>
                <c:ptCount val="1"/>
                <c:pt idx="0">
                  <c:v>Full excluding Financial Reports and Repetitive</c:v>
                </c:pt>
              </c:strCache>
            </c:strRef>
          </c:tx>
          <c:spPr>
            <a:ln w="19050" cap="rnd">
              <a:solidFill>
                <a:schemeClr val="accent2">
                  <a:lumMod val="60000"/>
                  <a:lumOff val="40000"/>
                </a:schemeClr>
              </a:solidFill>
              <a:round/>
            </a:ln>
            <a:effectLst/>
          </c:spPr>
          <c:marker>
            <c:symbol val="circle"/>
            <c:size val="5"/>
            <c:spPr>
              <a:solidFill>
                <a:srgbClr val="2BD584"/>
              </a:solidFill>
              <a:ln w="9525">
                <a:solidFill>
                  <a:schemeClr val="accent4"/>
                </a:solidFill>
              </a:ln>
              <a:effectLst/>
            </c:spPr>
          </c:marker>
          <c:xVal>
            <c:numRef>
              <c:f>'[תרשים ב- Microsoft Word]Tables'!$B$33:$AM$33</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'[תרשים ב- Microsoft Word]Tables'!$B$37:$AM$37</c:f>
              <c:numCache>
                <c:formatCode>0.00%</c:formatCode>
                <c:ptCount val="38"/>
                <c:pt idx="0">
                  <c:v>3.3460236012344512E-2</c:v>
                </c:pt>
                <c:pt idx="1">
                  <c:v>2.9534180355228472E-2</c:v>
                </c:pt>
                <c:pt idx="2">
                  <c:v>3.2673792462187691E-2</c:v>
                </c:pt>
                <c:pt idx="3">
                  <c:v>3.338954110275659E-2</c:v>
                </c:pt>
                <c:pt idx="4">
                  <c:v>3.3480468984751474E-2</c:v>
                </c:pt>
                <c:pt idx="5">
                  <c:v>2.1272170326710162E-2</c:v>
                </c:pt>
                <c:pt idx="6">
                  <c:v>1.5410631854227936E-2</c:v>
                </c:pt>
                <c:pt idx="7">
                  <c:v>5.2867876229469646E-2</c:v>
                </c:pt>
                <c:pt idx="8">
                  <c:v>5.543117625673679E-2</c:v>
                </c:pt>
                <c:pt idx="9">
                  <c:v>3.1881715564079573E-2</c:v>
                </c:pt>
                <c:pt idx="10">
                  <c:v>2.1513679182731352E-2</c:v>
                </c:pt>
                <c:pt idx="11">
                  <c:v>1.3171450995813719E-2</c:v>
                </c:pt>
                <c:pt idx="12">
                  <c:v>2.8846405405849478E-2</c:v>
                </c:pt>
                <c:pt idx="13">
                  <c:v>2.3633527990497262E-2</c:v>
                </c:pt>
                <c:pt idx="14">
                  <c:v>2.5328164719316905E-2</c:v>
                </c:pt>
                <c:pt idx="15">
                  <c:v>1.7893910019326085E-2</c:v>
                </c:pt>
                <c:pt idx="16">
                  <c:v>1.6004077055615986E-2</c:v>
                </c:pt>
                <c:pt idx="17">
                  <c:v>3.5368695937628165E-3</c:v>
                </c:pt>
                <c:pt idx="18">
                  <c:v>-5.6943236414418149E-3</c:v>
                </c:pt>
                <c:pt idx="19">
                  <c:v>-1.3539709857936932E-2</c:v>
                </c:pt>
                <c:pt idx="20">
                  <c:v>-5.6939924437408394E-3</c:v>
                </c:pt>
                <c:pt idx="21">
                  <c:v>-6.7378012805871428E-3</c:v>
                </c:pt>
                <c:pt idx="22">
                  <c:v>-6.2535233232141425E-3</c:v>
                </c:pt>
                <c:pt idx="23">
                  <c:v>-2.2424157273855522E-2</c:v>
                </c:pt>
                <c:pt idx="24">
                  <c:v>1.3549262189939522E-2</c:v>
                </c:pt>
                <c:pt idx="25">
                  <c:v>-1.1671800552419748E-2</c:v>
                </c:pt>
                <c:pt idx="26">
                  <c:v>-2.8644287138412418E-2</c:v>
                </c:pt>
                <c:pt idx="27">
                  <c:v>-3.4190670259347501E-2</c:v>
                </c:pt>
                <c:pt idx="28">
                  <c:v>-3.7187883226383889E-2</c:v>
                </c:pt>
                <c:pt idx="29">
                  <c:v>-3.8692320530655307E-2</c:v>
                </c:pt>
                <c:pt idx="30">
                  <c:v>-2.0533338801600156E-2</c:v>
                </c:pt>
                <c:pt idx="31">
                  <c:v>-5.5188033589346652E-2</c:v>
                </c:pt>
                <c:pt idx="32">
                  <c:v>-4.349559310859992E-2</c:v>
                </c:pt>
                <c:pt idx="33">
                  <c:v>-4.440258561174823E-2</c:v>
                </c:pt>
                <c:pt idx="34">
                  <c:v>-3.9348731515710049E-2</c:v>
                </c:pt>
                <c:pt idx="35">
                  <c:v>-3.9793161264832122E-2</c:v>
                </c:pt>
                <c:pt idx="36">
                  <c:v>-4.845655776960154E-2</c:v>
                </c:pt>
                <c:pt idx="37">
                  <c:v>-6.3432541745337648E-2</c:v>
                </c:pt>
              </c:numCache>
            </c:numRef>
          </c:yVal>
          <c:smooth val="0"/>
          <c:extLst>
            <c:ext xmlns:c16="http://schemas.microsoft.com/office/drawing/2014/chart" uri="{C3380CC4-5D6E-409C-BE32-E72D297353CC}">
              <c16:uniqueId val="{00000003-9D0B-4205-9EC2-4178B30770FD}"/>
            </c:ext>
          </c:extLst>
        </c:ser>
        <c:dLbls>
          <c:showLegendKey val="0"/>
          <c:showVal val="0"/>
          <c:showCatName val="0"/>
          <c:showSerName val="0"/>
          <c:showPercent val="0"/>
          <c:showBubbleSize val="0"/>
        </c:dLbls>
        <c:axId val="1186061808"/>
        <c:axId val="1186054736"/>
      </c:scatterChart>
      <c:valAx>
        <c:axId val="1186061808"/>
        <c:scaling>
          <c:orientation val="minMax"/>
          <c:max val="30"/>
          <c:min val="-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186054736"/>
        <c:crosses val="autoZero"/>
        <c:crossBetween val="midCat"/>
        <c:majorUnit val="1"/>
      </c:valAx>
      <c:valAx>
        <c:axId val="1186054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186061808"/>
        <c:crossesAt val="-1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u="none" strike="noStrike" baseline="0">
                <a:solidFill>
                  <a:srgbClr val="0000FF"/>
                </a:solidFill>
                <a:effectLst/>
              </a:rPr>
              <a:t>Clear </a:t>
            </a:r>
            <a:r>
              <a:rPr lang="en-US" sz="1400" b="1" i="0" u="none" strike="noStrike" baseline="0">
                <a:solidFill>
                  <a:srgbClr val="0000FF"/>
                </a:solidFill>
                <a:effectLst/>
              </a:rPr>
              <a:t>Versus</a:t>
            </a:r>
            <a:r>
              <a:rPr lang="en-US" sz="1400" b="1" i="1" u="none" strike="noStrike" baseline="0">
                <a:solidFill>
                  <a:srgbClr val="0000FF"/>
                </a:solidFill>
                <a:effectLst/>
              </a:rPr>
              <a:t> Vague Metaverse</a:t>
            </a:r>
            <a:r>
              <a:rPr lang="en-US" sz="1400" b="1" i="0" u="none" strike="noStrike" baseline="0">
                <a:solidFill>
                  <a:srgbClr val="0000FF"/>
                </a:solidFill>
                <a:effectLst/>
              </a:rPr>
              <a:t> Disclosures </a:t>
            </a:r>
            <a:endParaRPr lang="en-US">
              <a:solidFill>
                <a:srgbClr val="0000FF"/>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scatterChart>
        <c:scatterStyle val="lineMarker"/>
        <c:varyColors val="0"/>
        <c:ser>
          <c:idx val="0"/>
          <c:order val="0"/>
          <c:tx>
            <c:strRef>
              <c:f>'[תרשים ב- Microsoft Word]Tables'!$A$28</c:f>
              <c:strCache>
                <c:ptCount val="1"/>
                <c:pt idx="0">
                  <c:v>Full Sample</c:v>
                </c:pt>
              </c:strCache>
            </c:strRef>
          </c:tx>
          <c:spPr>
            <a:ln w="19050" cap="rnd">
              <a:solidFill>
                <a:srgbClr val="0000FF"/>
              </a:solidFill>
              <a:round/>
            </a:ln>
            <a:effectLst/>
          </c:spPr>
          <c:marker>
            <c:symbol val="circle"/>
            <c:size val="5"/>
            <c:spPr>
              <a:solidFill>
                <a:srgbClr val="0000FF"/>
              </a:solidFill>
              <a:ln w="9525">
                <a:solidFill>
                  <a:srgbClr val="0000FF"/>
                </a:solidFill>
              </a:ln>
              <a:effectLst/>
            </c:spPr>
          </c:marker>
          <c:xVal>
            <c:numRef>
              <c:f>'[תרשים ב- Microsoft Word]Tables'!$B$27:$AM$27</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'[תרשים ב- Microsoft Word]Tables'!$B$28:$AM$28</c:f>
              <c:numCache>
                <c:formatCode>0.00%</c:formatCode>
                <c:ptCount val="38"/>
                <c:pt idx="0">
                  <c:v>1.2997084344440213E-2</c:v>
                </c:pt>
                <c:pt idx="1">
                  <c:v>2.1106369611764001E-3</c:v>
                </c:pt>
                <c:pt idx="2">
                  <c:v>5.8031711913330538E-3</c:v>
                </c:pt>
                <c:pt idx="3">
                  <c:v>4.4255838935254527E-3</c:v>
                </c:pt>
                <c:pt idx="4">
                  <c:v>8.7614037196109759E-3</c:v>
                </c:pt>
                <c:pt idx="5">
                  <c:v>1.1286026746431255E-2</c:v>
                </c:pt>
                <c:pt idx="6">
                  <c:v>7.5916882829088466E-3</c:v>
                </c:pt>
                <c:pt idx="7">
                  <c:v>2.0253891682330327E-2</c:v>
                </c:pt>
                <c:pt idx="8">
                  <c:v>3.2594422785781174E-2</c:v>
                </c:pt>
                <c:pt idx="9">
                  <c:v>2.5816546156955306E-2</c:v>
                </c:pt>
                <c:pt idx="10">
                  <c:v>2.4270670463760722E-2</c:v>
                </c:pt>
                <c:pt idx="11">
                  <c:v>1.5702327176924401E-2</c:v>
                </c:pt>
                <c:pt idx="12">
                  <c:v>1.9568645444758847E-2</c:v>
                </c:pt>
                <c:pt idx="13">
                  <c:v>1.4367409160581152E-2</c:v>
                </c:pt>
                <c:pt idx="14">
                  <c:v>9.0797552296596942E-3</c:v>
                </c:pt>
                <c:pt idx="15">
                  <c:v>-3.2284236391498383E-3</c:v>
                </c:pt>
                <c:pt idx="16">
                  <c:v>-4.9862868946748944E-3</c:v>
                </c:pt>
                <c:pt idx="17">
                  <c:v>-1.5060587464595957E-2</c:v>
                </c:pt>
                <c:pt idx="18">
                  <c:v>-1.5648895680838885E-2</c:v>
                </c:pt>
                <c:pt idx="19">
                  <c:v>-2.337207920692479E-2</c:v>
                </c:pt>
                <c:pt idx="20">
                  <c:v>-2.6372530832622736E-2</c:v>
                </c:pt>
                <c:pt idx="21">
                  <c:v>-2.3666040080338027E-2</c:v>
                </c:pt>
                <c:pt idx="22">
                  <c:v>-2.4914121723787583E-2</c:v>
                </c:pt>
                <c:pt idx="23">
                  <c:v>-4.7640412078710122E-2</c:v>
                </c:pt>
                <c:pt idx="24">
                  <c:v>-3.9105544309000401E-2</c:v>
                </c:pt>
                <c:pt idx="25">
                  <c:v>-4.0965040578864756E-2</c:v>
                </c:pt>
                <c:pt idx="26">
                  <c:v>-5.0393704601951951E-2</c:v>
                </c:pt>
                <c:pt idx="27">
                  <c:v>-5.8635294136791541E-2</c:v>
                </c:pt>
                <c:pt idx="28" formatCode="General">
                  <c:v>-6.522761182938068E-2</c:v>
                </c:pt>
                <c:pt idx="29" formatCode="General">
                  <c:v>-7.3510085606473874E-2</c:v>
                </c:pt>
                <c:pt idx="30" formatCode="General">
                  <c:v>-7.3142657469943251E-2</c:v>
                </c:pt>
                <c:pt idx="31" formatCode="General">
                  <c:v>-8.3284079348590348E-2</c:v>
                </c:pt>
                <c:pt idx="32" formatCode="General">
                  <c:v>-7.7383677821317526E-2</c:v>
                </c:pt>
                <c:pt idx="33" formatCode="General">
                  <c:v>-8.2445605086857457E-2</c:v>
                </c:pt>
                <c:pt idx="34" formatCode="General">
                  <c:v>-8.6904710350353673E-2</c:v>
                </c:pt>
                <c:pt idx="35" formatCode="General">
                  <c:v>-8.70615431420977E-2</c:v>
                </c:pt>
                <c:pt idx="36" formatCode="General">
                  <c:v>-8.928583481539494E-2</c:v>
                </c:pt>
                <c:pt idx="37">
                  <c:v>-9.6673340430543542E-2</c:v>
                </c:pt>
              </c:numCache>
            </c:numRef>
          </c:yVal>
          <c:smooth val="0"/>
          <c:extLst>
            <c:ext xmlns:c16="http://schemas.microsoft.com/office/drawing/2014/chart" uri="{C3380CC4-5D6E-409C-BE32-E72D297353CC}">
              <c16:uniqueId val="{00000000-32D1-4AAF-B2CE-F73D633D9A2E}"/>
            </c:ext>
          </c:extLst>
        </c:ser>
        <c:ser>
          <c:idx val="2"/>
          <c:order val="1"/>
          <c:tx>
            <c:strRef>
              <c:f>'[תרשים ב- Microsoft Word]Tables'!$A$29</c:f>
              <c:strCache>
                <c:ptCount val="1"/>
                <c:pt idx="0">
                  <c:v>Clear Plans</c:v>
                </c:pt>
              </c:strCache>
            </c:strRef>
          </c:tx>
          <c:spPr>
            <a:ln w="19050" cap="rnd">
              <a:solidFill>
                <a:srgbClr val="2BD584">
                  <a:alpha val="98000"/>
                </a:srgbClr>
              </a:solidFill>
              <a:round/>
            </a:ln>
            <a:effectLst/>
          </c:spPr>
          <c:marker>
            <c:symbol val="circle"/>
            <c:size val="5"/>
            <c:spPr>
              <a:solidFill>
                <a:srgbClr val="2BD584"/>
              </a:solidFill>
              <a:ln w="9525">
                <a:solidFill>
                  <a:srgbClr val="2BD584"/>
                </a:solidFill>
              </a:ln>
              <a:effectLst/>
            </c:spPr>
          </c:marker>
          <c:xVal>
            <c:numRef>
              <c:f>'[תרשים ב- Microsoft Word]Tables'!$B$27:$AM$27</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'[תרשים ב- Microsoft Word]Tables'!$B$29:$AM$29</c:f>
              <c:numCache>
                <c:formatCode>0.00%</c:formatCode>
                <c:ptCount val="38"/>
                <c:pt idx="0">
                  <c:v>3.7864592093321825E-2</c:v>
                </c:pt>
                <c:pt idx="1">
                  <c:v>2.7240084492972202E-2</c:v>
                </c:pt>
                <c:pt idx="2">
                  <c:v>2.3057759128223682E-2</c:v>
                </c:pt>
                <c:pt idx="3">
                  <c:v>2.1188424261129907E-2</c:v>
                </c:pt>
                <c:pt idx="4">
                  <c:v>7.4232882485060665E-3</c:v>
                </c:pt>
                <c:pt idx="5">
                  <c:v>1.3889710606657323E-2</c:v>
                </c:pt>
                <c:pt idx="6">
                  <c:v>2.5757268044257916E-3</c:v>
                </c:pt>
                <c:pt idx="7">
                  <c:v>6.5803550007297776E-2</c:v>
                </c:pt>
                <c:pt idx="8">
                  <c:v>7.2375844852951995E-2</c:v>
                </c:pt>
                <c:pt idx="9">
                  <c:v>5.4400447272388887E-2</c:v>
                </c:pt>
                <c:pt idx="10">
                  <c:v>4.8612703603163498E-2</c:v>
                </c:pt>
                <c:pt idx="11">
                  <c:v>5.169200026645937E-2</c:v>
                </c:pt>
                <c:pt idx="12">
                  <c:v>5.1775728879986382E-2</c:v>
                </c:pt>
                <c:pt idx="13">
                  <c:v>4.4797587693092722E-2</c:v>
                </c:pt>
                <c:pt idx="14">
                  <c:v>3.8911443634256443E-2</c:v>
                </c:pt>
                <c:pt idx="15">
                  <c:v>2.7484709501087095E-2</c:v>
                </c:pt>
                <c:pt idx="16">
                  <c:v>2.4306568949804666E-2</c:v>
                </c:pt>
                <c:pt idx="17">
                  <c:v>6.4786139421313185E-3</c:v>
                </c:pt>
                <c:pt idx="18">
                  <c:v>5.7461148008867658E-3</c:v>
                </c:pt>
                <c:pt idx="19">
                  <c:v>4.6543671697095213E-4</c:v>
                </c:pt>
                <c:pt idx="20">
                  <c:v>-1.1950180790214298E-3</c:v>
                </c:pt>
                <c:pt idx="21">
                  <c:v>4.1725586728477461E-3</c:v>
                </c:pt>
                <c:pt idx="22">
                  <c:v>8.1971091179205546E-3</c:v>
                </c:pt>
                <c:pt idx="23">
                  <c:v>-6.7383636740984574E-3</c:v>
                </c:pt>
                <c:pt idx="24">
                  <c:v>1.5634505709897533E-2</c:v>
                </c:pt>
                <c:pt idx="25">
                  <c:v>7.6833934986370684E-3</c:v>
                </c:pt>
                <c:pt idx="26">
                  <c:v>-7.0278638635998441E-3</c:v>
                </c:pt>
                <c:pt idx="27">
                  <c:v>-1.4061337250022378E-2</c:v>
                </c:pt>
                <c:pt idx="28" formatCode="General">
                  <c:v>-2.6773820622648142E-2</c:v>
                </c:pt>
                <c:pt idx="29" formatCode="General">
                  <c:v>-2.5454757923344912E-2</c:v>
                </c:pt>
                <c:pt idx="30" formatCode="General">
                  <c:v>-1.0933829914683165E-3</c:v>
                </c:pt>
                <c:pt idx="31" formatCode="General">
                  <c:v>-3.3838654195512949E-2</c:v>
                </c:pt>
                <c:pt idx="32" formatCode="General">
                  <c:v>-3.3955200384018398E-2</c:v>
                </c:pt>
                <c:pt idx="33" formatCode="General">
                  <c:v>-3.6341274296183231E-2</c:v>
                </c:pt>
                <c:pt idx="34" formatCode="General">
                  <c:v>-4.1112908568116731E-2</c:v>
                </c:pt>
                <c:pt idx="35" formatCode="General">
                  <c:v>-4.2508879089019937E-2</c:v>
                </c:pt>
                <c:pt idx="36" formatCode="General">
                  <c:v>-4.5226587355809748E-2</c:v>
                </c:pt>
                <c:pt idx="37" formatCode="General">
                  <c:v>-5.5416065470858672E-2</c:v>
                </c:pt>
              </c:numCache>
            </c:numRef>
          </c:yVal>
          <c:smooth val="0"/>
          <c:extLst>
            <c:ext xmlns:c16="http://schemas.microsoft.com/office/drawing/2014/chart" uri="{C3380CC4-5D6E-409C-BE32-E72D297353CC}">
              <c16:uniqueId val="{00000001-32D1-4AAF-B2CE-F73D633D9A2E}"/>
            </c:ext>
          </c:extLst>
        </c:ser>
        <c:ser>
          <c:idx val="1"/>
          <c:order val="2"/>
          <c:tx>
            <c:strRef>
              <c:f>'[תרשים ב- Microsoft Word]Tables'!$A$30</c:f>
              <c:strCache>
                <c:ptCount val="1"/>
                <c:pt idx="0">
                  <c:v>Vague Statements</c:v>
                </c:pt>
              </c:strCache>
            </c:strRef>
          </c:tx>
          <c:spPr>
            <a:ln w="19050" cap="rnd">
              <a:solidFill>
                <a:schemeClr val="bg2">
                  <a:lumMod val="10000"/>
                </a:schemeClr>
              </a:solidFill>
              <a:round/>
            </a:ln>
            <a:effectLst/>
          </c:spPr>
          <c:marker>
            <c:symbol val="circle"/>
            <c:size val="5"/>
            <c:spPr>
              <a:solidFill>
                <a:schemeClr val="bg2">
                  <a:lumMod val="10000"/>
                </a:schemeClr>
              </a:solidFill>
              <a:ln w="9525">
                <a:solidFill>
                  <a:schemeClr val="bg2">
                    <a:lumMod val="10000"/>
                  </a:schemeClr>
                </a:solidFill>
              </a:ln>
              <a:effectLst/>
            </c:spPr>
          </c:marker>
          <c:xVal>
            <c:numRef>
              <c:f>'[תרשים ב- Microsoft Word]Tables'!$B$27:$AM$27</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'[תרשים ב- Microsoft Word]Tables'!$B$30:$AM$30</c:f>
              <c:numCache>
                <c:formatCode>0.00%</c:formatCode>
                <c:ptCount val="38"/>
                <c:pt idx="0">
                  <c:v>2.3609572164423739E-3</c:v>
                </c:pt>
                <c:pt idx="1">
                  <c:v>-8.9732735678830985E-3</c:v>
                </c:pt>
                <c:pt idx="2">
                  <c:v>-3.2665728331005986E-3</c:v>
                </c:pt>
                <c:pt idx="3">
                  <c:v>-3.0040764551899427E-3</c:v>
                </c:pt>
                <c:pt idx="4">
                  <c:v>8.8283505005465369E-3</c:v>
                </c:pt>
                <c:pt idx="5">
                  <c:v>8.6649421205724306E-3</c:v>
                </c:pt>
                <c:pt idx="6">
                  <c:v>8.2745328537875452E-3</c:v>
                </c:pt>
                <c:pt idx="7">
                  <c:v>5.1007312634946044E-3</c:v>
                </c:pt>
                <c:pt idx="8">
                  <c:v>1.7648803015166643E-2</c:v>
                </c:pt>
                <c:pt idx="9">
                  <c:v>1.8217653048707792E-2</c:v>
                </c:pt>
                <c:pt idx="10">
                  <c:v>1.4299752532725071E-2</c:v>
                </c:pt>
                <c:pt idx="11">
                  <c:v>1.4197069369744719E-3</c:v>
                </c:pt>
                <c:pt idx="12">
                  <c:v>1.4015657921772984E-3</c:v>
                </c:pt>
                <c:pt idx="13">
                  <c:v>-1.3299153657083673E-3</c:v>
                </c:pt>
                <c:pt idx="14">
                  <c:v>-1.1499018245189336E-2</c:v>
                </c:pt>
                <c:pt idx="15">
                  <c:v>-2.131600695621844E-2</c:v>
                </c:pt>
                <c:pt idx="16">
                  <c:v>-2.2099445464680609E-2</c:v>
                </c:pt>
                <c:pt idx="17">
                  <c:v>-3.1646034886745208E-2</c:v>
                </c:pt>
                <c:pt idx="18">
                  <c:v>-3.2501828951155567E-2</c:v>
                </c:pt>
                <c:pt idx="19">
                  <c:v>-4.1039791578954675E-2</c:v>
                </c:pt>
                <c:pt idx="20">
                  <c:v>-4.4194555967015346E-2</c:v>
                </c:pt>
                <c:pt idx="21">
                  <c:v>-4.3854321121763448E-2</c:v>
                </c:pt>
                <c:pt idx="22">
                  <c:v>-4.6867681285446647E-2</c:v>
                </c:pt>
                <c:pt idx="23">
                  <c:v>-7.1379955316770952E-2</c:v>
                </c:pt>
                <c:pt idx="24">
                  <c:v>-6.792380488690393E-2</c:v>
                </c:pt>
                <c:pt idx="25">
                  <c:v>-6.6536343627101036E-2</c:v>
                </c:pt>
                <c:pt idx="26">
                  <c:v>-7.3676938213262599E-2</c:v>
                </c:pt>
                <c:pt idx="27">
                  <c:v>-8.0821939282798114E-2</c:v>
                </c:pt>
                <c:pt idx="28" formatCode="General">
                  <c:v>-8.5712524678475635E-2</c:v>
                </c:pt>
                <c:pt idx="29" formatCode="General">
                  <c:v>-9.8745153756449169E-2</c:v>
                </c:pt>
                <c:pt idx="30" formatCode="General">
                  <c:v>-0.10897534049818269</c:v>
                </c:pt>
                <c:pt idx="31" formatCode="General">
                  <c:v>-0.10920521850902232</c:v>
                </c:pt>
                <c:pt idx="32" formatCode="General">
                  <c:v>-9.8327371523731513E-2</c:v>
                </c:pt>
                <c:pt idx="33" formatCode="General">
                  <c:v>-0.10419999510955305</c:v>
                </c:pt>
                <c:pt idx="34" formatCode="General">
                  <c:v>-0.10861106085642913</c:v>
                </c:pt>
                <c:pt idx="35" formatCode="General">
                  <c:v>-0.10742277838372212</c:v>
                </c:pt>
                <c:pt idx="36" formatCode="General">
                  <c:v>-0.1093159811328097</c:v>
                </c:pt>
                <c:pt idx="37" formatCode="General">
                  <c:v>-0.11585380011166865</c:v>
                </c:pt>
              </c:numCache>
            </c:numRef>
          </c:yVal>
          <c:smooth val="0"/>
          <c:extLst>
            <c:ext xmlns:c16="http://schemas.microsoft.com/office/drawing/2014/chart" uri="{C3380CC4-5D6E-409C-BE32-E72D297353CC}">
              <c16:uniqueId val="{00000002-32D1-4AAF-B2CE-F73D633D9A2E}"/>
            </c:ext>
          </c:extLst>
        </c:ser>
        <c:dLbls>
          <c:showLegendKey val="0"/>
          <c:showVal val="0"/>
          <c:showCatName val="0"/>
          <c:showSerName val="0"/>
          <c:showPercent val="0"/>
          <c:showBubbleSize val="0"/>
        </c:dLbls>
        <c:axId val="1610803280"/>
        <c:axId val="1610800784"/>
      </c:scatterChart>
      <c:valAx>
        <c:axId val="1610803280"/>
        <c:scaling>
          <c:orientation val="minMax"/>
          <c:max val="30"/>
          <c:min val="-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10800784"/>
        <c:crossesAt val="0"/>
        <c:crossBetween val="midCat"/>
        <c:majorUnit val="1"/>
      </c:valAx>
      <c:valAx>
        <c:axId val="1610800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lumMod val="65000"/>
                    <a:lumOff val="35000"/>
                  </a:schemeClr>
                </a:solidFill>
                <a:latin typeface="+mn-lt"/>
                <a:ea typeface="+mn-ea"/>
                <a:cs typeface="+mn-cs"/>
              </a:defRPr>
            </a:pPr>
            <a:endParaRPr lang="en-IL"/>
          </a:p>
        </c:txPr>
        <c:crossAx val="1610803280"/>
        <c:crossesAt val="-1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rgbClr val="0000FF"/>
                </a:solidFill>
                <a:effectLst/>
              </a:rPr>
              <a:t>Market Response to Leading versus Lagging Disclosures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scatterChart>
        <c:scatterStyle val="lineMarker"/>
        <c:varyColors val="0"/>
        <c:ser>
          <c:idx val="0"/>
          <c:order val="0"/>
          <c:tx>
            <c:strRef>
              <c:f>Tables!$B$116</c:f>
              <c:strCache>
                <c:ptCount val="1"/>
                <c:pt idx="0">
                  <c:v>Full Sample</c:v>
                </c:pt>
              </c:strCache>
            </c:strRef>
          </c:tx>
          <c:spPr>
            <a:ln w="19050" cap="rnd">
              <a:solidFill>
                <a:srgbClr val="0000FF"/>
              </a:solidFill>
              <a:round/>
            </a:ln>
            <a:effectLst/>
          </c:spPr>
          <c:marker>
            <c:symbol val="circle"/>
            <c:size val="5"/>
            <c:spPr>
              <a:solidFill>
                <a:srgbClr val="0000FF"/>
              </a:solidFill>
              <a:ln w="9525">
                <a:noFill/>
              </a:ln>
              <a:effectLst/>
            </c:spPr>
          </c:marker>
          <c:xVal>
            <c:numRef>
              <c:f>Tables!$C$115:$AN$115</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Tables!$C$116:$AN$116</c:f>
              <c:numCache>
                <c:formatCode>0.00%</c:formatCode>
                <c:ptCount val="38"/>
                <c:pt idx="0">
                  <c:v>1.2997084344440213E-2</c:v>
                </c:pt>
                <c:pt idx="1">
                  <c:v>2.1106369611764001E-3</c:v>
                </c:pt>
                <c:pt idx="2">
                  <c:v>5.8031711913330538E-3</c:v>
                </c:pt>
                <c:pt idx="3">
                  <c:v>4.4255838935254527E-3</c:v>
                </c:pt>
                <c:pt idx="4">
                  <c:v>8.7614037196109759E-3</c:v>
                </c:pt>
                <c:pt idx="5">
                  <c:v>1.1286026746431255E-2</c:v>
                </c:pt>
                <c:pt idx="6">
                  <c:v>7.5916882829088466E-3</c:v>
                </c:pt>
                <c:pt idx="7">
                  <c:v>2.0253891682330327E-2</c:v>
                </c:pt>
                <c:pt idx="8">
                  <c:v>3.2594422785781174E-2</c:v>
                </c:pt>
                <c:pt idx="9">
                  <c:v>2.5816546156955306E-2</c:v>
                </c:pt>
                <c:pt idx="10">
                  <c:v>2.4270670463760722E-2</c:v>
                </c:pt>
                <c:pt idx="11">
                  <c:v>1.5702327176924401E-2</c:v>
                </c:pt>
                <c:pt idx="12">
                  <c:v>1.9568645444758847E-2</c:v>
                </c:pt>
                <c:pt idx="13">
                  <c:v>1.4367409160581152E-2</c:v>
                </c:pt>
                <c:pt idx="14">
                  <c:v>9.0797552296596942E-3</c:v>
                </c:pt>
                <c:pt idx="15">
                  <c:v>-3.2284236391498383E-3</c:v>
                </c:pt>
                <c:pt idx="16">
                  <c:v>-4.9862868946748944E-3</c:v>
                </c:pt>
                <c:pt idx="17">
                  <c:v>-1.5060587464595957E-2</c:v>
                </c:pt>
                <c:pt idx="18">
                  <c:v>-1.5648895680838885E-2</c:v>
                </c:pt>
                <c:pt idx="19">
                  <c:v>-2.337207920692479E-2</c:v>
                </c:pt>
                <c:pt idx="20">
                  <c:v>-2.6372530832622736E-2</c:v>
                </c:pt>
                <c:pt idx="21">
                  <c:v>-2.3666040080338027E-2</c:v>
                </c:pt>
                <c:pt idx="22">
                  <c:v>-2.4914121723787583E-2</c:v>
                </c:pt>
                <c:pt idx="23">
                  <c:v>-4.7640412078710122E-2</c:v>
                </c:pt>
                <c:pt idx="24">
                  <c:v>-3.9105544309000401E-2</c:v>
                </c:pt>
                <c:pt idx="25">
                  <c:v>-4.0965040578864756E-2</c:v>
                </c:pt>
                <c:pt idx="26">
                  <c:v>-5.0393704601951951E-2</c:v>
                </c:pt>
                <c:pt idx="27">
                  <c:v>-5.8635294136791541E-2</c:v>
                </c:pt>
                <c:pt idx="28">
                  <c:v>-6.522761182938068E-2</c:v>
                </c:pt>
                <c:pt idx="29">
                  <c:v>-7.3510085606473874E-2</c:v>
                </c:pt>
                <c:pt idx="30">
                  <c:v>-7.3142657469943251E-2</c:v>
                </c:pt>
                <c:pt idx="31">
                  <c:v>-8.3284079348590348E-2</c:v>
                </c:pt>
                <c:pt idx="32">
                  <c:v>-7.7383677821317526E-2</c:v>
                </c:pt>
                <c:pt idx="33">
                  <c:v>-8.2445605086857457E-2</c:v>
                </c:pt>
                <c:pt idx="34">
                  <c:v>-8.6904710350353673E-2</c:v>
                </c:pt>
                <c:pt idx="35">
                  <c:v>-8.70615431420977E-2</c:v>
                </c:pt>
                <c:pt idx="36">
                  <c:v>-8.928583481539494E-2</c:v>
                </c:pt>
                <c:pt idx="37">
                  <c:v>-9.6673340430543542E-2</c:v>
                </c:pt>
              </c:numCache>
            </c:numRef>
          </c:yVal>
          <c:smooth val="0"/>
          <c:extLst>
            <c:ext xmlns:c16="http://schemas.microsoft.com/office/drawing/2014/chart" uri="{C3380CC4-5D6E-409C-BE32-E72D297353CC}">
              <c16:uniqueId val="{00000000-C43A-4718-8A68-9D9D656758AD}"/>
            </c:ext>
          </c:extLst>
        </c:ser>
        <c:ser>
          <c:idx val="1"/>
          <c:order val="1"/>
          <c:tx>
            <c:strRef>
              <c:f>Tables!$B$117</c:f>
              <c:strCache>
                <c:ptCount val="1"/>
                <c:pt idx="0">
                  <c:v>Leading</c:v>
                </c:pt>
              </c:strCache>
            </c:strRef>
          </c:tx>
          <c:spPr>
            <a:ln w="19050" cap="rnd">
              <a:solidFill>
                <a:srgbClr val="00B050"/>
              </a:solidFill>
              <a:round/>
            </a:ln>
            <a:effectLst/>
          </c:spPr>
          <c:marker>
            <c:symbol val="circle"/>
            <c:size val="5"/>
            <c:spPr>
              <a:solidFill>
                <a:srgbClr val="00B050"/>
              </a:solidFill>
              <a:ln w="9525">
                <a:solidFill>
                  <a:schemeClr val="accent2"/>
                </a:solidFill>
              </a:ln>
              <a:effectLst/>
            </c:spPr>
          </c:marker>
          <c:xVal>
            <c:numRef>
              <c:f>Tables!$C$115:$AN$115</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Tables!$C$117:$AN$117</c:f>
              <c:numCache>
                <c:formatCode>0.00%</c:formatCode>
                <c:ptCount val="38"/>
                <c:pt idx="0">
                  <c:v>3.3208209526254403E-3</c:v>
                </c:pt>
                <c:pt idx="1">
                  <c:v>-7.1131999581941314E-3</c:v>
                </c:pt>
                <c:pt idx="2">
                  <c:v>-2.5143957341338349E-3</c:v>
                </c:pt>
                <c:pt idx="3">
                  <c:v>1.2736471176902813E-3</c:v>
                </c:pt>
                <c:pt idx="4">
                  <c:v>9.891283683175614E-3</c:v>
                </c:pt>
                <c:pt idx="5">
                  <c:v>1.8753685465149175E-2</c:v>
                </c:pt>
                <c:pt idx="6">
                  <c:v>2.8468262446847283E-2</c:v>
                </c:pt>
                <c:pt idx="7">
                  <c:v>3.1750263751123123E-2</c:v>
                </c:pt>
                <c:pt idx="8">
                  <c:v>5.3709281756399795E-2</c:v>
                </c:pt>
                <c:pt idx="9">
                  <c:v>5.1716074751094097E-2</c:v>
                </c:pt>
                <c:pt idx="10">
                  <c:v>6.2723098886814224E-2</c:v>
                </c:pt>
                <c:pt idx="11">
                  <c:v>5.7568730489097837E-2</c:v>
                </c:pt>
                <c:pt idx="12">
                  <c:v>6.8274883553380447E-2</c:v>
                </c:pt>
                <c:pt idx="13">
                  <c:v>5.592473301321451E-2</c:v>
                </c:pt>
                <c:pt idx="14">
                  <c:v>6.5793015482329881E-2</c:v>
                </c:pt>
                <c:pt idx="15">
                  <c:v>5.300310358880421E-2</c:v>
                </c:pt>
                <c:pt idx="16">
                  <c:v>4.7883504863746762E-2</c:v>
                </c:pt>
                <c:pt idx="17">
                  <c:v>3.8443065929987599E-2</c:v>
                </c:pt>
                <c:pt idx="18">
                  <c:v>3.3325570596481502E-2</c:v>
                </c:pt>
                <c:pt idx="19">
                  <c:v>2.517968580923937E-2</c:v>
                </c:pt>
                <c:pt idx="20">
                  <c:v>2.0053599453014687E-2</c:v>
                </c:pt>
                <c:pt idx="21">
                  <c:v>2.0980562971761766E-2</c:v>
                </c:pt>
                <c:pt idx="22">
                  <c:v>1.579996984130299E-2</c:v>
                </c:pt>
                <c:pt idx="23">
                  <c:v>-5.0718973859372948E-3</c:v>
                </c:pt>
                <c:pt idx="24">
                  <c:v>4.4711322540488914E-3</c:v>
                </c:pt>
                <c:pt idx="25">
                  <c:v>-7.980996378142766E-3</c:v>
                </c:pt>
                <c:pt idx="26">
                  <c:v>-1.5853590756696428E-2</c:v>
                </c:pt>
                <c:pt idx="27">
                  <c:v>-2.2927410463048876E-2</c:v>
                </c:pt>
                <c:pt idx="28">
                  <c:v>-2.8193504070690666E-2</c:v>
                </c:pt>
                <c:pt idx="29">
                  <c:v>-2.019685358752012E-2</c:v>
                </c:pt>
                <c:pt idx="30">
                  <c:v>-2.768530183675014E-2</c:v>
                </c:pt>
                <c:pt idx="31">
                  <c:v>-3.22432306146819E-2</c:v>
                </c:pt>
                <c:pt idx="32">
                  <c:v>-2.6200923364373924E-2</c:v>
                </c:pt>
                <c:pt idx="33">
                  <c:v>-3.8598610136937488E-2</c:v>
                </c:pt>
                <c:pt idx="34">
                  <c:v>-4.2582011272611776E-2</c:v>
                </c:pt>
                <c:pt idx="35">
                  <c:v>-4.642671338434716E-2</c:v>
                </c:pt>
                <c:pt idx="36">
                  <c:v>-4.0952685630525738E-2</c:v>
                </c:pt>
                <c:pt idx="37">
                  <c:v>-4.5950686235604749E-2</c:v>
                </c:pt>
              </c:numCache>
            </c:numRef>
          </c:yVal>
          <c:smooth val="0"/>
          <c:extLst>
            <c:ext xmlns:c16="http://schemas.microsoft.com/office/drawing/2014/chart" uri="{C3380CC4-5D6E-409C-BE32-E72D297353CC}">
              <c16:uniqueId val="{00000001-C43A-4718-8A68-9D9D656758AD}"/>
            </c:ext>
          </c:extLst>
        </c:ser>
        <c:ser>
          <c:idx val="2"/>
          <c:order val="2"/>
          <c:tx>
            <c:strRef>
              <c:f>Tables!$B$118</c:f>
              <c:strCache>
                <c:ptCount val="1"/>
                <c:pt idx="0">
                  <c:v>Lagging</c:v>
                </c:pt>
              </c:strCache>
            </c:strRef>
          </c:tx>
          <c:spPr>
            <a:ln w="19050" cap="rnd">
              <a:solidFill>
                <a:srgbClr val="FF0000"/>
              </a:solidFill>
              <a:round/>
            </a:ln>
            <a:effectLst/>
          </c:spPr>
          <c:marker>
            <c:symbol val="circle"/>
            <c:size val="5"/>
            <c:spPr>
              <a:solidFill>
                <a:srgbClr val="FF0000"/>
              </a:solidFill>
              <a:ln w="9525">
                <a:solidFill>
                  <a:schemeClr val="bg2">
                    <a:lumMod val="75000"/>
                  </a:schemeClr>
                </a:solidFill>
              </a:ln>
              <a:effectLst/>
            </c:spPr>
          </c:marker>
          <c:xVal>
            <c:numRef>
              <c:f>Tables!$C$115:$AN$115</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Tables!$C$118:$AN$118</c:f>
              <c:numCache>
                <c:formatCode>0.00%</c:formatCode>
                <c:ptCount val="38"/>
                <c:pt idx="0">
                  <c:v>2.4950115593152581E-2</c:v>
                </c:pt>
                <c:pt idx="1">
                  <c:v>1.3504788449810587E-2</c:v>
                </c:pt>
                <c:pt idx="2">
                  <c:v>1.6077812687498035E-2</c:v>
                </c:pt>
                <c:pt idx="3">
                  <c:v>8.3191528519100839E-3</c:v>
                </c:pt>
                <c:pt idx="4">
                  <c:v>7.3656696469723117E-3</c:v>
                </c:pt>
                <c:pt idx="5">
                  <c:v>2.3248362839697399E-3</c:v>
                </c:pt>
                <c:pt idx="6">
                  <c:v>-1.7460200713817264E-2</c:v>
                </c:pt>
                <c:pt idx="7">
                  <c:v>6.4582451997789924E-3</c:v>
                </c:pt>
                <c:pt idx="8">
                  <c:v>7.2565920210388088E-3</c:v>
                </c:pt>
                <c:pt idx="9">
                  <c:v>-5.2628881560112433E-3</c:v>
                </c:pt>
                <c:pt idx="10">
                  <c:v>-2.1872243643903482E-2</c:v>
                </c:pt>
                <c:pt idx="11">
                  <c:v>-3.4537356797683716E-2</c:v>
                </c:pt>
                <c:pt idx="12">
                  <c:v>-3.8878840285587087E-2</c:v>
                </c:pt>
                <c:pt idx="13">
                  <c:v>-3.5501379462578884E-2</c:v>
                </c:pt>
                <c:pt idx="14">
                  <c:v>-5.8976157073544498E-2</c:v>
                </c:pt>
                <c:pt idx="15">
                  <c:v>-7.0706256312694643E-2</c:v>
                </c:pt>
                <c:pt idx="16">
                  <c:v>-6.8430037004780855E-2</c:v>
                </c:pt>
                <c:pt idx="17">
                  <c:v>-7.9264971538096196E-2</c:v>
                </c:pt>
                <c:pt idx="18">
                  <c:v>-7.4418255213623344E-2</c:v>
                </c:pt>
                <c:pt idx="19">
                  <c:v>-8.1634197226321786E-2</c:v>
                </c:pt>
                <c:pt idx="20">
                  <c:v>-8.2083887175387657E-2</c:v>
                </c:pt>
                <c:pt idx="21">
                  <c:v>-7.7241963742857786E-2</c:v>
                </c:pt>
                <c:pt idx="22">
                  <c:v>-7.377103160189627E-2</c:v>
                </c:pt>
                <c:pt idx="23">
                  <c:v>-9.8722629710037507E-2</c:v>
                </c:pt>
                <c:pt idx="24">
                  <c:v>-9.1397556184659584E-2</c:v>
                </c:pt>
                <c:pt idx="25">
                  <c:v>-8.0545893619731149E-2</c:v>
                </c:pt>
                <c:pt idx="26">
                  <c:v>-9.1841841216258602E-2</c:v>
                </c:pt>
                <c:pt idx="27">
                  <c:v>-0.10148475454528266</c:v>
                </c:pt>
                <c:pt idx="28">
                  <c:v>-0.10966854113980865</c:v>
                </c:pt>
                <c:pt idx="29">
                  <c:v>-0.13748596402921837</c:v>
                </c:pt>
                <c:pt idx="30">
                  <c:v>-0.12769148422977505</c:v>
                </c:pt>
                <c:pt idx="31">
                  <c:v>-0.14453309782928045</c:v>
                </c:pt>
                <c:pt idx="32">
                  <c:v>-0.13880298316964987</c:v>
                </c:pt>
                <c:pt idx="33">
                  <c:v>-0.13506199902676133</c:v>
                </c:pt>
                <c:pt idx="34">
                  <c:v>-0.14009194924364399</c:v>
                </c:pt>
                <c:pt idx="35">
                  <c:v>-0.13582333885139836</c:v>
                </c:pt>
                <c:pt idx="36">
                  <c:v>-0.14728561383723804</c:v>
                </c:pt>
                <c:pt idx="37">
                  <c:v>-0.15754052546447009</c:v>
                </c:pt>
              </c:numCache>
            </c:numRef>
          </c:yVal>
          <c:smooth val="0"/>
          <c:extLst>
            <c:ext xmlns:c16="http://schemas.microsoft.com/office/drawing/2014/chart" uri="{C3380CC4-5D6E-409C-BE32-E72D297353CC}">
              <c16:uniqueId val="{00000002-C43A-4718-8A68-9D9D656758AD}"/>
            </c:ext>
          </c:extLst>
        </c:ser>
        <c:dLbls>
          <c:showLegendKey val="0"/>
          <c:showVal val="0"/>
          <c:showCatName val="0"/>
          <c:showSerName val="0"/>
          <c:showPercent val="0"/>
          <c:showBubbleSize val="0"/>
        </c:dLbls>
        <c:axId val="1479054191"/>
        <c:axId val="1479040879"/>
      </c:scatterChart>
      <c:valAx>
        <c:axId val="1479054191"/>
        <c:scaling>
          <c:orientation val="minMax"/>
          <c:max val="30"/>
          <c:min val="-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479040879"/>
        <c:crossesAt val="0"/>
        <c:crossBetween val="midCat"/>
        <c:majorUnit val="1"/>
      </c:valAx>
      <c:valAx>
        <c:axId val="14790408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479054191"/>
        <c:crossesAt val="-7"/>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solidFill>
                  <a:srgbClr val="0000FF"/>
                </a:solidFill>
                <a:effectLst/>
              </a:rPr>
              <a:t>Market Response to </a:t>
            </a:r>
            <a:r>
              <a:rPr lang="en-US" sz="1400" b="1" i="1" baseline="0">
                <a:solidFill>
                  <a:srgbClr val="0000FF"/>
                </a:solidFill>
                <a:effectLst/>
              </a:rPr>
              <a:t>Metaverse</a:t>
            </a:r>
            <a:r>
              <a:rPr lang="en-US" sz="1400" b="1" i="0" baseline="0">
                <a:solidFill>
                  <a:srgbClr val="0000FF"/>
                </a:solidFill>
                <a:effectLst/>
              </a:rPr>
              <a:t> Disclosures - The Role of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scatterChart>
        <c:scatterStyle val="lineMarker"/>
        <c:varyColors val="0"/>
        <c:ser>
          <c:idx val="0"/>
          <c:order val="0"/>
          <c:tx>
            <c:strRef>
              <c:f>Tables!$B$87</c:f>
              <c:strCache>
                <c:ptCount val="1"/>
                <c:pt idx="0">
                  <c:v>Full Sample</c:v>
                </c:pt>
              </c:strCache>
            </c:strRef>
          </c:tx>
          <c:spPr>
            <a:ln w="19050" cap="rnd">
              <a:solidFill>
                <a:srgbClr val="0000FF"/>
              </a:solidFill>
              <a:round/>
            </a:ln>
            <a:effectLst/>
          </c:spPr>
          <c:marker>
            <c:symbol val="circle"/>
            <c:size val="5"/>
            <c:spPr>
              <a:solidFill>
                <a:srgbClr val="0000FF"/>
              </a:solidFill>
              <a:ln w="9525">
                <a:solidFill>
                  <a:schemeClr val="accent1"/>
                </a:solidFill>
              </a:ln>
              <a:effectLst/>
            </c:spPr>
          </c:marker>
          <c:xVal>
            <c:numRef>
              <c:f>Tables!$C$86:$AN$86</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Tables!$C$87:$AN$87</c:f>
              <c:numCache>
                <c:formatCode>0.00%</c:formatCode>
                <c:ptCount val="38"/>
                <c:pt idx="0">
                  <c:v>1.2997084344440213E-2</c:v>
                </c:pt>
                <c:pt idx="1">
                  <c:v>2.1106369611764001E-3</c:v>
                </c:pt>
                <c:pt idx="2">
                  <c:v>5.8031711913330538E-3</c:v>
                </c:pt>
                <c:pt idx="3">
                  <c:v>4.4255838935254527E-3</c:v>
                </c:pt>
                <c:pt idx="4">
                  <c:v>8.7614037196109759E-3</c:v>
                </c:pt>
                <c:pt idx="5">
                  <c:v>1.1286026746431255E-2</c:v>
                </c:pt>
                <c:pt idx="6">
                  <c:v>7.5916882829088466E-3</c:v>
                </c:pt>
                <c:pt idx="7">
                  <c:v>2.0253891682330327E-2</c:v>
                </c:pt>
                <c:pt idx="8">
                  <c:v>3.2594422785781174E-2</c:v>
                </c:pt>
                <c:pt idx="9">
                  <c:v>2.5816546156955306E-2</c:v>
                </c:pt>
                <c:pt idx="10">
                  <c:v>2.4270670463760722E-2</c:v>
                </c:pt>
                <c:pt idx="11">
                  <c:v>1.5702327176924401E-2</c:v>
                </c:pt>
                <c:pt idx="12">
                  <c:v>1.9568645444758847E-2</c:v>
                </c:pt>
                <c:pt idx="13">
                  <c:v>1.4367409160581152E-2</c:v>
                </c:pt>
                <c:pt idx="14">
                  <c:v>9.0797552296596942E-3</c:v>
                </c:pt>
                <c:pt idx="15">
                  <c:v>-3.2284236391498383E-3</c:v>
                </c:pt>
                <c:pt idx="16">
                  <c:v>-4.9862868946748944E-3</c:v>
                </c:pt>
                <c:pt idx="17">
                  <c:v>-1.5060587464595957E-2</c:v>
                </c:pt>
                <c:pt idx="18">
                  <c:v>-1.5648895680838885E-2</c:v>
                </c:pt>
                <c:pt idx="19">
                  <c:v>-2.337207920692479E-2</c:v>
                </c:pt>
                <c:pt idx="20">
                  <c:v>-2.6372530832622736E-2</c:v>
                </c:pt>
                <c:pt idx="21">
                  <c:v>-2.3666040080338027E-2</c:v>
                </c:pt>
                <c:pt idx="22">
                  <c:v>-2.4914121723787583E-2</c:v>
                </c:pt>
                <c:pt idx="23">
                  <c:v>-4.7640412078710122E-2</c:v>
                </c:pt>
                <c:pt idx="24">
                  <c:v>-3.9105544309000401E-2</c:v>
                </c:pt>
                <c:pt idx="25">
                  <c:v>-4.0965040578864756E-2</c:v>
                </c:pt>
                <c:pt idx="26">
                  <c:v>-5.0393704601951951E-2</c:v>
                </c:pt>
                <c:pt idx="27">
                  <c:v>-5.8635294136791541E-2</c:v>
                </c:pt>
                <c:pt idx="28">
                  <c:v>-6.522761182938068E-2</c:v>
                </c:pt>
                <c:pt idx="29">
                  <c:v>-7.3510085606473874E-2</c:v>
                </c:pt>
                <c:pt idx="30">
                  <c:v>-7.3142657469943251E-2</c:v>
                </c:pt>
                <c:pt idx="31">
                  <c:v>-8.3284079348590348E-2</c:v>
                </c:pt>
                <c:pt idx="32">
                  <c:v>-7.7383677821317526E-2</c:v>
                </c:pt>
                <c:pt idx="33">
                  <c:v>-8.2445605086857457E-2</c:v>
                </c:pt>
                <c:pt idx="34">
                  <c:v>-8.6904710350353673E-2</c:v>
                </c:pt>
                <c:pt idx="35">
                  <c:v>-8.70615431420977E-2</c:v>
                </c:pt>
                <c:pt idx="36">
                  <c:v>-8.928583481539494E-2</c:v>
                </c:pt>
                <c:pt idx="37">
                  <c:v>-9.6673340430543542E-2</c:v>
                </c:pt>
              </c:numCache>
            </c:numRef>
          </c:yVal>
          <c:smooth val="0"/>
          <c:extLst>
            <c:ext xmlns:c16="http://schemas.microsoft.com/office/drawing/2014/chart" uri="{C3380CC4-5D6E-409C-BE32-E72D297353CC}">
              <c16:uniqueId val="{00000000-F503-4EFA-94EB-B01DFDFACA14}"/>
            </c:ext>
          </c:extLst>
        </c:ser>
        <c:ser>
          <c:idx val="1"/>
          <c:order val="1"/>
          <c:tx>
            <c:strRef>
              <c:f>Tables!$B$88</c:f>
              <c:strCache>
                <c:ptCount val="1"/>
                <c:pt idx="0">
                  <c:v>Small Firms</c:v>
                </c:pt>
              </c:strCache>
            </c:strRef>
          </c:tx>
          <c:spPr>
            <a:ln w="19050" cap="rnd">
              <a:solidFill>
                <a:srgbClr val="FF33CC"/>
              </a:solidFill>
              <a:round/>
            </a:ln>
            <a:effectLst/>
          </c:spPr>
          <c:marker>
            <c:symbol val="circle"/>
            <c:size val="5"/>
            <c:spPr>
              <a:solidFill>
                <a:srgbClr val="FF33CC"/>
              </a:solidFill>
              <a:ln w="9525">
                <a:solidFill>
                  <a:schemeClr val="accent2"/>
                </a:solidFill>
              </a:ln>
              <a:effectLst/>
            </c:spPr>
          </c:marker>
          <c:xVal>
            <c:numRef>
              <c:f>Tables!$C$86:$AN$86</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Tables!$C$88:$AN$88</c:f>
              <c:numCache>
                <c:formatCode>0.00%</c:formatCode>
                <c:ptCount val="38"/>
                <c:pt idx="0">
                  <c:v>2.5612788834273384E-2</c:v>
                </c:pt>
                <c:pt idx="1">
                  <c:v>7.006230647286134E-3</c:v>
                </c:pt>
                <c:pt idx="2">
                  <c:v>8.4473323871081373E-3</c:v>
                </c:pt>
                <c:pt idx="3">
                  <c:v>3.2940191350717299E-3</c:v>
                </c:pt>
                <c:pt idx="4">
                  <c:v>1.2424836500718213E-2</c:v>
                </c:pt>
                <c:pt idx="5">
                  <c:v>1.8564361398463871E-2</c:v>
                </c:pt>
                <c:pt idx="6">
                  <c:v>1.0526325733690903E-2</c:v>
                </c:pt>
                <c:pt idx="7">
                  <c:v>3.6022010774374072E-2</c:v>
                </c:pt>
                <c:pt idx="8">
                  <c:v>2.9424809289766419E-2</c:v>
                </c:pt>
                <c:pt idx="9">
                  <c:v>3.3712489710454804E-2</c:v>
                </c:pt>
                <c:pt idx="10">
                  <c:v>2.2325650355380564E-2</c:v>
                </c:pt>
                <c:pt idx="11">
                  <c:v>1.6266401119804028E-2</c:v>
                </c:pt>
                <c:pt idx="12">
                  <c:v>1.3584880116357291E-2</c:v>
                </c:pt>
                <c:pt idx="13">
                  <c:v>6.5899499033411106E-3</c:v>
                </c:pt>
                <c:pt idx="14">
                  <c:v>-1.1656764580598849E-2</c:v>
                </c:pt>
                <c:pt idx="15">
                  <c:v>-3.2610787275245079E-2</c:v>
                </c:pt>
                <c:pt idx="16">
                  <c:v>-3.197881193565804E-2</c:v>
                </c:pt>
                <c:pt idx="17">
                  <c:v>-4.7020041080340184E-2</c:v>
                </c:pt>
                <c:pt idx="18">
                  <c:v>-4.4177325953202347E-2</c:v>
                </c:pt>
                <c:pt idx="19">
                  <c:v>-5.9350683618434777E-2</c:v>
                </c:pt>
                <c:pt idx="20">
                  <c:v>-6.9072757425821585E-2</c:v>
                </c:pt>
                <c:pt idx="21">
                  <c:v>-5.4994831722775889E-2</c:v>
                </c:pt>
                <c:pt idx="22">
                  <c:v>-5.4335504069632633E-2</c:v>
                </c:pt>
                <c:pt idx="23">
                  <c:v>-7.3979667356068771E-2</c:v>
                </c:pt>
                <c:pt idx="24">
                  <c:v>-5.5967617198636431E-2</c:v>
                </c:pt>
                <c:pt idx="25">
                  <c:v>-5.0320878309358961E-2</c:v>
                </c:pt>
                <c:pt idx="26">
                  <c:v>-6.7104108011236299E-2</c:v>
                </c:pt>
                <c:pt idx="27">
                  <c:v>-8.4016820899206826E-2</c:v>
                </c:pt>
                <c:pt idx="28">
                  <c:v>-9.6081088894369032E-2</c:v>
                </c:pt>
                <c:pt idx="29">
                  <c:v>-0.10390000602488583</c:v>
                </c:pt>
                <c:pt idx="30">
                  <c:v>-0.113523515728976</c:v>
                </c:pt>
                <c:pt idx="31">
                  <c:v>-0.11552577083729974</c:v>
                </c:pt>
                <c:pt idx="32">
                  <c:v>-0.1052065821460878</c:v>
                </c:pt>
                <c:pt idx="33">
                  <c:v>-0.10787709449106928</c:v>
                </c:pt>
                <c:pt idx="34">
                  <c:v>-0.11215535780068893</c:v>
                </c:pt>
                <c:pt idx="35">
                  <c:v>-0.11125296173672297</c:v>
                </c:pt>
                <c:pt idx="36">
                  <c:v>-0.11698152684176935</c:v>
                </c:pt>
                <c:pt idx="37">
                  <c:v>-0.1281439056514963</c:v>
                </c:pt>
              </c:numCache>
            </c:numRef>
          </c:yVal>
          <c:smooth val="0"/>
          <c:extLst>
            <c:ext xmlns:c16="http://schemas.microsoft.com/office/drawing/2014/chart" uri="{C3380CC4-5D6E-409C-BE32-E72D297353CC}">
              <c16:uniqueId val="{00000001-F503-4EFA-94EB-B01DFDFACA14}"/>
            </c:ext>
          </c:extLst>
        </c:ser>
        <c:ser>
          <c:idx val="2"/>
          <c:order val="2"/>
          <c:tx>
            <c:strRef>
              <c:f>Tables!$B$89</c:f>
              <c:strCache>
                <c:ptCount val="1"/>
                <c:pt idx="0">
                  <c:v>Big Firms</c:v>
                </c:pt>
              </c:strCache>
            </c:strRef>
          </c:tx>
          <c:spPr>
            <a:ln w="19050" cap="rnd">
              <a:solidFill>
                <a:srgbClr val="66FF66"/>
              </a:solidFill>
              <a:round/>
            </a:ln>
            <a:effectLst/>
          </c:spPr>
          <c:marker>
            <c:symbol val="circle"/>
            <c:size val="5"/>
            <c:spPr>
              <a:solidFill>
                <a:srgbClr val="66FF66"/>
              </a:solidFill>
              <a:ln w="9525">
                <a:solidFill>
                  <a:schemeClr val="accent3"/>
                </a:solidFill>
              </a:ln>
              <a:effectLst/>
            </c:spPr>
          </c:marker>
          <c:xVal>
            <c:numRef>
              <c:f>Tables!$C$86:$AN$86</c:f>
              <c:numCache>
                <c:formatCode>General</c:formatCode>
                <c:ptCount val="38"/>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pt idx="25">
                  <c:v>18</c:v>
                </c:pt>
                <c:pt idx="26">
                  <c:v>19</c:v>
                </c:pt>
                <c:pt idx="27">
                  <c:v>20</c:v>
                </c:pt>
                <c:pt idx="28">
                  <c:v>21</c:v>
                </c:pt>
                <c:pt idx="29">
                  <c:v>22</c:v>
                </c:pt>
                <c:pt idx="30">
                  <c:v>23</c:v>
                </c:pt>
                <c:pt idx="31">
                  <c:v>24</c:v>
                </c:pt>
                <c:pt idx="32">
                  <c:v>25</c:v>
                </c:pt>
                <c:pt idx="33">
                  <c:v>26</c:v>
                </c:pt>
                <c:pt idx="34">
                  <c:v>27</c:v>
                </c:pt>
                <c:pt idx="35">
                  <c:v>28</c:v>
                </c:pt>
                <c:pt idx="36">
                  <c:v>29</c:v>
                </c:pt>
                <c:pt idx="37">
                  <c:v>30</c:v>
                </c:pt>
              </c:numCache>
            </c:numRef>
          </c:xVal>
          <c:yVal>
            <c:numRef>
              <c:f>Tables!$C$89:$AN$89</c:f>
              <c:numCache>
                <c:formatCode>0.00%</c:formatCode>
                <c:ptCount val="38"/>
                <c:pt idx="0">
                  <c:v>-3.0055011781636405E-4</c:v>
                </c:pt>
                <c:pt idx="1">
                  <c:v>-3.0495834106689943E-3</c:v>
                </c:pt>
                <c:pt idx="2">
                  <c:v>3.0160823633539075E-3</c:v>
                </c:pt>
                <c:pt idx="3">
                  <c:v>5.6183143145982868E-3</c:v>
                </c:pt>
                <c:pt idx="4">
                  <c:v>4.8999475449303777E-3</c:v>
                </c:pt>
                <c:pt idx="5">
                  <c:v>3.8161569719767276E-3</c:v>
                </c:pt>
                <c:pt idx="6">
                  <c:v>4.5798235307904162E-3</c:v>
                </c:pt>
                <c:pt idx="7">
                  <c:v>4.0708220878643902E-3</c:v>
                </c:pt>
                <c:pt idx="8">
                  <c:v>3.5847447163269985E-2</c:v>
                </c:pt>
                <c:pt idx="9">
                  <c:v>1.7712814615205821E-2</c:v>
                </c:pt>
                <c:pt idx="10">
                  <c:v>2.6266875311835101E-2</c:v>
                </c:pt>
                <c:pt idx="11">
                  <c:v>1.5123409182916376E-2</c:v>
                </c:pt>
                <c:pt idx="12">
                  <c:v>2.5709878281802545E-2</c:v>
                </c:pt>
                <c:pt idx="13">
                  <c:v>2.234953839827487E-2</c:v>
                </c:pt>
                <c:pt idx="14">
                  <c:v>3.0361972929661876E-2</c:v>
                </c:pt>
                <c:pt idx="15">
                  <c:v>2.692716009263214E-2</c:v>
                </c:pt>
                <c:pt idx="16">
                  <c:v>2.2716567752649918E-2</c:v>
                </c:pt>
                <c:pt idx="17">
                  <c:v>1.773990440419421E-2</c:v>
                </c:pt>
                <c:pt idx="18">
                  <c:v>1.3630282756586778E-2</c:v>
                </c:pt>
                <c:pt idx="19">
                  <c:v>1.3553330583835422E-2</c:v>
                </c:pt>
                <c:pt idx="20">
                  <c:v>1.7451385934081361E-2</c:v>
                </c:pt>
                <c:pt idx="21">
                  <c:v>8.4871934474271254E-3</c:v>
                </c:pt>
                <c:pt idx="22">
                  <c:v>5.2815075258954743E-3</c:v>
                </c:pt>
                <c:pt idx="23">
                  <c:v>-2.0608018504578877E-2</c:v>
                </c:pt>
                <c:pt idx="24">
                  <c:v>-2.1799732659110806E-2</c:v>
                </c:pt>
                <c:pt idx="25">
                  <c:v>-3.1362996592304918E-2</c:v>
                </c:pt>
                <c:pt idx="26">
                  <c:v>-3.3243553734528558E-2</c:v>
                </c:pt>
                <c:pt idx="27">
                  <c:v>-3.2585832459575782E-2</c:v>
                </c:pt>
                <c:pt idx="28">
                  <c:v>-3.3562201157418953E-2</c:v>
                </c:pt>
                <c:pt idx="29">
                  <c:v>-4.2320430440208952E-2</c:v>
                </c:pt>
                <c:pt idx="30">
                  <c:v>-3.1699145046199195E-2</c:v>
                </c:pt>
                <c:pt idx="31">
                  <c:v>-5.0193922294388571E-2</c:v>
                </c:pt>
                <c:pt idx="32">
                  <c:v>-4.8828591803790136E-2</c:v>
                </c:pt>
                <c:pt idx="33">
                  <c:v>-5.634486596148211E-2</c:v>
                </c:pt>
                <c:pt idx="34">
                  <c:v>-6.0989572177641192E-2</c:v>
                </c:pt>
                <c:pt idx="35">
                  <c:v>-6.2233508268666526E-2</c:v>
                </c:pt>
                <c:pt idx="36">
                  <c:v>-6.0861308788326532E-2</c:v>
                </c:pt>
                <c:pt idx="37">
                  <c:v>-6.4374602440618309E-2</c:v>
                </c:pt>
              </c:numCache>
            </c:numRef>
          </c:yVal>
          <c:smooth val="0"/>
          <c:extLst>
            <c:ext xmlns:c16="http://schemas.microsoft.com/office/drawing/2014/chart" uri="{C3380CC4-5D6E-409C-BE32-E72D297353CC}">
              <c16:uniqueId val="{00000002-F503-4EFA-94EB-B01DFDFACA14}"/>
            </c:ext>
          </c:extLst>
        </c:ser>
        <c:dLbls>
          <c:showLegendKey val="0"/>
          <c:showVal val="0"/>
          <c:showCatName val="0"/>
          <c:showSerName val="0"/>
          <c:showPercent val="0"/>
          <c:showBubbleSize val="0"/>
        </c:dLbls>
        <c:axId val="1819447168"/>
        <c:axId val="1819459232"/>
      </c:scatterChart>
      <c:valAx>
        <c:axId val="1819447168"/>
        <c:scaling>
          <c:orientation val="minMax"/>
          <c:max val="30"/>
          <c:min val="-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19459232"/>
        <c:crosses val="autoZero"/>
        <c:crossBetween val="midCat"/>
        <c:majorUnit val="1"/>
      </c:valAx>
      <c:valAx>
        <c:axId val="181945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19447168"/>
        <c:crossesAt val="-1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35F15-3871-4B93-9C6F-A4C96B866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28</Pages>
  <Words>8954</Words>
  <Characters>51042</Characters>
  <Application>Microsoft Office Word</Application>
  <DocSecurity>0</DocSecurity>
  <Lines>425</Lines>
  <Paragraphs>119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Dudi Aharon</dc:creator>
  <cp:keywords/>
  <dc:description/>
  <cp:lastModifiedBy>Susan</cp:lastModifiedBy>
  <cp:revision>9</cp:revision>
  <cp:lastPrinted>2022-08-12T04:54:00Z</cp:lastPrinted>
  <dcterms:created xsi:type="dcterms:W3CDTF">2022-08-12T09:27:00Z</dcterms:created>
  <dcterms:modified xsi:type="dcterms:W3CDTF">2022-08-15T20:05:00Z</dcterms:modified>
</cp:coreProperties>
</file>