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E05B9" w14:textId="4B319DF8" w:rsidR="003E08AE" w:rsidRPr="006C588D" w:rsidRDefault="00D17469" w:rsidP="0059769B">
      <w:pPr>
        <w:ind w:firstLine="0"/>
        <w:jc w:val="center"/>
        <w:rPr>
          <w:rFonts w:ascii="Times New Roman" w:hAnsi="Times New Roman"/>
          <w:szCs w:val="24"/>
        </w:rPr>
      </w:pPr>
      <w:bookmarkStart w:id="0" w:name="_Hlk159258905"/>
      <w:bookmarkStart w:id="1" w:name="_Hlk170120965"/>
      <w:r w:rsidRPr="006C588D">
        <w:rPr>
          <w:szCs w:val="16"/>
        </w:rPr>
        <w:t>AN INFORMATION FLOW MODEL OF ONLINE MEDIATION: JEOPARDIZING PRIVACY AND AUTONOMY IN THE SHADOW OF INNOVATION</w:t>
      </w:r>
      <w:r w:rsidR="00DD530D" w:rsidRPr="006C588D">
        <w:rPr>
          <w:rFonts w:ascii="Times New Roman" w:hAnsi="Times New Roman"/>
          <w:smallCaps/>
          <w:szCs w:val="24"/>
        </w:rPr>
        <w:t xml:space="preserve"> </w:t>
      </w:r>
    </w:p>
    <w:bookmarkEnd w:id="0"/>
    <w:p w14:paraId="47AE5A61" w14:textId="4B1842B4" w:rsidR="003E08AE" w:rsidRPr="006C588D" w:rsidRDefault="003E08AE" w:rsidP="0059769B">
      <w:pPr>
        <w:ind w:firstLine="0"/>
        <w:jc w:val="center"/>
        <w:rPr>
          <w:rFonts w:ascii="Times New Roman" w:hAnsi="Times New Roman"/>
          <w:szCs w:val="24"/>
        </w:rPr>
      </w:pPr>
    </w:p>
    <w:p w14:paraId="71F657E1" w14:textId="1BA564DC" w:rsidR="002B614D" w:rsidRPr="006C588D" w:rsidRDefault="003E08AE" w:rsidP="002B614D">
      <w:pPr>
        <w:ind w:firstLine="0"/>
        <w:jc w:val="center"/>
        <w:rPr>
          <w:rFonts w:ascii="Times New Roman" w:hAnsi="Times New Roman"/>
          <w:i/>
          <w:szCs w:val="24"/>
        </w:rPr>
        <w:sectPr w:rsidR="002B614D" w:rsidRPr="006C588D" w:rsidSect="002B614D">
          <w:footerReference w:type="even" r:id="rId8"/>
          <w:footerReference w:type="default" r:id="rId9"/>
          <w:footnotePr>
            <w:numFmt w:val="chicago"/>
          </w:footnotePr>
          <w:type w:val="continuous"/>
          <w:pgSz w:w="12240" w:h="15840" w:code="1"/>
          <w:pgMar w:top="1440" w:right="1440" w:bottom="1440" w:left="1440" w:header="720" w:footer="720" w:gutter="0"/>
          <w:cols w:space="720"/>
          <w:docGrid w:linePitch="326"/>
        </w:sectPr>
      </w:pPr>
      <w:r w:rsidRPr="006C588D">
        <w:rPr>
          <w:rFonts w:ascii="Times New Roman" w:hAnsi="Times New Roman"/>
          <w:i/>
          <w:szCs w:val="24"/>
        </w:rPr>
        <w:t>Rachel Ringort &amp; Ayelet Sela</w:t>
      </w:r>
      <w:r w:rsidR="004E738A" w:rsidRPr="006C588D">
        <w:rPr>
          <w:rFonts w:ascii="Times New Roman" w:hAnsi="Times New Roman"/>
          <w:i/>
          <w:szCs w:val="24"/>
        </w:rPr>
        <w:t>*</w:t>
      </w:r>
    </w:p>
    <w:p w14:paraId="2D169A67" w14:textId="393A47DD" w:rsidR="003E08AE" w:rsidRPr="006C588D" w:rsidRDefault="003E08AE" w:rsidP="0059769B">
      <w:pPr>
        <w:ind w:firstLine="0"/>
        <w:jc w:val="center"/>
        <w:rPr>
          <w:rFonts w:ascii="Times New Roman" w:hAnsi="Times New Roman"/>
          <w:i/>
          <w:szCs w:val="24"/>
        </w:rPr>
      </w:pPr>
    </w:p>
    <w:p w14:paraId="572E25AD" w14:textId="77777777" w:rsidR="003E08AE" w:rsidRPr="006C588D" w:rsidRDefault="003E08AE" w:rsidP="0059769B">
      <w:pPr>
        <w:ind w:firstLine="720"/>
        <w:rPr>
          <w:rFonts w:ascii="Times New Roman" w:hAnsi="Times New Roman"/>
          <w:szCs w:val="24"/>
        </w:rPr>
      </w:pPr>
    </w:p>
    <w:p w14:paraId="206849E6" w14:textId="77777777" w:rsidR="003E08AE" w:rsidRPr="006C588D" w:rsidRDefault="003E08AE" w:rsidP="0059769B">
      <w:pPr>
        <w:widowControl/>
        <w:ind w:firstLine="0"/>
        <w:jc w:val="center"/>
        <w:rPr>
          <w:rFonts w:ascii="Times New Roman" w:hAnsi="Times New Roman"/>
          <w:bCs/>
          <w:iCs/>
          <w:smallCaps/>
          <w:szCs w:val="24"/>
        </w:rPr>
      </w:pPr>
      <w:r w:rsidRPr="006C588D">
        <w:rPr>
          <w:rFonts w:ascii="Times New Roman" w:hAnsi="Times New Roman"/>
          <w:bCs/>
          <w:iCs/>
          <w:smallCaps/>
          <w:szCs w:val="24"/>
        </w:rPr>
        <w:t>Abstract</w:t>
      </w:r>
    </w:p>
    <w:p w14:paraId="12B45CBE" w14:textId="77777777" w:rsidR="000B5EFB" w:rsidRPr="006C588D" w:rsidRDefault="000B5EFB" w:rsidP="0059769B">
      <w:pPr>
        <w:widowControl/>
        <w:ind w:firstLine="0"/>
        <w:jc w:val="center"/>
        <w:rPr>
          <w:rFonts w:ascii="Times New Roman" w:hAnsi="Times New Roman"/>
          <w:bCs/>
          <w:szCs w:val="24"/>
        </w:rPr>
      </w:pPr>
    </w:p>
    <w:p w14:paraId="4857A92F" w14:textId="3A5A88E7" w:rsidR="002B614D" w:rsidRPr="006C588D" w:rsidRDefault="003E08AE" w:rsidP="0059769B">
      <w:pPr>
        <w:ind w:firstLine="720"/>
        <w:rPr>
          <w:rFonts w:ascii="Times New Roman" w:hAnsi="Times New Roman"/>
          <w:i/>
          <w:szCs w:val="24"/>
        </w:rPr>
      </w:pPr>
      <w:r w:rsidRPr="006C588D">
        <w:rPr>
          <w:rFonts w:ascii="Times New Roman" w:hAnsi="Times New Roman"/>
          <w:i/>
          <w:szCs w:val="24"/>
        </w:rPr>
        <w:t>Online mediation has developed significantly over the past decade</w:t>
      </w:r>
      <w:r w:rsidR="006B00DC" w:rsidRPr="006C588D">
        <w:rPr>
          <w:rFonts w:ascii="Times New Roman" w:hAnsi="Times New Roman"/>
          <w:i/>
          <w:szCs w:val="24"/>
        </w:rPr>
        <w:t>, and increasingly so following the COVID-19 pandemic</w:t>
      </w:r>
      <w:r w:rsidRPr="006C588D">
        <w:rPr>
          <w:rFonts w:ascii="Times New Roman" w:hAnsi="Times New Roman"/>
          <w:i/>
          <w:szCs w:val="24"/>
        </w:rPr>
        <w:t xml:space="preserve">. </w:t>
      </w:r>
      <w:del w:id="2" w:author="Author">
        <w:r w:rsidRPr="00D12884" w:rsidDel="00781382">
          <w:rPr>
            <w:rFonts w:ascii="Times New Roman" w:hAnsi="Times New Roman"/>
            <w:i/>
            <w:iCs/>
            <w:szCs w:val="24"/>
          </w:rPr>
          <w:delText xml:space="preserve"> </w:delText>
        </w:r>
      </w:del>
      <w:r w:rsidRPr="006C588D">
        <w:rPr>
          <w:rFonts w:ascii="Times New Roman" w:hAnsi="Times New Roman"/>
          <w:i/>
          <w:szCs w:val="24"/>
        </w:rPr>
        <w:t xml:space="preserve">Online mediation platforms are </w:t>
      </w:r>
      <w:r w:rsidR="006B00DC" w:rsidRPr="006C588D">
        <w:rPr>
          <w:rFonts w:ascii="Times New Roman" w:hAnsi="Times New Roman"/>
          <w:i/>
          <w:szCs w:val="24"/>
        </w:rPr>
        <w:t>now integrated</w:t>
      </w:r>
      <w:r w:rsidRPr="006C588D">
        <w:rPr>
          <w:rFonts w:ascii="Times New Roman" w:hAnsi="Times New Roman"/>
          <w:i/>
          <w:szCs w:val="24"/>
        </w:rPr>
        <w:t xml:space="preserve"> in</w:t>
      </w:r>
      <w:ins w:id="3" w:author="Author">
        <w:r w:rsidR="004A274C" w:rsidRPr="006C588D">
          <w:rPr>
            <w:rFonts w:ascii="Times New Roman" w:hAnsi="Times New Roman"/>
            <w:i/>
            <w:szCs w:val="24"/>
          </w:rPr>
          <w:t>to</w:t>
        </w:r>
      </w:ins>
      <w:r w:rsidRPr="006C588D">
        <w:rPr>
          <w:rFonts w:ascii="Times New Roman" w:hAnsi="Times New Roman"/>
          <w:i/>
          <w:szCs w:val="24"/>
        </w:rPr>
        <w:t xml:space="preserve"> </w:t>
      </w:r>
      <w:r w:rsidR="006B00DC" w:rsidRPr="006C588D">
        <w:rPr>
          <w:rFonts w:ascii="Times New Roman" w:hAnsi="Times New Roman"/>
          <w:i/>
          <w:szCs w:val="24"/>
        </w:rPr>
        <w:t xml:space="preserve">both </w:t>
      </w:r>
      <w:r w:rsidRPr="006C588D">
        <w:rPr>
          <w:rFonts w:ascii="Times New Roman" w:hAnsi="Times New Roman"/>
          <w:i/>
          <w:szCs w:val="24"/>
        </w:rPr>
        <w:t xml:space="preserve">private and public </w:t>
      </w:r>
      <w:r w:rsidR="006B00DC" w:rsidRPr="006C588D">
        <w:rPr>
          <w:rFonts w:ascii="Times New Roman" w:hAnsi="Times New Roman"/>
          <w:i/>
          <w:szCs w:val="24"/>
        </w:rPr>
        <w:t>settings,</w:t>
      </w:r>
      <w:r w:rsidRPr="006C588D">
        <w:rPr>
          <w:rFonts w:ascii="Times New Roman" w:hAnsi="Times New Roman"/>
          <w:i/>
          <w:szCs w:val="24"/>
        </w:rPr>
        <w:t xml:space="preserve"> enabl</w:t>
      </w:r>
      <w:r w:rsidR="006B00DC" w:rsidRPr="006C588D">
        <w:rPr>
          <w:rFonts w:ascii="Times New Roman" w:hAnsi="Times New Roman"/>
          <w:i/>
          <w:szCs w:val="24"/>
        </w:rPr>
        <w:t>ing</w:t>
      </w:r>
      <w:r w:rsidRPr="006C588D">
        <w:rPr>
          <w:rFonts w:ascii="Times New Roman" w:hAnsi="Times New Roman"/>
          <w:i/>
          <w:szCs w:val="24"/>
        </w:rPr>
        <w:t xml:space="preserve"> mediation through diverse means</w:t>
      </w:r>
      <w:r w:rsidR="006B00DC" w:rsidRPr="006C588D">
        <w:rPr>
          <w:rFonts w:ascii="Times New Roman" w:hAnsi="Times New Roman"/>
          <w:i/>
          <w:szCs w:val="24"/>
        </w:rPr>
        <w:t>—</w:t>
      </w:r>
      <w:r w:rsidRPr="006C588D">
        <w:rPr>
          <w:rFonts w:ascii="Times New Roman" w:hAnsi="Times New Roman"/>
          <w:i/>
          <w:szCs w:val="24"/>
        </w:rPr>
        <w:t xml:space="preserve">from videoconferencing software to dedicated platforms that use various </w:t>
      </w:r>
      <w:r w:rsidR="006B00DC" w:rsidRPr="006C588D">
        <w:rPr>
          <w:rFonts w:ascii="Times New Roman" w:hAnsi="Times New Roman"/>
          <w:i/>
          <w:szCs w:val="24"/>
        </w:rPr>
        <w:t xml:space="preserve">procedural and </w:t>
      </w:r>
      <w:r w:rsidRPr="006C588D">
        <w:rPr>
          <w:rFonts w:ascii="Times New Roman" w:hAnsi="Times New Roman"/>
          <w:i/>
          <w:szCs w:val="24"/>
        </w:rPr>
        <w:t xml:space="preserve">technological tools, including </w:t>
      </w:r>
      <w:ins w:id="4" w:author="Author">
        <w:r w:rsidR="00FB1377">
          <w:rPr>
            <w:rFonts w:ascii="Times New Roman" w:hAnsi="Times New Roman"/>
            <w:i/>
            <w:szCs w:val="24"/>
          </w:rPr>
          <w:t>artificial intelligence</w:t>
        </w:r>
      </w:ins>
      <w:del w:id="5" w:author="Author">
        <w:r w:rsidRPr="006C588D" w:rsidDel="00FB1377">
          <w:rPr>
            <w:rFonts w:ascii="Times New Roman" w:hAnsi="Times New Roman"/>
            <w:i/>
            <w:szCs w:val="24"/>
          </w:rPr>
          <w:delText>AI</w:delText>
        </w:r>
      </w:del>
      <w:r w:rsidRPr="006C588D">
        <w:rPr>
          <w:rFonts w:ascii="Times New Roman" w:hAnsi="Times New Roman"/>
          <w:i/>
          <w:szCs w:val="24"/>
        </w:rPr>
        <w:t xml:space="preserve">-powered </w:t>
      </w:r>
      <w:r w:rsidR="006B00DC" w:rsidRPr="006C588D">
        <w:rPr>
          <w:rFonts w:ascii="Times New Roman" w:hAnsi="Times New Roman"/>
          <w:i/>
          <w:szCs w:val="24"/>
        </w:rPr>
        <w:t>applications</w:t>
      </w:r>
      <w:r w:rsidRPr="006C588D">
        <w:rPr>
          <w:rFonts w:ascii="Times New Roman" w:hAnsi="Times New Roman"/>
          <w:i/>
          <w:szCs w:val="24"/>
        </w:rPr>
        <w:t xml:space="preserve">. </w:t>
      </w:r>
      <w:del w:id="6" w:author="Author">
        <w:r w:rsidRPr="006C588D" w:rsidDel="00781382">
          <w:rPr>
            <w:rFonts w:ascii="Times New Roman" w:hAnsi="Times New Roman"/>
            <w:i/>
            <w:iCs/>
            <w:szCs w:val="24"/>
          </w:rPr>
          <w:delText xml:space="preserve"> </w:delText>
        </w:r>
      </w:del>
      <w:r w:rsidRPr="006C588D">
        <w:rPr>
          <w:rFonts w:ascii="Times New Roman" w:hAnsi="Times New Roman"/>
          <w:i/>
          <w:szCs w:val="24"/>
        </w:rPr>
        <w:t xml:space="preserve">The digital transformation of the mediation process </w:t>
      </w:r>
      <w:r w:rsidR="006B00DC" w:rsidRPr="006C588D">
        <w:rPr>
          <w:rFonts w:ascii="Times New Roman" w:hAnsi="Times New Roman"/>
          <w:i/>
          <w:szCs w:val="24"/>
        </w:rPr>
        <w:t>introduces challenges and opportunities for mediators, parties</w:t>
      </w:r>
      <w:ins w:id="7" w:author="Author">
        <w:r w:rsidR="000223C3" w:rsidRPr="006C588D">
          <w:rPr>
            <w:rFonts w:ascii="Times New Roman" w:hAnsi="Times New Roman"/>
            <w:i/>
            <w:szCs w:val="24"/>
          </w:rPr>
          <w:t>,</w:t>
        </w:r>
      </w:ins>
      <w:r w:rsidR="006B00DC" w:rsidRPr="006C588D">
        <w:rPr>
          <w:rFonts w:ascii="Times New Roman" w:hAnsi="Times New Roman"/>
          <w:i/>
          <w:szCs w:val="24"/>
        </w:rPr>
        <w:t xml:space="preserve"> and mediation platforms, many of which stem from new digital </w:t>
      </w:r>
      <w:r w:rsidR="008D2013" w:rsidRPr="006C588D">
        <w:rPr>
          <w:rFonts w:ascii="Times New Roman" w:hAnsi="Times New Roman"/>
          <w:i/>
          <w:szCs w:val="24"/>
        </w:rPr>
        <w:t>data</w:t>
      </w:r>
      <w:r w:rsidR="006B00DC" w:rsidRPr="006C588D">
        <w:rPr>
          <w:rFonts w:ascii="Times New Roman" w:hAnsi="Times New Roman"/>
          <w:i/>
          <w:szCs w:val="24"/>
        </w:rPr>
        <w:t xml:space="preserve">-handling practices. This article explores how </w:t>
      </w:r>
      <w:del w:id="8" w:author="Author">
        <w:r w:rsidR="006B00DC" w:rsidRPr="006C588D" w:rsidDel="00FB1377">
          <w:rPr>
            <w:rFonts w:ascii="Times New Roman" w:hAnsi="Times New Roman"/>
            <w:i/>
            <w:szCs w:val="24"/>
          </w:rPr>
          <w:delText xml:space="preserve">this </w:delText>
        </w:r>
      </w:del>
      <w:ins w:id="9" w:author="Author">
        <w:r w:rsidR="00FB1377">
          <w:rPr>
            <w:rFonts w:ascii="Times New Roman" w:hAnsi="Times New Roman"/>
            <w:i/>
            <w:szCs w:val="24"/>
          </w:rPr>
          <w:t>such</w:t>
        </w:r>
        <w:r w:rsidR="00FB1377" w:rsidRPr="006C588D">
          <w:rPr>
            <w:rFonts w:ascii="Times New Roman" w:hAnsi="Times New Roman"/>
            <w:i/>
            <w:szCs w:val="24"/>
          </w:rPr>
          <w:t xml:space="preserve"> </w:t>
        </w:r>
      </w:ins>
      <w:r w:rsidR="006B00DC" w:rsidRPr="006C588D">
        <w:rPr>
          <w:rFonts w:ascii="Times New Roman" w:hAnsi="Times New Roman"/>
          <w:i/>
          <w:szCs w:val="24"/>
        </w:rPr>
        <w:t xml:space="preserve">digital transformation </w:t>
      </w:r>
      <w:r w:rsidR="008D2013" w:rsidRPr="006C588D">
        <w:rPr>
          <w:rFonts w:ascii="Times New Roman" w:hAnsi="Times New Roman"/>
          <w:i/>
          <w:szCs w:val="24"/>
        </w:rPr>
        <w:t xml:space="preserve">of mediation </w:t>
      </w:r>
      <w:r w:rsidR="006B00DC" w:rsidRPr="006C588D">
        <w:rPr>
          <w:rFonts w:ascii="Times New Roman" w:hAnsi="Times New Roman"/>
          <w:i/>
          <w:szCs w:val="24"/>
        </w:rPr>
        <w:t xml:space="preserve">impacts </w:t>
      </w:r>
      <w:ins w:id="10" w:author="Author">
        <w:r w:rsidR="004A274C" w:rsidRPr="006C588D">
          <w:rPr>
            <w:rFonts w:ascii="Times New Roman" w:hAnsi="Times New Roman"/>
            <w:i/>
            <w:szCs w:val="24"/>
          </w:rPr>
          <w:t xml:space="preserve">the </w:t>
        </w:r>
      </w:ins>
      <w:r w:rsidRPr="006C588D">
        <w:rPr>
          <w:rFonts w:ascii="Times New Roman" w:hAnsi="Times New Roman"/>
          <w:i/>
          <w:szCs w:val="24"/>
        </w:rPr>
        <w:t>parties</w:t>
      </w:r>
      <w:r w:rsidR="008D2013" w:rsidRPr="006C588D">
        <w:rPr>
          <w:rFonts w:ascii="Times New Roman" w:hAnsi="Times New Roman"/>
          <w:i/>
          <w:szCs w:val="24"/>
        </w:rPr>
        <w:t>’ rights</w:t>
      </w:r>
      <w:r w:rsidR="006B00DC" w:rsidRPr="006C588D">
        <w:rPr>
          <w:rFonts w:ascii="Times New Roman" w:hAnsi="Times New Roman"/>
          <w:i/>
          <w:szCs w:val="24"/>
        </w:rPr>
        <w:t xml:space="preserve"> </w:t>
      </w:r>
      <w:r w:rsidRPr="006C588D">
        <w:rPr>
          <w:rFonts w:ascii="Times New Roman" w:hAnsi="Times New Roman"/>
          <w:i/>
          <w:szCs w:val="24"/>
        </w:rPr>
        <w:t xml:space="preserve">to self-determination and privacy. </w:t>
      </w:r>
      <w:del w:id="11" w:author="Author">
        <w:r w:rsidRPr="006C588D" w:rsidDel="00781382">
          <w:rPr>
            <w:rFonts w:ascii="Times New Roman" w:hAnsi="Times New Roman"/>
            <w:i/>
            <w:iCs/>
            <w:szCs w:val="24"/>
          </w:rPr>
          <w:delText xml:space="preserve"> </w:delText>
        </w:r>
      </w:del>
      <w:r w:rsidR="008D2013" w:rsidRPr="006C588D">
        <w:rPr>
          <w:rFonts w:ascii="Times New Roman" w:hAnsi="Times New Roman"/>
          <w:i/>
          <w:iCs/>
          <w:szCs w:val="24"/>
        </w:rPr>
        <w:t xml:space="preserve">Recognizing that </w:t>
      </w:r>
      <w:del w:id="12" w:author="Author">
        <w:r w:rsidR="008D2013" w:rsidRPr="006C588D" w:rsidDel="004A274C">
          <w:rPr>
            <w:rFonts w:ascii="Times New Roman" w:hAnsi="Times New Roman"/>
            <w:i/>
            <w:iCs/>
            <w:szCs w:val="24"/>
          </w:rPr>
          <w:delText>b</w:delText>
        </w:r>
        <w:r w:rsidRPr="006C588D" w:rsidDel="004A274C">
          <w:rPr>
            <w:rFonts w:ascii="Times New Roman" w:hAnsi="Times New Roman"/>
            <w:i/>
            <w:szCs w:val="24"/>
          </w:rPr>
          <w:delText xml:space="preserve">oth </w:delText>
        </w:r>
      </w:del>
      <w:ins w:id="13" w:author="Author">
        <w:r w:rsidR="00781382" w:rsidRPr="006C588D">
          <w:rPr>
            <w:rFonts w:ascii="Times New Roman" w:hAnsi="Times New Roman"/>
            <w:i/>
            <w:szCs w:val="24"/>
          </w:rPr>
          <w:t xml:space="preserve">these </w:t>
        </w:r>
      </w:ins>
      <w:r w:rsidRPr="006C588D">
        <w:rPr>
          <w:rFonts w:ascii="Times New Roman" w:hAnsi="Times New Roman"/>
          <w:i/>
          <w:szCs w:val="24"/>
        </w:rPr>
        <w:t xml:space="preserve">rights </w:t>
      </w:r>
      <w:r w:rsidR="008D2013" w:rsidRPr="006C588D">
        <w:rPr>
          <w:rFonts w:ascii="Times New Roman" w:hAnsi="Times New Roman"/>
          <w:i/>
          <w:szCs w:val="24"/>
        </w:rPr>
        <w:t>derive from</w:t>
      </w:r>
      <w:r w:rsidRPr="006C588D">
        <w:rPr>
          <w:rFonts w:ascii="Times New Roman" w:hAnsi="Times New Roman"/>
          <w:i/>
          <w:szCs w:val="24"/>
        </w:rPr>
        <w:t xml:space="preserve"> the parties</w:t>
      </w:r>
      <w:r w:rsidR="00C300BB" w:rsidRPr="006C588D">
        <w:rPr>
          <w:rFonts w:ascii="Times New Roman" w:hAnsi="Times New Roman"/>
          <w:i/>
          <w:szCs w:val="24"/>
        </w:rPr>
        <w:t>’</w:t>
      </w:r>
      <w:r w:rsidRPr="006C588D">
        <w:rPr>
          <w:rFonts w:ascii="Times New Roman" w:hAnsi="Times New Roman"/>
          <w:i/>
          <w:szCs w:val="24"/>
        </w:rPr>
        <w:t xml:space="preserve"> right to autonomy, </w:t>
      </w:r>
      <w:bookmarkStart w:id="14" w:name="_Hlk158043947"/>
      <w:r w:rsidR="008D2013" w:rsidRPr="006C588D">
        <w:rPr>
          <w:rFonts w:ascii="Times New Roman" w:hAnsi="Times New Roman"/>
          <w:i/>
          <w:szCs w:val="24"/>
        </w:rPr>
        <w:t>the article argues</w:t>
      </w:r>
      <w:r w:rsidR="006B00DC" w:rsidRPr="006C588D">
        <w:rPr>
          <w:rFonts w:ascii="Times New Roman" w:hAnsi="Times New Roman"/>
          <w:i/>
          <w:szCs w:val="24"/>
        </w:rPr>
        <w:t xml:space="preserve"> that the</w:t>
      </w:r>
      <w:del w:id="15" w:author="Author">
        <w:r w:rsidR="008D2013" w:rsidRPr="006C588D" w:rsidDel="0077070E">
          <w:rPr>
            <w:rFonts w:ascii="Times New Roman" w:hAnsi="Times New Roman"/>
            <w:i/>
            <w:szCs w:val="24"/>
          </w:rPr>
          <w:delText>se</w:delText>
        </w:r>
      </w:del>
      <w:r w:rsidR="006B00DC" w:rsidRPr="006C588D">
        <w:rPr>
          <w:rFonts w:ascii="Times New Roman" w:hAnsi="Times New Roman"/>
          <w:i/>
          <w:szCs w:val="24"/>
        </w:rPr>
        <w:t xml:space="preserve"> </w:t>
      </w:r>
      <w:r w:rsidR="008D2013" w:rsidRPr="006C588D">
        <w:rPr>
          <w:rFonts w:ascii="Times New Roman" w:hAnsi="Times New Roman"/>
          <w:i/>
          <w:szCs w:val="24"/>
        </w:rPr>
        <w:t xml:space="preserve">rights </w:t>
      </w:r>
      <w:r w:rsidRPr="006C588D">
        <w:rPr>
          <w:rFonts w:ascii="Times New Roman" w:hAnsi="Times New Roman"/>
          <w:i/>
          <w:szCs w:val="24"/>
        </w:rPr>
        <w:t>can be construed in terms of the parties</w:t>
      </w:r>
      <w:r w:rsidR="00C300BB" w:rsidRPr="006C588D">
        <w:rPr>
          <w:rFonts w:ascii="Times New Roman" w:hAnsi="Times New Roman"/>
          <w:i/>
          <w:szCs w:val="24"/>
        </w:rPr>
        <w:t>’</w:t>
      </w:r>
      <w:r w:rsidRPr="006C588D">
        <w:rPr>
          <w:rFonts w:ascii="Times New Roman" w:hAnsi="Times New Roman"/>
          <w:i/>
          <w:szCs w:val="24"/>
        </w:rPr>
        <w:t xml:space="preserve"> control </w:t>
      </w:r>
      <w:r w:rsidR="008D2013" w:rsidRPr="006C588D">
        <w:rPr>
          <w:rFonts w:ascii="Times New Roman" w:hAnsi="Times New Roman"/>
          <w:i/>
          <w:szCs w:val="24"/>
        </w:rPr>
        <w:t xml:space="preserve">over </w:t>
      </w:r>
      <w:r w:rsidRPr="006C588D">
        <w:rPr>
          <w:rFonts w:ascii="Times New Roman" w:hAnsi="Times New Roman"/>
          <w:i/>
          <w:szCs w:val="24"/>
        </w:rPr>
        <w:t>the flow of information in mediation</w:t>
      </w:r>
      <w:bookmarkEnd w:id="14"/>
      <w:r w:rsidRPr="006C588D">
        <w:rPr>
          <w:rFonts w:ascii="Times New Roman" w:hAnsi="Times New Roman"/>
          <w:i/>
          <w:szCs w:val="24"/>
        </w:rPr>
        <w:t xml:space="preserve">. </w:t>
      </w:r>
      <w:ins w:id="16" w:author="Author">
        <w:r w:rsidR="004A274C" w:rsidRPr="006C588D">
          <w:rPr>
            <w:rFonts w:ascii="Times New Roman" w:hAnsi="Times New Roman"/>
            <w:i/>
            <w:szCs w:val="24"/>
          </w:rPr>
          <w:t>The p</w:t>
        </w:r>
      </w:ins>
      <w:del w:id="17" w:author="Author">
        <w:r w:rsidR="006B00DC" w:rsidRPr="006C588D" w:rsidDel="004A274C">
          <w:rPr>
            <w:rFonts w:ascii="Times New Roman" w:hAnsi="Times New Roman"/>
            <w:i/>
            <w:szCs w:val="24"/>
          </w:rPr>
          <w:delText>P</w:delText>
        </w:r>
      </w:del>
      <w:r w:rsidR="006B00DC" w:rsidRPr="006C588D">
        <w:rPr>
          <w:rFonts w:ascii="Times New Roman" w:hAnsi="Times New Roman"/>
          <w:i/>
          <w:szCs w:val="24"/>
        </w:rPr>
        <w:t xml:space="preserve">arties exert their control </w:t>
      </w:r>
      <w:r w:rsidR="008D2013" w:rsidRPr="006C588D">
        <w:rPr>
          <w:rFonts w:ascii="Times New Roman" w:hAnsi="Times New Roman"/>
          <w:i/>
          <w:szCs w:val="24"/>
        </w:rPr>
        <w:t xml:space="preserve">over </w:t>
      </w:r>
      <w:r w:rsidR="006B00DC" w:rsidRPr="006C588D">
        <w:rPr>
          <w:rFonts w:ascii="Times New Roman" w:hAnsi="Times New Roman"/>
          <w:i/>
          <w:szCs w:val="24"/>
        </w:rPr>
        <w:t xml:space="preserve">information </w:t>
      </w:r>
      <w:r w:rsidRPr="006C588D">
        <w:rPr>
          <w:rFonts w:ascii="Times New Roman" w:hAnsi="Times New Roman"/>
          <w:i/>
          <w:szCs w:val="24"/>
        </w:rPr>
        <w:t>communication</w:t>
      </w:r>
      <w:r w:rsidR="006B00DC" w:rsidRPr="006C588D">
        <w:rPr>
          <w:rFonts w:ascii="Times New Roman" w:hAnsi="Times New Roman"/>
          <w:i/>
          <w:szCs w:val="24"/>
        </w:rPr>
        <w:t xml:space="preserve"> </w:t>
      </w:r>
      <w:r w:rsidRPr="006C588D">
        <w:rPr>
          <w:rFonts w:ascii="Times New Roman" w:hAnsi="Times New Roman"/>
          <w:i/>
          <w:szCs w:val="24"/>
        </w:rPr>
        <w:t xml:space="preserve">(the transfer of information among disputing parties and the mediator) and </w:t>
      </w:r>
      <w:r w:rsidR="006B00DC" w:rsidRPr="006C588D">
        <w:rPr>
          <w:rFonts w:ascii="Times New Roman" w:hAnsi="Times New Roman"/>
          <w:i/>
          <w:szCs w:val="24"/>
        </w:rPr>
        <w:t xml:space="preserve">information </w:t>
      </w:r>
      <w:r w:rsidRPr="006C588D">
        <w:rPr>
          <w:rFonts w:ascii="Times New Roman" w:hAnsi="Times New Roman"/>
          <w:i/>
          <w:szCs w:val="24"/>
        </w:rPr>
        <w:t>analysis (identif</w:t>
      </w:r>
      <w:r w:rsidR="006B00DC" w:rsidRPr="006C588D">
        <w:rPr>
          <w:rFonts w:ascii="Times New Roman" w:hAnsi="Times New Roman"/>
          <w:i/>
          <w:szCs w:val="24"/>
        </w:rPr>
        <w:t>ication and analysis of</w:t>
      </w:r>
      <w:r w:rsidRPr="006C588D">
        <w:rPr>
          <w:rFonts w:ascii="Times New Roman" w:hAnsi="Times New Roman"/>
          <w:i/>
          <w:szCs w:val="24"/>
        </w:rPr>
        <w:t xml:space="preserve"> relevant information</w:t>
      </w:r>
      <w:r w:rsidR="006B00DC" w:rsidRPr="006C588D">
        <w:rPr>
          <w:rFonts w:ascii="Times New Roman" w:hAnsi="Times New Roman"/>
          <w:i/>
          <w:szCs w:val="24"/>
        </w:rPr>
        <w:t xml:space="preserve"> to </w:t>
      </w:r>
      <w:r w:rsidR="008D2013" w:rsidRPr="006C588D">
        <w:rPr>
          <w:rFonts w:ascii="Times New Roman" w:hAnsi="Times New Roman"/>
          <w:i/>
          <w:szCs w:val="24"/>
        </w:rPr>
        <w:t>support</w:t>
      </w:r>
      <w:r w:rsidR="006B00DC" w:rsidRPr="006C588D">
        <w:rPr>
          <w:rFonts w:ascii="Times New Roman" w:hAnsi="Times New Roman"/>
          <w:i/>
          <w:szCs w:val="24"/>
        </w:rPr>
        <w:t xml:space="preserve"> </w:t>
      </w:r>
      <w:r w:rsidRPr="006C588D">
        <w:rPr>
          <w:rFonts w:ascii="Times New Roman" w:hAnsi="Times New Roman"/>
          <w:i/>
          <w:szCs w:val="24"/>
        </w:rPr>
        <w:t>informed decision</w:t>
      </w:r>
      <w:r w:rsidR="008D2013" w:rsidRPr="006C588D">
        <w:rPr>
          <w:rFonts w:ascii="Times New Roman" w:hAnsi="Times New Roman"/>
          <w:i/>
          <w:szCs w:val="24"/>
        </w:rPr>
        <w:t>-</w:t>
      </w:r>
      <w:r w:rsidR="006B00DC" w:rsidRPr="006C588D">
        <w:rPr>
          <w:rFonts w:ascii="Times New Roman" w:hAnsi="Times New Roman"/>
          <w:i/>
          <w:szCs w:val="24"/>
        </w:rPr>
        <w:t>making</w:t>
      </w:r>
      <w:r w:rsidRPr="006C588D">
        <w:rPr>
          <w:rFonts w:ascii="Times New Roman" w:hAnsi="Times New Roman"/>
          <w:i/>
          <w:szCs w:val="24"/>
        </w:rPr>
        <w:t xml:space="preserve">). </w:t>
      </w:r>
      <w:r w:rsidR="008D2013" w:rsidRPr="006C588D">
        <w:rPr>
          <w:rFonts w:ascii="Times New Roman" w:hAnsi="Times New Roman"/>
          <w:i/>
          <w:szCs w:val="24"/>
        </w:rPr>
        <w:t>Accordingly</w:t>
      </w:r>
      <w:r w:rsidR="00EE1A51" w:rsidRPr="006C588D">
        <w:rPr>
          <w:rFonts w:ascii="Times New Roman" w:hAnsi="Times New Roman"/>
          <w:i/>
          <w:szCs w:val="24"/>
        </w:rPr>
        <w:t>, the</w:t>
      </w:r>
      <w:r w:rsidR="006B00DC" w:rsidRPr="006C588D">
        <w:rPr>
          <w:rFonts w:ascii="Times New Roman" w:hAnsi="Times New Roman"/>
          <w:i/>
          <w:szCs w:val="24"/>
        </w:rPr>
        <w:t xml:space="preserve"> </w:t>
      </w:r>
      <w:r w:rsidR="008D2013" w:rsidRPr="006C588D">
        <w:rPr>
          <w:rFonts w:ascii="Times New Roman" w:hAnsi="Times New Roman"/>
          <w:i/>
          <w:szCs w:val="24"/>
        </w:rPr>
        <w:t xml:space="preserve">proposed </w:t>
      </w:r>
      <w:r w:rsidR="006B00DC" w:rsidRPr="006C588D">
        <w:rPr>
          <w:rFonts w:ascii="Times New Roman" w:hAnsi="Times New Roman"/>
          <w:i/>
          <w:szCs w:val="24"/>
        </w:rPr>
        <w:t xml:space="preserve">model conceptualizes mediation activities and associated risks </w:t>
      </w:r>
      <w:del w:id="18" w:author="Author">
        <w:r w:rsidR="006B00DC" w:rsidRPr="006C588D" w:rsidDel="00781382">
          <w:rPr>
            <w:rFonts w:ascii="Times New Roman" w:hAnsi="Times New Roman"/>
            <w:i/>
            <w:szCs w:val="24"/>
          </w:rPr>
          <w:delText xml:space="preserve">using </w:delText>
        </w:r>
      </w:del>
      <w:ins w:id="19" w:author="Author">
        <w:r w:rsidR="00781382" w:rsidRPr="006C588D">
          <w:rPr>
            <w:rFonts w:ascii="Times New Roman" w:hAnsi="Times New Roman"/>
            <w:i/>
            <w:szCs w:val="24"/>
          </w:rPr>
          <w:t xml:space="preserve">on </w:t>
        </w:r>
      </w:ins>
      <w:r w:rsidR="006B00DC" w:rsidRPr="006C588D">
        <w:rPr>
          <w:rFonts w:ascii="Times New Roman" w:hAnsi="Times New Roman"/>
          <w:i/>
          <w:szCs w:val="24"/>
        </w:rPr>
        <w:t xml:space="preserve">two axes: the information reveals axis, which captures the types of information revealed and generated in online mediation; and the information processing axis, which reflects the analytical operations that </w:t>
      </w:r>
      <w:r w:rsidR="00EE1A51" w:rsidRPr="006C588D">
        <w:rPr>
          <w:rFonts w:ascii="Times New Roman" w:hAnsi="Times New Roman"/>
          <w:i/>
          <w:szCs w:val="24"/>
        </w:rPr>
        <w:t>the parties, mediator</w:t>
      </w:r>
      <w:ins w:id="20" w:author="Author">
        <w:r w:rsidR="004A274C" w:rsidRPr="006C588D">
          <w:rPr>
            <w:rFonts w:ascii="Times New Roman" w:hAnsi="Times New Roman"/>
            <w:i/>
            <w:szCs w:val="24"/>
          </w:rPr>
          <w:t>,</w:t>
        </w:r>
      </w:ins>
      <w:r w:rsidR="00EE1A51" w:rsidRPr="006C588D">
        <w:rPr>
          <w:rFonts w:ascii="Times New Roman" w:hAnsi="Times New Roman"/>
          <w:i/>
          <w:szCs w:val="24"/>
        </w:rPr>
        <w:t xml:space="preserve"> and mediation platform</w:t>
      </w:r>
      <w:r w:rsidR="008D2013" w:rsidRPr="006C588D">
        <w:rPr>
          <w:rFonts w:ascii="Times New Roman" w:hAnsi="Times New Roman"/>
          <w:i/>
          <w:szCs w:val="24"/>
        </w:rPr>
        <w:t xml:space="preserve"> perform on </w:t>
      </w:r>
      <w:del w:id="21" w:author="Author">
        <w:r w:rsidR="008D2013" w:rsidRPr="006C588D" w:rsidDel="00781382">
          <w:rPr>
            <w:rFonts w:ascii="Times New Roman" w:hAnsi="Times New Roman"/>
            <w:i/>
            <w:szCs w:val="24"/>
          </w:rPr>
          <w:delText xml:space="preserve">revealed </w:delText>
        </w:r>
      </w:del>
      <w:ins w:id="22" w:author="Author">
        <w:r w:rsidR="00781382" w:rsidRPr="006C588D">
          <w:rPr>
            <w:rFonts w:ascii="Times New Roman" w:hAnsi="Times New Roman"/>
            <w:i/>
            <w:szCs w:val="24"/>
          </w:rPr>
          <w:t xml:space="preserve">the </w:t>
        </w:r>
      </w:ins>
      <w:r w:rsidR="008D2013" w:rsidRPr="006C588D">
        <w:rPr>
          <w:rFonts w:ascii="Times New Roman" w:hAnsi="Times New Roman"/>
          <w:i/>
          <w:szCs w:val="24"/>
        </w:rPr>
        <w:t>information</w:t>
      </w:r>
      <w:ins w:id="23" w:author="Author">
        <w:r w:rsidR="00781382" w:rsidRPr="006C588D">
          <w:rPr>
            <w:rFonts w:ascii="Times New Roman" w:hAnsi="Times New Roman"/>
            <w:i/>
            <w:szCs w:val="24"/>
          </w:rPr>
          <w:t xml:space="preserve"> that has been revealed</w:t>
        </w:r>
      </w:ins>
      <w:r w:rsidR="006B00DC" w:rsidRPr="006C588D">
        <w:rPr>
          <w:rFonts w:ascii="Times New Roman" w:hAnsi="Times New Roman"/>
          <w:i/>
          <w:szCs w:val="24"/>
        </w:rPr>
        <w:t xml:space="preserve">. </w:t>
      </w:r>
      <w:del w:id="24" w:author="Author">
        <w:r w:rsidRPr="006C588D" w:rsidDel="00781382">
          <w:rPr>
            <w:rFonts w:ascii="Times New Roman" w:hAnsi="Times New Roman"/>
            <w:i/>
            <w:szCs w:val="24"/>
          </w:rPr>
          <w:delText xml:space="preserve"> </w:delText>
        </w:r>
      </w:del>
      <w:r w:rsidR="00EE1A51" w:rsidRPr="006C588D">
        <w:rPr>
          <w:rFonts w:ascii="Times New Roman" w:hAnsi="Times New Roman"/>
          <w:i/>
          <w:szCs w:val="24"/>
        </w:rPr>
        <w:t>Next, the article analyzes t</w:t>
      </w:r>
      <w:r w:rsidRPr="006C588D">
        <w:rPr>
          <w:rFonts w:ascii="Times New Roman" w:hAnsi="Times New Roman"/>
          <w:i/>
          <w:szCs w:val="24"/>
        </w:rPr>
        <w:t>he</w:t>
      </w:r>
      <w:r w:rsidR="00EE1A51" w:rsidRPr="006C588D">
        <w:rPr>
          <w:rFonts w:ascii="Times New Roman" w:hAnsi="Times New Roman"/>
          <w:i/>
          <w:szCs w:val="24"/>
        </w:rPr>
        <w:t xml:space="preserve"> norms that regulate participants’ control over the flow of information in </w:t>
      </w:r>
      <w:r w:rsidR="008D2013" w:rsidRPr="006C588D">
        <w:rPr>
          <w:rFonts w:ascii="Times New Roman" w:hAnsi="Times New Roman"/>
          <w:i/>
          <w:szCs w:val="24"/>
        </w:rPr>
        <w:t>the process</w:t>
      </w:r>
      <w:ins w:id="25" w:author="Author">
        <w:r w:rsidR="00781382" w:rsidRPr="006C588D">
          <w:rPr>
            <w:rFonts w:ascii="Times New Roman" w:hAnsi="Times New Roman"/>
            <w:i/>
            <w:szCs w:val="24"/>
          </w:rPr>
          <w:t>, namely m</w:t>
        </w:r>
      </w:ins>
      <w:del w:id="26" w:author="Author">
        <w:r w:rsidR="008D2013" w:rsidRPr="006C588D" w:rsidDel="00781382">
          <w:rPr>
            <w:rFonts w:ascii="Times New Roman" w:hAnsi="Times New Roman"/>
            <w:i/>
            <w:szCs w:val="24"/>
          </w:rPr>
          <w:delText>:</w:delText>
        </w:r>
        <w:r w:rsidRPr="006C588D" w:rsidDel="00781382">
          <w:rPr>
            <w:rFonts w:ascii="Times New Roman" w:hAnsi="Times New Roman"/>
            <w:i/>
            <w:szCs w:val="24"/>
          </w:rPr>
          <w:delText xml:space="preserve"> </w:delText>
        </w:r>
        <w:r w:rsidRPr="006C588D" w:rsidDel="00781382">
          <w:rPr>
            <w:rFonts w:ascii="Times New Roman" w:hAnsi="Times New Roman"/>
            <w:i/>
            <w:iCs/>
            <w:szCs w:val="24"/>
          </w:rPr>
          <w:delText xml:space="preserve"> </w:delText>
        </w:r>
        <w:r w:rsidRPr="006C588D" w:rsidDel="00781382">
          <w:rPr>
            <w:rFonts w:ascii="Times New Roman" w:hAnsi="Times New Roman"/>
            <w:i/>
            <w:szCs w:val="24"/>
          </w:rPr>
          <w:delText>M</w:delText>
        </w:r>
      </w:del>
      <w:r w:rsidRPr="006C588D">
        <w:rPr>
          <w:rFonts w:ascii="Times New Roman" w:hAnsi="Times New Roman"/>
          <w:i/>
          <w:szCs w:val="24"/>
        </w:rPr>
        <w:t xml:space="preserve">ediation norms </w:t>
      </w:r>
      <w:r w:rsidR="008D2013" w:rsidRPr="006C588D">
        <w:rPr>
          <w:rFonts w:ascii="Times New Roman" w:hAnsi="Times New Roman"/>
          <w:i/>
          <w:szCs w:val="24"/>
        </w:rPr>
        <w:t xml:space="preserve">that </w:t>
      </w:r>
      <w:r w:rsidRPr="006C588D">
        <w:rPr>
          <w:rFonts w:ascii="Times New Roman" w:hAnsi="Times New Roman"/>
          <w:i/>
          <w:szCs w:val="24"/>
        </w:rPr>
        <w:t xml:space="preserve">protect the confidentiality of the process and </w:t>
      </w:r>
      <w:ins w:id="27" w:author="Author">
        <w:r w:rsidR="00781382" w:rsidRPr="006C588D">
          <w:rPr>
            <w:rFonts w:ascii="Times New Roman" w:hAnsi="Times New Roman"/>
            <w:i/>
            <w:szCs w:val="24"/>
          </w:rPr>
          <w:t xml:space="preserve">the self-determination of the </w:t>
        </w:r>
      </w:ins>
      <w:r w:rsidRPr="006C588D">
        <w:rPr>
          <w:rFonts w:ascii="Times New Roman" w:hAnsi="Times New Roman"/>
          <w:i/>
          <w:szCs w:val="24"/>
        </w:rPr>
        <w:t>partie</w:t>
      </w:r>
      <w:ins w:id="28" w:author="Author">
        <w:r w:rsidR="00781382" w:rsidRPr="006C588D">
          <w:rPr>
            <w:rFonts w:ascii="Times New Roman" w:hAnsi="Times New Roman"/>
            <w:i/>
            <w:szCs w:val="24"/>
          </w:rPr>
          <w:t>s,</w:t>
        </w:r>
      </w:ins>
      <w:del w:id="29" w:author="Author">
        <w:r w:rsidRPr="006C588D" w:rsidDel="00781382">
          <w:rPr>
            <w:rFonts w:ascii="Times New Roman" w:hAnsi="Times New Roman"/>
            <w:i/>
            <w:szCs w:val="24"/>
          </w:rPr>
          <w:delText>s</w:delText>
        </w:r>
        <w:r w:rsidR="00C300BB" w:rsidRPr="006C588D" w:rsidDel="00781382">
          <w:rPr>
            <w:rFonts w:ascii="Times New Roman" w:hAnsi="Times New Roman"/>
            <w:i/>
            <w:szCs w:val="24"/>
          </w:rPr>
          <w:delText>’</w:delText>
        </w:r>
        <w:r w:rsidRPr="006C588D" w:rsidDel="00781382">
          <w:rPr>
            <w:rFonts w:ascii="Times New Roman" w:hAnsi="Times New Roman"/>
            <w:i/>
            <w:szCs w:val="24"/>
          </w:rPr>
          <w:delText xml:space="preserve"> self-determination</w:delText>
        </w:r>
        <w:r w:rsidR="00EE1A51" w:rsidRPr="006C588D" w:rsidDel="00781382">
          <w:rPr>
            <w:rFonts w:ascii="Times New Roman" w:hAnsi="Times New Roman"/>
            <w:i/>
            <w:szCs w:val="24"/>
          </w:rPr>
          <w:delText>;</w:delText>
        </w:r>
      </w:del>
      <w:r w:rsidRPr="006C588D">
        <w:rPr>
          <w:rFonts w:ascii="Times New Roman" w:hAnsi="Times New Roman"/>
          <w:i/>
          <w:szCs w:val="24"/>
        </w:rPr>
        <w:t xml:space="preserve"> </w:t>
      </w:r>
      <w:r w:rsidR="008D2013" w:rsidRPr="006C588D">
        <w:rPr>
          <w:rFonts w:ascii="Times New Roman" w:hAnsi="Times New Roman"/>
          <w:i/>
          <w:szCs w:val="24"/>
        </w:rPr>
        <w:t xml:space="preserve">and </w:t>
      </w:r>
      <w:r w:rsidRPr="006C588D">
        <w:rPr>
          <w:rFonts w:ascii="Times New Roman" w:hAnsi="Times New Roman"/>
          <w:i/>
          <w:szCs w:val="24"/>
        </w:rPr>
        <w:t xml:space="preserve">privacy and data protection norms </w:t>
      </w:r>
      <w:r w:rsidR="008D2013" w:rsidRPr="006C588D">
        <w:rPr>
          <w:rFonts w:ascii="Times New Roman" w:hAnsi="Times New Roman"/>
          <w:i/>
          <w:szCs w:val="24"/>
        </w:rPr>
        <w:t xml:space="preserve">that </w:t>
      </w:r>
      <w:r w:rsidR="00EE1A51" w:rsidRPr="006C588D">
        <w:rPr>
          <w:rFonts w:ascii="Times New Roman" w:hAnsi="Times New Roman"/>
          <w:i/>
          <w:szCs w:val="24"/>
        </w:rPr>
        <w:t>govern</w:t>
      </w:r>
      <w:r w:rsidRPr="006C588D">
        <w:rPr>
          <w:rFonts w:ascii="Times New Roman" w:hAnsi="Times New Roman"/>
          <w:i/>
          <w:szCs w:val="24"/>
        </w:rPr>
        <w:t xml:space="preserve"> </w:t>
      </w:r>
      <w:ins w:id="30" w:author="Author">
        <w:r w:rsidR="00781382" w:rsidRPr="006C588D">
          <w:rPr>
            <w:rFonts w:ascii="Times New Roman" w:hAnsi="Times New Roman"/>
            <w:i/>
            <w:szCs w:val="24"/>
          </w:rPr>
          <w:t xml:space="preserve">the </w:t>
        </w:r>
      </w:ins>
      <w:r w:rsidRPr="006C588D">
        <w:rPr>
          <w:rFonts w:ascii="Times New Roman" w:hAnsi="Times New Roman"/>
          <w:i/>
          <w:szCs w:val="24"/>
        </w:rPr>
        <w:t>parties</w:t>
      </w:r>
      <w:r w:rsidR="00EE1A51" w:rsidRPr="006C588D">
        <w:rPr>
          <w:rFonts w:ascii="Times New Roman" w:hAnsi="Times New Roman"/>
          <w:i/>
          <w:szCs w:val="24"/>
        </w:rPr>
        <w:t>’</w:t>
      </w:r>
      <w:r w:rsidRPr="006C588D">
        <w:rPr>
          <w:rFonts w:ascii="Times New Roman" w:hAnsi="Times New Roman"/>
          <w:i/>
          <w:szCs w:val="24"/>
        </w:rPr>
        <w:t xml:space="preserve"> control over the</w:t>
      </w:r>
      <w:r w:rsidR="008D2013" w:rsidRPr="006C588D">
        <w:rPr>
          <w:rFonts w:ascii="Times New Roman" w:hAnsi="Times New Roman"/>
          <w:i/>
          <w:szCs w:val="24"/>
        </w:rPr>
        <w:t>ir</w:t>
      </w:r>
      <w:r w:rsidRPr="006C588D">
        <w:rPr>
          <w:rFonts w:ascii="Times New Roman" w:hAnsi="Times New Roman"/>
          <w:i/>
          <w:szCs w:val="24"/>
        </w:rPr>
        <w:t xml:space="preserve"> personal information.</w:t>
      </w:r>
      <w:del w:id="31" w:author="Author">
        <w:r w:rsidRPr="006C588D" w:rsidDel="00D14FAD">
          <w:rPr>
            <w:rFonts w:ascii="Times New Roman" w:hAnsi="Times New Roman"/>
            <w:i/>
            <w:szCs w:val="24"/>
          </w:rPr>
          <w:delText xml:space="preserve"> </w:delText>
        </w:r>
      </w:del>
      <w:r w:rsidRPr="006C588D">
        <w:rPr>
          <w:rFonts w:ascii="Times New Roman" w:hAnsi="Times New Roman"/>
          <w:i/>
          <w:iCs/>
          <w:szCs w:val="24"/>
        </w:rPr>
        <w:t xml:space="preserve"> </w:t>
      </w:r>
      <w:r w:rsidR="008D2013" w:rsidRPr="006C588D">
        <w:rPr>
          <w:rFonts w:ascii="Times New Roman" w:hAnsi="Times New Roman"/>
          <w:i/>
          <w:iCs/>
          <w:szCs w:val="24"/>
        </w:rPr>
        <w:t xml:space="preserve">Subsequently, the article discusses </w:t>
      </w:r>
      <w:r w:rsidR="008D2013" w:rsidRPr="006C588D">
        <w:rPr>
          <w:rFonts w:ascii="Times New Roman" w:hAnsi="Times New Roman"/>
          <w:i/>
          <w:szCs w:val="24"/>
        </w:rPr>
        <w:t>how</w:t>
      </w:r>
      <w:r w:rsidRPr="006C588D">
        <w:rPr>
          <w:rFonts w:ascii="Times New Roman" w:hAnsi="Times New Roman"/>
          <w:i/>
          <w:szCs w:val="24"/>
        </w:rPr>
        <w:t xml:space="preserve"> the involvement of digital platforms alters the flow of information </w:t>
      </w:r>
      <w:r w:rsidR="008D2013" w:rsidRPr="006C588D">
        <w:rPr>
          <w:rFonts w:ascii="Times New Roman" w:hAnsi="Times New Roman"/>
          <w:i/>
          <w:szCs w:val="24"/>
        </w:rPr>
        <w:t xml:space="preserve">in online mediation </w:t>
      </w:r>
      <w:r w:rsidRPr="006C588D">
        <w:rPr>
          <w:rFonts w:ascii="Times New Roman" w:hAnsi="Times New Roman"/>
          <w:i/>
          <w:szCs w:val="24"/>
        </w:rPr>
        <w:t xml:space="preserve">by creating new types of information and </w:t>
      </w:r>
      <w:r w:rsidR="008D2013" w:rsidRPr="006C588D">
        <w:rPr>
          <w:rFonts w:ascii="Times New Roman" w:hAnsi="Times New Roman"/>
          <w:i/>
          <w:szCs w:val="24"/>
        </w:rPr>
        <w:t xml:space="preserve">effectuating </w:t>
      </w:r>
      <w:r w:rsidRPr="006C588D">
        <w:rPr>
          <w:rFonts w:ascii="Times New Roman" w:hAnsi="Times New Roman"/>
          <w:i/>
          <w:szCs w:val="24"/>
        </w:rPr>
        <w:t xml:space="preserve">new </w:t>
      </w:r>
      <w:del w:id="32" w:author="Author">
        <w:r w:rsidRPr="006C588D" w:rsidDel="0077070E">
          <w:rPr>
            <w:rFonts w:ascii="Times New Roman" w:hAnsi="Times New Roman"/>
            <w:i/>
            <w:szCs w:val="24"/>
          </w:rPr>
          <w:delText xml:space="preserve">ways </w:delText>
        </w:r>
      </w:del>
      <w:ins w:id="33" w:author="Author">
        <w:r w:rsidR="0077070E">
          <w:rPr>
            <w:rFonts w:ascii="Times New Roman" w:hAnsi="Times New Roman"/>
            <w:i/>
            <w:szCs w:val="24"/>
          </w:rPr>
          <w:t>means</w:t>
        </w:r>
        <w:r w:rsidR="0077070E" w:rsidRPr="006C588D">
          <w:rPr>
            <w:rFonts w:ascii="Times New Roman" w:hAnsi="Times New Roman"/>
            <w:i/>
            <w:szCs w:val="24"/>
          </w:rPr>
          <w:t xml:space="preserve"> </w:t>
        </w:r>
      </w:ins>
      <w:r w:rsidRPr="006C588D">
        <w:rPr>
          <w:rFonts w:ascii="Times New Roman" w:hAnsi="Times New Roman"/>
          <w:i/>
          <w:szCs w:val="24"/>
        </w:rPr>
        <w:t>of information processing</w:t>
      </w:r>
      <w:r w:rsidR="008D2013" w:rsidRPr="006C588D">
        <w:rPr>
          <w:rFonts w:ascii="Times New Roman" w:hAnsi="Times New Roman"/>
          <w:i/>
          <w:szCs w:val="24"/>
        </w:rPr>
        <w:t xml:space="preserve"> that </w:t>
      </w:r>
      <w:r w:rsidR="00EE1A51" w:rsidRPr="006C588D">
        <w:rPr>
          <w:rFonts w:ascii="Times New Roman" w:hAnsi="Times New Roman"/>
          <w:i/>
          <w:szCs w:val="24"/>
        </w:rPr>
        <w:t>may</w:t>
      </w:r>
      <w:r w:rsidRPr="006C588D">
        <w:rPr>
          <w:rFonts w:ascii="Times New Roman" w:hAnsi="Times New Roman"/>
          <w:i/>
          <w:szCs w:val="24"/>
        </w:rPr>
        <w:t xml:space="preserve"> </w:t>
      </w:r>
      <w:r w:rsidR="008D2013" w:rsidRPr="006C588D">
        <w:rPr>
          <w:rFonts w:ascii="Times New Roman" w:hAnsi="Times New Roman"/>
          <w:i/>
          <w:szCs w:val="24"/>
        </w:rPr>
        <w:t>undermine</w:t>
      </w:r>
      <w:r w:rsidRPr="006C588D">
        <w:rPr>
          <w:rFonts w:ascii="Times New Roman" w:hAnsi="Times New Roman"/>
          <w:i/>
          <w:szCs w:val="24"/>
        </w:rPr>
        <w:t xml:space="preserve"> </w:t>
      </w:r>
      <w:ins w:id="34" w:author="Author">
        <w:r w:rsidR="00781382" w:rsidRPr="006C588D">
          <w:rPr>
            <w:rFonts w:ascii="Times New Roman" w:hAnsi="Times New Roman"/>
            <w:i/>
            <w:szCs w:val="24"/>
          </w:rPr>
          <w:t xml:space="preserve">the </w:t>
        </w:r>
      </w:ins>
      <w:r w:rsidRPr="006C588D">
        <w:rPr>
          <w:rFonts w:ascii="Times New Roman" w:hAnsi="Times New Roman"/>
          <w:i/>
          <w:szCs w:val="24"/>
        </w:rPr>
        <w:t>parties</w:t>
      </w:r>
      <w:r w:rsidR="00C300BB" w:rsidRPr="006C588D">
        <w:rPr>
          <w:rFonts w:ascii="Times New Roman" w:hAnsi="Times New Roman"/>
          <w:i/>
          <w:szCs w:val="24"/>
        </w:rPr>
        <w:t>’</w:t>
      </w:r>
      <w:r w:rsidRPr="006C588D">
        <w:rPr>
          <w:rFonts w:ascii="Times New Roman" w:hAnsi="Times New Roman"/>
          <w:i/>
          <w:szCs w:val="24"/>
        </w:rPr>
        <w:t xml:space="preserve"> control over the decision-making process and outcome, </w:t>
      </w:r>
      <w:del w:id="35" w:author="Author">
        <w:r w:rsidR="008D2013" w:rsidRPr="006C588D" w:rsidDel="00781382">
          <w:rPr>
            <w:rFonts w:ascii="Times New Roman" w:hAnsi="Times New Roman"/>
            <w:i/>
            <w:szCs w:val="24"/>
          </w:rPr>
          <w:delText xml:space="preserve">parties </w:delText>
        </w:r>
      </w:del>
      <w:ins w:id="36" w:author="Author">
        <w:r w:rsidR="00781382" w:rsidRPr="006C588D">
          <w:rPr>
            <w:rFonts w:ascii="Times New Roman" w:hAnsi="Times New Roman"/>
            <w:i/>
            <w:szCs w:val="24"/>
          </w:rPr>
          <w:t xml:space="preserve">their </w:t>
        </w:r>
      </w:ins>
      <w:r w:rsidR="008D2013" w:rsidRPr="006C588D">
        <w:rPr>
          <w:rFonts w:ascii="Times New Roman" w:hAnsi="Times New Roman"/>
          <w:i/>
          <w:szCs w:val="24"/>
        </w:rPr>
        <w:t xml:space="preserve">privacy, and </w:t>
      </w:r>
      <w:del w:id="37" w:author="Author">
        <w:r w:rsidRPr="006C588D" w:rsidDel="00781382">
          <w:rPr>
            <w:rFonts w:ascii="Times New Roman" w:hAnsi="Times New Roman"/>
            <w:i/>
            <w:szCs w:val="24"/>
          </w:rPr>
          <w:delText xml:space="preserve">mediation </w:delText>
        </w:r>
      </w:del>
      <w:ins w:id="38" w:author="Author">
        <w:r w:rsidR="00781382" w:rsidRPr="006C588D">
          <w:rPr>
            <w:rFonts w:ascii="Times New Roman" w:hAnsi="Times New Roman"/>
            <w:i/>
            <w:szCs w:val="24"/>
          </w:rPr>
          <w:t xml:space="preserve">the </w:t>
        </w:r>
      </w:ins>
      <w:r w:rsidRPr="006C588D">
        <w:rPr>
          <w:rFonts w:ascii="Times New Roman" w:hAnsi="Times New Roman"/>
          <w:i/>
          <w:szCs w:val="24"/>
        </w:rPr>
        <w:t>confidentiality</w:t>
      </w:r>
      <w:ins w:id="39" w:author="Author">
        <w:r w:rsidR="00781382" w:rsidRPr="006C588D">
          <w:rPr>
            <w:rFonts w:ascii="Times New Roman" w:hAnsi="Times New Roman"/>
            <w:i/>
            <w:szCs w:val="24"/>
          </w:rPr>
          <w:t xml:space="preserve"> of the mediation</w:t>
        </w:r>
      </w:ins>
      <w:r w:rsidRPr="006C588D">
        <w:rPr>
          <w:rFonts w:ascii="Times New Roman" w:hAnsi="Times New Roman"/>
          <w:i/>
          <w:szCs w:val="24"/>
        </w:rPr>
        <w:t>.</w:t>
      </w:r>
    </w:p>
    <w:p w14:paraId="5BE7AD2F" w14:textId="3998CAC9" w:rsidR="003E08AE" w:rsidRPr="006C588D" w:rsidRDefault="003E08AE" w:rsidP="0059769B">
      <w:pPr>
        <w:ind w:firstLine="720"/>
        <w:rPr>
          <w:rFonts w:ascii="Times New Roman" w:hAnsi="Times New Roman"/>
          <w:i/>
          <w:szCs w:val="24"/>
        </w:rPr>
      </w:pPr>
      <w:r w:rsidRPr="006C588D">
        <w:rPr>
          <w:rFonts w:ascii="Times New Roman" w:hAnsi="Times New Roman"/>
          <w:i/>
          <w:szCs w:val="24"/>
        </w:rPr>
        <w:tab/>
      </w:r>
    </w:p>
    <w:p w14:paraId="44451D23" w14:textId="77777777" w:rsidR="003E08AE" w:rsidRPr="006C588D" w:rsidRDefault="003E08AE" w:rsidP="0059769B">
      <w:pPr>
        <w:ind w:firstLine="720"/>
        <w:rPr>
          <w:rFonts w:ascii="Times New Roman" w:hAnsi="Times New Roman"/>
          <w:smallCaps/>
          <w:szCs w:val="24"/>
        </w:rPr>
      </w:pPr>
    </w:p>
    <w:p w14:paraId="0FB57E25" w14:textId="77777777" w:rsidR="003E08AE" w:rsidRPr="006C588D" w:rsidRDefault="003E08AE" w:rsidP="003D4FD9">
      <w:pPr>
        <w:keepNext/>
        <w:widowControl/>
        <w:ind w:firstLine="0"/>
        <w:contextualSpacing/>
        <w:outlineLvl w:val="0"/>
        <w:rPr>
          <w:rFonts w:ascii="Times New Roman" w:hAnsi="Times New Roman"/>
          <w:bCs/>
          <w:smallCaps/>
          <w:kern w:val="28"/>
          <w:szCs w:val="24"/>
        </w:rPr>
      </w:pPr>
      <w:bookmarkStart w:id="40" w:name="_Toc159253063"/>
      <w:bookmarkStart w:id="41" w:name="_Toc159258168"/>
      <w:bookmarkStart w:id="42" w:name="_Toc169558086"/>
      <w:r w:rsidRPr="006C588D">
        <w:rPr>
          <w:rFonts w:ascii="Times New Roman" w:hAnsi="Times New Roman"/>
          <w:bCs/>
          <w:smallCaps/>
          <w:kern w:val="28"/>
          <w:szCs w:val="24"/>
        </w:rPr>
        <w:t>Introduction</w:t>
      </w:r>
      <w:bookmarkEnd w:id="40"/>
      <w:bookmarkEnd w:id="41"/>
      <w:bookmarkEnd w:id="42"/>
    </w:p>
    <w:p w14:paraId="40B50AC3" w14:textId="7FA694AD" w:rsidR="003E08AE" w:rsidRPr="006C588D" w:rsidRDefault="003E08AE" w:rsidP="00F830D5">
      <w:pPr>
        <w:tabs>
          <w:tab w:val="left" w:pos="5805"/>
        </w:tabs>
        <w:contextualSpacing/>
        <w:rPr>
          <w:rFonts w:ascii="Times New Roman" w:hAnsi="Times New Roman"/>
          <w:szCs w:val="24"/>
        </w:rPr>
      </w:pPr>
    </w:p>
    <w:p w14:paraId="4171C759" w14:textId="77777777" w:rsidR="008846BE" w:rsidRPr="006C588D" w:rsidRDefault="003E08AE" w:rsidP="00785E31">
      <w:pPr>
        <w:ind w:firstLine="720"/>
        <w:contextualSpacing/>
        <w:rPr>
          <w:ins w:id="43" w:author="Author"/>
          <w:rFonts w:ascii="Times New Roman" w:hAnsi="Times New Roman"/>
          <w:szCs w:val="24"/>
        </w:rPr>
      </w:pPr>
      <w:commentRangeStart w:id="44"/>
      <w:r w:rsidRPr="006C588D">
        <w:rPr>
          <w:rFonts w:ascii="Times New Roman" w:hAnsi="Times New Roman"/>
          <w:szCs w:val="24"/>
        </w:rPr>
        <w:t xml:space="preserve">A quarter </w:t>
      </w:r>
      <w:ins w:id="45" w:author="Author">
        <w:r w:rsidR="00781382" w:rsidRPr="006C588D">
          <w:rPr>
            <w:rFonts w:ascii="Times New Roman" w:hAnsi="Times New Roman"/>
            <w:szCs w:val="24"/>
          </w:rPr>
          <w:t xml:space="preserve">of a </w:t>
        </w:r>
      </w:ins>
      <w:r w:rsidRPr="006C588D">
        <w:rPr>
          <w:rFonts w:ascii="Times New Roman" w:hAnsi="Times New Roman"/>
          <w:szCs w:val="24"/>
        </w:rPr>
        <w:t xml:space="preserve">century has passed since the </w:t>
      </w:r>
      <w:ins w:id="46" w:author="Author">
        <w:r w:rsidR="00781382" w:rsidRPr="006C588D">
          <w:rPr>
            <w:rFonts w:ascii="Times New Roman" w:hAnsi="Times New Roman"/>
            <w:szCs w:val="24"/>
          </w:rPr>
          <w:t xml:space="preserve">launch, in 1999, of the </w:t>
        </w:r>
      </w:ins>
      <w:r w:rsidRPr="006C588D">
        <w:rPr>
          <w:rFonts w:ascii="Times New Roman" w:hAnsi="Times New Roman"/>
          <w:szCs w:val="24"/>
        </w:rPr>
        <w:t xml:space="preserve">first </w:t>
      </w:r>
      <w:r w:rsidR="00785E31" w:rsidRPr="006C588D">
        <w:rPr>
          <w:rFonts w:ascii="Times New Roman" w:hAnsi="Times New Roman"/>
          <w:szCs w:val="24"/>
        </w:rPr>
        <w:t xml:space="preserve">commercial </w:t>
      </w:r>
      <w:r w:rsidRPr="006C588D">
        <w:rPr>
          <w:rFonts w:ascii="Times New Roman" w:hAnsi="Times New Roman"/>
          <w:szCs w:val="24"/>
        </w:rPr>
        <w:t>online mediation system</w:t>
      </w:r>
      <w:del w:id="47" w:author="Author">
        <w:r w:rsidRPr="006C588D" w:rsidDel="00781382">
          <w:rPr>
            <w:rFonts w:ascii="Times New Roman" w:hAnsi="Times New Roman"/>
            <w:szCs w:val="24"/>
          </w:rPr>
          <w:delText xml:space="preserve"> was launched in 1999</w:delText>
        </w:r>
      </w:del>
      <w:r w:rsidRPr="006C588D">
        <w:rPr>
          <w:rFonts w:ascii="Times New Roman" w:hAnsi="Times New Roman"/>
          <w:szCs w:val="24"/>
        </w:rPr>
        <w:t>,</w:t>
      </w:r>
      <w:ins w:id="48" w:author="Author">
        <w:r w:rsidR="00781382" w:rsidRPr="006C588D">
          <w:rPr>
            <w:rFonts w:ascii="Times New Roman" w:hAnsi="Times New Roman"/>
            <w:szCs w:val="24"/>
          </w:rPr>
          <w:t xml:space="preserve"> which was</w:t>
        </w:r>
      </w:ins>
      <w:r w:rsidRPr="006C588D">
        <w:rPr>
          <w:rFonts w:ascii="Times New Roman" w:hAnsi="Times New Roman"/>
          <w:szCs w:val="24"/>
        </w:rPr>
        <w:t xml:space="preserve"> designed to resolve disputes between sellers and buyers on </w:t>
      </w:r>
      <w:ins w:id="49" w:author="Author">
        <w:r w:rsidR="00E8661B" w:rsidRPr="006C588D">
          <w:rPr>
            <w:rFonts w:ascii="Times New Roman" w:hAnsi="Times New Roman"/>
            <w:szCs w:val="24"/>
          </w:rPr>
          <w:t xml:space="preserve">the </w:t>
        </w:r>
      </w:ins>
      <w:r w:rsidRPr="006C588D">
        <w:rPr>
          <w:rFonts w:ascii="Times New Roman" w:hAnsi="Times New Roman"/>
          <w:szCs w:val="24"/>
        </w:rPr>
        <w:t>eBay</w:t>
      </w:r>
      <w:del w:id="50" w:author="Author">
        <w:r w:rsidR="00785E31" w:rsidRPr="006C588D" w:rsidDel="00E8661B">
          <w:rPr>
            <w:rFonts w:ascii="Times New Roman" w:hAnsi="Times New Roman"/>
            <w:szCs w:val="24"/>
          </w:rPr>
          <w:delText>’s</w:delText>
        </w:r>
      </w:del>
      <w:r w:rsidRPr="006C588D">
        <w:rPr>
          <w:rFonts w:ascii="Times New Roman" w:hAnsi="Times New Roman"/>
          <w:szCs w:val="24"/>
        </w:rPr>
        <w:t xml:space="preserve"> e-commerce platform</w:t>
      </w:r>
      <w:commentRangeEnd w:id="44"/>
      <w:r w:rsidR="0077070E">
        <w:rPr>
          <w:rStyle w:val="CommentReference"/>
        </w:rPr>
        <w:commentReference w:id="44"/>
      </w:r>
      <w:r w:rsidRPr="006C588D">
        <w:rPr>
          <w:rFonts w:ascii="Times New Roman" w:hAnsi="Times New Roman"/>
          <w:szCs w:val="24"/>
        </w:rPr>
        <w:t>.</w:t>
      </w:r>
      <w:bookmarkStart w:id="51" w:name="_Ref137392395"/>
      <w:r w:rsidR="00E13743" w:rsidRPr="006C588D">
        <w:rPr>
          <w:rStyle w:val="FootnoteReference"/>
          <w:rFonts w:ascii="Times New Roman" w:hAnsi="Times New Roman"/>
          <w:szCs w:val="24"/>
        </w:rPr>
        <w:footnoteReference w:id="2"/>
      </w:r>
      <w:bookmarkEnd w:id="51"/>
      <w:r w:rsidRPr="006C588D">
        <w:rPr>
          <w:rFonts w:ascii="Times New Roman" w:hAnsi="Times New Roman"/>
          <w:szCs w:val="24"/>
          <w:rtl/>
        </w:rPr>
        <w:t xml:space="preserve"> </w:t>
      </w:r>
      <w:del w:id="52" w:author="Author">
        <w:r w:rsidRPr="006C588D" w:rsidDel="00781382">
          <w:rPr>
            <w:rFonts w:ascii="Times New Roman" w:hAnsi="Times New Roman"/>
            <w:szCs w:val="24"/>
          </w:rPr>
          <w:delText xml:space="preserve"> </w:delText>
        </w:r>
      </w:del>
      <w:r w:rsidR="00785E31" w:rsidRPr="006C588D">
        <w:rPr>
          <w:rFonts w:ascii="Times New Roman" w:hAnsi="Times New Roman"/>
          <w:szCs w:val="24"/>
        </w:rPr>
        <w:t>Originally, t</w:t>
      </w:r>
      <w:r w:rsidRPr="006C588D">
        <w:rPr>
          <w:rFonts w:ascii="Times New Roman" w:hAnsi="Times New Roman"/>
          <w:szCs w:val="24"/>
        </w:rPr>
        <w:t>he project made very basic use of technology</w:t>
      </w:r>
      <w:r w:rsidR="00785E31" w:rsidRPr="006C588D">
        <w:rPr>
          <w:rFonts w:ascii="Times New Roman" w:hAnsi="Times New Roman"/>
          <w:szCs w:val="24"/>
        </w:rPr>
        <w:t>:</w:t>
      </w:r>
      <w:r w:rsidR="00F830D5" w:rsidRPr="006C588D">
        <w:rPr>
          <w:rFonts w:ascii="Times New Roman" w:hAnsi="Times New Roman"/>
          <w:szCs w:val="24"/>
        </w:rPr>
        <w:t xml:space="preserve"> </w:t>
      </w:r>
      <w:r w:rsidRPr="006C588D">
        <w:rPr>
          <w:rFonts w:ascii="Times New Roman" w:hAnsi="Times New Roman"/>
          <w:szCs w:val="24"/>
        </w:rPr>
        <w:t xml:space="preserve">the process </w:t>
      </w:r>
      <w:r w:rsidRPr="006C588D">
        <w:rPr>
          <w:rFonts w:ascii="Times New Roman" w:hAnsi="Times New Roman"/>
          <w:szCs w:val="24"/>
        </w:rPr>
        <w:lastRenderedPageBreak/>
        <w:t>began by filling out an online complaint form</w:t>
      </w:r>
      <w:r w:rsidR="00785E31" w:rsidRPr="006C588D">
        <w:rPr>
          <w:rFonts w:ascii="Times New Roman" w:hAnsi="Times New Roman"/>
          <w:szCs w:val="24"/>
        </w:rPr>
        <w:t>,</w:t>
      </w:r>
      <w:r w:rsidRPr="006C588D">
        <w:rPr>
          <w:rFonts w:ascii="Times New Roman" w:hAnsi="Times New Roman"/>
          <w:szCs w:val="24"/>
        </w:rPr>
        <w:t xml:space="preserve"> </w:t>
      </w:r>
      <w:r w:rsidR="00785E31" w:rsidRPr="006C588D">
        <w:rPr>
          <w:rFonts w:ascii="Times New Roman" w:hAnsi="Times New Roman"/>
          <w:szCs w:val="24"/>
        </w:rPr>
        <w:t xml:space="preserve">which was then </w:t>
      </w:r>
      <w:r w:rsidRPr="006C588D">
        <w:rPr>
          <w:rFonts w:ascii="Times New Roman" w:hAnsi="Times New Roman"/>
          <w:szCs w:val="24"/>
        </w:rPr>
        <w:t>transferr</w:t>
      </w:r>
      <w:r w:rsidR="00785E31" w:rsidRPr="006C588D">
        <w:rPr>
          <w:rFonts w:ascii="Times New Roman" w:hAnsi="Times New Roman"/>
          <w:szCs w:val="24"/>
        </w:rPr>
        <w:t>ed</w:t>
      </w:r>
      <w:r w:rsidRPr="006C588D">
        <w:rPr>
          <w:rFonts w:ascii="Times New Roman" w:hAnsi="Times New Roman"/>
          <w:szCs w:val="24"/>
        </w:rPr>
        <w:t xml:space="preserve"> </w:t>
      </w:r>
      <w:r w:rsidR="00785E31" w:rsidRPr="006C588D">
        <w:rPr>
          <w:rFonts w:ascii="Times New Roman" w:hAnsi="Times New Roman"/>
          <w:szCs w:val="24"/>
        </w:rPr>
        <w:t>to a</w:t>
      </w:r>
      <w:r w:rsidRPr="006C588D">
        <w:rPr>
          <w:rFonts w:ascii="Times New Roman" w:hAnsi="Times New Roman"/>
          <w:szCs w:val="24"/>
        </w:rPr>
        <w:t xml:space="preserve"> mediator</w:t>
      </w:r>
      <w:ins w:id="53" w:author="Author">
        <w:r w:rsidR="00781382" w:rsidRPr="006C588D">
          <w:rPr>
            <w:rFonts w:ascii="Times New Roman" w:hAnsi="Times New Roman"/>
            <w:szCs w:val="24"/>
          </w:rPr>
          <w:t>,</w:t>
        </w:r>
      </w:ins>
      <w:r w:rsidRPr="006C588D">
        <w:rPr>
          <w:rFonts w:ascii="Times New Roman" w:hAnsi="Times New Roman"/>
          <w:szCs w:val="24"/>
        </w:rPr>
        <w:t xml:space="preserve"> </w:t>
      </w:r>
      <w:del w:id="54" w:author="Author">
        <w:r w:rsidR="00785E31" w:rsidRPr="006C588D" w:rsidDel="00781382">
          <w:rPr>
            <w:rFonts w:ascii="Times New Roman" w:hAnsi="Times New Roman"/>
            <w:szCs w:val="24"/>
          </w:rPr>
          <w:delText xml:space="preserve">that </w:delText>
        </w:r>
      </w:del>
      <w:ins w:id="55" w:author="Author">
        <w:r w:rsidR="00781382" w:rsidRPr="006C588D">
          <w:rPr>
            <w:rFonts w:ascii="Times New Roman" w:hAnsi="Times New Roman"/>
            <w:szCs w:val="24"/>
          </w:rPr>
          <w:t xml:space="preserve">who </w:t>
        </w:r>
      </w:ins>
      <w:r w:rsidR="00785E31" w:rsidRPr="006C588D">
        <w:rPr>
          <w:rFonts w:ascii="Times New Roman" w:hAnsi="Times New Roman"/>
          <w:szCs w:val="24"/>
        </w:rPr>
        <w:t xml:space="preserve">attempted to resolve the dispute by communicating with the parties </w:t>
      </w:r>
      <w:r w:rsidRPr="006C588D">
        <w:rPr>
          <w:rFonts w:ascii="Times New Roman" w:hAnsi="Times New Roman"/>
          <w:szCs w:val="24"/>
        </w:rPr>
        <w:t>via e</w:t>
      </w:r>
      <w:ins w:id="56" w:author="Author">
        <w:r w:rsidR="00CF4238" w:rsidRPr="006C588D">
          <w:rPr>
            <w:rFonts w:ascii="Times New Roman" w:hAnsi="Times New Roman"/>
            <w:szCs w:val="24"/>
          </w:rPr>
          <w:t>mail</w:t>
        </w:r>
      </w:ins>
      <w:del w:id="57" w:author="Author">
        <w:r w:rsidRPr="006C588D" w:rsidDel="00CF4238">
          <w:rPr>
            <w:rFonts w:ascii="Times New Roman" w:hAnsi="Times New Roman"/>
            <w:szCs w:val="24"/>
          </w:rPr>
          <w:delText>-mail</w:delText>
        </w:r>
      </w:del>
      <w:r w:rsidRPr="006C588D">
        <w:rPr>
          <w:rFonts w:ascii="Times New Roman" w:hAnsi="Times New Roman"/>
          <w:szCs w:val="24"/>
        </w:rPr>
        <w:t>.</w:t>
      </w:r>
      <w:r w:rsidR="000B5EFB" w:rsidRPr="006C588D">
        <w:rPr>
          <w:rStyle w:val="FootnoteReference"/>
          <w:rFonts w:ascii="Times New Roman" w:hAnsi="Times New Roman"/>
          <w:szCs w:val="24"/>
        </w:rPr>
        <w:footnoteReference w:id="3"/>
      </w:r>
      <w:r w:rsidR="000B5EFB" w:rsidRPr="006C588D">
        <w:rPr>
          <w:rFonts w:ascii="Times New Roman" w:hAnsi="Times New Roman"/>
          <w:szCs w:val="24"/>
          <w:vertAlign w:val="superscript"/>
        </w:rPr>
        <w:t xml:space="preserve"> </w:t>
      </w:r>
      <w:del w:id="58" w:author="Author">
        <w:r w:rsidRPr="006C588D" w:rsidDel="00D14FAD">
          <w:rPr>
            <w:rFonts w:ascii="Times New Roman" w:hAnsi="Times New Roman"/>
            <w:szCs w:val="24"/>
            <w:rtl/>
          </w:rPr>
          <w:delText xml:space="preserve"> </w:delText>
        </w:r>
      </w:del>
      <w:r w:rsidRPr="006C588D">
        <w:rPr>
          <w:rFonts w:ascii="Times New Roman" w:hAnsi="Times New Roman"/>
          <w:szCs w:val="24"/>
        </w:rPr>
        <w:t xml:space="preserve">Over the years, </w:t>
      </w:r>
      <w:r w:rsidR="00785E31" w:rsidRPr="006C588D">
        <w:rPr>
          <w:rFonts w:ascii="Times New Roman" w:hAnsi="Times New Roman"/>
          <w:szCs w:val="24"/>
        </w:rPr>
        <w:t xml:space="preserve">the field of </w:t>
      </w:r>
      <w:r w:rsidRPr="006C588D">
        <w:rPr>
          <w:rFonts w:ascii="Times New Roman" w:hAnsi="Times New Roman"/>
          <w:szCs w:val="24"/>
        </w:rPr>
        <w:t xml:space="preserve">online mediation has developed extensively. </w:t>
      </w:r>
      <w:del w:id="59" w:author="Author">
        <w:r w:rsidRPr="006C588D" w:rsidDel="00781382">
          <w:rPr>
            <w:rFonts w:ascii="Times New Roman" w:hAnsi="Times New Roman"/>
            <w:szCs w:val="24"/>
          </w:rPr>
          <w:delText xml:space="preserve"> </w:delText>
        </w:r>
      </w:del>
      <w:r w:rsidR="00785E31" w:rsidRPr="006C588D">
        <w:rPr>
          <w:rFonts w:ascii="Times New Roman" w:hAnsi="Times New Roman"/>
          <w:szCs w:val="24"/>
        </w:rPr>
        <w:t>Nowadays</w:t>
      </w:r>
      <w:r w:rsidRPr="006C588D">
        <w:rPr>
          <w:rFonts w:ascii="Times New Roman" w:hAnsi="Times New Roman"/>
          <w:szCs w:val="24"/>
        </w:rPr>
        <w:t xml:space="preserve">, </w:t>
      </w:r>
      <w:r w:rsidR="00785E31" w:rsidRPr="006C588D">
        <w:rPr>
          <w:rFonts w:ascii="Times New Roman" w:hAnsi="Times New Roman"/>
          <w:szCs w:val="24"/>
        </w:rPr>
        <w:t xml:space="preserve">there are numerous </w:t>
      </w:r>
      <w:r w:rsidRPr="006C588D">
        <w:rPr>
          <w:rFonts w:ascii="Times New Roman" w:hAnsi="Times New Roman"/>
          <w:szCs w:val="24"/>
        </w:rPr>
        <w:t xml:space="preserve">online mediation </w:t>
      </w:r>
      <w:r w:rsidR="00785E31" w:rsidRPr="006C588D">
        <w:rPr>
          <w:rFonts w:ascii="Times New Roman" w:hAnsi="Times New Roman"/>
          <w:szCs w:val="24"/>
        </w:rPr>
        <w:t xml:space="preserve">platforms </w:t>
      </w:r>
      <w:r w:rsidRPr="006C588D">
        <w:rPr>
          <w:rFonts w:ascii="Times New Roman" w:hAnsi="Times New Roman"/>
          <w:szCs w:val="24"/>
        </w:rPr>
        <w:t xml:space="preserve">that </w:t>
      </w:r>
      <w:r w:rsidR="00785E31" w:rsidRPr="006C588D">
        <w:rPr>
          <w:rFonts w:ascii="Times New Roman" w:hAnsi="Times New Roman"/>
          <w:szCs w:val="24"/>
        </w:rPr>
        <w:t xml:space="preserve">rely on </w:t>
      </w:r>
      <w:r w:rsidRPr="006C588D">
        <w:rPr>
          <w:rFonts w:ascii="Times New Roman" w:hAnsi="Times New Roman"/>
          <w:szCs w:val="24"/>
        </w:rPr>
        <w:t>various technological and procedural models</w:t>
      </w:r>
      <w:r w:rsidR="00785E31" w:rsidRPr="006C588D">
        <w:rPr>
          <w:rFonts w:ascii="Times New Roman" w:hAnsi="Times New Roman"/>
          <w:szCs w:val="24"/>
        </w:rPr>
        <w:t>—</w:t>
      </w:r>
      <w:r w:rsidRPr="006C588D">
        <w:rPr>
          <w:rFonts w:ascii="Times New Roman" w:hAnsi="Times New Roman"/>
          <w:szCs w:val="24"/>
        </w:rPr>
        <w:t>synchronous</w:t>
      </w:r>
      <w:del w:id="60" w:author="Author">
        <w:r w:rsidR="00785E31" w:rsidRPr="006C588D" w:rsidDel="00D14FAD">
          <w:rPr>
            <w:rFonts w:ascii="Times New Roman" w:hAnsi="Times New Roman"/>
            <w:szCs w:val="24"/>
          </w:rPr>
          <w:delText xml:space="preserve"> </w:delText>
        </w:r>
      </w:del>
      <w:r w:rsidRPr="006C588D">
        <w:rPr>
          <w:rFonts w:ascii="Times New Roman" w:hAnsi="Times New Roman"/>
          <w:szCs w:val="24"/>
        </w:rPr>
        <w:t xml:space="preserve"> and asynchronous, in writing and via videoconference, </w:t>
      </w:r>
      <w:r w:rsidR="00785E31" w:rsidRPr="006C588D">
        <w:rPr>
          <w:rFonts w:ascii="Times New Roman" w:hAnsi="Times New Roman"/>
          <w:szCs w:val="24"/>
        </w:rPr>
        <w:t xml:space="preserve">fully automated or facilitated by </w:t>
      </w:r>
      <w:r w:rsidRPr="006C588D">
        <w:rPr>
          <w:rFonts w:ascii="Times New Roman" w:hAnsi="Times New Roman"/>
          <w:szCs w:val="24"/>
        </w:rPr>
        <w:t>human mediators.</w:t>
      </w:r>
      <w:bookmarkStart w:id="61" w:name="_Ref146122300"/>
      <w:r w:rsidR="003814C3" w:rsidRPr="006C588D">
        <w:rPr>
          <w:rStyle w:val="FootnoteReference"/>
          <w:rFonts w:ascii="Times New Roman" w:hAnsi="Times New Roman"/>
          <w:szCs w:val="24"/>
        </w:rPr>
        <w:footnoteReference w:id="4"/>
      </w:r>
      <w:bookmarkEnd w:id="61"/>
      <w:r w:rsidRPr="006C588D">
        <w:rPr>
          <w:rFonts w:ascii="Times New Roman" w:hAnsi="Times New Roman"/>
          <w:szCs w:val="24"/>
        </w:rPr>
        <w:t xml:space="preserve"> </w:t>
      </w:r>
    </w:p>
    <w:p w14:paraId="79F5740B" w14:textId="19E813DB" w:rsidR="003D4FD9" w:rsidRPr="006C588D" w:rsidRDefault="003E08AE" w:rsidP="00785E31">
      <w:pPr>
        <w:ind w:firstLine="720"/>
        <w:contextualSpacing/>
        <w:rPr>
          <w:rFonts w:ascii="Times New Roman" w:hAnsi="Times New Roman"/>
          <w:szCs w:val="24"/>
        </w:rPr>
      </w:pPr>
      <w:del w:id="62" w:author="Author">
        <w:r w:rsidRPr="006C588D" w:rsidDel="00D14FAD">
          <w:rPr>
            <w:rFonts w:ascii="Times New Roman" w:hAnsi="Times New Roman"/>
            <w:szCs w:val="24"/>
          </w:rPr>
          <w:delText xml:space="preserve"> </w:delText>
        </w:r>
      </w:del>
      <w:r w:rsidRPr="006C588D">
        <w:rPr>
          <w:rFonts w:ascii="Times New Roman" w:hAnsi="Times New Roman"/>
          <w:szCs w:val="24"/>
        </w:rPr>
        <w:t xml:space="preserve">The </w:t>
      </w:r>
      <w:r w:rsidR="00785E31" w:rsidRPr="006C588D">
        <w:rPr>
          <w:rFonts w:ascii="Times New Roman" w:hAnsi="Times New Roman"/>
          <w:szCs w:val="24"/>
        </w:rPr>
        <w:t xml:space="preserve">COVID-19 pandemic </w:t>
      </w:r>
      <w:r w:rsidRPr="006C588D">
        <w:rPr>
          <w:rFonts w:ascii="Times New Roman" w:hAnsi="Times New Roman"/>
          <w:szCs w:val="24"/>
        </w:rPr>
        <w:t>was a turning point</w:t>
      </w:r>
      <w:del w:id="63" w:author="Author">
        <w:r w:rsidRPr="006C588D" w:rsidDel="008846BE">
          <w:rPr>
            <w:rFonts w:ascii="Times New Roman" w:hAnsi="Times New Roman"/>
            <w:szCs w:val="24"/>
          </w:rPr>
          <w:delText xml:space="preserve"> in the field</w:delText>
        </w:r>
      </w:del>
      <w:r w:rsidR="00785E31" w:rsidRPr="006C588D">
        <w:rPr>
          <w:rFonts w:ascii="Times New Roman" w:hAnsi="Times New Roman"/>
          <w:szCs w:val="24"/>
        </w:rPr>
        <w:t xml:space="preserve">, </w:t>
      </w:r>
      <w:del w:id="64" w:author="Author">
        <w:r w:rsidRPr="006C588D" w:rsidDel="00D14FAD">
          <w:rPr>
            <w:rFonts w:ascii="Times New Roman" w:hAnsi="Times New Roman"/>
            <w:szCs w:val="24"/>
          </w:rPr>
          <w:delText xml:space="preserve"> </w:delText>
        </w:r>
      </w:del>
      <w:r w:rsidR="00785E31" w:rsidRPr="006C588D">
        <w:rPr>
          <w:rFonts w:ascii="Times New Roman" w:hAnsi="Times New Roman"/>
          <w:szCs w:val="24"/>
        </w:rPr>
        <w:t xml:space="preserve">as </w:t>
      </w:r>
      <w:r w:rsidRPr="006C588D">
        <w:rPr>
          <w:rFonts w:ascii="Times New Roman" w:hAnsi="Times New Roman"/>
          <w:szCs w:val="24"/>
        </w:rPr>
        <w:t>lockdowns and social distancing restrictions accelerated the adoption of online tools in mediation.</w:t>
      </w:r>
      <w:bookmarkStart w:id="65" w:name="_Ref152019617"/>
      <w:r w:rsidR="00620938" w:rsidRPr="006C588D">
        <w:rPr>
          <w:rStyle w:val="FootnoteReference"/>
          <w:rFonts w:ascii="Times New Roman" w:hAnsi="Times New Roman"/>
          <w:szCs w:val="24"/>
        </w:rPr>
        <w:footnoteReference w:id="5"/>
      </w:r>
      <w:bookmarkEnd w:id="65"/>
      <w:r w:rsidRPr="006C588D">
        <w:rPr>
          <w:rFonts w:ascii="Times New Roman" w:hAnsi="Times New Roman"/>
          <w:szCs w:val="24"/>
          <w:rtl/>
        </w:rPr>
        <w:t xml:space="preserve"> </w:t>
      </w:r>
      <w:del w:id="66" w:author="Author">
        <w:r w:rsidRPr="006C588D" w:rsidDel="00781382">
          <w:rPr>
            <w:rFonts w:ascii="Times New Roman" w:hAnsi="Times New Roman"/>
            <w:szCs w:val="24"/>
          </w:rPr>
          <w:delText xml:space="preserve"> </w:delText>
        </w:r>
      </w:del>
      <w:r w:rsidRPr="006C588D">
        <w:rPr>
          <w:rFonts w:ascii="Times New Roman" w:hAnsi="Times New Roman"/>
          <w:szCs w:val="24"/>
        </w:rPr>
        <w:t xml:space="preserve">As in many other professional contexts, </w:t>
      </w:r>
      <w:ins w:id="67" w:author="Author">
        <w:r w:rsidR="00781382" w:rsidRPr="006C588D">
          <w:rPr>
            <w:rFonts w:ascii="Times New Roman" w:hAnsi="Times New Roman"/>
            <w:szCs w:val="24"/>
          </w:rPr>
          <w:t xml:space="preserve">it has become common to </w:t>
        </w:r>
      </w:ins>
      <w:r w:rsidRPr="006C588D">
        <w:rPr>
          <w:rFonts w:ascii="Times New Roman" w:hAnsi="Times New Roman"/>
          <w:szCs w:val="24"/>
        </w:rPr>
        <w:t>conduct</w:t>
      </w:r>
      <w:del w:id="68" w:author="Author">
        <w:r w:rsidRPr="006C588D" w:rsidDel="00781382">
          <w:rPr>
            <w:rFonts w:ascii="Times New Roman" w:hAnsi="Times New Roman"/>
            <w:szCs w:val="24"/>
          </w:rPr>
          <w:delText>ing</w:delText>
        </w:r>
      </w:del>
      <w:r w:rsidRPr="006C588D">
        <w:rPr>
          <w:rFonts w:ascii="Times New Roman" w:hAnsi="Times New Roman"/>
          <w:szCs w:val="24"/>
        </w:rPr>
        <w:t xml:space="preserve"> mediation sessions via video conferencing platforms like Zoom</w:t>
      </w:r>
      <w:ins w:id="69" w:author="Author">
        <w:r w:rsidR="00781382" w:rsidRPr="006C588D">
          <w:rPr>
            <w:rFonts w:ascii="Times New Roman" w:hAnsi="Times New Roman"/>
            <w:szCs w:val="24"/>
          </w:rPr>
          <w:t>.</w:t>
        </w:r>
      </w:ins>
      <w:r w:rsidR="00862B5E" w:rsidRPr="006C588D">
        <w:rPr>
          <w:rStyle w:val="FootnoteReference"/>
          <w:rFonts w:ascii="Times New Roman" w:hAnsi="Times New Roman"/>
          <w:szCs w:val="24"/>
        </w:rPr>
        <w:footnoteReference w:id="6"/>
      </w:r>
      <w:del w:id="70" w:author="Author">
        <w:r w:rsidR="00862B5E" w:rsidRPr="006C588D" w:rsidDel="00781382">
          <w:rPr>
            <w:rFonts w:ascii="Times New Roman" w:hAnsi="Times New Roman"/>
            <w:szCs w:val="24"/>
            <w:vertAlign w:val="superscript"/>
          </w:rPr>
          <w:delText xml:space="preserve"> </w:delText>
        </w:r>
        <w:r w:rsidRPr="006C588D" w:rsidDel="00781382">
          <w:rPr>
            <w:rFonts w:ascii="Times New Roman" w:hAnsi="Times New Roman"/>
            <w:szCs w:val="24"/>
          </w:rPr>
          <w:delText>has become particularly common.</w:delText>
        </w:r>
      </w:del>
      <w:r w:rsidRPr="006C588D">
        <w:rPr>
          <w:rFonts w:ascii="Times New Roman" w:hAnsi="Times New Roman"/>
          <w:szCs w:val="24"/>
        </w:rPr>
        <w:t xml:space="preserve"> </w:t>
      </w:r>
      <w:del w:id="71" w:author="Author">
        <w:r w:rsidRPr="006C588D" w:rsidDel="00D14FAD">
          <w:rPr>
            <w:rFonts w:ascii="Times New Roman" w:hAnsi="Times New Roman"/>
            <w:szCs w:val="24"/>
          </w:rPr>
          <w:delText xml:space="preserve"> </w:delText>
        </w:r>
      </w:del>
      <w:r w:rsidRPr="006C588D">
        <w:rPr>
          <w:rFonts w:ascii="Times New Roman" w:hAnsi="Times New Roman"/>
          <w:szCs w:val="24"/>
        </w:rPr>
        <w:t xml:space="preserve">Surveys </w:t>
      </w:r>
      <w:r w:rsidR="00785E31" w:rsidRPr="006C588D">
        <w:rPr>
          <w:rFonts w:ascii="Times New Roman" w:hAnsi="Times New Roman"/>
          <w:szCs w:val="24"/>
        </w:rPr>
        <w:t xml:space="preserve">of </w:t>
      </w:r>
      <w:r w:rsidRPr="006C588D">
        <w:rPr>
          <w:rFonts w:ascii="Times New Roman" w:hAnsi="Times New Roman"/>
          <w:szCs w:val="24"/>
        </w:rPr>
        <w:t>mediators,</w:t>
      </w:r>
      <w:r w:rsidRPr="006C588D">
        <w:rPr>
          <w:rFonts w:ascii="Times New Roman" w:hAnsi="Times New Roman"/>
          <w:szCs w:val="24"/>
          <w:rtl/>
        </w:rPr>
        <w:t xml:space="preserve"> </w:t>
      </w:r>
      <w:r w:rsidRPr="006C588D">
        <w:rPr>
          <w:rFonts w:ascii="Times New Roman" w:hAnsi="Times New Roman"/>
          <w:szCs w:val="24"/>
        </w:rPr>
        <w:t>lawyers, and litigants</w:t>
      </w:r>
      <w:r w:rsidR="00862B5E" w:rsidRPr="006C588D">
        <w:rPr>
          <w:rStyle w:val="FootnoteReference"/>
          <w:rFonts w:ascii="Times New Roman" w:hAnsi="Times New Roman"/>
          <w:szCs w:val="24"/>
        </w:rPr>
        <w:footnoteReference w:id="7"/>
      </w:r>
      <w:ins w:id="72" w:author="Author">
        <w:r w:rsidR="00781382" w:rsidRPr="006C588D">
          <w:rPr>
            <w:rFonts w:ascii="Times New Roman" w:hAnsi="Times New Roman"/>
            <w:szCs w:val="24"/>
          </w:rPr>
          <w:t xml:space="preserve"> have</w:t>
        </w:r>
      </w:ins>
      <w:r w:rsidRPr="006C588D">
        <w:rPr>
          <w:rFonts w:ascii="Times New Roman" w:hAnsi="Times New Roman"/>
          <w:szCs w:val="24"/>
        </w:rPr>
        <w:t xml:space="preserve"> indicated high </w:t>
      </w:r>
      <w:r w:rsidR="00785E31" w:rsidRPr="006C588D">
        <w:rPr>
          <w:rFonts w:ascii="Times New Roman" w:hAnsi="Times New Roman"/>
          <w:szCs w:val="24"/>
        </w:rPr>
        <w:t xml:space="preserve">levels </w:t>
      </w:r>
      <w:r w:rsidRPr="006C588D">
        <w:rPr>
          <w:rFonts w:ascii="Times New Roman" w:hAnsi="Times New Roman"/>
          <w:szCs w:val="24"/>
        </w:rPr>
        <w:t xml:space="preserve">of satisfaction with online mediation conducted </w:t>
      </w:r>
      <w:del w:id="73" w:author="Author">
        <w:r w:rsidRPr="006C588D" w:rsidDel="00781382">
          <w:rPr>
            <w:rFonts w:ascii="Times New Roman" w:hAnsi="Times New Roman"/>
            <w:szCs w:val="24"/>
          </w:rPr>
          <w:delText xml:space="preserve">through </w:delText>
        </w:r>
      </w:del>
      <w:ins w:id="74" w:author="Author">
        <w:r w:rsidR="00781382" w:rsidRPr="006C588D">
          <w:rPr>
            <w:rFonts w:ascii="Times New Roman" w:hAnsi="Times New Roman"/>
            <w:szCs w:val="24"/>
          </w:rPr>
          <w:t xml:space="preserve">via </w:t>
        </w:r>
      </w:ins>
      <w:r w:rsidRPr="006C588D">
        <w:rPr>
          <w:rFonts w:ascii="Times New Roman" w:hAnsi="Times New Roman"/>
          <w:szCs w:val="24"/>
        </w:rPr>
        <w:t xml:space="preserve">videoconference, </w:t>
      </w:r>
      <w:r w:rsidR="00785E31" w:rsidRPr="006C588D">
        <w:rPr>
          <w:rFonts w:ascii="Times New Roman" w:hAnsi="Times New Roman"/>
          <w:szCs w:val="24"/>
        </w:rPr>
        <w:t xml:space="preserve">and </w:t>
      </w:r>
      <w:ins w:id="75" w:author="Author">
        <w:r w:rsidR="00781382" w:rsidRPr="006C588D">
          <w:rPr>
            <w:rFonts w:ascii="Times New Roman" w:hAnsi="Times New Roman"/>
            <w:szCs w:val="24"/>
          </w:rPr>
          <w:t xml:space="preserve">have </w:t>
        </w:r>
      </w:ins>
      <w:del w:id="76" w:author="Author">
        <w:r w:rsidR="00785E31" w:rsidRPr="006C588D" w:rsidDel="00781382">
          <w:rPr>
            <w:rFonts w:ascii="Times New Roman" w:hAnsi="Times New Roman"/>
            <w:szCs w:val="24"/>
          </w:rPr>
          <w:delText xml:space="preserve">revelaed </w:delText>
        </w:r>
      </w:del>
      <w:ins w:id="77" w:author="Author">
        <w:r w:rsidR="00781382" w:rsidRPr="006C588D">
          <w:rPr>
            <w:rFonts w:ascii="Times New Roman" w:hAnsi="Times New Roman"/>
            <w:szCs w:val="24"/>
          </w:rPr>
          <w:t xml:space="preserve">revealed a strong inclination on the part of </w:t>
        </w:r>
      </w:ins>
      <w:r w:rsidRPr="006C588D">
        <w:rPr>
          <w:rFonts w:ascii="Times New Roman" w:hAnsi="Times New Roman"/>
          <w:szCs w:val="24"/>
        </w:rPr>
        <w:t>mediators</w:t>
      </w:r>
      <w:del w:id="78" w:author="Author">
        <w:r w:rsidR="00785E31" w:rsidRPr="006C588D" w:rsidDel="00781382">
          <w:rPr>
            <w:rFonts w:ascii="Times New Roman" w:hAnsi="Times New Roman"/>
            <w:szCs w:val="24"/>
          </w:rPr>
          <w:delText>’ strong inclination</w:delText>
        </w:r>
      </w:del>
      <w:r w:rsidRPr="006C588D">
        <w:rPr>
          <w:rFonts w:ascii="Times New Roman" w:hAnsi="Times New Roman"/>
          <w:szCs w:val="24"/>
        </w:rPr>
        <w:t xml:space="preserve"> to continue using </w:t>
      </w:r>
      <w:del w:id="79" w:author="Author">
        <w:r w:rsidRPr="006C588D" w:rsidDel="00781382">
          <w:rPr>
            <w:rFonts w:ascii="Times New Roman" w:hAnsi="Times New Roman"/>
            <w:szCs w:val="24"/>
          </w:rPr>
          <w:delText xml:space="preserve">this </w:delText>
        </w:r>
      </w:del>
      <w:ins w:id="80" w:author="Author">
        <w:r w:rsidR="00781382" w:rsidRPr="006C588D">
          <w:rPr>
            <w:rFonts w:ascii="Times New Roman" w:hAnsi="Times New Roman"/>
            <w:szCs w:val="24"/>
          </w:rPr>
          <w:t xml:space="preserve">such </w:t>
        </w:r>
      </w:ins>
      <w:r w:rsidRPr="006C588D">
        <w:rPr>
          <w:rFonts w:ascii="Times New Roman" w:hAnsi="Times New Roman"/>
          <w:szCs w:val="24"/>
        </w:rPr>
        <w:t>tool</w:t>
      </w:r>
      <w:ins w:id="81" w:author="Author">
        <w:r w:rsidR="00781382" w:rsidRPr="006C588D">
          <w:rPr>
            <w:rFonts w:ascii="Times New Roman" w:hAnsi="Times New Roman"/>
            <w:szCs w:val="24"/>
          </w:rPr>
          <w:t>s</w:t>
        </w:r>
      </w:ins>
      <w:r w:rsidRPr="006C588D">
        <w:rPr>
          <w:rFonts w:ascii="Times New Roman" w:hAnsi="Times New Roman"/>
          <w:szCs w:val="24"/>
        </w:rPr>
        <w:t xml:space="preserve"> in the future.</w:t>
      </w:r>
      <w:r w:rsidR="00862B5E" w:rsidRPr="006C588D">
        <w:rPr>
          <w:rStyle w:val="FootnoteReference"/>
          <w:rFonts w:ascii="Times New Roman" w:hAnsi="Times New Roman"/>
          <w:szCs w:val="24"/>
        </w:rPr>
        <w:footnoteReference w:id="8"/>
      </w:r>
      <w:r w:rsidRPr="006C588D">
        <w:rPr>
          <w:rFonts w:ascii="Times New Roman" w:hAnsi="Times New Roman"/>
          <w:szCs w:val="24"/>
        </w:rPr>
        <w:t xml:space="preserve"> </w:t>
      </w:r>
      <w:del w:id="82" w:author="Author">
        <w:r w:rsidRPr="006C588D" w:rsidDel="00D14FAD">
          <w:rPr>
            <w:rFonts w:ascii="Times New Roman" w:hAnsi="Times New Roman"/>
            <w:szCs w:val="24"/>
          </w:rPr>
          <w:delText xml:space="preserve"> </w:delText>
        </w:r>
      </w:del>
      <w:r w:rsidRPr="006C588D">
        <w:rPr>
          <w:rFonts w:ascii="Times New Roman" w:hAnsi="Times New Roman"/>
          <w:szCs w:val="24"/>
        </w:rPr>
        <w:t xml:space="preserve">At the same time, </w:t>
      </w:r>
      <w:del w:id="83" w:author="Author">
        <w:r w:rsidR="00785E31" w:rsidRPr="006C588D" w:rsidDel="00781382">
          <w:rPr>
            <w:rFonts w:ascii="Times New Roman" w:hAnsi="Times New Roman"/>
            <w:szCs w:val="24"/>
          </w:rPr>
          <w:delText xml:space="preserve">sepcialized </w:delText>
        </w:r>
      </w:del>
      <w:ins w:id="84" w:author="Author">
        <w:r w:rsidR="00781382" w:rsidRPr="006C588D">
          <w:rPr>
            <w:rFonts w:ascii="Times New Roman" w:hAnsi="Times New Roman"/>
            <w:szCs w:val="24"/>
          </w:rPr>
          <w:t xml:space="preserve">specialized </w:t>
        </w:r>
      </w:ins>
      <w:r w:rsidRPr="006C588D">
        <w:rPr>
          <w:rFonts w:ascii="Times New Roman" w:hAnsi="Times New Roman"/>
          <w:szCs w:val="24"/>
        </w:rPr>
        <w:t xml:space="preserve">mediation platforms </w:t>
      </w:r>
      <w:ins w:id="85" w:author="Author">
        <w:r w:rsidR="00781382" w:rsidRPr="006C588D">
          <w:rPr>
            <w:rFonts w:ascii="Times New Roman" w:hAnsi="Times New Roman"/>
            <w:szCs w:val="24"/>
          </w:rPr>
          <w:t xml:space="preserve">have </w:t>
        </w:r>
      </w:ins>
      <w:r w:rsidRPr="006C588D">
        <w:rPr>
          <w:rFonts w:ascii="Times New Roman" w:hAnsi="Times New Roman"/>
          <w:szCs w:val="24"/>
        </w:rPr>
        <w:t xml:space="preserve">continued to operate, relying primarily on </w:t>
      </w:r>
      <w:r w:rsidR="00785E31" w:rsidRPr="006C588D">
        <w:rPr>
          <w:rFonts w:ascii="Times New Roman" w:hAnsi="Times New Roman"/>
          <w:szCs w:val="24"/>
        </w:rPr>
        <w:t xml:space="preserve">text-based </w:t>
      </w:r>
      <w:r w:rsidRPr="006C588D">
        <w:rPr>
          <w:rFonts w:ascii="Times New Roman" w:hAnsi="Times New Roman"/>
          <w:szCs w:val="24"/>
        </w:rPr>
        <w:t xml:space="preserve">proceedings. The use of artificial intelligence </w:t>
      </w:r>
      <w:r w:rsidR="00F830D5" w:rsidRPr="006C588D">
        <w:rPr>
          <w:rFonts w:ascii="Times New Roman" w:hAnsi="Times New Roman"/>
          <w:szCs w:val="24"/>
        </w:rPr>
        <w:t>(</w:t>
      </w:r>
      <w:del w:id="86" w:author="Author">
        <w:r w:rsidR="00F830D5" w:rsidRPr="006C588D" w:rsidDel="00781382">
          <w:rPr>
            <w:rFonts w:ascii="Times New Roman" w:hAnsi="Times New Roman"/>
            <w:szCs w:val="24"/>
          </w:rPr>
          <w:delText>“</w:delText>
        </w:r>
      </w:del>
      <w:r w:rsidR="00F830D5" w:rsidRPr="006C588D">
        <w:rPr>
          <w:rFonts w:ascii="Times New Roman" w:hAnsi="Times New Roman"/>
          <w:szCs w:val="24"/>
        </w:rPr>
        <w:t>AI</w:t>
      </w:r>
      <w:del w:id="87" w:author="Author">
        <w:r w:rsidR="00F830D5" w:rsidRPr="006C588D" w:rsidDel="00781382">
          <w:rPr>
            <w:rFonts w:ascii="Times New Roman" w:hAnsi="Times New Roman"/>
            <w:szCs w:val="24"/>
          </w:rPr>
          <w:delText>”</w:delText>
        </w:r>
      </w:del>
      <w:r w:rsidR="00F830D5" w:rsidRPr="006C588D">
        <w:rPr>
          <w:rFonts w:ascii="Times New Roman" w:hAnsi="Times New Roman"/>
          <w:szCs w:val="24"/>
        </w:rPr>
        <w:t xml:space="preserve">) </w:t>
      </w:r>
      <w:r w:rsidRPr="006C588D">
        <w:rPr>
          <w:rFonts w:ascii="Times New Roman" w:hAnsi="Times New Roman"/>
          <w:szCs w:val="24"/>
        </w:rPr>
        <w:t xml:space="preserve">applications </w:t>
      </w:r>
      <w:r w:rsidR="00785E31" w:rsidRPr="006C588D">
        <w:rPr>
          <w:rFonts w:ascii="Times New Roman" w:hAnsi="Times New Roman"/>
          <w:szCs w:val="24"/>
        </w:rPr>
        <w:t>in mediation is also expected to increase</w:t>
      </w:r>
      <w:r w:rsidRPr="006C588D">
        <w:rPr>
          <w:rFonts w:ascii="Times New Roman" w:hAnsi="Times New Roman"/>
          <w:szCs w:val="24"/>
        </w:rPr>
        <w:t>,</w:t>
      </w:r>
      <w:r w:rsidR="00785E31" w:rsidRPr="006C588D">
        <w:rPr>
          <w:rFonts w:ascii="Times New Roman" w:hAnsi="Times New Roman"/>
          <w:szCs w:val="24"/>
        </w:rPr>
        <w:t xml:space="preserve"> automating tasks </w:t>
      </w:r>
      <w:r w:rsidRPr="006C588D">
        <w:rPr>
          <w:rFonts w:ascii="Times New Roman" w:hAnsi="Times New Roman"/>
          <w:szCs w:val="24"/>
        </w:rPr>
        <w:t xml:space="preserve">such as </w:t>
      </w:r>
      <w:r w:rsidR="00785E31" w:rsidRPr="006C588D">
        <w:rPr>
          <w:rFonts w:ascii="Times New Roman" w:hAnsi="Times New Roman"/>
          <w:szCs w:val="24"/>
        </w:rPr>
        <w:t xml:space="preserve">evaluating the </w:t>
      </w:r>
      <w:del w:id="88" w:author="Author">
        <w:r w:rsidR="00785E31" w:rsidRPr="006C588D" w:rsidDel="00781382">
          <w:rPr>
            <w:rFonts w:ascii="Times New Roman" w:hAnsi="Times New Roman"/>
            <w:szCs w:val="24"/>
          </w:rPr>
          <w:delText>BATNA (</w:delText>
        </w:r>
      </w:del>
      <w:r w:rsidR="00785E31" w:rsidRPr="006C588D">
        <w:rPr>
          <w:rFonts w:ascii="Times New Roman" w:hAnsi="Times New Roman"/>
          <w:szCs w:val="24"/>
        </w:rPr>
        <w:t>best alternative to a nego</w:t>
      </w:r>
      <w:del w:id="89" w:author="Author">
        <w:r w:rsidR="00785E31" w:rsidRPr="006C588D" w:rsidDel="00781382">
          <w:rPr>
            <w:rFonts w:ascii="Times New Roman" w:hAnsi="Times New Roman"/>
            <w:szCs w:val="24"/>
          </w:rPr>
          <w:delText>a</w:delText>
        </w:r>
      </w:del>
      <w:r w:rsidR="00785E31" w:rsidRPr="006C588D">
        <w:rPr>
          <w:rFonts w:ascii="Times New Roman" w:hAnsi="Times New Roman"/>
          <w:szCs w:val="24"/>
        </w:rPr>
        <w:t xml:space="preserve">tiated </w:t>
      </w:r>
      <w:commentRangeStart w:id="90"/>
      <w:r w:rsidR="00785E31" w:rsidRPr="006C588D">
        <w:rPr>
          <w:rFonts w:ascii="Times New Roman" w:hAnsi="Times New Roman"/>
          <w:szCs w:val="24"/>
        </w:rPr>
        <w:t>agreement</w:t>
      </w:r>
      <w:ins w:id="91" w:author="Author">
        <w:del w:id="92" w:author="Author">
          <w:r w:rsidR="00781382" w:rsidRPr="006C588D" w:rsidDel="00910ADA">
            <w:rPr>
              <w:rFonts w:ascii="Times New Roman" w:hAnsi="Times New Roman"/>
              <w:szCs w:val="24"/>
            </w:rPr>
            <w:delText xml:space="preserve"> (BATNA</w:delText>
          </w:r>
        </w:del>
      </w:ins>
      <w:commentRangeEnd w:id="90"/>
      <w:r w:rsidR="00910ADA">
        <w:rPr>
          <w:rStyle w:val="CommentReference"/>
        </w:rPr>
        <w:commentReference w:id="90"/>
      </w:r>
      <w:del w:id="93" w:author="Author">
        <w:r w:rsidR="00785E31" w:rsidRPr="006C588D" w:rsidDel="00910ADA">
          <w:rPr>
            <w:rFonts w:ascii="Times New Roman" w:hAnsi="Times New Roman"/>
            <w:szCs w:val="24"/>
          </w:rPr>
          <w:delText>)</w:delText>
        </w:r>
      </w:del>
      <w:r w:rsidR="00785E31" w:rsidRPr="006C588D">
        <w:rPr>
          <w:rFonts w:ascii="Times New Roman" w:hAnsi="Times New Roman"/>
          <w:szCs w:val="24"/>
        </w:rPr>
        <w:t xml:space="preserve"> by </w:t>
      </w:r>
      <w:del w:id="94" w:author="Author">
        <w:r w:rsidR="00785E31" w:rsidRPr="006C588D" w:rsidDel="00781382">
          <w:rPr>
            <w:rFonts w:ascii="Times New Roman" w:hAnsi="Times New Roman"/>
            <w:szCs w:val="24"/>
          </w:rPr>
          <w:delText>predictomg</w:delText>
        </w:r>
        <w:r w:rsidRPr="006C588D" w:rsidDel="00781382">
          <w:rPr>
            <w:rFonts w:ascii="Times New Roman" w:hAnsi="Times New Roman"/>
            <w:szCs w:val="24"/>
          </w:rPr>
          <w:delText xml:space="preserve"> </w:delText>
        </w:r>
      </w:del>
      <w:ins w:id="95" w:author="Author">
        <w:r w:rsidR="00781382" w:rsidRPr="006C588D">
          <w:rPr>
            <w:rFonts w:ascii="Times New Roman" w:hAnsi="Times New Roman"/>
            <w:szCs w:val="24"/>
          </w:rPr>
          <w:t xml:space="preserve">predicting </w:t>
        </w:r>
      </w:ins>
      <w:r w:rsidRPr="006C588D">
        <w:rPr>
          <w:rFonts w:ascii="Times New Roman" w:hAnsi="Times New Roman"/>
          <w:szCs w:val="24"/>
        </w:rPr>
        <w:t>the expected outcome of legal proceedings</w:t>
      </w:r>
      <w:ins w:id="96" w:author="Author">
        <w:r w:rsidR="00781382" w:rsidRPr="006C588D">
          <w:rPr>
            <w:rFonts w:ascii="Times New Roman" w:hAnsi="Times New Roman"/>
            <w:szCs w:val="24"/>
          </w:rPr>
          <w:t>,</w:t>
        </w:r>
      </w:ins>
      <w:r w:rsidR="00785E31" w:rsidRPr="006C588D">
        <w:rPr>
          <w:rFonts w:ascii="Times New Roman" w:hAnsi="Times New Roman"/>
          <w:szCs w:val="24"/>
        </w:rPr>
        <w:t xml:space="preserve"> and</w:t>
      </w:r>
      <w:r w:rsidRPr="006C588D">
        <w:rPr>
          <w:rFonts w:ascii="Times New Roman" w:hAnsi="Times New Roman"/>
          <w:szCs w:val="24"/>
        </w:rPr>
        <w:t xml:space="preserve"> supporting </w:t>
      </w:r>
      <w:r w:rsidR="00785E31" w:rsidRPr="006C588D">
        <w:rPr>
          <w:rFonts w:ascii="Times New Roman" w:hAnsi="Times New Roman"/>
          <w:szCs w:val="24"/>
        </w:rPr>
        <w:t xml:space="preserve">informed </w:t>
      </w:r>
      <w:r w:rsidRPr="006C588D">
        <w:rPr>
          <w:rFonts w:ascii="Times New Roman" w:hAnsi="Times New Roman"/>
          <w:szCs w:val="24"/>
        </w:rPr>
        <w:t>decision-making</w:t>
      </w:r>
      <w:r w:rsidR="00785E31" w:rsidRPr="006C588D">
        <w:rPr>
          <w:rFonts w:ascii="Times New Roman" w:hAnsi="Times New Roman"/>
          <w:szCs w:val="24"/>
        </w:rPr>
        <w:t xml:space="preserve"> through presentation of relevant information.</w:t>
      </w:r>
      <w:bookmarkStart w:id="97" w:name="_Ref146145183"/>
      <w:r w:rsidR="00785E31" w:rsidRPr="006C588D">
        <w:rPr>
          <w:rStyle w:val="FootnoteReference"/>
          <w:rFonts w:ascii="Times New Roman" w:hAnsi="Times New Roman"/>
          <w:szCs w:val="24"/>
        </w:rPr>
        <w:footnoteReference w:id="9"/>
      </w:r>
      <w:bookmarkEnd w:id="97"/>
      <w:r w:rsidRPr="006C588D">
        <w:rPr>
          <w:rFonts w:ascii="Times New Roman" w:hAnsi="Times New Roman"/>
          <w:szCs w:val="24"/>
        </w:rPr>
        <w:t xml:space="preserve"> Recent developments in generative AI </w:t>
      </w:r>
      <w:r w:rsidR="00785E31" w:rsidRPr="006C588D">
        <w:rPr>
          <w:rFonts w:ascii="Times New Roman" w:hAnsi="Times New Roman"/>
          <w:szCs w:val="24"/>
        </w:rPr>
        <w:t xml:space="preserve">enable </w:t>
      </w:r>
      <w:del w:id="98" w:author="Author">
        <w:r w:rsidR="00785E31" w:rsidRPr="006C588D" w:rsidDel="00781382">
          <w:rPr>
            <w:rFonts w:ascii="Times New Roman" w:hAnsi="Times New Roman"/>
            <w:szCs w:val="24"/>
          </w:rPr>
          <w:delText>integrating</w:delText>
        </w:r>
        <w:r w:rsidRPr="006C588D" w:rsidDel="00781382">
          <w:rPr>
            <w:rFonts w:ascii="Times New Roman" w:hAnsi="Times New Roman"/>
            <w:szCs w:val="24"/>
          </w:rPr>
          <w:delText xml:space="preserve"> </w:delText>
        </w:r>
      </w:del>
      <w:ins w:id="99" w:author="Author">
        <w:r w:rsidR="00781382" w:rsidRPr="006C588D">
          <w:rPr>
            <w:rFonts w:ascii="Times New Roman" w:hAnsi="Times New Roman"/>
            <w:szCs w:val="24"/>
          </w:rPr>
          <w:t xml:space="preserve">the integration of </w:t>
        </w:r>
      </w:ins>
      <w:r w:rsidRPr="006C588D">
        <w:rPr>
          <w:rFonts w:ascii="Times New Roman" w:hAnsi="Times New Roman"/>
          <w:szCs w:val="24"/>
        </w:rPr>
        <w:t>new applications into mediation</w:t>
      </w:r>
      <w:r w:rsidR="00785E31" w:rsidRPr="006C588D">
        <w:rPr>
          <w:rFonts w:ascii="Times New Roman" w:hAnsi="Times New Roman"/>
          <w:szCs w:val="24"/>
        </w:rPr>
        <w:t xml:space="preserve"> proceedings</w:t>
      </w:r>
      <w:r w:rsidRPr="006C588D">
        <w:rPr>
          <w:rFonts w:ascii="Times New Roman" w:hAnsi="Times New Roman"/>
          <w:szCs w:val="24"/>
        </w:rPr>
        <w:t xml:space="preserve">, such as </w:t>
      </w:r>
      <w:r w:rsidR="00785E31" w:rsidRPr="006C588D">
        <w:rPr>
          <w:rFonts w:ascii="Times New Roman" w:hAnsi="Times New Roman"/>
          <w:szCs w:val="24"/>
        </w:rPr>
        <w:t>assisting the parties in drafting agreements and facilita</w:t>
      </w:r>
      <w:ins w:id="100" w:author="Author">
        <w:r w:rsidR="00781382" w:rsidRPr="006C588D">
          <w:rPr>
            <w:rFonts w:ascii="Times New Roman" w:hAnsi="Times New Roman"/>
            <w:szCs w:val="24"/>
          </w:rPr>
          <w:t>t</w:t>
        </w:r>
      </w:ins>
      <w:r w:rsidR="00785E31" w:rsidRPr="006C588D">
        <w:rPr>
          <w:rFonts w:ascii="Times New Roman" w:hAnsi="Times New Roman"/>
          <w:szCs w:val="24"/>
        </w:rPr>
        <w:t>ing</w:t>
      </w:r>
      <w:r w:rsidRPr="006C588D">
        <w:rPr>
          <w:rFonts w:ascii="Times New Roman" w:hAnsi="Times New Roman"/>
          <w:szCs w:val="24"/>
        </w:rPr>
        <w:t xml:space="preserve"> constructive communication.</w:t>
      </w:r>
      <w:bookmarkStart w:id="101" w:name="_Ref153053295"/>
      <w:r w:rsidR="00A7127E" w:rsidRPr="006C588D">
        <w:rPr>
          <w:rStyle w:val="FootnoteReference"/>
          <w:rFonts w:ascii="Times New Roman" w:hAnsi="Times New Roman"/>
          <w:szCs w:val="24"/>
        </w:rPr>
        <w:footnoteReference w:id="10"/>
      </w:r>
      <w:bookmarkEnd w:id="101"/>
      <w:r w:rsidRPr="006C588D">
        <w:rPr>
          <w:rFonts w:ascii="Times New Roman" w:hAnsi="Times New Roman"/>
          <w:szCs w:val="24"/>
        </w:rPr>
        <w:t xml:space="preserve"> </w:t>
      </w:r>
      <w:del w:id="102" w:author="Author">
        <w:r w:rsidRPr="006C588D" w:rsidDel="00D14FAD">
          <w:rPr>
            <w:rFonts w:ascii="Times New Roman" w:hAnsi="Times New Roman"/>
            <w:szCs w:val="24"/>
          </w:rPr>
          <w:delText xml:space="preserve"> </w:delText>
        </w:r>
      </w:del>
      <w:r w:rsidR="00785E31" w:rsidRPr="006C588D">
        <w:rPr>
          <w:rFonts w:ascii="Times New Roman" w:hAnsi="Times New Roman"/>
          <w:szCs w:val="24"/>
        </w:rPr>
        <w:t>T</w:t>
      </w:r>
      <w:r w:rsidRPr="006C588D">
        <w:rPr>
          <w:rFonts w:ascii="Times New Roman" w:hAnsi="Times New Roman"/>
          <w:szCs w:val="24"/>
        </w:rPr>
        <w:t>hese</w:t>
      </w:r>
      <w:r w:rsidR="00124D55" w:rsidRPr="006C588D">
        <w:rPr>
          <w:rFonts w:ascii="Times New Roman" w:hAnsi="Times New Roman"/>
          <w:szCs w:val="24"/>
        </w:rPr>
        <w:t xml:space="preserve"> </w:t>
      </w:r>
      <w:r w:rsidR="00124D55" w:rsidRPr="006C588D">
        <w:rPr>
          <w:rFonts w:ascii="Times New Roman" w:hAnsi="Times New Roman"/>
          <w:szCs w:val="24"/>
          <w:lang w:bidi="he-IL"/>
        </w:rPr>
        <w:t>technological</w:t>
      </w:r>
      <w:r w:rsidRPr="006C588D">
        <w:rPr>
          <w:rFonts w:ascii="Times New Roman" w:hAnsi="Times New Roman"/>
          <w:szCs w:val="24"/>
        </w:rPr>
        <w:t xml:space="preserve"> developments</w:t>
      </w:r>
      <w:r w:rsidR="00785E31" w:rsidRPr="006C588D">
        <w:rPr>
          <w:rFonts w:ascii="Times New Roman" w:hAnsi="Times New Roman"/>
          <w:szCs w:val="24"/>
        </w:rPr>
        <w:t xml:space="preserve"> have prompted various efforts to create </w:t>
      </w:r>
      <w:r w:rsidRPr="006C588D">
        <w:rPr>
          <w:rFonts w:ascii="Times New Roman" w:hAnsi="Times New Roman"/>
          <w:szCs w:val="24"/>
        </w:rPr>
        <w:t xml:space="preserve">regulations, standards, and ethical principles </w:t>
      </w:r>
      <w:r w:rsidR="00785E31" w:rsidRPr="006C588D">
        <w:rPr>
          <w:rFonts w:ascii="Times New Roman" w:hAnsi="Times New Roman"/>
          <w:szCs w:val="24"/>
        </w:rPr>
        <w:t xml:space="preserve">to govern </w:t>
      </w:r>
      <w:r w:rsidRPr="006C588D">
        <w:rPr>
          <w:rFonts w:ascii="Times New Roman" w:hAnsi="Times New Roman"/>
          <w:szCs w:val="24"/>
        </w:rPr>
        <w:t>online dispute resolution (ODR), including online mediation.</w:t>
      </w:r>
      <w:r w:rsidR="00A7127E" w:rsidRPr="006C588D">
        <w:rPr>
          <w:rStyle w:val="FootnoteReference"/>
          <w:rFonts w:ascii="Times New Roman" w:hAnsi="Times New Roman"/>
          <w:szCs w:val="24"/>
        </w:rPr>
        <w:footnoteReference w:id="11"/>
      </w:r>
      <w:r w:rsidRPr="006C588D">
        <w:rPr>
          <w:rFonts w:ascii="Times New Roman" w:hAnsi="Times New Roman"/>
          <w:szCs w:val="24"/>
        </w:rPr>
        <w:t xml:space="preserve"> </w:t>
      </w:r>
      <w:del w:id="103" w:author="Author">
        <w:r w:rsidR="00A7127E" w:rsidRPr="006C588D" w:rsidDel="00781382">
          <w:rPr>
            <w:rFonts w:ascii="Times New Roman" w:hAnsi="Times New Roman"/>
            <w:szCs w:val="24"/>
          </w:rPr>
          <w:delText xml:space="preserve"> </w:delText>
        </w:r>
      </w:del>
      <w:r w:rsidRPr="006C588D">
        <w:rPr>
          <w:rFonts w:ascii="Times New Roman" w:hAnsi="Times New Roman"/>
          <w:szCs w:val="24"/>
        </w:rPr>
        <w:t xml:space="preserve">For example, professional organizations have </w:t>
      </w:r>
      <w:r w:rsidRPr="006C588D">
        <w:rPr>
          <w:rFonts w:ascii="Times New Roman" w:hAnsi="Times New Roman"/>
          <w:szCs w:val="24"/>
        </w:rPr>
        <w:lastRenderedPageBreak/>
        <w:t>drafted recommendations for online mediation,</w:t>
      </w:r>
      <w:r w:rsidR="00A7127E" w:rsidRPr="006C588D">
        <w:rPr>
          <w:rStyle w:val="FootnoteReference"/>
          <w:rFonts w:ascii="Times New Roman" w:hAnsi="Times New Roman"/>
          <w:szCs w:val="24"/>
        </w:rPr>
        <w:footnoteReference w:id="12"/>
      </w:r>
      <w:r w:rsidRPr="006C588D">
        <w:rPr>
          <w:rFonts w:ascii="Times New Roman" w:hAnsi="Times New Roman"/>
          <w:szCs w:val="24"/>
        </w:rPr>
        <w:t xml:space="preserve"> and </w:t>
      </w:r>
      <w:r w:rsidR="00785E31" w:rsidRPr="006C588D">
        <w:rPr>
          <w:rFonts w:ascii="Times New Roman" w:hAnsi="Times New Roman"/>
          <w:szCs w:val="24"/>
        </w:rPr>
        <w:t>scholars have</w:t>
      </w:r>
      <w:r w:rsidRPr="006C588D">
        <w:rPr>
          <w:rFonts w:ascii="Times New Roman" w:hAnsi="Times New Roman"/>
          <w:szCs w:val="24"/>
        </w:rPr>
        <w:t xml:space="preserve"> begun to deal with the effect of </w:t>
      </w:r>
      <w:ins w:id="104" w:author="Author">
        <w:r w:rsidR="008846BE" w:rsidRPr="006C588D">
          <w:rPr>
            <w:rFonts w:ascii="Times New Roman" w:hAnsi="Times New Roman"/>
            <w:szCs w:val="24"/>
          </w:rPr>
          <w:t xml:space="preserve">the </w:t>
        </w:r>
      </w:ins>
      <w:r w:rsidRPr="006C588D">
        <w:rPr>
          <w:rFonts w:ascii="Times New Roman" w:hAnsi="Times New Roman"/>
          <w:szCs w:val="24"/>
        </w:rPr>
        <w:t>digitization of the process on its quality, legitimacy, and fairness.</w:t>
      </w:r>
      <w:r w:rsidR="00A7127E" w:rsidRPr="006C588D">
        <w:rPr>
          <w:rStyle w:val="FootnoteReference"/>
          <w:rFonts w:ascii="Times New Roman" w:hAnsi="Times New Roman"/>
          <w:szCs w:val="24"/>
        </w:rPr>
        <w:footnoteReference w:id="13"/>
      </w:r>
      <w:del w:id="105" w:author="Author">
        <w:r w:rsidRPr="006C588D" w:rsidDel="00D14FAD">
          <w:rPr>
            <w:rFonts w:ascii="Times New Roman" w:hAnsi="Times New Roman"/>
            <w:szCs w:val="24"/>
          </w:rPr>
          <w:delText xml:space="preserve"> </w:delText>
        </w:r>
      </w:del>
      <w:r w:rsidR="00A7127E" w:rsidRPr="006C588D">
        <w:rPr>
          <w:rFonts w:ascii="Times New Roman" w:hAnsi="Times New Roman"/>
          <w:szCs w:val="24"/>
        </w:rPr>
        <w:t xml:space="preserve"> </w:t>
      </w:r>
    </w:p>
    <w:p w14:paraId="44D67F90" w14:textId="5DC74A0F" w:rsidR="003D4FD9" w:rsidRPr="006C588D" w:rsidRDefault="003D4FD9" w:rsidP="003D4FD9">
      <w:pPr>
        <w:ind w:firstLine="720"/>
        <w:contextualSpacing/>
        <w:rPr>
          <w:rFonts w:ascii="Times New Roman" w:hAnsi="Times New Roman"/>
          <w:szCs w:val="24"/>
        </w:rPr>
      </w:pPr>
      <w:r w:rsidRPr="006C588D">
        <w:rPr>
          <w:rFonts w:ascii="Times New Roman" w:hAnsi="Times New Roman"/>
          <w:szCs w:val="24"/>
        </w:rPr>
        <w:t>W</w:t>
      </w:r>
      <w:r w:rsidR="00785E31" w:rsidRPr="006C588D">
        <w:rPr>
          <w:rFonts w:ascii="Times New Roman" w:hAnsi="Times New Roman"/>
          <w:szCs w:val="24"/>
        </w:rPr>
        <w:t xml:space="preserve">ithin these debates, </w:t>
      </w:r>
      <w:r w:rsidR="001B0ACE" w:rsidRPr="006C588D">
        <w:rPr>
          <w:rFonts w:ascii="Times New Roman" w:hAnsi="Times New Roman"/>
          <w:szCs w:val="24"/>
        </w:rPr>
        <w:t xml:space="preserve">the issue of </w:t>
      </w:r>
      <w:r w:rsidR="003E08AE" w:rsidRPr="006C588D">
        <w:rPr>
          <w:rFonts w:ascii="Times New Roman" w:hAnsi="Times New Roman"/>
          <w:szCs w:val="24"/>
        </w:rPr>
        <w:t>the parties</w:t>
      </w:r>
      <w:r w:rsidR="00C300BB" w:rsidRPr="006C588D">
        <w:rPr>
          <w:rFonts w:ascii="Times New Roman" w:hAnsi="Times New Roman"/>
          <w:szCs w:val="24"/>
        </w:rPr>
        <w:t>’</w:t>
      </w:r>
      <w:r w:rsidR="003E08AE" w:rsidRPr="006C588D">
        <w:rPr>
          <w:rFonts w:ascii="Times New Roman" w:hAnsi="Times New Roman"/>
          <w:szCs w:val="24"/>
        </w:rPr>
        <w:t xml:space="preserve"> rights to autonomy and privacy in online mediation </w:t>
      </w:r>
      <w:r w:rsidR="00785E31" w:rsidRPr="006C588D">
        <w:rPr>
          <w:rFonts w:ascii="Times New Roman" w:hAnsi="Times New Roman"/>
          <w:szCs w:val="24"/>
        </w:rPr>
        <w:t>has</w:t>
      </w:r>
      <w:r w:rsidR="003E08AE" w:rsidRPr="006C588D">
        <w:rPr>
          <w:rFonts w:ascii="Times New Roman" w:hAnsi="Times New Roman"/>
          <w:szCs w:val="24"/>
        </w:rPr>
        <w:t xml:space="preserve"> not </w:t>
      </w:r>
      <w:r w:rsidRPr="006C588D">
        <w:rPr>
          <w:rFonts w:ascii="Times New Roman" w:hAnsi="Times New Roman"/>
          <w:szCs w:val="24"/>
        </w:rPr>
        <w:t>received much dedicated scholarly attention.</w:t>
      </w:r>
      <w:r w:rsidR="00785E31" w:rsidRPr="006C588D">
        <w:rPr>
          <w:rStyle w:val="FootnoteReference"/>
          <w:rFonts w:ascii="Times New Roman" w:hAnsi="Times New Roman"/>
          <w:szCs w:val="24"/>
        </w:rPr>
        <w:footnoteReference w:id="14"/>
      </w:r>
      <w:r w:rsidRPr="006C588D">
        <w:rPr>
          <w:rFonts w:ascii="Times New Roman" w:hAnsi="Times New Roman"/>
          <w:szCs w:val="24"/>
        </w:rPr>
        <w:t xml:space="preserve"> To be sure, the </w:t>
      </w:r>
      <w:del w:id="106" w:author="Author">
        <w:r w:rsidRPr="006C588D" w:rsidDel="00390280">
          <w:rPr>
            <w:rFonts w:ascii="Times New Roman" w:hAnsi="Times New Roman"/>
            <w:szCs w:val="24"/>
          </w:rPr>
          <w:delText xml:space="preserve">rise </w:delText>
        </w:r>
      </w:del>
      <w:ins w:id="107" w:author="Author">
        <w:r w:rsidR="00390280" w:rsidRPr="006C588D">
          <w:rPr>
            <w:rFonts w:ascii="Times New Roman" w:hAnsi="Times New Roman"/>
            <w:szCs w:val="24"/>
          </w:rPr>
          <w:t xml:space="preserve">increase </w:t>
        </w:r>
      </w:ins>
      <w:r w:rsidRPr="006C588D">
        <w:rPr>
          <w:rFonts w:ascii="Times New Roman" w:hAnsi="Times New Roman"/>
          <w:szCs w:val="24"/>
        </w:rPr>
        <w:t xml:space="preserve">in online mediation during the pandemic has </w:t>
      </w:r>
      <w:del w:id="108" w:author="Author">
        <w:r w:rsidRPr="006C588D" w:rsidDel="000223C3">
          <w:rPr>
            <w:rFonts w:ascii="Times New Roman" w:hAnsi="Times New Roman"/>
            <w:szCs w:val="24"/>
          </w:rPr>
          <w:delText>brought to the fore</w:delText>
        </w:r>
      </w:del>
      <w:ins w:id="109" w:author="Author">
        <w:r w:rsidR="000223C3" w:rsidRPr="006C588D">
          <w:rPr>
            <w:rFonts w:ascii="Times New Roman" w:hAnsi="Times New Roman"/>
            <w:szCs w:val="24"/>
          </w:rPr>
          <w:t>raised</w:t>
        </w:r>
      </w:ins>
      <w:r w:rsidRPr="006C588D">
        <w:rPr>
          <w:rFonts w:ascii="Times New Roman" w:hAnsi="Times New Roman"/>
          <w:szCs w:val="24"/>
        </w:rPr>
        <w:t xml:space="preserve"> </w:t>
      </w:r>
      <w:r w:rsidR="003E08AE" w:rsidRPr="006C588D">
        <w:rPr>
          <w:rFonts w:ascii="Times New Roman" w:hAnsi="Times New Roman"/>
          <w:szCs w:val="24"/>
        </w:rPr>
        <w:t xml:space="preserve">data security </w:t>
      </w:r>
      <w:r w:rsidRPr="006C588D">
        <w:rPr>
          <w:rFonts w:ascii="Times New Roman" w:hAnsi="Times New Roman"/>
          <w:szCs w:val="24"/>
        </w:rPr>
        <w:t>concerns</w:t>
      </w:r>
      <w:r w:rsidR="00A7127E" w:rsidRPr="006C588D">
        <w:rPr>
          <w:rStyle w:val="FootnoteReference"/>
          <w:rFonts w:ascii="Times New Roman" w:hAnsi="Times New Roman"/>
          <w:szCs w:val="24"/>
        </w:rPr>
        <w:footnoteReference w:id="15"/>
      </w:r>
      <w:r w:rsidR="00A7127E" w:rsidRPr="006C588D">
        <w:rPr>
          <w:rFonts w:ascii="Times New Roman" w:hAnsi="Times New Roman"/>
          <w:szCs w:val="24"/>
          <w:vertAlign w:val="superscript"/>
        </w:rPr>
        <w:t xml:space="preserve"> </w:t>
      </w:r>
      <w:r w:rsidR="003E08AE" w:rsidRPr="006C588D">
        <w:rPr>
          <w:rFonts w:ascii="Times New Roman" w:hAnsi="Times New Roman"/>
          <w:szCs w:val="24"/>
        </w:rPr>
        <w:t xml:space="preserve">and </w:t>
      </w:r>
      <w:ins w:id="110" w:author="Author">
        <w:r w:rsidR="000223C3" w:rsidRPr="006C588D">
          <w:rPr>
            <w:rFonts w:ascii="Times New Roman" w:hAnsi="Times New Roman"/>
            <w:szCs w:val="24"/>
          </w:rPr>
          <w:t xml:space="preserve">generated </w:t>
        </w:r>
      </w:ins>
      <w:r w:rsidRPr="006C588D">
        <w:rPr>
          <w:rFonts w:ascii="Times New Roman" w:hAnsi="Times New Roman"/>
          <w:szCs w:val="24"/>
        </w:rPr>
        <w:t xml:space="preserve">some discussion of immediate </w:t>
      </w:r>
      <w:r w:rsidR="003E08AE" w:rsidRPr="006C588D">
        <w:rPr>
          <w:rFonts w:ascii="Times New Roman" w:hAnsi="Times New Roman"/>
          <w:szCs w:val="24"/>
        </w:rPr>
        <w:t>privacy risks</w:t>
      </w:r>
      <w:r w:rsidRPr="006C588D">
        <w:rPr>
          <w:rFonts w:ascii="Times New Roman" w:hAnsi="Times New Roman"/>
          <w:szCs w:val="24"/>
        </w:rPr>
        <w:t xml:space="preserve">, </w:t>
      </w:r>
      <w:r w:rsidR="003E08AE" w:rsidRPr="006C588D">
        <w:rPr>
          <w:rFonts w:ascii="Times New Roman" w:hAnsi="Times New Roman"/>
          <w:szCs w:val="24"/>
        </w:rPr>
        <w:t xml:space="preserve">such as </w:t>
      </w:r>
      <w:r w:rsidRPr="006C588D">
        <w:rPr>
          <w:rFonts w:ascii="Times New Roman" w:hAnsi="Times New Roman"/>
          <w:szCs w:val="24"/>
        </w:rPr>
        <w:t xml:space="preserve">the </w:t>
      </w:r>
      <w:r w:rsidR="003E08AE" w:rsidRPr="006C588D">
        <w:rPr>
          <w:rFonts w:ascii="Times New Roman" w:hAnsi="Times New Roman"/>
          <w:szCs w:val="24"/>
        </w:rPr>
        <w:t xml:space="preserve">exposure </w:t>
      </w:r>
      <w:r w:rsidRPr="006C588D">
        <w:rPr>
          <w:rFonts w:ascii="Times New Roman" w:hAnsi="Times New Roman"/>
          <w:szCs w:val="24"/>
        </w:rPr>
        <w:t xml:space="preserve">of </w:t>
      </w:r>
      <w:ins w:id="111" w:author="Author">
        <w:r w:rsidR="000223C3" w:rsidRPr="006C588D">
          <w:rPr>
            <w:rFonts w:ascii="Times New Roman" w:hAnsi="Times New Roman"/>
            <w:szCs w:val="24"/>
          </w:rPr>
          <w:t xml:space="preserve">the </w:t>
        </w:r>
      </w:ins>
      <w:r w:rsidRPr="006C588D">
        <w:rPr>
          <w:rFonts w:ascii="Times New Roman" w:hAnsi="Times New Roman"/>
          <w:szCs w:val="24"/>
        </w:rPr>
        <w:t xml:space="preserve">parties’ </w:t>
      </w:r>
      <w:r w:rsidR="003E08AE" w:rsidRPr="006C588D">
        <w:rPr>
          <w:rFonts w:ascii="Times New Roman" w:hAnsi="Times New Roman"/>
          <w:szCs w:val="24"/>
        </w:rPr>
        <w:t xml:space="preserve">personal space and </w:t>
      </w:r>
      <w:ins w:id="112" w:author="Author">
        <w:r w:rsidR="000223C3" w:rsidRPr="006C588D">
          <w:rPr>
            <w:rFonts w:ascii="Times New Roman" w:hAnsi="Times New Roman"/>
            <w:szCs w:val="24"/>
          </w:rPr>
          <w:t xml:space="preserve">the </w:t>
        </w:r>
      </w:ins>
      <w:r w:rsidR="003E08AE" w:rsidRPr="006C588D">
        <w:rPr>
          <w:rFonts w:ascii="Times New Roman" w:hAnsi="Times New Roman"/>
          <w:szCs w:val="24"/>
        </w:rPr>
        <w:t>intrusion of unauthorized participants</w:t>
      </w:r>
      <w:r w:rsidRPr="006C588D">
        <w:rPr>
          <w:rFonts w:ascii="Times New Roman" w:hAnsi="Times New Roman"/>
          <w:szCs w:val="24"/>
        </w:rPr>
        <w:t xml:space="preserve"> in mediation sessions held via videoconference.</w:t>
      </w:r>
      <w:r w:rsidR="00A7127E" w:rsidRPr="006C588D">
        <w:rPr>
          <w:rStyle w:val="FootnoteReference"/>
          <w:rFonts w:ascii="Times New Roman" w:hAnsi="Times New Roman"/>
          <w:szCs w:val="24"/>
        </w:rPr>
        <w:footnoteReference w:id="16"/>
      </w:r>
      <w:r w:rsidR="003E08AE" w:rsidRPr="006C588D">
        <w:rPr>
          <w:rFonts w:ascii="Times New Roman" w:hAnsi="Times New Roman"/>
          <w:szCs w:val="24"/>
        </w:rPr>
        <w:t xml:space="preserve"> </w:t>
      </w:r>
      <w:r w:rsidRPr="006C588D">
        <w:rPr>
          <w:rFonts w:ascii="Times New Roman" w:hAnsi="Times New Roman"/>
          <w:szCs w:val="24"/>
        </w:rPr>
        <w:t xml:space="preserve">However, </w:t>
      </w:r>
      <w:r w:rsidR="003E08AE" w:rsidRPr="006C588D">
        <w:rPr>
          <w:rFonts w:ascii="Times New Roman" w:hAnsi="Times New Roman"/>
          <w:szCs w:val="24"/>
        </w:rPr>
        <w:t>online mediation entail</w:t>
      </w:r>
      <w:r w:rsidRPr="006C588D">
        <w:rPr>
          <w:rFonts w:ascii="Times New Roman" w:hAnsi="Times New Roman"/>
          <w:szCs w:val="24"/>
        </w:rPr>
        <w:t>s</w:t>
      </w:r>
      <w:r w:rsidR="003E08AE" w:rsidRPr="006C588D">
        <w:rPr>
          <w:rFonts w:ascii="Times New Roman" w:hAnsi="Times New Roman"/>
          <w:szCs w:val="24"/>
        </w:rPr>
        <w:t xml:space="preserve"> </w:t>
      </w:r>
      <w:r w:rsidRPr="006C588D">
        <w:rPr>
          <w:rFonts w:ascii="Times New Roman" w:hAnsi="Times New Roman"/>
          <w:szCs w:val="24"/>
        </w:rPr>
        <w:t xml:space="preserve">many other risks to </w:t>
      </w:r>
      <w:ins w:id="113" w:author="Author">
        <w:r w:rsidR="00390280" w:rsidRPr="006C588D">
          <w:rPr>
            <w:rFonts w:ascii="Times New Roman" w:hAnsi="Times New Roman"/>
            <w:szCs w:val="24"/>
          </w:rPr>
          <w:t xml:space="preserve">the </w:t>
        </w:r>
      </w:ins>
      <w:r w:rsidRPr="006C588D">
        <w:rPr>
          <w:rFonts w:ascii="Times New Roman" w:hAnsi="Times New Roman"/>
          <w:szCs w:val="24"/>
        </w:rPr>
        <w:t xml:space="preserve">parties’ </w:t>
      </w:r>
      <w:r w:rsidR="003E08AE" w:rsidRPr="006C588D">
        <w:rPr>
          <w:rFonts w:ascii="Times New Roman" w:hAnsi="Times New Roman"/>
          <w:szCs w:val="24"/>
        </w:rPr>
        <w:t>autonomy and privacy</w:t>
      </w:r>
      <w:r w:rsidRPr="006C588D">
        <w:rPr>
          <w:rFonts w:ascii="Times New Roman" w:hAnsi="Times New Roman"/>
          <w:szCs w:val="24"/>
        </w:rPr>
        <w:t xml:space="preserve">. </w:t>
      </w:r>
      <w:del w:id="114" w:author="Author">
        <w:r w:rsidRPr="006C588D" w:rsidDel="000223C3">
          <w:rPr>
            <w:rFonts w:ascii="Times New Roman" w:hAnsi="Times New Roman"/>
            <w:szCs w:val="24"/>
          </w:rPr>
          <w:delText>Specifically,</w:delText>
        </w:r>
        <w:r w:rsidR="003E08AE" w:rsidRPr="006C588D" w:rsidDel="000223C3">
          <w:rPr>
            <w:rFonts w:ascii="Times New Roman" w:hAnsi="Times New Roman"/>
            <w:szCs w:val="24"/>
          </w:rPr>
          <w:delText xml:space="preserve"> </w:delText>
        </w:r>
        <w:r w:rsidRPr="006C588D" w:rsidDel="000223C3">
          <w:rPr>
            <w:rFonts w:ascii="Times New Roman" w:hAnsi="Times New Roman"/>
            <w:szCs w:val="24"/>
          </w:rPr>
          <w:delText>online mediation</w:delText>
        </w:r>
      </w:del>
      <w:ins w:id="115" w:author="Author">
        <w:r w:rsidR="000223C3" w:rsidRPr="006C588D">
          <w:rPr>
            <w:rFonts w:ascii="Times New Roman" w:hAnsi="Times New Roman"/>
            <w:szCs w:val="24"/>
          </w:rPr>
          <w:t>In particular, it</w:t>
        </w:r>
      </w:ins>
      <w:r w:rsidRPr="006C588D">
        <w:rPr>
          <w:rFonts w:ascii="Times New Roman" w:hAnsi="Times New Roman"/>
          <w:szCs w:val="24"/>
        </w:rPr>
        <w:t xml:space="preserve"> involves the</w:t>
      </w:r>
      <w:r w:rsidR="003E08AE" w:rsidRPr="006C588D">
        <w:rPr>
          <w:rFonts w:ascii="Times New Roman" w:hAnsi="Times New Roman"/>
          <w:szCs w:val="24"/>
        </w:rPr>
        <w:t xml:space="preserve"> digital transformation of </w:t>
      </w:r>
      <w:r w:rsidRPr="006C588D">
        <w:rPr>
          <w:rFonts w:ascii="Times New Roman" w:hAnsi="Times New Roman"/>
          <w:szCs w:val="24"/>
        </w:rPr>
        <w:t xml:space="preserve">the </w:t>
      </w:r>
      <w:r w:rsidR="003E08AE" w:rsidRPr="006C588D">
        <w:rPr>
          <w:rFonts w:ascii="Times New Roman" w:hAnsi="Times New Roman"/>
          <w:szCs w:val="24"/>
        </w:rPr>
        <w:t xml:space="preserve">two </w:t>
      </w:r>
      <w:r w:rsidRPr="006C588D">
        <w:rPr>
          <w:rFonts w:ascii="Times New Roman" w:hAnsi="Times New Roman"/>
          <w:szCs w:val="24"/>
        </w:rPr>
        <w:t xml:space="preserve">core activities of </w:t>
      </w:r>
      <w:r w:rsidR="003E08AE" w:rsidRPr="006C588D">
        <w:rPr>
          <w:rFonts w:ascii="Times New Roman" w:hAnsi="Times New Roman"/>
          <w:szCs w:val="24"/>
        </w:rPr>
        <w:t xml:space="preserve">mediation: communication and information analysis. </w:t>
      </w:r>
      <w:del w:id="116" w:author="Author">
        <w:r w:rsidR="003E08AE" w:rsidRPr="006C588D" w:rsidDel="00D14FAD">
          <w:rPr>
            <w:rFonts w:ascii="Times New Roman" w:hAnsi="Times New Roman"/>
            <w:szCs w:val="24"/>
          </w:rPr>
          <w:delText xml:space="preserve"> </w:delText>
        </w:r>
      </w:del>
      <w:r w:rsidR="003E08AE" w:rsidRPr="006C588D">
        <w:rPr>
          <w:rFonts w:ascii="Times New Roman" w:hAnsi="Times New Roman"/>
          <w:szCs w:val="24"/>
        </w:rPr>
        <w:t>When these activities are performed on</w:t>
      </w:r>
      <w:r w:rsidRPr="006C588D">
        <w:rPr>
          <w:rFonts w:ascii="Times New Roman" w:hAnsi="Times New Roman"/>
          <w:szCs w:val="24"/>
        </w:rPr>
        <w:t xml:space="preserve"> a digital platform,</w:t>
      </w:r>
      <w:r w:rsidR="003E08AE" w:rsidRPr="006C588D">
        <w:rPr>
          <w:rFonts w:ascii="Times New Roman" w:hAnsi="Times New Roman"/>
          <w:szCs w:val="24"/>
        </w:rPr>
        <w:t xml:space="preserve"> or by</w:t>
      </w:r>
      <w:r w:rsidRPr="006C588D">
        <w:rPr>
          <w:rFonts w:ascii="Times New Roman" w:hAnsi="Times New Roman"/>
          <w:szCs w:val="24"/>
        </w:rPr>
        <w:t xml:space="preserve"> a</w:t>
      </w:r>
      <w:r w:rsidR="003E08AE" w:rsidRPr="006C588D">
        <w:rPr>
          <w:rFonts w:ascii="Times New Roman" w:hAnsi="Times New Roman"/>
          <w:szCs w:val="24"/>
        </w:rPr>
        <w:t xml:space="preserve"> digital platform</w:t>
      </w:r>
      <w:r w:rsidRPr="006C588D">
        <w:rPr>
          <w:rFonts w:ascii="Times New Roman" w:hAnsi="Times New Roman"/>
          <w:szCs w:val="24"/>
        </w:rPr>
        <w:t>,</w:t>
      </w:r>
      <w:r w:rsidR="003E08AE" w:rsidRPr="006C588D">
        <w:rPr>
          <w:rFonts w:ascii="Times New Roman" w:hAnsi="Times New Roman"/>
          <w:szCs w:val="24"/>
        </w:rPr>
        <w:t xml:space="preserve"> the flow of information in the process </w:t>
      </w:r>
      <w:r w:rsidRPr="006C588D">
        <w:rPr>
          <w:rFonts w:ascii="Times New Roman" w:hAnsi="Times New Roman"/>
          <w:szCs w:val="24"/>
        </w:rPr>
        <w:t xml:space="preserve">is altered </w:t>
      </w:r>
      <w:r w:rsidR="003E08AE" w:rsidRPr="006C588D">
        <w:rPr>
          <w:rFonts w:ascii="Times New Roman" w:hAnsi="Times New Roman"/>
          <w:szCs w:val="24"/>
        </w:rPr>
        <w:t>in way</w:t>
      </w:r>
      <w:r w:rsidRPr="006C588D">
        <w:rPr>
          <w:rFonts w:ascii="Times New Roman" w:hAnsi="Times New Roman"/>
          <w:szCs w:val="24"/>
        </w:rPr>
        <w:t>s</w:t>
      </w:r>
      <w:r w:rsidR="003E08AE" w:rsidRPr="006C588D">
        <w:rPr>
          <w:rFonts w:ascii="Times New Roman" w:hAnsi="Times New Roman"/>
          <w:szCs w:val="24"/>
        </w:rPr>
        <w:t xml:space="preserve"> that may violate the parties</w:t>
      </w:r>
      <w:r w:rsidR="00C300BB" w:rsidRPr="006C588D">
        <w:rPr>
          <w:rFonts w:ascii="Times New Roman" w:hAnsi="Times New Roman"/>
          <w:szCs w:val="24"/>
        </w:rPr>
        <w:t>’</w:t>
      </w:r>
      <w:r w:rsidR="003E08AE" w:rsidRPr="006C588D">
        <w:rPr>
          <w:rFonts w:ascii="Times New Roman" w:hAnsi="Times New Roman"/>
          <w:szCs w:val="24"/>
        </w:rPr>
        <w:t xml:space="preserve"> right to control </w:t>
      </w:r>
      <w:del w:id="117" w:author="Author">
        <w:r w:rsidRPr="006C588D" w:rsidDel="00390280">
          <w:rPr>
            <w:rFonts w:ascii="Times New Roman" w:hAnsi="Times New Roman"/>
            <w:szCs w:val="24"/>
          </w:rPr>
          <w:delText>it</w:delText>
        </w:r>
      </w:del>
      <w:ins w:id="118" w:author="Author">
        <w:r w:rsidR="00390280" w:rsidRPr="006C588D">
          <w:rPr>
            <w:rFonts w:ascii="Times New Roman" w:hAnsi="Times New Roman"/>
            <w:szCs w:val="24"/>
          </w:rPr>
          <w:t>the information</w:t>
        </w:r>
      </w:ins>
      <w:r w:rsidR="003E08AE" w:rsidRPr="006C588D">
        <w:rPr>
          <w:rFonts w:ascii="Times New Roman" w:hAnsi="Times New Roman"/>
          <w:szCs w:val="24"/>
        </w:rPr>
        <w:t xml:space="preserve">. </w:t>
      </w:r>
      <w:del w:id="119" w:author="Author">
        <w:r w:rsidR="003E08AE" w:rsidRPr="006C588D" w:rsidDel="000223C3">
          <w:rPr>
            <w:rFonts w:ascii="Times New Roman" w:hAnsi="Times New Roman"/>
            <w:szCs w:val="24"/>
          </w:rPr>
          <w:delText xml:space="preserve"> </w:delText>
        </w:r>
      </w:del>
      <w:r w:rsidR="003E08AE" w:rsidRPr="006C588D">
        <w:rPr>
          <w:rFonts w:ascii="Times New Roman" w:hAnsi="Times New Roman"/>
          <w:szCs w:val="24"/>
        </w:rPr>
        <w:t xml:space="preserve">This alteration may </w:t>
      </w:r>
      <w:r w:rsidRPr="006C588D">
        <w:rPr>
          <w:rFonts w:ascii="Times New Roman" w:hAnsi="Times New Roman"/>
          <w:szCs w:val="24"/>
        </w:rPr>
        <w:t>result in</w:t>
      </w:r>
      <w:r w:rsidR="003E08AE" w:rsidRPr="006C588D">
        <w:rPr>
          <w:rFonts w:ascii="Times New Roman" w:hAnsi="Times New Roman"/>
          <w:szCs w:val="24"/>
        </w:rPr>
        <w:t xml:space="preserve"> an infringement of the parties</w:t>
      </w:r>
      <w:r w:rsidR="00C300BB" w:rsidRPr="006C588D">
        <w:rPr>
          <w:rFonts w:ascii="Times New Roman" w:hAnsi="Times New Roman"/>
          <w:szCs w:val="24"/>
        </w:rPr>
        <w:t>’</w:t>
      </w:r>
      <w:r w:rsidR="003E08AE" w:rsidRPr="006C588D">
        <w:rPr>
          <w:rFonts w:ascii="Times New Roman" w:hAnsi="Times New Roman"/>
          <w:szCs w:val="24"/>
        </w:rPr>
        <w:t xml:space="preserve"> right to control the </w:t>
      </w:r>
      <w:r w:rsidRPr="006C588D">
        <w:rPr>
          <w:rFonts w:ascii="Times New Roman" w:hAnsi="Times New Roman"/>
          <w:szCs w:val="24"/>
        </w:rPr>
        <w:t>deci</w:t>
      </w:r>
      <w:ins w:id="120" w:author="Author">
        <w:r w:rsidR="000223C3" w:rsidRPr="006C588D">
          <w:rPr>
            <w:rFonts w:ascii="Times New Roman" w:hAnsi="Times New Roman"/>
            <w:szCs w:val="24"/>
          </w:rPr>
          <w:t>si</w:t>
        </w:r>
      </w:ins>
      <w:r w:rsidRPr="006C588D">
        <w:rPr>
          <w:rFonts w:ascii="Times New Roman" w:hAnsi="Times New Roman"/>
          <w:szCs w:val="24"/>
        </w:rPr>
        <w:t xml:space="preserve">on-making process and the </w:t>
      </w:r>
      <w:r w:rsidR="003E08AE" w:rsidRPr="006C588D">
        <w:rPr>
          <w:rFonts w:ascii="Times New Roman" w:hAnsi="Times New Roman"/>
          <w:szCs w:val="24"/>
        </w:rPr>
        <w:t xml:space="preserve">outcome </w:t>
      </w:r>
      <w:del w:id="121" w:author="Author">
        <w:r w:rsidR="003E08AE" w:rsidRPr="006C588D" w:rsidDel="000223C3">
          <w:rPr>
            <w:rFonts w:ascii="Times New Roman" w:hAnsi="Times New Roman"/>
            <w:szCs w:val="24"/>
          </w:rPr>
          <w:delText xml:space="preserve">in </w:delText>
        </w:r>
      </w:del>
      <w:ins w:id="122" w:author="Author">
        <w:r w:rsidR="000223C3" w:rsidRPr="006C588D">
          <w:rPr>
            <w:rFonts w:ascii="Times New Roman" w:hAnsi="Times New Roman"/>
            <w:szCs w:val="24"/>
          </w:rPr>
          <w:t xml:space="preserve">of the </w:t>
        </w:r>
      </w:ins>
      <w:r w:rsidR="003E08AE" w:rsidRPr="006C588D">
        <w:rPr>
          <w:rFonts w:ascii="Times New Roman" w:hAnsi="Times New Roman"/>
          <w:szCs w:val="24"/>
        </w:rPr>
        <w:t>mediation (self-determination)</w:t>
      </w:r>
      <w:ins w:id="123" w:author="Author">
        <w:r w:rsidR="00390280" w:rsidRPr="006C588D">
          <w:rPr>
            <w:rFonts w:ascii="Times New Roman" w:hAnsi="Times New Roman"/>
            <w:szCs w:val="24"/>
          </w:rPr>
          <w:t>;</w:t>
        </w:r>
      </w:ins>
      <w:del w:id="124" w:author="Author">
        <w:r w:rsidR="003E08AE" w:rsidRPr="006C588D" w:rsidDel="00390280">
          <w:rPr>
            <w:rFonts w:ascii="Times New Roman" w:hAnsi="Times New Roman"/>
            <w:szCs w:val="24"/>
          </w:rPr>
          <w:delText>,</w:delText>
        </w:r>
      </w:del>
      <w:r w:rsidR="003E08AE" w:rsidRPr="006C588D">
        <w:rPr>
          <w:rFonts w:ascii="Times New Roman" w:hAnsi="Times New Roman"/>
          <w:szCs w:val="24"/>
        </w:rPr>
        <w:t xml:space="preserve"> </w:t>
      </w:r>
      <w:ins w:id="125" w:author="Author">
        <w:r w:rsidR="000223C3" w:rsidRPr="006C588D">
          <w:rPr>
            <w:rFonts w:ascii="Times New Roman" w:hAnsi="Times New Roman"/>
            <w:szCs w:val="24"/>
          </w:rPr>
          <w:t xml:space="preserve">in </w:t>
        </w:r>
      </w:ins>
      <w:r w:rsidR="003E08AE" w:rsidRPr="006C588D">
        <w:rPr>
          <w:rFonts w:ascii="Times New Roman" w:hAnsi="Times New Roman"/>
          <w:szCs w:val="24"/>
        </w:rPr>
        <w:t xml:space="preserve">a breach of </w:t>
      </w:r>
      <w:r w:rsidRPr="006C588D">
        <w:rPr>
          <w:rFonts w:ascii="Times New Roman" w:hAnsi="Times New Roman"/>
          <w:szCs w:val="24"/>
        </w:rPr>
        <w:t xml:space="preserve">the confidentiality of the </w:t>
      </w:r>
      <w:r w:rsidR="003E08AE" w:rsidRPr="006C588D">
        <w:rPr>
          <w:rFonts w:ascii="Times New Roman" w:hAnsi="Times New Roman"/>
          <w:szCs w:val="24"/>
        </w:rPr>
        <w:t>mediation</w:t>
      </w:r>
      <w:ins w:id="126" w:author="Author">
        <w:r w:rsidR="00390280" w:rsidRPr="006C588D">
          <w:rPr>
            <w:rFonts w:ascii="Times New Roman" w:hAnsi="Times New Roman"/>
            <w:szCs w:val="24"/>
          </w:rPr>
          <w:t>;</w:t>
        </w:r>
      </w:ins>
      <w:del w:id="127" w:author="Author">
        <w:r w:rsidR="003E08AE" w:rsidRPr="006C588D" w:rsidDel="00390280">
          <w:rPr>
            <w:rFonts w:ascii="Times New Roman" w:hAnsi="Times New Roman"/>
            <w:szCs w:val="24"/>
          </w:rPr>
          <w:delText>,</w:delText>
        </w:r>
      </w:del>
      <w:r w:rsidR="003E08AE" w:rsidRPr="006C588D">
        <w:rPr>
          <w:rFonts w:ascii="Times New Roman" w:hAnsi="Times New Roman"/>
          <w:szCs w:val="24"/>
        </w:rPr>
        <w:t xml:space="preserve"> and </w:t>
      </w:r>
      <w:ins w:id="128" w:author="Author">
        <w:r w:rsidR="000223C3" w:rsidRPr="006C588D">
          <w:rPr>
            <w:rFonts w:ascii="Times New Roman" w:hAnsi="Times New Roman"/>
            <w:szCs w:val="24"/>
          </w:rPr>
          <w:t xml:space="preserve">in </w:t>
        </w:r>
      </w:ins>
      <w:r w:rsidR="003E08AE" w:rsidRPr="006C588D">
        <w:rPr>
          <w:rFonts w:ascii="Times New Roman" w:hAnsi="Times New Roman"/>
          <w:szCs w:val="24"/>
        </w:rPr>
        <w:t xml:space="preserve">a violation of </w:t>
      </w:r>
      <w:ins w:id="129" w:author="Author">
        <w:r w:rsidR="00390280" w:rsidRPr="006C588D">
          <w:rPr>
            <w:rFonts w:ascii="Times New Roman" w:hAnsi="Times New Roman"/>
            <w:szCs w:val="24"/>
          </w:rPr>
          <w:t xml:space="preserve">the </w:t>
        </w:r>
      </w:ins>
      <w:r w:rsidRPr="006C588D">
        <w:rPr>
          <w:rFonts w:ascii="Times New Roman" w:hAnsi="Times New Roman"/>
          <w:szCs w:val="24"/>
        </w:rPr>
        <w:t xml:space="preserve">parties’ right to </w:t>
      </w:r>
      <w:r w:rsidR="003E08AE" w:rsidRPr="006C588D">
        <w:rPr>
          <w:rFonts w:ascii="Times New Roman" w:hAnsi="Times New Roman"/>
          <w:szCs w:val="24"/>
        </w:rPr>
        <w:t xml:space="preserve">privacy and </w:t>
      </w:r>
      <w:r w:rsidRPr="006C588D">
        <w:rPr>
          <w:rFonts w:ascii="Times New Roman" w:hAnsi="Times New Roman"/>
          <w:szCs w:val="24"/>
        </w:rPr>
        <w:t xml:space="preserve">protection of their </w:t>
      </w:r>
      <w:r w:rsidR="003E08AE" w:rsidRPr="006C588D">
        <w:rPr>
          <w:rFonts w:ascii="Times New Roman" w:hAnsi="Times New Roman"/>
          <w:szCs w:val="24"/>
        </w:rPr>
        <w:t xml:space="preserve">personal information. </w:t>
      </w:r>
      <w:del w:id="130" w:author="Author">
        <w:r w:rsidR="003E08AE" w:rsidRPr="006C588D" w:rsidDel="00D14FAD">
          <w:rPr>
            <w:rFonts w:ascii="Times New Roman" w:hAnsi="Times New Roman"/>
            <w:szCs w:val="24"/>
          </w:rPr>
          <w:delText xml:space="preserve"> </w:delText>
        </w:r>
        <w:r w:rsidRPr="006C588D" w:rsidDel="00390280">
          <w:rPr>
            <w:rFonts w:ascii="Times New Roman" w:hAnsi="Times New Roman"/>
            <w:szCs w:val="24"/>
          </w:rPr>
          <w:delText>All</w:delText>
        </w:r>
      </w:del>
      <w:ins w:id="131" w:author="Author">
        <w:r w:rsidR="00390280" w:rsidRPr="006C588D">
          <w:rPr>
            <w:rFonts w:ascii="Times New Roman" w:hAnsi="Times New Roman"/>
            <w:szCs w:val="24"/>
          </w:rPr>
          <w:t xml:space="preserve">Any of </w:t>
        </w:r>
      </w:ins>
      <w:del w:id="132" w:author="Author">
        <w:r w:rsidRPr="006C588D" w:rsidDel="00390280">
          <w:rPr>
            <w:rFonts w:ascii="Times New Roman" w:hAnsi="Times New Roman"/>
            <w:szCs w:val="24"/>
          </w:rPr>
          <w:delText xml:space="preserve"> </w:delText>
        </w:r>
      </w:del>
      <w:r w:rsidR="003E08AE" w:rsidRPr="006C588D">
        <w:rPr>
          <w:rFonts w:ascii="Times New Roman" w:hAnsi="Times New Roman"/>
          <w:szCs w:val="24"/>
        </w:rPr>
        <w:t xml:space="preserve">these harms </w:t>
      </w:r>
      <w:r w:rsidRPr="006C588D">
        <w:rPr>
          <w:rFonts w:ascii="Times New Roman" w:hAnsi="Times New Roman"/>
          <w:szCs w:val="24"/>
        </w:rPr>
        <w:t xml:space="preserve">can </w:t>
      </w:r>
      <w:r w:rsidR="003E08AE" w:rsidRPr="006C588D">
        <w:rPr>
          <w:rFonts w:ascii="Times New Roman" w:hAnsi="Times New Roman"/>
          <w:szCs w:val="24"/>
        </w:rPr>
        <w:t>constitute a violation of the parties</w:t>
      </w:r>
      <w:r w:rsidR="00C300BB" w:rsidRPr="006C588D">
        <w:rPr>
          <w:rFonts w:ascii="Times New Roman" w:hAnsi="Times New Roman"/>
          <w:szCs w:val="24"/>
        </w:rPr>
        <w:t>’</w:t>
      </w:r>
      <w:r w:rsidR="003E08AE" w:rsidRPr="006C588D">
        <w:rPr>
          <w:rFonts w:ascii="Times New Roman" w:hAnsi="Times New Roman"/>
          <w:szCs w:val="24"/>
        </w:rPr>
        <w:t xml:space="preserve"> autonomy. </w:t>
      </w:r>
    </w:p>
    <w:p w14:paraId="68FC5E34" w14:textId="431846D8" w:rsidR="003E08AE" w:rsidRPr="006C588D" w:rsidRDefault="003D4FD9" w:rsidP="003D4FD9">
      <w:pPr>
        <w:ind w:firstLine="720"/>
        <w:contextualSpacing/>
        <w:rPr>
          <w:rFonts w:ascii="Times New Roman" w:hAnsi="Times New Roman"/>
          <w:szCs w:val="24"/>
        </w:rPr>
      </w:pPr>
      <w:r w:rsidRPr="006C588D">
        <w:rPr>
          <w:rFonts w:ascii="Times New Roman" w:hAnsi="Times New Roman"/>
          <w:szCs w:val="24"/>
        </w:rPr>
        <w:t xml:space="preserve">In this article, we </w:t>
      </w:r>
      <w:r w:rsidR="003E08AE" w:rsidRPr="006C588D">
        <w:rPr>
          <w:rFonts w:ascii="Times New Roman" w:hAnsi="Times New Roman"/>
          <w:szCs w:val="24"/>
        </w:rPr>
        <w:t xml:space="preserve">examine </w:t>
      </w:r>
      <w:r w:rsidRPr="006C588D">
        <w:rPr>
          <w:rFonts w:ascii="Times New Roman" w:hAnsi="Times New Roman"/>
          <w:szCs w:val="24"/>
        </w:rPr>
        <w:t xml:space="preserve">how </w:t>
      </w:r>
      <w:r w:rsidR="003E08AE" w:rsidRPr="006C588D">
        <w:rPr>
          <w:rFonts w:ascii="Times New Roman" w:hAnsi="Times New Roman"/>
          <w:szCs w:val="24"/>
        </w:rPr>
        <w:t>the digit</w:t>
      </w:r>
      <w:r w:rsidRPr="006C588D">
        <w:rPr>
          <w:rFonts w:ascii="Times New Roman" w:hAnsi="Times New Roman"/>
          <w:szCs w:val="24"/>
        </w:rPr>
        <w:t xml:space="preserve">ization </w:t>
      </w:r>
      <w:r w:rsidR="003E08AE" w:rsidRPr="006C588D">
        <w:rPr>
          <w:rFonts w:ascii="Times New Roman" w:hAnsi="Times New Roman"/>
          <w:szCs w:val="24"/>
        </w:rPr>
        <w:t>of mediation process</w:t>
      </w:r>
      <w:r w:rsidRPr="006C588D">
        <w:rPr>
          <w:rFonts w:ascii="Times New Roman" w:hAnsi="Times New Roman"/>
          <w:szCs w:val="24"/>
        </w:rPr>
        <w:t>es</w:t>
      </w:r>
      <w:r w:rsidR="003E08AE" w:rsidRPr="006C588D">
        <w:rPr>
          <w:rFonts w:ascii="Times New Roman" w:hAnsi="Times New Roman"/>
          <w:szCs w:val="24"/>
        </w:rPr>
        <w:t xml:space="preserve"> </w:t>
      </w:r>
      <w:r w:rsidRPr="006C588D">
        <w:rPr>
          <w:rFonts w:ascii="Times New Roman" w:hAnsi="Times New Roman"/>
          <w:szCs w:val="24"/>
        </w:rPr>
        <w:t xml:space="preserve">impacts </w:t>
      </w:r>
      <w:ins w:id="133" w:author="Author">
        <w:r w:rsidR="00843B67" w:rsidRPr="006C588D">
          <w:rPr>
            <w:rFonts w:ascii="Times New Roman" w:hAnsi="Times New Roman"/>
            <w:szCs w:val="24"/>
          </w:rPr>
          <w:t xml:space="preserve">the </w:t>
        </w:r>
      </w:ins>
      <w:r w:rsidRPr="006C588D">
        <w:rPr>
          <w:rFonts w:ascii="Times New Roman" w:hAnsi="Times New Roman"/>
          <w:szCs w:val="24"/>
        </w:rPr>
        <w:t>parties’ right</w:t>
      </w:r>
      <w:ins w:id="134" w:author="Author">
        <w:r w:rsidR="00843B67" w:rsidRPr="006C588D">
          <w:rPr>
            <w:rFonts w:ascii="Times New Roman" w:hAnsi="Times New Roman"/>
            <w:szCs w:val="24"/>
          </w:rPr>
          <w:t>s</w:t>
        </w:r>
      </w:ins>
      <w:r w:rsidRPr="006C588D">
        <w:rPr>
          <w:rFonts w:ascii="Times New Roman" w:hAnsi="Times New Roman"/>
          <w:szCs w:val="24"/>
        </w:rPr>
        <w:t xml:space="preserve"> to </w:t>
      </w:r>
      <w:r w:rsidR="003E08AE" w:rsidRPr="006C588D">
        <w:rPr>
          <w:rFonts w:ascii="Times New Roman" w:hAnsi="Times New Roman"/>
          <w:szCs w:val="24"/>
        </w:rPr>
        <w:t>self-determination and privacy.</w:t>
      </w:r>
      <w:r w:rsidRPr="006C588D">
        <w:rPr>
          <w:rFonts w:ascii="Times New Roman" w:hAnsi="Times New Roman"/>
          <w:szCs w:val="24"/>
        </w:rPr>
        <w:t xml:space="preserve"> W</w:t>
      </w:r>
      <w:r w:rsidR="00CB7381" w:rsidRPr="006C588D">
        <w:rPr>
          <w:rFonts w:ascii="Times New Roman" w:hAnsi="Times New Roman"/>
          <w:szCs w:val="24"/>
        </w:rPr>
        <w:t xml:space="preserve">e </w:t>
      </w:r>
      <w:r w:rsidR="003E08AE" w:rsidRPr="006C588D">
        <w:rPr>
          <w:rFonts w:ascii="Times New Roman" w:hAnsi="Times New Roman"/>
          <w:szCs w:val="24"/>
        </w:rPr>
        <w:t>present a</w:t>
      </w:r>
      <w:r w:rsidRPr="006C588D">
        <w:rPr>
          <w:rFonts w:ascii="Times New Roman" w:hAnsi="Times New Roman"/>
          <w:szCs w:val="24"/>
        </w:rPr>
        <w:t xml:space="preserve"> novel</w:t>
      </w:r>
      <w:r w:rsidR="003E08AE" w:rsidRPr="006C588D">
        <w:rPr>
          <w:rFonts w:ascii="Times New Roman" w:hAnsi="Times New Roman"/>
          <w:szCs w:val="24"/>
        </w:rPr>
        <w:t xml:space="preserve"> model that conceptualizes mediation as a process based on the flow of information</w:t>
      </w:r>
      <w:r w:rsidRPr="006C588D">
        <w:rPr>
          <w:rFonts w:ascii="Times New Roman" w:hAnsi="Times New Roman"/>
          <w:szCs w:val="24"/>
        </w:rPr>
        <w:t xml:space="preserve">, which involves communicating </w:t>
      </w:r>
      <w:del w:id="135" w:author="Author">
        <w:r w:rsidRPr="006C588D" w:rsidDel="000223C3">
          <w:rPr>
            <w:rFonts w:ascii="Times New Roman" w:hAnsi="Times New Roman"/>
            <w:szCs w:val="24"/>
          </w:rPr>
          <w:delText xml:space="preserve">infromation </w:delText>
        </w:r>
      </w:del>
      <w:r w:rsidRPr="006C588D">
        <w:rPr>
          <w:rFonts w:ascii="Times New Roman" w:hAnsi="Times New Roman"/>
          <w:szCs w:val="24"/>
        </w:rPr>
        <w:t>and analyzing information</w:t>
      </w:r>
      <w:r w:rsidR="003E08AE" w:rsidRPr="006C588D">
        <w:rPr>
          <w:rFonts w:ascii="Times New Roman" w:hAnsi="Times New Roman"/>
          <w:szCs w:val="24"/>
        </w:rPr>
        <w:t xml:space="preserve">. </w:t>
      </w:r>
      <w:del w:id="136" w:author="Author">
        <w:r w:rsidR="003E08AE" w:rsidRPr="006C588D" w:rsidDel="00D14FAD">
          <w:rPr>
            <w:rFonts w:ascii="Times New Roman" w:hAnsi="Times New Roman"/>
            <w:szCs w:val="24"/>
          </w:rPr>
          <w:delText xml:space="preserve"> </w:delText>
        </w:r>
      </w:del>
      <w:r w:rsidR="003E08AE" w:rsidRPr="006C588D">
        <w:rPr>
          <w:rFonts w:ascii="Times New Roman" w:hAnsi="Times New Roman"/>
          <w:szCs w:val="24"/>
        </w:rPr>
        <w:t xml:space="preserve">Using the model, </w:t>
      </w:r>
      <w:r w:rsidR="00CB7381" w:rsidRPr="006C588D">
        <w:rPr>
          <w:rFonts w:ascii="Times New Roman" w:hAnsi="Times New Roman"/>
          <w:szCs w:val="24"/>
        </w:rPr>
        <w:t xml:space="preserve">we </w:t>
      </w:r>
      <w:r w:rsidRPr="006C588D">
        <w:rPr>
          <w:rFonts w:ascii="Times New Roman" w:hAnsi="Times New Roman"/>
          <w:szCs w:val="24"/>
        </w:rPr>
        <w:t>evaluate</w:t>
      </w:r>
      <w:r w:rsidR="003E08AE" w:rsidRPr="006C588D">
        <w:rPr>
          <w:rFonts w:ascii="Times New Roman" w:hAnsi="Times New Roman"/>
          <w:szCs w:val="24"/>
        </w:rPr>
        <w:t xml:space="preserve"> </w:t>
      </w:r>
      <w:r w:rsidRPr="006C588D">
        <w:rPr>
          <w:rFonts w:ascii="Times New Roman" w:hAnsi="Times New Roman"/>
          <w:szCs w:val="24"/>
        </w:rPr>
        <w:t>how</w:t>
      </w:r>
      <w:r w:rsidR="003E08AE" w:rsidRPr="006C588D">
        <w:rPr>
          <w:rFonts w:ascii="Times New Roman" w:hAnsi="Times New Roman"/>
          <w:szCs w:val="24"/>
        </w:rPr>
        <w:t xml:space="preserve"> the digit</w:t>
      </w:r>
      <w:r w:rsidRPr="006C588D">
        <w:rPr>
          <w:rFonts w:ascii="Times New Roman" w:hAnsi="Times New Roman"/>
          <w:szCs w:val="24"/>
        </w:rPr>
        <w:t xml:space="preserve">ization of </w:t>
      </w:r>
      <w:r w:rsidR="003E08AE" w:rsidRPr="006C588D">
        <w:rPr>
          <w:rFonts w:ascii="Times New Roman" w:hAnsi="Times New Roman"/>
          <w:szCs w:val="24"/>
        </w:rPr>
        <w:t>mediation process</w:t>
      </w:r>
      <w:r w:rsidRPr="006C588D">
        <w:rPr>
          <w:rFonts w:ascii="Times New Roman" w:hAnsi="Times New Roman"/>
          <w:szCs w:val="24"/>
        </w:rPr>
        <w:t>es</w:t>
      </w:r>
      <w:r w:rsidR="003E08AE" w:rsidRPr="006C588D">
        <w:rPr>
          <w:rFonts w:ascii="Times New Roman" w:hAnsi="Times New Roman"/>
          <w:szCs w:val="24"/>
        </w:rPr>
        <w:t xml:space="preserve"> </w:t>
      </w:r>
      <w:r w:rsidRPr="006C588D">
        <w:rPr>
          <w:rFonts w:ascii="Times New Roman" w:hAnsi="Times New Roman"/>
          <w:szCs w:val="24"/>
        </w:rPr>
        <w:t xml:space="preserve">influences </w:t>
      </w:r>
      <w:del w:id="137" w:author="Author">
        <w:r w:rsidRPr="006C588D" w:rsidDel="00843B67">
          <w:rPr>
            <w:rFonts w:ascii="Times New Roman" w:hAnsi="Times New Roman"/>
            <w:szCs w:val="24"/>
          </w:rPr>
          <w:delText xml:space="preserve">the </w:delText>
        </w:r>
      </w:del>
      <w:ins w:id="138" w:author="Author">
        <w:r w:rsidR="00843B67" w:rsidRPr="006C588D">
          <w:rPr>
            <w:rFonts w:ascii="Times New Roman" w:hAnsi="Times New Roman"/>
            <w:szCs w:val="24"/>
          </w:rPr>
          <w:t xml:space="preserve">what </w:t>
        </w:r>
      </w:ins>
      <w:del w:id="139" w:author="Author">
        <w:r w:rsidRPr="006C588D" w:rsidDel="000223C3">
          <w:rPr>
            <w:rFonts w:ascii="Times New Roman" w:hAnsi="Times New Roman"/>
            <w:szCs w:val="24"/>
          </w:rPr>
          <w:delText xml:space="preserve">infromation </w:delText>
        </w:r>
      </w:del>
      <w:ins w:id="140" w:author="Author">
        <w:r w:rsidR="000223C3" w:rsidRPr="006C588D">
          <w:rPr>
            <w:rFonts w:ascii="Times New Roman" w:hAnsi="Times New Roman"/>
            <w:szCs w:val="24"/>
          </w:rPr>
          <w:t xml:space="preserve">information </w:t>
        </w:r>
      </w:ins>
      <w:del w:id="141" w:author="Author">
        <w:r w:rsidRPr="006C588D" w:rsidDel="00843B67">
          <w:rPr>
            <w:rFonts w:ascii="Times New Roman" w:hAnsi="Times New Roman"/>
            <w:szCs w:val="24"/>
          </w:rPr>
          <w:delText xml:space="preserve">that </w:delText>
        </w:r>
      </w:del>
      <w:r w:rsidRPr="006C588D">
        <w:rPr>
          <w:rFonts w:ascii="Times New Roman" w:hAnsi="Times New Roman"/>
          <w:szCs w:val="24"/>
        </w:rPr>
        <w:t xml:space="preserve">is </w:t>
      </w:r>
      <w:del w:id="142" w:author="Author">
        <w:r w:rsidRPr="006C588D" w:rsidDel="000223C3">
          <w:rPr>
            <w:rFonts w:ascii="Times New Roman" w:hAnsi="Times New Roman"/>
            <w:szCs w:val="24"/>
          </w:rPr>
          <w:delText>being revelaed</w:delText>
        </w:r>
      </w:del>
      <w:ins w:id="143" w:author="Author">
        <w:r w:rsidR="000223C3" w:rsidRPr="006C588D">
          <w:rPr>
            <w:rFonts w:ascii="Times New Roman" w:hAnsi="Times New Roman"/>
            <w:szCs w:val="24"/>
          </w:rPr>
          <w:t>revealed</w:t>
        </w:r>
      </w:ins>
      <w:r w:rsidRPr="006C588D">
        <w:rPr>
          <w:rFonts w:ascii="Times New Roman" w:hAnsi="Times New Roman"/>
          <w:szCs w:val="24"/>
        </w:rPr>
        <w:t xml:space="preserve">, </w:t>
      </w:r>
      <w:del w:id="144" w:author="Author">
        <w:r w:rsidRPr="006C588D" w:rsidDel="000223C3">
          <w:rPr>
            <w:rFonts w:ascii="Times New Roman" w:hAnsi="Times New Roman"/>
            <w:szCs w:val="24"/>
          </w:rPr>
          <w:delText>the processing of that</w:delText>
        </w:r>
      </w:del>
      <w:ins w:id="145" w:author="Author">
        <w:r w:rsidR="000223C3" w:rsidRPr="006C588D">
          <w:rPr>
            <w:rFonts w:ascii="Times New Roman" w:hAnsi="Times New Roman"/>
            <w:szCs w:val="24"/>
          </w:rPr>
          <w:t>how that</w:t>
        </w:r>
      </w:ins>
      <w:r w:rsidRPr="006C588D">
        <w:rPr>
          <w:rFonts w:ascii="Times New Roman" w:hAnsi="Times New Roman"/>
          <w:szCs w:val="24"/>
        </w:rPr>
        <w:t xml:space="preserve"> information</w:t>
      </w:r>
      <w:ins w:id="146" w:author="Author">
        <w:r w:rsidR="000223C3" w:rsidRPr="006C588D">
          <w:rPr>
            <w:rFonts w:ascii="Times New Roman" w:hAnsi="Times New Roman"/>
            <w:szCs w:val="24"/>
          </w:rPr>
          <w:t xml:space="preserve"> is processed</w:t>
        </w:r>
      </w:ins>
      <w:r w:rsidRPr="006C588D">
        <w:rPr>
          <w:rFonts w:ascii="Times New Roman" w:hAnsi="Times New Roman"/>
          <w:szCs w:val="24"/>
        </w:rPr>
        <w:t xml:space="preserve">, the risks entailed in the process, </w:t>
      </w:r>
      <w:r w:rsidR="003E08AE" w:rsidRPr="006C588D">
        <w:rPr>
          <w:rFonts w:ascii="Times New Roman" w:hAnsi="Times New Roman"/>
          <w:szCs w:val="24"/>
        </w:rPr>
        <w:t>and the norms that govern the</w:t>
      </w:r>
      <w:r w:rsidRPr="006C588D">
        <w:rPr>
          <w:rFonts w:ascii="Times New Roman" w:hAnsi="Times New Roman"/>
          <w:szCs w:val="24"/>
        </w:rPr>
        <w:t>se activities and risks</w:t>
      </w:r>
      <w:r w:rsidR="003E08AE" w:rsidRPr="006C588D">
        <w:rPr>
          <w:rFonts w:ascii="Times New Roman" w:hAnsi="Times New Roman"/>
          <w:szCs w:val="24"/>
        </w:rPr>
        <w:t>.</w:t>
      </w:r>
      <w:r w:rsidRPr="006C588D">
        <w:rPr>
          <w:rStyle w:val="FootnoteReference"/>
          <w:rFonts w:ascii="Times New Roman" w:hAnsi="Times New Roman"/>
          <w:szCs w:val="24"/>
        </w:rPr>
        <w:footnoteReference w:id="17"/>
      </w:r>
      <w:del w:id="147" w:author="Author">
        <w:r w:rsidR="003E08AE" w:rsidRPr="006C588D" w:rsidDel="00D14FAD">
          <w:rPr>
            <w:rFonts w:ascii="Times New Roman" w:hAnsi="Times New Roman"/>
            <w:szCs w:val="24"/>
          </w:rPr>
          <w:delText xml:space="preserve"> </w:delText>
        </w:r>
      </w:del>
      <w:r w:rsidR="003E08AE" w:rsidRPr="006C588D">
        <w:rPr>
          <w:rFonts w:ascii="Times New Roman" w:hAnsi="Times New Roman"/>
          <w:szCs w:val="24"/>
        </w:rPr>
        <w:t xml:space="preserve"> </w:t>
      </w:r>
    </w:p>
    <w:p w14:paraId="34B6E328" w14:textId="651135CF" w:rsidR="003E08AE" w:rsidRPr="006C588D" w:rsidRDefault="003E08AE" w:rsidP="0059769B">
      <w:pPr>
        <w:ind w:firstLine="720"/>
        <w:contextualSpacing/>
        <w:rPr>
          <w:rFonts w:ascii="Times New Roman" w:hAnsi="Times New Roman"/>
          <w:szCs w:val="24"/>
        </w:rPr>
      </w:pPr>
      <w:r w:rsidRPr="006C588D">
        <w:rPr>
          <w:rFonts w:ascii="Times New Roman" w:hAnsi="Times New Roman"/>
          <w:szCs w:val="24"/>
        </w:rPr>
        <w:t xml:space="preserve">This </w:t>
      </w:r>
      <w:del w:id="148" w:author="Author">
        <w:r w:rsidR="00CB7381" w:rsidRPr="006C588D" w:rsidDel="000223C3">
          <w:rPr>
            <w:rFonts w:ascii="Times New Roman" w:hAnsi="Times New Roman"/>
            <w:szCs w:val="24"/>
          </w:rPr>
          <w:delText>A</w:delText>
        </w:r>
        <w:r w:rsidRPr="006C588D" w:rsidDel="000223C3">
          <w:rPr>
            <w:rFonts w:ascii="Times New Roman" w:hAnsi="Times New Roman"/>
            <w:szCs w:val="24"/>
          </w:rPr>
          <w:delText xml:space="preserve">rticle </w:delText>
        </w:r>
      </w:del>
      <w:ins w:id="149" w:author="Author">
        <w:r w:rsidR="000223C3" w:rsidRPr="006C588D">
          <w:rPr>
            <w:rFonts w:ascii="Times New Roman" w:hAnsi="Times New Roman"/>
            <w:szCs w:val="24"/>
          </w:rPr>
          <w:t xml:space="preserve">article </w:t>
        </w:r>
      </w:ins>
      <w:r w:rsidRPr="006C588D">
        <w:rPr>
          <w:rFonts w:ascii="Times New Roman" w:hAnsi="Times New Roman"/>
          <w:szCs w:val="24"/>
        </w:rPr>
        <w:t xml:space="preserve">consists of five </w:t>
      </w:r>
      <w:r w:rsidR="00CB7381" w:rsidRPr="006C588D">
        <w:rPr>
          <w:rFonts w:ascii="Times New Roman" w:hAnsi="Times New Roman"/>
          <w:szCs w:val="24"/>
        </w:rPr>
        <w:t>parts</w:t>
      </w:r>
      <w:r w:rsidRPr="006C588D">
        <w:rPr>
          <w:rFonts w:ascii="Times New Roman" w:hAnsi="Times New Roman"/>
          <w:szCs w:val="24"/>
        </w:rPr>
        <w:t>.</w:t>
      </w:r>
      <w:del w:id="150" w:author="Author">
        <w:r w:rsidRPr="006C588D" w:rsidDel="00D14FAD">
          <w:rPr>
            <w:rFonts w:ascii="Times New Roman" w:hAnsi="Times New Roman"/>
            <w:szCs w:val="24"/>
          </w:rPr>
          <w:delText xml:space="preserve"> </w:delText>
        </w:r>
      </w:del>
      <w:r w:rsidRPr="006C588D">
        <w:rPr>
          <w:rFonts w:ascii="Times New Roman" w:hAnsi="Times New Roman"/>
          <w:szCs w:val="24"/>
        </w:rPr>
        <w:t xml:space="preserve"> </w:t>
      </w:r>
      <w:r w:rsidR="00CB7381" w:rsidRPr="006C588D">
        <w:rPr>
          <w:rFonts w:ascii="Times New Roman" w:hAnsi="Times New Roman"/>
          <w:szCs w:val="24"/>
        </w:rPr>
        <w:t xml:space="preserve">Part </w:t>
      </w:r>
      <w:r w:rsidR="003D4FD9" w:rsidRPr="006C588D">
        <w:rPr>
          <w:rFonts w:ascii="Times New Roman" w:hAnsi="Times New Roman"/>
          <w:szCs w:val="24"/>
        </w:rPr>
        <w:t>I</w:t>
      </w:r>
      <w:r w:rsidR="00CB7381" w:rsidRPr="006C588D">
        <w:rPr>
          <w:rFonts w:ascii="Times New Roman" w:hAnsi="Times New Roman"/>
          <w:szCs w:val="24"/>
        </w:rPr>
        <w:t xml:space="preserve"> </w:t>
      </w:r>
      <w:r w:rsidRPr="006C588D">
        <w:rPr>
          <w:rFonts w:ascii="Times New Roman" w:hAnsi="Times New Roman"/>
          <w:szCs w:val="24"/>
        </w:rPr>
        <w:t xml:space="preserve">reviews the current landscape of online mediation and different types of online mediation platforms. </w:t>
      </w:r>
      <w:del w:id="151" w:author="Author">
        <w:r w:rsidRPr="006C588D" w:rsidDel="00D14FAD">
          <w:rPr>
            <w:rFonts w:ascii="Times New Roman" w:hAnsi="Times New Roman"/>
            <w:szCs w:val="24"/>
          </w:rPr>
          <w:delText xml:space="preserve"> </w:delText>
        </w:r>
      </w:del>
      <w:r w:rsidR="00CB7381" w:rsidRPr="006C588D">
        <w:rPr>
          <w:rFonts w:ascii="Times New Roman" w:hAnsi="Times New Roman"/>
          <w:szCs w:val="24"/>
        </w:rPr>
        <w:t xml:space="preserve">Part </w:t>
      </w:r>
      <w:r w:rsidR="003D4FD9" w:rsidRPr="006C588D">
        <w:rPr>
          <w:rFonts w:ascii="Times New Roman" w:hAnsi="Times New Roman"/>
          <w:szCs w:val="24"/>
        </w:rPr>
        <w:t>II</w:t>
      </w:r>
      <w:r w:rsidR="00CB7381" w:rsidRPr="006C588D">
        <w:rPr>
          <w:rFonts w:ascii="Times New Roman" w:hAnsi="Times New Roman"/>
          <w:szCs w:val="24"/>
        </w:rPr>
        <w:t xml:space="preserve"> </w:t>
      </w:r>
      <w:r w:rsidRPr="006C588D">
        <w:rPr>
          <w:rFonts w:ascii="Times New Roman" w:hAnsi="Times New Roman"/>
          <w:szCs w:val="24"/>
        </w:rPr>
        <w:t xml:space="preserve">proposes a model that conceptualizes the flow of information in online mediation </w:t>
      </w:r>
      <w:r w:rsidR="001D1B5E" w:rsidRPr="006C588D">
        <w:rPr>
          <w:rFonts w:ascii="Times New Roman" w:hAnsi="Times New Roman"/>
          <w:szCs w:val="24"/>
        </w:rPr>
        <w:t>at the inter</w:t>
      </w:r>
      <w:del w:id="152" w:author="Author">
        <w:r w:rsidR="001D1B5E" w:rsidRPr="006C588D" w:rsidDel="000223C3">
          <w:rPr>
            <w:rFonts w:ascii="Times New Roman" w:hAnsi="Times New Roman"/>
            <w:szCs w:val="24"/>
          </w:rPr>
          <w:delText>e</w:delText>
        </w:r>
      </w:del>
      <w:r w:rsidR="001D1B5E" w:rsidRPr="006C588D">
        <w:rPr>
          <w:rFonts w:ascii="Times New Roman" w:hAnsi="Times New Roman"/>
          <w:szCs w:val="24"/>
        </w:rPr>
        <w:t xml:space="preserve">section of </w:t>
      </w:r>
      <w:r w:rsidRPr="006C588D">
        <w:rPr>
          <w:rFonts w:ascii="Times New Roman" w:hAnsi="Times New Roman"/>
          <w:szCs w:val="24"/>
        </w:rPr>
        <w:t xml:space="preserve">two axes: the </w:t>
      </w:r>
      <w:r w:rsidRPr="006C588D">
        <w:rPr>
          <w:rFonts w:ascii="Times New Roman" w:hAnsi="Times New Roman"/>
          <w:i/>
          <w:iCs/>
          <w:szCs w:val="24"/>
        </w:rPr>
        <w:t>information reveal</w:t>
      </w:r>
      <w:r w:rsidR="001D1B5E" w:rsidRPr="006C588D">
        <w:rPr>
          <w:rFonts w:ascii="Times New Roman" w:hAnsi="Times New Roman"/>
          <w:i/>
          <w:iCs/>
          <w:szCs w:val="24"/>
        </w:rPr>
        <w:t>s</w:t>
      </w:r>
      <w:r w:rsidRPr="006C588D">
        <w:rPr>
          <w:rFonts w:ascii="Times New Roman" w:hAnsi="Times New Roman"/>
          <w:szCs w:val="24"/>
        </w:rPr>
        <w:t xml:space="preserve"> axis, which </w:t>
      </w:r>
      <w:r w:rsidR="001D1B5E" w:rsidRPr="006C588D">
        <w:rPr>
          <w:rFonts w:ascii="Times New Roman" w:hAnsi="Times New Roman"/>
          <w:szCs w:val="24"/>
        </w:rPr>
        <w:t xml:space="preserve">describes </w:t>
      </w:r>
      <w:r w:rsidRPr="006C588D">
        <w:rPr>
          <w:rFonts w:ascii="Times New Roman" w:hAnsi="Times New Roman"/>
          <w:szCs w:val="24"/>
        </w:rPr>
        <w:t xml:space="preserve">the types of information revealed in online </w:t>
      </w:r>
      <w:r w:rsidR="001D1B5E" w:rsidRPr="006C588D">
        <w:rPr>
          <w:rFonts w:ascii="Times New Roman" w:hAnsi="Times New Roman"/>
          <w:szCs w:val="24"/>
        </w:rPr>
        <w:t>mediations</w:t>
      </w:r>
      <w:r w:rsidRPr="006C588D">
        <w:rPr>
          <w:rFonts w:ascii="Times New Roman" w:hAnsi="Times New Roman"/>
          <w:szCs w:val="24"/>
        </w:rPr>
        <w:t xml:space="preserve">, and the </w:t>
      </w:r>
      <w:r w:rsidRPr="006C588D">
        <w:rPr>
          <w:rFonts w:ascii="Times New Roman" w:hAnsi="Times New Roman"/>
          <w:i/>
          <w:iCs/>
          <w:szCs w:val="24"/>
        </w:rPr>
        <w:t xml:space="preserve">information </w:t>
      </w:r>
      <w:r w:rsidRPr="006C588D">
        <w:rPr>
          <w:rFonts w:ascii="Times New Roman" w:hAnsi="Times New Roman"/>
          <w:i/>
          <w:iCs/>
          <w:szCs w:val="24"/>
        </w:rPr>
        <w:lastRenderedPageBreak/>
        <w:t>processing</w:t>
      </w:r>
      <w:r w:rsidRPr="006C588D">
        <w:rPr>
          <w:rFonts w:ascii="Times New Roman" w:hAnsi="Times New Roman"/>
          <w:szCs w:val="24"/>
        </w:rPr>
        <w:t xml:space="preserve"> axis, which </w:t>
      </w:r>
      <w:r w:rsidR="001D1B5E" w:rsidRPr="006C588D">
        <w:rPr>
          <w:rFonts w:ascii="Times New Roman" w:hAnsi="Times New Roman"/>
          <w:szCs w:val="24"/>
        </w:rPr>
        <w:t>captures</w:t>
      </w:r>
      <w:r w:rsidRPr="006C588D">
        <w:rPr>
          <w:rFonts w:ascii="Times New Roman" w:hAnsi="Times New Roman"/>
          <w:szCs w:val="24"/>
        </w:rPr>
        <w:t xml:space="preserve"> </w:t>
      </w:r>
      <w:ins w:id="153" w:author="Author">
        <w:r w:rsidR="00843B67" w:rsidRPr="006C588D">
          <w:rPr>
            <w:rFonts w:ascii="Times New Roman" w:hAnsi="Times New Roman"/>
            <w:szCs w:val="24"/>
          </w:rPr>
          <w:t xml:space="preserve">the </w:t>
        </w:r>
      </w:ins>
      <w:r w:rsidR="001D1B5E" w:rsidRPr="006C588D">
        <w:rPr>
          <w:rFonts w:ascii="Times New Roman" w:hAnsi="Times New Roman"/>
          <w:szCs w:val="24"/>
        </w:rPr>
        <w:t xml:space="preserve">actions </w:t>
      </w:r>
      <w:del w:id="154" w:author="Author">
        <w:r w:rsidR="001D1B5E" w:rsidRPr="006C588D" w:rsidDel="000223C3">
          <w:rPr>
            <w:rFonts w:ascii="Times New Roman" w:hAnsi="Times New Roman"/>
            <w:szCs w:val="24"/>
          </w:rPr>
          <w:delText xml:space="preserve">perfomred </w:delText>
        </w:r>
      </w:del>
      <w:ins w:id="155" w:author="Author">
        <w:r w:rsidR="000223C3" w:rsidRPr="006C588D">
          <w:rPr>
            <w:rFonts w:ascii="Times New Roman" w:hAnsi="Times New Roman"/>
            <w:szCs w:val="24"/>
          </w:rPr>
          <w:t xml:space="preserve">performed </w:t>
        </w:r>
      </w:ins>
      <w:r w:rsidR="001D1B5E" w:rsidRPr="006C588D">
        <w:rPr>
          <w:rFonts w:ascii="Times New Roman" w:hAnsi="Times New Roman"/>
          <w:szCs w:val="24"/>
        </w:rPr>
        <w:t xml:space="preserve">on the </w:t>
      </w:r>
      <w:del w:id="156" w:author="Author">
        <w:r w:rsidR="001D1B5E" w:rsidRPr="006C588D" w:rsidDel="000223C3">
          <w:rPr>
            <w:rFonts w:ascii="Times New Roman" w:hAnsi="Times New Roman"/>
            <w:szCs w:val="24"/>
          </w:rPr>
          <w:delText xml:space="preserve">revealed </w:delText>
        </w:r>
      </w:del>
      <w:r w:rsidR="001D1B5E" w:rsidRPr="006C588D">
        <w:rPr>
          <w:rFonts w:ascii="Times New Roman" w:hAnsi="Times New Roman"/>
          <w:szCs w:val="24"/>
        </w:rPr>
        <w:t>information</w:t>
      </w:r>
      <w:ins w:id="157" w:author="Author">
        <w:r w:rsidR="000223C3" w:rsidRPr="006C588D">
          <w:rPr>
            <w:rFonts w:ascii="Times New Roman" w:hAnsi="Times New Roman"/>
            <w:szCs w:val="24"/>
          </w:rPr>
          <w:t xml:space="preserve"> that has been revealed</w:t>
        </w:r>
      </w:ins>
      <w:r w:rsidR="001D1B5E" w:rsidRPr="006C588D">
        <w:rPr>
          <w:rFonts w:ascii="Times New Roman" w:hAnsi="Times New Roman"/>
          <w:szCs w:val="24"/>
        </w:rPr>
        <w:t>, such as its</w:t>
      </w:r>
      <w:r w:rsidRPr="006C588D">
        <w:rPr>
          <w:rFonts w:ascii="Times New Roman" w:hAnsi="Times New Roman"/>
          <w:szCs w:val="24"/>
        </w:rPr>
        <w:t xml:space="preserve"> collection, use, and disclos</w:t>
      </w:r>
      <w:r w:rsidR="001D1B5E" w:rsidRPr="006C588D">
        <w:rPr>
          <w:rFonts w:ascii="Times New Roman" w:hAnsi="Times New Roman"/>
          <w:szCs w:val="24"/>
        </w:rPr>
        <w:t>ure</w:t>
      </w:r>
      <w:r w:rsidRPr="006C588D">
        <w:rPr>
          <w:rFonts w:ascii="Times New Roman" w:hAnsi="Times New Roman"/>
          <w:szCs w:val="24"/>
        </w:rPr>
        <w:t xml:space="preserve">. </w:t>
      </w:r>
      <w:del w:id="158" w:author="Author">
        <w:r w:rsidRPr="006C588D" w:rsidDel="00D14FAD">
          <w:rPr>
            <w:rFonts w:ascii="Times New Roman" w:hAnsi="Times New Roman"/>
            <w:szCs w:val="24"/>
          </w:rPr>
          <w:delText xml:space="preserve"> </w:delText>
        </w:r>
      </w:del>
      <w:r w:rsidR="00CB7381" w:rsidRPr="006C588D">
        <w:rPr>
          <w:rFonts w:ascii="Times New Roman" w:hAnsi="Times New Roman"/>
          <w:szCs w:val="24"/>
        </w:rPr>
        <w:t xml:space="preserve">Part </w:t>
      </w:r>
      <w:r w:rsidR="003D4FD9" w:rsidRPr="006C588D">
        <w:rPr>
          <w:rFonts w:ascii="Times New Roman" w:hAnsi="Times New Roman"/>
          <w:szCs w:val="24"/>
        </w:rPr>
        <w:t>III</w:t>
      </w:r>
      <w:r w:rsidR="00CB7381" w:rsidRPr="006C588D">
        <w:rPr>
          <w:rFonts w:ascii="Times New Roman" w:hAnsi="Times New Roman"/>
          <w:szCs w:val="24"/>
        </w:rPr>
        <w:t xml:space="preserve"> </w:t>
      </w:r>
      <w:r w:rsidRPr="006C588D">
        <w:rPr>
          <w:rFonts w:ascii="Times New Roman" w:hAnsi="Times New Roman"/>
          <w:szCs w:val="24"/>
        </w:rPr>
        <w:t xml:space="preserve">describes the norms that govern the flow of information in online mediation, </w:t>
      </w:r>
      <w:del w:id="159" w:author="Author">
        <w:r w:rsidRPr="006C588D" w:rsidDel="00843B67">
          <w:rPr>
            <w:rFonts w:ascii="Times New Roman" w:hAnsi="Times New Roman"/>
            <w:szCs w:val="24"/>
          </w:rPr>
          <w:delText xml:space="preserve">considering </w:delText>
        </w:r>
      </w:del>
      <w:ins w:id="160" w:author="Author">
        <w:r w:rsidR="00843B67" w:rsidRPr="006C588D">
          <w:rPr>
            <w:rFonts w:ascii="Times New Roman" w:hAnsi="Times New Roman"/>
            <w:szCs w:val="24"/>
          </w:rPr>
          <w:t xml:space="preserve">taking into account </w:t>
        </w:r>
      </w:ins>
      <w:r w:rsidR="001D1B5E" w:rsidRPr="006C588D">
        <w:rPr>
          <w:rFonts w:ascii="Times New Roman" w:hAnsi="Times New Roman"/>
          <w:szCs w:val="24"/>
        </w:rPr>
        <w:t>med</w:t>
      </w:r>
      <w:del w:id="161" w:author="Author">
        <w:r w:rsidR="001D1B5E" w:rsidRPr="006C588D" w:rsidDel="000223C3">
          <w:rPr>
            <w:rFonts w:ascii="Times New Roman" w:hAnsi="Times New Roman"/>
            <w:szCs w:val="24"/>
          </w:rPr>
          <w:delText>u</w:delText>
        </w:r>
      </w:del>
      <w:r w:rsidR="001D1B5E" w:rsidRPr="006C588D">
        <w:rPr>
          <w:rFonts w:ascii="Times New Roman" w:hAnsi="Times New Roman"/>
          <w:szCs w:val="24"/>
        </w:rPr>
        <w:t xml:space="preserve">iation </w:t>
      </w:r>
      <w:r w:rsidRPr="006C588D">
        <w:rPr>
          <w:rFonts w:ascii="Times New Roman" w:hAnsi="Times New Roman"/>
          <w:szCs w:val="24"/>
        </w:rPr>
        <w:t>norms</w:t>
      </w:r>
      <w:r w:rsidR="001D1B5E" w:rsidRPr="006C588D">
        <w:rPr>
          <w:rFonts w:ascii="Times New Roman" w:hAnsi="Times New Roman"/>
          <w:szCs w:val="24"/>
        </w:rPr>
        <w:t>,</w:t>
      </w:r>
      <w:r w:rsidRPr="006C588D">
        <w:rPr>
          <w:rFonts w:ascii="Times New Roman" w:hAnsi="Times New Roman"/>
          <w:szCs w:val="24"/>
        </w:rPr>
        <w:t xml:space="preserve"> privacy </w:t>
      </w:r>
      <w:r w:rsidR="001D1B5E" w:rsidRPr="006C588D">
        <w:rPr>
          <w:rFonts w:ascii="Times New Roman" w:hAnsi="Times New Roman"/>
          <w:szCs w:val="24"/>
        </w:rPr>
        <w:t>norms</w:t>
      </w:r>
      <w:ins w:id="162" w:author="Author">
        <w:r w:rsidR="000223C3" w:rsidRPr="006C588D">
          <w:rPr>
            <w:rFonts w:ascii="Times New Roman" w:hAnsi="Times New Roman"/>
            <w:szCs w:val="24"/>
          </w:rPr>
          <w:t>,</w:t>
        </w:r>
      </w:ins>
      <w:r w:rsidR="001D1B5E" w:rsidRPr="006C588D">
        <w:rPr>
          <w:rFonts w:ascii="Times New Roman" w:hAnsi="Times New Roman"/>
          <w:szCs w:val="24"/>
        </w:rPr>
        <w:t xml:space="preserve"> </w:t>
      </w:r>
      <w:r w:rsidRPr="006C588D">
        <w:rPr>
          <w:rFonts w:ascii="Times New Roman" w:hAnsi="Times New Roman"/>
          <w:szCs w:val="24"/>
        </w:rPr>
        <w:t>and data protection</w:t>
      </w:r>
      <w:r w:rsidR="001D1B5E" w:rsidRPr="006C588D">
        <w:rPr>
          <w:rFonts w:ascii="Times New Roman" w:hAnsi="Times New Roman"/>
          <w:szCs w:val="24"/>
        </w:rPr>
        <w:t xml:space="preserve"> norms</w:t>
      </w:r>
      <w:r w:rsidRPr="006C588D">
        <w:rPr>
          <w:rFonts w:ascii="Times New Roman" w:hAnsi="Times New Roman"/>
          <w:szCs w:val="24"/>
        </w:rPr>
        <w:t xml:space="preserve">. </w:t>
      </w:r>
      <w:del w:id="163" w:author="Author">
        <w:r w:rsidRPr="006C588D" w:rsidDel="000223C3">
          <w:rPr>
            <w:rFonts w:ascii="Times New Roman" w:hAnsi="Times New Roman"/>
            <w:szCs w:val="24"/>
          </w:rPr>
          <w:delText xml:space="preserve"> </w:delText>
        </w:r>
      </w:del>
      <w:r w:rsidR="00CB7381" w:rsidRPr="006C588D">
        <w:rPr>
          <w:rFonts w:ascii="Times New Roman" w:hAnsi="Times New Roman"/>
          <w:szCs w:val="24"/>
        </w:rPr>
        <w:t xml:space="preserve">Part </w:t>
      </w:r>
      <w:r w:rsidR="00936059" w:rsidRPr="006C588D">
        <w:rPr>
          <w:rFonts w:ascii="Times New Roman" w:hAnsi="Times New Roman"/>
          <w:szCs w:val="24"/>
        </w:rPr>
        <w:t>IV</w:t>
      </w:r>
      <w:r w:rsidR="00CB7381" w:rsidRPr="006C588D">
        <w:rPr>
          <w:rFonts w:ascii="Times New Roman" w:hAnsi="Times New Roman"/>
          <w:szCs w:val="24"/>
        </w:rPr>
        <w:t xml:space="preserve"> </w:t>
      </w:r>
      <w:r w:rsidRPr="006C588D">
        <w:rPr>
          <w:rFonts w:ascii="Times New Roman" w:hAnsi="Times New Roman"/>
          <w:szCs w:val="24"/>
        </w:rPr>
        <w:t xml:space="preserve">maps the </w:t>
      </w:r>
      <w:r w:rsidR="001D1B5E" w:rsidRPr="006C588D">
        <w:rPr>
          <w:rFonts w:ascii="Times New Roman" w:hAnsi="Times New Roman"/>
          <w:szCs w:val="24"/>
        </w:rPr>
        <w:t xml:space="preserve">risks to </w:t>
      </w:r>
      <w:r w:rsidRPr="006C588D">
        <w:rPr>
          <w:rFonts w:ascii="Times New Roman" w:hAnsi="Times New Roman"/>
          <w:szCs w:val="24"/>
        </w:rPr>
        <w:t xml:space="preserve">privacy </w:t>
      </w:r>
      <w:r w:rsidR="001D1B5E" w:rsidRPr="006C588D">
        <w:rPr>
          <w:rFonts w:ascii="Times New Roman" w:hAnsi="Times New Roman"/>
          <w:szCs w:val="24"/>
        </w:rPr>
        <w:t xml:space="preserve">and self-determination </w:t>
      </w:r>
      <w:r w:rsidRPr="006C588D">
        <w:rPr>
          <w:rFonts w:ascii="Times New Roman" w:hAnsi="Times New Roman"/>
          <w:szCs w:val="24"/>
        </w:rPr>
        <w:t xml:space="preserve">in online mediation using the information flow model. </w:t>
      </w:r>
      <w:del w:id="164" w:author="Author">
        <w:r w:rsidR="002841C1" w:rsidRPr="006C588D" w:rsidDel="000223C3">
          <w:rPr>
            <w:rFonts w:ascii="Times New Roman" w:hAnsi="Times New Roman"/>
            <w:szCs w:val="24"/>
          </w:rPr>
          <w:delText xml:space="preserve"> </w:delText>
        </w:r>
      </w:del>
      <w:r w:rsidR="00CB7381" w:rsidRPr="006C588D">
        <w:rPr>
          <w:rFonts w:ascii="Times New Roman" w:hAnsi="Times New Roman"/>
          <w:szCs w:val="24"/>
        </w:rPr>
        <w:t xml:space="preserve">Part </w:t>
      </w:r>
      <w:r w:rsidR="00936059" w:rsidRPr="006C588D">
        <w:rPr>
          <w:rFonts w:ascii="Times New Roman" w:hAnsi="Times New Roman"/>
          <w:szCs w:val="24"/>
        </w:rPr>
        <w:t>V</w:t>
      </w:r>
      <w:r w:rsidR="00CB7381" w:rsidRPr="006C588D">
        <w:rPr>
          <w:rFonts w:ascii="Times New Roman" w:hAnsi="Times New Roman"/>
          <w:szCs w:val="24"/>
        </w:rPr>
        <w:t xml:space="preserve"> </w:t>
      </w:r>
      <w:r w:rsidRPr="006C588D">
        <w:rPr>
          <w:rFonts w:ascii="Times New Roman" w:hAnsi="Times New Roman"/>
          <w:szCs w:val="24"/>
        </w:rPr>
        <w:t xml:space="preserve">proposes possible courses of action to deal with the </w:t>
      </w:r>
      <w:del w:id="165" w:author="Author">
        <w:r w:rsidR="001D1B5E" w:rsidRPr="006C588D" w:rsidDel="000223C3">
          <w:rPr>
            <w:rFonts w:ascii="Times New Roman" w:hAnsi="Times New Roman"/>
            <w:szCs w:val="24"/>
          </w:rPr>
          <w:delText xml:space="preserve">identified </w:delText>
        </w:r>
      </w:del>
      <w:r w:rsidR="001D1B5E" w:rsidRPr="006C588D">
        <w:rPr>
          <w:rFonts w:ascii="Times New Roman" w:hAnsi="Times New Roman"/>
          <w:szCs w:val="24"/>
        </w:rPr>
        <w:t>risks</w:t>
      </w:r>
      <w:ins w:id="166" w:author="Author">
        <w:r w:rsidR="000223C3" w:rsidRPr="006C588D">
          <w:rPr>
            <w:rFonts w:ascii="Times New Roman" w:hAnsi="Times New Roman"/>
            <w:szCs w:val="24"/>
          </w:rPr>
          <w:t xml:space="preserve"> identified</w:t>
        </w:r>
      </w:ins>
      <w:r w:rsidR="007B3379" w:rsidRPr="006C588D">
        <w:rPr>
          <w:rFonts w:ascii="Times New Roman" w:hAnsi="Times New Roman"/>
          <w:szCs w:val="24"/>
        </w:rPr>
        <w:t xml:space="preserve">. </w:t>
      </w:r>
      <w:r w:rsidR="0019480C" w:rsidRPr="006C588D">
        <w:rPr>
          <w:rFonts w:ascii="Times New Roman" w:hAnsi="Times New Roman"/>
          <w:szCs w:val="24"/>
        </w:rPr>
        <w:t xml:space="preserve">The article </w:t>
      </w:r>
      <w:r w:rsidR="007B3379" w:rsidRPr="006C588D">
        <w:rPr>
          <w:rFonts w:ascii="Times New Roman" w:hAnsi="Times New Roman"/>
          <w:szCs w:val="24"/>
        </w:rPr>
        <w:t>close</w:t>
      </w:r>
      <w:r w:rsidR="0019480C" w:rsidRPr="006C588D">
        <w:rPr>
          <w:rFonts w:ascii="Times New Roman" w:hAnsi="Times New Roman"/>
          <w:szCs w:val="24"/>
        </w:rPr>
        <w:t>s</w:t>
      </w:r>
      <w:r w:rsidR="00D76939" w:rsidRPr="006C588D">
        <w:rPr>
          <w:rFonts w:ascii="Times New Roman" w:hAnsi="Times New Roman"/>
          <w:szCs w:val="24"/>
        </w:rPr>
        <w:t xml:space="preserve"> </w:t>
      </w:r>
      <w:r w:rsidR="007B3379" w:rsidRPr="006C588D">
        <w:rPr>
          <w:rFonts w:ascii="Times New Roman" w:hAnsi="Times New Roman"/>
          <w:szCs w:val="24"/>
        </w:rPr>
        <w:t xml:space="preserve">with a </w:t>
      </w:r>
      <w:r w:rsidR="00D76939" w:rsidRPr="006C588D">
        <w:rPr>
          <w:rFonts w:ascii="Times New Roman" w:hAnsi="Times New Roman"/>
          <w:szCs w:val="24"/>
        </w:rPr>
        <w:t>brief conclusion.</w:t>
      </w:r>
    </w:p>
    <w:p w14:paraId="11665F44" w14:textId="46D919C2" w:rsidR="00A7127E" w:rsidRPr="006C588D" w:rsidRDefault="00A7127E" w:rsidP="002841C1">
      <w:pPr>
        <w:ind w:firstLine="0"/>
        <w:contextualSpacing/>
        <w:rPr>
          <w:rFonts w:ascii="Times New Roman" w:hAnsi="Times New Roman"/>
          <w:szCs w:val="24"/>
        </w:rPr>
      </w:pPr>
    </w:p>
    <w:p w14:paraId="3B706B5B" w14:textId="77777777" w:rsidR="003E08AE" w:rsidRPr="006C588D" w:rsidRDefault="003E08AE" w:rsidP="0059769B">
      <w:pPr>
        <w:ind w:firstLine="720"/>
        <w:contextualSpacing/>
        <w:rPr>
          <w:rFonts w:ascii="Times New Roman" w:hAnsi="Times New Roman"/>
          <w:szCs w:val="24"/>
          <w:rtl/>
          <w:lang w:bidi="he-IL"/>
        </w:rPr>
      </w:pPr>
    </w:p>
    <w:p w14:paraId="62D350A9" w14:textId="77777777" w:rsidR="003E08AE" w:rsidRPr="006C588D" w:rsidRDefault="003E08AE" w:rsidP="003D4FD9">
      <w:pPr>
        <w:keepNext/>
        <w:widowControl/>
        <w:numPr>
          <w:ilvl w:val="0"/>
          <w:numId w:val="39"/>
        </w:numPr>
        <w:ind w:left="720" w:hanging="720"/>
        <w:jc w:val="center"/>
        <w:outlineLvl w:val="0"/>
        <w:rPr>
          <w:rFonts w:ascii="Times New Roman" w:hAnsi="Times New Roman"/>
          <w:bCs/>
          <w:smallCaps/>
          <w:kern w:val="28"/>
          <w:szCs w:val="24"/>
        </w:rPr>
      </w:pPr>
      <w:bookmarkStart w:id="167" w:name="_Toc159253064"/>
      <w:bookmarkStart w:id="168" w:name="_Toc159258169"/>
      <w:bookmarkStart w:id="169" w:name="_Toc169558087"/>
      <w:r w:rsidRPr="006C588D">
        <w:rPr>
          <w:rFonts w:ascii="Times New Roman" w:hAnsi="Times New Roman"/>
          <w:bCs/>
          <w:smallCaps/>
          <w:kern w:val="28"/>
          <w:szCs w:val="24"/>
        </w:rPr>
        <w:t>The Current Landscape of Online Mediation</w:t>
      </w:r>
      <w:bookmarkEnd w:id="167"/>
      <w:bookmarkEnd w:id="168"/>
      <w:bookmarkEnd w:id="169"/>
    </w:p>
    <w:p w14:paraId="5FCA42A0" w14:textId="77777777" w:rsidR="003E08AE" w:rsidRPr="006C588D" w:rsidRDefault="003E08AE" w:rsidP="0059769B">
      <w:pPr>
        <w:ind w:firstLine="720"/>
        <w:contextualSpacing/>
        <w:rPr>
          <w:rFonts w:ascii="Times New Roman" w:hAnsi="Times New Roman"/>
          <w:szCs w:val="24"/>
        </w:rPr>
      </w:pPr>
    </w:p>
    <w:p w14:paraId="6D6AEF28" w14:textId="24116ABA" w:rsidR="003E08AE" w:rsidRPr="006C588D" w:rsidRDefault="003E08AE" w:rsidP="0059769B">
      <w:pPr>
        <w:ind w:firstLine="720"/>
        <w:contextualSpacing/>
        <w:rPr>
          <w:rFonts w:ascii="Times New Roman" w:hAnsi="Times New Roman"/>
          <w:szCs w:val="24"/>
        </w:rPr>
      </w:pPr>
      <w:r w:rsidRPr="006C588D">
        <w:rPr>
          <w:rFonts w:ascii="Times New Roman" w:hAnsi="Times New Roman"/>
          <w:szCs w:val="24"/>
        </w:rPr>
        <w:t>Mediation is a process in which an impartial third party facilitates communication and negotiation</w:t>
      </w:r>
      <w:ins w:id="170" w:author="Author">
        <w:r w:rsidR="0042413E" w:rsidRPr="006C588D">
          <w:rPr>
            <w:rFonts w:ascii="Times New Roman" w:hAnsi="Times New Roman"/>
            <w:szCs w:val="24"/>
          </w:rPr>
          <w:t>,</w:t>
        </w:r>
      </w:ins>
      <w:r w:rsidRPr="006C588D">
        <w:rPr>
          <w:rFonts w:ascii="Times New Roman" w:hAnsi="Times New Roman"/>
          <w:szCs w:val="24"/>
        </w:rPr>
        <w:t xml:space="preserve"> and promotes voluntary decision-making by the </w:t>
      </w:r>
      <w:commentRangeStart w:id="171"/>
      <w:commentRangeStart w:id="172"/>
      <w:commentRangeStart w:id="173"/>
      <w:commentRangeStart w:id="174"/>
      <w:commentRangeStart w:id="175"/>
      <w:r w:rsidRPr="006C588D">
        <w:rPr>
          <w:rFonts w:ascii="Times New Roman" w:hAnsi="Times New Roman"/>
          <w:szCs w:val="24"/>
        </w:rPr>
        <w:t>parties to the dispute.</w:t>
      </w:r>
      <w:r w:rsidR="00A7127E" w:rsidRPr="006C588D">
        <w:rPr>
          <w:rStyle w:val="FootnoteReference"/>
          <w:rFonts w:ascii="Times New Roman" w:hAnsi="Times New Roman"/>
          <w:szCs w:val="24"/>
        </w:rPr>
        <w:footnoteReference w:id="18"/>
      </w:r>
      <w:del w:id="176" w:author="Author">
        <w:r w:rsidRPr="006C588D" w:rsidDel="0042413E">
          <w:rPr>
            <w:rFonts w:ascii="Times New Roman" w:hAnsi="Times New Roman"/>
            <w:szCs w:val="24"/>
          </w:rPr>
          <w:delText xml:space="preserve"> </w:delText>
        </w:r>
      </w:del>
      <w:r w:rsidRPr="006C588D">
        <w:rPr>
          <w:rFonts w:ascii="Times New Roman" w:hAnsi="Times New Roman"/>
          <w:szCs w:val="24"/>
        </w:rPr>
        <w:t xml:space="preserve"> </w:t>
      </w:r>
      <w:commentRangeEnd w:id="171"/>
      <w:r w:rsidRPr="006C588D">
        <w:rPr>
          <w:rFonts w:ascii="Times New Roman" w:hAnsi="Times New Roman"/>
          <w:szCs w:val="24"/>
        </w:rPr>
        <w:commentReference w:id="171"/>
      </w:r>
      <w:commentRangeEnd w:id="172"/>
      <w:r w:rsidRPr="006C588D">
        <w:rPr>
          <w:rFonts w:ascii="Times New Roman" w:eastAsia="Calibri" w:hAnsi="Times New Roman"/>
          <w:kern w:val="2"/>
          <w:szCs w:val="24"/>
          <w14:ligatures w14:val="standardContextual"/>
        </w:rPr>
        <w:commentReference w:id="172"/>
      </w:r>
      <w:commentRangeEnd w:id="173"/>
      <w:r w:rsidR="00A7342A" w:rsidRPr="006C588D">
        <w:rPr>
          <w:rStyle w:val="CommentReference"/>
        </w:rPr>
        <w:commentReference w:id="173"/>
      </w:r>
      <w:commentRangeEnd w:id="174"/>
      <w:r w:rsidR="00124D55" w:rsidRPr="006C588D">
        <w:rPr>
          <w:rStyle w:val="CommentReference"/>
          <w:rtl/>
        </w:rPr>
        <w:commentReference w:id="174"/>
      </w:r>
      <w:commentRangeEnd w:id="175"/>
      <w:r w:rsidR="0085284C" w:rsidRPr="006C588D">
        <w:rPr>
          <w:rStyle w:val="CommentReference"/>
          <w:rtl/>
        </w:rPr>
        <w:commentReference w:id="175"/>
      </w:r>
      <w:ins w:id="177" w:author="Author">
        <w:r w:rsidR="0042413E" w:rsidRPr="006C588D">
          <w:rPr>
            <w:rFonts w:ascii="Times New Roman" w:hAnsi="Times New Roman"/>
            <w:szCs w:val="24"/>
          </w:rPr>
          <w:t>Although t</w:t>
        </w:r>
      </w:ins>
      <w:del w:id="178" w:author="Author">
        <w:r w:rsidRPr="006C588D" w:rsidDel="0042413E">
          <w:rPr>
            <w:rFonts w:ascii="Times New Roman" w:hAnsi="Times New Roman"/>
            <w:szCs w:val="24"/>
          </w:rPr>
          <w:delText>T</w:delText>
        </w:r>
      </w:del>
      <w:r w:rsidRPr="006C588D">
        <w:rPr>
          <w:rFonts w:ascii="Times New Roman" w:hAnsi="Times New Roman"/>
          <w:szCs w:val="24"/>
        </w:rPr>
        <w:t xml:space="preserve">he term </w:t>
      </w:r>
      <w:r w:rsidR="00C300BB" w:rsidRPr="006C588D">
        <w:rPr>
          <w:rFonts w:ascii="Times New Roman" w:hAnsi="Times New Roman"/>
          <w:szCs w:val="24"/>
        </w:rPr>
        <w:t>“</w:t>
      </w:r>
      <w:r w:rsidRPr="006C588D">
        <w:rPr>
          <w:rFonts w:ascii="Times New Roman" w:hAnsi="Times New Roman"/>
          <w:szCs w:val="24"/>
        </w:rPr>
        <w:t>mediation process</w:t>
      </w:r>
      <w:r w:rsidR="00C300BB" w:rsidRPr="006C588D">
        <w:rPr>
          <w:rFonts w:ascii="Times New Roman" w:hAnsi="Times New Roman"/>
          <w:szCs w:val="24"/>
        </w:rPr>
        <w:t>”</w:t>
      </w:r>
      <w:r w:rsidRPr="006C588D">
        <w:rPr>
          <w:rFonts w:ascii="Times New Roman" w:hAnsi="Times New Roman"/>
          <w:szCs w:val="24"/>
        </w:rPr>
        <w:t xml:space="preserve"> covers various </w:t>
      </w:r>
      <w:del w:id="179" w:author="Author">
        <w:r w:rsidRPr="006C588D" w:rsidDel="00047BA8">
          <w:rPr>
            <w:rFonts w:ascii="Times New Roman" w:hAnsi="Times New Roman"/>
            <w:szCs w:val="24"/>
          </w:rPr>
          <w:delText xml:space="preserve">models, </w:delText>
        </w:r>
      </w:del>
      <w:r w:rsidRPr="006C588D">
        <w:rPr>
          <w:rFonts w:ascii="Times New Roman" w:hAnsi="Times New Roman"/>
          <w:szCs w:val="24"/>
        </w:rPr>
        <w:t>contexts</w:t>
      </w:r>
      <w:del w:id="180" w:author="Author">
        <w:r w:rsidRPr="006C588D" w:rsidDel="00047BA8">
          <w:rPr>
            <w:rFonts w:ascii="Times New Roman" w:hAnsi="Times New Roman"/>
            <w:szCs w:val="24"/>
          </w:rPr>
          <w:delText>,</w:delText>
        </w:r>
      </w:del>
      <w:r w:rsidRPr="006C588D">
        <w:rPr>
          <w:rFonts w:ascii="Times New Roman" w:hAnsi="Times New Roman"/>
          <w:szCs w:val="24"/>
        </w:rPr>
        <w:t xml:space="preserve"> and styles</w:t>
      </w:r>
      <w:del w:id="181" w:author="Author">
        <w:r w:rsidRPr="006C588D" w:rsidDel="0042413E">
          <w:rPr>
            <w:rFonts w:ascii="Times New Roman" w:hAnsi="Times New Roman"/>
            <w:szCs w:val="24"/>
          </w:rPr>
          <w:delText>.  Still</w:delText>
        </w:r>
      </w:del>
      <w:r w:rsidRPr="006C588D">
        <w:rPr>
          <w:rFonts w:ascii="Times New Roman" w:hAnsi="Times New Roman"/>
          <w:szCs w:val="24"/>
        </w:rPr>
        <w:t>, one of the most common</w:t>
      </w:r>
      <w:ins w:id="182" w:author="Author">
        <w:r w:rsidR="00047BA8" w:rsidRPr="006C588D">
          <w:rPr>
            <w:rFonts w:ascii="Times New Roman" w:hAnsi="Times New Roman"/>
            <w:szCs w:val="24"/>
          </w:rPr>
          <w:t>ly used</w:t>
        </w:r>
      </w:ins>
      <w:r w:rsidRPr="006C588D">
        <w:rPr>
          <w:rFonts w:ascii="Times New Roman" w:hAnsi="Times New Roman"/>
          <w:szCs w:val="24"/>
        </w:rPr>
        <w:t xml:space="preserve"> models is the </w:t>
      </w:r>
      <w:r w:rsidR="00C300BB" w:rsidRPr="006C588D">
        <w:rPr>
          <w:rFonts w:ascii="Times New Roman" w:hAnsi="Times New Roman"/>
          <w:szCs w:val="24"/>
        </w:rPr>
        <w:t>“</w:t>
      </w:r>
      <w:r w:rsidRPr="006C588D">
        <w:rPr>
          <w:rFonts w:ascii="Times New Roman" w:hAnsi="Times New Roman"/>
          <w:szCs w:val="24"/>
        </w:rPr>
        <w:t>problem-solving</w:t>
      </w:r>
      <w:r w:rsidR="00C300BB" w:rsidRPr="006C588D">
        <w:rPr>
          <w:rFonts w:ascii="Times New Roman" w:hAnsi="Times New Roman"/>
          <w:szCs w:val="24"/>
        </w:rPr>
        <w:t>”</w:t>
      </w:r>
      <w:r w:rsidRPr="006C588D">
        <w:rPr>
          <w:rFonts w:ascii="Times New Roman" w:hAnsi="Times New Roman"/>
          <w:szCs w:val="24"/>
        </w:rPr>
        <w:t xml:space="preserve"> approach,</w:t>
      </w:r>
      <w:r w:rsidRPr="006C588D">
        <w:rPr>
          <w:rFonts w:ascii="Times New Roman" w:hAnsi="Times New Roman"/>
          <w:szCs w:val="24"/>
          <w:vertAlign w:val="superscript"/>
        </w:rPr>
        <w:footnoteReference w:id="19"/>
      </w:r>
      <w:r w:rsidRPr="006C588D">
        <w:rPr>
          <w:rFonts w:ascii="Times New Roman" w:hAnsi="Times New Roman"/>
          <w:szCs w:val="24"/>
        </w:rPr>
        <w:t xml:space="preserve"> in which the mediator helps the parties </w:t>
      </w:r>
      <w:ins w:id="183" w:author="Author">
        <w:r w:rsidR="0042413E" w:rsidRPr="006C588D">
          <w:rPr>
            <w:rFonts w:ascii="Times New Roman" w:hAnsi="Times New Roman"/>
            <w:szCs w:val="24"/>
          </w:rPr>
          <w:t xml:space="preserve">to </w:t>
        </w:r>
      </w:ins>
      <w:r w:rsidRPr="006C588D">
        <w:rPr>
          <w:rFonts w:ascii="Times New Roman" w:hAnsi="Times New Roman"/>
          <w:szCs w:val="24"/>
        </w:rPr>
        <w:t xml:space="preserve">examine their primary interests and needs </w:t>
      </w:r>
      <w:ins w:id="184" w:author="Author">
        <w:r w:rsidR="0042413E" w:rsidRPr="006C588D">
          <w:rPr>
            <w:rFonts w:ascii="Times New Roman" w:hAnsi="Times New Roman"/>
            <w:szCs w:val="24"/>
          </w:rPr>
          <w:t xml:space="preserve">in order </w:t>
        </w:r>
      </w:ins>
      <w:r w:rsidRPr="006C588D">
        <w:rPr>
          <w:rFonts w:ascii="Times New Roman" w:hAnsi="Times New Roman"/>
          <w:szCs w:val="24"/>
        </w:rPr>
        <w:t xml:space="preserve">to formulate an agreed solution. </w:t>
      </w:r>
      <w:del w:id="185" w:author="Author">
        <w:r w:rsidRPr="006C588D" w:rsidDel="0042413E">
          <w:rPr>
            <w:rFonts w:ascii="Times New Roman" w:hAnsi="Times New Roman"/>
            <w:szCs w:val="24"/>
          </w:rPr>
          <w:delText xml:space="preserve"> </w:delText>
        </w:r>
      </w:del>
      <w:r w:rsidRPr="006C588D">
        <w:rPr>
          <w:rFonts w:ascii="Times New Roman" w:hAnsi="Times New Roman"/>
          <w:szCs w:val="24"/>
        </w:rPr>
        <w:t xml:space="preserve">As part of the performance of her role, the mediator </w:t>
      </w:r>
      <w:del w:id="186" w:author="Author">
        <w:r w:rsidRPr="006C588D" w:rsidDel="00AD4A76">
          <w:rPr>
            <w:rFonts w:ascii="Times New Roman" w:hAnsi="Times New Roman"/>
            <w:szCs w:val="24"/>
          </w:rPr>
          <w:delText xml:space="preserve">performs </w:delText>
        </w:r>
      </w:del>
      <w:ins w:id="187" w:author="Author">
        <w:r w:rsidR="00AD4A76" w:rsidRPr="006C588D">
          <w:rPr>
            <w:rFonts w:ascii="Times New Roman" w:hAnsi="Times New Roman"/>
            <w:szCs w:val="24"/>
          </w:rPr>
          <w:t xml:space="preserve">carries out </w:t>
        </w:r>
      </w:ins>
      <w:r w:rsidRPr="006C588D">
        <w:rPr>
          <w:rFonts w:ascii="Times New Roman" w:hAnsi="Times New Roman"/>
          <w:szCs w:val="24"/>
        </w:rPr>
        <w:t>various activities throughout the mediation process, which can be divided into different stages.</w:t>
      </w:r>
      <w:r w:rsidRPr="006C588D">
        <w:rPr>
          <w:rFonts w:ascii="Times New Roman" w:hAnsi="Times New Roman"/>
          <w:szCs w:val="24"/>
          <w:vertAlign w:val="superscript"/>
        </w:rPr>
        <w:footnoteReference w:id="20"/>
      </w:r>
      <w:r w:rsidRPr="006C588D">
        <w:rPr>
          <w:rFonts w:ascii="Times New Roman" w:hAnsi="Times New Roman"/>
          <w:szCs w:val="24"/>
        </w:rPr>
        <w:t xml:space="preserve"> </w:t>
      </w:r>
      <w:del w:id="188" w:author="Author">
        <w:r w:rsidRPr="006C588D" w:rsidDel="00D14FAD">
          <w:rPr>
            <w:rFonts w:ascii="Times New Roman" w:hAnsi="Times New Roman"/>
            <w:szCs w:val="24"/>
          </w:rPr>
          <w:delText xml:space="preserve"> </w:delText>
        </w:r>
      </w:del>
      <w:commentRangeStart w:id="189"/>
      <w:commentRangeStart w:id="190"/>
      <w:commentRangeStart w:id="191"/>
      <w:commentRangeStart w:id="192"/>
      <w:commentRangeStart w:id="193"/>
      <w:r w:rsidRPr="006C588D">
        <w:rPr>
          <w:rFonts w:ascii="Times New Roman" w:hAnsi="Times New Roman"/>
          <w:szCs w:val="24"/>
        </w:rPr>
        <w:t xml:space="preserve">Today, information technologies enable the </w:t>
      </w:r>
      <w:del w:id="194" w:author="Author">
        <w:r w:rsidRPr="006C588D" w:rsidDel="00AD4A76">
          <w:rPr>
            <w:rFonts w:ascii="Times New Roman" w:hAnsi="Times New Roman"/>
            <w:szCs w:val="24"/>
          </w:rPr>
          <w:delText>carrying out</w:delText>
        </w:r>
      </w:del>
      <w:ins w:id="195" w:author="Author">
        <w:r w:rsidR="00AD4A76" w:rsidRPr="006C588D">
          <w:rPr>
            <w:rFonts w:ascii="Times New Roman" w:hAnsi="Times New Roman"/>
            <w:szCs w:val="24"/>
          </w:rPr>
          <w:t>performance</w:t>
        </w:r>
      </w:ins>
      <w:r w:rsidRPr="006C588D">
        <w:rPr>
          <w:rFonts w:ascii="Times New Roman" w:hAnsi="Times New Roman"/>
          <w:szCs w:val="24"/>
        </w:rPr>
        <w:t xml:space="preserve"> of mediation activities in all stages of the mediation process. </w:t>
      </w:r>
      <w:del w:id="196" w:author="Author">
        <w:r w:rsidRPr="006C588D" w:rsidDel="00D14FAD">
          <w:rPr>
            <w:rFonts w:ascii="Times New Roman" w:hAnsi="Times New Roman"/>
            <w:szCs w:val="24"/>
          </w:rPr>
          <w:delText xml:space="preserve"> </w:delText>
        </w:r>
      </w:del>
      <w:r w:rsidRPr="006C588D">
        <w:rPr>
          <w:rFonts w:ascii="Times New Roman" w:hAnsi="Times New Roman"/>
          <w:szCs w:val="24"/>
        </w:rPr>
        <w:t xml:space="preserve">For this discussion, </w:t>
      </w:r>
      <w:r w:rsidR="00562D30" w:rsidRPr="006C588D">
        <w:rPr>
          <w:rFonts w:ascii="Times New Roman" w:hAnsi="Times New Roman"/>
          <w:szCs w:val="24"/>
        </w:rPr>
        <w:t xml:space="preserve">we </w:t>
      </w:r>
      <w:del w:id="197" w:author="Author">
        <w:r w:rsidRPr="006C588D" w:rsidDel="00AD4A76">
          <w:rPr>
            <w:rFonts w:ascii="Times New Roman" w:hAnsi="Times New Roman"/>
            <w:szCs w:val="24"/>
          </w:rPr>
          <w:delText xml:space="preserve">propose to </w:delText>
        </w:r>
      </w:del>
      <w:r w:rsidRPr="006C588D">
        <w:rPr>
          <w:rFonts w:ascii="Times New Roman" w:hAnsi="Times New Roman"/>
          <w:szCs w:val="24"/>
        </w:rPr>
        <w:t xml:space="preserve">divide </w:t>
      </w:r>
      <w:del w:id="198" w:author="Author">
        <w:r w:rsidRPr="006C588D" w:rsidDel="0042413E">
          <w:rPr>
            <w:rFonts w:ascii="Times New Roman" w:hAnsi="Times New Roman"/>
            <w:szCs w:val="24"/>
          </w:rPr>
          <w:delText xml:space="preserve">it </w:delText>
        </w:r>
      </w:del>
      <w:ins w:id="199" w:author="Author">
        <w:r w:rsidR="0042413E" w:rsidRPr="006C588D">
          <w:rPr>
            <w:rFonts w:ascii="Times New Roman" w:hAnsi="Times New Roman"/>
            <w:szCs w:val="24"/>
          </w:rPr>
          <w:t xml:space="preserve">the process </w:t>
        </w:r>
      </w:ins>
      <w:r w:rsidRPr="006C588D">
        <w:rPr>
          <w:rFonts w:ascii="Times New Roman" w:hAnsi="Times New Roman"/>
          <w:szCs w:val="24"/>
        </w:rPr>
        <w:t xml:space="preserve">into three stages: the planning and preparation stage, the execution stage, and the final product stage. </w:t>
      </w:r>
    </w:p>
    <w:p w14:paraId="3A65B51D" w14:textId="6CA5AE13" w:rsidR="003E08AE" w:rsidRPr="006C588D" w:rsidRDefault="003E08AE" w:rsidP="0059769B">
      <w:pPr>
        <w:ind w:firstLine="720"/>
        <w:contextualSpacing/>
        <w:rPr>
          <w:rFonts w:ascii="Times New Roman" w:hAnsi="Times New Roman"/>
          <w:szCs w:val="24"/>
        </w:rPr>
      </w:pPr>
      <w:r w:rsidRPr="006C588D">
        <w:rPr>
          <w:rFonts w:ascii="Times New Roman" w:hAnsi="Times New Roman"/>
          <w:szCs w:val="24"/>
        </w:rPr>
        <w:t xml:space="preserve">In the </w:t>
      </w:r>
      <w:r w:rsidRPr="006C588D">
        <w:rPr>
          <w:rFonts w:ascii="Times New Roman" w:hAnsi="Times New Roman"/>
          <w:i/>
          <w:szCs w:val="24"/>
        </w:rPr>
        <w:t>planning and preparation</w:t>
      </w:r>
      <w:r w:rsidRPr="006C588D">
        <w:rPr>
          <w:rFonts w:ascii="Times New Roman" w:hAnsi="Times New Roman"/>
          <w:szCs w:val="24"/>
        </w:rPr>
        <w:t xml:space="preserve"> stage, information technologies allow mediation activities </w:t>
      </w:r>
      <w:r w:rsidRPr="006C588D">
        <w:rPr>
          <w:rFonts w:ascii="Times New Roman" w:hAnsi="Times New Roman"/>
          <w:szCs w:val="24"/>
        </w:rPr>
        <w:lastRenderedPageBreak/>
        <w:t>to be conducted, such as receiving a referral for mediation, obtaining the consent of the parties to participate in the mediation process</w:t>
      </w:r>
      <w:ins w:id="200" w:author="Author">
        <w:r w:rsidR="003C6C70" w:rsidRPr="006C588D">
          <w:rPr>
            <w:rFonts w:ascii="Times New Roman" w:hAnsi="Times New Roman"/>
            <w:szCs w:val="24"/>
          </w:rPr>
          <w:t>;</w:t>
        </w:r>
      </w:ins>
      <w:del w:id="201" w:author="Author">
        <w:r w:rsidRPr="006C588D" w:rsidDel="003C6C70">
          <w:rPr>
            <w:rFonts w:ascii="Times New Roman" w:hAnsi="Times New Roman"/>
            <w:szCs w:val="24"/>
          </w:rPr>
          <w:delText>,</w:delText>
        </w:r>
      </w:del>
      <w:r w:rsidR="00505708" w:rsidRPr="006C588D">
        <w:rPr>
          <w:rStyle w:val="FootnoteReference"/>
          <w:rFonts w:ascii="Times New Roman" w:hAnsi="Times New Roman"/>
          <w:szCs w:val="24"/>
        </w:rPr>
        <w:footnoteReference w:id="21"/>
      </w:r>
      <w:r w:rsidRPr="006C588D">
        <w:rPr>
          <w:rFonts w:ascii="Times New Roman" w:hAnsi="Times New Roman"/>
          <w:szCs w:val="24"/>
        </w:rPr>
        <w:t xml:space="preserve"> collecting background information about the parties and the conflict</w:t>
      </w:r>
      <w:ins w:id="202" w:author="Author">
        <w:r w:rsidR="003C6C70" w:rsidRPr="006C588D">
          <w:rPr>
            <w:rFonts w:ascii="Times New Roman" w:hAnsi="Times New Roman"/>
            <w:szCs w:val="24"/>
          </w:rPr>
          <w:t>;</w:t>
        </w:r>
      </w:ins>
      <w:del w:id="203" w:author="Author">
        <w:r w:rsidRPr="006C588D" w:rsidDel="003C6C70">
          <w:rPr>
            <w:rFonts w:ascii="Times New Roman" w:hAnsi="Times New Roman"/>
            <w:szCs w:val="24"/>
          </w:rPr>
          <w:delText>,</w:delText>
        </w:r>
      </w:del>
      <w:r w:rsidR="00294AF2" w:rsidRPr="006C588D">
        <w:rPr>
          <w:rStyle w:val="FootnoteReference"/>
          <w:rFonts w:ascii="Times New Roman" w:hAnsi="Times New Roman"/>
          <w:szCs w:val="24"/>
        </w:rPr>
        <w:footnoteReference w:id="22"/>
      </w:r>
      <w:r w:rsidRPr="006C588D">
        <w:rPr>
          <w:rFonts w:ascii="Times New Roman" w:hAnsi="Times New Roman"/>
          <w:szCs w:val="24"/>
        </w:rPr>
        <w:t xml:space="preserve"> initial diagnosis and identification of the problem and the issues of the conflict</w:t>
      </w:r>
      <w:ins w:id="204" w:author="Author">
        <w:r w:rsidR="003C6C70" w:rsidRPr="006C588D">
          <w:rPr>
            <w:rFonts w:ascii="Times New Roman" w:hAnsi="Times New Roman"/>
            <w:szCs w:val="24"/>
          </w:rPr>
          <w:t>;</w:t>
        </w:r>
      </w:ins>
      <w:del w:id="205" w:author="Author">
        <w:r w:rsidRPr="006C588D" w:rsidDel="003C6C70">
          <w:rPr>
            <w:rFonts w:ascii="Times New Roman" w:hAnsi="Times New Roman"/>
            <w:szCs w:val="24"/>
          </w:rPr>
          <w:delText>,</w:delText>
        </w:r>
      </w:del>
      <w:r w:rsidR="00691E8B" w:rsidRPr="006C588D">
        <w:rPr>
          <w:rStyle w:val="FootnoteReference"/>
          <w:rFonts w:ascii="Times New Roman" w:hAnsi="Times New Roman"/>
          <w:szCs w:val="24"/>
        </w:rPr>
        <w:footnoteReference w:id="23"/>
      </w:r>
      <w:r w:rsidRPr="006C588D">
        <w:rPr>
          <w:rFonts w:ascii="Times New Roman" w:hAnsi="Times New Roman"/>
          <w:szCs w:val="24"/>
        </w:rPr>
        <w:t xml:space="preserve"> assessing the suitability of the case for mediation</w:t>
      </w:r>
      <w:ins w:id="206" w:author="Author">
        <w:r w:rsidR="003C6C70" w:rsidRPr="006C588D">
          <w:rPr>
            <w:rFonts w:ascii="Times New Roman" w:hAnsi="Times New Roman"/>
            <w:szCs w:val="24"/>
          </w:rPr>
          <w:t>; and the</w:t>
        </w:r>
      </w:ins>
      <w:del w:id="207" w:author="Author">
        <w:r w:rsidRPr="006C588D" w:rsidDel="003C6C70">
          <w:rPr>
            <w:rFonts w:ascii="Times New Roman" w:hAnsi="Times New Roman"/>
            <w:szCs w:val="24"/>
          </w:rPr>
          <w:delText>, as well as an</w:delText>
        </w:r>
      </w:del>
      <w:r w:rsidRPr="006C588D">
        <w:rPr>
          <w:rFonts w:ascii="Times New Roman" w:hAnsi="Times New Roman"/>
          <w:szCs w:val="24"/>
        </w:rPr>
        <w:t xml:space="preserve"> initial design of the process.</w:t>
      </w:r>
      <w:r w:rsidR="00691E8B" w:rsidRPr="006C588D">
        <w:rPr>
          <w:rStyle w:val="FootnoteReference"/>
          <w:rFonts w:ascii="Times New Roman" w:hAnsi="Times New Roman"/>
          <w:szCs w:val="24"/>
        </w:rPr>
        <w:footnoteReference w:id="24"/>
      </w:r>
      <w:r w:rsidRPr="006C588D">
        <w:rPr>
          <w:rFonts w:ascii="Times New Roman" w:hAnsi="Times New Roman"/>
          <w:szCs w:val="24"/>
        </w:rPr>
        <w:t xml:space="preserve"> </w:t>
      </w:r>
      <w:del w:id="208" w:author="Author">
        <w:r w:rsidRPr="006C588D" w:rsidDel="003C6C70">
          <w:rPr>
            <w:rFonts w:ascii="Times New Roman" w:hAnsi="Times New Roman"/>
            <w:szCs w:val="24"/>
          </w:rPr>
          <w:delText xml:space="preserve"> </w:delText>
        </w:r>
      </w:del>
      <w:r w:rsidRPr="006C588D">
        <w:rPr>
          <w:rFonts w:ascii="Times New Roman" w:hAnsi="Times New Roman"/>
          <w:szCs w:val="24"/>
        </w:rPr>
        <w:t xml:space="preserve">During the </w:t>
      </w:r>
      <w:r w:rsidRPr="006C588D">
        <w:rPr>
          <w:rFonts w:ascii="Times New Roman" w:hAnsi="Times New Roman"/>
          <w:i/>
          <w:szCs w:val="24"/>
        </w:rPr>
        <w:t>execution</w:t>
      </w:r>
      <w:r w:rsidRPr="006C588D">
        <w:rPr>
          <w:rFonts w:ascii="Times New Roman" w:hAnsi="Times New Roman"/>
          <w:szCs w:val="24"/>
        </w:rPr>
        <w:t xml:space="preserve"> stage, information technology can be used to present the opening statements of the parties</w:t>
      </w:r>
      <w:ins w:id="209" w:author="Author">
        <w:r w:rsidR="003C6C70" w:rsidRPr="006C588D">
          <w:rPr>
            <w:rFonts w:ascii="Times New Roman" w:hAnsi="Times New Roman"/>
            <w:szCs w:val="24"/>
          </w:rPr>
          <w:t>.</w:t>
        </w:r>
      </w:ins>
      <w:r w:rsidR="002F7ACB" w:rsidRPr="006C588D">
        <w:rPr>
          <w:rStyle w:val="FootnoteReference"/>
          <w:rFonts w:ascii="Times New Roman" w:hAnsi="Times New Roman"/>
          <w:szCs w:val="24"/>
        </w:rPr>
        <w:footnoteReference w:id="25"/>
      </w:r>
      <w:r w:rsidRPr="006C588D">
        <w:rPr>
          <w:rFonts w:ascii="Times New Roman" w:hAnsi="Times New Roman"/>
          <w:szCs w:val="24"/>
        </w:rPr>
        <w:t xml:space="preserve"> </w:t>
      </w:r>
      <w:del w:id="210" w:author="Author">
        <w:r w:rsidRPr="006C588D" w:rsidDel="003C6C70">
          <w:rPr>
            <w:rFonts w:ascii="Times New Roman" w:hAnsi="Times New Roman"/>
            <w:szCs w:val="24"/>
          </w:rPr>
          <w:delText>as well as</w:delText>
        </w:r>
      </w:del>
      <w:ins w:id="211" w:author="Author">
        <w:r w:rsidR="003C6C70" w:rsidRPr="006C588D">
          <w:rPr>
            <w:rFonts w:ascii="Times New Roman" w:hAnsi="Times New Roman"/>
            <w:szCs w:val="24"/>
          </w:rPr>
          <w:t>It can also</w:t>
        </w:r>
      </w:ins>
      <w:r w:rsidRPr="006C588D">
        <w:rPr>
          <w:rFonts w:ascii="Times New Roman" w:hAnsi="Times New Roman"/>
          <w:szCs w:val="24"/>
        </w:rPr>
        <w:t xml:space="preserve"> perform central mediation activities such as collecting additional information from the parties, identifying</w:t>
      </w:r>
      <w:del w:id="212" w:author="Author">
        <w:r w:rsidRPr="006C588D" w:rsidDel="00AD4A76">
          <w:rPr>
            <w:rFonts w:ascii="Times New Roman" w:hAnsi="Times New Roman"/>
            <w:szCs w:val="24"/>
          </w:rPr>
          <w:delText>,</w:delText>
        </w:r>
      </w:del>
      <w:r w:rsidRPr="006C588D">
        <w:rPr>
          <w:rFonts w:ascii="Times New Roman" w:hAnsi="Times New Roman"/>
          <w:szCs w:val="24"/>
        </w:rPr>
        <w:t xml:space="preserve"> and reframing the issues of the dispute, identifying the interests of the parties, presenting</w:t>
      </w:r>
      <w:del w:id="213" w:author="Author">
        <w:r w:rsidRPr="006C588D" w:rsidDel="003C6C70">
          <w:rPr>
            <w:rFonts w:ascii="Times New Roman" w:hAnsi="Times New Roman"/>
            <w:szCs w:val="24"/>
          </w:rPr>
          <w:delText>,</w:delText>
        </w:r>
      </w:del>
      <w:r w:rsidRPr="006C588D">
        <w:rPr>
          <w:rFonts w:ascii="Times New Roman" w:hAnsi="Times New Roman"/>
          <w:szCs w:val="24"/>
        </w:rPr>
        <w:t xml:space="preserve"> and evaluating possible solutions, and </w:t>
      </w:r>
      <w:del w:id="214" w:author="Author">
        <w:r w:rsidRPr="006C588D" w:rsidDel="003C6C70">
          <w:rPr>
            <w:rFonts w:ascii="Times New Roman" w:hAnsi="Times New Roman"/>
            <w:szCs w:val="24"/>
          </w:rPr>
          <w:delText>of course</w:delText>
        </w:r>
      </w:del>
      <w:ins w:id="215" w:author="Author">
        <w:r w:rsidR="003C6C70" w:rsidRPr="006C588D">
          <w:rPr>
            <w:rFonts w:ascii="Times New Roman" w:hAnsi="Times New Roman"/>
            <w:szCs w:val="24"/>
          </w:rPr>
          <w:t>conducting</w:t>
        </w:r>
      </w:ins>
      <w:r w:rsidRPr="006C588D">
        <w:rPr>
          <w:rFonts w:ascii="Times New Roman" w:hAnsi="Times New Roman"/>
          <w:szCs w:val="24"/>
        </w:rPr>
        <w:t xml:space="preserve"> direct or guided negotiations regarding solutions to the conflict. I</w:t>
      </w:r>
      <w:ins w:id="216" w:author="Author">
        <w:r w:rsidR="003C6C70" w:rsidRPr="006C588D">
          <w:rPr>
            <w:rFonts w:ascii="Times New Roman" w:hAnsi="Times New Roman"/>
            <w:szCs w:val="24"/>
          </w:rPr>
          <w:t xml:space="preserve">n the </w:t>
        </w:r>
        <w:r w:rsidR="003C6C70" w:rsidRPr="006C588D">
          <w:rPr>
            <w:rFonts w:ascii="Times New Roman" w:hAnsi="Times New Roman"/>
            <w:i/>
            <w:szCs w:val="24"/>
          </w:rPr>
          <w:t>final product</w:t>
        </w:r>
        <w:r w:rsidR="003C6C70" w:rsidRPr="006C588D">
          <w:rPr>
            <w:rFonts w:ascii="Times New Roman" w:hAnsi="Times New Roman"/>
            <w:szCs w:val="24"/>
          </w:rPr>
          <w:t xml:space="preserve"> stage, i</w:t>
        </w:r>
      </w:ins>
      <w:r w:rsidRPr="006C588D">
        <w:rPr>
          <w:rFonts w:ascii="Times New Roman" w:hAnsi="Times New Roman"/>
          <w:szCs w:val="24"/>
        </w:rPr>
        <w:t>nformation technologies can help draw up the mediation arrangement</w:t>
      </w:r>
      <w:del w:id="217" w:author="Author">
        <w:r w:rsidRPr="006C588D" w:rsidDel="003C6C70">
          <w:rPr>
            <w:rFonts w:ascii="Times New Roman" w:hAnsi="Times New Roman"/>
            <w:szCs w:val="24"/>
          </w:rPr>
          <w:delText xml:space="preserve"> in the </w:delText>
        </w:r>
        <w:r w:rsidRPr="006C588D" w:rsidDel="003C6C70">
          <w:rPr>
            <w:rFonts w:ascii="Times New Roman" w:hAnsi="Times New Roman"/>
            <w:i/>
            <w:szCs w:val="24"/>
          </w:rPr>
          <w:delText>final product</w:delText>
        </w:r>
        <w:r w:rsidRPr="006C588D" w:rsidDel="003C6C70">
          <w:rPr>
            <w:rFonts w:ascii="Times New Roman" w:hAnsi="Times New Roman"/>
            <w:szCs w:val="24"/>
          </w:rPr>
          <w:delText xml:space="preserve"> stage</w:delText>
        </w:r>
      </w:del>
      <w:r w:rsidRPr="006C588D">
        <w:rPr>
          <w:rFonts w:ascii="Times New Roman" w:hAnsi="Times New Roman"/>
          <w:szCs w:val="24"/>
        </w:rPr>
        <w:t xml:space="preserve">. </w:t>
      </w:r>
      <w:commentRangeEnd w:id="189"/>
      <w:r w:rsidRPr="006C588D">
        <w:rPr>
          <w:rFonts w:ascii="Times New Roman" w:eastAsia="Calibri" w:hAnsi="Times New Roman"/>
          <w:kern w:val="2"/>
          <w:szCs w:val="24"/>
          <w14:ligatures w14:val="standardContextual"/>
        </w:rPr>
        <w:commentReference w:id="189"/>
      </w:r>
      <w:commentRangeEnd w:id="190"/>
      <w:r w:rsidR="00562D30" w:rsidRPr="006C588D">
        <w:rPr>
          <w:rStyle w:val="CommentReference"/>
        </w:rPr>
        <w:commentReference w:id="190"/>
      </w:r>
      <w:commentRangeEnd w:id="191"/>
      <w:r w:rsidR="00505708" w:rsidRPr="006C588D">
        <w:rPr>
          <w:rStyle w:val="CommentReference"/>
          <w:rtl/>
        </w:rPr>
        <w:commentReference w:id="191"/>
      </w:r>
      <w:commentRangeEnd w:id="192"/>
      <w:r w:rsidR="0085284C" w:rsidRPr="006C588D">
        <w:rPr>
          <w:rStyle w:val="CommentReference"/>
          <w:rtl/>
        </w:rPr>
        <w:commentReference w:id="192"/>
      </w:r>
      <w:commentRangeEnd w:id="193"/>
      <w:r w:rsidR="00605D77" w:rsidRPr="006C588D">
        <w:rPr>
          <w:rStyle w:val="CommentReference"/>
          <w:rtl/>
        </w:rPr>
        <w:commentReference w:id="193"/>
      </w:r>
    </w:p>
    <w:p w14:paraId="4F305734" w14:textId="683F73D7" w:rsidR="00285760" w:rsidRPr="006C588D" w:rsidRDefault="003E08AE" w:rsidP="0059769B">
      <w:pPr>
        <w:ind w:firstLine="720"/>
        <w:contextualSpacing/>
        <w:rPr>
          <w:ins w:id="218" w:author="Author"/>
          <w:rFonts w:ascii="Times New Roman" w:hAnsi="Times New Roman"/>
          <w:szCs w:val="24"/>
        </w:rPr>
      </w:pPr>
      <w:r w:rsidRPr="006C588D">
        <w:rPr>
          <w:rFonts w:ascii="Times New Roman" w:hAnsi="Times New Roman"/>
          <w:szCs w:val="24"/>
        </w:rPr>
        <w:t>To analyze the risk</w:t>
      </w:r>
      <w:ins w:id="219" w:author="Author">
        <w:r w:rsidR="003C6C70" w:rsidRPr="006C588D">
          <w:rPr>
            <w:rFonts w:ascii="Times New Roman" w:hAnsi="Times New Roman"/>
            <w:szCs w:val="24"/>
          </w:rPr>
          <w:t>s</w:t>
        </w:r>
      </w:ins>
      <w:r w:rsidRPr="006C588D">
        <w:rPr>
          <w:rFonts w:ascii="Times New Roman" w:hAnsi="Times New Roman"/>
          <w:szCs w:val="24"/>
        </w:rPr>
        <w:t xml:space="preserve"> to autonomy</w:t>
      </w:r>
      <w:ins w:id="220" w:author="Author">
        <w:r w:rsidR="003C6C70" w:rsidRPr="006C588D">
          <w:rPr>
            <w:rFonts w:ascii="Times New Roman" w:hAnsi="Times New Roman"/>
            <w:szCs w:val="24"/>
          </w:rPr>
          <w:t>,</w:t>
        </w:r>
      </w:ins>
      <w:del w:id="221" w:author="Author">
        <w:r w:rsidRPr="006C588D" w:rsidDel="003C6C70">
          <w:rPr>
            <w:rFonts w:ascii="Times New Roman" w:hAnsi="Times New Roman"/>
            <w:szCs w:val="24"/>
          </w:rPr>
          <w:delText xml:space="preserve"> and following </w:delText>
        </w:r>
      </w:del>
      <w:ins w:id="222" w:author="Author">
        <w:r w:rsidR="003C6C70" w:rsidRPr="006C588D">
          <w:rPr>
            <w:rFonts w:ascii="Times New Roman" w:hAnsi="Times New Roman"/>
            <w:szCs w:val="24"/>
          </w:rPr>
          <w:t xml:space="preserve"> </w:t>
        </w:r>
      </w:ins>
      <w:r w:rsidRPr="006C588D">
        <w:rPr>
          <w:rFonts w:ascii="Times New Roman" w:hAnsi="Times New Roman"/>
          <w:szCs w:val="24"/>
        </w:rPr>
        <w:t>self-determination</w:t>
      </w:r>
      <w:ins w:id="223" w:author="Author">
        <w:r w:rsidR="003C6C70" w:rsidRPr="006C588D">
          <w:rPr>
            <w:rFonts w:ascii="Times New Roman" w:hAnsi="Times New Roman"/>
            <w:szCs w:val="24"/>
          </w:rPr>
          <w:t>,</w:t>
        </w:r>
      </w:ins>
      <w:r w:rsidRPr="006C588D">
        <w:rPr>
          <w:rFonts w:ascii="Times New Roman" w:hAnsi="Times New Roman"/>
          <w:szCs w:val="24"/>
        </w:rPr>
        <w:t xml:space="preserve"> and privacy in mediation, </w:t>
      </w:r>
      <w:r w:rsidR="00562D30" w:rsidRPr="006C588D">
        <w:rPr>
          <w:rFonts w:ascii="Times New Roman" w:hAnsi="Times New Roman"/>
          <w:szCs w:val="24"/>
        </w:rPr>
        <w:t xml:space="preserve">we </w:t>
      </w:r>
      <w:del w:id="224" w:author="Author">
        <w:r w:rsidRPr="006C588D" w:rsidDel="003C6C70">
          <w:rPr>
            <w:rFonts w:ascii="Times New Roman" w:hAnsi="Times New Roman"/>
            <w:szCs w:val="24"/>
          </w:rPr>
          <w:delText xml:space="preserve">propose to </w:delText>
        </w:r>
      </w:del>
      <w:r w:rsidRPr="006C588D">
        <w:rPr>
          <w:rFonts w:ascii="Times New Roman" w:hAnsi="Times New Roman"/>
          <w:szCs w:val="24"/>
        </w:rPr>
        <w:t>refer to each of the different activities in the mediation process in terms of information flow</w:t>
      </w:r>
      <w:ins w:id="225" w:author="Author">
        <w:r w:rsidR="00AD4A76" w:rsidRPr="006C588D">
          <w:rPr>
            <w:rFonts w:ascii="Times New Roman" w:hAnsi="Times New Roman"/>
            <w:szCs w:val="24"/>
          </w:rPr>
          <w:t>. The performance of each party</w:t>
        </w:r>
      </w:ins>
      <w:del w:id="226" w:author="Author">
        <w:r w:rsidRPr="006C588D" w:rsidDel="003C6C70">
          <w:rPr>
            <w:rFonts w:ascii="Times New Roman" w:hAnsi="Times New Roman"/>
            <w:szCs w:val="24"/>
          </w:rPr>
          <w:delText xml:space="preserve"> in a way that their</w:delText>
        </w:r>
        <w:r w:rsidRPr="006C588D" w:rsidDel="00AD4A76">
          <w:rPr>
            <w:rFonts w:ascii="Times New Roman" w:hAnsi="Times New Roman"/>
            <w:szCs w:val="24"/>
          </w:rPr>
          <w:delText xml:space="preserve"> performance</w:delText>
        </w:r>
      </w:del>
      <w:r w:rsidRPr="006C588D">
        <w:rPr>
          <w:rFonts w:ascii="Times New Roman" w:hAnsi="Times New Roman"/>
          <w:szCs w:val="24"/>
        </w:rPr>
        <w:t xml:space="preserve">, </w:t>
      </w:r>
      <w:del w:id="227" w:author="Author">
        <w:r w:rsidRPr="006C588D" w:rsidDel="00AD4A76">
          <w:rPr>
            <w:rFonts w:ascii="Times New Roman" w:hAnsi="Times New Roman"/>
            <w:szCs w:val="24"/>
          </w:rPr>
          <w:delText xml:space="preserve">either </w:delText>
        </w:r>
      </w:del>
      <w:ins w:id="228" w:author="Author">
        <w:r w:rsidR="00AD4A76" w:rsidRPr="006C588D">
          <w:rPr>
            <w:rFonts w:ascii="Times New Roman" w:hAnsi="Times New Roman"/>
            <w:szCs w:val="24"/>
          </w:rPr>
          <w:t xml:space="preserve">be it </w:t>
        </w:r>
      </w:ins>
      <w:r w:rsidRPr="006C588D">
        <w:rPr>
          <w:rFonts w:ascii="Times New Roman" w:hAnsi="Times New Roman"/>
          <w:szCs w:val="24"/>
        </w:rPr>
        <w:t xml:space="preserve">online or face-to-face, involves </w:t>
      </w:r>
      <w:ins w:id="229" w:author="Author">
        <w:r w:rsidR="00AD4A76" w:rsidRPr="006C588D">
          <w:rPr>
            <w:rFonts w:ascii="Times New Roman" w:hAnsi="Times New Roman"/>
            <w:szCs w:val="24"/>
          </w:rPr>
          <w:t xml:space="preserve">the processing of </w:t>
        </w:r>
      </w:ins>
      <w:del w:id="230" w:author="Author">
        <w:r w:rsidRPr="006C588D" w:rsidDel="003C6C70">
          <w:rPr>
            <w:rFonts w:ascii="Times New Roman" w:hAnsi="Times New Roman"/>
            <w:szCs w:val="24"/>
          </w:rPr>
          <w:delText>parties</w:delText>
        </w:r>
        <w:r w:rsidR="00C300BB" w:rsidRPr="006C588D" w:rsidDel="003C6C70">
          <w:rPr>
            <w:rFonts w:ascii="Times New Roman" w:hAnsi="Times New Roman"/>
            <w:szCs w:val="24"/>
          </w:rPr>
          <w:delText>’</w:delText>
        </w:r>
        <w:r w:rsidRPr="006C588D" w:rsidDel="003C6C70">
          <w:rPr>
            <w:rFonts w:ascii="Times New Roman" w:hAnsi="Times New Roman"/>
            <w:szCs w:val="24"/>
          </w:rPr>
          <w:delText xml:space="preserve"> </w:delText>
        </w:r>
      </w:del>
      <w:ins w:id="231" w:author="Author">
        <w:r w:rsidR="003C6C70" w:rsidRPr="006C588D">
          <w:rPr>
            <w:rFonts w:ascii="Times New Roman" w:hAnsi="Times New Roman"/>
            <w:szCs w:val="24"/>
          </w:rPr>
          <w:t xml:space="preserve">their </w:t>
        </w:r>
      </w:ins>
      <w:r w:rsidRPr="006C588D">
        <w:rPr>
          <w:rFonts w:ascii="Times New Roman" w:hAnsi="Times New Roman"/>
          <w:szCs w:val="24"/>
        </w:rPr>
        <w:t>personal information</w:t>
      </w:r>
      <w:del w:id="232" w:author="Author">
        <w:r w:rsidRPr="006C588D" w:rsidDel="00AD4A76">
          <w:rPr>
            <w:rFonts w:ascii="Times New Roman" w:hAnsi="Times New Roman"/>
            <w:szCs w:val="24"/>
          </w:rPr>
          <w:delText xml:space="preserve"> processing</w:delText>
        </w:r>
      </w:del>
      <w:r w:rsidRPr="006C588D">
        <w:rPr>
          <w:rFonts w:ascii="Times New Roman" w:hAnsi="Times New Roman"/>
          <w:szCs w:val="24"/>
        </w:rPr>
        <w:t xml:space="preserve">, </w:t>
      </w:r>
      <w:del w:id="233" w:author="Author">
        <w:r w:rsidRPr="006C588D" w:rsidDel="00285760">
          <w:rPr>
            <w:rFonts w:ascii="Times New Roman" w:hAnsi="Times New Roman"/>
            <w:szCs w:val="24"/>
          </w:rPr>
          <w:delText>such as</w:delText>
        </w:r>
      </w:del>
      <w:ins w:id="234" w:author="Author">
        <w:r w:rsidR="00285760" w:rsidRPr="006C588D">
          <w:rPr>
            <w:rFonts w:ascii="Times New Roman" w:hAnsi="Times New Roman"/>
            <w:szCs w:val="24"/>
          </w:rPr>
          <w:t>including</w:t>
        </w:r>
      </w:ins>
      <w:r w:rsidRPr="006C588D">
        <w:rPr>
          <w:rFonts w:ascii="Times New Roman" w:hAnsi="Times New Roman"/>
          <w:szCs w:val="24"/>
        </w:rPr>
        <w:t xml:space="preserve"> </w:t>
      </w:r>
      <w:ins w:id="235" w:author="Author">
        <w:r w:rsidR="00AD4A76" w:rsidRPr="006C588D">
          <w:rPr>
            <w:rFonts w:ascii="Times New Roman" w:hAnsi="Times New Roman"/>
            <w:szCs w:val="24"/>
          </w:rPr>
          <w:t xml:space="preserve">the </w:t>
        </w:r>
      </w:ins>
      <w:del w:id="236" w:author="Author">
        <w:r w:rsidRPr="006C588D" w:rsidDel="00285760">
          <w:rPr>
            <w:rFonts w:ascii="Times New Roman" w:hAnsi="Times New Roman"/>
            <w:szCs w:val="24"/>
          </w:rPr>
          <w:delText>collecting</w:delText>
        </w:r>
      </w:del>
      <w:ins w:id="237" w:author="Author">
        <w:r w:rsidR="00285760" w:rsidRPr="006C588D">
          <w:rPr>
            <w:rFonts w:ascii="Times New Roman" w:hAnsi="Times New Roman"/>
            <w:szCs w:val="24"/>
          </w:rPr>
          <w:t>collection</w:t>
        </w:r>
      </w:ins>
      <w:r w:rsidRPr="006C588D">
        <w:rPr>
          <w:rFonts w:ascii="Times New Roman" w:hAnsi="Times New Roman"/>
          <w:szCs w:val="24"/>
        </w:rPr>
        <w:t xml:space="preserve">, </w:t>
      </w:r>
      <w:del w:id="238" w:author="Author">
        <w:r w:rsidRPr="006C588D" w:rsidDel="00285760">
          <w:rPr>
            <w:rFonts w:ascii="Times New Roman" w:hAnsi="Times New Roman"/>
            <w:szCs w:val="24"/>
          </w:rPr>
          <w:delText>managing</w:delText>
        </w:r>
      </w:del>
      <w:ins w:id="239" w:author="Author">
        <w:r w:rsidR="00285760" w:rsidRPr="006C588D">
          <w:rPr>
            <w:rFonts w:ascii="Times New Roman" w:hAnsi="Times New Roman"/>
            <w:szCs w:val="24"/>
          </w:rPr>
          <w:t>management</w:t>
        </w:r>
      </w:ins>
      <w:r w:rsidRPr="006C588D">
        <w:rPr>
          <w:rFonts w:ascii="Times New Roman" w:hAnsi="Times New Roman"/>
          <w:szCs w:val="24"/>
        </w:rPr>
        <w:t xml:space="preserve">, </w:t>
      </w:r>
      <w:del w:id="240" w:author="Author">
        <w:r w:rsidRPr="006C588D" w:rsidDel="00285760">
          <w:rPr>
            <w:rFonts w:ascii="Times New Roman" w:hAnsi="Times New Roman"/>
            <w:szCs w:val="24"/>
          </w:rPr>
          <w:delText>using</w:delText>
        </w:r>
      </w:del>
      <w:ins w:id="241" w:author="Author">
        <w:r w:rsidR="00285760" w:rsidRPr="006C588D">
          <w:rPr>
            <w:rFonts w:ascii="Times New Roman" w:hAnsi="Times New Roman"/>
            <w:szCs w:val="24"/>
          </w:rPr>
          <w:t>use</w:t>
        </w:r>
      </w:ins>
      <w:r w:rsidRPr="006C588D">
        <w:rPr>
          <w:rFonts w:ascii="Times New Roman" w:hAnsi="Times New Roman"/>
          <w:szCs w:val="24"/>
        </w:rPr>
        <w:t>, and dissemination</w:t>
      </w:r>
      <w:ins w:id="242" w:author="Author">
        <w:r w:rsidR="00AD4A76" w:rsidRPr="006C588D">
          <w:rPr>
            <w:rFonts w:ascii="Times New Roman" w:hAnsi="Times New Roman"/>
            <w:szCs w:val="24"/>
          </w:rPr>
          <w:t xml:space="preserve"> of that information</w:t>
        </w:r>
      </w:ins>
      <w:r w:rsidRPr="006C588D">
        <w:rPr>
          <w:rFonts w:ascii="Times New Roman" w:hAnsi="Times New Roman"/>
          <w:szCs w:val="24"/>
        </w:rPr>
        <w:t xml:space="preserve">. </w:t>
      </w:r>
      <w:del w:id="243" w:author="Author">
        <w:r w:rsidRPr="006C588D" w:rsidDel="00285760">
          <w:rPr>
            <w:rFonts w:ascii="Times New Roman" w:hAnsi="Times New Roman"/>
            <w:szCs w:val="24"/>
          </w:rPr>
          <w:delText xml:space="preserve"> </w:delText>
        </w:r>
      </w:del>
      <w:ins w:id="244" w:author="Author">
        <w:r w:rsidR="00285760" w:rsidRPr="006C588D">
          <w:rPr>
            <w:rFonts w:ascii="Times New Roman" w:hAnsi="Times New Roman"/>
            <w:szCs w:val="24"/>
          </w:rPr>
          <w:t>In</w:t>
        </w:r>
      </w:ins>
      <w:del w:id="245" w:author="Author">
        <w:r w:rsidRPr="006C588D" w:rsidDel="00285760">
          <w:rPr>
            <w:rFonts w:ascii="Times New Roman" w:hAnsi="Times New Roman"/>
            <w:szCs w:val="24"/>
          </w:rPr>
          <w:delText>Under</w:delText>
        </w:r>
      </w:del>
      <w:r w:rsidRPr="006C588D">
        <w:rPr>
          <w:rFonts w:ascii="Times New Roman" w:hAnsi="Times New Roman"/>
          <w:szCs w:val="24"/>
        </w:rPr>
        <w:t xml:space="preserve"> this framework, the multiple activities in mediation can be classified into three types: </w:t>
      </w:r>
      <w:r w:rsidRPr="006C588D">
        <w:rPr>
          <w:rFonts w:ascii="Times New Roman" w:hAnsi="Times New Roman"/>
          <w:i/>
          <w:szCs w:val="24"/>
        </w:rPr>
        <w:t>communication</w:t>
      </w:r>
      <w:r w:rsidRPr="006C588D">
        <w:rPr>
          <w:rFonts w:ascii="Times New Roman" w:hAnsi="Times New Roman"/>
          <w:szCs w:val="24"/>
        </w:rPr>
        <w:t xml:space="preserve">, in which information is transferred among the disputing parties and mediator and collected; </w:t>
      </w:r>
      <w:del w:id="246" w:author="Author">
        <w:r w:rsidRPr="006C588D" w:rsidDel="00285760">
          <w:rPr>
            <w:rFonts w:ascii="Times New Roman" w:hAnsi="Times New Roman"/>
            <w:i/>
            <w:szCs w:val="24"/>
          </w:rPr>
          <w:delText xml:space="preserve">Information </w:delText>
        </w:r>
      </w:del>
      <w:ins w:id="247" w:author="Author">
        <w:r w:rsidR="00285760" w:rsidRPr="006C588D">
          <w:rPr>
            <w:rFonts w:ascii="Times New Roman" w:hAnsi="Times New Roman"/>
            <w:i/>
            <w:szCs w:val="24"/>
          </w:rPr>
          <w:t xml:space="preserve">information </w:t>
        </w:r>
      </w:ins>
      <w:del w:id="248" w:author="Author">
        <w:r w:rsidRPr="006C588D" w:rsidDel="00285760">
          <w:rPr>
            <w:rFonts w:ascii="Times New Roman" w:hAnsi="Times New Roman"/>
            <w:i/>
            <w:szCs w:val="24"/>
          </w:rPr>
          <w:delText>Analysis</w:delText>
        </w:r>
      </w:del>
      <w:ins w:id="249" w:author="Author">
        <w:r w:rsidR="00285760" w:rsidRPr="006C588D">
          <w:rPr>
            <w:rFonts w:ascii="Times New Roman" w:hAnsi="Times New Roman"/>
            <w:i/>
            <w:szCs w:val="24"/>
          </w:rPr>
          <w:t>analysis</w:t>
        </w:r>
      </w:ins>
      <w:r w:rsidRPr="006C588D">
        <w:rPr>
          <w:rFonts w:ascii="Times New Roman" w:hAnsi="Times New Roman"/>
          <w:szCs w:val="24"/>
        </w:rPr>
        <w:t xml:space="preserve">, which concerns filtering and identifying the relevant information, concluding, and making decisions; and </w:t>
      </w:r>
      <w:del w:id="250" w:author="Author">
        <w:r w:rsidRPr="006C588D" w:rsidDel="00285760">
          <w:rPr>
            <w:rFonts w:ascii="Times New Roman" w:hAnsi="Times New Roman"/>
            <w:i/>
            <w:szCs w:val="24"/>
          </w:rPr>
          <w:delText>administrative</w:delText>
        </w:r>
      </w:del>
      <w:ins w:id="251" w:author="Author">
        <w:r w:rsidR="00285760" w:rsidRPr="006C588D">
          <w:rPr>
            <w:rFonts w:ascii="Times New Roman" w:hAnsi="Times New Roman"/>
            <w:i/>
            <w:szCs w:val="24"/>
          </w:rPr>
          <w:t>administration</w:t>
        </w:r>
      </w:ins>
      <w:r w:rsidRPr="006C588D">
        <w:rPr>
          <w:rFonts w:ascii="Times New Roman" w:hAnsi="Times New Roman"/>
          <w:szCs w:val="24"/>
        </w:rPr>
        <w:t xml:space="preserve">, such as </w:t>
      </w:r>
      <w:ins w:id="252" w:author="Author">
        <w:r w:rsidR="00285760" w:rsidRPr="006C588D">
          <w:rPr>
            <w:rFonts w:ascii="Times New Roman" w:hAnsi="Times New Roman"/>
            <w:szCs w:val="24"/>
          </w:rPr>
          <w:t xml:space="preserve">making </w:t>
        </w:r>
      </w:ins>
      <w:r w:rsidRPr="006C588D">
        <w:rPr>
          <w:rFonts w:ascii="Times New Roman" w:hAnsi="Times New Roman"/>
          <w:szCs w:val="24"/>
        </w:rPr>
        <w:t xml:space="preserve">payments, coordinating meetings, and storing the mediation file. </w:t>
      </w:r>
    </w:p>
    <w:p w14:paraId="6AE1DC72" w14:textId="4FF95DB6" w:rsidR="003E08AE" w:rsidRPr="006C588D" w:rsidRDefault="003E08AE" w:rsidP="0059769B">
      <w:pPr>
        <w:ind w:firstLine="720"/>
        <w:contextualSpacing/>
        <w:rPr>
          <w:rFonts w:ascii="Times New Roman" w:hAnsi="Times New Roman"/>
          <w:szCs w:val="24"/>
        </w:rPr>
      </w:pPr>
      <w:del w:id="253" w:author="Author">
        <w:r w:rsidRPr="006C588D" w:rsidDel="00285760">
          <w:rPr>
            <w:rFonts w:ascii="Times New Roman" w:hAnsi="Times New Roman"/>
            <w:szCs w:val="24"/>
          </w:rPr>
          <w:delText xml:space="preserve"> </w:delText>
        </w:r>
      </w:del>
      <w:r w:rsidRPr="006C588D">
        <w:rPr>
          <w:rFonts w:ascii="Times New Roman" w:hAnsi="Times New Roman"/>
          <w:szCs w:val="24"/>
        </w:rPr>
        <w:t xml:space="preserve">Table 1 summarizes the various mediation activities </w:t>
      </w:r>
      <w:del w:id="254" w:author="Author">
        <w:r w:rsidRPr="006C588D" w:rsidDel="00AD4A76">
          <w:rPr>
            <w:rFonts w:ascii="Times New Roman" w:hAnsi="Times New Roman"/>
            <w:szCs w:val="24"/>
          </w:rPr>
          <w:delText>carried out during</w:delText>
        </w:r>
      </w:del>
      <w:ins w:id="255" w:author="Author">
        <w:r w:rsidR="00AD4A76" w:rsidRPr="006C588D">
          <w:rPr>
            <w:rFonts w:ascii="Times New Roman" w:hAnsi="Times New Roman"/>
            <w:szCs w:val="24"/>
          </w:rPr>
          <w:t>in</w:t>
        </w:r>
      </w:ins>
      <w:r w:rsidRPr="006C588D">
        <w:rPr>
          <w:rFonts w:ascii="Times New Roman" w:hAnsi="Times New Roman"/>
          <w:szCs w:val="24"/>
        </w:rPr>
        <w:t xml:space="preserve"> the mediation process. </w:t>
      </w:r>
      <w:del w:id="256" w:author="Author">
        <w:r w:rsidRPr="006C588D" w:rsidDel="00285760">
          <w:rPr>
            <w:rFonts w:ascii="Times New Roman" w:hAnsi="Times New Roman"/>
            <w:szCs w:val="24"/>
          </w:rPr>
          <w:delText xml:space="preserve"> </w:delText>
        </w:r>
      </w:del>
      <w:r w:rsidRPr="006C588D">
        <w:rPr>
          <w:rFonts w:ascii="Times New Roman" w:hAnsi="Times New Roman"/>
          <w:szCs w:val="24"/>
        </w:rPr>
        <w:t xml:space="preserve">In online mediation, these activities are carried out </w:t>
      </w:r>
      <w:del w:id="257" w:author="Author">
        <w:r w:rsidRPr="006C588D" w:rsidDel="00AD4A76">
          <w:rPr>
            <w:rFonts w:ascii="Times New Roman" w:hAnsi="Times New Roman"/>
            <w:szCs w:val="24"/>
          </w:rPr>
          <w:delText xml:space="preserve">through </w:delText>
        </w:r>
      </w:del>
      <w:ins w:id="258" w:author="Author">
        <w:r w:rsidR="00AD4A76" w:rsidRPr="006C588D">
          <w:rPr>
            <w:rFonts w:ascii="Times New Roman" w:hAnsi="Times New Roman"/>
            <w:szCs w:val="24"/>
          </w:rPr>
          <w:t xml:space="preserve">on </w:t>
        </w:r>
      </w:ins>
      <w:r w:rsidRPr="006C588D">
        <w:rPr>
          <w:rFonts w:ascii="Times New Roman" w:hAnsi="Times New Roman"/>
          <w:szCs w:val="24"/>
        </w:rPr>
        <w:t xml:space="preserve">digital platforms, </w:t>
      </w:r>
      <w:del w:id="259" w:author="Author">
        <w:r w:rsidRPr="006C588D" w:rsidDel="00285760">
          <w:rPr>
            <w:rFonts w:ascii="Times New Roman" w:hAnsi="Times New Roman"/>
            <w:szCs w:val="24"/>
          </w:rPr>
          <w:delText>i.e.,</w:delText>
        </w:r>
      </w:del>
      <w:ins w:id="260" w:author="Author">
        <w:r w:rsidR="00285760" w:rsidRPr="006C588D">
          <w:rPr>
            <w:rFonts w:ascii="Times New Roman" w:hAnsi="Times New Roman"/>
            <w:szCs w:val="24"/>
          </w:rPr>
          <w:t>namely</w:t>
        </w:r>
      </w:ins>
      <w:r w:rsidRPr="006C588D">
        <w:rPr>
          <w:rFonts w:ascii="Times New Roman" w:hAnsi="Times New Roman"/>
          <w:szCs w:val="24"/>
        </w:rPr>
        <w:t xml:space="preserve"> websites and online applications (apps) that provide technological infrastructure and various services through which the mediation process is conducted. </w:t>
      </w:r>
      <w:del w:id="261" w:author="Author">
        <w:r w:rsidRPr="006C588D" w:rsidDel="00D14FAD">
          <w:rPr>
            <w:rFonts w:ascii="Times New Roman" w:hAnsi="Times New Roman"/>
            <w:szCs w:val="24"/>
          </w:rPr>
          <w:delText xml:space="preserve"> </w:delText>
        </w:r>
      </w:del>
      <w:r w:rsidRPr="006C588D">
        <w:rPr>
          <w:rFonts w:ascii="Times New Roman" w:hAnsi="Times New Roman"/>
          <w:szCs w:val="24"/>
        </w:rPr>
        <w:t xml:space="preserve">Later, </w:t>
      </w:r>
      <w:r w:rsidR="00562D30" w:rsidRPr="006C588D">
        <w:rPr>
          <w:rFonts w:ascii="Times New Roman" w:hAnsi="Times New Roman"/>
          <w:szCs w:val="24"/>
        </w:rPr>
        <w:t xml:space="preserve">we </w:t>
      </w:r>
      <w:del w:id="262" w:author="Author">
        <w:r w:rsidRPr="006C588D" w:rsidDel="00AD4A76">
          <w:rPr>
            <w:rFonts w:ascii="Times New Roman" w:hAnsi="Times New Roman"/>
            <w:szCs w:val="24"/>
          </w:rPr>
          <w:delText xml:space="preserve">will </w:delText>
        </w:r>
      </w:del>
      <w:r w:rsidRPr="006C588D">
        <w:rPr>
          <w:rFonts w:ascii="Times New Roman" w:hAnsi="Times New Roman"/>
          <w:szCs w:val="24"/>
        </w:rPr>
        <w:t xml:space="preserve">illustrate how online mediation platforms differ from each other in the technologies they use, </w:t>
      </w:r>
      <w:del w:id="263" w:author="Author">
        <w:r w:rsidRPr="006C588D" w:rsidDel="00AD4A76">
          <w:rPr>
            <w:rFonts w:ascii="Times New Roman" w:hAnsi="Times New Roman"/>
            <w:szCs w:val="24"/>
          </w:rPr>
          <w:delText>as well as</w:delText>
        </w:r>
      </w:del>
      <w:ins w:id="264" w:author="Author">
        <w:r w:rsidR="00AD4A76" w:rsidRPr="006C588D">
          <w:rPr>
            <w:rFonts w:ascii="Times New Roman" w:hAnsi="Times New Roman"/>
            <w:szCs w:val="24"/>
          </w:rPr>
          <w:t>and</w:t>
        </w:r>
      </w:ins>
      <w:r w:rsidRPr="006C588D">
        <w:rPr>
          <w:rFonts w:ascii="Times New Roman" w:hAnsi="Times New Roman"/>
          <w:szCs w:val="24"/>
        </w:rPr>
        <w:t xml:space="preserve"> in the stages and activities in which </w:t>
      </w:r>
      <w:ins w:id="265" w:author="Author">
        <w:r w:rsidR="00285760" w:rsidRPr="006C588D">
          <w:rPr>
            <w:rFonts w:ascii="Times New Roman" w:hAnsi="Times New Roman"/>
            <w:szCs w:val="24"/>
          </w:rPr>
          <w:t xml:space="preserve">the </w:t>
        </w:r>
      </w:ins>
      <w:r w:rsidRPr="006C588D">
        <w:rPr>
          <w:rFonts w:ascii="Times New Roman" w:hAnsi="Times New Roman"/>
          <w:szCs w:val="24"/>
        </w:rPr>
        <w:t>technological tools are integrated</w:t>
      </w:r>
      <w:ins w:id="266" w:author="Author">
        <w:r w:rsidR="00AD4A76" w:rsidRPr="006C588D">
          <w:rPr>
            <w:rFonts w:ascii="Times New Roman" w:hAnsi="Times New Roman"/>
            <w:szCs w:val="24"/>
          </w:rPr>
          <w:t>. The platforms</w:t>
        </w:r>
      </w:ins>
      <w:del w:id="267" w:author="Author">
        <w:r w:rsidRPr="006C588D" w:rsidDel="00AD4A76">
          <w:rPr>
            <w:rFonts w:ascii="Times New Roman" w:hAnsi="Times New Roman"/>
            <w:szCs w:val="24"/>
          </w:rPr>
          <w:delText>, and</w:delText>
        </w:r>
      </w:del>
      <w:r w:rsidRPr="006C588D">
        <w:rPr>
          <w:rFonts w:ascii="Times New Roman" w:hAnsi="Times New Roman"/>
          <w:szCs w:val="24"/>
        </w:rPr>
        <w:t xml:space="preserve"> therefore</w:t>
      </w:r>
      <w:del w:id="268" w:author="Author">
        <w:r w:rsidRPr="006C588D" w:rsidDel="00285760">
          <w:rPr>
            <w:rFonts w:ascii="Times New Roman" w:hAnsi="Times New Roman"/>
            <w:szCs w:val="24"/>
          </w:rPr>
          <w:delText>, are differentiated</w:delText>
        </w:r>
      </w:del>
      <w:ins w:id="269" w:author="Author">
        <w:r w:rsidR="00285760" w:rsidRPr="006C588D">
          <w:rPr>
            <w:rFonts w:ascii="Times New Roman" w:hAnsi="Times New Roman"/>
            <w:szCs w:val="24"/>
          </w:rPr>
          <w:t xml:space="preserve"> differ</w:t>
        </w:r>
      </w:ins>
      <w:r w:rsidRPr="006C588D">
        <w:rPr>
          <w:rFonts w:ascii="Times New Roman" w:hAnsi="Times New Roman"/>
          <w:szCs w:val="24"/>
        </w:rPr>
        <w:t xml:space="preserve"> in the way</w:t>
      </w:r>
      <w:ins w:id="270" w:author="Author">
        <w:r w:rsidR="00285760" w:rsidRPr="006C588D">
          <w:rPr>
            <w:rFonts w:ascii="Times New Roman" w:hAnsi="Times New Roman"/>
            <w:szCs w:val="24"/>
          </w:rPr>
          <w:t>s</w:t>
        </w:r>
      </w:ins>
      <w:r w:rsidRPr="006C588D">
        <w:rPr>
          <w:rFonts w:ascii="Times New Roman" w:hAnsi="Times New Roman"/>
          <w:szCs w:val="24"/>
        </w:rPr>
        <w:t xml:space="preserve"> they process the parties</w:t>
      </w:r>
      <w:r w:rsidR="00C300BB" w:rsidRPr="006C588D">
        <w:rPr>
          <w:rFonts w:ascii="Times New Roman" w:hAnsi="Times New Roman"/>
          <w:szCs w:val="24"/>
        </w:rPr>
        <w:t>’</w:t>
      </w:r>
      <w:r w:rsidRPr="006C588D">
        <w:rPr>
          <w:rFonts w:ascii="Times New Roman" w:hAnsi="Times New Roman"/>
          <w:szCs w:val="24"/>
        </w:rPr>
        <w:t xml:space="preserve"> information</w:t>
      </w:r>
      <w:del w:id="271" w:author="Author">
        <w:r w:rsidRPr="006C588D" w:rsidDel="00285760">
          <w:rPr>
            <w:rFonts w:ascii="Times New Roman" w:hAnsi="Times New Roman"/>
            <w:szCs w:val="24"/>
          </w:rPr>
          <w:delText>,</w:delText>
        </w:r>
      </w:del>
      <w:r w:rsidRPr="006C588D">
        <w:rPr>
          <w:rFonts w:ascii="Times New Roman" w:hAnsi="Times New Roman"/>
          <w:szCs w:val="24"/>
        </w:rPr>
        <w:t xml:space="preserve"> and in the risks that arise from their use.</w:t>
      </w:r>
    </w:p>
    <w:p w14:paraId="75D2E31E" w14:textId="77777777" w:rsidR="003E08AE" w:rsidRPr="006C588D" w:rsidRDefault="003E08AE" w:rsidP="0059769B">
      <w:pPr>
        <w:ind w:firstLine="720"/>
        <w:contextualSpacing/>
        <w:rPr>
          <w:rFonts w:ascii="Times New Roman" w:hAnsi="Times New Roman"/>
          <w:szCs w:val="24"/>
        </w:rPr>
      </w:pPr>
    </w:p>
    <w:p w14:paraId="099CE701" w14:textId="27F1CD1E" w:rsidR="004D145D" w:rsidRPr="006C588D" w:rsidRDefault="003E08AE" w:rsidP="004D145D">
      <w:pPr>
        <w:ind w:firstLine="720"/>
        <w:contextualSpacing/>
        <w:rPr>
          <w:rFonts w:ascii="Times New Roman" w:hAnsi="Times New Roman"/>
          <w:b/>
          <w:bCs/>
          <w:szCs w:val="24"/>
        </w:rPr>
      </w:pPr>
      <w:r w:rsidRPr="006C588D">
        <w:rPr>
          <w:rFonts w:ascii="Times New Roman" w:hAnsi="Times New Roman"/>
          <w:b/>
          <w:bCs/>
          <w:szCs w:val="24"/>
        </w:rPr>
        <w:t xml:space="preserve">Table 1: </w:t>
      </w:r>
      <w:del w:id="272" w:author="Author">
        <w:r w:rsidRPr="006C588D" w:rsidDel="00AD4A76">
          <w:rPr>
            <w:rFonts w:ascii="Times New Roman" w:hAnsi="Times New Roman"/>
            <w:b/>
            <w:bCs/>
            <w:szCs w:val="24"/>
          </w:rPr>
          <w:delText>Mediation s</w:delText>
        </w:r>
      </w:del>
      <w:ins w:id="273" w:author="Author">
        <w:r w:rsidR="00AD4A76" w:rsidRPr="006C588D">
          <w:rPr>
            <w:rFonts w:ascii="Times New Roman" w:hAnsi="Times New Roman"/>
            <w:b/>
            <w:bCs/>
            <w:szCs w:val="24"/>
          </w:rPr>
          <w:t>S</w:t>
        </w:r>
      </w:ins>
      <w:r w:rsidRPr="006C588D">
        <w:rPr>
          <w:rFonts w:ascii="Times New Roman" w:hAnsi="Times New Roman"/>
          <w:b/>
          <w:bCs/>
          <w:szCs w:val="24"/>
        </w:rPr>
        <w:t xml:space="preserve">tages </w:t>
      </w:r>
      <w:ins w:id="274" w:author="Author">
        <w:r w:rsidR="00AD4A76" w:rsidRPr="006C588D">
          <w:rPr>
            <w:rFonts w:ascii="Times New Roman" w:hAnsi="Times New Roman"/>
            <w:b/>
            <w:bCs/>
            <w:szCs w:val="24"/>
          </w:rPr>
          <w:t xml:space="preserve">of mediation </w:t>
        </w:r>
      </w:ins>
      <w:r w:rsidRPr="006C588D">
        <w:rPr>
          <w:rFonts w:ascii="Times New Roman" w:hAnsi="Times New Roman"/>
          <w:b/>
          <w:bCs/>
          <w:szCs w:val="24"/>
        </w:rPr>
        <w:t xml:space="preserve">and some of the main mediation activities </w:t>
      </w:r>
    </w:p>
    <w:tbl>
      <w:tblPr>
        <w:tblStyle w:val="TableGrid1"/>
        <w:tblW w:w="0" w:type="auto"/>
        <w:tblLayout w:type="fixed"/>
        <w:tblLook w:val="04A0" w:firstRow="1" w:lastRow="0" w:firstColumn="1" w:lastColumn="0" w:noHBand="0" w:noVBand="1"/>
      </w:tblPr>
      <w:tblGrid>
        <w:gridCol w:w="1755"/>
        <w:gridCol w:w="3910"/>
        <w:gridCol w:w="3600"/>
      </w:tblGrid>
      <w:tr w:rsidR="003E08AE" w:rsidRPr="006C588D" w14:paraId="07006DA3" w14:textId="77777777" w:rsidTr="00951E81">
        <w:tc>
          <w:tcPr>
            <w:tcW w:w="1755" w:type="dxa"/>
          </w:tcPr>
          <w:p w14:paraId="19A21E82" w14:textId="77777777" w:rsidR="003E08AE" w:rsidRPr="006C588D" w:rsidRDefault="003E08AE" w:rsidP="00951E81">
            <w:pPr>
              <w:ind w:firstLine="0"/>
              <w:contextualSpacing/>
              <w:jc w:val="left"/>
              <w:rPr>
                <w:rFonts w:ascii="Times New Roman" w:hAnsi="Times New Roman"/>
                <w:szCs w:val="24"/>
              </w:rPr>
            </w:pPr>
            <w:r w:rsidRPr="006C588D">
              <w:rPr>
                <w:rFonts w:ascii="Times New Roman" w:hAnsi="Times New Roman"/>
                <w:b/>
                <w:szCs w:val="24"/>
              </w:rPr>
              <w:t>Stage</w:t>
            </w:r>
          </w:p>
        </w:tc>
        <w:tc>
          <w:tcPr>
            <w:tcW w:w="3910" w:type="dxa"/>
          </w:tcPr>
          <w:p w14:paraId="7B791107" w14:textId="77777777" w:rsidR="003E08AE" w:rsidRPr="006C588D" w:rsidRDefault="003E08AE" w:rsidP="00951E81">
            <w:pPr>
              <w:ind w:firstLine="0"/>
              <w:contextualSpacing/>
              <w:jc w:val="left"/>
              <w:rPr>
                <w:rFonts w:ascii="Times New Roman" w:hAnsi="Times New Roman"/>
                <w:b/>
                <w:szCs w:val="24"/>
              </w:rPr>
            </w:pPr>
            <w:r w:rsidRPr="006C588D">
              <w:rPr>
                <w:rFonts w:ascii="Times New Roman" w:hAnsi="Times New Roman"/>
                <w:b/>
                <w:szCs w:val="24"/>
              </w:rPr>
              <w:t xml:space="preserve">Activities </w:t>
            </w:r>
          </w:p>
        </w:tc>
        <w:tc>
          <w:tcPr>
            <w:tcW w:w="3600" w:type="dxa"/>
          </w:tcPr>
          <w:p w14:paraId="6E8F3566" w14:textId="4FC2BC99" w:rsidR="003E08AE" w:rsidRPr="006C588D" w:rsidRDefault="003E08AE" w:rsidP="00951E81">
            <w:pPr>
              <w:ind w:firstLine="0"/>
              <w:contextualSpacing/>
              <w:jc w:val="left"/>
              <w:rPr>
                <w:rFonts w:ascii="Times New Roman" w:hAnsi="Times New Roman"/>
                <w:b/>
                <w:szCs w:val="24"/>
              </w:rPr>
            </w:pPr>
            <w:r w:rsidRPr="006C588D">
              <w:rPr>
                <w:rFonts w:ascii="Times New Roman" w:hAnsi="Times New Roman"/>
                <w:b/>
                <w:szCs w:val="24"/>
              </w:rPr>
              <w:t xml:space="preserve">Type of </w:t>
            </w:r>
            <w:del w:id="275" w:author="Author">
              <w:r w:rsidRPr="006C588D" w:rsidDel="00285760">
                <w:rPr>
                  <w:rFonts w:ascii="Times New Roman" w:hAnsi="Times New Roman"/>
                  <w:b/>
                  <w:szCs w:val="24"/>
                </w:rPr>
                <w:delText>Activity</w:delText>
              </w:r>
            </w:del>
            <w:ins w:id="276" w:author="Author">
              <w:r w:rsidR="00285760" w:rsidRPr="006C588D">
                <w:rPr>
                  <w:rFonts w:ascii="Times New Roman" w:hAnsi="Times New Roman"/>
                  <w:b/>
                  <w:szCs w:val="24"/>
                </w:rPr>
                <w:t>activity</w:t>
              </w:r>
            </w:ins>
          </w:p>
        </w:tc>
      </w:tr>
      <w:tr w:rsidR="00867EE3" w:rsidRPr="006C588D" w14:paraId="47F0ADD4" w14:textId="77777777" w:rsidTr="00951E81">
        <w:tc>
          <w:tcPr>
            <w:tcW w:w="1755" w:type="dxa"/>
            <w:vMerge w:val="restart"/>
          </w:tcPr>
          <w:p w14:paraId="367AC920" w14:textId="1990D210" w:rsidR="003E08AE" w:rsidRPr="006C588D" w:rsidRDefault="003E08AE" w:rsidP="00DD530D">
            <w:pPr>
              <w:ind w:firstLine="0"/>
              <w:contextualSpacing/>
              <w:jc w:val="left"/>
              <w:rPr>
                <w:rFonts w:ascii="Times New Roman" w:hAnsi="Times New Roman"/>
                <w:b/>
                <w:szCs w:val="24"/>
              </w:rPr>
            </w:pPr>
            <w:r w:rsidRPr="006C588D">
              <w:rPr>
                <w:rFonts w:ascii="Times New Roman" w:hAnsi="Times New Roman"/>
                <w:szCs w:val="24"/>
              </w:rPr>
              <w:t>Planning and preparation</w:t>
            </w:r>
          </w:p>
        </w:tc>
        <w:tc>
          <w:tcPr>
            <w:tcW w:w="3910" w:type="dxa"/>
          </w:tcPr>
          <w:p w14:paraId="1F82B255" w14:textId="77777777" w:rsidR="003E08AE" w:rsidRPr="006C588D" w:rsidRDefault="003E08AE" w:rsidP="00951E81">
            <w:pPr>
              <w:ind w:firstLine="0"/>
              <w:contextualSpacing/>
              <w:jc w:val="left"/>
              <w:rPr>
                <w:rFonts w:ascii="Times New Roman" w:hAnsi="Times New Roman"/>
                <w:b/>
                <w:szCs w:val="24"/>
              </w:rPr>
            </w:pPr>
            <w:r w:rsidRPr="006C588D">
              <w:rPr>
                <w:rFonts w:ascii="Times New Roman" w:hAnsi="Times New Roman"/>
                <w:szCs w:val="24"/>
              </w:rPr>
              <w:t>Making initial contact with the parties and obtaining their consent to participate in the process</w:t>
            </w:r>
          </w:p>
        </w:tc>
        <w:tc>
          <w:tcPr>
            <w:tcW w:w="3600" w:type="dxa"/>
          </w:tcPr>
          <w:p w14:paraId="74003B52" w14:textId="77777777" w:rsidR="003E08AE" w:rsidRPr="006C588D" w:rsidRDefault="003E08AE" w:rsidP="00951E81">
            <w:pPr>
              <w:ind w:firstLine="0"/>
              <w:contextualSpacing/>
              <w:jc w:val="left"/>
              <w:rPr>
                <w:rFonts w:ascii="Times New Roman" w:hAnsi="Times New Roman"/>
                <w:szCs w:val="24"/>
              </w:rPr>
            </w:pPr>
            <w:r w:rsidRPr="006C588D">
              <w:rPr>
                <w:rFonts w:ascii="Times New Roman" w:hAnsi="Times New Roman"/>
                <w:szCs w:val="24"/>
              </w:rPr>
              <w:t>Communication</w:t>
            </w:r>
          </w:p>
        </w:tc>
      </w:tr>
      <w:tr w:rsidR="00867EE3" w:rsidRPr="006C588D" w14:paraId="496C2E16" w14:textId="77777777" w:rsidTr="00951E81">
        <w:tc>
          <w:tcPr>
            <w:tcW w:w="1755" w:type="dxa"/>
            <w:vMerge/>
          </w:tcPr>
          <w:p w14:paraId="77496D36" w14:textId="77777777" w:rsidR="003E08AE" w:rsidRPr="006C588D" w:rsidRDefault="003E08AE" w:rsidP="0059769B">
            <w:pPr>
              <w:ind w:firstLine="720"/>
              <w:contextualSpacing/>
              <w:rPr>
                <w:rFonts w:ascii="Times New Roman" w:hAnsi="Times New Roman"/>
                <w:b/>
                <w:szCs w:val="24"/>
              </w:rPr>
            </w:pPr>
          </w:p>
        </w:tc>
        <w:tc>
          <w:tcPr>
            <w:tcW w:w="3910" w:type="dxa"/>
          </w:tcPr>
          <w:p w14:paraId="56EFB098" w14:textId="77777777" w:rsidR="003E08AE" w:rsidRPr="006C588D" w:rsidRDefault="003E08AE" w:rsidP="00951E81">
            <w:pPr>
              <w:ind w:firstLine="0"/>
              <w:contextualSpacing/>
              <w:jc w:val="left"/>
              <w:rPr>
                <w:rFonts w:ascii="Times New Roman" w:hAnsi="Times New Roman"/>
                <w:b/>
                <w:szCs w:val="24"/>
              </w:rPr>
            </w:pPr>
            <w:r w:rsidRPr="006C588D">
              <w:rPr>
                <w:rFonts w:ascii="Times New Roman" w:hAnsi="Times New Roman"/>
                <w:szCs w:val="24"/>
              </w:rPr>
              <w:t>Collecting background information</w:t>
            </w:r>
          </w:p>
        </w:tc>
        <w:tc>
          <w:tcPr>
            <w:tcW w:w="3600" w:type="dxa"/>
          </w:tcPr>
          <w:p w14:paraId="44569A59" w14:textId="77777777" w:rsidR="003E08AE" w:rsidRPr="006C588D" w:rsidRDefault="003E08AE" w:rsidP="00951E81">
            <w:pPr>
              <w:ind w:firstLine="0"/>
              <w:contextualSpacing/>
              <w:jc w:val="left"/>
              <w:rPr>
                <w:rFonts w:ascii="Times New Roman" w:hAnsi="Times New Roman"/>
                <w:b/>
                <w:szCs w:val="24"/>
              </w:rPr>
            </w:pPr>
            <w:r w:rsidRPr="006C588D">
              <w:rPr>
                <w:rFonts w:ascii="Times New Roman" w:hAnsi="Times New Roman"/>
                <w:szCs w:val="24"/>
              </w:rPr>
              <w:t>Communication</w:t>
            </w:r>
          </w:p>
        </w:tc>
      </w:tr>
      <w:tr w:rsidR="00867EE3" w:rsidRPr="006C588D" w14:paraId="2CC1AC4B" w14:textId="77777777" w:rsidTr="00951E81">
        <w:tc>
          <w:tcPr>
            <w:tcW w:w="1755" w:type="dxa"/>
            <w:vMerge/>
          </w:tcPr>
          <w:p w14:paraId="5630CF18" w14:textId="77777777" w:rsidR="003E08AE" w:rsidRPr="006C588D" w:rsidRDefault="003E08AE" w:rsidP="0059769B">
            <w:pPr>
              <w:ind w:firstLine="720"/>
              <w:contextualSpacing/>
              <w:rPr>
                <w:rFonts w:ascii="Times New Roman" w:hAnsi="Times New Roman"/>
                <w:b/>
                <w:szCs w:val="24"/>
              </w:rPr>
            </w:pPr>
          </w:p>
        </w:tc>
        <w:tc>
          <w:tcPr>
            <w:tcW w:w="3910" w:type="dxa"/>
          </w:tcPr>
          <w:p w14:paraId="2985A20A" w14:textId="77777777" w:rsidR="003E08AE" w:rsidRPr="006C588D" w:rsidRDefault="003E08AE" w:rsidP="00951E81">
            <w:pPr>
              <w:ind w:firstLine="0"/>
              <w:contextualSpacing/>
              <w:jc w:val="left"/>
              <w:rPr>
                <w:rFonts w:ascii="Times New Roman" w:hAnsi="Times New Roman"/>
                <w:b/>
                <w:szCs w:val="24"/>
              </w:rPr>
            </w:pPr>
            <w:r w:rsidRPr="006C588D">
              <w:rPr>
                <w:rFonts w:ascii="Times New Roman" w:hAnsi="Times New Roman"/>
                <w:szCs w:val="24"/>
              </w:rPr>
              <w:t>Initial diagnosis and identification of the problem</w:t>
            </w:r>
          </w:p>
        </w:tc>
        <w:tc>
          <w:tcPr>
            <w:tcW w:w="3600" w:type="dxa"/>
          </w:tcPr>
          <w:p w14:paraId="06A616B4" w14:textId="77777777" w:rsidR="003E08AE" w:rsidRPr="006C588D" w:rsidRDefault="003E08AE" w:rsidP="00951E81">
            <w:pPr>
              <w:ind w:firstLine="0"/>
              <w:contextualSpacing/>
              <w:jc w:val="left"/>
              <w:rPr>
                <w:rFonts w:ascii="Times New Roman" w:hAnsi="Times New Roman"/>
                <w:szCs w:val="24"/>
              </w:rPr>
            </w:pPr>
            <w:r w:rsidRPr="006C588D">
              <w:rPr>
                <w:rFonts w:ascii="Times New Roman" w:hAnsi="Times New Roman"/>
                <w:szCs w:val="24"/>
              </w:rPr>
              <w:t>Information analysis</w:t>
            </w:r>
          </w:p>
        </w:tc>
      </w:tr>
      <w:tr w:rsidR="00867EE3" w:rsidRPr="006C588D" w14:paraId="2EE01C07" w14:textId="77777777" w:rsidTr="00951E81">
        <w:tc>
          <w:tcPr>
            <w:tcW w:w="1755" w:type="dxa"/>
            <w:vMerge/>
          </w:tcPr>
          <w:p w14:paraId="1CFB75DE" w14:textId="77777777" w:rsidR="003E08AE" w:rsidRPr="006C588D" w:rsidRDefault="003E08AE" w:rsidP="0059769B">
            <w:pPr>
              <w:ind w:firstLine="720"/>
              <w:contextualSpacing/>
              <w:rPr>
                <w:rFonts w:ascii="Times New Roman" w:hAnsi="Times New Roman"/>
                <w:b/>
                <w:szCs w:val="24"/>
              </w:rPr>
            </w:pPr>
          </w:p>
        </w:tc>
        <w:tc>
          <w:tcPr>
            <w:tcW w:w="3910" w:type="dxa"/>
          </w:tcPr>
          <w:p w14:paraId="75E57719" w14:textId="4B2F0A4B" w:rsidR="003E08AE" w:rsidRPr="006C588D" w:rsidRDefault="003E08AE" w:rsidP="00951E81">
            <w:pPr>
              <w:ind w:firstLine="0"/>
              <w:contextualSpacing/>
              <w:jc w:val="left"/>
              <w:rPr>
                <w:rFonts w:ascii="Times New Roman" w:hAnsi="Times New Roman"/>
                <w:b/>
                <w:szCs w:val="24"/>
              </w:rPr>
            </w:pPr>
            <w:r w:rsidRPr="006C588D">
              <w:rPr>
                <w:rFonts w:ascii="Times New Roman" w:hAnsi="Times New Roman"/>
                <w:szCs w:val="24"/>
              </w:rPr>
              <w:t xml:space="preserve">Designing </w:t>
            </w:r>
            <w:ins w:id="277" w:author="Author">
              <w:r w:rsidR="00285760" w:rsidRPr="006C588D">
                <w:rPr>
                  <w:rFonts w:ascii="Times New Roman" w:hAnsi="Times New Roman"/>
                  <w:szCs w:val="24"/>
                </w:rPr>
                <w:t xml:space="preserve">the </w:t>
              </w:r>
            </w:ins>
            <w:r w:rsidRPr="006C588D">
              <w:rPr>
                <w:rFonts w:ascii="Times New Roman" w:hAnsi="Times New Roman"/>
                <w:szCs w:val="24"/>
              </w:rPr>
              <w:t>process plan</w:t>
            </w:r>
          </w:p>
        </w:tc>
        <w:tc>
          <w:tcPr>
            <w:tcW w:w="3600" w:type="dxa"/>
          </w:tcPr>
          <w:p w14:paraId="7F16F5C9" w14:textId="77777777" w:rsidR="003E08AE" w:rsidRPr="006C588D" w:rsidRDefault="003E08AE" w:rsidP="00951E81">
            <w:pPr>
              <w:ind w:firstLine="0"/>
              <w:contextualSpacing/>
              <w:jc w:val="left"/>
              <w:rPr>
                <w:rFonts w:ascii="Times New Roman" w:hAnsi="Times New Roman"/>
                <w:b/>
                <w:szCs w:val="24"/>
              </w:rPr>
            </w:pPr>
            <w:r w:rsidRPr="006C588D">
              <w:rPr>
                <w:rFonts w:ascii="Times New Roman" w:hAnsi="Times New Roman"/>
                <w:szCs w:val="24"/>
              </w:rPr>
              <w:t>Information analysis</w:t>
            </w:r>
          </w:p>
        </w:tc>
      </w:tr>
      <w:tr w:rsidR="00867EE3" w:rsidRPr="006C588D" w14:paraId="1E02BFC6" w14:textId="77777777" w:rsidTr="00951E81">
        <w:tc>
          <w:tcPr>
            <w:tcW w:w="1755" w:type="dxa"/>
            <w:vMerge w:val="restart"/>
          </w:tcPr>
          <w:p w14:paraId="66A003B2" w14:textId="63D766BC" w:rsidR="003E08AE" w:rsidRPr="006C588D" w:rsidRDefault="003E08AE" w:rsidP="00DD530D">
            <w:pPr>
              <w:ind w:firstLine="0"/>
              <w:contextualSpacing/>
              <w:rPr>
                <w:rFonts w:ascii="Times New Roman" w:hAnsi="Times New Roman"/>
                <w:b/>
                <w:szCs w:val="24"/>
              </w:rPr>
            </w:pPr>
            <w:r w:rsidRPr="006C588D">
              <w:rPr>
                <w:rFonts w:ascii="Times New Roman" w:hAnsi="Times New Roman"/>
                <w:szCs w:val="24"/>
              </w:rPr>
              <w:lastRenderedPageBreak/>
              <w:t>Execution</w:t>
            </w:r>
          </w:p>
        </w:tc>
        <w:tc>
          <w:tcPr>
            <w:tcW w:w="3910" w:type="dxa"/>
          </w:tcPr>
          <w:p w14:paraId="23BAA4A0" w14:textId="598D199B" w:rsidR="003E08AE" w:rsidRPr="006C588D" w:rsidRDefault="003E08AE" w:rsidP="00951E81">
            <w:pPr>
              <w:ind w:firstLine="0"/>
              <w:contextualSpacing/>
              <w:jc w:val="left"/>
              <w:rPr>
                <w:rFonts w:ascii="Times New Roman" w:hAnsi="Times New Roman"/>
                <w:b/>
                <w:szCs w:val="24"/>
              </w:rPr>
            </w:pPr>
            <w:r w:rsidRPr="006C588D">
              <w:rPr>
                <w:rFonts w:ascii="Times New Roman" w:hAnsi="Times New Roman"/>
                <w:szCs w:val="24"/>
              </w:rPr>
              <w:t>Presenting parties</w:t>
            </w:r>
            <w:r w:rsidR="00C300BB" w:rsidRPr="006C588D">
              <w:rPr>
                <w:rFonts w:ascii="Times New Roman" w:hAnsi="Times New Roman"/>
                <w:szCs w:val="24"/>
              </w:rPr>
              <w:t>’</w:t>
            </w:r>
            <w:r w:rsidRPr="006C588D">
              <w:rPr>
                <w:rFonts w:ascii="Times New Roman" w:hAnsi="Times New Roman"/>
                <w:szCs w:val="24"/>
              </w:rPr>
              <w:t xml:space="preserve"> opening statements</w:t>
            </w:r>
          </w:p>
        </w:tc>
        <w:tc>
          <w:tcPr>
            <w:tcW w:w="3600" w:type="dxa"/>
          </w:tcPr>
          <w:p w14:paraId="4A4A4340" w14:textId="77777777" w:rsidR="003E08AE" w:rsidRPr="006C588D" w:rsidRDefault="003E08AE" w:rsidP="00951E81">
            <w:pPr>
              <w:ind w:firstLine="0"/>
              <w:contextualSpacing/>
              <w:jc w:val="left"/>
              <w:rPr>
                <w:rFonts w:ascii="Times New Roman" w:hAnsi="Times New Roman"/>
                <w:b/>
                <w:szCs w:val="24"/>
              </w:rPr>
            </w:pPr>
            <w:r w:rsidRPr="006C588D">
              <w:rPr>
                <w:rFonts w:ascii="Times New Roman" w:hAnsi="Times New Roman"/>
                <w:szCs w:val="24"/>
              </w:rPr>
              <w:t>Communication</w:t>
            </w:r>
          </w:p>
        </w:tc>
      </w:tr>
      <w:tr w:rsidR="00867EE3" w:rsidRPr="006C588D" w14:paraId="15BD8885" w14:textId="77777777" w:rsidTr="00951E81">
        <w:tc>
          <w:tcPr>
            <w:tcW w:w="1755" w:type="dxa"/>
            <w:vMerge/>
          </w:tcPr>
          <w:p w14:paraId="6A83DA61" w14:textId="77777777" w:rsidR="003E08AE" w:rsidRPr="006C588D" w:rsidRDefault="003E08AE" w:rsidP="0059769B">
            <w:pPr>
              <w:ind w:firstLine="720"/>
              <w:contextualSpacing/>
              <w:rPr>
                <w:rFonts w:ascii="Times New Roman" w:hAnsi="Times New Roman"/>
                <w:b/>
                <w:szCs w:val="24"/>
              </w:rPr>
            </w:pPr>
          </w:p>
        </w:tc>
        <w:tc>
          <w:tcPr>
            <w:tcW w:w="3910" w:type="dxa"/>
          </w:tcPr>
          <w:p w14:paraId="5F5DB811" w14:textId="77777777" w:rsidR="003E08AE" w:rsidRPr="006C588D" w:rsidRDefault="003E08AE" w:rsidP="00951E81">
            <w:pPr>
              <w:ind w:firstLine="0"/>
              <w:contextualSpacing/>
              <w:jc w:val="left"/>
              <w:rPr>
                <w:rFonts w:ascii="Times New Roman" w:hAnsi="Times New Roman"/>
                <w:b/>
                <w:szCs w:val="24"/>
              </w:rPr>
            </w:pPr>
            <w:r w:rsidRPr="006C588D">
              <w:rPr>
                <w:rFonts w:ascii="Times New Roman" w:hAnsi="Times New Roman"/>
                <w:szCs w:val="24"/>
              </w:rPr>
              <w:t>Collecting additional information</w:t>
            </w:r>
          </w:p>
        </w:tc>
        <w:tc>
          <w:tcPr>
            <w:tcW w:w="3600" w:type="dxa"/>
          </w:tcPr>
          <w:p w14:paraId="296B558B" w14:textId="77777777" w:rsidR="003E08AE" w:rsidRPr="006C588D" w:rsidRDefault="003E08AE" w:rsidP="00951E81">
            <w:pPr>
              <w:ind w:firstLine="0"/>
              <w:contextualSpacing/>
              <w:jc w:val="left"/>
              <w:rPr>
                <w:rFonts w:ascii="Times New Roman" w:hAnsi="Times New Roman"/>
                <w:b/>
                <w:szCs w:val="24"/>
              </w:rPr>
            </w:pPr>
            <w:r w:rsidRPr="006C588D">
              <w:rPr>
                <w:rFonts w:ascii="Times New Roman" w:hAnsi="Times New Roman"/>
                <w:szCs w:val="24"/>
              </w:rPr>
              <w:t>Communication</w:t>
            </w:r>
          </w:p>
        </w:tc>
      </w:tr>
      <w:tr w:rsidR="00867EE3" w:rsidRPr="006C588D" w14:paraId="6F555F54" w14:textId="77777777" w:rsidTr="00951E81">
        <w:tc>
          <w:tcPr>
            <w:tcW w:w="1755" w:type="dxa"/>
            <w:vMerge/>
          </w:tcPr>
          <w:p w14:paraId="232B13AF" w14:textId="77777777" w:rsidR="003E08AE" w:rsidRPr="006C588D" w:rsidRDefault="003E08AE" w:rsidP="0059769B">
            <w:pPr>
              <w:ind w:firstLine="720"/>
              <w:contextualSpacing/>
              <w:rPr>
                <w:rFonts w:ascii="Times New Roman" w:hAnsi="Times New Roman"/>
                <w:b/>
                <w:szCs w:val="24"/>
              </w:rPr>
            </w:pPr>
          </w:p>
        </w:tc>
        <w:tc>
          <w:tcPr>
            <w:tcW w:w="3910" w:type="dxa"/>
          </w:tcPr>
          <w:p w14:paraId="469EF159" w14:textId="77777777" w:rsidR="003E08AE" w:rsidRPr="006C588D" w:rsidRDefault="003E08AE" w:rsidP="00951E81">
            <w:pPr>
              <w:ind w:firstLine="0"/>
              <w:contextualSpacing/>
              <w:jc w:val="left"/>
              <w:rPr>
                <w:rFonts w:ascii="Times New Roman" w:hAnsi="Times New Roman"/>
                <w:b/>
                <w:szCs w:val="24"/>
              </w:rPr>
            </w:pPr>
            <w:r w:rsidRPr="006C588D">
              <w:rPr>
                <w:rFonts w:ascii="Times New Roman" w:hAnsi="Times New Roman"/>
                <w:szCs w:val="24"/>
              </w:rPr>
              <w:t>Identifying and reframing the issues</w:t>
            </w:r>
          </w:p>
        </w:tc>
        <w:tc>
          <w:tcPr>
            <w:tcW w:w="3600" w:type="dxa"/>
          </w:tcPr>
          <w:p w14:paraId="5A9DB5D4" w14:textId="77777777" w:rsidR="003E08AE" w:rsidRPr="006C588D" w:rsidRDefault="003E08AE" w:rsidP="00951E81">
            <w:pPr>
              <w:ind w:firstLine="0"/>
              <w:contextualSpacing/>
              <w:jc w:val="left"/>
              <w:rPr>
                <w:rFonts w:ascii="Times New Roman" w:hAnsi="Times New Roman"/>
                <w:b/>
                <w:szCs w:val="24"/>
              </w:rPr>
            </w:pPr>
            <w:r w:rsidRPr="006C588D">
              <w:rPr>
                <w:rFonts w:ascii="Times New Roman" w:hAnsi="Times New Roman"/>
                <w:szCs w:val="24"/>
              </w:rPr>
              <w:t>Information analysis</w:t>
            </w:r>
          </w:p>
        </w:tc>
      </w:tr>
      <w:tr w:rsidR="00867EE3" w:rsidRPr="006C588D" w14:paraId="0F5933CD" w14:textId="77777777" w:rsidTr="00951E81">
        <w:tc>
          <w:tcPr>
            <w:tcW w:w="1755" w:type="dxa"/>
            <w:vMerge/>
          </w:tcPr>
          <w:p w14:paraId="39370723" w14:textId="77777777" w:rsidR="003E08AE" w:rsidRPr="006C588D" w:rsidRDefault="003E08AE" w:rsidP="0059769B">
            <w:pPr>
              <w:ind w:firstLine="720"/>
              <w:contextualSpacing/>
              <w:rPr>
                <w:rFonts w:ascii="Times New Roman" w:hAnsi="Times New Roman"/>
                <w:b/>
                <w:szCs w:val="24"/>
              </w:rPr>
            </w:pPr>
          </w:p>
        </w:tc>
        <w:tc>
          <w:tcPr>
            <w:tcW w:w="3910" w:type="dxa"/>
          </w:tcPr>
          <w:p w14:paraId="0F1999AB" w14:textId="151C2AF3" w:rsidR="003E08AE" w:rsidRPr="006C588D" w:rsidRDefault="003E08AE" w:rsidP="00DD530D">
            <w:pPr>
              <w:ind w:firstLine="0"/>
              <w:contextualSpacing/>
              <w:rPr>
                <w:rFonts w:ascii="Times New Roman" w:hAnsi="Times New Roman"/>
                <w:szCs w:val="24"/>
              </w:rPr>
            </w:pPr>
            <w:r w:rsidRPr="006C588D">
              <w:rPr>
                <w:rFonts w:ascii="Times New Roman" w:hAnsi="Times New Roman"/>
                <w:szCs w:val="24"/>
              </w:rPr>
              <w:t>Identifying parties</w:t>
            </w:r>
            <w:r w:rsidR="00C300BB" w:rsidRPr="006C588D">
              <w:rPr>
                <w:rFonts w:ascii="Times New Roman" w:hAnsi="Times New Roman"/>
                <w:szCs w:val="24"/>
              </w:rPr>
              <w:t>’</w:t>
            </w:r>
            <w:r w:rsidRPr="006C588D">
              <w:rPr>
                <w:rFonts w:ascii="Times New Roman" w:hAnsi="Times New Roman"/>
                <w:szCs w:val="24"/>
              </w:rPr>
              <w:t xml:space="preserve"> interests</w:t>
            </w:r>
          </w:p>
        </w:tc>
        <w:tc>
          <w:tcPr>
            <w:tcW w:w="3600" w:type="dxa"/>
          </w:tcPr>
          <w:p w14:paraId="6428E154" w14:textId="77777777" w:rsidR="003E08AE" w:rsidRPr="006C588D" w:rsidRDefault="003E08AE" w:rsidP="00951E81">
            <w:pPr>
              <w:ind w:firstLine="0"/>
              <w:contextualSpacing/>
              <w:jc w:val="left"/>
              <w:rPr>
                <w:rFonts w:ascii="Times New Roman" w:hAnsi="Times New Roman"/>
                <w:szCs w:val="24"/>
              </w:rPr>
            </w:pPr>
            <w:r w:rsidRPr="006C588D">
              <w:rPr>
                <w:rFonts w:ascii="Times New Roman" w:hAnsi="Times New Roman"/>
                <w:szCs w:val="24"/>
              </w:rPr>
              <w:t>Information analysis</w:t>
            </w:r>
          </w:p>
        </w:tc>
      </w:tr>
      <w:tr w:rsidR="00867EE3" w:rsidRPr="006C588D" w14:paraId="244D2C99" w14:textId="77777777" w:rsidTr="00951E81">
        <w:tc>
          <w:tcPr>
            <w:tcW w:w="1755" w:type="dxa"/>
            <w:vMerge/>
          </w:tcPr>
          <w:p w14:paraId="6C25029B" w14:textId="77777777" w:rsidR="003E08AE" w:rsidRPr="006C588D" w:rsidRDefault="003E08AE" w:rsidP="0059769B">
            <w:pPr>
              <w:ind w:firstLine="720"/>
              <w:contextualSpacing/>
              <w:rPr>
                <w:rFonts w:ascii="Times New Roman" w:hAnsi="Times New Roman"/>
                <w:b/>
                <w:szCs w:val="24"/>
              </w:rPr>
            </w:pPr>
          </w:p>
        </w:tc>
        <w:tc>
          <w:tcPr>
            <w:tcW w:w="3910" w:type="dxa"/>
          </w:tcPr>
          <w:p w14:paraId="62E1EAEB" w14:textId="6623E60C" w:rsidR="003E08AE" w:rsidRPr="006C588D" w:rsidRDefault="003E08AE" w:rsidP="00DD530D">
            <w:pPr>
              <w:ind w:firstLine="0"/>
              <w:contextualSpacing/>
              <w:rPr>
                <w:rFonts w:ascii="Times New Roman" w:hAnsi="Times New Roman"/>
                <w:szCs w:val="24"/>
              </w:rPr>
            </w:pPr>
            <w:del w:id="278" w:author="Author">
              <w:r w:rsidRPr="006C588D" w:rsidDel="00285760">
                <w:rPr>
                  <w:rFonts w:ascii="Times New Roman" w:hAnsi="Times New Roman"/>
                  <w:szCs w:val="24"/>
                </w:rPr>
                <w:delText>Option g</w:delText>
              </w:r>
            </w:del>
            <w:ins w:id="279" w:author="Author">
              <w:r w:rsidR="00285760" w:rsidRPr="006C588D">
                <w:rPr>
                  <w:rFonts w:ascii="Times New Roman" w:hAnsi="Times New Roman"/>
                  <w:szCs w:val="24"/>
                </w:rPr>
                <w:t>G</w:t>
              </w:r>
            </w:ins>
            <w:r w:rsidRPr="006C588D">
              <w:rPr>
                <w:rFonts w:ascii="Times New Roman" w:hAnsi="Times New Roman"/>
                <w:szCs w:val="24"/>
              </w:rPr>
              <w:t>enerating</w:t>
            </w:r>
            <w:ins w:id="280" w:author="Author">
              <w:r w:rsidR="00285760" w:rsidRPr="006C588D">
                <w:rPr>
                  <w:rFonts w:ascii="Times New Roman" w:hAnsi="Times New Roman"/>
                  <w:szCs w:val="24"/>
                </w:rPr>
                <w:t xml:space="preserve"> options</w:t>
              </w:r>
            </w:ins>
          </w:p>
        </w:tc>
        <w:tc>
          <w:tcPr>
            <w:tcW w:w="3600" w:type="dxa"/>
          </w:tcPr>
          <w:p w14:paraId="0FFE27E5" w14:textId="77777777" w:rsidR="003E08AE" w:rsidRPr="006C588D" w:rsidRDefault="003E08AE" w:rsidP="00951E81">
            <w:pPr>
              <w:ind w:firstLine="0"/>
              <w:contextualSpacing/>
              <w:jc w:val="left"/>
              <w:rPr>
                <w:rFonts w:ascii="Times New Roman" w:hAnsi="Times New Roman"/>
                <w:szCs w:val="24"/>
              </w:rPr>
            </w:pPr>
            <w:r w:rsidRPr="006C588D">
              <w:rPr>
                <w:rFonts w:ascii="Times New Roman" w:hAnsi="Times New Roman"/>
                <w:szCs w:val="24"/>
              </w:rPr>
              <w:t>Information analysis</w:t>
            </w:r>
          </w:p>
        </w:tc>
      </w:tr>
      <w:tr w:rsidR="00867EE3" w:rsidRPr="006C588D" w14:paraId="14A3882D" w14:textId="77777777" w:rsidTr="00951E81">
        <w:tc>
          <w:tcPr>
            <w:tcW w:w="1755" w:type="dxa"/>
            <w:vMerge/>
          </w:tcPr>
          <w:p w14:paraId="3FB4AA18" w14:textId="77777777" w:rsidR="003E08AE" w:rsidRPr="006C588D" w:rsidRDefault="003E08AE" w:rsidP="0059769B">
            <w:pPr>
              <w:ind w:firstLine="720"/>
              <w:contextualSpacing/>
              <w:rPr>
                <w:rFonts w:ascii="Times New Roman" w:hAnsi="Times New Roman"/>
                <w:b/>
                <w:szCs w:val="24"/>
              </w:rPr>
            </w:pPr>
          </w:p>
        </w:tc>
        <w:tc>
          <w:tcPr>
            <w:tcW w:w="3910" w:type="dxa"/>
          </w:tcPr>
          <w:p w14:paraId="10EE439F" w14:textId="77777777" w:rsidR="003E08AE" w:rsidRPr="006C588D" w:rsidRDefault="003E08AE" w:rsidP="00DD530D">
            <w:pPr>
              <w:ind w:firstLine="0"/>
              <w:contextualSpacing/>
              <w:rPr>
                <w:rFonts w:ascii="Times New Roman" w:hAnsi="Times New Roman"/>
                <w:szCs w:val="24"/>
              </w:rPr>
            </w:pPr>
            <w:r w:rsidRPr="006C588D">
              <w:rPr>
                <w:rFonts w:ascii="Times New Roman" w:hAnsi="Times New Roman"/>
                <w:szCs w:val="24"/>
              </w:rPr>
              <w:t>Reality testing</w:t>
            </w:r>
          </w:p>
        </w:tc>
        <w:tc>
          <w:tcPr>
            <w:tcW w:w="3600" w:type="dxa"/>
          </w:tcPr>
          <w:p w14:paraId="1FA4E9A1" w14:textId="77777777" w:rsidR="003E08AE" w:rsidRPr="006C588D" w:rsidRDefault="003E08AE" w:rsidP="00951E81">
            <w:pPr>
              <w:ind w:firstLine="0"/>
              <w:contextualSpacing/>
              <w:jc w:val="left"/>
              <w:rPr>
                <w:rFonts w:ascii="Times New Roman" w:hAnsi="Times New Roman"/>
                <w:szCs w:val="24"/>
              </w:rPr>
            </w:pPr>
            <w:r w:rsidRPr="006C588D">
              <w:rPr>
                <w:rFonts w:ascii="Times New Roman" w:hAnsi="Times New Roman"/>
                <w:szCs w:val="24"/>
              </w:rPr>
              <w:t>Information analysis</w:t>
            </w:r>
          </w:p>
        </w:tc>
      </w:tr>
      <w:tr w:rsidR="00867EE3" w:rsidRPr="006C588D" w14:paraId="43603942" w14:textId="77777777" w:rsidTr="00951E81">
        <w:tc>
          <w:tcPr>
            <w:tcW w:w="1755" w:type="dxa"/>
            <w:vMerge/>
          </w:tcPr>
          <w:p w14:paraId="60ABF326" w14:textId="77777777" w:rsidR="003E08AE" w:rsidRPr="006C588D" w:rsidRDefault="003E08AE" w:rsidP="0059769B">
            <w:pPr>
              <w:ind w:firstLine="720"/>
              <w:contextualSpacing/>
              <w:rPr>
                <w:rFonts w:ascii="Times New Roman" w:hAnsi="Times New Roman"/>
                <w:b/>
                <w:szCs w:val="24"/>
              </w:rPr>
            </w:pPr>
          </w:p>
        </w:tc>
        <w:tc>
          <w:tcPr>
            <w:tcW w:w="3910" w:type="dxa"/>
          </w:tcPr>
          <w:p w14:paraId="3F9BD99D" w14:textId="77777777" w:rsidR="003E08AE" w:rsidRPr="006C588D" w:rsidRDefault="003E08AE" w:rsidP="00DD530D">
            <w:pPr>
              <w:ind w:firstLine="0"/>
              <w:contextualSpacing/>
              <w:rPr>
                <w:rFonts w:ascii="Times New Roman" w:hAnsi="Times New Roman"/>
                <w:szCs w:val="24"/>
              </w:rPr>
            </w:pPr>
            <w:r w:rsidRPr="006C588D">
              <w:rPr>
                <w:rFonts w:ascii="Times New Roman" w:hAnsi="Times New Roman"/>
                <w:szCs w:val="24"/>
              </w:rPr>
              <w:t>Negotiation</w:t>
            </w:r>
          </w:p>
        </w:tc>
        <w:tc>
          <w:tcPr>
            <w:tcW w:w="3600" w:type="dxa"/>
          </w:tcPr>
          <w:p w14:paraId="58F82996" w14:textId="78745B4D" w:rsidR="003E08AE" w:rsidRPr="006C588D" w:rsidRDefault="003E08AE" w:rsidP="00951E81">
            <w:pPr>
              <w:ind w:firstLine="0"/>
              <w:contextualSpacing/>
              <w:jc w:val="left"/>
              <w:rPr>
                <w:rFonts w:ascii="Times New Roman" w:hAnsi="Times New Roman"/>
                <w:szCs w:val="24"/>
              </w:rPr>
            </w:pPr>
            <w:r w:rsidRPr="006C588D">
              <w:rPr>
                <w:rFonts w:ascii="Times New Roman" w:hAnsi="Times New Roman"/>
                <w:szCs w:val="24"/>
              </w:rPr>
              <w:t xml:space="preserve">Communication and </w:t>
            </w:r>
            <w:del w:id="281" w:author="Author">
              <w:r w:rsidRPr="006C588D" w:rsidDel="00285760">
                <w:rPr>
                  <w:rFonts w:ascii="Times New Roman" w:hAnsi="Times New Roman"/>
                  <w:szCs w:val="24"/>
                </w:rPr>
                <w:delText xml:space="preserve">Information </w:delText>
              </w:r>
            </w:del>
            <w:ins w:id="282" w:author="Author">
              <w:r w:rsidR="00285760" w:rsidRPr="006C588D">
                <w:rPr>
                  <w:rFonts w:ascii="Times New Roman" w:hAnsi="Times New Roman"/>
                  <w:szCs w:val="24"/>
                </w:rPr>
                <w:t xml:space="preserve">information </w:t>
              </w:r>
            </w:ins>
            <w:del w:id="283" w:author="Author">
              <w:r w:rsidRPr="006C588D" w:rsidDel="00285760">
                <w:rPr>
                  <w:rFonts w:ascii="Times New Roman" w:hAnsi="Times New Roman"/>
                  <w:szCs w:val="24"/>
                </w:rPr>
                <w:delText>Analysis</w:delText>
              </w:r>
            </w:del>
            <w:ins w:id="284" w:author="Author">
              <w:r w:rsidR="00285760" w:rsidRPr="006C588D">
                <w:rPr>
                  <w:rFonts w:ascii="Times New Roman" w:hAnsi="Times New Roman"/>
                  <w:szCs w:val="24"/>
                </w:rPr>
                <w:t>analysis</w:t>
              </w:r>
            </w:ins>
          </w:p>
        </w:tc>
      </w:tr>
      <w:tr w:rsidR="003E08AE" w:rsidRPr="006C588D" w14:paraId="1F7378BA" w14:textId="77777777" w:rsidTr="00951E81">
        <w:tc>
          <w:tcPr>
            <w:tcW w:w="1755" w:type="dxa"/>
          </w:tcPr>
          <w:p w14:paraId="5D8163AE" w14:textId="74A8655F" w:rsidR="003E08AE" w:rsidRPr="006C588D" w:rsidRDefault="003E08AE" w:rsidP="00DD530D">
            <w:pPr>
              <w:ind w:firstLine="0"/>
              <w:contextualSpacing/>
              <w:rPr>
                <w:rFonts w:ascii="Times New Roman" w:hAnsi="Times New Roman"/>
                <w:b/>
                <w:szCs w:val="24"/>
              </w:rPr>
            </w:pPr>
            <w:r w:rsidRPr="006C588D">
              <w:rPr>
                <w:rFonts w:ascii="Times New Roman" w:hAnsi="Times New Roman"/>
                <w:szCs w:val="24"/>
              </w:rPr>
              <w:t>Final product</w:t>
            </w:r>
          </w:p>
        </w:tc>
        <w:tc>
          <w:tcPr>
            <w:tcW w:w="3910" w:type="dxa"/>
          </w:tcPr>
          <w:p w14:paraId="47D9E7B9" w14:textId="764733EC" w:rsidR="003E08AE" w:rsidRPr="006C588D" w:rsidRDefault="003E08AE" w:rsidP="00DD530D">
            <w:pPr>
              <w:ind w:firstLine="0"/>
              <w:contextualSpacing/>
              <w:rPr>
                <w:rFonts w:ascii="Times New Roman" w:hAnsi="Times New Roman"/>
                <w:szCs w:val="24"/>
              </w:rPr>
            </w:pPr>
            <w:r w:rsidRPr="006C588D">
              <w:rPr>
                <w:rFonts w:ascii="Times New Roman" w:hAnsi="Times New Roman"/>
                <w:szCs w:val="24"/>
              </w:rPr>
              <w:t xml:space="preserve">Drawing </w:t>
            </w:r>
            <w:ins w:id="285" w:author="Author">
              <w:r w:rsidR="00AD4A76" w:rsidRPr="006C588D">
                <w:rPr>
                  <w:rFonts w:ascii="Times New Roman" w:hAnsi="Times New Roman"/>
                  <w:szCs w:val="24"/>
                </w:rPr>
                <w:t xml:space="preserve">up the </w:t>
              </w:r>
            </w:ins>
            <w:r w:rsidRPr="006C588D">
              <w:rPr>
                <w:rFonts w:ascii="Times New Roman" w:hAnsi="Times New Roman"/>
                <w:szCs w:val="24"/>
              </w:rPr>
              <w:t xml:space="preserve">mediation agreement </w:t>
            </w:r>
          </w:p>
        </w:tc>
        <w:tc>
          <w:tcPr>
            <w:tcW w:w="3600" w:type="dxa"/>
          </w:tcPr>
          <w:p w14:paraId="0D9B7210" w14:textId="6BD53868" w:rsidR="003E08AE" w:rsidRPr="006C588D" w:rsidRDefault="003E08AE" w:rsidP="00951E81">
            <w:pPr>
              <w:ind w:firstLine="0"/>
              <w:contextualSpacing/>
              <w:jc w:val="left"/>
              <w:rPr>
                <w:rFonts w:ascii="Times New Roman" w:hAnsi="Times New Roman"/>
                <w:szCs w:val="24"/>
              </w:rPr>
            </w:pPr>
            <w:r w:rsidRPr="006C588D">
              <w:rPr>
                <w:rFonts w:ascii="Times New Roman" w:hAnsi="Times New Roman"/>
                <w:szCs w:val="24"/>
              </w:rPr>
              <w:t xml:space="preserve">Communication and </w:t>
            </w:r>
            <w:del w:id="286" w:author="Author">
              <w:r w:rsidRPr="006C588D" w:rsidDel="00285760">
                <w:rPr>
                  <w:rFonts w:ascii="Times New Roman" w:hAnsi="Times New Roman"/>
                  <w:szCs w:val="24"/>
                </w:rPr>
                <w:delText xml:space="preserve">Information </w:delText>
              </w:r>
            </w:del>
            <w:ins w:id="287" w:author="Author">
              <w:r w:rsidR="00285760" w:rsidRPr="006C588D">
                <w:rPr>
                  <w:rFonts w:ascii="Times New Roman" w:hAnsi="Times New Roman"/>
                  <w:szCs w:val="24"/>
                </w:rPr>
                <w:t xml:space="preserve">information </w:t>
              </w:r>
            </w:ins>
            <w:del w:id="288" w:author="Author">
              <w:r w:rsidRPr="006C588D" w:rsidDel="00285760">
                <w:rPr>
                  <w:rFonts w:ascii="Times New Roman" w:hAnsi="Times New Roman"/>
                  <w:szCs w:val="24"/>
                </w:rPr>
                <w:delText>Analysis</w:delText>
              </w:r>
            </w:del>
            <w:ins w:id="289" w:author="Author">
              <w:r w:rsidR="00285760" w:rsidRPr="006C588D">
                <w:rPr>
                  <w:rFonts w:ascii="Times New Roman" w:hAnsi="Times New Roman"/>
                  <w:szCs w:val="24"/>
                </w:rPr>
                <w:t>analysis</w:t>
              </w:r>
            </w:ins>
          </w:p>
        </w:tc>
      </w:tr>
    </w:tbl>
    <w:p w14:paraId="2BEB31CB" w14:textId="77777777" w:rsidR="003E08AE" w:rsidRPr="006C588D" w:rsidRDefault="003E08AE" w:rsidP="0059769B">
      <w:pPr>
        <w:ind w:firstLine="720"/>
        <w:contextualSpacing/>
        <w:rPr>
          <w:rFonts w:ascii="Times New Roman" w:hAnsi="Times New Roman"/>
          <w:b/>
          <w:szCs w:val="24"/>
          <w:rtl/>
        </w:rPr>
      </w:pPr>
    </w:p>
    <w:p w14:paraId="78E1F164" w14:textId="65992551" w:rsidR="003E08AE" w:rsidRPr="006C588D" w:rsidRDefault="003E08AE" w:rsidP="0059769B">
      <w:pPr>
        <w:ind w:firstLine="720"/>
        <w:contextualSpacing/>
        <w:rPr>
          <w:rFonts w:ascii="Times New Roman" w:hAnsi="Times New Roman"/>
          <w:szCs w:val="24"/>
        </w:rPr>
      </w:pPr>
      <w:r w:rsidRPr="006C588D">
        <w:rPr>
          <w:rFonts w:ascii="Times New Roman" w:hAnsi="Times New Roman"/>
          <w:szCs w:val="24"/>
        </w:rPr>
        <w:t xml:space="preserve">For this discussion, </w:t>
      </w:r>
      <w:r w:rsidR="00562D30" w:rsidRPr="006C588D">
        <w:rPr>
          <w:rFonts w:ascii="Times New Roman" w:hAnsi="Times New Roman"/>
          <w:szCs w:val="24"/>
        </w:rPr>
        <w:t xml:space="preserve">we </w:t>
      </w:r>
      <w:del w:id="290" w:author="Author">
        <w:r w:rsidRPr="006C588D" w:rsidDel="00285760">
          <w:rPr>
            <w:rFonts w:ascii="Times New Roman" w:hAnsi="Times New Roman"/>
            <w:szCs w:val="24"/>
          </w:rPr>
          <w:delText xml:space="preserve">will </w:delText>
        </w:r>
      </w:del>
      <w:r w:rsidRPr="006C588D">
        <w:rPr>
          <w:rFonts w:ascii="Times New Roman" w:hAnsi="Times New Roman"/>
          <w:szCs w:val="24"/>
        </w:rPr>
        <w:t xml:space="preserve">emphasize the fundamental distinction between </w:t>
      </w:r>
      <w:ins w:id="291" w:author="Author">
        <w:r w:rsidR="00852B11" w:rsidRPr="006C588D">
          <w:rPr>
            <w:rFonts w:ascii="Times New Roman" w:hAnsi="Times New Roman"/>
            <w:szCs w:val="24"/>
          </w:rPr>
          <w:t xml:space="preserve">generic platforms and </w:t>
        </w:r>
      </w:ins>
      <w:r w:rsidRPr="006C588D">
        <w:rPr>
          <w:rFonts w:ascii="Times New Roman" w:hAnsi="Times New Roman"/>
          <w:szCs w:val="24"/>
        </w:rPr>
        <w:t>dedicated mediation platforms</w:t>
      </w:r>
      <w:ins w:id="292" w:author="Author">
        <w:r w:rsidR="00285760" w:rsidRPr="006C588D">
          <w:rPr>
            <w:rFonts w:ascii="Times New Roman" w:hAnsi="Times New Roman"/>
            <w:szCs w:val="24"/>
          </w:rPr>
          <w:t xml:space="preserve">. </w:t>
        </w:r>
      </w:ins>
      <w:del w:id="293" w:author="Author">
        <w:r w:rsidRPr="006C588D" w:rsidDel="00285760">
          <w:rPr>
            <w:rFonts w:ascii="Times New Roman" w:hAnsi="Times New Roman"/>
            <w:szCs w:val="24"/>
          </w:rPr>
          <w:delText>, which were</w:delText>
        </w:r>
        <w:r w:rsidRPr="006C588D" w:rsidDel="00852B11">
          <w:rPr>
            <w:rFonts w:ascii="Times New Roman" w:hAnsi="Times New Roman"/>
            <w:szCs w:val="24"/>
          </w:rPr>
          <w:delText xml:space="preserve"> designed for use in the mediation process and support the performance of all the mediation activities throughout </w:delText>
        </w:r>
        <w:r w:rsidRPr="006C588D" w:rsidDel="00285760">
          <w:rPr>
            <w:rFonts w:ascii="Times New Roman" w:hAnsi="Times New Roman"/>
            <w:szCs w:val="24"/>
          </w:rPr>
          <w:delText xml:space="preserve">its </w:delText>
        </w:r>
        <w:r w:rsidRPr="006C588D" w:rsidDel="00852B11">
          <w:rPr>
            <w:rFonts w:ascii="Times New Roman" w:hAnsi="Times New Roman"/>
            <w:szCs w:val="24"/>
          </w:rPr>
          <w:delText>three stages</w:delText>
        </w:r>
      </w:del>
      <w:ins w:id="294" w:author="Author">
        <w:r w:rsidR="00285760" w:rsidRPr="006C588D">
          <w:rPr>
            <w:rFonts w:ascii="Times New Roman" w:hAnsi="Times New Roman"/>
            <w:szCs w:val="24"/>
          </w:rPr>
          <w:t>G</w:t>
        </w:r>
      </w:ins>
      <w:del w:id="295" w:author="Author">
        <w:r w:rsidRPr="006C588D" w:rsidDel="00285760">
          <w:rPr>
            <w:rFonts w:ascii="Times New Roman" w:hAnsi="Times New Roman"/>
            <w:szCs w:val="24"/>
          </w:rPr>
          <w:delText>, and g</w:delText>
        </w:r>
      </w:del>
      <w:r w:rsidRPr="006C588D">
        <w:rPr>
          <w:rFonts w:ascii="Times New Roman" w:hAnsi="Times New Roman"/>
          <w:szCs w:val="24"/>
        </w:rPr>
        <w:t>eneric platforms</w:t>
      </w:r>
      <w:ins w:id="296" w:author="Author">
        <w:r w:rsidR="00285760" w:rsidRPr="006C588D">
          <w:rPr>
            <w:rFonts w:ascii="Times New Roman" w:hAnsi="Times New Roman"/>
            <w:szCs w:val="24"/>
          </w:rPr>
          <w:t xml:space="preserve"> </w:t>
        </w:r>
      </w:ins>
      <w:del w:id="297" w:author="Author">
        <w:r w:rsidRPr="006C588D" w:rsidDel="00285760">
          <w:rPr>
            <w:rFonts w:ascii="Times New Roman" w:hAnsi="Times New Roman"/>
            <w:szCs w:val="24"/>
          </w:rPr>
          <w:delText>, which were</w:delText>
        </w:r>
      </w:del>
      <w:ins w:id="298" w:author="Author">
        <w:r w:rsidR="00285760" w:rsidRPr="006C588D">
          <w:rPr>
            <w:rFonts w:ascii="Times New Roman" w:hAnsi="Times New Roman"/>
            <w:szCs w:val="24"/>
          </w:rPr>
          <w:t>are</w:t>
        </w:r>
      </w:ins>
      <w:r w:rsidRPr="006C588D">
        <w:rPr>
          <w:rFonts w:ascii="Times New Roman" w:hAnsi="Times New Roman"/>
          <w:szCs w:val="24"/>
        </w:rPr>
        <w:t xml:space="preserve"> intended for general use</w:t>
      </w:r>
      <w:del w:id="299" w:author="Author">
        <w:r w:rsidRPr="006C588D" w:rsidDel="00285760">
          <w:rPr>
            <w:rFonts w:ascii="Times New Roman" w:hAnsi="Times New Roman"/>
            <w:szCs w:val="24"/>
          </w:rPr>
          <w:delText>,</w:delText>
        </w:r>
      </w:del>
      <w:r w:rsidRPr="006C588D">
        <w:rPr>
          <w:rFonts w:ascii="Times New Roman" w:hAnsi="Times New Roman"/>
          <w:szCs w:val="24"/>
        </w:rPr>
        <w:t xml:space="preserve"> but allow specific activities to be performed in one or more of the stages of the process</w:t>
      </w:r>
      <w:ins w:id="300" w:author="Author">
        <w:r w:rsidR="00285760" w:rsidRPr="006C588D">
          <w:rPr>
            <w:rFonts w:ascii="Times New Roman" w:hAnsi="Times New Roman"/>
            <w:szCs w:val="24"/>
          </w:rPr>
          <w:t>; f</w:t>
        </w:r>
      </w:ins>
      <w:del w:id="301" w:author="Author">
        <w:r w:rsidRPr="006C588D" w:rsidDel="00285760">
          <w:rPr>
            <w:rFonts w:ascii="Times New Roman" w:hAnsi="Times New Roman"/>
            <w:szCs w:val="24"/>
          </w:rPr>
          <w:delText>.  F</w:delText>
        </w:r>
      </w:del>
      <w:r w:rsidRPr="006C588D">
        <w:rPr>
          <w:rFonts w:ascii="Times New Roman" w:hAnsi="Times New Roman"/>
          <w:szCs w:val="24"/>
        </w:rPr>
        <w:t>or example, generic video conferencing or e</w:t>
      </w:r>
      <w:ins w:id="302" w:author="Author">
        <w:r w:rsidR="00CF4238" w:rsidRPr="006C588D">
          <w:rPr>
            <w:rFonts w:ascii="Times New Roman" w:hAnsi="Times New Roman"/>
            <w:szCs w:val="24"/>
          </w:rPr>
          <w:t>mail</w:t>
        </w:r>
      </w:ins>
      <w:del w:id="303" w:author="Author">
        <w:r w:rsidRPr="006C588D" w:rsidDel="00CF4238">
          <w:rPr>
            <w:rFonts w:ascii="Times New Roman" w:hAnsi="Times New Roman"/>
            <w:szCs w:val="24"/>
          </w:rPr>
          <w:delText>-mail</w:delText>
        </w:r>
      </w:del>
      <w:r w:rsidRPr="006C588D">
        <w:rPr>
          <w:rFonts w:ascii="Times New Roman" w:hAnsi="Times New Roman"/>
          <w:szCs w:val="24"/>
        </w:rPr>
        <w:t xml:space="preserve"> platforms can be used for communication activities in each of the three stages of mediation.</w:t>
      </w:r>
      <w:r w:rsidRPr="006C588D">
        <w:rPr>
          <w:rFonts w:ascii="Times New Roman" w:hAnsi="Times New Roman"/>
          <w:szCs w:val="24"/>
          <w:vertAlign w:val="superscript"/>
        </w:rPr>
        <w:footnoteReference w:id="26"/>
      </w:r>
      <w:r w:rsidRPr="006C588D">
        <w:rPr>
          <w:rFonts w:ascii="Times New Roman" w:hAnsi="Times New Roman"/>
          <w:szCs w:val="24"/>
        </w:rPr>
        <w:t xml:space="preserve"> </w:t>
      </w:r>
      <w:del w:id="304" w:author="Author">
        <w:r w:rsidRPr="006C588D" w:rsidDel="00D14FAD">
          <w:rPr>
            <w:rFonts w:ascii="Times New Roman" w:hAnsi="Times New Roman"/>
            <w:szCs w:val="24"/>
          </w:rPr>
          <w:delText xml:space="preserve"> </w:delText>
        </w:r>
      </w:del>
      <w:r w:rsidRPr="006C588D">
        <w:rPr>
          <w:rFonts w:ascii="Times New Roman" w:hAnsi="Times New Roman"/>
          <w:szCs w:val="24"/>
        </w:rPr>
        <w:t xml:space="preserve">Similarly, mediators and parties can use generic </w:t>
      </w:r>
      <w:del w:id="305" w:author="Author">
        <w:r w:rsidRPr="006C588D" w:rsidDel="001B481C">
          <w:rPr>
            <w:rFonts w:ascii="Times New Roman" w:hAnsi="Times New Roman"/>
            <w:szCs w:val="24"/>
          </w:rPr>
          <w:delText>artificial intelligence (</w:delText>
        </w:r>
      </w:del>
      <w:r w:rsidRPr="006C588D">
        <w:rPr>
          <w:rFonts w:ascii="Times New Roman" w:hAnsi="Times New Roman"/>
          <w:szCs w:val="24"/>
        </w:rPr>
        <w:t>AI</w:t>
      </w:r>
      <w:del w:id="306" w:author="Author">
        <w:r w:rsidRPr="006C588D" w:rsidDel="001B481C">
          <w:rPr>
            <w:rFonts w:ascii="Times New Roman" w:hAnsi="Times New Roman"/>
            <w:szCs w:val="24"/>
          </w:rPr>
          <w:delText>)</w:delText>
        </w:r>
      </w:del>
      <w:r w:rsidRPr="006C588D">
        <w:rPr>
          <w:rFonts w:ascii="Times New Roman" w:hAnsi="Times New Roman"/>
          <w:szCs w:val="24"/>
        </w:rPr>
        <w:t xml:space="preserve"> applications to analyze information. </w:t>
      </w:r>
      <w:del w:id="307" w:author="Author">
        <w:r w:rsidRPr="006C588D" w:rsidDel="001B481C">
          <w:rPr>
            <w:rFonts w:ascii="Times New Roman" w:hAnsi="Times New Roman"/>
            <w:szCs w:val="24"/>
          </w:rPr>
          <w:delText xml:space="preserve"> </w:delText>
        </w:r>
      </w:del>
      <w:r w:rsidRPr="006C588D">
        <w:rPr>
          <w:rFonts w:ascii="Times New Roman" w:hAnsi="Times New Roman"/>
          <w:szCs w:val="24"/>
        </w:rPr>
        <w:t>For example, the mediator can use AI tools that transcribe and summarize meetings</w:t>
      </w:r>
      <w:r w:rsidRPr="006C588D">
        <w:rPr>
          <w:rFonts w:ascii="Times New Roman" w:hAnsi="Times New Roman"/>
          <w:szCs w:val="24"/>
          <w:vertAlign w:val="superscript"/>
        </w:rPr>
        <w:footnoteReference w:id="27"/>
      </w:r>
      <w:r w:rsidRPr="006C588D">
        <w:rPr>
          <w:rFonts w:ascii="Times New Roman" w:hAnsi="Times New Roman"/>
          <w:szCs w:val="24"/>
        </w:rPr>
        <w:t xml:space="preserve"> or extract data from documents</w:t>
      </w:r>
      <w:r w:rsidRPr="006C588D">
        <w:rPr>
          <w:rFonts w:ascii="Times New Roman" w:hAnsi="Times New Roman"/>
          <w:szCs w:val="24"/>
          <w:vertAlign w:val="superscript"/>
        </w:rPr>
        <w:footnoteReference w:id="28"/>
      </w:r>
      <w:r w:rsidRPr="006C588D">
        <w:rPr>
          <w:rFonts w:ascii="Times New Roman" w:hAnsi="Times New Roman"/>
          <w:szCs w:val="24"/>
        </w:rPr>
        <w:t xml:space="preserve"> to identify and reframe the issues in the execution stage. </w:t>
      </w:r>
      <w:del w:id="308" w:author="Author">
        <w:r w:rsidRPr="006C588D" w:rsidDel="00D14FAD">
          <w:rPr>
            <w:rFonts w:ascii="Times New Roman" w:hAnsi="Times New Roman"/>
            <w:szCs w:val="24"/>
          </w:rPr>
          <w:delText xml:space="preserve"> </w:delText>
        </w:r>
      </w:del>
      <w:r w:rsidRPr="006C588D">
        <w:rPr>
          <w:rFonts w:ascii="Times New Roman" w:hAnsi="Times New Roman"/>
          <w:szCs w:val="24"/>
        </w:rPr>
        <w:t>Another example is that the mediator can use AI-powered paraphrasing tools</w:t>
      </w:r>
      <w:r w:rsidRPr="006C588D">
        <w:rPr>
          <w:rFonts w:ascii="Times New Roman" w:hAnsi="Times New Roman"/>
          <w:szCs w:val="24"/>
          <w:vertAlign w:val="superscript"/>
        </w:rPr>
        <w:footnoteReference w:id="29"/>
      </w:r>
      <w:r w:rsidRPr="006C588D">
        <w:rPr>
          <w:rFonts w:ascii="Times New Roman" w:hAnsi="Times New Roman"/>
          <w:szCs w:val="24"/>
        </w:rPr>
        <w:t xml:space="preserve"> </w:t>
      </w:r>
      <w:del w:id="309" w:author="Author">
        <w:r w:rsidRPr="006C588D" w:rsidDel="001B481C">
          <w:rPr>
            <w:rFonts w:ascii="Times New Roman" w:hAnsi="Times New Roman"/>
            <w:szCs w:val="24"/>
          </w:rPr>
          <w:delText>for drawing</w:delText>
        </w:r>
      </w:del>
      <w:ins w:id="310" w:author="Author">
        <w:r w:rsidR="001B481C" w:rsidRPr="006C588D">
          <w:rPr>
            <w:rFonts w:ascii="Times New Roman" w:hAnsi="Times New Roman"/>
            <w:szCs w:val="24"/>
          </w:rPr>
          <w:t>to draw up</w:t>
        </w:r>
      </w:ins>
      <w:r w:rsidRPr="006C588D">
        <w:rPr>
          <w:rFonts w:ascii="Times New Roman" w:hAnsi="Times New Roman"/>
          <w:szCs w:val="24"/>
        </w:rPr>
        <w:t xml:space="preserve"> mediation agreements in the final product stage. </w:t>
      </w:r>
      <w:del w:id="311" w:author="Author">
        <w:r w:rsidRPr="006C588D" w:rsidDel="001B481C">
          <w:rPr>
            <w:rFonts w:ascii="Times New Roman" w:hAnsi="Times New Roman"/>
            <w:szCs w:val="24"/>
          </w:rPr>
          <w:delText xml:space="preserve"> </w:delText>
        </w:r>
      </w:del>
      <w:r w:rsidRPr="006C588D">
        <w:rPr>
          <w:rFonts w:ascii="Times New Roman" w:hAnsi="Times New Roman"/>
          <w:szCs w:val="24"/>
        </w:rPr>
        <w:t xml:space="preserve">Unlike generic platforms, dedicated mediation platforms </w:t>
      </w:r>
      <w:del w:id="312" w:author="Author">
        <w:r w:rsidRPr="006C588D" w:rsidDel="001B481C">
          <w:rPr>
            <w:rFonts w:ascii="Times New Roman" w:hAnsi="Times New Roman"/>
            <w:szCs w:val="24"/>
          </w:rPr>
          <w:delText xml:space="preserve">were </w:delText>
        </w:r>
      </w:del>
      <w:ins w:id="313" w:author="Author">
        <w:r w:rsidR="001B481C" w:rsidRPr="006C588D">
          <w:rPr>
            <w:rFonts w:ascii="Times New Roman" w:hAnsi="Times New Roman"/>
            <w:szCs w:val="24"/>
          </w:rPr>
          <w:t xml:space="preserve">are </w:t>
        </w:r>
      </w:ins>
      <w:r w:rsidRPr="006C588D">
        <w:rPr>
          <w:rFonts w:ascii="Times New Roman" w:hAnsi="Times New Roman"/>
          <w:szCs w:val="24"/>
        </w:rPr>
        <w:t xml:space="preserve">designed as a digital arena for the mediation process in all its stages. </w:t>
      </w:r>
      <w:del w:id="314" w:author="Author">
        <w:r w:rsidRPr="006C588D" w:rsidDel="001B481C">
          <w:rPr>
            <w:rFonts w:ascii="Times New Roman" w:hAnsi="Times New Roman"/>
            <w:szCs w:val="24"/>
          </w:rPr>
          <w:delText xml:space="preserve"> Therefore</w:delText>
        </w:r>
      </w:del>
      <w:ins w:id="315" w:author="Author">
        <w:r w:rsidR="001B481C" w:rsidRPr="006C588D">
          <w:rPr>
            <w:rFonts w:ascii="Times New Roman" w:hAnsi="Times New Roman"/>
            <w:szCs w:val="24"/>
          </w:rPr>
          <w:t>Accordingly</w:t>
        </w:r>
      </w:ins>
      <w:r w:rsidRPr="006C588D">
        <w:rPr>
          <w:rFonts w:ascii="Times New Roman" w:hAnsi="Times New Roman"/>
          <w:szCs w:val="24"/>
        </w:rPr>
        <w:t xml:space="preserve">, they </w:t>
      </w:r>
      <w:del w:id="316" w:author="Author">
        <w:r w:rsidRPr="006C588D" w:rsidDel="001B481C">
          <w:rPr>
            <w:rFonts w:ascii="Times New Roman" w:hAnsi="Times New Roman"/>
            <w:szCs w:val="24"/>
          </w:rPr>
          <w:delText xml:space="preserve">usually </w:delText>
        </w:r>
      </w:del>
      <w:r w:rsidRPr="006C588D">
        <w:rPr>
          <w:rFonts w:ascii="Times New Roman" w:hAnsi="Times New Roman"/>
          <w:szCs w:val="24"/>
        </w:rPr>
        <w:t>combine various technological tools, including a case management system</w:t>
      </w:r>
      <w:r w:rsidRPr="006C588D">
        <w:rPr>
          <w:rFonts w:ascii="Times New Roman" w:hAnsi="Times New Roman"/>
          <w:szCs w:val="24"/>
          <w:vertAlign w:val="superscript"/>
        </w:rPr>
        <w:footnoteReference w:id="30"/>
      </w:r>
      <w:r w:rsidRPr="006C588D">
        <w:rPr>
          <w:rFonts w:ascii="Times New Roman" w:hAnsi="Times New Roman"/>
          <w:szCs w:val="24"/>
        </w:rPr>
        <w:t xml:space="preserve"> for communication and administrative activities, advisory and decision support tools</w:t>
      </w:r>
      <w:r w:rsidRPr="006C588D">
        <w:rPr>
          <w:rFonts w:ascii="Times New Roman" w:hAnsi="Times New Roman"/>
          <w:szCs w:val="24"/>
          <w:vertAlign w:val="superscript"/>
        </w:rPr>
        <w:footnoteReference w:id="31"/>
      </w:r>
      <w:r w:rsidRPr="006C588D">
        <w:rPr>
          <w:rFonts w:ascii="Times New Roman" w:hAnsi="Times New Roman"/>
          <w:szCs w:val="24"/>
        </w:rPr>
        <w:t xml:space="preserve"> for </w:t>
      </w:r>
      <w:del w:id="317" w:author="Author">
        <w:r w:rsidRPr="006C588D" w:rsidDel="001B481C">
          <w:rPr>
            <w:rFonts w:ascii="Times New Roman" w:hAnsi="Times New Roman"/>
            <w:szCs w:val="24"/>
          </w:rPr>
          <w:delText xml:space="preserve">Information </w:delText>
        </w:r>
      </w:del>
      <w:ins w:id="318" w:author="Author">
        <w:r w:rsidR="001B481C" w:rsidRPr="006C588D">
          <w:rPr>
            <w:rFonts w:ascii="Times New Roman" w:hAnsi="Times New Roman"/>
            <w:szCs w:val="24"/>
          </w:rPr>
          <w:t xml:space="preserve">information </w:t>
        </w:r>
      </w:ins>
      <w:del w:id="319" w:author="Author">
        <w:r w:rsidRPr="006C588D" w:rsidDel="001B481C">
          <w:rPr>
            <w:rFonts w:ascii="Times New Roman" w:hAnsi="Times New Roman"/>
            <w:szCs w:val="24"/>
          </w:rPr>
          <w:delText xml:space="preserve">Analysis </w:delText>
        </w:r>
      </w:del>
      <w:ins w:id="320" w:author="Author">
        <w:r w:rsidR="001B481C" w:rsidRPr="006C588D">
          <w:rPr>
            <w:rFonts w:ascii="Times New Roman" w:hAnsi="Times New Roman"/>
            <w:szCs w:val="24"/>
          </w:rPr>
          <w:t xml:space="preserve">analysis </w:t>
        </w:r>
      </w:ins>
      <w:r w:rsidRPr="006C588D">
        <w:rPr>
          <w:rFonts w:ascii="Times New Roman" w:hAnsi="Times New Roman"/>
          <w:szCs w:val="24"/>
        </w:rPr>
        <w:t>activities, and communication tools</w:t>
      </w:r>
      <w:r w:rsidRPr="006C588D">
        <w:rPr>
          <w:rFonts w:ascii="Times New Roman" w:hAnsi="Times New Roman"/>
          <w:szCs w:val="24"/>
          <w:vertAlign w:val="superscript"/>
        </w:rPr>
        <w:footnoteReference w:id="32"/>
      </w:r>
      <w:r w:rsidRPr="006C588D">
        <w:rPr>
          <w:rFonts w:ascii="Times New Roman" w:hAnsi="Times New Roman"/>
          <w:szCs w:val="24"/>
        </w:rPr>
        <w:t xml:space="preserve"> for communication activities. </w:t>
      </w:r>
      <w:del w:id="321" w:author="Author">
        <w:r w:rsidRPr="006C588D" w:rsidDel="00D14FAD">
          <w:rPr>
            <w:rFonts w:ascii="Times New Roman" w:hAnsi="Times New Roman"/>
            <w:szCs w:val="24"/>
          </w:rPr>
          <w:delText xml:space="preserve"> </w:delText>
        </w:r>
      </w:del>
      <w:r w:rsidRPr="006C588D">
        <w:rPr>
          <w:rFonts w:ascii="Times New Roman" w:hAnsi="Times New Roman"/>
          <w:szCs w:val="24"/>
        </w:rPr>
        <w:t xml:space="preserve">Dedicated mediation platforms can also offer </w:t>
      </w:r>
      <w:del w:id="322" w:author="Author">
        <w:r w:rsidRPr="006C588D" w:rsidDel="00852B11">
          <w:rPr>
            <w:rFonts w:ascii="Times New Roman" w:hAnsi="Times New Roman"/>
            <w:szCs w:val="24"/>
          </w:rPr>
          <w:delText xml:space="preserve">drafting </w:delText>
        </w:r>
      </w:del>
      <w:r w:rsidRPr="006C588D">
        <w:rPr>
          <w:rFonts w:ascii="Times New Roman" w:hAnsi="Times New Roman"/>
          <w:szCs w:val="24"/>
        </w:rPr>
        <w:t xml:space="preserve">agreement </w:t>
      </w:r>
      <w:ins w:id="323" w:author="Author">
        <w:r w:rsidR="00852B11" w:rsidRPr="006C588D">
          <w:rPr>
            <w:rFonts w:ascii="Times New Roman" w:hAnsi="Times New Roman"/>
            <w:szCs w:val="24"/>
          </w:rPr>
          <w:t xml:space="preserve">drafting </w:t>
        </w:r>
      </w:ins>
      <w:r w:rsidRPr="006C588D">
        <w:rPr>
          <w:rFonts w:ascii="Times New Roman" w:hAnsi="Times New Roman"/>
          <w:szCs w:val="24"/>
        </w:rPr>
        <w:t>tools,</w:t>
      </w:r>
      <w:r w:rsidRPr="006C588D">
        <w:rPr>
          <w:rFonts w:ascii="Times New Roman" w:hAnsi="Times New Roman"/>
          <w:szCs w:val="24"/>
          <w:vertAlign w:val="superscript"/>
        </w:rPr>
        <w:footnoteReference w:id="33"/>
      </w:r>
      <w:r w:rsidRPr="006C588D">
        <w:rPr>
          <w:rFonts w:ascii="Times New Roman" w:hAnsi="Times New Roman"/>
          <w:szCs w:val="24"/>
        </w:rPr>
        <w:t xml:space="preserve"> </w:t>
      </w:r>
      <w:del w:id="324" w:author="Author">
        <w:r w:rsidRPr="006C588D" w:rsidDel="001B481C">
          <w:rPr>
            <w:rFonts w:ascii="Times New Roman" w:hAnsi="Times New Roman"/>
            <w:szCs w:val="24"/>
          </w:rPr>
          <w:delText xml:space="preserve">and </w:delText>
        </w:r>
      </w:del>
      <w:ins w:id="325" w:author="Author">
        <w:r w:rsidR="001B481C" w:rsidRPr="006C588D">
          <w:rPr>
            <w:rFonts w:ascii="Times New Roman" w:hAnsi="Times New Roman"/>
            <w:szCs w:val="24"/>
          </w:rPr>
          <w:t xml:space="preserve">as well as </w:t>
        </w:r>
      </w:ins>
      <w:r w:rsidRPr="006C588D">
        <w:rPr>
          <w:rFonts w:ascii="Times New Roman" w:hAnsi="Times New Roman"/>
          <w:szCs w:val="24"/>
        </w:rPr>
        <w:t xml:space="preserve">plugins based on generative </w:t>
      </w:r>
      <w:del w:id="326" w:author="Author">
        <w:r w:rsidRPr="006C588D" w:rsidDel="001B481C">
          <w:rPr>
            <w:rFonts w:ascii="Times New Roman" w:hAnsi="Times New Roman"/>
            <w:szCs w:val="24"/>
          </w:rPr>
          <w:delText>artificial intelligence</w:delText>
        </w:r>
      </w:del>
      <w:ins w:id="327" w:author="Author">
        <w:r w:rsidR="001B481C" w:rsidRPr="006C588D">
          <w:rPr>
            <w:rFonts w:ascii="Times New Roman" w:hAnsi="Times New Roman"/>
            <w:szCs w:val="24"/>
          </w:rPr>
          <w:t>AI</w:t>
        </w:r>
      </w:ins>
      <w:r w:rsidRPr="006C588D">
        <w:rPr>
          <w:rFonts w:ascii="Times New Roman" w:hAnsi="Times New Roman"/>
          <w:szCs w:val="24"/>
        </w:rPr>
        <w:t xml:space="preserve"> applications like ChatGPT.</w:t>
      </w:r>
      <w:r w:rsidRPr="006C588D">
        <w:rPr>
          <w:rFonts w:ascii="Times New Roman" w:hAnsi="Times New Roman"/>
          <w:szCs w:val="24"/>
          <w:vertAlign w:val="superscript"/>
        </w:rPr>
        <w:footnoteReference w:id="34"/>
      </w:r>
      <w:r w:rsidRPr="006C588D">
        <w:rPr>
          <w:rFonts w:ascii="Times New Roman" w:hAnsi="Times New Roman"/>
          <w:szCs w:val="24"/>
          <w:vertAlign w:val="superscript"/>
        </w:rPr>
        <w:t xml:space="preserve"> </w:t>
      </w:r>
    </w:p>
    <w:p w14:paraId="0EF66F75" w14:textId="42FF8F0D" w:rsidR="003E08AE" w:rsidRPr="006C588D" w:rsidRDefault="003E08AE" w:rsidP="0059769B">
      <w:pPr>
        <w:widowControl/>
        <w:ind w:firstLine="720"/>
        <w:contextualSpacing/>
        <w:rPr>
          <w:rFonts w:ascii="Times New Roman" w:hAnsi="Times New Roman"/>
          <w:szCs w:val="24"/>
        </w:rPr>
      </w:pPr>
      <w:r w:rsidRPr="006C588D">
        <w:rPr>
          <w:rFonts w:ascii="Times New Roman" w:hAnsi="Times New Roman"/>
          <w:szCs w:val="24"/>
        </w:rPr>
        <w:t>An example of a dedicated mediation platform is NextLevel Mediation.</w:t>
      </w:r>
      <w:r w:rsidRPr="006C588D">
        <w:rPr>
          <w:rFonts w:ascii="Times New Roman" w:hAnsi="Times New Roman"/>
          <w:szCs w:val="24"/>
          <w:vertAlign w:val="superscript"/>
        </w:rPr>
        <w:footnoteReference w:id="35"/>
      </w:r>
      <w:r w:rsidRPr="006C588D">
        <w:rPr>
          <w:rFonts w:ascii="Times New Roman" w:hAnsi="Times New Roman"/>
          <w:szCs w:val="24"/>
        </w:rPr>
        <w:t xml:space="preserve"> </w:t>
      </w:r>
      <w:del w:id="328" w:author="Author">
        <w:r w:rsidRPr="006C588D" w:rsidDel="00F37DB5">
          <w:rPr>
            <w:rFonts w:ascii="Times New Roman" w:hAnsi="Times New Roman"/>
            <w:szCs w:val="24"/>
          </w:rPr>
          <w:delText xml:space="preserve"> </w:delText>
        </w:r>
      </w:del>
      <w:r w:rsidRPr="006C588D">
        <w:rPr>
          <w:rFonts w:ascii="Times New Roman" w:hAnsi="Times New Roman"/>
          <w:szCs w:val="24"/>
        </w:rPr>
        <w:t xml:space="preserve">This platform is designed to help the parties and the mediator make decisions in the process while reducing biases </w:t>
      </w:r>
      <w:del w:id="329" w:author="Author">
        <w:r w:rsidRPr="006C588D" w:rsidDel="00F37DB5">
          <w:rPr>
            <w:rFonts w:ascii="Times New Roman" w:hAnsi="Times New Roman"/>
            <w:szCs w:val="24"/>
          </w:rPr>
          <w:delText xml:space="preserve">through </w:delText>
        </w:r>
      </w:del>
      <w:ins w:id="330" w:author="Author">
        <w:r w:rsidR="00F37DB5" w:rsidRPr="006C588D">
          <w:rPr>
            <w:rFonts w:ascii="Times New Roman" w:hAnsi="Times New Roman"/>
            <w:szCs w:val="24"/>
          </w:rPr>
          <w:t xml:space="preserve">by </w:t>
        </w:r>
        <w:r w:rsidR="00EE6389" w:rsidRPr="006C588D">
          <w:rPr>
            <w:rFonts w:ascii="Times New Roman" w:hAnsi="Times New Roman"/>
            <w:szCs w:val="24"/>
          </w:rPr>
          <w:t>means of</w:t>
        </w:r>
        <w:r w:rsidR="00F37DB5" w:rsidRPr="006C588D">
          <w:rPr>
            <w:rFonts w:ascii="Times New Roman" w:hAnsi="Times New Roman"/>
            <w:szCs w:val="24"/>
          </w:rPr>
          <w:t xml:space="preserve"> </w:t>
        </w:r>
      </w:ins>
      <w:r w:rsidRPr="006C588D">
        <w:rPr>
          <w:rFonts w:ascii="Times New Roman" w:hAnsi="Times New Roman"/>
          <w:szCs w:val="24"/>
        </w:rPr>
        <w:t>several innovative tools, such as AI questionnaires.</w:t>
      </w:r>
      <w:r w:rsidRPr="006C588D">
        <w:rPr>
          <w:rFonts w:ascii="Times New Roman" w:hAnsi="Times New Roman"/>
          <w:szCs w:val="24"/>
          <w:vertAlign w:val="superscript"/>
        </w:rPr>
        <w:footnoteReference w:id="36"/>
      </w:r>
      <w:r w:rsidRPr="006C588D">
        <w:rPr>
          <w:rFonts w:ascii="Times New Roman" w:hAnsi="Times New Roman"/>
          <w:szCs w:val="24"/>
        </w:rPr>
        <w:t xml:space="preserve"> </w:t>
      </w:r>
      <w:del w:id="331" w:author="Author">
        <w:r w:rsidRPr="006C588D" w:rsidDel="00D14FAD">
          <w:rPr>
            <w:rFonts w:ascii="Times New Roman" w:hAnsi="Times New Roman"/>
            <w:szCs w:val="24"/>
          </w:rPr>
          <w:delText xml:space="preserve"> </w:delText>
        </w:r>
      </w:del>
      <w:r w:rsidRPr="006C588D">
        <w:rPr>
          <w:rFonts w:ascii="Times New Roman" w:hAnsi="Times New Roman"/>
          <w:szCs w:val="24"/>
        </w:rPr>
        <w:t xml:space="preserve">These questionnaires are used to collect information from the parties; </w:t>
      </w:r>
      <w:ins w:id="332" w:author="Author">
        <w:r w:rsidR="00F37DB5" w:rsidRPr="006C588D">
          <w:rPr>
            <w:rFonts w:ascii="Times New Roman" w:hAnsi="Times New Roman"/>
            <w:szCs w:val="24"/>
          </w:rPr>
          <w:t xml:space="preserve">to </w:t>
        </w:r>
      </w:ins>
      <w:r w:rsidRPr="006C588D">
        <w:rPr>
          <w:rFonts w:ascii="Times New Roman" w:hAnsi="Times New Roman"/>
          <w:szCs w:val="24"/>
        </w:rPr>
        <w:t xml:space="preserve">analyze and assess the interests of the parties, including risk analysis for a realistic assessment of the </w:t>
      </w:r>
      <w:ins w:id="333" w:author="Author">
        <w:r w:rsidR="00EE6389" w:rsidRPr="006C588D">
          <w:rPr>
            <w:rFonts w:ascii="Times New Roman" w:hAnsi="Times New Roman"/>
            <w:szCs w:val="24"/>
          </w:rPr>
          <w:t xml:space="preserve">financial cost and </w:t>
        </w:r>
      </w:ins>
      <w:r w:rsidRPr="006C588D">
        <w:rPr>
          <w:rFonts w:ascii="Times New Roman" w:hAnsi="Times New Roman"/>
          <w:szCs w:val="24"/>
        </w:rPr>
        <w:t xml:space="preserve">expected outcome of a legal </w:t>
      </w:r>
      <w:r w:rsidRPr="006C588D">
        <w:rPr>
          <w:rFonts w:ascii="Times New Roman" w:hAnsi="Times New Roman"/>
          <w:szCs w:val="24"/>
        </w:rPr>
        <w:lastRenderedPageBreak/>
        <w:t>proceeding</w:t>
      </w:r>
      <w:del w:id="334" w:author="Author">
        <w:r w:rsidRPr="006C588D" w:rsidDel="00EE6389">
          <w:rPr>
            <w:rFonts w:ascii="Times New Roman" w:hAnsi="Times New Roman"/>
            <w:szCs w:val="24"/>
          </w:rPr>
          <w:delText xml:space="preserve"> and the financial cost of conducting </w:delText>
        </w:r>
        <w:r w:rsidRPr="006C588D" w:rsidDel="00F37DB5">
          <w:rPr>
            <w:rFonts w:ascii="Times New Roman" w:hAnsi="Times New Roman"/>
            <w:szCs w:val="24"/>
          </w:rPr>
          <w:delText>a legal proceeding</w:delText>
        </w:r>
      </w:del>
      <w:r w:rsidRPr="006C588D">
        <w:rPr>
          <w:rFonts w:ascii="Times New Roman" w:hAnsi="Times New Roman"/>
          <w:szCs w:val="24"/>
        </w:rPr>
        <w:t xml:space="preserve">; and </w:t>
      </w:r>
      <w:ins w:id="335" w:author="Author">
        <w:r w:rsidR="00F37DB5" w:rsidRPr="006C588D">
          <w:rPr>
            <w:rFonts w:ascii="Times New Roman" w:hAnsi="Times New Roman"/>
            <w:szCs w:val="24"/>
          </w:rPr>
          <w:t xml:space="preserve">to </w:t>
        </w:r>
      </w:ins>
      <w:r w:rsidRPr="006C588D">
        <w:rPr>
          <w:rFonts w:ascii="Times New Roman" w:hAnsi="Times New Roman"/>
          <w:szCs w:val="24"/>
        </w:rPr>
        <w:t xml:space="preserve">secure conferencing facilities for communication via text, audio, and video, </w:t>
      </w:r>
      <w:del w:id="336" w:author="Author">
        <w:r w:rsidRPr="006C588D" w:rsidDel="00F37DB5">
          <w:rPr>
            <w:rFonts w:ascii="Times New Roman" w:hAnsi="Times New Roman"/>
            <w:szCs w:val="24"/>
          </w:rPr>
          <w:delText>as well as</w:delText>
        </w:r>
      </w:del>
      <w:ins w:id="337" w:author="Author">
        <w:r w:rsidR="00F37DB5" w:rsidRPr="006C588D">
          <w:rPr>
            <w:rFonts w:ascii="Times New Roman" w:hAnsi="Times New Roman"/>
            <w:szCs w:val="24"/>
          </w:rPr>
          <w:t>with</w:t>
        </w:r>
      </w:ins>
      <w:r w:rsidRPr="006C588D">
        <w:rPr>
          <w:rFonts w:ascii="Times New Roman" w:hAnsi="Times New Roman"/>
          <w:szCs w:val="24"/>
        </w:rPr>
        <w:t xml:space="preserve"> the option to integrate video calls through a generic platform for video conferencing.</w:t>
      </w:r>
      <w:r w:rsidRPr="006C588D">
        <w:rPr>
          <w:rFonts w:ascii="Times New Roman" w:hAnsi="Times New Roman"/>
          <w:szCs w:val="24"/>
          <w:vertAlign w:val="superscript"/>
        </w:rPr>
        <w:footnoteReference w:id="37"/>
      </w:r>
      <w:r w:rsidRPr="006C588D">
        <w:rPr>
          <w:rFonts w:ascii="Times New Roman" w:hAnsi="Times New Roman"/>
          <w:szCs w:val="24"/>
        </w:rPr>
        <w:t xml:space="preserve"> </w:t>
      </w:r>
    </w:p>
    <w:p w14:paraId="1F1EA529" w14:textId="29C19F2E" w:rsidR="003E08AE" w:rsidRPr="006C588D" w:rsidRDefault="003E08AE" w:rsidP="0059769B">
      <w:pPr>
        <w:ind w:firstLine="720"/>
        <w:contextualSpacing/>
        <w:rPr>
          <w:rFonts w:ascii="Times New Roman" w:hAnsi="Times New Roman"/>
          <w:szCs w:val="24"/>
        </w:rPr>
      </w:pPr>
      <w:r w:rsidRPr="006C588D">
        <w:rPr>
          <w:rFonts w:ascii="Times New Roman" w:hAnsi="Times New Roman"/>
          <w:szCs w:val="24"/>
        </w:rPr>
        <w:t>One example of a dedicated platform incorporating algorithmic tools into the process is Smartsettle ONE,</w:t>
      </w:r>
      <w:r w:rsidRPr="006C588D">
        <w:rPr>
          <w:rFonts w:ascii="Times New Roman" w:hAnsi="Times New Roman"/>
          <w:szCs w:val="24"/>
          <w:vertAlign w:val="superscript"/>
        </w:rPr>
        <w:footnoteReference w:id="38"/>
      </w:r>
      <w:r w:rsidRPr="006C588D">
        <w:rPr>
          <w:rFonts w:ascii="Times New Roman" w:hAnsi="Times New Roman"/>
          <w:szCs w:val="24"/>
        </w:rPr>
        <w:t xml:space="preserve"> which collects information from the parties in a structured way and analyzes it using algorithms </w:t>
      </w:r>
      <w:del w:id="338" w:author="Author">
        <w:r w:rsidRPr="006C588D" w:rsidDel="00F37DB5">
          <w:rPr>
            <w:rFonts w:ascii="Times New Roman" w:hAnsi="Times New Roman"/>
            <w:szCs w:val="24"/>
          </w:rPr>
          <w:delText>based on</w:delText>
        </w:r>
      </w:del>
      <w:ins w:id="339" w:author="Author">
        <w:r w:rsidR="00F37DB5" w:rsidRPr="006C588D">
          <w:rPr>
            <w:rFonts w:ascii="Times New Roman" w:hAnsi="Times New Roman"/>
            <w:szCs w:val="24"/>
          </w:rPr>
          <w:t>drawn from</w:t>
        </w:r>
      </w:ins>
      <w:r w:rsidRPr="006C588D">
        <w:rPr>
          <w:rFonts w:ascii="Times New Roman" w:hAnsi="Times New Roman"/>
          <w:szCs w:val="24"/>
        </w:rPr>
        <w:t xml:space="preserve"> game theory to help the parties </w:t>
      </w:r>
      <w:del w:id="340" w:author="Author">
        <w:r w:rsidRPr="006C588D" w:rsidDel="00F37DB5">
          <w:rPr>
            <w:rFonts w:ascii="Times New Roman" w:hAnsi="Times New Roman"/>
            <w:szCs w:val="24"/>
          </w:rPr>
          <w:delText xml:space="preserve">reach a compromise by </w:delText>
        </w:r>
      </w:del>
      <w:r w:rsidRPr="006C588D">
        <w:rPr>
          <w:rFonts w:ascii="Times New Roman" w:hAnsi="Times New Roman"/>
          <w:szCs w:val="24"/>
        </w:rPr>
        <w:t>optimiz</w:t>
      </w:r>
      <w:del w:id="341" w:author="Author">
        <w:r w:rsidRPr="006C588D" w:rsidDel="00F37DB5">
          <w:rPr>
            <w:rFonts w:ascii="Times New Roman" w:hAnsi="Times New Roman"/>
            <w:szCs w:val="24"/>
          </w:rPr>
          <w:delText>ing</w:delText>
        </w:r>
      </w:del>
      <w:ins w:id="342" w:author="Author">
        <w:r w:rsidR="00F37DB5" w:rsidRPr="006C588D">
          <w:rPr>
            <w:rFonts w:ascii="Times New Roman" w:hAnsi="Times New Roman"/>
            <w:szCs w:val="24"/>
          </w:rPr>
          <w:t>e</w:t>
        </w:r>
      </w:ins>
      <w:r w:rsidRPr="006C588D">
        <w:rPr>
          <w:rFonts w:ascii="Times New Roman" w:hAnsi="Times New Roman"/>
          <w:szCs w:val="24"/>
        </w:rPr>
        <w:t xml:space="preserve"> their preferences</w:t>
      </w:r>
      <w:ins w:id="343" w:author="Author">
        <w:r w:rsidR="00F37DB5" w:rsidRPr="006C588D">
          <w:rPr>
            <w:rFonts w:ascii="Times New Roman" w:hAnsi="Times New Roman"/>
            <w:szCs w:val="24"/>
          </w:rPr>
          <w:t xml:space="preserve"> and reach a compromise</w:t>
        </w:r>
      </w:ins>
      <w:r w:rsidRPr="006C588D">
        <w:rPr>
          <w:rFonts w:ascii="Times New Roman" w:hAnsi="Times New Roman"/>
          <w:szCs w:val="24"/>
        </w:rPr>
        <w:t xml:space="preserve">. </w:t>
      </w:r>
      <w:del w:id="344" w:author="Author">
        <w:r w:rsidRPr="006C588D" w:rsidDel="00F37DB5">
          <w:rPr>
            <w:rFonts w:ascii="Times New Roman" w:hAnsi="Times New Roman"/>
            <w:szCs w:val="24"/>
          </w:rPr>
          <w:delText xml:space="preserve"> </w:delText>
        </w:r>
      </w:del>
      <w:r w:rsidRPr="006C588D">
        <w:rPr>
          <w:rFonts w:ascii="Times New Roman" w:hAnsi="Times New Roman"/>
          <w:szCs w:val="24"/>
        </w:rPr>
        <w:t xml:space="preserve">Another dedicated mediation platform, based on generative </w:t>
      </w:r>
      <w:del w:id="345" w:author="Author">
        <w:r w:rsidRPr="006C588D" w:rsidDel="00F37DB5">
          <w:rPr>
            <w:rFonts w:ascii="Times New Roman" w:hAnsi="Times New Roman"/>
            <w:szCs w:val="24"/>
          </w:rPr>
          <w:delText>artificial intelligence</w:delText>
        </w:r>
      </w:del>
      <w:ins w:id="346" w:author="Author">
        <w:r w:rsidR="00F37DB5" w:rsidRPr="006C588D">
          <w:rPr>
            <w:rFonts w:ascii="Times New Roman" w:hAnsi="Times New Roman"/>
            <w:szCs w:val="24"/>
          </w:rPr>
          <w:t>AI and</w:t>
        </w:r>
      </w:ins>
      <w:del w:id="347" w:author="Author">
        <w:r w:rsidRPr="006C588D" w:rsidDel="00F37DB5">
          <w:rPr>
            <w:rFonts w:ascii="Times New Roman" w:hAnsi="Times New Roman"/>
            <w:szCs w:val="24"/>
          </w:rPr>
          <w:delText>, was</w:delText>
        </w:r>
      </w:del>
      <w:r w:rsidRPr="006C588D">
        <w:rPr>
          <w:rFonts w:ascii="Times New Roman" w:hAnsi="Times New Roman"/>
          <w:szCs w:val="24"/>
        </w:rPr>
        <w:t xml:space="preserve"> develope</w:t>
      </w:r>
      <w:r w:rsidR="005F709A" w:rsidRPr="006C588D">
        <w:rPr>
          <w:rFonts w:ascii="Times New Roman" w:hAnsi="Times New Roman"/>
          <w:szCs w:val="24"/>
        </w:rPr>
        <w:t>d</w:t>
      </w:r>
      <w:r w:rsidRPr="006C588D">
        <w:rPr>
          <w:rFonts w:ascii="Times New Roman" w:hAnsi="Times New Roman"/>
          <w:szCs w:val="24"/>
        </w:rPr>
        <w:t xml:space="preserve"> and tested as part of a project of the Cyberjustice Lab at the University of Montreal</w:t>
      </w:r>
      <w:ins w:id="348" w:author="Author">
        <w:r w:rsidR="00F37DB5" w:rsidRPr="006C588D">
          <w:rPr>
            <w:rFonts w:ascii="Times New Roman" w:hAnsi="Times New Roman"/>
            <w:szCs w:val="24"/>
          </w:rPr>
          <w:t>,</w:t>
        </w:r>
        <w:r w:rsidR="00BB067C" w:rsidRPr="006C588D">
          <w:rPr>
            <w:rFonts w:ascii="Times New Roman" w:hAnsi="Times New Roman"/>
            <w:szCs w:val="24"/>
          </w:rPr>
          <w:t xml:space="preserve"> reformulates messages to</w:t>
        </w:r>
      </w:ins>
      <w:r w:rsidRPr="006C588D">
        <w:rPr>
          <w:rFonts w:ascii="Times New Roman" w:hAnsi="Times New Roman"/>
          <w:szCs w:val="24"/>
        </w:rPr>
        <w:t xml:space="preserve"> </w:t>
      </w:r>
      <w:del w:id="349" w:author="Author">
        <w:r w:rsidRPr="006C588D" w:rsidDel="00F37DB5">
          <w:rPr>
            <w:rFonts w:ascii="Times New Roman" w:hAnsi="Times New Roman"/>
            <w:szCs w:val="24"/>
          </w:rPr>
          <w:delText xml:space="preserve">to </w:delText>
        </w:r>
        <w:r w:rsidRPr="006C588D" w:rsidDel="00BB067C">
          <w:rPr>
            <w:rFonts w:ascii="Times New Roman" w:hAnsi="Times New Roman"/>
            <w:szCs w:val="24"/>
          </w:rPr>
          <w:delText xml:space="preserve">help the parties </w:delText>
        </w:r>
        <w:r w:rsidRPr="006C588D" w:rsidDel="00847C73">
          <w:rPr>
            <w:rFonts w:ascii="Times New Roman" w:hAnsi="Times New Roman"/>
            <w:szCs w:val="24"/>
          </w:rPr>
          <w:delText xml:space="preserve">reformulate messages to </w:delText>
        </w:r>
      </w:del>
      <w:r w:rsidRPr="006C588D">
        <w:rPr>
          <w:rFonts w:ascii="Times New Roman" w:hAnsi="Times New Roman"/>
          <w:szCs w:val="24"/>
        </w:rPr>
        <w:t>reduce rivalry and increase cooperation</w:t>
      </w:r>
      <w:ins w:id="350" w:author="Author">
        <w:r w:rsidR="00BB067C" w:rsidRPr="006C588D">
          <w:rPr>
            <w:rFonts w:ascii="Times New Roman" w:hAnsi="Times New Roman"/>
            <w:szCs w:val="24"/>
          </w:rPr>
          <w:t xml:space="preserve"> among the parties</w:t>
        </w:r>
      </w:ins>
      <w:r w:rsidRPr="006C588D">
        <w:rPr>
          <w:rFonts w:ascii="Times New Roman" w:hAnsi="Times New Roman"/>
          <w:szCs w:val="24"/>
        </w:rPr>
        <w:t>.</w:t>
      </w:r>
      <w:commentRangeStart w:id="351"/>
      <w:commentRangeStart w:id="352"/>
      <w:commentRangeStart w:id="353"/>
      <w:commentRangeStart w:id="354"/>
      <w:commentRangeStart w:id="355"/>
      <w:r w:rsidRPr="006C588D">
        <w:rPr>
          <w:rFonts w:ascii="Times New Roman" w:hAnsi="Times New Roman"/>
          <w:szCs w:val="24"/>
          <w:vertAlign w:val="superscript"/>
        </w:rPr>
        <w:footnoteReference w:id="39"/>
      </w:r>
      <w:commentRangeEnd w:id="351"/>
      <w:r w:rsidRPr="006C588D">
        <w:rPr>
          <w:rFonts w:ascii="Times New Roman" w:hAnsi="Times New Roman"/>
          <w:szCs w:val="24"/>
        </w:rPr>
        <w:commentReference w:id="351"/>
      </w:r>
      <w:commentRangeEnd w:id="352"/>
      <w:r w:rsidRPr="006C588D">
        <w:rPr>
          <w:rFonts w:ascii="Times New Roman" w:eastAsia="Calibri" w:hAnsi="Times New Roman"/>
          <w:kern w:val="2"/>
          <w:szCs w:val="24"/>
          <w14:ligatures w14:val="standardContextual"/>
        </w:rPr>
        <w:commentReference w:id="352"/>
      </w:r>
      <w:commentRangeEnd w:id="353"/>
      <w:r w:rsidR="00BE489A" w:rsidRPr="006C588D">
        <w:rPr>
          <w:rStyle w:val="CommentReference"/>
        </w:rPr>
        <w:commentReference w:id="353"/>
      </w:r>
      <w:commentRangeEnd w:id="354"/>
      <w:r w:rsidR="00A01195" w:rsidRPr="006C588D">
        <w:rPr>
          <w:rStyle w:val="CommentReference"/>
          <w:rtl/>
        </w:rPr>
        <w:commentReference w:id="354"/>
      </w:r>
      <w:commentRangeEnd w:id="355"/>
      <w:r w:rsidR="008C4CF5" w:rsidRPr="006C588D">
        <w:rPr>
          <w:rStyle w:val="CommentReference"/>
          <w:rtl/>
        </w:rPr>
        <w:commentReference w:id="355"/>
      </w:r>
      <w:r w:rsidRPr="006C588D">
        <w:rPr>
          <w:rFonts w:ascii="Times New Roman" w:hAnsi="Times New Roman"/>
          <w:szCs w:val="24"/>
        </w:rPr>
        <w:t xml:space="preserve"> </w:t>
      </w:r>
    </w:p>
    <w:p w14:paraId="75B2DE92" w14:textId="1ACAF818" w:rsidR="003E08AE" w:rsidRPr="006C588D" w:rsidRDefault="003E08AE" w:rsidP="0059769B">
      <w:pPr>
        <w:ind w:firstLine="720"/>
        <w:contextualSpacing/>
        <w:rPr>
          <w:rFonts w:ascii="Times New Roman" w:hAnsi="Times New Roman"/>
          <w:szCs w:val="24"/>
        </w:rPr>
      </w:pPr>
      <w:r w:rsidRPr="006C588D">
        <w:rPr>
          <w:rFonts w:ascii="Times New Roman" w:hAnsi="Times New Roman"/>
          <w:szCs w:val="24"/>
        </w:rPr>
        <w:t xml:space="preserve">Whether a </w:t>
      </w:r>
      <w:ins w:id="356" w:author="Author">
        <w:r w:rsidR="00847C73" w:rsidRPr="006C588D">
          <w:rPr>
            <w:rFonts w:ascii="Times New Roman" w:hAnsi="Times New Roman"/>
            <w:szCs w:val="24"/>
          </w:rPr>
          <w:t xml:space="preserve">platform is </w:t>
        </w:r>
      </w:ins>
      <w:r w:rsidRPr="006C588D">
        <w:rPr>
          <w:rFonts w:ascii="Times New Roman" w:hAnsi="Times New Roman"/>
          <w:szCs w:val="24"/>
        </w:rPr>
        <w:t>dedicated or generic</w:t>
      </w:r>
      <w:del w:id="357" w:author="Author">
        <w:r w:rsidRPr="006C588D" w:rsidDel="00847C73">
          <w:rPr>
            <w:rFonts w:ascii="Times New Roman" w:hAnsi="Times New Roman"/>
            <w:szCs w:val="24"/>
          </w:rPr>
          <w:delText xml:space="preserve"> platform</w:delText>
        </w:r>
      </w:del>
      <w:r w:rsidRPr="006C588D">
        <w:rPr>
          <w:rFonts w:ascii="Times New Roman" w:hAnsi="Times New Roman"/>
          <w:szCs w:val="24"/>
        </w:rPr>
        <w:t xml:space="preserve">, </w:t>
      </w:r>
      <w:del w:id="358" w:author="Author">
        <w:r w:rsidRPr="006C588D" w:rsidDel="00847C73">
          <w:rPr>
            <w:rFonts w:ascii="Times New Roman" w:hAnsi="Times New Roman"/>
            <w:szCs w:val="24"/>
          </w:rPr>
          <w:delText>the platform</w:delText>
        </w:r>
        <w:r w:rsidR="00C300BB" w:rsidRPr="006C588D" w:rsidDel="00847C73">
          <w:rPr>
            <w:rFonts w:ascii="Times New Roman" w:hAnsi="Times New Roman"/>
            <w:szCs w:val="24"/>
          </w:rPr>
          <w:delText>’</w:delText>
        </w:r>
        <w:r w:rsidRPr="006C588D" w:rsidDel="00847C73">
          <w:rPr>
            <w:rFonts w:ascii="Times New Roman" w:hAnsi="Times New Roman"/>
            <w:szCs w:val="24"/>
          </w:rPr>
          <w:delText>s</w:delText>
        </w:r>
      </w:del>
      <w:ins w:id="359" w:author="Author">
        <w:r w:rsidR="00847C73" w:rsidRPr="006C588D">
          <w:rPr>
            <w:rFonts w:ascii="Times New Roman" w:hAnsi="Times New Roman"/>
            <w:szCs w:val="24"/>
          </w:rPr>
          <w:t>its</w:t>
        </w:r>
      </w:ins>
      <w:r w:rsidRPr="006C588D">
        <w:rPr>
          <w:rFonts w:ascii="Times New Roman" w:hAnsi="Times New Roman"/>
          <w:szCs w:val="24"/>
        </w:rPr>
        <w:t xml:space="preserve"> technological components may affect the </w:t>
      </w:r>
      <w:del w:id="360" w:author="Author">
        <w:r w:rsidRPr="006C588D" w:rsidDel="00847C73">
          <w:rPr>
            <w:rFonts w:ascii="Times New Roman" w:hAnsi="Times New Roman"/>
            <w:szCs w:val="24"/>
          </w:rPr>
          <w:delText xml:space="preserve">preference </w:delText>
        </w:r>
      </w:del>
      <w:ins w:id="361" w:author="Author">
        <w:r w:rsidR="00847C73" w:rsidRPr="006C588D">
          <w:rPr>
            <w:rFonts w:ascii="Times New Roman" w:hAnsi="Times New Roman"/>
            <w:szCs w:val="24"/>
          </w:rPr>
          <w:t xml:space="preserve">choice </w:t>
        </w:r>
      </w:ins>
      <w:r w:rsidRPr="006C588D">
        <w:rPr>
          <w:rFonts w:ascii="Times New Roman" w:hAnsi="Times New Roman"/>
          <w:szCs w:val="24"/>
        </w:rPr>
        <w:t>of mediation activities and alter the flow of information in a way that affects the parties</w:t>
      </w:r>
      <w:r w:rsidR="00C300BB" w:rsidRPr="006C588D">
        <w:rPr>
          <w:rFonts w:ascii="Times New Roman" w:hAnsi="Times New Roman"/>
          <w:szCs w:val="24"/>
        </w:rPr>
        <w:t>’</w:t>
      </w:r>
      <w:r w:rsidRPr="006C588D">
        <w:rPr>
          <w:rFonts w:ascii="Times New Roman" w:hAnsi="Times New Roman"/>
          <w:szCs w:val="24"/>
        </w:rPr>
        <w:t xml:space="preserve"> control over that flow and </w:t>
      </w:r>
      <w:ins w:id="362" w:author="Author">
        <w:r w:rsidR="00847C73" w:rsidRPr="006C588D">
          <w:rPr>
            <w:rFonts w:ascii="Times New Roman" w:hAnsi="Times New Roman"/>
            <w:szCs w:val="24"/>
          </w:rPr>
          <w:t xml:space="preserve">over </w:t>
        </w:r>
      </w:ins>
      <w:r w:rsidRPr="006C588D">
        <w:rPr>
          <w:rFonts w:ascii="Times New Roman" w:hAnsi="Times New Roman"/>
          <w:szCs w:val="24"/>
        </w:rPr>
        <w:t xml:space="preserve">the </w:t>
      </w:r>
      <w:ins w:id="363" w:author="Author">
        <w:r w:rsidR="00847C73" w:rsidRPr="006C588D">
          <w:rPr>
            <w:rFonts w:ascii="Times New Roman" w:hAnsi="Times New Roman"/>
            <w:szCs w:val="24"/>
          </w:rPr>
          <w:t xml:space="preserve">outcome of the </w:t>
        </w:r>
      </w:ins>
      <w:r w:rsidRPr="006C588D">
        <w:rPr>
          <w:rFonts w:ascii="Times New Roman" w:hAnsi="Times New Roman"/>
          <w:szCs w:val="24"/>
        </w:rPr>
        <w:t>process</w:t>
      </w:r>
      <w:del w:id="364" w:author="Author">
        <w:r w:rsidRPr="006C588D" w:rsidDel="00847C73">
          <w:rPr>
            <w:rFonts w:ascii="Times New Roman" w:hAnsi="Times New Roman"/>
            <w:szCs w:val="24"/>
          </w:rPr>
          <w:delText xml:space="preserve"> outcome</w:delText>
        </w:r>
      </w:del>
      <w:r w:rsidRPr="006C588D">
        <w:rPr>
          <w:rFonts w:ascii="Times New Roman" w:hAnsi="Times New Roman"/>
          <w:szCs w:val="24"/>
        </w:rPr>
        <w:t>.</w:t>
      </w:r>
      <w:commentRangeStart w:id="365"/>
      <w:commentRangeStart w:id="366"/>
      <w:commentRangeStart w:id="367"/>
      <w:commentRangeStart w:id="368"/>
      <w:commentRangeStart w:id="369"/>
      <w:commentRangeStart w:id="370"/>
      <w:r w:rsidRPr="006C588D">
        <w:rPr>
          <w:rFonts w:ascii="Times New Roman" w:hAnsi="Times New Roman"/>
          <w:szCs w:val="24"/>
          <w:vertAlign w:val="superscript"/>
        </w:rPr>
        <w:footnoteReference w:id="40"/>
      </w:r>
      <w:commentRangeEnd w:id="365"/>
      <w:r w:rsidRPr="006C588D">
        <w:rPr>
          <w:rFonts w:ascii="Times New Roman" w:hAnsi="Times New Roman"/>
          <w:szCs w:val="24"/>
        </w:rPr>
        <w:commentReference w:id="365"/>
      </w:r>
      <w:commentRangeEnd w:id="366"/>
      <w:r w:rsidRPr="006C588D">
        <w:rPr>
          <w:rFonts w:ascii="Times New Roman" w:eastAsia="Calibri" w:hAnsi="Times New Roman"/>
          <w:kern w:val="2"/>
          <w:szCs w:val="24"/>
          <w14:ligatures w14:val="standardContextual"/>
        </w:rPr>
        <w:commentReference w:id="366"/>
      </w:r>
      <w:commentRangeEnd w:id="367"/>
      <w:r w:rsidR="00BE489A" w:rsidRPr="006C588D">
        <w:rPr>
          <w:rStyle w:val="CommentReference"/>
        </w:rPr>
        <w:commentReference w:id="367"/>
      </w:r>
      <w:commentRangeEnd w:id="368"/>
      <w:r w:rsidR="00A01195" w:rsidRPr="006C588D">
        <w:rPr>
          <w:rStyle w:val="CommentReference"/>
          <w:rtl/>
        </w:rPr>
        <w:commentReference w:id="368"/>
      </w:r>
      <w:commentRangeEnd w:id="369"/>
      <w:r w:rsidR="008C4CF5" w:rsidRPr="006C588D">
        <w:rPr>
          <w:rStyle w:val="CommentReference"/>
          <w:rtl/>
        </w:rPr>
        <w:commentReference w:id="369"/>
      </w:r>
      <w:commentRangeEnd w:id="370"/>
      <w:r w:rsidR="00AF1DA1" w:rsidRPr="006C588D">
        <w:rPr>
          <w:rStyle w:val="CommentReference"/>
          <w:rtl/>
        </w:rPr>
        <w:commentReference w:id="370"/>
      </w:r>
      <w:r w:rsidRPr="006C588D">
        <w:rPr>
          <w:rFonts w:ascii="Times New Roman" w:hAnsi="Times New Roman"/>
          <w:szCs w:val="24"/>
        </w:rPr>
        <w:t xml:space="preserve"> </w:t>
      </w:r>
      <w:del w:id="371" w:author="Author">
        <w:r w:rsidRPr="006C588D" w:rsidDel="00D14FAD">
          <w:rPr>
            <w:rFonts w:ascii="Times New Roman" w:hAnsi="Times New Roman"/>
            <w:szCs w:val="24"/>
          </w:rPr>
          <w:delText xml:space="preserve"> </w:delText>
        </w:r>
      </w:del>
      <w:r w:rsidRPr="006C588D">
        <w:rPr>
          <w:rFonts w:ascii="Times New Roman" w:hAnsi="Times New Roman"/>
          <w:szCs w:val="24"/>
        </w:rPr>
        <w:t xml:space="preserve">The influence of technology can be indirect, for example, when </w:t>
      </w:r>
      <w:ins w:id="372" w:author="Author">
        <w:r w:rsidR="005B047F" w:rsidRPr="006C588D">
          <w:rPr>
            <w:rFonts w:ascii="Times New Roman" w:hAnsi="Times New Roman"/>
            <w:szCs w:val="24"/>
          </w:rPr>
          <w:t xml:space="preserve">the </w:t>
        </w:r>
      </w:ins>
      <w:r w:rsidRPr="006C588D">
        <w:rPr>
          <w:rFonts w:ascii="Times New Roman" w:hAnsi="Times New Roman"/>
          <w:szCs w:val="24"/>
        </w:rPr>
        <w:t xml:space="preserve">online </w:t>
      </w:r>
      <w:del w:id="373" w:author="Author">
        <w:r w:rsidRPr="006C588D" w:rsidDel="005B047F">
          <w:rPr>
            <w:rFonts w:ascii="Times New Roman" w:hAnsi="Times New Roman"/>
            <w:szCs w:val="24"/>
          </w:rPr>
          <w:delText xml:space="preserve">communication </w:delText>
        </w:r>
      </w:del>
      <w:ins w:id="374" w:author="Author">
        <w:r w:rsidR="005B047F" w:rsidRPr="006C588D">
          <w:rPr>
            <w:rFonts w:ascii="Times New Roman" w:hAnsi="Times New Roman"/>
            <w:szCs w:val="24"/>
          </w:rPr>
          <w:t xml:space="preserve">environment </w:t>
        </w:r>
      </w:ins>
      <w:r w:rsidRPr="006C588D">
        <w:rPr>
          <w:rFonts w:ascii="Times New Roman" w:hAnsi="Times New Roman"/>
          <w:szCs w:val="24"/>
        </w:rPr>
        <w:t xml:space="preserve">affects how the parties and the mediator perceive non-verbal communication, such as body language and facial expressions, in </w:t>
      </w:r>
      <w:del w:id="375" w:author="Author">
        <w:r w:rsidRPr="006C588D" w:rsidDel="005B047F">
          <w:rPr>
            <w:rFonts w:ascii="Times New Roman" w:hAnsi="Times New Roman"/>
            <w:szCs w:val="24"/>
          </w:rPr>
          <w:delText xml:space="preserve">a </w:delText>
        </w:r>
      </w:del>
      <w:r w:rsidRPr="006C588D">
        <w:rPr>
          <w:rFonts w:ascii="Times New Roman" w:hAnsi="Times New Roman"/>
          <w:szCs w:val="24"/>
        </w:rPr>
        <w:t>way</w:t>
      </w:r>
      <w:ins w:id="376" w:author="Author">
        <w:r w:rsidR="005B047F" w:rsidRPr="006C588D">
          <w:rPr>
            <w:rFonts w:ascii="Times New Roman" w:hAnsi="Times New Roman"/>
            <w:szCs w:val="24"/>
          </w:rPr>
          <w:t>s</w:t>
        </w:r>
      </w:ins>
      <w:r w:rsidRPr="006C588D">
        <w:rPr>
          <w:rFonts w:ascii="Times New Roman" w:hAnsi="Times New Roman"/>
          <w:szCs w:val="24"/>
        </w:rPr>
        <w:t xml:space="preserve"> that affect</w:t>
      </w:r>
      <w:del w:id="377" w:author="Author">
        <w:r w:rsidRPr="006C588D" w:rsidDel="005B047F">
          <w:rPr>
            <w:rFonts w:ascii="Times New Roman" w:hAnsi="Times New Roman"/>
            <w:szCs w:val="24"/>
          </w:rPr>
          <w:delText>s</w:delText>
        </w:r>
      </w:del>
      <w:r w:rsidRPr="006C588D">
        <w:rPr>
          <w:rFonts w:ascii="Times New Roman" w:hAnsi="Times New Roman"/>
          <w:szCs w:val="24"/>
        </w:rPr>
        <w:t xml:space="preserve"> the building of trust between the parties and the mediator.</w:t>
      </w:r>
      <w:r w:rsidRPr="006C588D">
        <w:rPr>
          <w:rFonts w:ascii="Times New Roman" w:hAnsi="Times New Roman"/>
          <w:szCs w:val="24"/>
          <w:vertAlign w:val="superscript"/>
        </w:rPr>
        <w:footnoteReference w:id="41"/>
      </w:r>
      <w:r w:rsidRPr="006C588D">
        <w:rPr>
          <w:rFonts w:ascii="Times New Roman" w:hAnsi="Times New Roman"/>
          <w:szCs w:val="24"/>
        </w:rPr>
        <w:t xml:space="preserve"> </w:t>
      </w:r>
      <w:del w:id="378" w:author="Author">
        <w:r w:rsidRPr="006C588D" w:rsidDel="00847C73">
          <w:rPr>
            <w:rFonts w:ascii="Times New Roman" w:hAnsi="Times New Roman"/>
            <w:szCs w:val="24"/>
          </w:rPr>
          <w:delText xml:space="preserve"> </w:delText>
        </w:r>
      </w:del>
      <w:r w:rsidRPr="006C588D">
        <w:rPr>
          <w:rFonts w:ascii="Times New Roman" w:hAnsi="Times New Roman"/>
          <w:szCs w:val="24"/>
        </w:rPr>
        <w:t xml:space="preserve">The influence of the digital platform can also be direct, </w:t>
      </w:r>
      <w:ins w:id="379" w:author="Author">
        <w:r w:rsidR="00847C73" w:rsidRPr="006C588D">
          <w:rPr>
            <w:rFonts w:ascii="Times New Roman" w:hAnsi="Times New Roman"/>
            <w:szCs w:val="24"/>
          </w:rPr>
          <w:t xml:space="preserve">as </w:t>
        </w:r>
      </w:ins>
      <w:r w:rsidRPr="006C588D">
        <w:rPr>
          <w:rFonts w:ascii="Times New Roman" w:hAnsi="Times New Roman"/>
          <w:szCs w:val="24"/>
        </w:rPr>
        <w:t>when the platform structures</w:t>
      </w:r>
      <w:ins w:id="380" w:author="Author">
        <w:r w:rsidR="00847C73" w:rsidRPr="006C588D">
          <w:rPr>
            <w:rFonts w:ascii="Times New Roman" w:hAnsi="Times New Roman"/>
            <w:szCs w:val="24"/>
          </w:rPr>
          <w:t>, or</w:t>
        </w:r>
      </w:ins>
      <w:del w:id="381" w:author="Author">
        <w:r w:rsidRPr="006C588D" w:rsidDel="00847C73">
          <w:rPr>
            <w:rFonts w:ascii="Times New Roman" w:hAnsi="Times New Roman"/>
            <w:szCs w:val="24"/>
          </w:rPr>
          <w:delText xml:space="preserve"> and</w:delText>
        </w:r>
      </w:del>
      <w:r w:rsidRPr="006C588D">
        <w:rPr>
          <w:rFonts w:ascii="Times New Roman" w:hAnsi="Times New Roman"/>
          <w:szCs w:val="24"/>
        </w:rPr>
        <w:t xml:space="preserve"> even dictates</w:t>
      </w:r>
      <w:ins w:id="382" w:author="Author">
        <w:r w:rsidR="00847C73" w:rsidRPr="006C588D">
          <w:rPr>
            <w:rFonts w:ascii="Times New Roman" w:hAnsi="Times New Roman"/>
            <w:szCs w:val="24"/>
          </w:rPr>
          <w:t>,</w:t>
        </w:r>
      </w:ins>
      <w:r w:rsidRPr="006C588D">
        <w:rPr>
          <w:rFonts w:ascii="Times New Roman" w:hAnsi="Times New Roman"/>
          <w:szCs w:val="24"/>
        </w:rPr>
        <w:t xml:space="preserve"> how communication and information analysis activities are performed</w:t>
      </w:r>
      <w:del w:id="383" w:author="Author">
        <w:r w:rsidRPr="006C588D" w:rsidDel="00632A62">
          <w:rPr>
            <w:rFonts w:ascii="Times New Roman" w:hAnsi="Times New Roman"/>
            <w:szCs w:val="24"/>
          </w:rPr>
          <w:delText xml:space="preserve"> in the process</w:delText>
        </w:r>
      </w:del>
      <w:r w:rsidRPr="006C588D">
        <w:rPr>
          <w:rFonts w:ascii="Times New Roman" w:hAnsi="Times New Roman"/>
          <w:szCs w:val="24"/>
        </w:rPr>
        <w:t>.</w:t>
      </w:r>
      <w:r w:rsidR="009C6563" w:rsidRPr="006C588D">
        <w:rPr>
          <w:rStyle w:val="FootnoteReference"/>
          <w:rFonts w:ascii="Times New Roman" w:hAnsi="Times New Roman"/>
          <w:szCs w:val="24"/>
        </w:rPr>
        <w:footnoteReference w:id="42"/>
      </w:r>
      <w:commentRangeStart w:id="384"/>
      <w:commentRangeStart w:id="385"/>
      <w:commentRangeStart w:id="386"/>
      <w:commentRangeStart w:id="387"/>
      <w:commentRangeStart w:id="388"/>
      <w:commentRangeStart w:id="389"/>
      <w:commentRangeStart w:id="390"/>
      <w:commentRangeStart w:id="391"/>
      <w:r w:rsidRPr="006C588D">
        <w:rPr>
          <w:rFonts w:ascii="Times New Roman" w:hAnsi="Times New Roman"/>
          <w:szCs w:val="24"/>
        </w:rPr>
        <w:t xml:space="preserve"> </w:t>
      </w:r>
      <w:commentRangeEnd w:id="384"/>
      <w:r w:rsidRPr="006C588D">
        <w:rPr>
          <w:rFonts w:ascii="Times New Roman" w:eastAsia="Calibri" w:hAnsi="Times New Roman"/>
          <w:kern w:val="2"/>
          <w:szCs w:val="24"/>
          <w14:ligatures w14:val="standardContextual"/>
        </w:rPr>
        <w:commentReference w:id="384"/>
      </w:r>
      <w:commentRangeEnd w:id="385"/>
      <w:r w:rsidR="00BE489A" w:rsidRPr="006C588D">
        <w:rPr>
          <w:rStyle w:val="CommentReference"/>
        </w:rPr>
        <w:commentReference w:id="385"/>
      </w:r>
      <w:commentRangeEnd w:id="386"/>
      <w:r w:rsidR="00A01195" w:rsidRPr="006C588D">
        <w:rPr>
          <w:rStyle w:val="CommentReference"/>
          <w:rtl/>
        </w:rPr>
        <w:commentReference w:id="386"/>
      </w:r>
      <w:commentRangeEnd w:id="387"/>
      <w:r w:rsidR="00A01195" w:rsidRPr="006C588D">
        <w:rPr>
          <w:rStyle w:val="CommentReference"/>
          <w:rtl/>
        </w:rPr>
        <w:commentReference w:id="387"/>
      </w:r>
      <w:commentRangeEnd w:id="388"/>
      <w:r w:rsidR="008C4CF5" w:rsidRPr="006C588D">
        <w:rPr>
          <w:rStyle w:val="CommentReference"/>
          <w:rtl/>
        </w:rPr>
        <w:commentReference w:id="388"/>
      </w:r>
      <w:commentRangeEnd w:id="389"/>
      <w:r w:rsidR="00840088" w:rsidRPr="006C588D">
        <w:rPr>
          <w:rStyle w:val="CommentReference"/>
          <w:rtl/>
        </w:rPr>
        <w:commentReference w:id="389"/>
      </w:r>
      <w:commentRangeEnd w:id="390"/>
      <w:r w:rsidR="008E40C6" w:rsidRPr="006C588D">
        <w:rPr>
          <w:rStyle w:val="CommentReference"/>
          <w:rtl/>
        </w:rPr>
        <w:commentReference w:id="390"/>
      </w:r>
      <w:commentRangeEnd w:id="391"/>
      <w:r w:rsidR="00AF1DA1" w:rsidRPr="006C588D">
        <w:rPr>
          <w:rStyle w:val="CommentReference"/>
          <w:rtl/>
        </w:rPr>
        <w:commentReference w:id="391"/>
      </w:r>
      <w:del w:id="392" w:author="Author">
        <w:r w:rsidRPr="006C588D" w:rsidDel="00D14FAD">
          <w:rPr>
            <w:rFonts w:ascii="Times New Roman" w:hAnsi="Times New Roman"/>
            <w:szCs w:val="24"/>
          </w:rPr>
          <w:delText xml:space="preserve"> </w:delText>
        </w:r>
      </w:del>
      <w:r w:rsidRPr="006C588D">
        <w:rPr>
          <w:rFonts w:ascii="Times New Roman" w:hAnsi="Times New Roman"/>
          <w:szCs w:val="24"/>
        </w:rPr>
        <w:t>A</w:t>
      </w:r>
      <w:ins w:id="393" w:author="Author">
        <w:r w:rsidR="00847C73" w:rsidRPr="006C588D">
          <w:rPr>
            <w:rFonts w:ascii="Times New Roman" w:hAnsi="Times New Roman"/>
            <w:szCs w:val="24"/>
          </w:rPr>
          <w:t>I</w:t>
        </w:r>
      </w:ins>
      <w:del w:id="394" w:author="Author">
        <w:r w:rsidRPr="006C588D" w:rsidDel="00847C73">
          <w:rPr>
            <w:rFonts w:ascii="Times New Roman" w:hAnsi="Times New Roman"/>
            <w:szCs w:val="24"/>
          </w:rPr>
          <w:delText>rtificial intelligence</w:delText>
        </w:r>
      </w:del>
      <w:r w:rsidRPr="006C588D">
        <w:rPr>
          <w:rFonts w:ascii="Times New Roman" w:hAnsi="Times New Roman"/>
          <w:szCs w:val="24"/>
        </w:rPr>
        <w:t xml:space="preserve"> tools may also affect the process and its outcome, </w:t>
      </w:r>
      <w:del w:id="395" w:author="Author">
        <w:r w:rsidRPr="006C588D" w:rsidDel="00847C73">
          <w:rPr>
            <w:rFonts w:ascii="Times New Roman" w:hAnsi="Times New Roman"/>
            <w:szCs w:val="24"/>
          </w:rPr>
          <w:delText xml:space="preserve">and </w:delText>
        </w:r>
      </w:del>
      <w:ins w:id="396" w:author="Author">
        <w:r w:rsidR="00847C73" w:rsidRPr="006C588D">
          <w:rPr>
            <w:rFonts w:ascii="Times New Roman" w:hAnsi="Times New Roman"/>
            <w:szCs w:val="24"/>
          </w:rPr>
          <w:t xml:space="preserve">thereby </w:t>
        </w:r>
      </w:ins>
      <w:del w:id="397" w:author="Author">
        <w:r w:rsidRPr="006C588D" w:rsidDel="00847C73">
          <w:rPr>
            <w:rFonts w:ascii="Times New Roman" w:hAnsi="Times New Roman"/>
            <w:szCs w:val="24"/>
          </w:rPr>
          <w:delText xml:space="preserve">raise </w:delText>
        </w:r>
      </w:del>
      <w:ins w:id="398" w:author="Author">
        <w:r w:rsidR="00847C73" w:rsidRPr="006C588D">
          <w:rPr>
            <w:rFonts w:ascii="Times New Roman" w:hAnsi="Times New Roman"/>
            <w:szCs w:val="24"/>
          </w:rPr>
          <w:t xml:space="preserve">raising </w:t>
        </w:r>
      </w:ins>
      <w:r w:rsidRPr="006C588D">
        <w:rPr>
          <w:rFonts w:ascii="Times New Roman" w:hAnsi="Times New Roman"/>
          <w:szCs w:val="24"/>
        </w:rPr>
        <w:t>ethical challenges.</w:t>
      </w:r>
      <w:commentRangeStart w:id="399"/>
      <w:commentRangeStart w:id="400"/>
      <w:commentRangeStart w:id="401"/>
      <w:commentRangeStart w:id="402"/>
      <w:commentRangeStart w:id="403"/>
      <w:commentRangeStart w:id="404"/>
      <w:r w:rsidRPr="006C588D">
        <w:rPr>
          <w:rFonts w:ascii="Times New Roman" w:hAnsi="Times New Roman"/>
          <w:szCs w:val="24"/>
          <w:vertAlign w:val="superscript"/>
        </w:rPr>
        <w:footnoteReference w:id="43"/>
      </w:r>
      <w:commentRangeEnd w:id="399"/>
      <w:r w:rsidRPr="006C588D">
        <w:rPr>
          <w:rFonts w:ascii="Times New Roman" w:hAnsi="Times New Roman"/>
          <w:szCs w:val="24"/>
        </w:rPr>
        <w:commentReference w:id="399"/>
      </w:r>
      <w:commentRangeEnd w:id="400"/>
      <w:r w:rsidRPr="006C588D">
        <w:rPr>
          <w:rFonts w:ascii="Times New Roman" w:eastAsia="Calibri" w:hAnsi="Times New Roman"/>
          <w:kern w:val="2"/>
          <w:szCs w:val="24"/>
          <w14:ligatures w14:val="standardContextual"/>
        </w:rPr>
        <w:commentReference w:id="400"/>
      </w:r>
      <w:commentRangeEnd w:id="401"/>
      <w:r w:rsidR="00D90C6F" w:rsidRPr="006C588D">
        <w:rPr>
          <w:rStyle w:val="CommentReference"/>
        </w:rPr>
        <w:commentReference w:id="401"/>
      </w:r>
      <w:commentRangeEnd w:id="402"/>
      <w:r w:rsidR="00A01195" w:rsidRPr="006C588D">
        <w:rPr>
          <w:rStyle w:val="CommentReference"/>
          <w:rtl/>
        </w:rPr>
        <w:commentReference w:id="402"/>
      </w:r>
      <w:commentRangeEnd w:id="403"/>
      <w:r w:rsidR="00840088" w:rsidRPr="006C588D">
        <w:rPr>
          <w:rStyle w:val="CommentReference"/>
          <w:rtl/>
        </w:rPr>
        <w:commentReference w:id="403"/>
      </w:r>
      <w:commentRangeEnd w:id="404"/>
      <w:r w:rsidR="00AF1DA1" w:rsidRPr="006C588D">
        <w:rPr>
          <w:rStyle w:val="CommentReference"/>
          <w:rtl/>
        </w:rPr>
        <w:commentReference w:id="404"/>
      </w:r>
      <w:r w:rsidRPr="006C588D">
        <w:rPr>
          <w:rFonts w:ascii="Times New Roman" w:hAnsi="Times New Roman"/>
          <w:szCs w:val="24"/>
        </w:rPr>
        <w:t xml:space="preserve"> </w:t>
      </w:r>
    </w:p>
    <w:p w14:paraId="6A118E95" w14:textId="7B99ACFE" w:rsidR="003E08AE" w:rsidRPr="006C588D" w:rsidRDefault="003E08AE" w:rsidP="0059769B">
      <w:pPr>
        <w:ind w:firstLine="720"/>
        <w:contextualSpacing/>
        <w:rPr>
          <w:rFonts w:ascii="Times New Roman" w:hAnsi="Times New Roman"/>
          <w:szCs w:val="24"/>
        </w:rPr>
      </w:pPr>
      <w:del w:id="405" w:author="Author">
        <w:r w:rsidRPr="006C588D" w:rsidDel="00BB16AC">
          <w:rPr>
            <w:rFonts w:ascii="Times New Roman" w:hAnsi="Times New Roman"/>
            <w:szCs w:val="24"/>
          </w:rPr>
          <w:delText xml:space="preserve">This </w:delText>
        </w:r>
        <w:r w:rsidR="00562D30" w:rsidRPr="006C588D" w:rsidDel="00BB16AC">
          <w:rPr>
            <w:rFonts w:ascii="Times New Roman" w:hAnsi="Times New Roman"/>
            <w:szCs w:val="24"/>
          </w:rPr>
          <w:delText xml:space="preserve">Article </w:delText>
        </w:r>
        <w:r w:rsidRPr="006C588D" w:rsidDel="00BB16AC">
          <w:rPr>
            <w:rFonts w:ascii="Times New Roman" w:hAnsi="Times New Roman"/>
            <w:szCs w:val="24"/>
          </w:rPr>
          <w:delText>focuses on</w:delText>
        </w:r>
      </w:del>
      <w:ins w:id="406" w:author="Author">
        <w:r w:rsidR="00BB16AC" w:rsidRPr="006C588D">
          <w:rPr>
            <w:rFonts w:ascii="Times New Roman" w:hAnsi="Times New Roman"/>
            <w:szCs w:val="24"/>
          </w:rPr>
          <w:t>The focus of this article is</w:t>
        </w:r>
      </w:ins>
      <w:r w:rsidRPr="006C588D">
        <w:rPr>
          <w:rFonts w:ascii="Times New Roman" w:hAnsi="Times New Roman"/>
          <w:szCs w:val="24"/>
        </w:rPr>
        <w:t xml:space="preserve"> a specific aspect of managing the process in cyberspace: its effect on </w:t>
      </w:r>
      <w:del w:id="407" w:author="Author">
        <w:r w:rsidRPr="006C588D" w:rsidDel="00BB16AC">
          <w:rPr>
            <w:rFonts w:ascii="Times New Roman" w:hAnsi="Times New Roman"/>
            <w:szCs w:val="24"/>
          </w:rPr>
          <w:delText>parties</w:delText>
        </w:r>
        <w:r w:rsidR="00C300BB" w:rsidRPr="006C588D" w:rsidDel="00BB16AC">
          <w:rPr>
            <w:rFonts w:ascii="Times New Roman" w:hAnsi="Times New Roman"/>
            <w:szCs w:val="24"/>
          </w:rPr>
          <w:delText>’</w:delText>
        </w:r>
        <w:r w:rsidRPr="006C588D" w:rsidDel="00BB16AC">
          <w:rPr>
            <w:rFonts w:ascii="Times New Roman" w:hAnsi="Times New Roman"/>
            <w:szCs w:val="24"/>
          </w:rPr>
          <w:delText xml:space="preserve"> </w:delText>
        </w:r>
      </w:del>
      <w:ins w:id="408" w:author="Author">
        <w:r w:rsidR="00BB16AC" w:rsidRPr="006C588D">
          <w:rPr>
            <w:rFonts w:ascii="Times New Roman" w:hAnsi="Times New Roman"/>
            <w:szCs w:val="24"/>
          </w:rPr>
          <w:t xml:space="preserve">the </w:t>
        </w:r>
      </w:ins>
      <w:r w:rsidRPr="006C588D">
        <w:rPr>
          <w:rFonts w:ascii="Times New Roman" w:hAnsi="Times New Roman"/>
          <w:szCs w:val="24"/>
        </w:rPr>
        <w:t xml:space="preserve">autonomy </w:t>
      </w:r>
      <w:ins w:id="409" w:author="Author">
        <w:r w:rsidR="00BB16AC" w:rsidRPr="006C588D">
          <w:rPr>
            <w:rFonts w:ascii="Times New Roman" w:hAnsi="Times New Roman"/>
            <w:szCs w:val="24"/>
          </w:rPr>
          <w:t xml:space="preserve">of the parties </w:t>
        </w:r>
      </w:ins>
      <w:r w:rsidRPr="006C588D">
        <w:rPr>
          <w:rFonts w:ascii="Times New Roman" w:hAnsi="Times New Roman"/>
          <w:szCs w:val="24"/>
        </w:rPr>
        <w:t xml:space="preserve">and their rights to self-determination, privacy, and </w:t>
      </w:r>
      <w:ins w:id="410" w:author="Author">
        <w:r w:rsidR="00BB16AC" w:rsidRPr="006C588D">
          <w:rPr>
            <w:rFonts w:ascii="Times New Roman" w:hAnsi="Times New Roman"/>
            <w:szCs w:val="24"/>
          </w:rPr>
          <w:t xml:space="preserve">protection of their </w:t>
        </w:r>
      </w:ins>
      <w:r w:rsidRPr="006C588D">
        <w:rPr>
          <w:rFonts w:ascii="Times New Roman" w:hAnsi="Times New Roman"/>
          <w:szCs w:val="24"/>
        </w:rPr>
        <w:t>personal information</w:t>
      </w:r>
      <w:del w:id="411" w:author="Author">
        <w:r w:rsidRPr="006C588D" w:rsidDel="00BB16AC">
          <w:rPr>
            <w:rFonts w:ascii="Times New Roman" w:hAnsi="Times New Roman"/>
            <w:szCs w:val="24"/>
          </w:rPr>
          <w:delText xml:space="preserve"> protection</w:delText>
        </w:r>
      </w:del>
      <w:r w:rsidRPr="006C588D">
        <w:rPr>
          <w:rFonts w:ascii="Times New Roman" w:hAnsi="Times New Roman"/>
          <w:szCs w:val="24"/>
        </w:rPr>
        <w:t xml:space="preserve">. </w:t>
      </w:r>
      <w:del w:id="412" w:author="Author">
        <w:r w:rsidRPr="006C588D" w:rsidDel="00BB16AC">
          <w:rPr>
            <w:rFonts w:ascii="Times New Roman" w:hAnsi="Times New Roman"/>
            <w:szCs w:val="24"/>
          </w:rPr>
          <w:delText xml:space="preserve"> </w:delText>
        </w:r>
      </w:del>
      <w:r w:rsidRPr="006C588D">
        <w:rPr>
          <w:rFonts w:ascii="Times New Roman" w:hAnsi="Times New Roman"/>
          <w:szCs w:val="24"/>
        </w:rPr>
        <w:t xml:space="preserve">This aspect </w:t>
      </w:r>
      <w:del w:id="413" w:author="Author">
        <w:r w:rsidRPr="006C588D" w:rsidDel="00632A62">
          <w:rPr>
            <w:rFonts w:ascii="Times New Roman" w:hAnsi="Times New Roman"/>
            <w:szCs w:val="24"/>
          </w:rPr>
          <w:delText>is related to</w:delText>
        </w:r>
      </w:del>
      <w:ins w:id="414" w:author="Author">
        <w:r w:rsidR="00632A62" w:rsidRPr="006C588D">
          <w:rPr>
            <w:rFonts w:ascii="Times New Roman" w:hAnsi="Times New Roman"/>
            <w:szCs w:val="24"/>
          </w:rPr>
          <w:t>concerns</w:t>
        </w:r>
      </w:ins>
      <w:r w:rsidRPr="006C588D">
        <w:rPr>
          <w:rFonts w:ascii="Times New Roman" w:hAnsi="Times New Roman"/>
          <w:szCs w:val="24"/>
        </w:rPr>
        <w:t xml:space="preserve"> the information collection and processing practices used by online platforms</w:t>
      </w:r>
      <w:del w:id="415" w:author="Author">
        <w:r w:rsidRPr="006C588D" w:rsidDel="00632A62">
          <w:rPr>
            <w:rFonts w:ascii="Times New Roman" w:hAnsi="Times New Roman"/>
            <w:szCs w:val="24"/>
          </w:rPr>
          <w:delText xml:space="preserve">, </w:delText>
        </w:r>
        <w:r w:rsidRPr="006C588D" w:rsidDel="00BB16AC">
          <w:rPr>
            <w:rFonts w:ascii="Times New Roman" w:hAnsi="Times New Roman"/>
            <w:szCs w:val="24"/>
          </w:rPr>
          <w:delText xml:space="preserve">both </w:delText>
        </w:r>
      </w:del>
      <w:ins w:id="416" w:author="Author">
        <w:r w:rsidR="00BB16AC" w:rsidRPr="006C588D">
          <w:rPr>
            <w:rFonts w:ascii="Times New Roman" w:hAnsi="Times New Roman"/>
            <w:szCs w:val="24"/>
          </w:rPr>
          <w:t xml:space="preserve"> </w:t>
        </w:r>
      </w:ins>
      <w:r w:rsidRPr="006C588D">
        <w:rPr>
          <w:rFonts w:ascii="Times New Roman" w:hAnsi="Times New Roman"/>
          <w:szCs w:val="24"/>
        </w:rPr>
        <w:t>for</w:t>
      </w:r>
      <w:ins w:id="417" w:author="Author">
        <w:r w:rsidR="00632A62" w:rsidRPr="006C588D">
          <w:rPr>
            <w:rFonts w:ascii="Times New Roman" w:hAnsi="Times New Roman"/>
            <w:szCs w:val="24"/>
          </w:rPr>
          <w:t xml:space="preserve"> purposes</w:t>
        </w:r>
      </w:ins>
      <w:r w:rsidRPr="006C588D">
        <w:rPr>
          <w:rFonts w:ascii="Times New Roman" w:hAnsi="Times New Roman"/>
          <w:szCs w:val="24"/>
        </w:rPr>
        <w:t xml:space="preserve"> internal </w:t>
      </w:r>
      <w:ins w:id="418" w:author="Author">
        <w:r w:rsidR="00632A62" w:rsidRPr="006C588D">
          <w:rPr>
            <w:rFonts w:ascii="Times New Roman" w:hAnsi="Times New Roman"/>
            <w:szCs w:val="24"/>
          </w:rPr>
          <w:t xml:space="preserve">to the </w:t>
        </w:r>
      </w:ins>
      <w:r w:rsidRPr="006C588D">
        <w:rPr>
          <w:rFonts w:ascii="Times New Roman" w:hAnsi="Times New Roman"/>
          <w:szCs w:val="24"/>
        </w:rPr>
        <w:t>mediation</w:t>
      </w:r>
      <w:ins w:id="419" w:author="Author">
        <w:r w:rsidR="00632A62" w:rsidRPr="006C588D">
          <w:rPr>
            <w:rFonts w:ascii="Times New Roman" w:hAnsi="Times New Roman"/>
            <w:szCs w:val="24"/>
          </w:rPr>
          <w:t xml:space="preserve">. It also concerns </w:t>
        </w:r>
      </w:ins>
      <w:del w:id="420" w:author="Author">
        <w:r w:rsidRPr="006C588D" w:rsidDel="00632A62">
          <w:rPr>
            <w:rFonts w:ascii="Times New Roman" w:hAnsi="Times New Roman"/>
            <w:szCs w:val="24"/>
          </w:rPr>
          <w:delText xml:space="preserve"> purposes </w:delText>
        </w:r>
        <w:r w:rsidRPr="006C588D" w:rsidDel="00BB16AC">
          <w:rPr>
            <w:rFonts w:ascii="Times New Roman" w:hAnsi="Times New Roman"/>
            <w:szCs w:val="24"/>
          </w:rPr>
          <w:delText xml:space="preserve">and </w:delText>
        </w:r>
        <w:r w:rsidRPr="006C588D" w:rsidDel="00632A62">
          <w:rPr>
            <w:rFonts w:ascii="Times New Roman" w:hAnsi="Times New Roman"/>
            <w:szCs w:val="24"/>
          </w:rPr>
          <w:delText xml:space="preserve">for </w:delText>
        </w:r>
      </w:del>
      <w:r w:rsidRPr="006C588D">
        <w:rPr>
          <w:rFonts w:ascii="Times New Roman" w:hAnsi="Times New Roman"/>
          <w:szCs w:val="24"/>
        </w:rPr>
        <w:t xml:space="preserve">purposes external to </w:t>
      </w:r>
      <w:ins w:id="421" w:author="Author">
        <w:r w:rsidR="00632A62" w:rsidRPr="006C588D">
          <w:rPr>
            <w:rFonts w:ascii="Times New Roman" w:hAnsi="Times New Roman"/>
            <w:szCs w:val="24"/>
          </w:rPr>
          <w:t xml:space="preserve">the </w:t>
        </w:r>
      </w:ins>
      <w:r w:rsidRPr="006C588D">
        <w:rPr>
          <w:rFonts w:ascii="Times New Roman" w:hAnsi="Times New Roman"/>
          <w:szCs w:val="24"/>
        </w:rPr>
        <w:t>mediation</w:t>
      </w:r>
      <w:ins w:id="422" w:author="Author">
        <w:r w:rsidR="00632A62" w:rsidRPr="006C588D">
          <w:rPr>
            <w:rFonts w:ascii="Times New Roman" w:hAnsi="Times New Roman"/>
            <w:szCs w:val="24"/>
          </w:rPr>
          <w:t>, such as</w:t>
        </w:r>
      </w:ins>
      <w:del w:id="423" w:author="Author">
        <w:r w:rsidRPr="006C588D" w:rsidDel="00BB16AC">
          <w:rPr>
            <w:rFonts w:ascii="Times New Roman" w:hAnsi="Times New Roman"/>
            <w:szCs w:val="24"/>
          </w:rPr>
          <w:delText>, such as</w:delText>
        </w:r>
      </w:del>
      <w:r w:rsidRPr="006C588D">
        <w:rPr>
          <w:rFonts w:ascii="Times New Roman" w:hAnsi="Times New Roman"/>
          <w:szCs w:val="24"/>
        </w:rPr>
        <w:t xml:space="preserve"> creating profiles of users, targeting advertisements, </w:t>
      </w:r>
      <w:del w:id="424" w:author="Author">
        <w:r w:rsidRPr="006C588D" w:rsidDel="00BB16AC">
          <w:rPr>
            <w:rFonts w:ascii="Times New Roman" w:hAnsi="Times New Roman"/>
            <w:szCs w:val="24"/>
          </w:rPr>
          <w:delText xml:space="preserve">and </w:delText>
        </w:r>
      </w:del>
      <w:r w:rsidRPr="006C588D">
        <w:rPr>
          <w:rFonts w:ascii="Times New Roman" w:hAnsi="Times New Roman"/>
          <w:szCs w:val="24"/>
        </w:rPr>
        <w:t xml:space="preserve">selling </w:t>
      </w:r>
      <w:r w:rsidRPr="006C588D">
        <w:rPr>
          <w:rFonts w:ascii="Times New Roman" w:hAnsi="Times New Roman"/>
          <w:szCs w:val="24"/>
        </w:rPr>
        <w:lastRenderedPageBreak/>
        <w:t>information to third parties</w:t>
      </w:r>
      <w:ins w:id="425" w:author="Author">
        <w:r w:rsidR="00BB16AC" w:rsidRPr="006C588D">
          <w:rPr>
            <w:rFonts w:ascii="Times New Roman" w:hAnsi="Times New Roman"/>
            <w:szCs w:val="24"/>
          </w:rPr>
          <w:t>,</w:t>
        </w:r>
      </w:ins>
      <w:r w:rsidRPr="006C588D">
        <w:rPr>
          <w:rFonts w:ascii="Times New Roman" w:hAnsi="Times New Roman"/>
          <w:szCs w:val="24"/>
          <w:vertAlign w:val="superscript"/>
        </w:rPr>
        <w:footnoteReference w:id="44"/>
      </w:r>
      <w:r w:rsidRPr="006C588D">
        <w:rPr>
          <w:rFonts w:ascii="Times New Roman" w:hAnsi="Times New Roman"/>
          <w:szCs w:val="24"/>
        </w:rPr>
        <w:t xml:space="preserve"> </w:t>
      </w:r>
      <w:del w:id="426" w:author="Author">
        <w:r w:rsidRPr="006C588D" w:rsidDel="00632A62">
          <w:rPr>
            <w:rFonts w:ascii="Times New Roman" w:hAnsi="Times New Roman"/>
            <w:szCs w:val="24"/>
          </w:rPr>
          <w:delText xml:space="preserve">or </w:delText>
        </w:r>
      </w:del>
      <w:ins w:id="427" w:author="Author">
        <w:r w:rsidR="00632A62" w:rsidRPr="006C588D">
          <w:rPr>
            <w:rFonts w:ascii="Times New Roman" w:hAnsi="Times New Roman"/>
            <w:szCs w:val="24"/>
          </w:rPr>
          <w:t xml:space="preserve">and </w:t>
        </w:r>
        <w:r w:rsidR="00BB16AC" w:rsidRPr="006C588D">
          <w:rPr>
            <w:rFonts w:ascii="Times New Roman" w:hAnsi="Times New Roman"/>
            <w:szCs w:val="24"/>
          </w:rPr>
          <w:t xml:space="preserve">developing </w:t>
        </w:r>
      </w:ins>
      <w:r w:rsidRPr="006C588D">
        <w:rPr>
          <w:rFonts w:ascii="Times New Roman" w:hAnsi="Times New Roman"/>
          <w:szCs w:val="24"/>
        </w:rPr>
        <w:t>product</w:t>
      </w:r>
      <w:ins w:id="428" w:author="Author">
        <w:r w:rsidR="00BB16AC" w:rsidRPr="006C588D">
          <w:rPr>
            <w:rFonts w:ascii="Times New Roman" w:hAnsi="Times New Roman"/>
            <w:szCs w:val="24"/>
          </w:rPr>
          <w:t>s</w:t>
        </w:r>
      </w:ins>
      <w:del w:id="429" w:author="Author">
        <w:r w:rsidRPr="006C588D" w:rsidDel="00BB16AC">
          <w:rPr>
            <w:rFonts w:ascii="Times New Roman" w:hAnsi="Times New Roman"/>
            <w:szCs w:val="24"/>
          </w:rPr>
          <w:delText xml:space="preserve"> development</w:delText>
        </w:r>
      </w:del>
      <w:r w:rsidR="00562D30" w:rsidRPr="006C588D">
        <w:rPr>
          <w:rFonts w:ascii="Times New Roman" w:hAnsi="Times New Roman"/>
          <w:szCs w:val="24"/>
        </w:rPr>
        <w:t>,</w:t>
      </w:r>
      <w:commentRangeStart w:id="430"/>
      <w:commentRangeStart w:id="431"/>
      <w:commentRangeStart w:id="432"/>
      <w:commentRangeStart w:id="433"/>
      <w:commentRangeStart w:id="434"/>
      <w:commentRangeStart w:id="435"/>
      <w:r w:rsidRPr="006C588D">
        <w:rPr>
          <w:rFonts w:ascii="Times New Roman" w:hAnsi="Times New Roman"/>
          <w:szCs w:val="24"/>
          <w:vertAlign w:val="superscript"/>
        </w:rPr>
        <w:footnoteReference w:id="45"/>
      </w:r>
      <w:commentRangeEnd w:id="430"/>
      <w:r w:rsidRPr="006C588D">
        <w:rPr>
          <w:rFonts w:ascii="Times New Roman" w:hAnsi="Times New Roman"/>
          <w:szCs w:val="24"/>
          <w:vertAlign w:val="superscript"/>
        </w:rPr>
        <w:commentReference w:id="430"/>
      </w:r>
      <w:commentRangeEnd w:id="431"/>
      <w:r w:rsidRPr="006C588D">
        <w:rPr>
          <w:rFonts w:ascii="Times New Roman" w:eastAsia="Calibri" w:hAnsi="Times New Roman"/>
          <w:kern w:val="2"/>
          <w:szCs w:val="24"/>
          <w:vertAlign w:val="superscript"/>
          <w14:ligatures w14:val="standardContextual"/>
        </w:rPr>
        <w:commentReference w:id="431"/>
      </w:r>
      <w:commentRangeEnd w:id="432"/>
      <w:r w:rsidR="00D90C6F" w:rsidRPr="006C588D">
        <w:rPr>
          <w:rStyle w:val="CommentReference"/>
          <w:vertAlign w:val="superscript"/>
        </w:rPr>
        <w:commentReference w:id="432"/>
      </w:r>
      <w:commentRangeEnd w:id="433"/>
      <w:r w:rsidR="00A01195" w:rsidRPr="006C588D">
        <w:rPr>
          <w:rStyle w:val="CommentReference"/>
          <w:vertAlign w:val="superscript"/>
          <w:rtl/>
        </w:rPr>
        <w:commentReference w:id="433"/>
      </w:r>
      <w:commentRangeEnd w:id="434"/>
      <w:r w:rsidR="00840088" w:rsidRPr="006C588D">
        <w:rPr>
          <w:rStyle w:val="CommentReference"/>
          <w:vertAlign w:val="superscript"/>
          <w:rtl/>
        </w:rPr>
        <w:commentReference w:id="434"/>
      </w:r>
      <w:commentRangeEnd w:id="435"/>
      <w:r w:rsidR="00AF1DA1" w:rsidRPr="006C588D">
        <w:rPr>
          <w:rStyle w:val="CommentReference"/>
          <w:vertAlign w:val="superscript"/>
          <w:rtl/>
        </w:rPr>
        <w:commentReference w:id="435"/>
      </w:r>
      <w:r w:rsidRPr="006C588D">
        <w:rPr>
          <w:rFonts w:ascii="Times New Roman" w:hAnsi="Times New Roman"/>
          <w:szCs w:val="24"/>
        </w:rPr>
        <w:t xml:space="preserve"> </w:t>
      </w:r>
      <w:ins w:id="436" w:author="Author">
        <w:r w:rsidR="00BB16AC" w:rsidRPr="006C588D">
          <w:rPr>
            <w:rFonts w:ascii="Times New Roman" w:hAnsi="Times New Roman"/>
            <w:szCs w:val="24"/>
          </w:rPr>
          <w:t xml:space="preserve">all of </w:t>
        </w:r>
      </w:ins>
      <w:r w:rsidRPr="006C588D">
        <w:rPr>
          <w:rFonts w:ascii="Times New Roman" w:hAnsi="Times New Roman"/>
          <w:szCs w:val="24"/>
        </w:rPr>
        <w:t xml:space="preserve">which may affect the conduct of the parties </w:t>
      </w:r>
      <w:del w:id="437" w:author="Author">
        <w:r w:rsidRPr="006C588D" w:rsidDel="00632A62">
          <w:rPr>
            <w:rFonts w:ascii="Times New Roman" w:hAnsi="Times New Roman"/>
            <w:szCs w:val="24"/>
          </w:rPr>
          <w:delText xml:space="preserve">to </w:delText>
        </w:r>
      </w:del>
      <w:ins w:id="438" w:author="Author">
        <w:r w:rsidR="00632A62" w:rsidRPr="006C588D">
          <w:rPr>
            <w:rFonts w:ascii="Times New Roman" w:hAnsi="Times New Roman"/>
            <w:szCs w:val="24"/>
          </w:rPr>
          <w:t xml:space="preserve">in </w:t>
        </w:r>
      </w:ins>
      <w:r w:rsidRPr="006C588D">
        <w:rPr>
          <w:rFonts w:ascii="Times New Roman" w:hAnsi="Times New Roman"/>
          <w:szCs w:val="24"/>
        </w:rPr>
        <w:t xml:space="preserve">the mediation. </w:t>
      </w:r>
    </w:p>
    <w:p w14:paraId="3E97DA99" w14:textId="38D4DC87" w:rsidR="003E08AE" w:rsidRPr="006C588D" w:rsidRDefault="003E08AE" w:rsidP="0059769B">
      <w:pPr>
        <w:ind w:firstLine="720"/>
        <w:contextualSpacing/>
        <w:rPr>
          <w:rFonts w:ascii="Times New Roman" w:hAnsi="Times New Roman"/>
          <w:szCs w:val="24"/>
        </w:rPr>
      </w:pPr>
      <w:r w:rsidRPr="006C588D">
        <w:rPr>
          <w:rFonts w:ascii="Times New Roman" w:hAnsi="Times New Roman"/>
          <w:szCs w:val="24"/>
        </w:rPr>
        <w:t xml:space="preserve">To understand the risks inherent in online mediation, </w:t>
      </w:r>
      <w:del w:id="439" w:author="Author">
        <w:r w:rsidRPr="006C588D" w:rsidDel="00BB16AC">
          <w:rPr>
            <w:rFonts w:ascii="Times New Roman" w:hAnsi="Times New Roman"/>
            <w:szCs w:val="24"/>
          </w:rPr>
          <w:delText xml:space="preserve">considering </w:delText>
        </w:r>
      </w:del>
      <w:ins w:id="440" w:author="Author">
        <w:r w:rsidR="00BB16AC" w:rsidRPr="006C588D">
          <w:rPr>
            <w:rFonts w:ascii="Times New Roman" w:hAnsi="Times New Roman"/>
            <w:szCs w:val="24"/>
          </w:rPr>
          <w:t xml:space="preserve">taking into account </w:t>
        </w:r>
      </w:ins>
      <w:r w:rsidRPr="006C588D">
        <w:rPr>
          <w:rFonts w:ascii="Times New Roman" w:hAnsi="Times New Roman"/>
          <w:szCs w:val="24"/>
        </w:rPr>
        <w:t xml:space="preserve">the norms governing online mediation activities, </w:t>
      </w:r>
      <w:ins w:id="441" w:author="Author">
        <w:r w:rsidR="00BB16AC" w:rsidRPr="006C588D">
          <w:rPr>
            <w:rFonts w:ascii="Times New Roman" w:hAnsi="Times New Roman"/>
            <w:szCs w:val="24"/>
          </w:rPr>
          <w:t xml:space="preserve">Part II of this article </w:t>
        </w:r>
      </w:ins>
      <w:del w:id="442" w:author="Author">
        <w:r w:rsidRPr="006C588D" w:rsidDel="00BB16AC">
          <w:rPr>
            <w:rFonts w:ascii="Times New Roman" w:hAnsi="Times New Roman"/>
            <w:szCs w:val="24"/>
          </w:rPr>
          <w:delText xml:space="preserve">the next chapter will </w:delText>
        </w:r>
      </w:del>
      <w:r w:rsidRPr="006C588D">
        <w:rPr>
          <w:rFonts w:ascii="Times New Roman" w:hAnsi="Times New Roman"/>
          <w:szCs w:val="24"/>
        </w:rPr>
        <w:t>propose</w:t>
      </w:r>
      <w:ins w:id="443" w:author="Author">
        <w:r w:rsidR="00BB16AC" w:rsidRPr="006C588D">
          <w:rPr>
            <w:rFonts w:ascii="Times New Roman" w:hAnsi="Times New Roman"/>
            <w:szCs w:val="24"/>
          </w:rPr>
          <w:t>s</w:t>
        </w:r>
      </w:ins>
      <w:r w:rsidRPr="006C588D">
        <w:rPr>
          <w:rFonts w:ascii="Times New Roman" w:hAnsi="Times New Roman"/>
          <w:szCs w:val="24"/>
        </w:rPr>
        <w:t xml:space="preserve"> an innovative model for describing the mediation process as an information flow process. </w:t>
      </w:r>
      <w:del w:id="444" w:author="Author">
        <w:r w:rsidRPr="006C588D" w:rsidDel="00BB16AC">
          <w:rPr>
            <w:rFonts w:ascii="Times New Roman" w:hAnsi="Times New Roman"/>
            <w:szCs w:val="24"/>
          </w:rPr>
          <w:delText xml:space="preserve"> </w:delText>
        </w:r>
      </w:del>
      <w:r w:rsidRPr="006C588D">
        <w:rPr>
          <w:rFonts w:ascii="Times New Roman" w:hAnsi="Times New Roman"/>
          <w:szCs w:val="24"/>
        </w:rPr>
        <w:t>Th</w:t>
      </w:r>
      <w:del w:id="445" w:author="Author">
        <w:r w:rsidRPr="006C588D" w:rsidDel="00BB16AC">
          <w:rPr>
            <w:rFonts w:ascii="Times New Roman" w:hAnsi="Times New Roman"/>
            <w:szCs w:val="24"/>
          </w:rPr>
          <w:delText>is</w:delText>
        </w:r>
      </w:del>
      <w:ins w:id="446" w:author="Author">
        <w:r w:rsidR="00BB16AC" w:rsidRPr="006C588D">
          <w:rPr>
            <w:rFonts w:ascii="Times New Roman" w:hAnsi="Times New Roman"/>
            <w:szCs w:val="24"/>
          </w:rPr>
          <w:t>e</w:t>
        </w:r>
      </w:ins>
      <w:r w:rsidRPr="006C588D">
        <w:rPr>
          <w:rFonts w:ascii="Times New Roman" w:hAnsi="Times New Roman"/>
          <w:szCs w:val="24"/>
        </w:rPr>
        <w:t xml:space="preserve"> model </w:t>
      </w:r>
      <w:del w:id="447" w:author="Author">
        <w:r w:rsidRPr="006C588D" w:rsidDel="00BB16AC">
          <w:rPr>
            <w:rFonts w:ascii="Times New Roman" w:hAnsi="Times New Roman"/>
            <w:szCs w:val="24"/>
          </w:rPr>
          <w:delText xml:space="preserve">will </w:delText>
        </w:r>
      </w:del>
      <w:r w:rsidRPr="006C588D">
        <w:rPr>
          <w:rFonts w:ascii="Times New Roman" w:hAnsi="Times New Roman"/>
          <w:szCs w:val="24"/>
        </w:rPr>
        <w:t>indicate</w:t>
      </w:r>
      <w:ins w:id="448" w:author="Author">
        <w:r w:rsidR="00BB16AC" w:rsidRPr="006C588D">
          <w:rPr>
            <w:rFonts w:ascii="Times New Roman" w:hAnsi="Times New Roman"/>
            <w:szCs w:val="24"/>
          </w:rPr>
          <w:t>s</w:t>
        </w:r>
      </w:ins>
      <w:r w:rsidRPr="006C588D">
        <w:rPr>
          <w:rFonts w:ascii="Times New Roman" w:hAnsi="Times New Roman"/>
          <w:szCs w:val="24"/>
        </w:rPr>
        <w:t xml:space="preserve"> how the entry of online platforms into the mediation process affects the flow of information</w:t>
      </w:r>
      <w:del w:id="449" w:author="Author">
        <w:r w:rsidRPr="006C588D" w:rsidDel="00BB16AC">
          <w:rPr>
            <w:rFonts w:ascii="Times New Roman" w:hAnsi="Times New Roman"/>
            <w:szCs w:val="24"/>
          </w:rPr>
          <w:delText xml:space="preserve"> in the process</w:delText>
        </w:r>
      </w:del>
      <w:r w:rsidRPr="006C588D">
        <w:rPr>
          <w:rFonts w:ascii="Times New Roman" w:hAnsi="Times New Roman"/>
          <w:szCs w:val="24"/>
        </w:rPr>
        <w:t xml:space="preserve">, both in terms of the types of information </w:t>
      </w:r>
      <w:ins w:id="450" w:author="Author">
        <w:r w:rsidR="0099607A" w:rsidRPr="006C588D">
          <w:rPr>
            <w:rFonts w:ascii="Times New Roman" w:hAnsi="Times New Roman"/>
            <w:szCs w:val="24"/>
          </w:rPr>
          <w:t xml:space="preserve">that are </w:t>
        </w:r>
      </w:ins>
      <w:r w:rsidRPr="006C588D">
        <w:rPr>
          <w:rFonts w:ascii="Times New Roman" w:hAnsi="Times New Roman"/>
          <w:szCs w:val="24"/>
        </w:rPr>
        <w:t xml:space="preserve">revealed and </w:t>
      </w:r>
      <w:del w:id="451" w:author="Author">
        <w:r w:rsidRPr="006C588D" w:rsidDel="0099607A">
          <w:rPr>
            <w:rFonts w:ascii="Times New Roman" w:hAnsi="Times New Roman"/>
            <w:szCs w:val="24"/>
          </w:rPr>
          <w:delText>the use of</w:delText>
        </w:r>
      </w:del>
      <w:ins w:id="452" w:author="Author">
        <w:r w:rsidR="0099607A" w:rsidRPr="006C588D">
          <w:rPr>
            <w:rFonts w:ascii="Times New Roman" w:hAnsi="Times New Roman"/>
            <w:szCs w:val="24"/>
          </w:rPr>
          <w:t>how the</w:t>
        </w:r>
      </w:ins>
      <w:r w:rsidRPr="006C588D">
        <w:rPr>
          <w:rFonts w:ascii="Times New Roman" w:hAnsi="Times New Roman"/>
          <w:szCs w:val="24"/>
        </w:rPr>
        <w:t xml:space="preserve"> information</w:t>
      </w:r>
      <w:ins w:id="453" w:author="Author">
        <w:r w:rsidR="0099607A" w:rsidRPr="006C588D">
          <w:rPr>
            <w:rFonts w:ascii="Times New Roman" w:hAnsi="Times New Roman"/>
            <w:szCs w:val="24"/>
          </w:rPr>
          <w:t xml:space="preserve"> is used</w:t>
        </w:r>
      </w:ins>
      <w:r w:rsidRPr="006C588D">
        <w:rPr>
          <w:rFonts w:ascii="Times New Roman" w:hAnsi="Times New Roman"/>
          <w:szCs w:val="24"/>
        </w:rPr>
        <w:t>.</w:t>
      </w:r>
    </w:p>
    <w:p w14:paraId="62A9EBB5" w14:textId="77777777" w:rsidR="003E08AE" w:rsidRPr="006C588D" w:rsidRDefault="003E08AE" w:rsidP="0059769B">
      <w:pPr>
        <w:ind w:firstLine="720"/>
        <w:contextualSpacing/>
        <w:rPr>
          <w:rFonts w:ascii="Times New Roman" w:hAnsi="Times New Roman"/>
          <w:szCs w:val="24"/>
          <w:rtl/>
        </w:rPr>
      </w:pPr>
    </w:p>
    <w:p w14:paraId="2BC46D93" w14:textId="7BB13CDC" w:rsidR="003E08AE" w:rsidRPr="006C588D" w:rsidRDefault="003E08AE" w:rsidP="003D4FD9">
      <w:pPr>
        <w:keepNext/>
        <w:widowControl/>
        <w:numPr>
          <w:ilvl w:val="0"/>
          <w:numId w:val="39"/>
        </w:numPr>
        <w:ind w:left="720" w:hanging="720"/>
        <w:jc w:val="center"/>
        <w:outlineLvl w:val="0"/>
        <w:rPr>
          <w:rFonts w:ascii="Times New Roman" w:hAnsi="Times New Roman"/>
          <w:bCs/>
          <w:smallCaps/>
          <w:kern w:val="28"/>
          <w:szCs w:val="24"/>
        </w:rPr>
      </w:pPr>
      <w:bookmarkStart w:id="454" w:name="_Toc159253065"/>
      <w:bookmarkStart w:id="455" w:name="_Toc159258170"/>
      <w:bookmarkStart w:id="456" w:name="_Toc169558088"/>
      <w:r w:rsidRPr="006C588D">
        <w:rPr>
          <w:rFonts w:ascii="Times New Roman" w:hAnsi="Times New Roman"/>
          <w:bCs/>
          <w:smallCaps/>
          <w:kern w:val="28"/>
          <w:szCs w:val="24"/>
        </w:rPr>
        <w:t>Online Mediation as an Information Flow Process</w:t>
      </w:r>
      <w:bookmarkEnd w:id="454"/>
      <w:bookmarkEnd w:id="455"/>
      <w:bookmarkEnd w:id="456"/>
    </w:p>
    <w:p w14:paraId="29AC6CAE" w14:textId="77777777" w:rsidR="003E08AE" w:rsidRPr="006C588D" w:rsidRDefault="003E08AE" w:rsidP="0059769B">
      <w:pPr>
        <w:ind w:firstLine="720"/>
        <w:rPr>
          <w:rFonts w:ascii="Times New Roman" w:hAnsi="Times New Roman"/>
          <w:szCs w:val="24"/>
        </w:rPr>
      </w:pPr>
    </w:p>
    <w:p w14:paraId="56D2259A" w14:textId="6C6678A4" w:rsidR="003E08AE" w:rsidRPr="006C588D" w:rsidRDefault="003E08AE" w:rsidP="00936059">
      <w:pPr>
        <w:pStyle w:val="Heading2"/>
        <w:rPr>
          <w:b w:val="0"/>
          <w:bCs/>
          <w:i w:val="0"/>
          <w:iCs/>
          <w:rtl/>
        </w:rPr>
      </w:pPr>
      <w:bookmarkStart w:id="457" w:name="_Toc159253066"/>
      <w:bookmarkStart w:id="458" w:name="_Toc159258171"/>
      <w:bookmarkStart w:id="459" w:name="_Toc169558089"/>
      <w:r w:rsidRPr="006C588D">
        <w:rPr>
          <w:b w:val="0"/>
          <w:bCs/>
          <w:i w:val="0"/>
          <w:iCs/>
        </w:rPr>
        <w:t>Model</w:t>
      </w:r>
      <w:r w:rsidR="003D4FD9" w:rsidRPr="006C588D">
        <w:rPr>
          <w:b w:val="0"/>
          <w:bCs/>
          <w:i w:val="0"/>
          <w:iCs/>
        </w:rPr>
        <w:t>ing</w:t>
      </w:r>
      <w:r w:rsidRPr="006C588D">
        <w:rPr>
          <w:b w:val="0"/>
          <w:bCs/>
          <w:i w:val="0"/>
          <w:iCs/>
        </w:rPr>
        <w:t xml:space="preserve"> the Flow of Information in Online Mediation</w:t>
      </w:r>
      <w:bookmarkEnd w:id="457"/>
      <w:bookmarkEnd w:id="458"/>
      <w:bookmarkEnd w:id="459"/>
    </w:p>
    <w:p w14:paraId="56F96F58" w14:textId="77777777" w:rsidR="003E08AE" w:rsidRPr="006C588D" w:rsidRDefault="003E08AE" w:rsidP="0059769B">
      <w:pPr>
        <w:ind w:firstLine="720"/>
        <w:contextualSpacing/>
        <w:rPr>
          <w:rFonts w:ascii="Times New Roman" w:hAnsi="Times New Roman"/>
          <w:szCs w:val="24"/>
        </w:rPr>
      </w:pPr>
    </w:p>
    <w:p w14:paraId="3A315A1C" w14:textId="00E02BA1" w:rsidR="003E08AE" w:rsidRPr="006C588D" w:rsidRDefault="003E08AE" w:rsidP="0059769B">
      <w:pPr>
        <w:ind w:firstLine="720"/>
        <w:contextualSpacing/>
        <w:rPr>
          <w:rFonts w:ascii="Times New Roman" w:hAnsi="Times New Roman"/>
          <w:szCs w:val="24"/>
        </w:rPr>
      </w:pPr>
      <w:r w:rsidRPr="006C588D">
        <w:rPr>
          <w:rFonts w:ascii="Times New Roman" w:hAnsi="Times New Roman"/>
          <w:szCs w:val="24"/>
        </w:rPr>
        <w:t xml:space="preserve">This </w:t>
      </w:r>
      <w:ins w:id="460" w:author="Author">
        <w:r w:rsidR="00951E81" w:rsidRPr="006C588D">
          <w:rPr>
            <w:rFonts w:ascii="Times New Roman" w:hAnsi="Times New Roman"/>
            <w:szCs w:val="24"/>
          </w:rPr>
          <w:t>p</w:t>
        </w:r>
      </w:ins>
      <w:del w:id="461" w:author="Author">
        <w:r w:rsidR="00562D30" w:rsidRPr="006C588D" w:rsidDel="00951E81">
          <w:rPr>
            <w:rFonts w:ascii="Times New Roman" w:hAnsi="Times New Roman"/>
            <w:szCs w:val="24"/>
          </w:rPr>
          <w:delText>P</w:delText>
        </w:r>
      </w:del>
      <w:r w:rsidR="00562D30" w:rsidRPr="006C588D">
        <w:rPr>
          <w:rFonts w:ascii="Times New Roman" w:hAnsi="Times New Roman"/>
          <w:szCs w:val="24"/>
        </w:rPr>
        <w:t xml:space="preserve">art </w:t>
      </w:r>
      <w:r w:rsidRPr="006C588D">
        <w:rPr>
          <w:rFonts w:ascii="Times New Roman" w:hAnsi="Times New Roman"/>
          <w:szCs w:val="24"/>
        </w:rPr>
        <w:t>presents an analytical model that traces a critical component common to mediation and privacy protection: information.</w:t>
      </w:r>
      <w:del w:id="462" w:author="Author">
        <w:r w:rsidRPr="006C588D" w:rsidDel="0099607A">
          <w:rPr>
            <w:rFonts w:ascii="Times New Roman" w:hAnsi="Times New Roman"/>
            <w:szCs w:val="24"/>
          </w:rPr>
          <w:delText xml:space="preserve"> </w:delText>
        </w:r>
      </w:del>
      <w:r w:rsidRPr="006C588D">
        <w:rPr>
          <w:rFonts w:ascii="Times New Roman" w:hAnsi="Times New Roman"/>
          <w:szCs w:val="24"/>
        </w:rPr>
        <w:t xml:space="preserve"> </w:t>
      </w:r>
      <w:del w:id="463" w:author="Author">
        <w:r w:rsidRPr="006C588D" w:rsidDel="0099607A">
          <w:rPr>
            <w:rFonts w:ascii="Times New Roman" w:hAnsi="Times New Roman"/>
            <w:szCs w:val="24"/>
          </w:rPr>
          <w:delText xml:space="preserve">This </w:delText>
        </w:r>
      </w:del>
      <w:ins w:id="464" w:author="Author">
        <w:r w:rsidR="0099607A" w:rsidRPr="006C588D">
          <w:rPr>
            <w:rFonts w:ascii="Times New Roman" w:hAnsi="Times New Roman"/>
            <w:szCs w:val="24"/>
          </w:rPr>
          <w:t xml:space="preserve">The </w:t>
        </w:r>
      </w:ins>
      <w:r w:rsidRPr="006C588D">
        <w:rPr>
          <w:rFonts w:ascii="Times New Roman" w:hAnsi="Times New Roman"/>
          <w:szCs w:val="24"/>
        </w:rPr>
        <w:t xml:space="preserve">model describes the flow of information in online mediation in a way that shows how conducting mediation </w:t>
      </w:r>
      <w:del w:id="465" w:author="Author">
        <w:r w:rsidRPr="006C588D" w:rsidDel="0099607A">
          <w:rPr>
            <w:rFonts w:ascii="Times New Roman" w:hAnsi="Times New Roman"/>
            <w:szCs w:val="24"/>
          </w:rPr>
          <w:delText xml:space="preserve">through </w:delText>
        </w:r>
      </w:del>
      <w:ins w:id="466" w:author="Author">
        <w:r w:rsidR="0099607A" w:rsidRPr="006C588D">
          <w:rPr>
            <w:rFonts w:ascii="Times New Roman" w:hAnsi="Times New Roman"/>
            <w:szCs w:val="24"/>
          </w:rPr>
          <w:t xml:space="preserve">on </w:t>
        </w:r>
      </w:ins>
      <w:r w:rsidRPr="006C588D">
        <w:rPr>
          <w:rFonts w:ascii="Times New Roman" w:hAnsi="Times New Roman"/>
          <w:szCs w:val="24"/>
        </w:rPr>
        <w:t>digital platforms affects the participants</w:t>
      </w:r>
      <w:r w:rsidR="00C300BB" w:rsidRPr="006C588D">
        <w:rPr>
          <w:rFonts w:ascii="Times New Roman" w:hAnsi="Times New Roman"/>
          <w:szCs w:val="24"/>
        </w:rPr>
        <w:t>’</w:t>
      </w:r>
      <w:r w:rsidRPr="006C588D">
        <w:rPr>
          <w:rFonts w:ascii="Times New Roman" w:hAnsi="Times New Roman"/>
          <w:szCs w:val="24"/>
        </w:rPr>
        <w:t xml:space="preserve"> right</w:t>
      </w:r>
      <w:ins w:id="467" w:author="Author">
        <w:r w:rsidR="00506219" w:rsidRPr="006C588D">
          <w:rPr>
            <w:rFonts w:ascii="Times New Roman" w:hAnsi="Times New Roman"/>
            <w:szCs w:val="24"/>
          </w:rPr>
          <w:t>s</w:t>
        </w:r>
      </w:ins>
      <w:r w:rsidRPr="006C588D">
        <w:rPr>
          <w:rFonts w:ascii="Times New Roman" w:hAnsi="Times New Roman"/>
          <w:szCs w:val="24"/>
        </w:rPr>
        <w:t xml:space="preserve"> to </w:t>
      </w:r>
      <w:del w:id="468" w:author="Author">
        <w:r w:rsidRPr="006C588D" w:rsidDel="0099607A">
          <w:rPr>
            <w:rFonts w:ascii="Times New Roman" w:hAnsi="Times New Roman"/>
            <w:szCs w:val="24"/>
          </w:rPr>
          <w:delText xml:space="preserve">autonomy </w:delText>
        </w:r>
      </w:del>
      <w:ins w:id="469" w:author="Author">
        <w:r w:rsidR="0099607A" w:rsidRPr="006C588D">
          <w:rPr>
            <w:rFonts w:ascii="Times New Roman" w:hAnsi="Times New Roman"/>
            <w:szCs w:val="24"/>
          </w:rPr>
          <w:t>autonomy—</w:t>
        </w:r>
      </w:ins>
      <w:r w:rsidRPr="006C588D">
        <w:rPr>
          <w:rFonts w:ascii="Times New Roman" w:hAnsi="Times New Roman"/>
          <w:szCs w:val="24"/>
        </w:rPr>
        <w:t>and its legal equivalent</w:t>
      </w:r>
      <w:ins w:id="470" w:author="Author">
        <w:r w:rsidR="0099607A" w:rsidRPr="006C588D">
          <w:rPr>
            <w:rFonts w:ascii="Times New Roman" w:hAnsi="Times New Roman"/>
            <w:szCs w:val="24"/>
          </w:rPr>
          <w:t>,</w:t>
        </w:r>
      </w:ins>
      <w:del w:id="471" w:author="Author">
        <w:r w:rsidRPr="006C588D" w:rsidDel="0099607A">
          <w:rPr>
            <w:rFonts w:ascii="Times New Roman" w:hAnsi="Times New Roman"/>
            <w:szCs w:val="24"/>
          </w:rPr>
          <w:delText>—</w:delText>
        </w:r>
      </w:del>
      <w:ins w:id="472" w:author="Author">
        <w:r w:rsidR="0099607A" w:rsidRPr="006C588D">
          <w:rPr>
            <w:rFonts w:ascii="Times New Roman" w:hAnsi="Times New Roman"/>
            <w:szCs w:val="24"/>
          </w:rPr>
          <w:t xml:space="preserve"> </w:t>
        </w:r>
      </w:ins>
      <w:r w:rsidRPr="006C588D">
        <w:rPr>
          <w:rFonts w:ascii="Times New Roman" w:hAnsi="Times New Roman"/>
          <w:szCs w:val="24"/>
        </w:rPr>
        <w:t>mediation self-determination—and privacy</w:t>
      </w:r>
      <w:ins w:id="473" w:author="Author">
        <w:r w:rsidR="00506219" w:rsidRPr="006C588D">
          <w:rPr>
            <w:rFonts w:ascii="Times New Roman" w:hAnsi="Times New Roman"/>
            <w:szCs w:val="24"/>
          </w:rPr>
          <w:t>. B</w:t>
        </w:r>
      </w:ins>
      <w:del w:id="474" w:author="Author">
        <w:r w:rsidRPr="006C588D" w:rsidDel="00506219">
          <w:rPr>
            <w:rFonts w:ascii="Times New Roman" w:hAnsi="Times New Roman"/>
            <w:szCs w:val="24"/>
          </w:rPr>
          <w:delText xml:space="preserve">, </w:delText>
        </w:r>
        <w:r w:rsidRPr="006C588D" w:rsidDel="0099607A">
          <w:rPr>
            <w:rFonts w:ascii="Times New Roman" w:hAnsi="Times New Roman"/>
            <w:szCs w:val="24"/>
          </w:rPr>
          <w:delText xml:space="preserve">which </w:delText>
        </w:r>
        <w:r w:rsidRPr="006C588D" w:rsidDel="00506219">
          <w:rPr>
            <w:rFonts w:ascii="Times New Roman" w:hAnsi="Times New Roman"/>
            <w:szCs w:val="24"/>
          </w:rPr>
          <w:delText>b</w:delText>
        </w:r>
      </w:del>
      <w:r w:rsidRPr="006C588D">
        <w:rPr>
          <w:rFonts w:ascii="Times New Roman" w:hAnsi="Times New Roman"/>
          <w:szCs w:val="24"/>
        </w:rPr>
        <w:t xml:space="preserve">oth </w:t>
      </w:r>
      <w:ins w:id="475" w:author="Author">
        <w:r w:rsidR="00506219" w:rsidRPr="006C588D">
          <w:rPr>
            <w:rFonts w:ascii="Times New Roman" w:hAnsi="Times New Roman"/>
            <w:szCs w:val="24"/>
          </w:rPr>
          <w:t>rights</w:t>
        </w:r>
        <w:r w:rsidR="0099607A" w:rsidRPr="006C588D">
          <w:rPr>
            <w:rFonts w:ascii="Times New Roman" w:hAnsi="Times New Roman"/>
            <w:szCs w:val="24"/>
          </w:rPr>
          <w:t xml:space="preserve"> </w:t>
        </w:r>
      </w:ins>
      <w:r w:rsidRPr="006C588D">
        <w:rPr>
          <w:rFonts w:ascii="Times New Roman" w:hAnsi="Times New Roman"/>
          <w:szCs w:val="24"/>
        </w:rPr>
        <w:t>can be understood as the parties</w:t>
      </w:r>
      <w:r w:rsidR="00C300BB" w:rsidRPr="006C588D">
        <w:rPr>
          <w:rFonts w:ascii="Times New Roman" w:hAnsi="Times New Roman"/>
          <w:szCs w:val="24"/>
        </w:rPr>
        <w:t>’</w:t>
      </w:r>
      <w:r w:rsidRPr="006C588D">
        <w:rPr>
          <w:rFonts w:ascii="Times New Roman" w:hAnsi="Times New Roman"/>
          <w:szCs w:val="24"/>
        </w:rPr>
        <w:t xml:space="preserve"> right to control the flow of information in </w:t>
      </w:r>
      <w:ins w:id="476" w:author="Author">
        <w:r w:rsidR="0099607A" w:rsidRPr="006C588D">
          <w:rPr>
            <w:rFonts w:ascii="Times New Roman" w:hAnsi="Times New Roman"/>
            <w:szCs w:val="24"/>
          </w:rPr>
          <w:t xml:space="preserve">the </w:t>
        </w:r>
      </w:ins>
      <w:r w:rsidRPr="006C588D">
        <w:rPr>
          <w:rFonts w:ascii="Times New Roman" w:hAnsi="Times New Roman"/>
          <w:szCs w:val="24"/>
        </w:rPr>
        <w:t xml:space="preserve">mediation. </w:t>
      </w:r>
      <w:del w:id="477" w:author="Author">
        <w:r w:rsidRPr="006C588D" w:rsidDel="0099607A">
          <w:rPr>
            <w:rFonts w:ascii="Times New Roman" w:hAnsi="Times New Roman"/>
            <w:szCs w:val="24"/>
          </w:rPr>
          <w:delText xml:space="preserve"> </w:delText>
        </w:r>
      </w:del>
      <w:r w:rsidRPr="006C588D">
        <w:rPr>
          <w:rFonts w:ascii="Times New Roman" w:hAnsi="Times New Roman"/>
          <w:szCs w:val="24"/>
        </w:rPr>
        <w:t xml:space="preserve">This model is built </w:t>
      </w:r>
      <w:del w:id="478" w:author="Author">
        <w:r w:rsidRPr="006C588D" w:rsidDel="0099607A">
          <w:rPr>
            <w:rFonts w:ascii="Times New Roman" w:hAnsi="Times New Roman"/>
            <w:szCs w:val="24"/>
          </w:rPr>
          <w:delText xml:space="preserve">as </w:delText>
        </w:r>
      </w:del>
      <w:ins w:id="479" w:author="Author">
        <w:r w:rsidR="0099607A" w:rsidRPr="006C588D">
          <w:rPr>
            <w:rFonts w:ascii="Times New Roman" w:hAnsi="Times New Roman"/>
            <w:szCs w:val="24"/>
          </w:rPr>
          <w:t xml:space="preserve">on </w:t>
        </w:r>
      </w:ins>
      <w:r w:rsidRPr="006C588D">
        <w:rPr>
          <w:rFonts w:ascii="Times New Roman" w:hAnsi="Times New Roman"/>
          <w:szCs w:val="24"/>
        </w:rPr>
        <w:t>a system of two axes</w:t>
      </w:r>
      <w:del w:id="480" w:author="Author">
        <w:r w:rsidRPr="006C588D" w:rsidDel="0099607A">
          <w:rPr>
            <w:rFonts w:ascii="Times New Roman" w:hAnsi="Times New Roman"/>
            <w:szCs w:val="24"/>
          </w:rPr>
          <w:delText>: the axis of information reveals, and the axis of information processing</w:delText>
        </w:r>
      </w:del>
      <w:r w:rsidRPr="006C588D">
        <w:rPr>
          <w:rFonts w:ascii="Times New Roman" w:hAnsi="Times New Roman"/>
          <w:szCs w:val="24"/>
        </w:rPr>
        <w:t xml:space="preserve">. </w:t>
      </w:r>
      <w:del w:id="481" w:author="Author">
        <w:r w:rsidRPr="006C588D" w:rsidDel="0099607A">
          <w:rPr>
            <w:rFonts w:ascii="Times New Roman" w:hAnsi="Times New Roman"/>
            <w:szCs w:val="24"/>
          </w:rPr>
          <w:delText xml:space="preserve"> </w:delText>
        </w:r>
      </w:del>
      <w:r w:rsidRPr="006C588D">
        <w:rPr>
          <w:rFonts w:ascii="Times New Roman" w:hAnsi="Times New Roman"/>
          <w:szCs w:val="24"/>
        </w:rPr>
        <w:t xml:space="preserve">The horizontal axis, the information reveals axis, </w:t>
      </w:r>
      <w:del w:id="482" w:author="Author">
        <w:r w:rsidRPr="006C588D" w:rsidDel="00506219">
          <w:rPr>
            <w:rFonts w:ascii="Times New Roman" w:hAnsi="Times New Roman"/>
            <w:szCs w:val="24"/>
          </w:rPr>
          <w:delText>refers to</w:delText>
        </w:r>
      </w:del>
      <w:ins w:id="483" w:author="Author">
        <w:r w:rsidR="00506219" w:rsidRPr="006C588D">
          <w:rPr>
            <w:rFonts w:ascii="Times New Roman" w:hAnsi="Times New Roman"/>
            <w:szCs w:val="24"/>
          </w:rPr>
          <w:t>represents</w:t>
        </w:r>
      </w:ins>
      <w:r w:rsidRPr="006C588D">
        <w:rPr>
          <w:rFonts w:ascii="Times New Roman" w:hAnsi="Times New Roman"/>
          <w:szCs w:val="24"/>
        </w:rPr>
        <w:t xml:space="preserve"> the </w:t>
      </w:r>
      <w:ins w:id="484" w:author="Author">
        <w:r w:rsidR="0099607A" w:rsidRPr="006C588D">
          <w:rPr>
            <w:rFonts w:ascii="Times New Roman" w:hAnsi="Times New Roman"/>
            <w:szCs w:val="24"/>
          </w:rPr>
          <w:t xml:space="preserve">types of </w:t>
        </w:r>
      </w:ins>
      <w:r w:rsidRPr="006C588D">
        <w:rPr>
          <w:rFonts w:ascii="Times New Roman" w:hAnsi="Times New Roman"/>
          <w:szCs w:val="24"/>
        </w:rPr>
        <w:t xml:space="preserve">information </w:t>
      </w:r>
      <w:del w:id="485" w:author="Author">
        <w:r w:rsidRPr="006C588D" w:rsidDel="0099607A">
          <w:rPr>
            <w:rFonts w:ascii="Times New Roman" w:hAnsi="Times New Roman"/>
            <w:szCs w:val="24"/>
          </w:rPr>
          <w:delText xml:space="preserve">types </w:delText>
        </w:r>
      </w:del>
      <w:ins w:id="486" w:author="Author">
        <w:r w:rsidR="0099607A" w:rsidRPr="006C588D">
          <w:rPr>
            <w:rFonts w:ascii="Times New Roman" w:hAnsi="Times New Roman"/>
            <w:szCs w:val="24"/>
          </w:rPr>
          <w:t xml:space="preserve">generated and </w:t>
        </w:r>
      </w:ins>
      <w:r w:rsidRPr="006C588D">
        <w:rPr>
          <w:rFonts w:ascii="Times New Roman" w:hAnsi="Times New Roman"/>
          <w:szCs w:val="24"/>
        </w:rPr>
        <w:t xml:space="preserve">revealed </w:t>
      </w:r>
      <w:del w:id="487" w:author="Author">
        <w:r w:rsidRPr="006C588D" w:rsidDel="0099607A">
          <w:rPr>
            <w:rFonts w:ascii="Times New Roman" w:hAnsi="Times New Roman"/>
            <w:szCs w:val="24"/>
          </w:rPr>
          <w:delText xml:space="preserve">and generated </w:delText>
        </w:r>
      </w:del>
      <w:r w:rsidRPr="006C588D">
        <w:rPr>
          <w:rFonts w:ascii="Times New Roman" w:hAnsi="Times New Roman"/>
          <w:szCs w:val="24"/>
        </w:rPr>
        <w:t xml:space="preserve">in online mediation. </w:t>
      </w:r>
      <w:del w:id="488" w:author="Author">
        <w:r w:rsidRPr="006C588D" w:rsidDel="0099607A">
          <w:rPr>
            <w:rFonts w:ascii="Times New Roman" w:hAnsi="Times New Roman"/>
            <w:szCs w:val="24"/>
          </w:rPr>
          <w:delText xml:space="preserve"> </w:delText>
        </w:r>
      </w:del>
      <w:r w:rsidRPr="006C588D">
        <w:rPr>
          <w:rFonts w:ascii="Times New Roman" w:hAnsi="Times New Roman"/>
          <w:szCs w:val="24"/>
        </w:rPr>
        <w:t xml:space="preserve">The vertical axis, the information processing axis, </w:t>
      </w:r>
      <w:del w:id="489" w:author="Author">
        <w:r w:rsidRPr="006C588D" w:rsidDel="00506219">
          <w:rPr>
            <w:rFonts w:ascii="Times New Roman" w:hAnsi="Times New Roman"/>
            <w:szCs w:val="24"/>
          </w:rPr>
          <w:delText>refers to</w:delText>
        </w:r>
      </w:del>
      <w:ins w:id="490" w:author="Author">
        <w:r w:rsidR="00506219" w:rsidRPr="006C588D">
          <w:rPr>
            <w:rFonts w:ascii="Times New Roman" w:hAnsi="Times New Roman"/>
            <w:szCs w:val="24"/>
          </w:rPr>
          <w:t>represents</w:t>
        </w:r>
      </w:ins>
      <w:r w:rsidRPr="006C588D">
        <w:rPr>
          <w:rFonts w:ascii="Times New Roman" w:hAnsi="Times New Roman"/>
          <w:szCs w:val="24"/>
        </w:rPr>
        <w:t xml:space="preserve"> the operations </w:t>
      </w:r>
      <w:del w:id="491" w:author="Author">
        <w:r w:rsidRPr="006C588D" w:rsidDel="00506219">
          <w:rPr>
            <w:rFonts w:ascii="Times New Roman" w:hAnsi="Times New Roman"/>
            <w:szCs w:val="24"/>
          </w:rPr>
          <w:delText xml:space="preserve">that are </w:delText>
        </w:r>
      </w:del>
      <w:r w:rsidRPr="006C588D">
        <w:rPr>
          <w:rFonts w:ascii="Times New Roman" w:hAnsi="Times New Roman"/>
          <w:szCs w:val="24"/>
        </w:rPr>
        <w:t xml:space="preserve">performed on the information </w:t>
      </w:r>
      <w:ins w:id="492" w:author="Author">
        <w:r w:rsidR="0099607A" w:rsidRPr="006C588D">
          <w:rPr>
            <w:rFonts w:ascii="Times New Roman" w:hAnsi="Times New Roman"/>
            <w:szCs w:val="24"/>
          </w:rPr>
          <w:t xml:space="preserve">that has been </w:t>
        </w:r>
      </w:ins>
      <w:r w:rsidRPr="006C588D">
        <w:rPr>
          <w:rFonts w:ascii="Times New Roman" w:hAnsi="Times New Roman"/>
          <w:szCs w:val="24"/>
        </w:rPr>
        <w:t xml:space="preserve">revealed. </w:t>
      </w:r>
      <w:del w:id="493" w:author="Author">
        <w:r w:rsidRPr="006C588D" w:rsidDel="00D14FAD">
          <w:rPr>
            <w:rFonts w:ascii="Times New Roman" w:hAnsi="Times New Roman"/>
            <w:szCs w:val="24"/>
          </w:rPr>
          <w:delText xml:space="preserve"> </w:delText>
        </w:r>
      </w:del>
      <w:r w:rsidRPr="006C588D">
        <w:rPr>
          <w:rFonts w:ascii="Times New Roman" w:hAnsi="Times New Roman"/>
          <w:szCs w:val="24"/>
        </w:rPr>
        <w:t xml:space="preserve">Figure 1 illustrates </w:t>
      </w:r>
      <w:del w:id="494" w:author="Author">
        <w:r w:rsidRPr="006C588D" w:rsidDel="0099607A">
          <w:rPr>
            <w:rFonts w:ascii="Times New Roman" w:hAnsi="Times New Roman"/>
            <w:szCs w:val="24"/>
          </w:rPr>
          <w:delText xml:space="preserve">the </w:delText>
        </w:r>
      </w:del>
      <w:ins w:id="495" w:author="Author">
        <w:r w:rsidR="0099607A" w:rsidRPr="006C588D">
          <w:rPr>
            <w:rFonts w:ascii="Times New Roman" w:hAnsi="Times New Roman"/>
            <w:szCs w:val="24"/>
          </w:rPr>
          <w:t xml:space="preserve">this </w:t>
        </w:r>
      </w:ins>
      <w:r w:rsidRPr="006C588D">
        <w:rPr>
          <w:rFonts w:ascii="Times New Roman" w:hAnsi="Times New Roman"/>
          <w:szCs w:val="24"/>
        </w:rPr>
        <w:t xml:space="preserve">innovative model, </w:t>
      </w:r>
      <w:ins w:id="496" w:author="Author">
        <w:r w:rsidR="0099607A" w:rsidRPr="006C588D">
          <w:rPr>
            <w:rFonts w:ascii="Times New Roman" w:hAnsi="Times New Roman"/>
            <w:szCs w:val="24"/>
          </w:rPr>
          <w:t xml:space="preserve">which is </w:t>
        </w:r>
      </w:ins>
      <w:r w:rsidRPr="006C588D">
        <w:rPr>
          <w:rFonts w:ascii="Times New Roman" w:hAnsi="Times New Roman"/>
          <w:szCs w:val="24"/>
        </w:rPr>
        <w:t>described in detail below.</w:t>
      </w:r>
    </w:p>
    <w:p w14:paraId="46C9D636" w14:textId="77777777" w:rsidR="002E0467" w:rsidRPr="006C588D" w:rsidRDefault="002E0467" w:rsidP="0059769B">
      <w:pPr>
        <w:ind w:firstLine="720"/>
        <w:contextualSpacing/>
        <w:rPr>
          <w:rFonts w:ascii="Times New Roman" w:hAnsi="Times New Roman"/>
          <w:szCs w:val="24"/>
        </w:rPr>
      </w:pPr>
    </w:p>
    <w:p w14:paraId="125AC788" w14:textId="13BCC267" w:rsidR="003E08AE" w:rsidRPr="006C588D" w:rsidRDefault="003E08AE" w:rsidP="00951E81">
      <w:pPr>
        <w:keepNext/>
        <w:widowControl/>
        <w:ind w:firstLine="0"/>
        <w:contextualSpacing/>
        <w:jc w:val="center"/>
        <w:rPr>
          <w:rFonts w:ascii="Times New Roman" w:hAnsi="Times New Roman"/>
          <w:b/>
          <w:bCs/>
          <w:szCs w:val="24"/>
        </w:rPr>
      </w:pPr>
      <w:r w:rsidRPr="006C588D">
        <w:rPr>
          <w:rFonts w:ascii="Times New Roman" w:hAnsi="Times New Roman"/>
          <w:b/>
          <w:bCs/>
          <w:szCs w:val="24"/>
        </w:rPr>
        <w:lastRenderedPageBreak/>
        <w:t xml:space="preserve">Figure 1: </w:t>
      </w:r>
      <w:del w:id="497" w:author="Author">
        <w:r w:rsidRPr="006C588D" w:rsidDel="0099607A">
          <w:rPr>
            <w:rFonts w:ascii="Times New Roman" w:hAnsi="Times New Roman"/>
            <w:b/>
            <w:bCs/>
            <w:szCs w:val="24"/>
          </w:rPr>
          <w:delText>Innovative m</w:delText>
        </w:r>
      </w:del>
      <w:ins w:id="498" w:author="Author">
        <w:r w:rsidR="0099607A" w:rsidRPr="006C588D">
          <w:rPr>
            <w:rFonts w:ascii="Times New Roman" w:hAnsi="Times New Roman"/>
            <w:b/>
            <w:bCs/>
            <w:szCs w:val="24"/>
          </w:rPr>
          <w:t>M</w:t>
        </w:r>
      </w:ins>
      <w:r w:rsidRPr="006C588D">
        <w:rPr>
          <w:rFonts w:ascii="Times New Roman" w:hAnsi="Times New Roman"/>
          <w:b/>
          <w:bCs/>
          <w:szCs w:val="24"/>
        </w:rPr>
        <w:t xml:space="preserve">odel </w:t>
      </w:r>
      <w:del w:id="499" w:author="Author">
        <w:r w:rsidRPr="006C588D" w:rsidDel="0099607A">
          <w:rPr>
            <w:rFonts w:ascii="Times New Roman" w:hAnsi="Times New Roman"/>
            <w:b/>
            <w:bCs/>
            <w:szCs w:val="24"/>
          </w:rPr>
          <w:delText>for describing</w:delText>
        </w:r>
      </w:del>
      <w:ins w:id="500" w:author="Author">
        <w:r w:rsidR="0099607A" w:rsidRPr="006C588D">
          <w:rPr>
            <w:rFonts w:ascii="Times New Roman" w:hAnsi="Times New Roman"/>
            <w:b/>
            <w:bCs/>
            <w:szCs w:val="24"/>
          </w:rPr>
          <w:t>of</w:t>
        </w:r>
      </w:ins>
      <w:r w:rsidRPr="006C588D">
        <w:rPr>
          <w:rFonts w:ascii="Times New Roman" w:hAnsi="Times New Roman"/>
          <w:b/>
          <w:bCs/>
          <w:szCs w:val="24"/>
        </w:rPr>
        <w:t xml:space="preserve"> the flow of information in online mediation</w:t>
      </w:r>
    </w:p>
    <w:p w14:paraId="3FA55A56" w14:textId="1705CF5D" w:rsidR="003E08AE" w:rsidRPr="006C588D" w:rsidRDefault="002E0467" w:rsidP="0059769B">
      <w:pPr>
        <w:ind w:firstLine="720"/>
        <w:contextualSpacing/>
        <w:rPr>
          <w:rFonts w:ascii="Times New Roman" w:hAnsi="Times New Roman"/>
          <w:szCs w:val="24"/>
        </w:rPr>
      </w:pPr>
      <w:r w:rsidRPr="006C588D">
        <w:rPr>
          <w:rFonts w:ascii="Times New Roman" w:hAnsi="Times New Roman"/>
          <w:szCs w:val="24"/>
        </w:rPr>
        <w:t xml:space="preserve">     </w:t>
      </w:r>
      <w:commentRangeStart w:id="501"/>
      <w:r w:rsidR="003E08AE" w:rsidRPr="006C588D">
        <w:rPr>
          <w:rFonts w:ascii="Times New Roman" w:hAnsi="Times New Roman"/>
          <w:noProof/>
          <w:szCs w:val="24"/>
        </w:rPr>
        <w:drawing>
          <wp:inline distT="0" distB="0" distL="0" distR="0" wp14:anchorId="48565CE9" wp14:editId="343726AB">
            <wp:extent cx="4542117" cy="2554941"/>
            <wp:effectExtent l="0" t="0" r="5080" b="0"/>
            <wp:docPr id="136757086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570865"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4543312" cy="2555613"/>
                    </a:xfrm>
                    <a:prstGeom prst="rect">
                      <a:avLst/>
                    </a:prstGeom>
                  </pic:spPr>
                </pic:pic>
              </a:graphicData>
            </a:graphic>
          </wp:inline>
        </w:drawing>
      </w:r>
      <w:bookmarkStart w:id="502" w:name="_Toc159253067"/>
      <w:bookmarkStart w:id="503" w:name="_Toc159258172"/>
      <w:commentRangeEnd w:id="501"/>
      <w:r w:rsidR="0099607A" w:rsidRPr="006C588D">
        <w:rPr>
          <w:rStyle w:val="CommentReference"/>
        </w:rPr>
        <w:commentReference w:id="501"/>
      </w:r>
    </w:p>
    <w:p w14:paraId="50B47921" w14:textId="77777777" w:rsidR="002E0467" w:rsidRPr="006C588D" w:rsidRDefault="002E0467" w:rsidP="002E0467">
      <w:pPr>
        <w:pStyle w:val="ListParagraph"/>
        <w:ind w:firstLine="0"/>
        <w:rPr>
          <w:rFonts w:ascii="Times New Roman" w:hAnsi="Times New Roman"/>
          <w:szCs w:val="24"/>
        </w:rPr>
      </w:pPr>
    </w:p>
    <w:p w14:paraId="45877C58" w14:textId="7053879F" w:rsidR="003E08AE" w:rsidRPr="006C588D" w:rsidRDefault="003E08AE" w:rsidP="00936059">
      <w:pPr>
        <w:pStyle w:val="Heading3"/>
        <w:rPr>
          <w:i w:val="0"/>
          <w:iCs/>
        </w:rPr>
      </w:pPr>
      <w:bookmarkStart w:id="504" w:name="_Toc169558090"/>
      <w:r w:rsidRPr="006C588D">
        <w:rPr>
          <w:i w:val="0"/>
          <w:iCs/>
        </w:rPr>
        <w:t xml:space="preserve">Information </w:t>
      </w:r>
      <w:r w:rsidR="002E0467" w:rsidRPr="006C588D">
        <w:rPr>
          <w:i w:val="0"/>
          <w:iCs/>
        </w:rPr>
        <w:t>R</w:t>
      </w:r>
      <w:r w:rsidRPr="006C588D">
        <w:rPr>
          <w:i w:val="0"/>
          <w:iCs/>
        </w:rPr>
        <w:t xml:space="preserve">eveals </w:t>
      </w:r>
      <w:r w:rsidR="002E0467" w:rsidRPr="006C588D">
        <w:rPr>
          <w:i w:val="0"/>
          <w:iCs/>
        </w:rPr>
        <w:t>A</w:t>
      </w:r>
      <w:r w:rsidRPr="006C588D">
        <w:rPr>
          <w:i w:val="0"/>
          <w:iCs/>
        </w:rPr>
        <w:t>xis</w:t>
      </w:r>
      <w:bookmarkEnd w:id="502"/>
      <w:bookmarkEnd w:id="503"/>
      <w:bookmarkEnd w:id="504"/>
    </w:p>
    <w:p w14:paraId="79BA1368" w14:textId="77777777" w:rsidR="003E08AE" w:rsidRPr="006C588D" w:rsidRDefault="003E08AE" w:rsidP="0059769B">
      <w:pPr>
        <w:ind w:firstLine="720"/>
        <w:contextualSpacing/>
        <w:rPr>
          <w:rFonts w:ascii="Times New Roman" w:hAnsi="Times New Roman"/>
          <w:szCs w:val="24"/>
        </w:rPr>
      </w:pPr>
    </w:p>
    <w:p w14:paraId="72877C02" w14:textId="16FB4978" w:rsidR="003E08AE" w:rsidRPr="006C588D" w:rsidRDefault="003E08AE" w:rsidP="0059769B">
      <w:pPr>
        <w:widowControl/>
        <w:ind w:firstLine="720"/>
        <w:contextualSpacing/>
        <w:rPr>
          <w:rFonts w:ascii="Times New Roman" w:hAnsi="Times New Roman"/>
          <w:kern w:val="2"/>
          <w:szCs w:val="24"/>
          <w:rtl/>
          <w14:ligatures w14:val="standardContextual"/>
        </w:rPr>
      </w:pPr>
      <w:r w:rsidRPr="006C588D">
        <w:rPr>
          <w:rFonts w:ascii="Times New Roman" w:hAnsi="Times New Roman"/>
          <w:kern w:val="2"/>
          <w:szCs w:val="24"/>
          <w14:ligatures w14:val="standardContextual"/>
        </w:rPr>
        <w:t xml:space="preserve">The information reveals axis </w:t>
      </w:r>
      <w:del w:id="505" w:author="Author">
        <w:r w:rsidRPr="006C588D" w:rsidDel="00506219">
          <w:rPr>
            <w:rFonts w:ascii="Times New Roman" w:hAnsi="Times New Roman"/>
            <w:kern w:val="2"/>
            <w:szCs w:val="24"/>
            <w14:ligatures w14:val="standardContextual"/>
          </w:rPr>
          <w:delText xml:space="preserve">refers </w:delText>
        </w:r>
      </w:del>
      <w:ins w:id="506" w:author="Author">
        <w:r w:rsidR="00506219" w:rsidRPr="006C588D">
          <w:rPr>
            <w:rFonts w:ascii="Times New Roman" w:hAnsi="Times New Roman"/>
            <w:kern w:val="2"/>
            <w:szCs w:val="24"/>
            <w14:ligatures w14:val="standardContextual"/>
          </w:rPr>
          <w:t xml:space="preserve">represents </w:t>
        </w:r>
      </w:ins>
      <w:del w:id="507" w:author="Author">
        <w:r w:rsidRPr="006C588D" w:rsidDel="00506219">
          <w:rPr>
            <w:rFonts w:ascii="Times New Roman" w:hAnsi="Times New Roman"/>
            <w:kern w:val="2"/>
            <w:szCs w:val="24"/>
            <w14:ligatures w14:val="standardContextual"/>
          </w:rPr>
          <w:delText xml:space="preserve">to </w:delText>
        </w:r>
      </w:del>
      <w:ins w:id="508" w:author="Author">
        <w:r w:rsidR="00506219" w:rsidRPr="006C588D">
          <w:rPr>
            <w:rFonts w:ascii="Times New Roman" w:hAnsi="Times New Roman"/>
            <w:kern w:val="2"/>
            <w:szCs w:val="24"/>
            <w14:ligatures w14:val="standardContextual"/>
          </w:rPr>
          <w:t xml:space="preserve">the types of </w:t>
        </w:r>
      </w:ins>
      <w:r w:rsidRPr="006C588D">
        <w:rPr>
          <w:rFonts w:ascii="Times New Roman" w:hAnsi="Times New Roman"/>
          <w:kern w:val="2"/>
          <w:szCs w:val="24"/>
          <w14:ligatures w14:val="standardContextual"/>
        </w:rPr>
        <w:t xml:space="preserve">information </w:t>
      </w:r>
      <w:del w:id="509" w:author="Author">
        <w:r w:rsidRPr="006C588D" w:rsidDel="00506219">
          <w:rPr>
            <w:rFonts w:ascii="Times New Roman" w:hAnsi="Times New Roman"/>
            <w:kern w:val="2"/>
            <w:szCs w:val="24"/>
            <w14:ligatures w14:val="standardContextual"/>
          </w:rPr>
          <w:delText xml:space="preserve">types </w:delText>
        </w:r>
      </w:del>
      <w:r w:rsidRPr="006C588D">
        <w:rPr>
          <w:rFonts w:ascii="Times New Roman" w:hAnsi="Times New Roman"/>
          <w:kern w:val="2"/>
          <w:szCs w:val="24"/>
          <w14:ligatures w14:val="standardContextual"/>
        </w:rPr>
        <w:t xml:space="preserve">revealed and generated in the online mediation process. </w:t>
      </w:r>
      <w:del w:id="510" w:author="Author">
        <w:r w:rsidRPr="006C588D" w:rsidDel="0099607A">
          <w:rPr>
            <w:rFonts w:ascii="Times New Roman" w:eastAsia="Calibri" w:hAnsi="Times New Roman"/>
            <w:kern w:val="2"/>
            <w:szCs w:val="24"/>
            <w14:ligatures w14:val="standardContextual"/>
          </w:rPr>
          <w:delText xml:space="preserve"> </w:delText>
        </w:r>
        <w:r w:rsidRPr="006C588D" w:rsidDel="00506219">
          <w:rPr>
            <w:rFonts w:ascii="Times New Roman" w:hAnsi="Times New Roman"/>
            <w:kern w:val="2"/>
            <w:szCs w:val="24"/>
            <w14:ligatures w14:val="standardContextual"/>
          </w:rPr>
          <w:delText>On</w:delText>
        </w:r>
      </w:del>
      <w:ins w:id="511" w:author="Author">
        <w:r w:rsidR="00506219" w:rsidRPr="006C588D">
          <w:rPr>
            <w:rFonts w:ascii="Times New Roman" w:hAnsi="Times New Roman"/>
            <w:kern w:val="2"/>
            <w:szCs w:val="24"/>
            <w14:ligatures w14:val="standardContextual"/>
          </w:rPr>
          <w:t>At</w:t>
        </w:r>
      </w:ins>
      <w:r w:rsidRPr="006C588D">
        <w:rPr>
          <w:rFonts w:ascii="Times New Roman" w:hAnsi="Times New Roman"/>
          <w:kern w:val="2"/>
          <w:szCs w:val="24"/>
          <w14:ligatures w14:val="standardContextual"/>
        </w:rPr>
        <w:t xml:space="preserve"> one </w:t>
      </w:r>
      <w:del w:id="512" w:author="Author">
        <w:r w:rsidRPr="006C588D" w:rsidDel="00506219">
          <w:rPr>
            <w:rFonts w:ascii="Times New Roman" w:hAnsi="Times New Roman"/>
            <w:kern w:val="2"/>
            <w:szCs w:val="24"/>
            <w14:ligatures w14:val="standardContextual"/>
          </w:rPr>
          <w:delText xml:space="preserve">side </w:delText>
        </w:r>
      </w:del>
      <w:ins w:id="513" w:author="Author">
        <w:r w:rsidR="00506219" w:rsidRPr="006C588D">
          <w:rPr>
            <w:rFonts w:ascii="Times New Roman" w:hAnsi="Times New Roman"/>
            <w:kern w:val="2"/>
            <w:szCs w:val="24"/>
            <w14:ligatures w14:val="standardContextual"/>
          </w:rPr>
          <w:t xml:space="preserve">end </w:t>
        </w:r>
      </w:ins>
      <w:r w:rsidRPr="006C588D">
        <w:rPr>
          <w:rFonts w:ascii="Times New Roman" w:hAnsi="Times New Roman"/>
          <w:kern w:val="2"/>
          <w:szCs w:val="24"/>
          <w14:ligatures w14:val="standardContextual"/>
        </w:rPr>
        <w:t xml:space="preserve">of the axis is </w:t>
      </w:r>
      <w:ins w:id="514" w:author="Author">
        <w:r w:rsidR="0099607A" w:rsidRPr="006C588D">
          <w:rPr>
            <w:rFonts w:ascii="Times New Roman" w:hAnsi="Times New Roman"/>
            <w:kern w:val="2"/>
            <w:szCs w:val="24"/>
            <w14:ligatures w14:val="standardContextual"/>
          </w:rPr>
          <w:t xml:space="preserve">the information </w:t>
        </w:r>
      </w:ins>
      <w:r w:rsidRPr="006C588D">
        <w:rPr>
          <w:rFonts w:ascii="Times New Roman" w:hAnsi="Times New Roman"/>
          <w:kern w:val="2"/>
          <w:szCs w:val="24"/>
          <w14:ligatures w14:val="standardContextual"/>
        </w:rPr>
        <w:t xml:space="preserve">internal </w:t>
      </w:r>
      <w:ins w:id="515" w:author="Author">
        <w:r w:rsidR="0099607A" w:rsidRPr="006C588D">
          <w:rPr>
            <w:rFonts w:ascii="Times New Roman" w:hAnsi="Times New Roman"/>
            <w:kern w:val="2"/>
            <w:szCs w:val="24"/>
            <w14:ligatures w14:val="standardContextual"/>
          </w:rPr>
          <w:t xml:space="preserve">to the </w:t>
        </w:r>
      </w:ins>
      <w:r w:rsidRPr="006C588D">
        <w:rPr>
          <w:rFonts w:ascii="Times New Roman" w:hAnsi="Times New Roman"/>
          <w:kern w:val="2"/>
          <w:szCs w:val="24"/>
          <w14:ligatures w14:val="standardContextual"/>
        </w:rPr>
        <w:t>mediation</w:t>
      </w:r>
      <w:del w:id="516" w:author="Author">
        <w:r w:rsidRPr="006C588D" w:rsidDel="0099607A">
          <w:rPr>
            <w:rFonts w:ascii="Times New Roman" w:hAnsi="Times New Roman"/>
            <w:kern w:val="2"/>
            <w:szCs w:val="24"/>
            <w14:ligatures w14:val="standardContextual"/>
          </w:rPr>
          <w:delText xml:space="preserve"> information</w:delText>
        </w:r>
      </w:del>
      <w:r w:rsidRPr="006C588D">
        <w:rPr>
          <w:rFonts w:ascii="Times New Roman" w:hAnsi="Times New Roman"/>
          <w:kern w:val="2"/>
          <w:szCs w:val="24"/>
          <w14:ligatures w14:val="standardContextual"/>
        </w:rPr>
        <w:t xml:space="preserve">, </w:t>
      </w:r>
      <w:del w:id="517" w:author="Author">
        <w:r w:rsidRPr="006C588D" w:rsidDel="0099607A">
          <w:rPr>
            <w:rFonts w:ascii="Times New Roman" w:hAnsi="Times New Roman"/>
            <w:kern w:val="2"/>
            <w:szCs w:val="24"/>
            <w14:ligatures w14:val="standardContextual"/>
          </w:rPr>
          <w:delText>i.e.,</w:delText>
        </w:r>
      </w:del>
      <w:ins w:id="518" w:author="Author">
        <w:r w:rsidR="0099607A" w:rsidRPr="006C588D">
          <w:rPr>
            <w:rFonts w:ascii="Times New Roman" w:hAnsi="Times New Roman"/>
            <w:kern w:val="2"/>
            <w:szCs w:val="24"/>
            <w14:ligatures w14:val="standardContextual"/>
          </w:rPr>
          <w:t>that is,</w:t>
        </w:r>
      </w:ins>
      <w:r w:rsidRPr="006C588D">
        <w:rPr>
          <w:rFonts w:ascii="Times New Roman" w:hAnsi="Times New Roman"/>
          <w:kern w:val="2"/>
          <w:szCs w:val="24"/>
          <w14:ligatures w14:val="standardContextual"/>
        </w:rPr>
        <w:t xml:space="preserve"> </w:t>
      </w:r>
      <w:ins w:id="519" w:author="Author">
        <w:r w:rsidR="0099607A" w:rsidRPr="006C588D">
          <w:rPr>
            <w:rFonts w:ascii="Times New Roman" w:hAnsi="Times New Roman"/>
            <w:kern w:val="2"/>
            <w:szCs w:val="24"/>
            <w14:ligatures w14:val="standardContextual"/>
          </w:rPr>
          <w:t xml:space="preserve">the </w:t>
        </w:r>
      </w:ins>
      <w:del w:id="520" w:author="Author">
        <w:r w:rsidRPr="006C588D" w:rsidDel="0099607A">
          <w:rPr>
            <w:rFonts w:ascii="Times New Roman" w:hAnsi="Times New Roman"/>
            <w:kern w:val="2"/>
            <w:szCs w:val="24"/>
            <w14:ligatures w14:val="standardContextual"/>
          </w:rPr>
          <w:delText xml:space="preserve">information </w:delText>
        </w:r>
      </w:del>
      <w:ins w:id="521" w:author="Author">
        <w:r w:rsidR="0099607A" w:rsidRPr="006C588D">
          <w:rPr>
            <w:rFonts w:ascii="Times New Roman" w:hAnsi="Times New Roman"/>
            <w:kern w:val="2"/>
            <w:szCs w:val="24"/>
            <w14:ligatures w14:val="standardContextual"/>
          </w:rPr>
          <w:t xml:space="preserve">content of the dispute, as </w:t>
        </w:r>
      </w:ins>
      <w:r w:rsidRPr="006C588D">
        <w:rPr>
          <w:rFonts w:ascii="Times New Roman" w:hAnsi="Times New Roman"/>
          <w:kern w:val="2"/>
          <w:szCs w:val="24"/>
          <w14:ligatures w14:val="standardContextual"/>
        </w:rPr>
        <w:t xml:space="preserve">revealed by </w:t>
      </w:r>
      <w:ins w:id="522" w:author="Author">
        <w:r w:rsidR="0099607A" w:rsidRPr="006C588D">
          <w:rPr>
            <w:rFonts w:ascii="Times New Roman" w:hAnsi="Times New Roman"/>
            <w:kern w:val="2"/>
            <w:szCs w:val="24"/>
            <w14:ligatures w14:val="standardContextual"/>
          </w:rPr>
          <w:t xml:space="preserve">the </w:t>
        </w:r>
      </w:ins>
      <w:r w:rsidRPr="006C588D">
        <w:rPr>
          <w:rFonts w:ascii="Times New Roman" w:hAnsi="Times New Roman"/>
          <w:kern w:val="2"/>
          <w:szCs w:val="24"/>
          <w14:ligatures w14:val="standardContextual"/>
        </w:rPr>
        <w:t>mediation communications.</w:t>
      </w:r>
      <w:r w:rsidRPr="006C588D">
        <w:rPr>
          <w:rFonts w:ascii="Times New Roman" w:hAnsi="Times New Roman"/>
          <w:kern w:val="2"/>
          <w:szCs w:val="24"/>
          <w:vertAlign w:val="superscript"/>
          <w14:ligatures w14:val="standardContextual"/>
        </w:rPr>
        <w:footnoteReference w:id="46"/>
      </w:r>
      <w:r w:rsidRPr="006C588D">
        <w:rPr>
          <w:rFonts w:ascii="Times New Roman" w:hAnsi="Times New Roman"/>
          <w:kern w:val="2"/>
          <w:szCs w:val="24"/>
          <w14:ligatures w14:val="standardContextual"/>
        </w:rPr>
        <w:t xml:space="preserve"> </w:t>
      </w:r>
      <w:del w:id="523" w:author="Author">
        <w:r w:rsidRPr="006C588D" w:rsidDel="0099607A">
          <w:rPr>
            <w:rFonts w:ascii="Times New Roman" w:eastAsia="Calibri" w:hAnsi="Times New Roman"/>
            <w:kern w:val="2"/>
            <w:szCs w:val="24"/>
            <w14:ligatures w14:val="standardContextual"/>
          </w:rPr>
          <w:delText xml:space="preserve"> </w:delText>
        </w:r>
        <w:r w:rsidRPr="006C588D" w:rsidDel="0099607A">
          <w:rPr>
            <w:rFonts w:ascii="Times New Roman" w:hAnsi="Times New Roman"/>
            <w:kern w:val="2"/>
            <w:szCs w:val="24"/>
            <w14:ligatures w14:val="standardContextual"/>
          </w:rPr>
          <w:delText>The internal information refers to the content of the dispute.</w:delText>
        </w:r>
        <w:r w:rsidRPr="006C588D" w:rsidDel="0099607A">
          <w:rPr>
            <w:rFonts w:ascii="Times New Roman" w:eastAsia="Calibri" w:hAnsi="Times New Roman"/>
            <w:kern w:val="2"/>
            <w:szCs w:val="24"/>
            <w14:ligatures w14:val="standardContextual"/>
          </w:rPr>
          <w:delText xml:space="preserve"> </w:delText>
        </w:r>
        <w:r w:rsidRPr="006C588D" w:rsidDel="0099607A">
          <w:rPr>
            <w:rFonts w:ascii="Times New Roman" w:hAnsi="Times New Roman"/>
            <w:kern w:val="2"/>
            <w:szCs w:val="24"/>
            <w14:ligatures w14:val="standardContextual"/>
          </w:rPr>
          <w:delText xml:space="preserve"> </w:delText>
        </w:r>
        <w:r w:rsidRPr="006C588D" w:rsidDel="00506219">
          <w:rPr>
            <w:rFonts w:ascii="Times New Roman" w:hAnsi="Times New Roman"/>
            <w:kern w:val="2"/>
            <w:szCs w:val="24"/>
            <w14:ligatures w14:val="standardContextual"/>
          </w:rPr>
          <w:delText>On</w:delText>
        </w:r>
      </w:del>
      <w:ins w:id="524" w:author="Author">
        <w:r w:rsidR="00506219" w:rsidRPr="006C588D">
          <w:rPr>
            <w:rFonts w:ascii="Times New Roman" w:hAnsi="Times New Roman"/>
            <w:kern w:val="2"/>
            <w:szCs w:val="24"/>
            <w14:ligatures w14:val="standardContextual"/>
          </w:rPr>
          <w:t>At</w:t>
        </w:r>
      </w:ins>
      <w:r w:rsidRPr="006C588D">
        <w:rPr>
          <w:rFonts w:ascii="Times New Roman" w:hAnsi="Times New Roman"/>
          <w:kern w:val="2"/>
          <w:szCs w:val="24"/>
          <w14:ligatures w14:val="standardContextual"/>
        </w:rPr>
        <w:t xml:space="preserve"> the other </w:t>
      </w:r>
      <w:del w:id="525" w:author="Author">
        <w:r w:rsidRPr="006C588D" w:rsidDel="00506219">
          <w:rPr>
            <w:rFonts w:ascii="Times New Roman" w:hAnsi="Times New Roman"/>
            <w:kern w:val="2"/>
            <w:szCs w:val="24"/>
            <w14:ligatures w14:val="standardContextual"/>
          </w:rPr>
          <w:delText xml:space="preserve">side </w:delText>
        </w:r>
      </w:del>
      <w:ins w:id="526" w:author="Author">
        <w:r w:rsidR="00506219" w:rsidRPr="006C588D">
          <w:rPr>
            <w:rFonts w:ascii="Times New Roman" w:hAnsi="Times New Roman"/>
            <w:kern w:val="2"/>
            <w:szCs w:val="24"/>
            <w14:ligatures w14:val="standardContextual"/>
          </w:rPr>
          <w:t xml:space="preserve">end </w:t>
        </w:r>
      </w:ins>
      <w:r w:rsidRPr="006C588D">
        <w:rPr>
          <w:rFonts w:ascii="Times New Roman" w:hAnsi="Times New Roman"/>
          <w:kern w:val="2"/>
          <w:szCs w:val="24"/>
          <w14:ligatures w14:val="standardContextual"/>
        </w:rPr>
        <w:t xml:space="preserve">of the axis is </w:t>
      </w:r>
      <w:del w:id="527" w:author="Author">
        <w:r w:rsidRPr="006C588D" w:rsidDel="0099607A">
          <w:rPr>
            <w:rFonts w:ascii="Times New Roman" w:hAnsi="Times New Roman"/>
            <w:kern w:val="2"/>
            <w:szCs w:val="24"/>
            <w14:ligatures w14:val="standardContextual"/>
          </w:rPr>
          <w:delText xml:space="preserve">external </w:delText>
        </w:r>
      </w:del>
      <w:r w:rsidRPr="006C588D">
        <w:rPr>
          <w:rFonts w:ascii="Times New Roman" w:hAnsi="Times New Roman"/>
          <w:kern w:val="2"/>
          <w:szCs w:val="24"/>
          <w14:ligatures w14:val="standardContextual"/>
        </w:rPr>
        <w:t xml:space="preserve">information </w:t>
      </w:r>
      <w:ins w:id="528" w:author="Author">
        <w:r w:rsidR="0099607A" w:rsidRPr="006C588D">
          <w:rPr>
            <w:rFonts w:ascii="Times New Roman" w:hAnsi="Times New Roman"/>
            <w:kern w:val="2"/>
            <w:szCs w:val="24"/>
            <w14:ligatures w14:val="standardContextual"/>
          </w:rPr>
          <w:t xml:space="preserve">that is external </w:t>
        </w:r>
      </w:ins>
      <w:r w:rsidRPr="006C588D">
        <w:rPr>
          <w:rFonts w:ascii="Times New Roman" w:hAnsi="Times New Roman"/>
          <w:kern w:val="2"/>
          <w:szCs w:val="24"/>
          <w14:ligatures w14:val="standardContextual"/>
        </w:rPr>
        <w:t xml:space="preserve">to </w:t>
      </w:r>
      <w:ins w:id="529" w:author="Author">
        <w:r w:rsidR="0099607A" w:rsidRPr="006C588D">
          <w:rPr>
            <w:rFonts w:ascii="Times New Roman" w:hAnsi="Times New Roman"/>
            <w:kern w:val="2"/>
            <w:szCs w:val="24"/>
            <w14:ligatures w14:val="standardContextual"/>
          </w:rPr>
          <w:t xml:space="preserve">the </w:t>
        </w:r>
      </w:ins>
      <w:r w:rsidRPr="006C588D">
        <w:rPr>
          <w:rFonts w:ascii="Times New Roman" w:hAnsi="Times New Roman"/>
          <w:kern w:val="2"/>
          <w:szCs w:val="24"/>
          <w14:ligatures w14:val="standardContextual"/>
        </w:rPr>
        <w:t>mediation,</w:t>
      </w:r>
      <w:ins w:id="530" w:author="Author">
        <w:r w:rsidR="0099607A" w:rsidRPr="006C588D">
          <w:rPr>
            <w:rFonts w:ascii="Times New Roman" w:hAnsi="Times New Roman"/>
            <w:kern w:val="2"/>
            <w:szCs w:val="24"/>
            <w14:ligatures w14:val="standardContextual"/>
          </w:rPr>
          <w:t xml:space="preserve"> that is, </w:t>
        </w:r>
      </w:ins>
      <w:del w:id="531" w:author="Author">
        <w:r w:rsidRPr="006C588D" w:rsidDel="0099607A">
          <w:rPr>
            <w:rFonts w:ascii="Times New Roman" w:hAnsi="Times New Roman"/>
            <w:kern w:val="2"/>
            <w:szCs w:val="24"/>
            <w14:ligatures w14:val="standardContextual"/>
          </w:rPr>
          <w:delText xml:space="preserve"> i.e., </w:delText>
        </w:r>
      </w:del>
      <w:r w:rsidRPr="006C588D">
        <w:rPr>
          <w:rFonts w:ascii="Times New Roman" w:hAnsi="Times New Roman"/>
          <w:kern w:val="2"/>
          <w:szCs w:val="24"/>
          <w14:ligatures w14:val="standardContextual"/>
        </w:rPr>
        <w:t xml:space="preserve">information </w:t>
      </w:r>
      <w:ins w:id="532" w:author="Author">
        <w:r w:rsidR="0099607A" w:rsidRPr="006C588D">
          <w:rPr>
            <w:rFonts w:ascii="Times New Roman" w:hAnsi="Times New Roman"/>
            <w:kern w:val="2"/>
            <w:szCs w:val="24"/>
            <w14:ligatures w14:val="standardContextual"/>
          </w:rPr>
          <w:t xml:space="preserve">that has been generated and </w:t>
        </w:r>
      </w:ins>
      <w:r w:rsidRPr="006C588D">
        <w:rPr>
          <w:rFonts w:ascii="Times New Roman" w:hAnsi="Times New Roman"/>
          <w:kern w:val="2"/>
          <w:szCs w:val="24"/>
          <w14:ligatures w14:val="standardContextual"/>
        </w:rPr>
        <w:t xml:space="preserve">revealed </w:t>
      </w:r>
      <w:del w:id="533" w:author="Author">
        <w:r w:rsidRPr="006C588D" w:rsidDel="0099607A">
          <w:rPr>
            <w:rFonts w:ascii="Times New Roman" w:hAnsi="Times New Roman"/>
            <w:kern w:val="2"/>
            <w:szCs w:val="24"/>
            <w14:ligatures w14:val="standardContextual"/>
          </w:rPr>
          <w:delText>and generated</w:delText>
        </w:r>
      </w:del>
      <w:ins w:id="534" w:author="Author">
        <w:r w:rsidR="0099607A" w:rsidRPr="006C588D">
          <w:rPr>
            <w:rFonts w:ascii="Times New Roman" w:hAnsi="Times New Roman"/>
            <w:kern w:val="2"/>
            <w:szCs w:val="24"/>
            <w14:ligatures w14:val="standardContextual"/>
          </w:rPr>
          <w:t>by</w:t>
        </w:r>
      </w:ins>
      <w:r w:rsidRPr="006C588D">
        <w:rPr>
          <w:rFonts w:ascii="Times New Roman" w:hAnsi="Times New Roman"/>
          <w:kern w:val="2"/>
          <w:szCs w:val="24"/>
          <w14:ligatures w14:val="standardContextual"/>
        </w:rPr>
        <w:t xml:space="preserve"> using the digital platform.</w:t>
      </w:r>
      <w:del w:id="535" w:author="Author">
        <w:r w:rsidRPr="006C588D" w:rsidDel="00D77526">
          <w:rPr>
            <w:rFonts w:ascii="Times New Roman" w:hAnsi="Times New Roman"/>
            <w:kern w:val="2"/>
            <w:szCs w:val="24"/>
            <w14:ligatures w14:val="standardContextual"/>
          </w:rPr>
          <w:delText xml:space="preserve"> </w:delText>
        </w:r>
      </w:del>
      <w:r w:rsidRPr="006C588D">
        <w:rPr>
          <w:rFonts w:ascii="Times New Roman" w:hAnsi="Times New Roman"/>
          <w:kern w:val="2"/>
          <w:szCs w:val="24"/>
          <w14:ligatures w14:val="standardContextual"/>
        </w:rPr>
        <w:t xml:space="preserve"> </w:t>
      </w:r>
    </w:p>
    <w:p w14:paraId="52AD42E6" w14:textId="52EDD76E" w:rsidR="003E08AE" w:rsidRPr="006C588D" w:rsidRDefault="003E08AE" w:rsidP="0059769B">
      <w:pPr>
        <w:widowControl/>
        <w:ind w:firstLine="720"/>
        <w:contextualSpacing/>
        <w:rPr>
          <w:rFonts w:ascii="Times New Roman" w:hAnsi="Times New Roman"/>
          <w:kern w:val="2"/>
          <w:szCs w:val="24"/>
          <w:rtl/>
          <w14:ligatures w14:val="standardContextual"/>
        </w:rPr>
      </w:pPr>
      <w:del w:id="536" w:author="Author">
        <w:r w:rsidRPr="006C588D" w:rsidDel="00506219">
          <w:rPr>
            <w:rFonts w:ascii="Times New Roman" w:hAnsi="Times New Roman"/>
            <w:kern w:val="2"/>
            <w:szCs w:val="24"/>
            <w14:ligatures w14:val="standardContextual"/>
          </w:rPr>
          <w:delText xml:space="preserve">The term </w:delText>
        </w:r>
        <w:r w:rsidR="00C300BB" w:rsidRPr="006C588D" w:rsidDel="00506219">
          <w:rPr>
            <w:rFonts w:ascii="Times New Roman" w:hAnsi="Times New Roman"/>
            <w:kern w:val="2"/>
            <w:szCs w:val="24"/>
            <w14:ligatures w14:val="standardContextual"/>
          </w:rPr>
          <w:delText>“</w:delText>
        </w:r>
        <w:r w:rsidRPr="006C588D" w:rsidDel="00506219">
          <w:rPr>
            <w:rFonts w:ascii="Times New Roman" w:hAnsi="Times New Roman"/>
            <w:kern w:val="2"/>
            <w:szCs w:val="24"/>
            <w14:ligatures w14:val="standardContextual"/>
          </w:rPr>
          <w:delText>internal mediation</w:delText>
        </w:r>
      </w:del>
      <w:ins w:id="537" w:author="Author">
        <w:r w:rsidR="00506219" w:rsidRPr="006C588D">
          <w:rPr>
            <w:rFonts w:ascii="Times New Roman" w:hAnsi="Times New Roman"/>
            <w:kern w:val="2"/>
            <w:szCs w:val="24"/>
            <w14:ligatures w14:val="standardContextual"/>
          </w:rPr>
          <w:t>By “</w:t>
        </w:r>
      </w:ins>
      <w:del w:id="538" w:author="Author">
        <w:r w:rsidRPr="006C588D" w:rsidDel="00506219">
          <w:rPr>
            <w:rFonts w:ascii="Times New Roman" w:hAnsi="Times New Roman"/>
            <w:kern w:val="2"/>
            <w:szCs w:val="24"/>
            <w14:ligatures w14:val="standardContextual"/>
          </w:rPr>
          <w:delText xml:space="preserve"> </w:delText>
        </w:r>
      </w:del>
      <w:r w:rsidRPr="006C588D">
        <w:rPr>
          <w:rFonts w:ascii="Times New Roman" w:hAnsi="Times New Roman"/>
          <w:kern w:val="2"/>
          <w:szCs w:val="24"/>
          <w14:ligatures w14:val="standardContextual"/>
        </w:rPr>
        <w:t>information</w:t>
      </w:r>
      <w:ins w:id="539" w:author="Author">
        <w:r w:rsidR="00506219" w:rsidRPr="006C588D">
          <w:rPr>
            <w:rFonts w:ascii="Times New Roman" w:hAnsi="Times New Roman"/>
            <w:kern w:val="2"/>
            <w:szCs w:val="24"/>
            <w14:ligatures w14:val="standardContextual"/>
          </w:rPr>
          <w:t xml:space="preserve"> internal to the mediation</w:t>
        </w:r>
      </w:ins>
      <w:r w:rsidR="00C300BB" w:rsidRPr="006C588D">
        <w:rPr>
          <w:rFonts w:ascii="Times New Roman" w:hAnsi="Times New Roman"/>
          <w:kern w:val="2"/>
          <w:szCs w:val="24"/>
          <w14:ligatures w14:val="standardContextual"/>
        </w:rPr>
        <w:t>”</w:t>
      </w:r>
      <w:r w:rsidRPr="006C588D">
        <w:rPr>
          <w:rFonts w:ascii="Times New Roman" w:hAnsi="Times New Roman"/>
          <w:kern w:val="2"/>
          <w:szCs w:val="24"/>
          <w14:ligatures w14:val="standardContextual"/>
        </w:rPr>
        <w:t xml:space="preserve"> </w:t>
      </w:r>
      <w:ins w:id="540" w:author="Author">
        <w:r w:rsidR="00506219" w:rsidRPr="006C588D">
          <w:rPr>
            <w:rFonts w:ascii="Times New Roman" w:hAnsi="Times New Roman"/>
            <w:kern w:val="2"/>
            <w:szCs w:val="24"/>
            <w14:ligatures w14:val="standardContextual"/>
          </w:rPr>
          <w:t xml:space="preserve">or “internal information” </w:t>
        </w:r>
      </w:ins>
      <w:del w:id="541" w:author="Author">
        <w:r w:rsidRPr="006C588D" w:rsidDel="00506219">
          <w:rPr>
            <w:rFonts w:ascii="Times New Roman" w:hAnsi="Times New Roman"/>
            <w:kern w:val="2"/>
            <w:szCs w:val="24"/>
            <w14:ligatures w14:val="standardContextual"/>
          </w:rPr>
          <w:delText xml:space="preserve">refers </w:delText>
        </w:r>
      </w:del>
      <w:ins w:id="542" w:author="Author">
        <w:r w:rsidR="00506219" w:rsidRPr="006C588D">
          <w:rPr>
            <w:rFonts w:ascii="Times New Roman" w:hAnsi="Times New Roman"/>
            <w:kern w:val="2"/>
            <w:szCs w:val="24"/>
            <w14:ligatures w14:val="standardContextual"/>
          </w:rPr>
          <w:t>we mean</w:t>
        </w:r>
      </w:ins>
      <w:del w:id="543" w:author="Author">
        <w:r w:rsidRPr="006C588D" w:rsidDel="00506219">
          <w:rPr>
            <w:rFonts w:ascii="Times New Roman" w:hAnsi="Times New Roman"/>
            <w:kern w:val="2"/>
            <w:szCs w:val="24"/>
            <w14:ligatures w14:val="standardContextual"/>
          </w:rPr>
          <w:delText>to</w:delText>
        </w:r>
      </w:del>
      <w:r w:rsidRPr="006C588D">
        <w:rPr>
          <w:rFonts w:ascii="Times New Roman" w:hAnsi="Times New Roman"/>
          <w:kern w:val="2"/>
          <w:szCs w:val="24"/>
          <w14:ligatures w14:val="standardContextual"/>
        </w:rPr>
        <w:t xml:space="preserve"> information revealed by mediation communications</w:t>
      </w:r>
      <w:ins w:id="544" w:author="Author">
        <w:r w:rsidR="00506219" w:rsidRPr="006C588D">
          <w:rPr>
            <w:rFonts w:ascii="Times New Roman" w:hAnsi="Times New Roman"/>
            <w:kern w:val="2"/>
            <w:szCs w:val="24"/>
            <w14:ligatures w14:val="standardContextual"/>
          </w:rPr>
          <w:t>, namely</w:t>
        </w:r>
      </w:ins>
      <w:del w:id="545" w:author="Author">
        <w:r w:rsidRPr="006C588D" w:rsidDel="00506219">
          <w:rPr>
            <w:rFonts w:ascii="Times New Roman" w:hAnsi="Times New Roman"/>
            <w:kern w:val="2"/>
            <w:szCs w:val="24"/>
            <w14:ligatures w14:val="standardContextual"/>
          </w:rPr>
          <w:delText xml:space="preserve"> and includes</w:delText>
        </w:r>
      </w:del>
      <w:r w:rsidRPr="006C588D">
        <w:rPr>
          <w:rFonts w:ascii="Times New Roman" w:hAnsi="Times New Roman"/>
          <w:kern w:val="2"/>
          <w:szCs w:val="24"/>
          <w14:ligatures w14:val="standardContextual"/>
        </w:rPr>
        <w:t xml:space="preserve"> information about the dispute and potentially personal</w:t>
      </w:r>
      <w:del w:id="546" w:author="Author">
        <w:r w:rsidRPr="006C588D" w:rsidDel="00E24340">
          <w:rPr>
            <w:rFonts w:ascii="Times New Roman" w:eastAsia="Calibri" w:hAnsi="Times New Roman"/>
            <w:kern w:val="2"/>
            <w:szCs w:val="24"/>
            <w14:ligatures w14:val="standardContextual"/>
          </w:rPr>
          <w:delText>,</w:delText>
        </w:r>
        <w:r w:rsidRPr="006C588D" w:rsidDel="00E24340">
          <w:rPr>
            <w:rFonts w:ascii="Times New Roman" w:hAnsi="Times New Roman"/>
            <w:kern w:val="2"/>
            <w:szCs w:val="24"/>
            <w14:ligatures w14:val="standardContextual"/>
          </w:rPr>
          <w:delText xml:space="preserve"> and</w:delText>
        </w:r>
      </w:del>
      <w:ins w:id="547" w:author="Author">
        <w:r w:rsidR="00E24340" w:rsidRPr="006C588D">
          <w:rPr>
            <w:rFonts w:ascii="Times New Roman" w:eastAsia="Calibri" w:hAnsi="Times New Roman"/>
            <w:kern w:val="2"/>
            <w:szCs w:val="24"/>
            <w14:ligatures w14:val="standardContextual"/>
          </w:rPr>
          <w:t xml:space="preserve"> (</w:t>
        </w:r>
      </w:ins>
      <w:del w:id="548" w:author="Author">
        <w:r w:rsidRPr="006C588D" w:rsidDel="00E24340">
          <w:rPr>
            <w:rFonts w:ascii="Times New Roman" w:hAnsi="Times New Roman"/>
            <w:kern w:val="2"/>
            <w:szCs w:val="24"/>
            <w14:ligatures w14:val="standardContextual"/>
          </w:rPr>
          <w:delText xml:space="preserve"> </w:delText>
        </w:r>
      </w:del>
      <w:r w:rsidRPr="006C588D">
        <w:rPr>
          <w:rFonts w:ascii="Times New Roman" w:hAnsi="Times New Roman"/>
          <w:kern w:val="2"/>
          <w:szCs w:val="24"/>
          <w14:ligatures w14:val="standardContextual"/>
        </w:rPr>
        <w:t>even sensitive</w:t>
      </w:r>
      <w:ins w:id="549" w:author="Author">
        <w:r w:rsidR="00E24340" w:rsidRPr="006C588D">
          <w:rPr>
            <w:rFonts w:ascii="Times New Roman" w:hAnsi="Times New Roman"/>
            <w:kern w:val="2"/>
            <w:szCs w:val="24"/>
            <w14:ligatures w14:val="standardContextual"/>
          </w:rPr>
          <w:t>)</w:t>
        </w:r>
      </w:ins>
      <w:del w:id="550" w:author="Author">
        <w:r w:rsidRPr="006C588D" w:rsidDel="00E24340">
          <w:rPr>
            <w:rFonts w:ascii="Times New Roman" w:eastAsia="Calibri" w:hAnsi="Times New Roman"/>
            <w:kern w:val="2"/>
            <w:szCs w:val="24"/>
            <w14:ligatures w14:val="standardContextual"/>
          </w:rPr>
          <w:delText>,</w:delText>
        </w:r>
      </w:del>
      <w:r w:rsidRPr="006C588D">
        <w:rPr>
          <w:rFonts w:ascii="Times New Roman" w:hAnsi="Times New Roman"/>
          <w:kern w:val="2"/>
          <w:szCs w:val="24"/>
          <w14:ligatures w14:val="standardContextual"/>
        </w:rPr>
        <w:t xml:space="preserve"> information </w:t>
      </w:r>
      <w:del w:id="551" w:author="Author">
        <w:r w:rsidRPr="006C588D" w:rsidDel="00E24340">
          <w:rPr>
            <w:rFonts w:ascii="Times New Roman" w:hAnsi="Times New Roman"/>
            <w:kern w:val="2"/>
            <w:szCs w:val="24"/>
            <w14:ligatures w14:val="standardContextual"/>
          </w:rPr>
          <w:delText xml:space="preserve">of </w:delText>
        </w:r>
      </w:del>
      <w:ins w:id="552" w:author="Author">
        <w:r w:rsidR="00E24340" w:rsidRPr="006C588D">
          <w:rPr>
            <w:rFonts w:ascii="Times New Roman" w:hAnsi="Times New Roman"/>
            <w:kern w:val="2"/>
            <w:szCs w:val="24"/>
            <w14:ligatures w14:val="standardContextual"/>
          </w:rPr>
          <w:t xml:space="preserve">about </w:t>
        </w:r>
      </w:ins>
      <w:r w:rsidRPr="006C588D">
        <w:rPr>
          <w:rFonts w:ascii="Times New Roman" w:hAnsi="Times New Roman"/>
          <w:kern w:val="2"/>
          <w:szCs w:val="24"/>
          <w14:ligatures w14:val="standardContextual"/>
        </w:rPr>
        <w:t xml:space="preserve">the participants. </w:t>
      </w:r>
      <w:del w:id="553" w:author="Author">
        <w:r w:rsidRPr="006C588D" w:rsidDel="00E24340">
          <w:rPr>
            <w:rFonts w:ascii="Times New Roman" w:eastAsia="Calibri" w:hAnsi="Times New Roman"/>
            <w:kern w:val="2"/>
            <w:szCs w:val="24"/>
            <w14:ligatures w14:val="standardContextual"/>
          </w:rPr>
          <w:delText xml:space="preserve"> </w:delText>
        </w:r>
        <w:r w:rsidRPr="006C588D" w:rsidDel="00506219">
          <w:rPr>
            <w:rFonts w:ascii="Times New Roman" w:hAnsi="Times New Roman"/>
            <w:kern w:val="2"/>
            <w:szCs w:val="24"/>
            <w14:ligatures w14:val="standardContextual"/>
          </w:rPr>
          <w:delText>Internal i</w:delText>
        </w:r>
      </w:del>
      <w:ins w:id="554" w:author="Author">
        <w:r w:rsidR="00506219" w:rsidRPr="006C588D">
          <w:rPr>
            <w:rFonts w:ascii="Times New Roman" w:hAnsi="Times New Roman"/>
            <w:kern w:val="2"/>
            <w:szCs w:val="24"/>
            <w14:ligatures w14:val="standardContextual"/>
          </w:rPr>
          <w:t>I</w:t>
        </w:r>
      </w:ins>
      <w:r w:rsidRPr="006C588D">
        <w:rPr>
          <w:rFonts w:ascii="Times New Roman" w:hAnsi="Times New Roman"/>
          <w:kern w:val="2"/>
          <w:szCs w:val="24"/>
          <w14:ligatures w14:val="standardContextual"/>
        </w:rPr>
        <w:t xml:space="preserve">nformation </w:t>
      </w:r>
      <w:ins w:id="555" w:author="Author">
        <w:r w:rsidR="00506219" w:rsidRPr="006C588D">
          <w:rPr>
            <w:rFonts w:ascii="Times New Roman" w:hAnsi="Times New Roman"/>
            <w:kern w:val="2"/>
            <w:szCs w:val="24"/>
            <w14:ligatures w14:val="standardContextual"/>
          </w:rPr>
          <w:t xml:space="preserve">internal to the mediation </w:t>
        </w:r>
      </w:ins>
      <w:r w:rsidRPr="006C588D">
        <w:rPr>
          <w:rFonts w:ascii="Times New Roman" w:hAnsi="Times New Roman"/>
          <w:kern w:val="2"/>
          <w:szCs w:val="24"/>
          <w14:ligatures w14:val="standardContextual"/>
        </w:rPr>
        <w:t xml:space="preserve">includes information related to the subject matter of the dispute, such as identifying details of the disputing parties, </w:t>
      </w:r>
      <w:r w:rsidRPr="006C588D">
        <w:rPr>
          <w:rFonts w:ascii="Times New Roman" w:eastAsia="Calibri" w:hAnsi="Times New Roman"/>
          <w:kern w:val="2"/>
          <w:szCs w:val="24"/>
          <w14:ligatures w14:val="standardContextual"/>
        </w:rPr>
        <w:t xml:space="preserve">and </w:t>
      </w:r>
      <w:r w:rsidRPr="006C588D">
        <w:rPr>
          <w:rFonts w:ascii="Times New Roman" w:hAnsi="Times New Roman"/>
          <w:kern w:val="2"/>
          <w:szCs w:val="24"/>
          <w14:ligatures w14:val="standardContextual"/>
        </w:rPr>
        <w:t>their positions,</w:t>
      </w:r>
      <w:r w:rsidRPr="006C588D">
        <w:rPr>
          <w:rFonts w:ascii="Times New Roman" w:hAnsi="Times New Roman"/>
          <w:kern w:val="2"/>
          <w:szCs w:val="24"/>
          <w:vertAlign w:val="superscript"/>
          <w14:ligatures w14:val="standardContextual"/>
        </w:rPr>
        <w:footnoteReference w:id="47"/>
      </w:r>
      <w:r w:rsidRPr="006C588D">
        <w:rPr>
          <w:rFonts w:ascii="Times New Roman" w:hAnsi="Times New Roman"/>
          <w:kern w:val="2"/>
          <w:szCs w:val="24"/>
          <w14:ligatures w14:val="standardContextual"/>
        </w:rPr>
        <w:t xml:space="preserve"> interests, and needs</w:t>
      </w:r>
      <w:ins w:id="556" w:author="Author">
        <w:r w:rsidR="00E24340" w:rsidRPr="006C588D">
          <w:rPr>
            <w:rFonts w:ascii="Times New Roman" w:hAnsi="Times New Roman"/>
            <w:kern w:val="2"/>
            <w:szCs w:val="24"/>
            <w14:ligatures w14:val="standardContextual"/>
          </w:rPr>
          <w:t>;</w:t>
        </w:r>
      </w:ins>
      <w:commentRangeStart w:id="557"/>
      <w:commentRangeStart w:id="558"/>
      <w:commentRangeStart w:id="559"/>
      <w:commentRangeStart w:id="560"/>
      <w:commentRangeStart w:id="561"/>
      <w:commentRangeStart w:id="562"/>
      <w:r w:rsidRPr="006C588D">
        <w:rPr>
          <w:rFonts w:ascii="Times New Roman" w:hAnsi="Times New Roman"/>
          <w:kern w:val="2"/>
          <w:szCs w:val="24"/>
          <w:vertAlign w:val="superscript"/>
          <w14:ligatures w14:val="standardContextual"/>
        </w:rPr>
        <w:footnoteReference w:id="48"/>
      </w:r>
      <w:commentRangeEnd w:id="557"/>
      <w:r w:rsidRPr="006C588D">
        <w:rPr>
          <w:rFonts w:ascii="Times New Roman" w:eastAsia="Calibri" w:hAnsi="Times New Roman"/>
          <w:kern w:val="2"/>
          <w:szCs w:val="24"/>
          <w:vertAlign w:val="superscript"/>
          <w14:ligatures w14:val="standardContextual"/>
        </w:rPr>
        <w:commentReference w:id="557"/>
      </w:r>
      <w:commentRangeEnd w:id="558"/>
      <w:r w:rsidRPr="006C588D">
        <w:rPr>
          <w:rFonts w:ascii="Times New Roman" w:eastAsia="Calibri" w:hAnsi="Times New Roman"/>
          <w:kern w:val="2"/>
          <w:szCs w:val="24"/>
          <w:vertAlign w:val="superscript"/>
          <w14:ligatures w14:val="standardContextual"/>
        </w:rPr>
        <w:commentReference w:id="558"/>
      </w:r>
      <w:commentRangeEnd w:id="559"/>
      <w:r w:rsidR="00D90C6F" w:rsidRPr="006C588D">
        <w:rPr>
          <w:rStyle w:val="CommentReference"/>
          <w:vertAlign w:val="superscript"/>
        </w:rPr>
        <w:commentReference w:id="559"/>
      </w:r>
      <w:commentRangeEnd w:id="560"/>
      <w:r w:rsidR="00AA26C4" w:rsidRPr="006C588D">
        <w:rPr>
          <w:rStyle w:val="CommentReference"/>
          <w:vertAlign w:val="superscript"/>
          <w:rtl/>
        </w:rPr>
        <w:commentReference w:id="560"/>
      </w:r>
      <w:commentRangeEnd w:id="561"/>
      <w:r w:rsidR="00840088" w:rsidRPr="006C588D">
        <w:rPr>
          <w:rStyle w:val="CommentReference"/>
          <w:vertAlign w:val="superscript"/>
          <w:rtl/>
        </w:rPr>
        <w:commentReference w:id="561"/>
      </w:r>
      <w:commentRangeEnd w:id="562"/>
      <w:r w:rsidR="00AF1DA1" w:rsidRPr="006C588D">
        <w:rPr>
          <w:rStyle w:val="CommentReference"/>
          <w:vertAlign w:val="superscript"/>
          <w:rtl/>
        </w:rPr>
        <w:commentReference w:id="562"/>
      </w:r>
      <w:r w:rsidRPr="006C588D">
        <w:rPr>
          <w:rFonts w:ascii="Times New Roman" w:hAnsi="Times New Roman"/>
          <w:kern w:val="2"/>
          <w:szCs w:val="24"/>
          <w14:ligatures w14:val="standardContextual"/>
        </w:rPr>
        <w:t xml:space="preserve"> the parties</w:t>
      </w:r>
      <w:r w:rsidR="00C300BB" w:rsidRPr="006C588D">
        <w:rPr>
          <w:rFonts w:ascii="Times New Roman" w:hAnsi="Times New Roman"/>
          <w:kern w:val="2"/>
          <w:szCs w:val="24"/>
          <w14:ligatures w14:val="standardContextual"/>
        </w:rPr>
        <w:t>’</w:t>
      </w:r>
      <w:r w:rsidRPr="006C588D">
        <w:rPr>
          <w:rFonts w:ascii="Times New Roman" w:hAnsi="Times New Roman"/>
          <w:kern w:val="2"/>
          <w:szCs w:val="24"/>
          <w14:ligatures w14:val="standardContextual"/>
        </w:rPr>
        <w:t xml:space="preserve"> emotions and how they may influence the development and resolution of the conflict</w:t>
      </w:r>
      <w:r w:rsidRPr="006C588D">
        <w:rPr>
          <w:rFonts w:ascii="Times New Roman" w:eastAsia="Calibri" w:hAnsi="Times New Roman"/>
          <w:kern w:val="2"/>
          <w:szCs w:val="24"/>
          <w:vertAlign w:val="superscript"/>
          <w14:ligatures w14:val="standardContextual"/>
        </w:rPr>
        <w:footnoteReference w:id="49"/>
      </w:r>
      <w:r w:rsidRPr="006C588D">
        <w:rPr>
          <w:rFonts w:ascii="Times New Roman" w:eastAsia="Calibri" w:hAnsi="Times New Roman"/>
          <w:kern w:val="2"/>
          <w:szCs w:val="24"/>
          <w14:ligatures w14:val="standardContextual"/>
        </w:rPr>
        <w:t xml:space="preserve"> </w:t>
      </w:r>
      <w:del w:id="563" w:author="Author">
        <w:r w:rsidRPr="006C588D" w:rsidDel="00E24340">
          <w:rPr>
            <w:rFonts w:ascii="Times New Roman" w:eastAsia="Calibri" w:hAnsi="Times New Roman"/>
            <w:kern w:val="2"/>
            <w:szCs w:val="24"/>
            <w14:ligatures w14:val="standardContextual"/>
          </w:rPr>
          <w:delText>may also be included</w:delText>
        </w:r>
      </w:del>
      <w:ins w:id="564" w:author="Author">
        <w:r w:rsidR="00E24340" w:rsidRPr="006C588D">
          <w:rPr>
            <w:rFonts w:ascii="Times New Roman" w:eastAsia="Calibri" w:hAnsi="Times New Roman"/>
            <w:kern w:val="2"/>
            <w:szCs w:val="24"/>
            <w14:ligatures w14:val="standardContextual"/>
          </w:rPr>
          <w:t>are also relevant here</w:t>
        </w:r>
      </w:ins>
      <w:r w:rsidRPr="006C588D">
        <w:rPr>
          <w:rFonts w:ascii="Times New Roman" w:eastAsia="Calibri" w:hAnsi="Times New Roman"/>
          <w:kern w:val="2"/>
          <w:szCs w:val="24"/>
          <w14:ligatures w14:val="standardContextual"/>
        </w:rPr>
        <w:t xml:space="preserve">. </w:t>
      </w:r>
      <w:del w:id="565" w:author="Author">
        <w:r w:rsidR="00372405" w:rsidRPr="006C588D" w:rsidDel="00E24340">
          <w:rPr>
            <w:rFonts w:ascii="Times New Roman" w:eastAsia="Calibri" w:hAnsi="Times New Roman"/>
            <w:kern w:val="2"/>
            <w:szCs w:val="24"/>
            <w14:ligatures w14:val="standardContextual"/>
          </w:rPr>
          <w:delText xml:space="preserve"> </w:delText>
        </w:r>
        <w:r w:rsidRPr="006C588D" w:rsidDel="00E24340">
          <w:rPr>
            <w:rFonts w:ascii="Times New Roman" w:hAnsi="Times New Roman"/>
            <w:kern w:val="2"/>
            <w:szCs w:val="24"/>
            <w14:ligatures w14:val="standardContextual"/>
          </w:rPr>
          <w:delText>Sometimes</w:delText>
        </w:r>
      </w:del>
      <w:ins w:id="566" w:author="Author">
        <w:r w:rsidR="00E24340" w:rsidRPr="006C588D">
          <w:rPr>
            <w:rFonts w:ascii="Times New Roman" w:hAnsi="Times New Roman"/>
            <w:kern w:val="2"/>
            <w:szCs w:val="24"/>
            <w14:ligatures w14:val="standardContextual"/>
          </w:rPr>
          <w:t>In some instances</w:t>
        </w:r>
      </w:ins>
      <w:r w:rsidRPr="006C588D">
        <w:rPr>
          <w:rFonts w:ascii="Times New Roman" w:hAnsi="Times New Roman"/>
          <w:kern w:val="2"/>
          <w:szCs w:val="24"/>
          <w14:ligatures w14:val="standardContextual"/>
        </w:rPr>
        <w:t xml:space="preserve">, internal information includes </w:t>
      </w:r>
      <w:del w:id="567" w:author="Author">
        <w:r w:rsidRPr="006C588D" w:rsidDel="00E24340">
          <w:rPr>
            <w:rFonts w:ascii="Times New Roman" w:hAnsi="Times New Roman"/>
            <w:kern w:val="2"/>
            <w:szCs w:val="24"/>
            <w14:ligatures w14:val="standardContextual"/>
          </w:rPr>
          <w:delText xml:space="preserve">special </w:delText>
        </w:r>
      </w:del>
      <w:r w:rsidRPr="006C588D">
        <w:rPr>
          <w:rFonts w:ascii="Times New Roman" w:hAnsi="Times New Roman"/>
          <w:kern w:val="2"/>
          <w:szCs w:val="24"/>
          <w14:ligatures w14:val="standardContextual"/>
        </w:rPr>
        <w:t>categories of personal data that are given special protection under information privacy laws,</w:t>
      </w:r>
      <w:r w:rsidRPr="006C588D">
        <w:rPr>
          <w:rFonts w:ascii="Times New Roman" w:hAnsi="Times New Roman"/>
          <w:kern w:val="2"/>
          <w:szCs w:val="24"/>
          <w:vertAlign w:val="superscript"/>
          <w14:ligatures w14:val="standardContextual"/>
        </w:rPr>
        <w:footnoteReference w:id="50"/>
      </w:r>
      <w:r w:rsidRPr="006C588D">
        <w:rPr>
          <w:rFonts w:ascii="Times New Roman" w:hAnsi="Times New Roman"/>
          <w:kern w:val="2"/>
          <w:szCs w:val="24"/>
          <w14:ligatures w14:val="standardContextual"/>
        </w:rPr>
        <w:t xml:space="preserve"> such as </w:t>
      </w:r>
      <w:ins w:id="568" w:author="Author">
        <w:r w:rsidR="00E24340" w:rsidRPr="006C588D">
          <w:rPr>
            <w:rFonts w:ascii="Times New Roman" w:hAnsi="Times New Roman"/>
            <w:kern w:val="2"/>
            <w:szCs w:val="24"/>
            <w14:ligatures w14:val="standardContextual"/>
          </w:rPr>
          <w:t xml:space="preserve">information about the beliefs or </w:t>
        </w:r>
      </w:ins>
      <w:r w:rsidRPr="006C588D">
        <w:rPr>
          <w:rFonts w:ascii="Times New Roman" w:hAnsi="Times New Roman"/>
          <w:kern w:val="2"/>
          <w:szCs w:val="24"/>
          <w14:ligatures w14:val="standardContextual"/>
        </w:rPr>
        <w:t xml:space="preserve">the medical condition </w:t>
      </w:r>
      <w:r w:rsidRPr="006C588D">
        <w:rPr>
          <w:rFonts w:ascii="Times New Roman" w:hAnsi="Times New Roman"/>
          <w:kern w:val="2"/>
          <w:szCs w:val="24"/>
          <w14:ligatures w14:val="standardContextual"/>
        </w:rPr>
        <w:lastRenderedPageBreak/>
        <w:t>of the parties</w:t>
      </w:r>
      <w:del w:id="569" w:author="Author">
        <w:r w:rsidRPr="006C588D" w:rsidDel="00E24340">
          <w:rPr>
            <w:rFonts w:ascii="Times New Roman" w:hAnsi="Times New Roman"/>
            <w:kern w:val="2"/>
            <w:szCs w:val="24"/>
            <w14:ligatures w14:val="standardContextual"/>
          </w:rPr>
          <w:delText xml:space="preserve"> and information about their beliefs</w:delText>
        </w:r>
      </w:del>
      <w:r w:rsidRPr="006C588D">
        <w:rPr>
          <w:rFonts w:ascii="Times New Roman" w:hAnsi="Times New Roman"/>
          <w:kern w:val="2"/>
          <w:szCs w:val="24"/>
          <w14:ligatures w14:val="standardContextual"/>
        </w:rPr>
        <w:t>.</w:t>
      </w:r>
      <w:commentRangeStart w:id="570"/>
      <w:commentRangeStart w:id="571"/>
      <w:commentRangeStart w:id="572"/>
      <w:commentRangeStart w:id="573"/>
      <w:commentRangeStart w:id="574"/>
      <w:commentRangeStart w:id="575"/>
      <w:r w:rsidRPr="006C588D">
        <w:rPr>
          <w:rFonts w:ascii="Times New Roman" w:hAnsi="Times New Roman"/>
          <w:kern w:val="2"/>
          <w:szCs w:val="24"/>
          <w:vertAlign w:val="superscript"/>
          <w14:ligatures w14:val="standardContextual"/>
        </w:rPr>
        <w:footnoteReference w:id="51"/>
      </w:r>
      <w:commentRangeEnd w:id="570"/>
      <w:r w:rsidRPr="006C588D">
        <w:rPr>
          <w:rFonts w:ascii="Times New Roman" w:eastAsia="Calibri" w:hAnsi="Times New Roman"/>
          <w:kern w:val="2"/>
          <w:szCs w:val="24"/>
          <w:vertAlign w:val="superscript"/>
          <w14:ligatures w14:val="standardContextual"/>
        </w:rPr>
        <w:commentReference w:id="570"/>
      </w:r>
      <w:commentRangeEnd w:id="571"/>
      <w:r w:rsidRPr="006C588D">
        <w:rPr>
          <w:rFonts w:ascii="Times New Roman" w:eastAsia="Calibri" w:hAnsi="Times New Roman"/>
          <w:kern w:val="2"/>
          <w:szCs w:val="24"/>
          <w:vertAlign w:val="superscript"/>
          <w14:ligatures w14:val="standardContextual"/>
        </w:rPr>
        <w:commentReference w:id="571"/>
      </w:r>
      <w:commentRangeEnd w:id="572"/>
      <w:r w:rsidR="00D90C6F" w:rsidRPr="006C588D">
        <w:rPr>
          <w:rStyle w:val="CommentReference"/>
          <w:vertAlign w:val="superscript"/>
        </w:rPr>
        <w:commentReference w:id="572"/>
      </w:r>
      <w:commentRangeEnd w:id="573"/>
      <w:r w:rsidR="00043B6F" w:rsidRPr="006C588D">
        <w:rPr>
          <w:rStyle w:val="CommentReference"/>
          <w:vertAlign w:val="superscript"/>
          <w:rtl/>
        </w:rPr>
        <w:commentReference w:id="573"/>
      </w:r>
      <w:commentRangeEnd w:id="574"/>
      <w:r w:rsidR="00840088" w:rsidRPr="006C588D">
        <w:rPr>
          <w:rStyle w:val="CommentReference"/>
          <w:vertAlign w:val="superscript"/>
          <w:rtl/>
        </w:rPr>
        <w:commentReference w:id="574"/>
      </w:r>
      <w:commentRangeEnd w:id="575"/>
      <w:r w:rsidR="00AF1DA1" w:rsidRPr="006C588D">
        <w:rPr>
          <w:rStyle w:val="CommentReference"/>
          <w:vertAlign w:val="superscript"/>
          <w:rtl/>
        </w:rPr>
        <w:commentReference w:id="575"/>
      </w:r>
      <w:r w:rsidR="00D90C6F" w:rsidRPr="006C588D">
        <w:rPr>
          <w:rFonts w:ascii="Times New Roman" w:hAnsi="Times New Roman"/>
          <w:kern w:val="2"/>
          <w:szCs w:val="24"/>
          <w14:ligatures w14:val="standardContextual"/>
        </w:rPr>
        <w:t xml:space="preserve"> </w:t>
      </w:r>
      <w:del w:id="576" w:author="Author">
        <w:r w:rsidR="00D90C6F" w:rsidRPr="006C588D" w:rsidDel="00E24340">
          <w:rPr>
            <w:rFonts w:ascii="Times New Roman" w:hAnsi="Times New Roman"/>
            <w:kern w:val="2"/>
            <w:szCs w:val="24"/>
            <w14:ligatures w14:val="standardContextual"/>
          </w:rPr>
          <w:delText xml:space="preserve"> </w:delText>
        </w:r>
      </w:del>
      <w:r w:rsidR="00D90C6F" w:rsidRPr="006C588D">
        <w:rPr>
          <w:rFonts w:ascii="Times New Roman" w:hAnsi="Times New Roman"/>
          <w:kern w:val="2"/>
          <w:szCs w:val="24"/>
          <w14:ligatures w14:val="standardContextual"/>
        </w:rPr>
        <w:t>I</w:t>
      </w:r>
      <w:r w:rsidRPr="006C588D">
        <w:rPr>
          <w:rFonts w:ascii="Times New Roman" w:hAnsi="Times New Roman"/>
          <w:kern w:val="2"/>
          <w:szCs w:val="24"/>
          <w14:ligatures w14:val="standardContextual"/>
        </w:rPr>
        <w:t xml:space="preserve">t should be noted that </w:t>
      </w:r>
      <w:del w:id="577" w:author="Author">
        <w:r w:rsidRPr="006C588D" w:rsidDel="00E24340">
          <w:rPr>
            <w:rFonts w:ascii="Times New Roman" w:hAnsi="Times New Roman"/>
            <w:kern w:val="2"/>
            <w:szCs w:val="24"/>
            <w14:ligatures w14:val="standardContextual"/>
          </w:rPr>
          <w:delText xml:space="preserve">sometimes </w:delText>
        </w:r>
      </w:del>
      <w:r w:rsidRPr="006C588D">
        <w:rPr>
          <w:rFonts w:ascii="Times New Roman" w:hAnsi="Times New Roman"/>
          <w:kern w:val="2"/>
          <w:szCs w:val="24"/>
          <w14:ligatures w14:val="standardContextual"/>
        </w:rPr>
        <w:t xml:space="preserve">internal information </w:t>
      </w:r>
      <w:del w:id="578" w:author="Author">
        <w:r w:rsidRPr="006C588D" w:rsidDel="00E24340">
          <w:rPr>
            <w:rFonts w:ascii="Times New Roman" w:hAnsi="Times New Roman"/>
            <w:kern w:val="2"/>
            <w:szCs w:val="24"/>
            <w14:ligatures w14:val="standardContextual"/>
          </w:rPr>
          <w:delText xml:space="preserve">is </w:delText>
        </w:r>
      </w:del>
      <w:ins w:id="579" w:author="Author">
        <w:r w:rsidR="00E24340" w:rsidRPr="006C588D">
          <w:rPr>
            <w:rFonts w:ascii="Times New Roman" w:hAnsi="Times New Roman"/>
            <w:kern w:val="2"/>
            <w:szCs w:val="24"/>
            <w14:ligatures w14:val="standardContextual"/>
          </w:rPr>
          <w:t xml:space="preserve">may be </w:t>
        </w:r>
      </w:ins>
      <w:r w:rsidRPr="006C588D">
        <w:rPr>
          <w:rFonts w:ascii="Times New Roman" w:hAnsi="Times New Roman"/>
          <w:kern w:val="2"/>
          <w:szCs w:val="24"/>
          <w14:ligatures w14:val="standardContextual"/>
        </w:rPr>
        <w:t xml:space="preserve">visible </w:t>
      </w:r>
      <w:del w:id="580" w:author="Author">
        <w:r w:rsidRPr="006C588D" w:rsidDel="00506219">
          <w:rPr>
            <w:rFonts w:ascii="Times New Roman" w:hAnsi="Times New Roman"/>
            <w:kern w:val="2"/>
            <w:szCs w:val="24"/>
            <w14:ligatures w14:val="standardContextual"/>
          </w:rPr>
          <w:delText xml:space="preserve">only </w:delText>
        </w:r>
      </w:del>
      <w:r w:rsidRPr="006C588D">
        <w:rPr>
          <w:rFonts w:ascii="Times New Roman" w:hAnsi="Times New Roman"/>
          <w:kern w:val="2"/>
          <w:szCs w:val="24"/>
          <w14:ligatures w14:val="standardContextual"/>
        </w:rPr>
        <w:t>to some participants</w:t>
      </w:r>
      <w:ins w:id="581" w:author="Author">
        <w:r w:rsidR="00506219" w:rsidRPr="006C588D">
          <w:rPr>
            <w:rFonts w:ascii="Times New Roman" w:hAnsi="Times New Roman"/>
            <w:kern w:val="2"/>
            <w:szCs w:val="24"/>
            <w14:ligatures w14:val="standardContextual"/>
          </w:rPr>
          <w:t xml:space="preserve"> only</w:t>
        </w:r>
      </w:ins>
      <w:r w:rsidRPr="006C588D">
        <w:rPr>
          <w:rFonts w:ascii="Times New Roman" w:hAnsi="Times New Roman"/>
          <w:kern w:val="2"/>
          <w:szCs w:val="24"/>
          <w14:ligatures w14:val="standardContextual"/>
        </w:rPr>
        <w:t xml:space="preserve">, for example, if </w:t>
      </w:r>
      <w:ins w:id="582" w:author="Author">
        <w:r w:rsidR="00506219" w:rsidRPr="006C588D">
          <w:rPr>
            <w:rFonts w:ascii="Times New Roman" w:hAnsi="Times New Roman"/>
            <w:kern w:val="2"/>
            <w:szCs w:val="24"/>
            <w14:ligatures w14:val="standardContextual"/>
          </w:rPr>
          <w:t xml:space="preserve">it has been </w:t>
        </w:r>
      </w:ins>
      <w:r w:rsidRPr="006C588D">
        <w:rPr>
          <w:rFonts w:ascii="Times New Roman" w:hAnsi="Times New Roman"/>
          <w:kern w:val="2"/>
          <w:szCs w:val="24"/>
          <w14:ligatures w14:val="standardContextual"/>
        </w:rPr>
        <w:t>revealed in a caucus.</w:t>
      </w:r>
      <w:commentRangeStart w:id="583"/>
      <w:commentRangeStart w:id="584"/>
      <w:commentRangeStart w:id="585"/>
      <w:commentRangeStart w:id="586"/>
      <w:commentRangeStart w:id="587"/>
      <w:commentRangeStart w:id="588"/>
      <w:r w:rsidRPr="006C588D">
        <w:rPr>
          <w:rFonts w:ascii="Times New Roman" w:hAnsi="Times New Roman"/>
          <w:kern w:val="2"/>
          <w:szCs w:val="24"/>
          <w:vertAlign w:val="superscript"/>
          <w14:ligatures w14:val="standardContextual"/>
        </w:rPr>
        <w:footnoteReference w:id="52"/>
      </w:r>
      <w:commentRangeEnd w:id="583"/>
      <w:r w:rsidRPr="006C588D">
        <w:rPr>
          <w:rFonts w:ascii="Times New Roman" w:eastAsia="Calibri" w:hAnsi="Times New Roman"/>
          <w:kern w:val="2"/>
          <w:szCs w:val="24"/>
          <w:vertAlign w:val="superscript"/>
          <w14:ligatures w14:val="standardContextual"/>
        </w:rPr>
        <w:commentReference w:id="583"/>
      </w:r>
      <w:commentRangeEnd w:id="584"/>
      <w:r w:rsidRPr="006C588D">
        <w:rPr>
          <w:rFonts w:ascii="Times New Roman" w:eastAsia="Calibri" w:hAnsi="Times New Roman"/>
          <w:kern w:val="2"/>
          <w:szCs w:val="24"/>
          <w:vertAlign w:val="superscript"/>
          <w14:ligatures w14:val="standardContextual"/>
        </w:rPr>
        <w:commentReference w:id="584"/>
      </w:r>
      <w:commentRangeEnd w:id="585"/>
      <w:r w:rsidR="00DE6842" w:rsidRPr="006C588D">
        <w:rPr>
          <w:rStyle w:val="CommentReference"/>
          <w:vertAlign w:val="superscript"/>
        </w:rPr>
        <w:commentReference w:id="585"/>
      </w:r>
      <w:commentRangeEnd w:id="586"/>
      <w:r w:rsidR="00043B6F" w:rsidRPr="006C588D">
        <w:rPr>
          <w:rStyle w:val="CommentReference"/>
          <w:vertAlign w:val="superscript"/>
          <w:rtl/>
        </w:rPr>
        <w:commentReference w:id="586"/>
      </w:r>
      <w:commentRangeEnd w:id="587"/>
      <w:r w:rsidR="00840088" w:rsidRPr="006C588D">
        <w:rPr>
          <w:rStyle w:val="CommentReference"/>
          <w:vertAlign w:val="superscript"/>
          <w:rtl/>
        </w:rPr>
        <w:commentReference w:id="587"/>
      </w:r>
      <w:commentRangeEnd w:id="588"/>
      <w:r w:rsidR="003F7BC2" w:rsidRPr="006C588D">
        <w:rPr>
          <w:rStyle w:val="CommentReference"/>
          <w:vertAlign w:val="superscript"/>
          <w:rtl/>
        </w:rPr>
        <w:commentReference w:id="588"/>
      </w:r>
      <w:r w:rsidRPr="006C588D">
        <w:rPr>
          <w:rFonts w:ascii="Times New Roman" w:eastAsia="Calibri" w:hAnsi="Times New Roman"/>
          <w:kern w:val="2"/>
          <w:szCs w:val="24"/>
          <w14:ligatures w14:val="standardContextual"/>
        </w:rPr>
        <w:t xml:space="preserve"> </w:t>
      </w:r>
      <w:del w:id="589" w:author="Author">
        <w:r w:rsidR="00DE6842" w:rsidRPr="006C588D" w:rsidDel="00E24340">
          <w:rPr>
            <w:rFonts w:ascii="Times New Roman" w:eastAsia="Calibri" w:hAnsi="Times New Roman"/>
            <w:kern w:val="2"/>
            <w:szCs w:val="24"/>
            <w14:ligatures w14:val="standardContextual"/>
          </w:rPr>
          <w:delText xml:space="preserve"> </w:delText>
        </w:r>
        <w:r w:rsidRPr="006C588D" w:rsidDel="00506219">
          <w:rPr>
            <w:rFonts w:ascii="Times New Roman" w:eastAsia="Calibri" w:hAnsi="Times New Roman"/>
            <w:kern w:val="2"/>
            <w:szCs w:val="24"/>
            <w14:ligatures w14:val="standardContextual"/>
          </w:rPr>
          <w:delText>Using</w:delText>
        </w:r>
        <w:r w:rsidRPr="006C588D" w:rsidDel="00506219">
          <w:rPr>
            <w:rFonts w:ascii="Times New Roman" w:hAnsi="Times New Roman"/>
            <w:kern w:val="2"/>
            <w:szCs w:val="24"/>
            <w14:ligatures w14:val="standardContextual"/>
          </w:rPr>
          <w:delText xml:space="preserve"> and disclosing</w:delText>
        </w:r>
      </w:del>
      <w:ins w:id="590" w:author="Author">
        <w:r w:rsidR="00506219" w:rsidRPr="006C588D">
          <w:rPr>
            <w:rFonts w:ascii="Times New Roman" w:eastAsia="Calibri" w:hAnsi="Times New Roman"/>
            <w:kern w:val="2"/>
            <w:szCs w:val="24"/>
            <w14:ligatures w14:val="standardContextual"/>
          </w:rPr>
          <w:t>The use and disclosure of</w:t>
        </w:r>
      </w:ins>
      <w:r w:rsidRPr="006C588D">
        <w:rPr>
          <w:rFonts w:ascii="Times New Roman" w:hAnsi="Times New Roman"/>
          <w:kern w:val="2"/>
          <w:szCs w:val="24"/>
          <w14:ligatures w14:val="standardContextual"/>
        </w:rPr>
        <w:t xml:space="preserve"> internal information outside </w:t>
      </w:r>
      <w:del w:id="591" w:author="Author">
        <w:r w:rsidRPr="006C588D" w:rsidDel="00E24340">
          <w:rPr>
            <w:rFonts w:ascii="Times New Roman" w:hAnsi="Times New Roman"/>
            <w:kern w:val="2"/>
            <w:szCs w:val="24"/>
            <w14:ligatures w14:val="standardContextual"/>
          </w:rPr>
          <w:delText xml:space="preserve">of </w:delText>
        </w:r>
      </w:del>
      <w:r w:rsidRPr="006C588D">
        <w:rPr>
          <w:rFonts w:ascii="Times New Roman" w:hAnsi="Times New Roman"/>
          <w:kern w:val="2"/>
          <w:szCs w:val="24"/>
          <w14:ligatures w14:val="standardContextual"/>
        </w:rPr>
        <w:t>the mediation may violate the parties</w:t>
      </w:r>
      <w:r w:rsidR="00C300BB" w:rsidRPr="006C588D">
        <w:rPr>
          <w:rFonts w:ascii="Times New Roman" w:hAnsi="Times New Roman"/>
          <w:kern w:val="2"/>
          <w:szCs w:val="24"/>
          <w14:ligatures w14:val="standardContextual"/>
        </w:rPr>
        <w:t>’</w:t>
      </w:r>
      <w:r w:rsidRPr="006C588D">
        <w:rPr>
          <w:rFonts w:ascii="Times New Roman" w:hAnsi="Times New Roman"/>
          <w:kern w:val="2"/>
          <w:szCs w:val="24"/>
          <w14:ligatures w14:val="standardContextual"/>
        </w:rPr>
        <w:t xml:space="preserve"> control over the external flow of information</w:t>
      </w:r>
      <w:del w:id="592" w:author="Author">
        <w:r w:rsidRPr="006C588D" w:rsidDel="00E24340">
          <w:rPr>
            <w:rFonts w:ascii="Times New Roman" w:eastAsia="Calibri" w:hAnsi="Times New Roman"/>
            <w:kern w:val="2"/>
            <w:szCs w:val="24"/>
            <w14:ligatures w14:val="standardContextual"/>
          </w:rPr>
          <w:delText>,</w:delText>
        </w:r>
        <w:r w:rsidRPr="006C588D" w:rsidDel="00E24340">
          <w:rPr>
            <w:rFonts w:ascii="Times New Roman" w:hAnsi="Times New Roman"/>
            <w:kern w:val="2"/>
            <w:szCs w:val="24"/>
            <w14:ligatures w14:val="standardContextual"/>
          </w:rPr>
          <w:delText xml:space="preserve"> and</w:delText>
        </w:r>
      </w:del>
      <w:ins w:id="593" w:author="Author">
        <w:r w:rsidR="00E24340" w:rsidRPr="006C588D">
          <w:rPr>
            <w:rFonts w:ascii="Times New Roman" w:eastAsia="Calibri" w:hAnsi="Times New Roman"/>
            <w:kern w:val="2"/>
            <w:szCs w:val="24"/>
            <w14:ligatures w14:val="standardContextual"/>
          </w:rPr>
          <w:t>; it</w:t>
        </w:r>
      </w:ins>
      <w:r w:rsidRPr="006C588D">
        <w:rPr>
          <w:rFonts w:ascii="Times New Roman" w:hAnsi="Times New Roman"/>
          <w:kern w:val="2"/>
          <w:szCs w:val="24"/>
          <w14:ligatures w14:val="standardContextual"/>
        </w:rPr>
        <w:t xml:space="preserve"> constitutes a breach of mediation confidentiality and a violation of privacy.</w:t>
      </w:r>
      <w:del w:id="594" w:author="Author">
        <w:r w:rsidRPr="006C588D" w:rsidDel="00D14FAD">
          <w:rPr>
            <w:rFonts w:ascii="Times New Roman" w:hAnsi="Times New Roman"/>
            <w:kern w:val="2"/>
            <w:szCs w:val="24"/>
            <w14:ligatures w14:val="standardContextual"/>
          </w:rPr>
          <w:delText xml:space="preserve"> </w:delText>
        </w:r>
      </w:del>
      <w:r w:rsidRPr="006C588D">
        <w:rPr>
          <w:rFonts w:ascii="Times New Roman" w:hAnsi="Times New Roman"/>
          <w:kern w:val="2"/>
          <w:szCs w:val="24"/>
          <w14:ligatures w14:val="standardContextual"/>
        </w:rPr>
        <w:t xml:space="preserve"> </w:t>
      </w:r>
    </w:p>
    <w:p w14:paraId="5BEC5A3A" w14:textId="009D065C" w:rsidR="003E08AE" w:rsidRPr="006C588D" w:rsidDel="006A404E" w:rsidRDefault="003E08AE" w:rsidP="0059769B">
      <w:pPr>
        <w:widowControl/>
        <w:ind w:firstLine="720"/>
        <w:rPr>
          <w:del w:id="595" w:author="Author"/>
          <w:rFonts w:ascii="Times New Roman" w:eastAsia="CG Times" w:hAnsi="Times New Roman"/>
          <w:szCs w:val="24"/>
        </w:rPr>
      </w:pPr>
      <w:del w:id="596" w:author="Author">
        <w:r w:rsidRPr="006C588D" w:rsidDel="00506219">
          <w:rPr>
            <w:rFonts w:ascii="Times New Roman" w:hAnsi="Times New Roman"/>
            <w:kern w:val="2"/>
            <w:szCs w:val="24"/>
            <w14:ligatures w14:val="standardContextual"/>
          </w:rPr>
          <w:delText>The term</w:delText>
        </w:r>
      </w:del>
      <w:ins w:id="597" w:author="Author">
        <w:r w:rsidR="00506219" w:rsidRPr="006C588D">
          <w:rPr>
            <w:rFonts w:ascii="Times New Roman" w:hAnsi="Times New Roman"/>
            <w:kern w:val="2"/>
            <w:szCs w:val="24"/>
            <w14:ligatures w14:val="standardContextual"/>
          </w:rPr>
          <w:t>By</w:t>
        </w:r>
      </w:ins>
      <w:r w:rsidRPr="006C588D">
        <w:rPr>
          <w:rFonts w:ascii="Times New Roman" w:hAnsi="Times New Roman"/>
          <w:kern w:val="2"/>
          <w:szCs w:val="24"/>
          <w14:ligatures w14:val="standardContextual"/>
        </w:rPr>
        <w:t xml:space="preserve"> </w:t>
      </w:r>
      <w:r w:rsidR="00C300BB" w:rsidRPr="006C588D">
        <w:rPr>
          <w:rFonts w:ascii="Times New Roman" w:hAnsi="Times New Roman"/>
          <w:kern w:val="2"/>
          <w:szCs w:val="24"/>
          <w14:ligatures w14:val="standardContextual"/>
        </w:rPr>
        <w:t>“</w:t>
      </w:r>
      <w:del w:id="598" w:author="Author">
        <w:r w:rsidRPr="006C588D" w:rsidDel="00506219">
          <w:rPr>
            <w:rFonts w:ascii="Times New Roman" w:hAnsi="Times New Roman"/>
            <w:kern w:val="2"/>
            <w:szCs w:val="24"/>
            <w14:ligatures w14:val="standardContextual"/>
          </w:rPr>
          <w:delText xml:space="preserve">external </w:delText>
        </w:r>
      </w:del>
      <w:r w:rsidRPr="006C588D">
        <w:rPr>
          <w:rFonts w:ascii="Times New Roman" w:hAnsi="Times New Roman"/>
          <w:kern w:val="2"/>
          <w:szCs w:val="24"/>
          <w14:ligatures w14:val="standardContextual"/>
        </w:rPr>
        <w:t xml:space="preserve">information </w:t>
      </w:r>
      <w:ins w:id="599" w:author="Author">
        <w:r w:rsidR="00506219" w:rsidRPr="006C588D">
          <w:rPr>
            <w:rFonts w:ascii="Times New Roman" w:hAnsi="Times New Roman"/>
            <w:kern w:val="2"/>
            <w:szCs w:val="24"/>
            <w14:ligatures w14:val="standardContextual"/>
          </w:rPr>
          <w:t xml:space="preserve">external </w:t>
        </w:r>
      </w:ins>
      <w:r w:rsidRPr="006C588D">
        <w:rPr>
          <w:rFonts w:ascii="Times New Roman" w:hAnsi="Times New Roman"/>
          <w:kern w:val="2"/>
          <w:szCs w:val="24"/>
          <w14:ligatures w14:val="standardContextual"/>
        </w:rPr>
        <w:t xml:space="preserve">to </w:t>
      </w:r>
      <w:ins w:id="600" w:author="Author">
        <w:r w:rsidR="00506219" w:rsidRPr="006C588D">
          <w:rPr>
            <w:rFonts w:ascii="Times New Roman" w:hAnsi="Times New Roman"/>
            <w:kern w:val="2"/>
            <w:szCs w:val="24"/>
            <w14:ligatures w14:val="standardContextual"/>
          </w:rPr>
          <w:t xml:space="preserve">the </w:t>
        </w:r>
      </w:ins>
      <w:r w:rsidRPr="006C588D">
        <w:rPr>
          <w:rFonts w:ascii="Times New Roman" w:hAnsi="Times New Roman"/>
          <w:kern w:val="2"/>
          <w:szCs w:val="24"/>
          <w14:ligatures w14:val="standardContextual"/>
        </w:rPr>
        <w:t>mediation</w:t>
      </w:r>
      <w:r w:rsidR="00C300BB" w:rsidRPr="006C588D">
        <w:rPr>
          <w:rFonts w:ascii="Times New Roman" w:hAnsi="Times New Roman"/>
          <w:kern w:val="2"/>
          <w:szCs w:val="24"/>
          <w14:ligatures w14:val="standardContextual"/>
        </w:rPr>
        <w:t>”</w:t>
      </w:r>
      <w:r w:rsidRPr="006C588D">
        <w:rPr>
          <w:rFonts w:ascii="Times New Roman" w:hAnsi="Times New Roman"/>
          <w:kern w:val="2"/>
          <w:szCs w:val="24"/>
          <w14:ligatures w14:val="standardContextual"/>
        </w:rPr>
        <w:t xml:space="preserve"> </w:t>
      </w:r>
      <w:ins w:id="601" w:author="Author">
        <w:r w:rsidR="00506219" w:rsidRPr="006C588D">
          <w:rPr>
            <w:rFonts w:ascii="Times New Roman" w:hAnsi="Times New Roman"/>
            <w:kern w:val="2"/>
            <w:szCs w:val="24"/>
            <w14:ligatures w14:val="standardContextual"/>
          </w:rPr>
          <w:t>or “external information” we mean</w:t>
        </w:r>
      </w:ins>
      <w:del w:id="602" w:author="Author">
        <w:r w:rsidRPr="006C588D" w:rsidDel="00506219">
          <w:rPr>
            <w:rFonts w:ascii="Times New Roman" w:hAnsi="Times New Roman"/>
            <w:kern w:val="2"/>
            <w:szCs w:val="24"/>
            <w14:ligatures w14:val="standardContextual"/>
          </w:rPr>
          <w:delText xml:space="preserve">refers to </w:delText>
        </w:r>
      </w:del>
      <w:ins w:id="603" w:author="Author">
        <w:r w:rsidR="00506219" w:rsidRPr="006C588D">
          <w:rPr>
            <w:rFonts w:ascii="Times New Roman" w:hAnsi="Times New Roman"/>
            <w:kern w:val="2"/>
            <w:szCs w:val="24"/>
            <w14:ligatures w14:val="standardContextual"/>
          </w:rPr>
          <w:t xml:space="preserve"> </w:t>
        </w:r>
      </w:ins>
      <w:r w:rsidRPr="006C588D">
        <w:rPr>
          <w:rFonts w:ascii="Times New Roman" w:hAnsi="Times New Roman"/>
          <w:kern w:val="2"/>
          <w:szCs w:val="24"/>
          <w14:ligatures w14:val="standardContextual"/>
        </w:rPr>
        <w:t>information revealed and generated using a digital platform in the mediation process</w:t>
      </w:r>
      <w:ins w:id="604" w:author="Author">
        <w:r w:rsidR="00707F88" w:rsidRPr="006C588D">
          <w:rPr>
            <w:rFonts w:ascii="Times New Roman" w:hAnsi="Times New Roman"/>
            <w:kern w:val="2"/>
            <w:szCs w:val="24"/>
            <w14:ligatures w14:val="standardContextual"/>
          </w:rPr>
          <w:t>; it</w:t>
        </w:r>
      </w:ins>
      <w:del w:id="605" w:author="Author">
        <w:r w:rsidRPr="006C588D" w:rsidDel="00707F88">
          <w:rPr>
            <w:rFonts w:ascii="Times New Roman" w:hAnsi="Times New Roman"/>
            <w:kern w:val="2"/>
            <w:szCs w:val="24"/>
            <w14:ligatures w14:val="standardContextual"/>
          </w:rPr>
          <w:delText xml:space="preserve"> and</w:delText>
        </w:r>
      </w:del>
      <w:r w:rsidRPr="006C588D">
        <w:rPr>
          <w:rFonts w:ascii="Times New Roman" w:hAnsi="Times New Roman"/>
          <w:kern w:val="2"/>
          <w:szCs w:val="24"/>
          <w14:ligatures w14:val="standardContextual"/>
        </w:rPr>
        <w:t xml:space="preserve"> includes </w:t>
      </w:r>
      <w:del w:id="606" w:author="Author">
        <w:r w:rsidRPr="006C588D" w:rsidDel="00506219">
          <w:rPr>
            <w:rFonts w:ascii="Times New Roman" w:eastAsia="Calibri" w:hAnsi="Times New Roman"/>
            <w:kern w:val="2"/>
            <w:szCs w:val="24"/>
            <w14:ligatures w14:val="standardContextual"/>
          </w:rPr>
          <w:delText xml:space="preserve">both </w:delText>
        </w:r>
      </w:del>
      <w:r w:rsidRPr="006C588D">
        <w:rPr>
          <w:rFonts w:ascii="Times New Roman" w:hAnsi="Times New Roman"/>
          <w:kern w:val="2"/>
          <w:szCs w:val="24"/>
          <w14:ligatures w14:val="standardContextual"/>
        </w:rPr>
        <w:t xml:space="preserve">information that the parties provide to the platform to create a user account and information </w:t>
      </w:r>
      <w:ins w:id="607" w:author="Author">
        <w:r w:rsidR="00506219" w:rsidRPr="006C588D">
          <w:rPr>
            <w:rFonts w:ascii="Times New Roman" w:hAnsi="Times New Roman"/>
            <w:kern w:val="2"/>
            <w:szCs w:val="24"/>
            <w14:ligatures w14:val="standardContextual"/>
          </w:rPr>
          <w:t xml:space="preserve">that is </w:t>
        </w:r>
      </w:ins>
      <w:r w:rsidRPr="006C588D">
        <w:rPr>
          <w:rFonts w:ascii="Times New Roman" w:hAnsi="Times New Roman"/>
          <w:kern w:val="2"/>
          <w:szCs w:val="24"/>
          <w14:ligatures w14:val="standardContextual"/>
        </w:rPr>
        <w:t xml:space="preserve">generated </w:t>
      </w:r>
      <w:ins w:id="608" w:author="Author">
        <w:r w:rsidR="00506219" w:rsidRPr="006C588D">
          <w:rPr>
            <w:rFonts w:ascii="Times New Roman" w:hAnsi="Times New Roman"/>
            <w:kern w:val="2"/>
            <w:szCs w:val="24"/>
            <w14:ligatures w14:val="standardContextual"/>
          </w:rPr>
          <w:t xml:space="preserve">by </w:t>
        </w:r>
      </w:ins>
      <w:r w:rsidRPr="006C588D">
        <w:rPr>
          <w:rFonts w:ascii="Times New Roman" w:hAnsi="Times New Roman"/>
          <w:kern w:val="2"/>
          <w:szCs w:val="24"/>
          <w14:ligatures w14:val="standardContextual"/>
        </w:rPr>
        <w:t>using the online service.</w:t>
      </w:r>
      <w:del w:id="609" w:author="Author">
        <w:r w:rsidRPr="006C588D" w:rsidDel="00D77526">
          <w:rPr>
            <w:rFonts w:ascii="Times New Roman" w:hAnsi="Times New Roman"/>
            <w:kern w:val="2"/>
            <w:szCs w:val="24"/>
            <w14:ligatures w14:val="standardContextual"/>
          </w:rPr>
          <w:delText xml:space="preserve"> </w:delText>
        </w:r>
      </w:del>
      <w:r w:rsidRPr="006C588D">
        <w:rPr>
          <w:rFonts w:ascii="Times New Roman" w:eastAsia="Calibri" w:hAnsi="Times New Roman"/>
          <w:kern w:val="2"/>
          <w:szCs w:val="24"/>
          <w14:ligatures w14:val="standardContextual"/>
        </w:rPr>
        <w:t xml:space="preserve"> </w:t>
      </w:r>
      <w:del w:id="610" w:author="Author">
        <w:r w:rsidRPr="006C588D" w:rsidDel="00707F88">
          <w:rPr>
            <w:rFonts w:ascii="Times New Roman" w:hAnsi="Times New Roman"/>
            <w:kern w:val="2"/>
            <w:szCs w:val="24"/>
            <w14:ligatures w14:val="standardContextual"/>
          </w:rPr>
          <w:delText xml:space="preserve">This </w:delText>
        </w:r>
      </w:del>
      <w:ins w:id="611" w:author="Author">
        <w:r w:rsidR="00707F88" w:rsidRPr="006C588D">
          <w:rPr>
            <w:rFonts w:ascii="Times New Roman" w:hAnsi="Times New Roman"/>
            <w:kern w:val="2"/>
            <w:szCs w:val="24"/>
            <w14:ligatures w14:val="standardContextual"/>
          </w:rPr>
          <w:t xml:space="preserve">External </w:t>
        </w:r>
      </w:ins>
      <w:r w:rsidRPr="006C588D">
        <w:rPr>
          <w:rFonts w:ascii="Times New Roman" w:hAnsi="Times New Roman"/>
          <w:kern w:val="2"/>
          <w:szCs w:val="24"/>
          <w14:ligatures w14:val="standardContextual"/>
        </w:rPr>
        <w:t xml:space="preserve">information is not necessarily related to the content or subject matter of the dispute. </w:t>
      </w:r>
      <w:del w:id="612" w:author="Author">
        <w:r w:rsidRPr="006C588D" w:rsidDel="00D14FAD">
          <w:rPr>
            <w:rFonts w:ascii="Times New Roman" w:eastAsia="Calibri" w:hAnsi="Times New Roman"/>
            <w:kern w:val="2"/>
            <w:szCs w:val="24"/>
            <w14:ligatures w14:val="standardContextual"/>
          </w:rPr>
          <w:delText xml:space="preserve"> </w:delText>
        </w:r>
        <w:r w:rsidRPr="006C588D" w:rsidDel="00707F88">
          <w:rPr>
            <w:rFonts w:ascii="Times New Roman" w:hAnsi="Times New Roman"/>
            <w:kern w:val="2"/>
            <w:szCs w:val="24"/>
            <w14:ligatures w14:val="standardContextual"/>
          </w:rPr>
          <w:delText>External information</w:delText>
        </w:r>
      </w:del>
      <w:ins w:id="613" w:author="Author">
        <w:r w:rsidR="00707F88" w:rsidRPr="006C588D">
          <w:rPr>
            <w:rFonts w:ascii="Times New Roman" w:hAnsi="Times New Roman"/>
            <w:kern w:val="2"/>
            <w:szCs w:val="24"/>
            <w14:ligatures w14:val="standardContextual"/>
          </w:rPr>
          <w:t>It</w:t>
        </w:r>
      </w:ins>
      <w:r w:rsidRPr="006C588D">
        <w:rPr>
          <w:rFonts w:ascii="Times New Roman" w:hAnsi="Times New Roman"/>
          <w:kern w:val="2"/>
          <w:szCs w:val="24"/>
          <w14:ligatures w14:val="standardContextual"/>
        </w:rPr>
        <w:t xml:space="preserve"> may include personal information types like identifiers</w:t>
      </w:r>
      <w:ins w:id="614" w:author="Author">
        <w:r w:rsidR="00506219" w:rsidRPr="006C588D">
          <w:rPr>
            <w:rFonts w:ascii="Times New Roman" w:eastAsia="Calibri" w:hAnsi="Times New Roman"/>
            <w:kern w:val="2"/>
            <w:szCs w:val="24"/>
            <w14:ligatures w14:val="standardContextual"/>
          </w:rPr>
          <w:t xml:space="preserve"> (</w:t>
        </w:r>
      </w:ins>
      <w:del w:id="615" w:author="Author">
        <w:r w:rsidRPr="006C588D" w:rsidDel="00506219">
          <w:rPr>
            <w:rFonts w:ascii="Times New Roman" w:eastAsia="Calibri" w:hAnsi="Times New Roman"/>
            <w:kern w:val="2"/>
            <w:szCs w:val="24"/>
            <w14:ligatures w14:val="standardContextual"/>
          </w:rPr>
          <w:delText>—</w:delText>
        </w:r>
      </w:del>
      <w:r w:rsidRPr="006C588D">
        <w:rPr>
          <w:rFonts w:ascii="Times New Roman" w:hAnsi="Times New Roman"/>
          <w:kern w:val="2"/>
          <w:szCs w:val="24"/>
          <w14:ligatures w14:val="standardContextual"/>
        </w:rPr>
        <w:t>such as name and email address</w:t>
      </w:r>
      <w:ins w:id="616" w:author="Author">
        <w:r w:rsidR="00506219" w:rsidRPr="006C588D">
          <w:rPr>
            <w:rFonts w:ascii="Times New Roman" w:hAnsi="Times New Roman"/>
            <w:kern w:val="2"/>
            <w:szCs w:val="24"/>
            <w14:ligatures w14:val="standardContextual"/>
          </w:rPr>
          <w:t>)</w:t>
        </w:r>
      </w:ins>
      <w:del w:id="617" w:author="Author">
        <w:r w:rsidRPr="006C588D" w:rsidDel="00506219">
          <w:rPr>
            <w:rFonts w:ascii="Times New Roman" w:eastAsia="Calibri" w:hAnsi="Times New Roman"/>
            <w:kern w:val="2"/>
            <w:szCs w:val="24"/>
            <w14:ligatures w14:val="standardContextual"/>
          </w:rPr>
          <w:delText>—</w:delText>
        </w:r>
      </w:del>
      <w:ins w:id="618" w:author="Author">
        <w:r w:rsidR="00506219" w:rsidRPr="006C588D">
          <w:rPr>
            <w:rFonts w:ascii="Times New Roman" w:eastAsia="Calibri" w:hAnsi="Times New Roman"/>
            <w:kern w:val="2"/>
            <w:szCs w:val="24"/>
            <w14:ligatures w14:val="standardContextual"/>
          </w:rPr>
          <w:t xml:space="preserve">, </w:t>
        </w:r>
      </w:ins>
      <w:r w:rsidRPr="006C588D">
        <w:rPr>
          <w:rFonts w:ascii="Times New Roman" w:hAnsi="Times New Roman"/>
          <w:kern w:val="2"/>
          <w:szCs w:val="24"/>
          <w14:ligatures w14:val="standardContextual"/>
        </w:rPr>
        <w:t>education, professional</w:t>
      </w:r>
      <w:ins w:id="619" w:author="Author">
        <w:r w:rsidR="00506219" w:rsidRPr="006C588D">
          <w:rPr>
            <w:rFonts w:ascii="Times New Roman" w:hAnsi="Times New Roman"/>
            <w:kern w:val="2"/>
            <w:szCs w:val="24"/>
            <w14:ligatures w14:val="standardContextual"/>
          </w:rPr>
          <w:t>,</w:t>
        </w:r>
      </w:ins>
      <w:r w:rsidRPr="006C588D">
        <w:rPr>
          <w:rFonts w:ascii="Times New Roman" w:hAnsi="Times New Roman"/>
          <w:kern w:val="2"/>
          <w:szCs w:val="24"/>
          <w14:ligatures w14:val="standardContextual"/>
        </w:rPr>
        <w:t xml:space="preserve"> or employment information, internet activity information, geolocation data, and audio, electronic, and visual information. </w:t>
      </w:r>
      <w:del w:id="620" w:author="Author">
        <w:r w:rsidRPr="006C588D" w:rsidDel="00707F88">
          <w:rPr>
            <w:rFonts w:ascii="Times New Roman" w:eastAsia="Calibri" w:hAnsi="Times New Roman"/>
            <w:kern w:val="2"/>
            <w:szCs w:val="24"/>
            <w14:ligatures w14:val="standardContextual"/>
          </w:rPr>
          <w:delText xml:space="preserve"> </w:delText>
        </w:r>
      </w:del>
      <w:r w:rsidRPr="006C588D">
        <w:rPr>
          <w:rFonts w:ascii="Times New Roman" w:hAnsi="Times New Roman"/>
          <w:kern w:val="2"/>
          <w:szCs w:val="24"/>
          <w14:ligatures w14:val="standardContextual"/>
        </w:rPr>
        <w:t xml:space="preserve">Digital platforms tend to collect and process such information </w:t>
      </w:r>
      <w:ins w:id="621" w:author="Author">
        <w:r w:rsidR="00707F88" w:rsidRPr="006C588D">
          <w:rPr>
            <w:rFonts w:ascii="Times New Roman" w:hAnsi="Times New Roman"/>
            <w:kern w:val="2"/>
            <w:szCs w:val="24"/>
            <w14:ligatures w14:val="standardContextual"/>
          </w:rPr>
          <w:t xml:space="preserve">for business purposes and </w:t>
        </w:r>
      </w:ins>
      <w:r w:rsidRPr="006C588D">
        <w:rPr>
          <w:rFonts w:ascii="Times New Roman" w:hAnsi="Times New Roman"/>
          <w:kern w:val="2"/>
          <w:szCs w:val="24"/>
          <w14:ligatures w14:val="standardContextual"/>
        </w:rPr>
        <w:t>to provide their services</w:t>
      </w:r>
      <w:del w:id="622" w:author="Author">
        <w:r w:rsidRPr="006C588D" w:rsidDel="00707F88">
          <w:rPr>
            <w:rFonts w:ascii="Times New Roman" w:hAnsi="Times New Roman"/>
            <w:kern w:val="2"/>
            <w:szCs w:val="24"/>
            <w14:ligatures w14:val="standardContextual"/>
          </w:rPr>
          <w:delText xml:space="preserve"> and for business purposes</w:delText>
        </w:r>
      </w:del>
      <w:r w:rsidRPr="006C588D">
        <w:rPr>
          <w:rFonts w:ascii="Times New Roman" w:hAnsi="Times New Roman"/>
          <w:kern w:val="2"/>
          <w:szCs w:val="24"/>
          <w14:ligatures w14:val="standardContextual"/>
        </w:rPr>
        <w:t xml:space="preserve">. </w:t>
      </w:r>
      <w:del w:id="623" w:author="Author">
        <w:r w:rsidRPr="006C588D" w:rsidDel="00707F88">
          <w:rPr>
            <w:rFonts w:ascii="Times New Roman" w:eastAsia="Calibri" w:hAnsi="Times New Roman"/>
            <w:kern w:val="2"/>
            <w:szCs w:val="24"/>
            <w14:ligatures w14:val="standardContextual"/>
          </w:rPr>
          <w:delText xml:space="preserve"> </w:delText>
        </w:r>
      </w:del>
      <w:r w:rsidRPr="006C588D">
        <w:rPr>
          <w:rFonts w:ascii="Times New Roman" w:hAnsi="Times New Roman"/>
          <w:kern w:val="2"/>
          <w:szCs w:val="24"/>
          <w14:ligatures w14:val="standardContextual"/>
        </w:rPr>
        <w:t xml:space="preserve">They create </w:t>
      </w:r>
      <w:del w:id="624" w:author="Author">
        <w:r w:rsidRPr="006C588D" w:rsidDel="00506219">
          <w:rPr>
            <w:rFonts w:ascii="Times New Roman" w:hAnsi="Times New Roman"/>
            <w:kern w:val="2"/>
            <w:szCs w:val="24"/>
            <w14:ligatures w14:val="standardContextual"/>
          </w:rPr>
          <w:delText xml:space="preserve">the </w:delText>
        </w:r>
      </w:del>
      <w:r w:rsidRPr="006C588D">
        <w:rPr>
          <w:rFonts w:ascii="Times New Roman" w:hAnsi="Times New Roman"/>
          <w:kern w:val="2"/>
          <w:szCs w:val="24"/>
          <w14:ligatures w14:val="standardContextual"/>
        </w:rPr>
        <w:t>profiles of users</w:t>
      </w:r>
      <w:del w:id="625" w:author="Author">
        <w:r w:rsidRPr="006C588D" w:rsidDel="00506219">
          <w:rPr>
            <w:rFonts w:ascii="Times New Roman" w:hAnsi="Times New Roman"/>
            <w:kern w:val="2"/>
            <w:szCs w:val="24"/>
            <w14:ligatures w14:val="standardContextual"/>
          </w:rPr>
          <w:delText xml:space="preserve">, </w:delText>
        </w:r>
      </w:del>
      <w:ins w:id="626" w:author="Author">
        <w:r w:rsidR="00506219" w:rsidRPr="006C588D">
          <w:rPr>
            <w:rFonts w:ascii="Times New Roman" w:hAnsi="Times New Roman"/>
            <w:kern w:val="2"/>
            <w:szCs w:val="24"/>
            <w14:ligatures w14:val="standardContextual"/>
          </w:rPr>
          <w:t xml:space="preserve"> that </w:t>
        </w:r>
      </w:ins>
      <w:r w:rsidRPr="006C588D">
        <w:rPr>
          <w:rFonts w:ascii="Times New Roman" w:hAnsi="Times New Roman"/>
          <w:kern w:val="2"/>
          <w:szCs w:val="24"/>
          <w14:ligatures w14:val="standardContextual"/>
        </w:rPr>
        <w:t>reflect</w:t>
      </w:r>
      <w:del w:id="627" w:author="Author">
        <w:r w:rsidRPr="006C588D" w:rsidDel="00506219">
          <w:rPr>
            <w:rFonts w:ascii="Times New Roman" w:hAnsi="Times New Roman"/>
            <w:kern w:val="2"/>
            <w:szCs w:val="24"/>
            <w14:ligatures w14:val="standardContextual"/>
          </w:rPr>
          <w:delText>ing</w:delText>
        </w:r>
      </w:del>
      <w:r w:rsidRPr="006C588D">
        <w:rPr>
          <w:rFonts w:ascii="Times New Roman" w:hAnsi="Times New Roman"/>
          <w:kern w:val="2"/>
          <w:szCs w:val="24"/>
          <w14:ligatures w14:val="standardContextual"/>
        </w:rPr>
        <w:t xml:space="preserve"> their preferences, characteristics, behavior, intelligence, abilities, and other personal and sensitive information.</w:t>
      </w:r>
      <w:r w:rsidRPr="006C588D">
        <w:rPr>
          <w:rFonts w:ascii="Times New Roman" w:hAnsi="Times New Roman"/>
          <w:kern w:val="2"/>
          <w:szCs w:val="24"/>
          <w:vertAlign w:val="superscript"/>
          <w14:ligatures w14:val="standardContextual"/>
        </w:rPr>
        <w:footnoteReference w:id="53"/>
      </w:r>
      <w:r w:rsidRPr="006C588D">
        <w:rPr>
          <w:rFonts w:ascii="Times New Roman" w:eastAsia="CG Times" w:hAnsi="Times New Roman"/>
          <w:szCs w:val="24"/>
        </w:rPr>
        <w:t xml:space="preserve"> </w:t>
      </w:r>
      <w:del w:id="628" w:author="Author">
        <w:r w:rsidRPr="006C588D" w:rsidDel="00F772B8">
          <w:rPr>
            <w:rFonts w:ascii="Times New Roman" w:eastAsia="CG Times" w:hAnsi="Times New Roman"/>
            <w:szCs w:val="24"/>
          </w:rPr>
          <w:delText xml:space="preserve"> </w:delText>
        </w:r>
      </w:del>
      <w:r w:rsidRPr="006C588D">
        <w:rPr>
          <w:rFonts w:ascii="Times New Roman" w:eastAsia="CG Times" w:hAnsi="Times New Roman"/>
          <w:szCs w:val="24"/>
        </w:rPr>
        <w:t xml:space="preserve">Another type of external information revealed when using video conferencing </w:t>
      </w:r>
      <w:del w:id="629" w:author="Author">
        <w:r w:rsidRPr="006C588D" w:rsidDel="00F772B8">
          <w:rPr>
            <w:rFonts w:ascii="Times New Roman" w:eastAsia="CG Times" w:hAnsi="Times New Roman"/>
            <w:szCs w:val="24"/>
          </w:rPr>
          <w:delText>refers t</w:delText>
        </w:r>
      </w:del>
      <w:ins w:id="630" w:author="Author">
        <w:r w:rsidR="00F772B8" w:rsidRPr="006C588D">
          <w:rPr>
            <w:rFonts w:ascii="Times New Roman" w:eastAsia="CG Times" w:hAnsi="Times New Roman"/>
            <w:szCs w:val="24"/>
          </w:rPr>
          <w:t>is</w:t>
        </w:r>
      </w:ins>
      <w:del w:id="631" w:author="Author">
        <w:r w:rsidRPr="006C588D" w:rsidDel="00F772B8">
          <w:rPr>
            <w:rFonts w:ascii="Times New Roman" w:eastAsia="CG Times" w:hAnsi="Times New Roman"/>
            <w:szCs w:val="24"/>
          </w:rPr>
          <w:delText>o</w:delText>
        </w:r>
      </w:del>
      <w:r w:rsidRPr="006C588D">
        <w:rPr>
          <w:rFonts w:ascii="Times New Roman" w:eastAsia="CG Times" w:hAnsi="Times New Roman"/>
          <w:szCs w:val="24"/>
        </w:rPr>
        <w:t xml:space="preserve"> visual content from the personal space </w:t>
      </w:r>
      <w:del w:id="632" w:author="Author">
        <w:r w:rsidRPr="006C588D" w:rsidDel="00F772B8">
          <w:rPr>
            <w:rFonts w:ascii="Times New Roman" w:eastAsia="CG Times" w:hAnsi="Times New Roman"/>
            <w:szCs w:val="24"/>
          </w:rPr>
          <w:delText xml:space="preserve">from </w:delText>
        </w:r>
      </w:del>
      <w:ins w:id="633" w:author="Author">
        <w:r w:rsidR="00F772B8" w:rsidRPr="006C588D">
          <w:rPr>
            <w:rFonts w:ascii="Times New Roman" w:eastAsia="CG Times" w:hAnsi="Times New Roman"/>
            <w:szCs w:val="24"/>
          </w:rPr>
          <w:t xml:space="preserve">in </w:t>
        </w:r>
      </w:ins>
      <w:r w:rsidRPr="006C588D">
        <w:rPr>
          <w:rFonts w:ascii="Times New Roman" w:eastAsia="CG Times" w:hAnsi="Times New Roman"/>
          <w:szCs w:val="24"/>
        </w:rPr>
        <w:t>which the participant</w:t>
      </w:r>
      <w:ins w:id="634" w:author="Author">
        <w:r w:rsidR="00F772B8" w:rsidRPr="006C588D">
          <w:rPr>
            <w:rFonts w:ascii="Times New Roman" w:eastAsia="CG Times" w:hAnsi="Times New Roman"/>
            <w:szCs w:val="24"/>
          </w:rPr>
          <w:t xml:space="preserve"> i</w:t>
        </w:r>
      </w:ins>
      <w:r w:rsidRPr="006C588D">
        <w:rPr>
          <w:rFonts w:ascii="Times New Roman" w:eastAsia="CG Times" w:hAnsi="Times New Roman"/>
          <w:szCs w:val="24"/>
        </w:rPr>
        <w:t>s conduct</w:t>
      </w:r>
      <w:ins w:id="635" w:author="Author">
        <w:r w:rsidR="00F772B8" w:rsidRPr="006C588D">
          <w:rPr>
            <w:rFonts w:ascii="Times New Roman" w:eastAsia="CG Times" w:hAnsi="Times New Roman"/>
            <w:szCs w:val="24"/>
          </w:rPr>
          <w:t>ing</w:t>
        </w:r>
      </w:ins>
      <w:r w:rsidRPr="006C588D">
        <w:rPr>
          <w:rFonts w:ascii="Times New Roman" w:eastAsia="CG Times" w:hAnsi="Times New Roman"/>
          <w:szCs w:val="24"/>
        </w:rPr>
        <w:t xml:space="preserve"> the video call</w:t>
      </w:r>
      <w:ins w:id="636" w:author="Author">
        <w:r w:rsidR="00506219" w:rsidRPr="006C588D">
          <w:rPr>
            <w:rFonts w:ascii="Times New Roman" w:eastAsia="CG Times" w:hAnsi="Times New Roman"/>
            <w:szCs w:val="24"/>
          </w:rPr>
          <w:t>. Such</w:t>
        </w:r>
      </w:ins>
      <w:del w:id="637" w:author="Author">
        <w:r w:rsidRPr="006C588D" w:rsidDel="00506219">
          <w:rPr>
            <w:rFonts w:ascii="Times New Roman" w:eastAsia="CG Times" w:hAnsi="Times New Roman"/>
            <w:szCs w:val="24"/>
          </w:rPr>
          <w:delText xml:space="preserve">, </w:delText>
        </w:r>
        <w:r w:rsidRPr="006C588D" w:rsidDel="00F772B8">
          <w:rPr>
            <w:rFonts w:ascii="Times New Roman" w:eastAsia="CG Times" w:hAnsi="Times New Roman"/>
            <w:szCs w:val="24"/>
          </w:rPr>
          <w:delText xml:space="preserve">including </w:delText>
        </w:r>
        <w:r w:rsidRPr="006C588D" w:rsidDel="00506219">
          <w:rPr>
            <w:rFonts w:ascii="Times New Roman" w:eastAsia="CG Times" w:hAnsi="Times New Roman"/>
            <w:szCs w:val="24"/>
          </w:rPr>
          <w:delText>v</w:delText>
        </w:r>
      </w:del>
      <w:ins w:id="638" w:author="Author">
        <w:r w:rsidR="00506219" w:rsidRPr="006C588D">
          <w:rPr>
            <w:rFonts w:ascii="Times New Roman" w:eastAsia="CG Times" w:hAnsi="Times New Roman"/>
            <w:szCs w:val="24"/>
          </w:rPr>
          <w:t xml:space="preserve"> v</w:t>
        </w:r>
      </w:ins>
      <w:r w:rsidRPr="006C588D">
        <w:rPr>
          <w:rFonts w:ascii="Times New Roman" w:eastAsia="CG Times" w:hAnsi="Times New Roman"/>
          <w:szCs w:val="24"/>
        </w:rPr>
        <w:t xml:space="preserve">isual information </w:t>
      </w:r>
      <w:del w:id="639" w:author="Author">
        <w:r w:rsidRPr="006C588D" w:rsidDel="00F772B8">
          <w:rPr>
            <w:rFonts w:ascii="Times New Roman" w:eastAsia="CG Times" w:hAnsi="Times New Roman"/>
            <w:szCs w:val="24"/>
          </w:rPr>
          <w:delText xml:space="preserve">reflecting </w:delText>
        </w:r>
      </w:del>
      <w:ins w:id="640" w:author="Author">
        <w:r w:rsidR="00506219" w:rsidRPr="006C588D">
          <w:rPr>
            <w:rFonts w:ascii="Times New Roman" w:eastAsia="CG Times" w:hAnsi="Times New Roman"/>
            <w:szCs w:val="24"/>
          </w:rPr>
          <w:t>can</w:t>
        </w:r>
        <w:r w:rsidR="00F772B8" w:rsidRPr="006C588D">
          <w:rPr>
            <w:rFonts w:ascii="Times New Roman" w:eastAsia="CG Times" w:hAnsi="Times New Roman"/>
            <w:szCs w:val="24"/>
          </w:rPr>
          <w:t xml:space="preserve"> reflect</w:t>
        </w:r>
        <w:r w:rsidR="00506219" w:rsidRPr="006C588D">
          <w:rPr>
            <w:rFonts w:ascii="Times New Roman" w:eastAsia="CG Times" w:hAnsi="Times New Roman"/>
            <w:szCs w:val="24"/>
          </w:rPr>
          <w:t xml:space="preserve"> the participant’s</w:t>
        </w:r>
        <w:r w:rsidR="00F772B8" w:rsidRPr="006C588D">
          <w:rPr>
            <w:rFonts w:ascii="Times New Roman" w:eastAsia="CG Times" w:hAnsi="Times New Roman"/>
            <w:szCs w:val="24"/>
          </w:rPr>
          <w:t xml:space="preserve"> </w:t>
        </w:r>
      </w:ins>
      <w:r w:rsidRPr="006C588D">
        <w:rPr>
          <w:rFonts w:ascii="Times New Roman" w:eastAsia="CG Times" w:hAnsi="Times New Roman"/>
          <w:szCs w:val="24"/>
        </w:rPr>
        <w:t xml:space="preserve">living conditions, relationships, and personal preferences. </w:t>
      </w:r>
      <w:sdt>
        <w:sdtPr>
          <w:rPr>
            <w:rFonts w:ascii="Times New Roman" w:eastAsia="CG Times" w:hAnsi="Times New Roman"/>
            <w:szCs w:val="24"/>
          </w:rPr>
          <w:tag w:val="goog_rdk_0"/>
          <w:id w:val="1973403015"/>
        </w:sdtPr>
        <w:sdtContent>
          <w:del w:id="641" w:author="Author">
            <w:r w:rsidRPr="006C588D" w:rsidDel="00F772B8">
              <w:rPr>
                <w:rFonts w:ascii="Times New Roman" w:eastAsia="CG Times" w:hAnsi="Times New Roman"/>
                <w:szCs w:val="24"/>
              </w:rPr>
              <w:delText xml:space="preserve"> </w:delText>
            </w:r>
          </w:del>
        </w:sdtContent>
      </w:sdt>
      <w:del w:id="642" w:author="Author">
        <w:r w:rsidRPr="006C588D" w:rsidDel="00506219">
          <w:rPr>
            <w:rFonts w:ascii="Times New Roman" w:eastAsia="CG Times" w:hAnsi="Times New Roman"/>
            <w:szCs w:val="24"/>
          </w:rPr>
          <w:delText xml:space="preserve">This </w:delText>
        </w:r>
      </w:del>
      <w:ins w:id="643" w:author="Author">
        <w:r w:rsidR="00506219" w:rsidRPr="006C588D">
          <w:rPr>
            <w:rFonts w:ascii="Times New Roman" w:eastAsia="CG Times" w:hAnsi="Times New Roman"/>
            <w:szCs w:val="24"/>
          </w:rPr>
          <w:t xml:space="preserve">The </w:t>
        </w:r>
      </w:ins>
      <w:del w:id="644" w:author="Author">
        <w:r w:rsidRPr="006C588D" w:rsidDel="00F772B8">
          <w:rPr>
            <w:rFonts w:ascii="Times New Roman" w:eastAsia="CG Times" w:hAnsi="Times New Roman"/>
            <w:szCs w:val="24"/>
          </w:rPr>
          <w:delText xml:space="preserve">is </w:delText>
        </w:r>
      </w:del>
      <w:ins w:id="645" w:author="Author">
        <w:r w:rsidR="00F772B8" w:rsidRPr="006C588D">
          <w:rPr>
            <w:rFonts w:ascii="Times New Roman" w:eastAsia="CG Times" w:hAnsi="Times New Roman"/>
            <w:szCs w:val="24"/>
          </w:rPr>
          <w:t xml:space="preserve">information is revealed </w:t>
        </w:r>
      </w:ins>
      <w:r w:rsidRPr="006C588D">
        <w:rPr>
          <w:rFonts w:ascii="Times New Roman" w:eastAsia="CG Times" w:hAnsi="Times New Roman"/>
          <w:szCs w:val="24"/>
        </w:rPr>
        <w:t xml:space="preserve">either directly </w:t>
      </w:r>
      <w:del w:id="646" w:author="Author">
        <w:r w:rsidRPr="006C588D" w:rsidDel="00506219">
          <w:rPr>
            <w:rFonts w:ascii="Times New Roman" w:eastAsia="CG Times" w:hAnsi="Times New Roman"/>
            <w:szCs w:val="24"/>
          </w:rPr>
          <w:delText xml:space="preserve">due to </w:delText>
        </w:r>
      </w:del>
      <w:ins w:id="647" w:author="Author">
        <w:r w:rsidR="00506219" w:rsidRPr="006C588D">
          <w:rPr>
            <w:rFonts w:ascii="Times New Roman" w:eastAsia="CG Times" w:hAnsi="Times New Roman"/>
            <w:szCs w:val="24"/>
          </w:rPr>
          <w:t xml:space="preserve">in </w:t>
        </w:r>
      </w:ins>
      <w:r w:rsidRPr="006C588D">
        <w:rPr>
          <w:rFonts w:ascii="Times New Roman" w:eastAsia="CG Times" w:hAnsi="Times New Roman"/>
          <w:szCs w:val="24"/>
        </w:rPr>
        <w:t>video of the participant</w:t>
      </w:r>
      <w:r w:rsidR="00C300BB" w:rsidRPr="006C588D">
        <w:rPr>
          <w:rFonts w:ascii="Times New Roman" w:eastAsia="CG Times" w:hAnsi="Times New Roman"/>
          <w:szCs w:val="24"/>
        </w:rPr>
        <w:t>’</w:t>
      </w:r>
      <w:r w:rsidRPr="006C588D">
        <w:rPr>
          <w:rFonts w:ascii="Times New Roman" w:eastAsia="CG Times" w:hAnsi="Times New Roman"/>
          <w:szCs w:val="24"/>
        </w:rPr>
        <w:t>s private living environment</w:t>
      </w:r>
      <w:customXmlDelRangeStart w:id="648" w:author="Author"/>
      <w:sdt>
        <w:sdtPr>
          <w:rPr>
            <w:rFonts w:ascii="Times New Roman" w:eastAsia="CG Times" w:hAnsi="Times New Roman"/>
            <w:szCs w:val="24"/>
          </w:rPr>
          <w:tag w:val="goog_rdk_1"/>
          <w:id w:val="1130517172"/>
        </w:sdtPr>
        <w:sdtContent>
          <w:customXmlDelRangeEnd w:id="648"/>
          <w:customXmlDelRangeStart w:id="649" w:author="Author"/>
        </w:sdtContent>
      </w:sdt>
      <w:customXmlDelRangeEnd w:id="649"/>
      <w:r w:rsidRPr="006C588D">
        <w:rPr>
          <w:rFonts w:ascii="Times New Roman" w:eastAsia="CG Times" w:hAnsi="Times New Roman"/>
          <w:szCs w:val="24"/>
          <w:vertAlign w:val="superscript"/>
        </w:rPr>
        <w:footnoteReference w:id="54"/>
      </w:r>
      <w:r w:rsidRPr="006C588D">
        <w:rPr>
          <w:rFonts w:ascii="Times New Roman" w:eastAsia="CG Times" w:hAnsi="Times New Roman"/>
          <w:szCs w:val="24"/>
        </w:rPr>
        <w:t xml:space="preserve"> or indirectly, for example, when information from the user</w:t>
      </w:r>
      <w:r w:rsidR="00C300BB" w:rsidRPr="006C588D">
        <w:rPr>
          <w:rFonts w:ascii="Times New Roman" w:eastAsia="CG Times" w:hAnsi="Times New Roman"/>
          <w:szCs w:val="24"/>
        </w:rPr>
        <w:t>’</w:t>
      </w:r>
      <w:r w:rsidRPr="006C588D">
        <w:rPr>
          <w:rFonts w:ascii="Times New Roman" w:eastAsia="CG Times" w:hAnsi="Times New Roman"/>
          <w:szCs w:val="24"/>
        </w:rPr>
        <w:t>s monitor is reflected in their eyeglasses,</w:t>
      </w:r>
      <w:customXmlDelRangeStart w:id="650" w:author="Author"/>
      <w:sdt>
        <w:sdtPr>
          <w:rPr>
            <w:rFonts w:ascii="Times New Roman" w:eastAsia="CG Times" w:hAnsi="Times New Roman"/>
            <w:szCs w:val="24"/>
          </w:rPr>
          <w:tag w:val="goog_rdk_2"/>
          <w:id w:val="-1449767960"/>
        </w:sdtPr>
        <w:sdtContent>
          <w:customXmlDelRangeEnd w:id="650"/>
          <w:customXmlDelRangeStart w:id="651" w:author="Author"/>
        </w:sdtContent>
      </w:sdt>
      <w:customXmlDelRangeEnd w:id="651"/>
      <w:r w:rsidRPr="006C588D">
        <w:rPr>
          <w:rFonts w:ascii="Times New Roman" w:eastAsia="CG Times" w:hAnsi="Times New Roman"/>
          <w:szCs w:val="24"/>
          <w:vertAlign w:val="superscript"/>
        </w:rPr>
        <w:footnoteReference w:id="55"/>
      </w:r>
      <w:sdt>
        <w:sdtPr>
          <w:rPr>
            <w:rFonts w:ascii="Times New Roman" w:eastAsia="CG Times" w:hAnsi="Times New Roman"/>
            <w:szCs w:val="24"/>
          </w:rPr>
          <w:tag w:val="goog_rdk_3"/>
          <w:id w:val="-1147513101"/>
        </w:sdtPr>
        <w:sdtContent>
          <w:r w:rsidRPr="006C588D">
            <w:rPr>
              <w:rFonts w:ascii="Times New Roman" w:eastAsia="CG Times" w:hAnsi="Times New Roman"/>
              <w:szCs w:val="24"/>
            </w:rPr>
            <w:t xml:space="preserve"> </w:t>
          </w:r>
        </w:sdtContent>
      </w:sdt>
      <w:ins w:id="652" w:author="Author">
        <w:r w:rsidR="00F772B8" w:rsidRPr="006C588D">
          <w:rPr>
            <w:rFonts w:ascii="Times New Roman" w:eastAsia="CG Times" w:hAnsi="Times New Roman"/>
            <w:szCs w:val="24"/>
          </w:rPr>
          <w:t xml:space="preserve">is </w:t>
        </w:r>
      </w:ins>
      <w:del w:id="653" w:author="Author">
        <w:r w:rsidRPr="006C588D" w:rsidDel="00F772B8">
          <w:rPr>
            <w:rFonts w:ascii="Times New Roman" w:eastAsia="CG Times" w:hAnsi="Times New Roman"/>
            <w:szCs w:val="24"/>
          </w:rPr>
          <w:delText>generated from analyzing users</w:delText>
        </w:r>
        <w:r w:rsidR="00C300BB" w:rsidRPr="006C588D" w:rsidDel="00F772B8">
          <w:rPr>
            <w:rFonts w:ascii="Times New Roman" w:eastAsia="CG Times" w:hAnsi="Times New Roman"/>
            <w:szCs w:val="24"/>
          </w:rPr>
          <w:delText>’</w:delText>
        </w:r>
      </w:del>
      <w:ins w:id="654" w:author="Author">
        <w:r w:rsidR="00F772B8" w:rsidRPr="006C588D">
          <w:rPr>
            <w:rFonts w:ascii="Times New Roman" w:eastAsia="CG Times" w:hAnsi="Times New Roman"/>
            <w:szCs w:val="24"/>
          </w:rPr>
          <w:t xml:space="preserve">visible from </w:t>
        </w:r>
        <w:r w:rsidR="00506219" w:rsidRPr="006C588D">
          <w:rPr>
            <w:rFonts w:ascii="Times New Roman" w:eastAsia="CG Times" w:hAnsi="Times New Roman"/>
            <w:szCs w:val="24"/>
          </w:rPr>
          <w:t>their</w:t>
        </w:r>
      </w:ins>
      <w:r w:rsidRPr="006C588D">
        <w:rPr>
          <w:rFonts w:ascii="Times New Roman" w:eastAsia="CG Times" w:hAnsi="Times New Roman"/>
          <w:szCs w:val="24"/>
        </w:rPr>
        <w:t xml:space="preserve"> typing-related body movements,</w:t>
      </w:r>
      <w:r w:rsidRPr="006C588D">
        <w:rPr>
          <w:rFonts w:ascii="Times New Roman" w:eastAsia="CG Times" w:hAnsi="Times New Roman"/>
          <w:szCs w:val="24"/>
          <w:vertAlign w:val="superscript"/>
        </w:rPr>
        <w:footnoteReference w:id="56"/>
      </w:r>
      <w:r w:rsidRPr="006C588D">
        <w:rPr>
          <w:rFonts w:ascii="Times New Roman" w:eastAsia="CG Times" w:hAnsi="Times New Roman"/>
          <w:szCs w:val="24"/>
        </w:rPr>
        <w:t xml:space="preserve"> or </w:t>
      </w:r>
      <w:del w:id="655" w:author="Author">
        <w:r w:rsidRPr="006C588D" w:rsidDel="00F772B8">
          <w:rPr>
            <w:rFonts w:ascii="Times New Roman" w:eastAsia="CG Times" w:hAnsi="Times New Roman"/>
            <w:szCs w:val="24"/>
          </w:rPr>
          <w:delText xml:space="preserve">when information </w:delText>
        </w:r>
      </w:del>
      <w:r w:rsidRPr="006C588D">
        <w:rPr>
          <w:rFonts w:ascii="Times New Roman" w:eastAsia="CG Times" w:hAnsi="Times New Roman"/>
          <w:szCs w:val="24"/>
        </w:rPr>
        <w:t>is revealed by access</w:t>
      </w:r>
      <w:ins w:id="656" w:author="Author">
        <w:r w:rsidR="00F772B8" w:rsidRPr="006C588D">
          <w:rPr>
            <w:rFonts w:ascii="Times New Roman" w:eastAsia="CG Times" w:hAnsi="Times New Roman"/>
            <w:szCs w:val="24"/>
          </w:rPr>
          <w:t>ing</w:t>
        </w:r>
      </w:ins>
      <w:r w:rsidRPr="006C588D">
        <w:rPr>
          <w:rFonts w:ascii="Times New Roman" w:eastAsia="CG Times" w:hAnsi="Times New Roman"/>
          <w:szCs w:val="24"/>
        </w:rPr>
        <w:t xml:space="preserve"> the microphone in mute mode.</w:t>
      </w:r>
      <w:customXmlDelRangeStart w:id="657" w:author="Author"/>
      <w:sdt>
        <w:sdtPr>
          <w:rPr>
            <w:rFonts w:ascii="Times New Roman" w:eastAsia="CG Times" w:hAnsi="Times New Roman"/>
            <w:szCs w:val="24"/>
          </w:rPr>
          <w:tag w:val="goog_rdk_6"/>
          <w:id w:val="1569843709"/>
        </w:sdtPr>
        <w:sdtContent>
          <w:customXmlDelRangeEnd w:id="657"/>
          <w:customXmlDelRangeStart w:id="658" w:author="Author"/>
        </w:sdtContent>
      </w:sdt>
      <w:customXmlDelRangeEnd w:id="658"/>
      <w:r w:rsidRPr="006C588D">
        <w:rPr>
          <w:rFonts w:ascii="Times New Roman" w:eastAsia="CG Times" w:hAnsi="Times New Roman"/>
          <w:szCs w:val="24"/>
          <w:vertAlign w:val="superscript"/>
        </w:rPr>
        <w:footnoteReference w:id="57"/>
      </w:r>
      <w:r w:rsidRPr="006C588D">
        <w:rPr>
          <w:rFonts w:ascii="Times New Roman" w:eastAsia="CG Times" w:hAnsi="Times New Roman"/>
          <w:szCs w:val="24"/>
        </w:rPr>
        <w:t xml:space="preserve"> </w:t>
      </w:r>
    </w:p>
    <w:p w14:paraId="154E59C2" w14:textId="237EA50C" w:rsidR="003E08AE" w:rsidRPr="006C588D" w:rsidRDefault="003E08AE" w:rsidP="00951E81">
      <w:pPr>
        <w:widowControl/>
        <w:ind w:firstLine="720"/>
        <w:rPr>
          <w:rFonts w:ascii="Times New Roman" w:eastAsia="CG Times" w:hAnsi="Times New Roman"/>
          <w:szCs w:val="24"/>
        </w:rPr>
      </w:pPr>
      <w:r w:rsidRPr="006C588D">
        <w:rPr>
          <w:rFonts w:ascii="Times New Roman" w:eastAsia="CG Times" w:hAnsi="Times New Roman"/>
          <w:szCs w:val="24"/>
        </w:rPr>
        <w:t xml:space="preserve">As </w:t>
      </w:r>
      <w:del w:id="660" w:author="Author">
        <w:r w:rsidRPr="006C588D" w:rsidDel="00554A4D">
          <w:rPr>
            <w:rFonts w:ascii="Times New Roman" w:eastAsia="CG Times" w:hAnsi="Times New Roman"/>
            <w:szCs w:val="24"/>
          </w:rPr>
          <w:delText>in the case of</w:delText>
        </w:r>
      </w:del>
      <w:ins w:id="661" w:author="Author">
        <w:r w:rsidR="00554A4D" w:rsidRPr="006C588D">
          <w:rPr>
            <w:rFonts w:ascii="Times New Roman" w:eastAsia="CG Times" w:hAnsi="Times New Roman"/>
            <w:szCs w:val="24"/>
          </w:rPr>
          <w:t>with</w:t>
        </w:r>
      </w:ins>
      <w:r w:rsidRPr="006C588D">
        <w:rPr>
          <w:rFonts w:ascii="Times New Roman" w:eastAsia="CG Times" w:hAnsi="Times New Roman"/>
          <w:szCs w:val="24"/>
        </w:rPr>
        <w:t xml:space="preserve"> internal information, </w:t>
      </w:r>
      <w:del w:id="662" w:author="Author">
        <w:r w:rsidRPr="006C588D" w:rsidDel="006A404E">
          <w:rPr>
            <w:rFonts w:ascii="Times New Roman" w:eastAsia="CG Times" w:hAnsi="Times New Roman"/>
            <w:szCs w:val="24"/>
          </w:rPr>
          <w:delText xml:space="preserve">disclosing </w:delText>
        </w:r>
      </w:del>
      <w:ins w:id="663" w:author="Author">
        <w:r w:rsidR="006A404E" w:rsidRPr="006C588D">
          <w:rPr>
            <w:rFonts w:ascii="Times New Roman" w:eastAsia="CG Times" w:hAnsi="Times New Roman"/>
            <w:szCs w:val="24"/>
          </w:rPr>
          <w:t xml:space="preserve">disclosure of </w:t>
        </w:r>
      </w:ins>
      <w:r w:rsidRPr="006C588D">
        <w:rPr>
          <w:rFonts w:ascii="Times New Roman" w:eastAsia="CG Times" w:hAnsi="Times New Roman"/>
          <w:szCs w:val="24"/>
        </w:rPr>
        <w:t>external information outside the mediation may violate the participants</w:t>
      </w:r>
      <w:r w:rsidR="00C300BB" w:rsidRPr="006C588D">
        <w:rPr>
          <w:rFonts w:ascii="Times New Roman" w:eastAsia="CG Times" w:hAnsi="Times New Roman"/>
          <w:szCs w:val="24"/>
        </w:rPr>
        <w:t>’</w:t>
      </w:r>
      <w:r w:rsidRPr="006C588D">
        <w:rPr>
          <w:rFonts w:ascii="Times New Roman" w:eastAsia="CG Times" w:hAnsi="Times New Roman"/>
          <w:szCs w:val="24"/>
        </w:rPr>
        <w:t xml:space="preserve"> privacy and the </w:t>
      </w:r>
      <w:ins w:id="664" w:author="Author">
        <w:r w:rsidR="00554A4D" w:rsidRPr="006C588D">
          <w:rPr>
            <w:rFonts w:ascii="Times New Roman" w:eastAsia="CG Times" w:hAnsi="Times New Roman"/>
            <w:szCs w:val="24"/>
          </w:rPr>
          <w:t xml:space="preserve">confidentiality of the </w:t>
        </w:r>
      </w:ins>
      <w:r w:rsidRPr="006C588D">
        <w:rPr>
          <w:rFonts w:ascii="Times New Roman" w:eastAsia="CG Times" w:hAnsi="Times New Roman"/>
          <w:szCs w:val="24"/>
        </w:rPr>
        <w:t>mediation</w:t>
      </w:r>
      <w:del w:id="665" w:author="Author">
        <w:r w:rsidR="00C300BB" w:rsidRPr="006C588D" w:rsidDel="00554A4D">
          <w:rPr>
            <w:rFonts w:ascii="Times New Roman" w:eastAsia="CG Times" w:hAnsi="Times New Roman"/>
            <w:szCs w:val="24"/>
          </w:rPr>
          <w:delText>’</w:delText>
        </w:r>
        <w:r w:rsidRPr="006C588D" w:rsidDel="00554A4D">
          <w:rPr>
            <w:rFonts w:ascii="Times New Roman" w:eastAsia="CG Times" w:hAnsi="Times New Roman"/>
            <w:szCs w:val="24"/>
          </w:rPr>
          <w:delText>s confidentiality</w:delText>
        </w:r>
      </w:del>
      <w:r w:rsidRPr="006C588D">
        <w:rPr>
          <w:rFonts w:ascii="Times New Roman" w:eastAsia="CG Times" w:hAnsi="Times New Roman"/>
          <w:szCs w:val="24"/>
        </w:rPr>
        <w:t>.</w:t>
      </w:r>
    </w:p>
    <w:p w14:paraId="79D63686" w14:textId="77777777" w:rsidR="003E08AE" w:rsidRPr="006C588D" w:rsidRDefault="003E08AE" w:rsidP="0059769B">
      <w:pPr>
        <w:ind w:firstLine="720"/>
        <w:rPr>
          <w:rFonts w:ascii="Times New Roman" w:eastAsia="CG Times" w:hAnsi="Times New Roman"/>
          <w:szCs w:val="24"/>
        </w:rPr>
      </w:pPr>
    </w:p>
    <w:bookmarkStart w:id="666" w:name="_heading=h.17dp8vu" w:colFirst="0" w:colLast="0"/>
    <w:bookmarkStart w:id="667" w:name="_Toc169558091"/>
    <w:bookmarkEnd w:id="666"/>
    <w:p w14:paraId="761A1237" w14:textId="12B87772" w:rsidR="003E08AE" w:rsidRPr="006C588D" w:rsidRDefault="00000000" w:rsidP="00936059">
      <w:pPr>
        <w:pStyle w:val="Heading3"/>
        <w:rPr>
          <w:i w:val="0"/>
          <w:iCs/>
        </w:rPr>
      </w:pPr>
      <w:sdt>
        <w:sdtPr>
          <w:rPr>
            <w:i w:val="0"/>
            <w:iCs/>
          </w:rPr>
          <w:tag w:val="goog_rdk_7"/>
          <w:id w:val="-1307157686"/>
        </w:sdtPr>
        <w:sdtContent>
          <w:bookmarkStart w:id="668" w:name="_Toc159253068"/>
          <w:bookmarkStart w:id="669" w:name="_Toc159258173"/>
          <w:r w:rsidR="003E08AE" w:rsidRPr="006C588D">
            <w:rPr>
              <w:i w:val="0"/>
              <w:iCs/>
            </w:rPr>
            <w:t xml:space="preserve">Information </w:t>
          </w:r>
        </w:sdtContent>
      </w:sdt>
      <w:sdt>
        <w:sdtPr>
          <w:rPr>
            <w:i w:val="0"/>
            <w:iCs/>
          </w:rPr>
          <w:tag w:val="goog_rdk_8"/>
          <w:id w:val="2025823170"/>
        </w:sdtPr>
        <w:sdtContent>
          <w:r w:rsidR="003E08AE" w:rsidRPr="006C588D">
            <w:rPr>
              <w:i w:val="0"/>
              <w:iCs/>
            </w:rPr>
            <w:t>P</w:t>
          </w:r>
        </w:sdtContent>
      </w:sdt>
      <w:r w:rsidR="003E08AE" w:rsidRPr="006C588D">
        <w:rPr>
          <w:i w:val="0"/>
          <w:iCs/>
        </w:rPr>
        <w:t xml:space="preserve">rocessing </w:t>
      </w:r>
      <w:bookmarkEnd w:id="668"/>
      <w:bookmarkEnd w:id="669"/>
      <w:r w:rsidR="00850ADB" w:rsidRPr="006C588D">
        <w:rPr>
          <w:i w:val="0"/>
          <w:iCs/>
        </w:rPr>
        <w:t>Axis</w:t>
      </w:r>
      <w:bookmarkEnd w:id="667"/>
    </w:p>
    <w:p w14:paraId="6C327CEF" w14:textId="77777777" w:rsidR="00850ADB" w:rsidRPr="006C588D" w:rsidRDefault="00850ADB" w:rsidP="003D4FD9">
      <w:pPr>
        <w:rPr>
          <w:rFonts w:ascii="Times New Roman" w:hAnsi="Times New Roman"/>
          <w:szCs w:val="24"/>
        </w:rPr>
      </w:pPr>
    </w:p>
    <w:p w14:paraId="6139ACFB" w14:textId="035E64EA" w:rsidR="003E08AE" w:rsidRPr="006C588D" w:rsidRDefault="003E08AE" w:rsidP="0059769B">
      <w:pPr>
        <w:ind w:firstLine="720"/>
        <w:rPr>
          <w:rFonts w:ascii="Times New Roman" w:eastAsia="CG Times" w:hAnsi="Times New Roman"/>
          <w:szCs w:val="24"/>
        </w:rPr>
      </w:pPr>
      <w:del w:id="670" w:author="Author">
        <w:r w:rsidRPr="006C588D" w:rsidDel="005E1E9F">
          <w:rPr>
            <w:rFonts w:ascii="Times New Roman" w:eastAsia="CG Times" w:hAnsi="Times New Roman"/>
            <w:szCs w:val="24"/>
          </w:rPr>
          <w:delText>Alongside the information reveals axis, which relates to the types of information revealed and generated in online mediation, t</w:delText>
        </w:r>
      </w:del>
      <w:ins w:id="671" w:author="Author">
        <w:r w:rsidR="005E1E9F" w:rsidRPr="006C588D">
          <w:rPr>
            <w:rFonts w:ascii="Times New Roman" w:eastAsia="CG Times" w:hAnsi="Times New Roman"/>
            <w:szCs w:val="24"/>
          </w:rPr>
          <w:t>T</w:t>
        </w:r>
      </w:ins>
      <w:r w:rsidRPr="006C588D">
        <w:rPr>
          <w:rFonts w:ascii="Times New Roman" w:eastAsia="CG Times" w:hAnsi="Times New Roman"/>
          <w:szCs w:val="24"/>
        </w:rPr>
        <w:t xml:space="preserve">he information processing axis </w:t>
      </w:r>
      <w:del w:id="672" w:author="Author">
        <w:r w:rsidRPr="006C588D" w:rsidDel="004F0EB9">
          <w:rPr>
            <w:rFonts w:ascii="Times New Roman" w:eastAsia="CG Times" w:hAnsi="Times New Roman"/>
            <w:szCs w:val="24"/>
          </w:rPr>
          <w:delText xml:space="preserve">describes </w:delText>
        </w:r>
      </w:del>
      <w:ins w:id="673" w:author="Author">
        <w:r w:rsidR="004F0EB9" w:rsidRPr="006C588D">
          <w:rPr>
            <w:rFonts w:ascii="Times New Roman" w:eastAsia="CG Times" w:hAnsi="Times New Roman"/>
            <w:szCs w:val="24"/>
          </w:rPr>
          <w:t xml:space="preserve">represents </w:t>
        </w:r>
      </w:ins>
      <w:r w:rsidRPr="006C588D">
        <w:rPr>
          <w:rFonts w:ascii="Times New Roman" w:eastAsia="CG Times" w:hAnsi="Times New Roman"/>
          <w:szCs w:val="24"/>
        </w:rPr>
        <w:t xml:space="preserve">the operations that are performed on the information </w:t>
      </w:r>
      <w:ins w:id="674" w:author="Author">
        <w:r w:rsidR="005E1E9F" w:rsidRPr="006C588D">
          <w:rPr>
            <w:rFonts w:ascii="Times New Roman" w:eastAsia="CG Times" w:hAnsi="Times New Roman"/>
            <w:szCs w:val="24"/>
          </w:rPr>
          <w:t xml:space="preserve">that has been </w:t>
        </w:r>
      </w:ins>
      <w:r w:rsidRPr="006C588D">
        <w:rPr>
          <w:rFonts w:ascii="Times New Roman" w:eastAsia="CG Times" w:hAnsi="Times New Roman"/>
          <w:szCs w:val="24"/>
        </w:rPr>
        <w:t>revealed.</w:t>
      </w:r>
      <w:sdt>
        <w:sdtPr>
          <w:rPr>
            <w:rFonts w:ascii="Times New Roman" w:eastAsia="CG Times" w:hAnsi="Times New Roman"/>
            <w:szCs w:val="24"/>
          </w:rPr>
          <w:tag w:val="goog_rdk_19"/>
          <w:id w:val="2079938817"/>
        </w:sdtPr>
        <w:sdtContent/>
      </w:sdt>
      <w:sdt>
        <w:sdtPr>
          <w:rPr>
            <w:rFonts w:ascii="Times New Roman" w:eastAsia="CG Times" w:hAnsi="Times New Roman"/>
            <w:szCs w:val="24"/>
          </w:rPr>
          <w:tag w:val="goog_rdk_20"/>
          <w:id w:val="-1020846401"/>
        </w:sdtPr>
        <w:sdtContent/>
      </w:sdt>
      <w:r w:rsidRPr="006C588D">
        <w:rPr>
          <w:rFonts w:ascii="Times New Roman" w:eastAsia="CG Times" w:hAnsi="Times New Roman"/>
          <w:szCs w:val="24"/>
          <w:vertAlign w:val="superscript"/>
        </w:rPr>
        <w:footnoteReference w:id="58"/>
      </w:r>
      <w:r w:rsidRPr="006C588D">
        <w:rPr>
          <w:rFonts w:ascii="Times New Roman" w:eastAsia="CG Times" w:hAnsi="Times New Roman"/>
          <w:szCs w:val="24"/>
        </w:rPr>
        <w:t xml:space="preserve"> </w:t>
      </w:r>
      <w:customXmlDelRangeStart w:id="678" w:author="Author"/>
      <w:sdt>
        <w:sdtPr>
          <w:rPr>
            <w:rFonts w:ascii="Times New Roman" w:eastAsia="CG Times" w:hAnsi="Times New Roman"/>
            <w:szCs w:val="24"/>
          </w:rPr>
          <w:tag w:val="goog_rdk_21"/>
          <w:id w:val="747932550"/>
        </w:sdtPr>
        <w:sdtContent>
          <w:customXmlDelRangeEnd w:id="678"/>
          <w:del w:id="679" w:author="Author">
            <w:r w:rsidRPr="006C588D" w:rsidDel="005E1E9F">
              <w:rPr>
                <w:rFonts w:ascii="Times New Roman" w:eastAsia="CG Times" w:hAnsi="Times New Roman"/>
                <w:szCs w:val="24"/>
              </w:rPr>
              <w:delText xml:space="preserve"> </w:delText>
            </w:r>
          </w:del>
          <w:customXmlDelRangeStart w:id="680" w:author="Author"/>
        </w:sdtContent>
      </w:sdt>
      <w:customXmlDelRangeEnd w:id="680"/>
      <w:del w:id="681" w:author="Author">
        <w:r w:rsidRPr="006C588D" w:rsidDel="004F0EB9">
          <w:rPr>
            <w:rFonts w:ascii="Times New Roman" w:eastAsia="CG Times" w:hAnsi="Times New Roman"/>
            <w:szCs w:val="24"/>
          </w:rPr>
          <w:delText>On</w:delText>
        </w:r>
      </w:del>
      <w:ins w:id="682" w:author="Author">
        <w:r w:rsidR="004F0EB9" w:rsidRPr="006C588D">
          <w:rPr>
            <w:rFonts w:ascii="Times New Roman" w:eastAsia="CG Times" w:hAnsi="Times New Roman"/>
            <w:szCs w:val="24"/>
          </w:rPr>
          <w:t>At</w:t>
        </w:r>
      </w:ins>
      <w:r w:rsidRPr="006C588D">
        <w:rPr>
          <w:rFonts w:ascii="Times New Roman" w:eastAsia="CG Times" w:hAnsi="Times New Roman"/>
          <w:szCs w:val="24"/>
        </w:rPr>
        <w:t xml:space="preserve"> one </w:t>
      </w:r>
      <w:del w:id="683" w:author="Author">
        <w:r w:rsidRPr="006C588D" w:rsidDel="004F0EB9">
          <w:rPr>
            <w:rFonts w:ascii="Times New Roman" w:eastAsia="CG Times" w:hAnsi="Times New Roman"/>
            <w:szCs w:val="24"/>
          </w:rPr>
          <w:delText xml:space="preserve">side </w:delText>
        </w:r>
      </w:del>
      <w:ins w:id="684" w:author="Author">
        <w:r w:rsidR="004F0EB9" w:rsidRPr="006C588D">
          <w:rPr>
            <w:rFonts w:ascii="Times New Roman" w:eastAsia="CG Times" w:hAnsi="Times New Roman"/>
            <w:szCs w:val="24"/>
          </w:rPr>
          <w:t xml:space="preserve">end </w:t>
        </w:r>
      </w:ins>
      <w:r w:rsidRPr="006C588D">
        <w:rPr>
          <w:rFonts w:ascii="Times New Roman" w:eastAsia="CG Times" w:hAnsi="Times New Roman"/>
          <w:szCs w:val="24"/>
        </w:rPr>
        <w:t xml:space="preserve">of the axis is information processing for internal </w:t>
      </w:r>
      <w:r w:rsidRPr="006C588D">
        <w:rPr>
          <w:rFonts w:ascii="Times New Roman" w:eastAsia="CG Times" w:hAnsi="Times New Roman"/>
          <w:szCs w:val="24"/>
        </w:rPr>
        <w:lastRenderedPageBreak/>
        <w:t>mediation purposes, which refers to mediation activities.</w:t>
      </w:r>
      <w:del w:id="685" w:author="Author">
        <w:r w:rsidRPr="006C588D" w:rsidDel="005E1E9F">
          <w:rPr>
            <w:rFonts w:ascii="Times New Roman" w:eastAsia="CG Times" w:hAnsi="Times New Roman"/>
            <w:szCs w:val="24"/>
          </w:rPr>
          <w:delText xml:space="preserve"> </w:delText>
        </w:r>
      </w:del>
      <w:sdt>
        <w:sdtPr>
          <w:rPr>
            <w:rFonts w:ascii="Times New Roman" w:eastAsia="CG Times" w:hAnsi="Times New Roman"/>
            <w:szCs w:val="24"/>
          </w:rPr>
          <w:tag w:val="goog_rdk_22"/>
          <w:id w:val="1279686510"/>
        </w:sdtPr>
        <w:sdtContent>
          <w:r w:rsidRPr="006C588D">
            <w:rPr>
              <w:rFonts w:ascii="Times New Roman" w:eastAsia="CG Times" w:hAnsi="Times New Roman"/>
              <w:szCs w:val="24"/>
            </w:rPr>
            <w:t xml:space="preserve"> </w:t>
          </w:r>
        </w:sdtContent>
      </w:sdt>
      <w:r w:rsidRPr="006C588D">
        <w:rPr>
          <w:rFonts w:ascii="Times New Roman" w:eastAsia="CG Times" w:hAnsi="Times New Roman"/>
          <w:szCs w:val="24"/>
        </w:rPr>
        <w:t>The internal processing is carried out by the mediator, the parties, and the digital platforms used in the mediation.</w:t>
      </w:r>
      <w:del w:id="686" w:author="Author">
        <w:r w:rsidRPr="006C588D" w:rsidDel="005E1E9F">
          <w:rPr>
            <w:rFonts w:ascii="Times New Roman" w:eastAsia="CG Times" w:hAnsi="Times New Roman"/>
            <w:szCs w:val="24"/>
          </w:rPr>
          <w:delText xml:space="preserve"> </w:delText>
        </w:r>
      </w:del>
      <w:sdt>
        <w:sdtPr>
          <w:rPr>
            <w:rFonts w:ascii="Times New Roman" w:eastAsia="CG Times" w:hAnsi="Times New Roman"/>
            <w:szCs w:val="24"/>
          </w:rPr>
          <w:tag w:val="goog_rdk_23"/>
          <w:id w:val="488061696"/>
        </w:sdtPr>
        <w:sdtContent>
          <w:r w:rsidRPr="006C588D">
            <w:rPr>
              <w:rFonts w:ascii="Times New Roman" w:eastAsia="CG Times" w:hAnsi="Times New Roman"/>
              <w:szCs w:val="24"/>
            </w:rPr>
            <w:t xml:space="preserve"> </w:t>
          </w:r>
        </w:sdtContent>
      </w:sdt>
      <w:del w:id="687" w:author="Author">
        <w:r w:rsidRPr="006C588D" w:rsidDel="004F0EB9">
          <w:rPr>
            <w:rFonts w:ascii="Times New Roman" w:eastAsia="CG Times" w:hAnsi="Times New Roman"/>
            <w:szCs w:val="24"/>
          </w:rPr>
          <w:delText xml:space="preserve">On </w:delText>
        </w:r>
      </w:del>
      <w:ins w:id="688" w:author="Author">
        <w:r w:rsidR="004F0EB9" w:rsidRPr="006C588D">
          <w:rPr>
            <w:rFonts w:ascii="Times New Roman" w:eastAsia="CG Times" w:hAnsi="Times New Roman"/>
            <w:szCs w:val="24"/>
          </w:rPr>
          <w:t xml:space="preserve">At </w:t>
        </w:r>
      </w:ins>
      <w:r w:rsidRPr="006C588D">
        <w:rPr>
          <w:rFonts w:ascii="Times New Roman" w:eastAsia="CG Times" w:hAnsi="Times New Roman"/>
          <w:szCs w:val="24"/>
        </w:rPr>
        <w:t xml:space="preserve">the other </w:t>
      </w:r>
      <w:del w:id="689" w:author="Author">
        <w:r w:rsidRPr="006C588D" w:rsidDel="004F0EB9">
          <w:rPr>
            <w:rFonts w:ascii="Times New Roman" w:eastAsia="CG Times" w:hAnsi="Times New Roman"/>
            <w:szCs w:val="24"/>
          </w:rPr>
          <w:delText xml:space="preserve">side </w:delText>
        </w:r>
      </w:del>
      <w:ins w:id="690" w:author="Author">
        <w:r w:rsidR="004F0EB9" w:rsidRPr="006C588D">
          <w:rPr>
            <w:rFonts w:ascii="Times New Roman" w:eastAsia="CG Times" w:hAnsi="Times New Roman"/>
            <w:szCs w:val="24"/>
          </w:rPr>
          <w:t xml:space="preserve">end </w:t>
        </w:r>
      </w:ins>
      <w:r w:rsidRPr="006C588D">
        <w:rPr>
          <w:rFonts w:ascii="Times New Roman" w:eastAsia="CG Times" w:hAnsi="Times New Roman"/>
          <w:szCs w:val="24"/>
        </w:rPr>
        <w:t xml:space="preserve">of the axis is information processing for purposes external to </w:t>
      </w:r>
      <w:ins w:id="691" w:author="Author">
        <w:r w:rsidR="004F0EB9" w:rsidRPr="006C588D">
          <w:rPr>
            <w:rFonts w:ascii="Times New Roman" w:eastAsia="CG Times" w:hAnsi="Times New Roman"/>
            <w:szCs w:val="24"/>
          </w:rPr>
          <w:t xml:space="preserve">the </w:t>
        </w:r>
      </w:ins>
      <w:r w:rsidRPr="006C588D">
        <w:rPr>
          <w:rFonts w:ascii="Times New Roman" w:eastAsia="CG Times" w:hAnsi="Times New Roman"/>
          <w:szCs w:val="24"/>
        </w:rPr>
        <w:t xml:space="preserve">mediation, </w:t>
      </w:r>
      <w:del w:id="692" w:author="Author">
        <w:r w:rsidRPr="006C588D" w:rsidDel="004F0EB9">
          <w:rPr>
            <w:rFonts w:ascii="Times New Roman" w:eastAsia="CG Times" w:hAnsi="Times New Roman"/>
            <w:szCs w:val="24"/>
          </w:rPr>
          <w:delText xml:space="preserve">which </w:delText>
        </w:r>
        <w:r w:rsidRPr="006C588D" w:rsidDel="005E1E9F">
          <w:rPr>
            <w:rFonts w:ascii="Times New Roman" w:eastAsia="CG Times" w:hAnsi="Times New Roman"/>
            <w:szCs w:val="24"/>
          </w:rPr>
          <w:delText>refers to operations such as</w:delText>
        </w:r>
      </w:del>
      <w:ins w:id="693" w:author="Author">
        <w:r w:rsidR="004F0EB9" w:rsidRPr="006C588D">
          <w:rPr>
            <w:rFonts w:ascii="Times New Roman" w:eastAsia="CG Times" w:hAnsi="Times New Roman"/>
            <w:szCs w:val="24"/>
          </w:rPr>
          <w:t>including</w:t>
        </w:r>
        <w:r w:rsidR="005E1E9F" w:rsidRPr="006C588D">
          <w:rPr>
            <w:rFonts w:ascii="Times New Roman" w:eastAsia="CG Times" w:hAnsi="Times New Roman"/>
            <w:szCs w:val="24"/>
          </w:rPr>
          <w:t xml:space="preserve"> the</w:t>
        </w:r>
      </w:ins>
      <w:r w:rsidRPr="006C588D">
        <w:rPr>
          <w:rFonts w:ascii="Times New Roman" w:eastAsia="CG Times" w:hAnsi="Times New Roman"/>
          <w:szCs w:val="24"/>
        </w:rPr>
        <w:t xml:space="preserve"> collection, use, and disclosure of information outside </w:t>
      </w:r>
      <w:del w:id="694" w:author="Author">
        <w:r w:rsidRPr="006C588D" w:rsidDel="005E1E9F">
          <w:rPr>
            <w:rFonts w:ascii="Times New Roman" w:eastAsia="CG Times" w:hAnsi="Times New Roman"/>
            <w:szCs w:val="24"/>
          </w:rPr>
          <w:delText xml:space="preserve">of </w:delText>
        </w:r>
      </w:del>
      <w:r w:rsidRPr="006C588D">
        <w:rPr>
          <w:rFonts w:ascii="Times New Roman" w:eastAsia="CG Times" w:hAnsi="Times New Roman"/>
          <w:szCs w:val="24"/>
        </w:rPr>
        <w:t xml:space="preserve">the mediation process. </w:t>
      </w:r>
      <w:sdt>
        <w:sdtPr>
          <w:rPr>
            <w:rFonts w:ascii="Times New Roman" w:eastAsia="CG Times" w:hAnsi="Times New Roman"/>
            <w:szCs w:val="24"/>
          </w:rPr>
          <w:tag w:val="goog_rdk_24"/>
          <w:id w:val="-1245726754"/>
        </w:sdtPr>
        <w:sdtContent>
          <w:del w:id="695" w:author="Author">
            <w:r w:rsidRPr="006C588D" w:rsidDel="005E1E9F">
              <w:rPr>
                <w:rFonts w:ascii="Times New Roman" w:eastAsia="CG Times" w:hAnsi="Times New Roman"/>
                <w:szCs w:val="24"/>
              </w:rPr>
              <w:delText xml:space="preserve"> </w:delText>
            </w:r>
          </w:del>
        </w:sdtContent>
      </w:sdt>
      <w:del w:id="696" w:author="Author">
        <w:r w:rsidRPr="006C588D" w:rsidDel="005E1E9F">
          <w:rPr>
            <w:rFonts w:ascii="Times New Roman" w:eastAsia="CG Times" w:hAnsi="Times New Roman"/>
            <w:szCs w:val="24"/>
          </w:rPr>
          <w:delText>The e</w:delText>
        </w:r>
      </w:del>
      <w:ins w:id="697" w:author="Author">
        <w:r w:rsidR="005E1E9F" w:rsidRPr="006C588D">
          <w:rPr>
            <w:rFonts w:ascii="Times New Roman" w:eastAsia="CG Times" w:hAnsi="Times New Roman"/>
            <w:szCs w:val="24"/>
          </w:rPr>
          <w:t>E</w:t>
        </w:r>
      </w:ins>
      <w:r w:rsidRPr="006C588D">
        <w:rPr>
          <w:rFonts w:ascii="Times New Roman" w:eastAsia="CG Times" w:hAnsi="Times New Roman"/>
          <w:szCs w:val="24"/>
        </w:rPr>
        <w:t xml:space="preserve">xternal processing can be carried out by the parties and </w:t>
      </w:r>
      <w:ins w:id="698" w:author="Author">
        <w:r w:rsidR="005E1E9F" w:rsidRPr="006C588D">
          <w:rPr>
            <w:rFonts w:ascii="Times New Roman" w:eastAsia="CG Times" w:hAnsi="Times New Roman"/>
            <w:szCs w:val="24"/>
          </w:rPr>
          <w:t xml:space="preserve">the </w:t>
        </w:r>
      </w:ins>
      <w:r w:rsidRPr="006C588D">
        <w:rPr>
          <w:rFonts w:ascii="Times New Roman" w:eastAsia="CG Times" w:hAnsi="Times New Roman"/>
          <w:szCs w:val="24"/>
        </w:rPr>
        <w:t xml:space="preserve">mediator </w:t>
      </w:r>
      <w:ins w:id="699" w:author="Author">
        <w:r w:rsidR="005E1E9F" w:rsidRPr="006C588D">
          <w:rPr>
            <w:rFonts w:ascii="Times New Roman" w:eastAsia="CG Times" w:hAnsi="Times New Roman"/>
            <w:szCs w:val="24"/>
          </w:rPr>
          <w:t xml:space="preserve">in any mediation, </w:t>
        </w:r>
      </w:ins>
      <w:r w:rsidRPr="006C588D">
        <w:rPr>
          <w:rFonts w:ascii="Times New Roman" w:eastAsia="CG Times" w:hAnsi="Times New Roman"/>
          <w:szCs w:val="24"/>
        </w:rPr>
        <w:t xml:space="preserve">but </w:t>
      </w:r>
      <w:del w:id="700" w:author="Author">
        <w:r w:rsidRPr="006C588D" w:rsidDel="005E1E9F">
          <w:rPr>
            <w:rFonts w:ascii="Times New Roman" w:eastAsia="CG Times" w:hAnsi="Times New Roman"/>
            <w:szCs w:val="24"/>
          </w:rPr>
          <w:delText xml:space="preserve">significantly </w:delText>
        </w:r>
      </w:del>
      <w:ins w:id="701" w:author="Author">
        <w:r w:rsidR="005E1E9F" w:rsidRPr="006C588D">
          <w:rPr>
            <w:rFonts w:ascii="Times New Roman" w:eastAsia="CG Times" w:hAnsi="Times New Roman"/>
            <w:szCs w:val="24"/>
          </w:rPr>
          <w:t xml:space="preserve">it </w:t>
        </w:r>
      </w:ins>
      <w:r w:rsidRPr="006C588D">
        <w:rPr>
          <w:rFonts w:ascii="Times New Roman" w:eastAsia="CG Times" w:hAnsi="Times New Roman"/>
          <w:szCs w:val="24"/>
        </w:rPr>
        <w:t xml:space="preserve">intensifies </w:t>
      </w:r>
      <w:ins w:id="702" w:author="Author">
        <w:r w:rsidR="005E1E9F" w:rsidRPr="006C588D">
          <w:rPr>
            <w:rFonts w:ascii="Times New Roman" w:eastAsia="CG Times" w:hAnsi="Times New Roman"/>
            <w:szCs w:val="24"/>
          </w:rPr>
          <w:t xml:space="preserve">significantly </w:t>
        </w:r>
      </w:ins>
      <w:r w:rsidRPr="006C588D">
        <w:rPr>
          <w:rFonts w:ascii="Times New Roman" w:eastAsia="CG Times" w:hAnsi="Times New Roman"/>
          <w:szCs w:val="24"/>
        </w:rPr>
        <w:t>when a digital platform is involved.</w:t>
      </w:r>
    </w:p>
    <w:p w14:paraId="7CAE13B0" w14:textId="506DC5EE" w:rsidR="003E08AE" w:rsidRPr="006C588D" w:rsidRDefault="003E08AE" w:rsidP="0059769B">
      <w:pPr>
        <w:ind w:firstLine="720"/>
        <w:rPr>
          <w:rFonts w:ascii="Times New Roman" w:eastAsia="CG Times" w:hAnsi="Times New Roman"/>
          <w:szCs w:val="24"/>
        </w:rPr>
      </w:pPr>
      <w:r w:rsidRPr="006C588D">
        <w:rPr>
          <w:rFonts w:ascii="Times New Roman" w:eastAsia="CG Times" w:hAnsi="Times New Roman"/>
          <w:szCs w:val="24"/>
        </w:rPr>
        <w:t xml:space="preserve">Processing information for </w:t>
      </w:r>
      <w:del w:id="703" w:author="Author">
        <w:r w:rsidRPr="006C588D" w:rsidDel="00E96262">
          <w:rPr>
            <w:rFonts w:ascii="Times New Roman" w:eastAsia="CG Times" w:hAnsi="Times New Roman"/>
            <w:szCs w:val="24"/>
          </w:rPr>
          <w:delText xml:space="preserve">internal </w:delText>
        </w:r>
      </w:del>
      <w:r w:rsidRPr="006C588D">
        <w:rPr>
          <w:rFonts w:ascii="Times New Roman" w:eastAsia="CG Times" w:hAnsi="Times New Roman"/>
          <w:szCs w:val="24"/>
        </w:rPr>
        <w:t xml:space="preserve">purposes </w:t>
      </w:r>
      <w:ins w:id="704" w:author="Author">
        <w:r w:rsidR="00E96262" w:rsidRPr="006C588D">
          <w:rPr>
            <w:rFonts w:ascii="Times New Roman" w:eastAsia="CG Times" w:hAnsi="Times New Roman"/>
            <w:szCs w:val="24"/>
          </w:rPr>
          <w:t xml:space="preserve">internal to the mediation </w:t>
        </w:r>
      </w:ins>
      <w:del w:id="705" w:author="Author">
        <w:r w:rsidRPr="006C588D" w:rsidDel="005E1E9F">
          <w:rPr>
            <w:rFonts w:ascii="Times New Roman" w:eastAsia="CG Times" w:hAnsi="Times New Roman"/>
            <w:szCs w:val="24"/>
          </w:rPr>
          <w:delText xml:space="preserve">of mediation </w:delText>
        </w:r>
      </w:del>
      <w:r w:rsidRPr="006C588D">
        <w:rPr>
          <w:rFonts w:ascii="Times New Roman" w:eastAsia="CG Times" w:hAnsi="Times New Roman"/>
          <w:szCs w:val="24"/>
        </w:rPr>
        <w:t xml:space="preserve">means collecting and using the information revealed in the mediation to further the overarching goal of the process: assisting the disputing parties </w:t>
      </w:r>
      <w:del w:id="706" w:author="Author">
        <w:r w:rsidRPr="006C588D" w:rsidDel="00E96262">
          <w:rPr>
            <w:rFonts w:ascii="Times New Roman" w:eastAsia="CG Times" w:hAnsi="Times New Roman"/>
            <w:szCs w:val="24"/>
          </w:rPr>
          <w:delText>in resolving</w:delText>
        </w:r>
      </w:del>
      <w:ins w:id="707" w:author="Author">
        <w:r w:rsidR="00E96262" w:rsidRPr="006C588D">
          <w:rPr>
            <w:rFonts w:ascii="Times New Roman" w:eastAsia="CG Times" w:hAnsi="Times New Roman"/>
            <w:szCs w:val="24"/>
          </w:rPr>
          <w:t>to resolve</w:t>
        </w:r>
      </w:ins>
      <w:r w:rsidRPr="006C588D">
        <w:rPr>
          <w:rFonts w:ascii="Times New Roman" w:eastAsia="CG Times" w:hAnsi="Times New Roman"/>
          <w:szCs w:val="24"/>
        </w:rPr>
        <w:t xml:space="preserve"> their dispute.</w:t>
      </w:r>
      <w:commentRangeStart w:id="708"/>
      <w:commentRangeStart w:id="709"/>
      <w:commentRangeStart w:id="710"/>
      <w:commentRangeStart w:id="711"/>
      <w:sdt>
        <w:sdtPr>
          <w:rPr>
            <w:rFonts w:ascii="Times New Roman" w:eastAsia="CG Times" w:hAnsi="Times New Roman"/>
            <w:szCs w:val="24"/>
          </w:rPr>
          <w:tag w:val="goog_rdk_25"/>
          <w:id w:val="798489826"/>
        </w:sdtPr>
        <w:sdtContent/>
      </w:sdt>
      <w:r w:rsidRPr="006C588D">
        <w:rPr>
          <w:rFonts w:ascii="Times New Roman" w:eastAsia="CG Times" w:hAnsi="Times New Roman"/>
          <w:szCs w:val="24"/>
          <w:vertAlign w:val="superscript"/>
        </w:rPr>
        <w:footnoteReference w:id="59"/>
      </w:r>
      <w:r w:rsidRPr="006C588D">
        <w:rPr>
          <w:rFonts w:ascii="Times New Roman" w:eastAsia="CG Times" w:hAnsi="Times New Roman"/>
          <w:szCs w:val="24"/>
        </w:rPr>
        <w:t xml:space="preserve"> </w:t>
      </w:r>
      <w:commentRangeEnd w:id="708"/>
      <w:r w:rsidRPr="006C588D">
        <w:rPr>
          <w:rFonts w:ascii="Times New Roman" w:eastAsia="Calibri" w:hAnsi="Times New Roman"/>
          <w:kern w:val="2"/>
          <w:szCs w:val="24"/>
          <w14:ligatures w14:val="standardContextual"/>
        </w:rPr>
        <w:commentReference w:id="708"/>
      </w:r>
      <w:commentRangeEnd w:id="709"/>
      <w:r w:rsidR="00DE6842" w:rsidRPr="006C588D">
        <w:rPr>
          <w:rStyle w:val="CommentReference"/>
        </w:rPr>
        <w:commentReference w:id="709"/>
      </w:r>
      <w:commentRangeEnd w:id="710"/>
      <w:r w:rsidR="00043B6F" w:rsidRPr="006C588D">
        <w:rPr>
          <w:rStyle w:val="CommentReference"/>
          <w:rtl/>
        </w:rPr>
        <w:commentReference w:id="710"/>
      </w:r>
      <w:commentRangeEnd w:id="711"/>
      <w:r w:rsidR="00D55269" w:rsidRPr="006C588D">
        <w:rPr>
          <w:rStyle w:val="CommentReference"/>
        </w:rPr>
        <w:commentReference w:id="711"/>
      </w:r>
      <w:del w:id="712" w:author="Author">
        <w:r w:rsidRPr="006C588D" w:rsidDel="005E1E9F">
          <w:rPr>
            <w:rFonts w:ascii="Times New Roman" w:eastAsia="CG Times" w:hAnsi="Times New Roman"/>
            <w:szCs w:val="24"/>
          </w:rPr>
          <w:delText xml:space="preserve"> </w:delText>
        </w:r>
      </w:del>
      <w:r w:rsidRPr="006C588D">
        <w:rPr>
          <w:rFonts w:ascii="Times New Roman" w:eastAsia="CG Times" w:hAnsi="Times New Roman"/>
          <w:szCs w:val="24"/>
        </w:rPr>
        <w:t>Communication and information analysis activities</w:t>
      </w:r>
      <w:ins w:id="713" w:author="Author">
        <w:r w:rsidR="005E1E9F" w:rsidRPr="006C588D">
          <w:rPr>
            <w:rFonts w:ascii="Times New Roman" w:eastAsia="CG Times" w:hAnsi="Times New Roman"/>
            <w:szCs w:val="24"/>
          </w:rPr>
          <w:t xml:space="preserve"> </w:t>
        </w:r>
      </w:ins>
      <w:del w:id="714" w:author="Author">
        <w:r w:rsidRPr="006C588D" w:rsidDel="005E1E9F">
          <w:rPr>
            <w:rFonts w:ascii="Times New Roman" w:eastAsia="CG Times" w:hAnsi="Times New Roman"/>
            <w:szCs w:val="24"/>
          </w:rPr>
          <w:delText xml:space="preserve">, which are </w:delText>
        </w:r>
      </w:del>
      <w:r w:rsidRPr="006C588D">
        <w:rPr>
          <w:rFonts w:ascii="Times New Roman" w:eastAsia="CG Times" w:hAnsi="Times New Roman"/>
          <w:szCs w:val="24"/>
        </w:rPr>
        <w:t>applied to internal information</w:t>
      </w:r>
      <w:del w:id="715" w:author="Author">
        <w:r w:rsidRPr="006C588D" w:rsidDel="00E96262">
          <w:rPr>
            <w:rFonts w:ascii="Times New Roman" w:eastAsia="CG Times" w:hAnsi="Times New Roman"/>
            <w:szCs w:val="24"/>
          </w:rPr>
          <w:delText>,</w:delText>
        </w:r>
      </w:del>
      <w:r w:rsidRPr="006C588D">
        <w:rPr>
          <w:rFonts w:ascii="Times New Roman" w:eastAsia="CG Times" w:hAnsi="Times New Roman"/>
          <w:szCs w:val="24"/>
        </w:rPr>
        <w:t xml:space="preserve"> constitute information processing for internal purposes. Information analysis activities include common mediation practices such as identifying, clarifying, restating, and reframing</w:t>
      </w:r>
      <w:customXmlDelRangeStart w:id="716" w:author="Author"/>
      <w:sdt>
        <w:sdtPr>
          <w:rPr>
            <w:rFonts w:ascii="Times New Roman" w:eastAsia="CG Times" w:hAnsi="Times New Roman"/>
            <w:szCs w:val="24"/>
          </w:rPr>
          <w:tag w:val="goog_rdk_27"/>
          <w:id w:val="529300913"/>
        </w:sdtPr>
        <w:sdtContent>
          <w:customXmlDelRangeEnd w:id="716"/>
          <w:customXmlDelRangeStart w:id="717" w:author="Author"/>
        </w:sdtContent>
      </w:sdt>
      <w:customXmlDelRangeEnd w:id="717"/>
      <w:r w:rsidRPr="006C588D">
        <w:rPr>
          <w:rFonts w:ascii="Times New Roman" w:eastAsia="CG Times" w:hAnsi="Times New Roman"/>
          <w:szCs w:val="24"/>
          <w:vertAlign w:val="superscript"/>
        </w:rPr>
        <w:footnoteReference w:id="60"/>
      </w:r>
      <w:r w:rsidRPr="006C588D">
        <w:rPr>
          <w:rFonts w:ascii="Times New Roman" w:eastAsia="CG Times" w:hAnsi="Times New Roman"/>
          <w:szCs w:val="24"/>
        </w:rPr>
        <w:t xml:space="preserve"> the issues of the dispute</w:t>
      </w:r>
      <w:sdt>
        <w:sdtPr>
          <w:rPr>
            <w:rFonts w:ascii="Times New Roman" w:eastAsia="CG Times" w:hAnsi="Times New Roman"/>
            <w:szCs w:val="24"/>
          </w:rPr>
          <w:tag w:val="goog_rdk_29"/>
          <w:id w:val="2108772830"/>
        </w:sdtPr>
        <w:sdtContent>
          <w:r w:rsidRPr="006C588D">
            <w:rPr>
              <w:rFonts w:ascii="Times New Roman" w:eastAsia="CG Times" w:hAnsi="Times New Roman"/>
              <w:szCs w:val="24"/>
            </w:rPr>
            <w:t>;</w:t>
          </w:r>
        </w:sdtContent>
      </w:sdt>
      <w:sdt>
        <w:sdtPr>
          <w:rPr>
            <w:rFonts w:ascii="Times New Roman" w:eastAsia="CG Times" w:hAnsi="Times New Roman"/>
            <w:szCs w:val="24"/>
          </w:rPr>
          <w:tag w:val="goog_rdk_30"/>
          <w:id w:val="-794214843"/>
        </w:sdtPr>
        <w:sdtContent>
          <w:customXmlDelRangeStart w:id="718" w:author="Author"/>
          <w:sdt>
            <w:sdtPr>
              <w:rPr>
                <w:rFonts w:ascii="Times New Roman" w:eastAsia="CG Times" w:hAnsi="Times New Roman"/>
                <w:szCs w:val="24"/>
              </w:rPr>
              <w:tag w:val="goog_rdk_31"/>
              <w:id w:val="140543113"/>
            </w:sdtPr>
            <w:sdtContent>
              <w:customXmlDelRangeEnd w:id="718"/>
              <w:customXmlDelRangeStart w:id="719" w:author="Author"/>
            </w:sdtContent>
          </w:sdt>
          <w:customXmlDelRangeEnd w:id="719"/>
        </w:sdtContent>
      </w:sdt>
      <w:r w:rsidRPr="006C588D">
        <w:rPr>
          <w:rFonts w:ascii="Times New Roman" w:eastAsia="CG Times" w:hAnsi="Times New Roman"/>
          <w:szCs w:val="24"/>
          <w:vertAlign w:val="superscript"/>
        </w:rPr>
        <w:footnoteReference w:id="61"/>
      </w:r>
      <w:r w:rsidRPr="006C588D">
        <w:rPr>
          <w:rFonts w:ascii="Times New Roman" w:eastAsia="CG Times" w:hAnsi="Times New Roman"/>
          <w:szCs w:val="24"/>
        </w:rPr>
        <w:t xml:space="preserve"> analyzing the positions and interests of the parties to find an area of agreement </w:t>
      </w:r>
      <w:del w:id="720" w:author="Author">
        <w:r w:rsidRPr="006C588D" w:rsidDel="005E1E9F">
          <w:rPr>
            <w:rFonts w:ascii="Times New Roman" w:eastAsia="CG Times" w:hAnsi="Times New Roman"/>
            <w:szCs w:val="24"/>
          </w:rPr>
          <w:delText>so they can</w:delText>
        </w:r>
      </w:del>
      <w:ins w:id="721" w:author="Author">
        <w:r w:rsidR="005E1E9F" w:rsidRPr="006C588D">
          <w:rPr>
            <w:rFonts w:ascii="Times New Roman" w:eastAsia="CG Times" w:hAnsi="Times New Roman"/>
            <w:szCs w:val="24"/>
          </w:rPr>
          <w:t>that</w:t>
        </w:r>
        <w:r w:rsidR="00E96262" w:rsidRPr="006C588D">
          <w:rPr>
            <w:rFonts w:ascii="Times New Roman" w:eastAsia="CG Times" w:hAnsi="Times New Roman"/>
            <w:szCs w:val="24"/>
          </w:rPr>
          <w:t xml:space="preserve"> will</w:t>
        </w:r>
        <w:r w:rsidR="005E1E9F" w:rsidRPr="006C588D">
          <w:rPr>
            <w:rFonts w:ascii="Times New Roman" w:eastAsia="CG Times" w:hAnsi="Times New Roman"/>
            <w:szCs w:val="24"/>
          </w:rPr>
          <w:t xml:space="preserve"> allow them to</w:t>
        </w:r>
      </w:ins>
      <w:r w:rsidRPr="006C588D">
        <w:rPr>
          <w:rFonts w:ascii="Times New Roman" w:eastAsia="CG Times" w:hAnsi="Times New Roman"/>
          <w:szCs w:val="24"/>
        </w:rPr>
        <w:t xml:space="preserve"> move toward resolution</w:t>
      </w:r>
      <w:sdt>
        <w:sdtPr>
          <w:rPr>
            <w:rFonts w:ascii="Times New Roman" w:eastAsia="CG Times" w:hAnsi="Times New Roman"/>
            <w:szCs w:val="24"/>
          </w:rPr>
          <w:tag w:val="goog_rdk_32"/>
          <w:id w:val="1240833072"/>
        </w:sdtPr>
        <w:sdtContent>
          <w:r w:rsidRPr="006C588D">
            <w:rPr>
              <w:rFonts w:ascii="Times New Roman" w:eastAsia="CG Times" w:hAnsi="Times New Roman"/>
              <w:szCs w:val="24"/>
            </w:rPr>
            <w:t>;</w:t>
          </w:r>
        </w:sdtContent>
      </w:sdt>
      <w:sdt>
        <w:sdtPr>
          <w:rPr>
            <w:rFonts w:ascii="Times New Roman" w:eastAsia="CG Times" w:hAnsi="Times New Roman"/>
            <w:szCs w:val="24"/>
          </w:rPr>
          <w:tag w:val="goog_rdk_33"/>
          <w:id w:val="379601230"/>
        </w:sdtPr>
        <w:sdtContent>
          <w:sdt>
            <w:sdtPr>
              <w:rPr>
                <w:rFonts w:ascii="Times New Roman" w:eastAsia="CG Times" w:hAnsi="Times New Roman"/>
                <w:szCs w:val="24"/>
              </w:rPr>
              <w:tag w:val="goog_rdk_34"/>
              <w:id w:val="1093675989"/>
            </w:sdtPr>
            <w:sdtContent/>
          </w:sdt>
        </w:sdtContent>
      </w:sdt>
      <w:r w:rsidRPr="006C588D">
        <w:rPr>
          <w:rFonts w:ascii="Times New Roman" w:eastAsia="CG Times" w:hAnsi="Times New Roman"/>
          <w:szCs w:val="24"/>
          <w:vertAlign w:val="superscript"/>
        </w:rPr>
        <w:footnoteReference w:id="62"/>
      </w:r>
      <w:r w:rsidRPr="006C588D">
        <w:rPr>
          <w:rFonts w:ascii="Times New Roman" w:eastAsia="CG Times" w:hAnsi="Times New Roman"/>
          <w:szCs w:val="24"/>
        </w:rPr>
        <w:t xml:space="preserve"> proposing and evaluating possible solutions</w:t>
      </w:r>
      <w:sdt>
        <w:sdtPr>
          <w:rPr>
            <w:rFonts w:ascii="Times New Roman" w:eastAsia="CG Times" w:hAnsi="Times New Roman"/>
            <w:szCs w:val="24"/>
          </w:rPr>
          <w:tag w:val="goog_rdk_36"/>
          <w:id w:val="1424690423"/>
        </w:sdtPr>
        <w:sdtContent>
          <w:r w:rsidRPr="006C588D">
            <w:rPr>
              <w:rFonts w:ascii="Times New Roman" w:eastAsia="CG Times" w:hAnsi="Times New Roman"/>
              <w:szCs w:val="24"/>
            </w:rPr>
            <w:t>;</w:t>
          </w:r>
        </w:sdtContent>
      </w:sdt>
      <w:r w:rsidRPr="006C588D">
        <w:rPr>
          <w:rFonts w:ascii="Times New Roman" w:eastAsia="CG Times" w:hAnsi="Times New Roman"/>
          <w:szCs w:val="24"/>
        </w:rPr>
        <w:t xml:space="preserve"> and drafting an agreement to end the dispute.</w:t>
      </w:r>
      <w:sdt>
        <w:sdtPr>
          <w:rPr>
            <w:rFonts w:ascii="Times New Roman" w:eastAsia="CG Times" w:hAnsi="Times New Roman"/>
            <w:szCs w:val="24"/>
          </w:rPr>
          <w:tag w:val="goog_rdk_38"/>
          <w:id w:val="-289285671"/>
        </w:sdtPr>
        <w:sdtContent>
          <w:commentRangeStart w:id="722"/>
          <w:commentRangeStart w:id="723"/>
          <w:commentRangeStart w:id="724"/>
          <w:commentRangeStart w:id="725"/>
          <w:commentRangeStart w:id="726"/>
        </w:sdtContent>
      </w:sdt>
      <w:sdt>
        <w:sdtPr>
          <w:rPr>
            <w:rFonts w:ascii="Times New Roman" w:eastAsia="CG Times" w:hAnsi="Times New Roman"/>
            <w:szCs w:val="24"/>
          </w:rPr>
          <w:tag w:val="goog_rdk_39"/>
          <w:id w:val="-953323017"/>
        </w:sdtPr>
        <w:sdtContent>
          <w:commentRangeStart w:id="727"/>
          <w:commentRangeStart w:id="728"/>
          <w:commentRangeStart w:id="729"/>
          <w:commentRangeStart w:id="730"/>
        </w:sdtContent>
      </w:sdt>
      <w:r w:rsidRPr="006C588D">
        <w:rPr>
          <w:rFonts w:ascii="Times New Roman" w:eastAsia="CG Times" w:hAnsi="Times New Roman"/>
          <w:szCs w:val="24"/>
          <w:vertAlign w:val="superscript"/>
        </w:rPr>
        <w:footnoteReference w:id="63"/>
      </w:r>
      <w:commentRangeEnd w:id="726"/>
      <w:r w:rsidRPr="006C588D">
        <w:rPr>
          <w:rFonts w:ascii="Times New Roman" w:eastAsia="CG Times" w:hAnsi="Times New Roman"/>
          <w:szCs w:val="24"/>
        </w:rPr>
        <w:commentReference w:id="726"/>
      </w:r>
      <w:commentRangeEnd w:id="725"/>
      <w:commentRangeEnd w:id="727"/>
      <w:commentRangeEnd w:id="728"/>
      <w:commentRangeEnd w:id="729"/>
      <w:commentRangeEnd w:id="730"/>
      <w:r w:rsidRPr="006C588D">
        <w:rPr>
          <w:rFonts w:ascii="Times New Roman" w:eastAsia="Calibri" w:hAnsi="Times New Roman"/>
          <w:kern w:val="2"/>
          <w:szCs w:val="24"/>
          <w14:ligatures w14:val="standardContextual"/>
        </w:rPr>
        <w:commentReference w:id="725"/>
      </w:r>
      <w:commentRangeEnd w:id="724"/>
      <w:r w:rsidR="006D71F9" w:rsidRPr="006C588D">
        <w:rPr>
          <w:rStyle w:val="CommentReference"/>
        </w:rPr>
        <w:commentReference w:id="724"/>
      </w:r>
      <w:commentRangeEnd w:id="723"/>
      <w:r w:rsidR="00043B6F" w:rsidRPr="006C588D">
        <w:rPr>
          <w:rStyle w:val="CommentReference"/>
          <w:rtl/>
        </w:rPr>
        <w:commentReference w:id="723"/>
      </w:r>
      <w:commentRangeEnd w:id="722"/>
      <w:r w:rsidR="00D55269" w:rsidRPr="006C588D">
        <w:rPr>
          <w:rStyle w:val="CommentReference"/>
          <w:rtl/>
        </w:rPr>
        <w:commentReference w:id="722"/>
      </w:r>
      <w:r w:rsidRPr="006C588D">
        <w:rPr>
          <w:rFonts w:ascii="Times New Roman" w:eastAsia="CG Times" w:hAnsi="Times New Roman"/>
          <w:szCs w:val="24"/>
        </w:rPr>
        <w:commentReference w:id="730"/>
      </w:r>
      <w:r w:rsidR="006D71F9" w:rsidRPr="006C588D">
        <w:rPr>
          <w:rStyle w:val="CommentReference"/>
        </w:rPr>
        <w:commentReference w:id="729"/>
      </w:r>
      <w:r w:rsidR="00043B6F" w:rsidRPr="006C588D">
        <w:rPr>
          <w:rStyle w:val="CommentReference"/>
          <w:rtl/>
        </w:rPr>
        <w:commentReference w:id="728"/>
      </w:r>
      <w:r w:rsidR="00D55269" w:rsidRPr="006C588D">
        <w:rPr>
          <w:rStyle w:val="CommentReference"/>
          <w:rtl/>
        </w:rPr>
        <w:commentReference w:id="727"/>
      </w:r>
      <w:r w:rsidRPr="006C588D">
        <w:rPr>
          <w:rFonts w:ascii="Times New Roman" w:eastAsia="CG Times" w:hAnsi="Times New Roman"/>
          <w:szCs w:val="24"/>
        </w:rPr>
        <w:t xml:space="preserve"> </w:t>
      </w:r>
      <w:sdt>
        <w:sdtPr>
          <w:rPr>
            <w:rFonts w:ascii="Times New Roman" w:eastAsia="CG Times" w:hAnsi="Times New Roman"/>
            <w:szCs w:val="24"/>
          </w:rPr>
          <w:tag w:val="goog_rdk_40"/>
          <w:id w:val="1995456558"/>
        </w:sdtPr>
        <w:sdtContent>
          <w:del w:id="731" w:author="Author">
            <w:r w:rsidRPr="006C588D" w:rsidDel="005E1E9F">
              <w:rPr>
                <w:rFonts w:ascii="Times New Roman" w:eastAsia="CG Times" w:hAnsi="Times New Roman"/>
                <w:szCs w:val="24"/>
              </w:rPr>
              <w:delText xml:space="preserve"> </w:delText>
            </w:r>
          </w:del>
        </w:sdtContent>
      </w:sdt>
      <w:r w:rsidRPr="006C588D">
        <w:rPr>
          <w:rFonts w:ascii="Times New Roman" w:eastAsia="CG Times" w:hAnsi="Times New Roman"/>
          <w:szCs w:val="24"/>
        </w:rPr>
        <w:t xml:space="preserve">An online process opens up the possibility that the digital platform will perform information analysis activities. </w:t>
      </w:r>
      <w:sdt>
        <w:sdtPr>
          <w:rPr>
            <w:rFonts w:ascii="Times New Roman" w:eastAsia="CG Times" w:hAnsi="Times New Roman"/>
            <w:szCs w:val="24"/>
          </w:rPr>
          <w:tag w:val="goog_rdk_41"/>
          <w:id w:val="-2035489508"/>
        </w:sdtPr>
        <w:sdtContent>
          <w:del w:id="732" w:author="Author">
            <w:r w:rsidRPr="006C588D" w:rsidDel="005E1E9F">
              <w:rPr>
                <w:rFonts w:ascii="Times New Roman" w:eastAsia="CG Times" w:hAnsi="Times New Roman"/>
                <w:szCs w:val="24"/>
              </w:rPr>
              <w:delText xml:space="preserve"> </w:delText>
            </w:r>
          </w:del>
        </w:sdtContent>
      </w:sdt>
      <w:r w:rsidRPr="006C588D">
        <w:rPr>
          <w:rFonts w:ascii="Times New Roman" w:eastAsia="CG Times" w:hAnsi="Times New Roman"/>
          <w:szCs w:val="24"/>
        </w:rPr>
        <w:t xml:space="preserve">In </w:t>
      </w:r>
      <w:del w:id="733" w:author="Author">
        <w:r w:rsidRPr="006C588D" w:rsidDel="005E1E9F">
          <w:rPr>
            <w:rFonts w:ascii="Times New Roman" w:eastAsia="CG Times" w:hAnsi="Times New Roman"/>
            <w:szCs w:val="24"/>
          </w:rPr>
          <w:delText xml:space="preserve">Chapter </w:delText>
        </w:r>
      </w:del>
      <w:ins w:id="734" w:author="Author">
        <w:r w:rsidR="005E1E9F" w:rsidRPr="006C588D">
          <w:rPr>
            <w:rFonts w:ascii="Times New Roman" w:eastAsia="CG Times" w:hAnsi="Times New Roman"/>
            <w:szCs w:val="24"/>
          </w:rPr>
          <w:t>Part I</w:t>
        </w:r>
      </w:ins>
      <w:del w:id="735" w:author="Author">
        <w:r w:rsidRPr="006C588D" w:rsidDel="005E1E9F">
          <w:rPr>
            <w:rFonts w:ascii="Times New Roman" w:eastAsia="CG Times" w:hAnsi="Times New Roman"/>
            <w:szCs w:val="24"/>
          </w:rPr>
          <w:delText>‏2</w:delText>
        </w:r>
      </w:del>
      <w:r w:rsidRPr="006C588D">
        <w:rPr>
          <w:rFonts w:ascii="Times New Roman" w:eastAsia="CG Times" w:hAnsi="Times New Roman"/>
          <w:szCs w:val="24"/>
        </w:rPr>
        <w:t xml:space="preserve">, </w:t>
      </w:r>
      <w:r w:rsidR="00562D30" w:rsidRPr="006C588D">
        <w:rPr>
          <w:rFonts w:ascii="Times New Roman" w:eastAsia="CG Times" w:hAnsi="Times New Roman"/>
          <w:szCs w:val="24"/>
        </w:rPr>
        <w:t xml:space="preserve">we </w:t>
      </w:r>
      <w:r w:rsidRPr="006C588D">
        <w:rPr>
          <w:rFonts w:ascii="Times New Roman" w:eastAsia="CG Times" w:hAnsi="Times New Roman"/>
          <w:szCs w:val="24"/>
        </w:rPr>
        <w:t xml:space="preserve">reviewed </w:t>
      </w:r>
      <w:del w:id="736" w:author="Author">
        <w:r w:rsidRPr="006C588D" w:rsidDel="005E1E9F">
          <w:rPr>
            <w:rFonts w:ascii="Times New Roman" w:eastAsia="CG Times" w:hAnsi="Times New Roman"/>
            <w:szCs w:val="24"/>
          </w:rPr>
          <w:delText xml:space="preserve">several </w:delText>
        </w:r>
      </w:del>
      <w:r w:rsidRPr="006C588D">
        <w:rPr>
          <w:rFonts w:ascii="Times New Roman" w:eastAsia="CG Times" w:hAnsi="Times New Roman"/>
          <w:szCs w:val="24"/>
        </w:rPr>
        <w:t xml:space="preserve">examples of dedicated mediation platforms that perform information analysis activities, such as NextLevel Mediation and Smartsettle. </w:t>
      </w:r>
      <w:del w:id="737" w:author="Author">
        <w:r w:rsidR="00562D30" w:rsidRPr="006C588D" w:rsidDel="005E1E9F">
          <w:rPr>
            <w:rFonts w:ascii="Times New Roman" w:eastAsia="CG Times" w:hAnsi="Times New Roman"/>
            <w:szCs w:val="24"/>
          </w:rPr>
          <w:delText xml:space="preserve"> </w:delText>
        </w:r>
      </w:del>
      <w:r w:rsidR="00562D30" w:rsidRPr="006C588D">
        <w:rPr>
          <w:rFonts w:ascii="Times New Roman" w:eastAsia="CG Times" w:hAnsi="Times New Roman"/>
          <w:szCs w:val="24"/>
        </w:rPr>
        <w:t>We</w:t>
      </w:r>
      <w:r w:rsidRPr="006C588D">
        <w:rPr>
          <w:rFonts w:ascii="Times New Roman" w:eastAsia="CG Times" w:hAnsi="Times New Roman"/>
          <w:szCs w:val="24"/>
        </w:rPr>
        <w:t xml:space="preserve"> also demonstrated how mediators and parties can use generic AI applications for information analysis activities. </w:t>
      </w:r>
    </w:p>
    <w:p w14:paraId="3D364677" w14:textId="38F0ED09" w:rsidR="003E08AE" w:rsidRPr="006C588D" w:rsidRDefault="003E08AE" w:rsidP="0059769B">
      <w:pPr>
        <w:ind w:firstLine="720"/>
        <w:rPr>
          <w:rFonts w:ascii="Times New Roman" w:eastAsia="CG Times" w:hAnsi="Times New Roman"/>
          <w:szCs w:val="24"/>
        </w:rPr>
      </w:pPr>
      <w:r w:rsidRPr="006C588D">
        <w:rPr>
          <w:rFonts w:ascii="Times New Roman" w:eastAsia="CG Times" w:hAnsi="Times New Roman"/>
          <w:szCs w:val="24"/>
        </w:rPr>
        <w:t xml:space="preserve">As the following discussion demonstrates, information analysis activities performed by </w:t>
      </w:r>
      <w:del w:id="738" w:author="Author">
        <w:r w:rsidRPr="006C588D" w:rsidDel="005E1E9F">
          <w:rPr>
            <w:rFonts w:ascii="Times New Roman" w:eastAsia="CG Times" w:hAnsi="Times New Roman"/>
            <w:szCs w:val="24"/>
          </w:rPr>
          <w:delText xml:space="preserve">the </w:delText>
        </w:r>
      </w:del>
      <w:ins w:id="739" w:author="Author">
        <w:r w:rsidR="005E1E9F" w:rsidRPr="006C588D">
          <w:rPr>
            <w:rFonts w:ascii="Times New Roman" w:eastAsia="CG Times" w:hAnsi="Times New Roman"/>
            <w:szCs w:val="24"/>
          </w:rPr>
          <w:t xml:space="preserve">a </w:t>
        </w:r>
      </w:ins>
      <w:r w:rsidRPr="006C588D">
        <w:rPr>
          <w:rFonts w:ascii="Times New Roman" w:eastAsia="CG Times" w:hAnsi="Times New Roman"/>
          <w:szCs w:val="24"/>
        </w:rPr>
        <w:t>digital platform may infringe on the parties</w:t>
      </w:r>
      <w:r w:rsidR="00C300BB" w:rsidRPr="006C588D">
        <w:rPr>
          <w:rFonts w:ascii="Times New Roman" w:eastAsia="CG Times" w:hAnsi="Times New Roman"/>
          <w:szCs w:val="24"/>
        </w:rPr>
        <w:t>’</w:t>
      </w:r>
      <w:r w:rsidRPr="006C588D">
        <w:rPr>
          <w:rFonts w:ascii="Times New Roman" w:eastAsia="CG Times" w:hAnsi="Times New Roman"/>
          <w:szCs w:val="24"/>
        </w:rPr>
        <w:t xml:space="preserve"> control over the flow of information</w:t>
      </w:r>
      <w:ins w:id="740" w:author="Author">
        <w:r w:rsidR="005E1E9F" w:rsidRPr="006C588D">
          <w:rPr>
            <w:rFonts w:ascii="Times New Roman" w:eastAsia="CG Times" w:hAnsi="Times New Roman"/>
            <w:szCs w:val="24"/>
          </w:rPr>
          <w:t>,</w:t>
        </w:r>
      </w:ins>
      <w:r w:rsidRPr="006C588D">
        <w:rPr>
          <w:rFonts w:ascii="Times New Roman" w:eastAsia="CG Times" w:hAnsi="Times New Roman"/>
          <w:szCs w:val="24"/>
        </w:rPr>
        <w:t xml:space="preserve"> </w:t>
      </w:r>
      <w:del w:id="741" w:author="Author">
        <w:r w:rsidRPr="006C588D" w:rsidDel="005E1E9F">
          <w:rPr>
            <w:rFonts w:ascii="Times New Roman" w:eastAsia="CG Times" w:hAnsi="Times New Roman"/>
            <w:szCs w:val="24"/>
          </w:rPr>
          <w:delText>in a way that may violate</w:delText>
        </w:r>
      </w:del>
      <w:ins w:id="742" w:author="Author">
        <w:r w:rsidR="005E1E9F" w:rsidRPr="006C588D">
          <w:rPr>
            <w:rFonts w:ascii="Times New Roman" w:eastAsia="CG Times" w:hAnsi="Times New Roman"/>
            <w:szCs w:val="24"/>
          </w:rPr>
          <w:t>thereby violating their</w:t>
        </w:r>
      </w:ins>
      <w:del w:id="743" w:author="Author">
        <w:r w:rsidRPr="006C588D" w:rsidDel="005E1E9F">
          <w:rPr>
            <w:rFonts w:ascii="Times New Roman" w:eastAsia="CG Times" w:hAnsi="Times New Roman"/>
            <w:szCs w:val="24"/>
          </w:rPr>
          <w:delText xml:space="preserve"> the parties</w:delText>
        </w:r>
        <w:r w:rsidR="00C300BB" w:rsidRPr="006C588D" w:rsidDel="005E1E9F">
          <w:rPr>
            <w:rFonts w:ascii="Times New Roman" w:eastAsia="CG Times" w:hAnsi="Times New Roman"/>
            <w:szCs w:val="24"/>
          </w:rPr>
          <w:delText>’</w:delText>
        </w:r>
      </w:del>
      <w:r w:rsidRPr="006C588D">
        <w:rPr>
          <w:rFonts w:ascii="Times New Roman" w:eastAsia="CG Times" w:hAnsi="Times New Roman"/>
          <w:szCs w:val="24"/>
        </w:rPr>
        <w:t xml:space="preserve"> autonomy in decision-making and</w:t>
      </w:r>
      <w:ins w:id="744" w:author="Author">
        <w:r w:rsidR="005E1E9F" w:rsidRPr="006C588D">
          <w:rPr>
            <w:rFonts w:ascii="Times New Roman" w:eastAsia="CG Times" w:hAnsi="Times New Roman"/>
            <w:szCs w:val="24"/>
          </w:rPr>
          <w:t xml:space="preserve"> the confidentiality of the</w:t>
        </w:r>
      </w:ins>
      <w:r w:rsidRPr="006C588D">
        <w:rPr>
          <w:rFonts w:ascii="Times New Roman" w:eastAsia="CG Times" w:hAnsi="Times New Roman"/>
          <w:szCs w:val="24"/>
        </w:rPr>
        <w:t xml:space="preserve"> mediation</w:t>
      </w:r>
      <w:del w:id="745" w:author="Author">
        <w:r w:rsidRPr="006C588D" w:rsidDel="005E1E9F">
          <w:rPr>
            <w:rFonts w:ascii="Times New Roman" w:eastAsia="CG Times" w:hAnsi="Times New Roman"/>
            <w:szCs w:val="24"/>
          </w:rPr>
          <w:delText xml:space="preserve"> confidentiality</w:delText>
        </w:r>
      </w:del>
      <w:r w:rsidRPr="006C588D">
        <w:rPr>
          <w:rFonts w:ascii="Times New Roman" w:eastAsia="CG Times" w:hAnsi="Times New Roman"/>
          <w:szCs w:val="24"/>
        </w:rPr>
        <w:t>.</w:t>
      </w:r>
    </w:p>
    <w:p w14:paraId="663A22E9" w14:textId="2AD76B0D" w:rsidR="003E08AE" w:rsidRPr="006C588D" w:rsidRDefault="003E08AE" w:rsidP="0059769B">
      <w:pPr>
        <w:ind w:firstLine="720"/>
        <w:rPr>
          <w:rFonts w:ascii="Times New Roman" w:eastAsia="CG Times" w:hAnsi="Times New Roman"/>
          <w:szCs w:val="24"/>
        </w:rPr>
      </w:pPr>
      <w:r w:rsidRPr="006C588D">
        <w:rPr>
          <w:rFonts w:ascii="Times New Roman" w:eastAsia="CG Times" w:hAnsi="Times New Roman"/>
          <w:szCs w:val="24"/>
        </w:rPr>
        <w:t xml:space="preserve">Processing information for purposes external to mediation is a mirror image of </w:t>
      </w:r>
      <w:ins w:id="746" w:author="Author">
        <w:r w:rsidR="00E96262" w:rsidRPr="006C588D">
          <w:rPr>
            <w:rFonts w:ascii="Times New Roman" w:eastAsia="CG Times" w:hAnsi="Times New Roman"/>
            <w:szCs w:val="24"/>
          </w:rPr>
          <w:t xml:space="preserve">processing </w:t>
        </w:r>
      </w:ins>
      <w:r w:rsidRPr="006C588D">
        <w:rPr>
          <w:rFonts w:ascii="Times New Roman" w:eastAsia="CG Times" w:hAnsi="Times New Roman"/>
          <w:szCs w:val="24"/>
        </w:rPr>
        <w:t xml:space="preserve">information </w:t>
      </w:r>
      <w:del w:id="747" w:author="Author">
        <w:r w:rsidRPr="006C588D" w:rsidDel="00E96262">
          <w:rPr>
            <w:rFonts w:ascii="Times New Roman" w:eastAsia="CG Times" w:hAnsi="Times New Roman"/>
            <w:szCs w:val="24"/>
          </w:rPr>
          <w:delText xml:space="preserve">processing </w:delText>
        </w:r>
      </w:del>
      <w:r w:rsidRPr="006C588D">
        <w:rPr>
          <w:rFonts w:ascii="Times New Roman" w:eastAsia="CG Times" w:hAnsi="Times New Roman"/>
          <w:szCs w:val="24"/>
        </w:rPr>
        <w:t xml:space="preserve">for </w:t>
      </w:r>
      <w:del w:id="748" w:author="Author">
        <w:r w:rsidRPr="006C588D" w:rsidDel="00E96262">
          <w:rPr>
            <w:rFonts w:ascii="Times New Roman" w:eastAsia="CG Times" w:hAnsi="Times New Roman"/>
            <w:szCs w:val="24"/>
          </w:rPr>
          <w:delText xml:space="preserve">internal </w:delText>
        </w:r>
      </w:del>
      <w:r w:rsidRPr="006C588D">
        <w:rPr>
          <w:rFonts w:ascii="Times New Roman" w:eastAsia="CG Times" w:hAnsi="Times New Roman"/>
          <w:szCs w:val="24"/>
        </w:rPr>
        <w:t>purposes</w:t>
      </w:r>
      <w:ins w:id="749" w:author="Author">
        <w:r w:rsidR="00E96262" w:rsidRPr="006C588D">
          <w:rPr>
            <w:rFonts w:ascii="Times New Roman" w:eastAsia="CG Times" w:hAnsi="Times New Roman"/>
            <w:szCs w:val="24"/>
          </w:rPr>
          <w:t xml:space="preserve"> internal to the mediation</w:t>
        </w:r>
      </w:ins>
      <w:r w:rsidRPr="006C588D">
        <w:rPr>
          <w:rFonts w:ascii="Times New Roman" w:eastAsia="CG Times" w:hAnsi="Times New Roman"/>
          <w:szCs w:val="24"/>
        </w:rPr>
        <w:t>.</w:t>
      </w:r>
      <w:del w:id="750" w:author="Author">
        <w:r w:rsidRPr="006C588D" w:rsidDel="005E1E9F">
          <w:rPr>
            <w:rFonts w:ascii="Times New Roman" w:eastAsia="CG Times" w:hAnsi="Times New Roman"/>
            <w:szCs w:val="24"/>
          </w:rPr>
          <w:delText xml:space="preserve"> </w:delText>
        </w:r>
      </w:del>
      <w:sdt>
        <w:sdtPr>
          <w:rPr>
            <w:rFonts w:ascii="Times New Roman" w:eastAsia="CG Times" w:hAnsi="Times New Roman"/>
            <w:szCs w:val="24"/>
          </w:rPr>
          <w:tag w:val="goog_rdk_43"/>
          <w:id w:val="1355770934"/>
        </w:sdtPr>
        <w:sdtContent>
          <w:r w:rsidRPr="006C588D">
            <w:rPr>
              <w:rFonts w:ascii="Times New Roman" w:eastAsia="CG Times" w:hAnsi="Times New Roman"/>
              <w:szCs w:val="24"/>
            </w:rPr>
            <w:t xml:space="preserve"> </w:t>
          </w:r>
        </w:sdtContent>
      </w:sdt>
      <w:r w:rsidRPr="006C588D">
        <w:rPr>
          <w:rFonts w:ascii="Times New Roman" w:eastAsia="CG Times" w:hAnsi="Times New Roman"/>
          <w:szCs w:val="24"/>
        </w:rPr>
        <w:t xml:space="preserve">It </w:t>
      </w:r>
      <w:del w:id="751" w:author="Author">
        <w:r w:rsidRPr="006C588D" w:rsidDel="005E1E9F">
          <w:rPr>
            <w:rFonts w:ascii="Times New Roman" w:eastAsia="CG Times" w:hAnsi="Times New Roman"/>
            <w:szCs w:val="24"/>
          </w:rPr>
          <w:delText>refers to</w:delText>
        </w:r>
      </w:del>
      <w:ins w:id="752" w:author="Author">
        <w:r w:rsidR="005E1E9F" w:rsidRPr="006C588D">
          <w:rPr>
            <w:rFonts w:ascii="Times New Roman" w:eastAsia="CG Times" w:hAnsi="Times New Roman"/>
            <w:szCs w:val="24"/>
          </w:rPr>
          <w:t>includes</w:t>
        </w:r>
      </w:ins>
      <w:r w:rsidRPr="006C588D">
        <w:rPr>
          <w:rFonts w:ascii="Times New Roman" w:eastAsia="CG Times" w:hAnsi="Times New Roman"/>
          <w:szCs w:val="24"/>
        </w:rPr>
        <w:t xml:space="preserve"> operations such as </w:t>
      </w:r>
      <w:del w:id="753" w:author="Author">
        <w:r w:rsidRPr="006C588D" w:rsidDel="005E1E9F">
          <w:rPr>
            <w:rFonts w:ascii="Times New Roman" w:eastAsia="CG Times" w:hAnsi="Times New Roman"/>
            <w:szCs w:val="24"/>
          </w:rPr>
          <w:delText>collecting</w:delText>
        </w:r>
      </w:del>
      <w:ins w:id="754" w:author="Author">
        <w:r w:rsidR="005E1E9F" w:rsidRPr="006C588D">
          <w:rPr>
            <w:rFonts w:ascii="Times New Roman" w:eastAsia="CG Times" w:hAnsi="Times New Roman"/>
            <w:szCs w:val="24"/>
          </w:rPr>
          <w:t>collection</w:t>
        </w:r>
      </w:ins>
      <w:r w:rsidRPr="006C588D">
        <w:rPr>
          <w:rFonts w:ascii="Times New Roman" w:eastAsia="CG Times" w:hAnsi="Times New Roman"/>
          <w:szCs w:val="24"/>
        </w:rPr>
        <w:t xml:space="preserve">, </w:t>
      </w:r>
      <w:del w:id="755" w:author="Author">
        <w:r w:rsidRPr="006C588D" w:rsidDel="005E1E9F">
          <w:rPr>
            <w:rFonts w:ascii="Times New Roman" w:eastAsia="CG Times" w:hAnsi="Times New Roman"/>
            <w:szCs w:val="24"/>
          </w:rPr>
          <w:delText>using</w:delText>
        </w:r>
      </w:del>
      <w:ins w:id="756" w:author="Author">
        <w:r w:rsidR="005E1E9F" w:rsidRPr="006C588D">
          <w:rPr>
            <w:rFonts w:ascii="Times New Roman" w:eastAsia="CG Times" w:hAnsi="Times New Roman"/>
            <w:szCs w:val="24"/>
          </w:rPr>
          <w:t>use</w:t>
        </w:r>
      </w:ins>
      <w:r w:rsidRPr="006C588D">
        <w:rPr>
          <w:rFonts w:ascii="Times New Roman" w:eastAsia="CG Times" w:hAnsi="Times New Roman"/>
          <w:szCs w:val="24"/>
        </w:rPr>
        <w:t xml:space="preserve">, and </w:t>
      </w:r>
      <w:del w:id="757" w:author="Author">
        <w:r w:rsidRPr="006C588D" w:rsidDel="005E1E9F">
          <w:rPr>
            <w:rFonts w:ascii="Times New Roman" w:eastAsia="CG Times" w:hAnsi="Times New Roman"/>
            <w:szCs w:val="24"/>
          </w:rPr>
          <w:delText xml:space="preserve">disclosing </w:delText>
        </w:r>
      </w:del>
      <w:ins w:id="758" w:author="Author">
        <w:r w:rsidR="005E1E9F" w:rsidRPr="006C588D">
          <w:rPr>
            <w:rFonts w:ascii="Times New Roman" w:eastAsia="CG Times" w:hAnsi="Times New Roman"/>
            <w:szCs w:val="24"/>
          </w:rPr>
          <w:t xml:space="preserve">disclosure of </w:t>
        </w:r>
      </w:ins>
      <w:r w:rsidRPr="006C588D">
        <w:rPr>
          <w:rFonts w:ascii="Times New Roman" w:eastAsia="CG Times" w:hAnsi="Times New Roman"/>
          <w:szCs w:val="24"/>
        </w:rPr>
        <w:t xml:space="preserve">the information revealed in the mediation for purposes other than </w:t>
      </w:r>
      <w:del w:id="759" w:author="Author">
        <w:r w:rsidRPr="006C588D" w:rsidDel="005E1E9F">
          <w:rPr>
            <w:rFonts w:ascii="Times New Roman" w:eastAsia="CG Times" w:hAnsi="Times New Roman"/>
            <w:szCs w:val="24"/>
          </w:rPr>
          <w:delText xml:space="preserve">to serve </w:delText>
        </w:r>
      </w:del>
      <w:r w:rsidRPr="006C588D">
        <w:rPr>
          <w:rFonts w:ascii="Times New Roman" w:eastAsia="CG Times" w:hAnsi="Times New Roman"/>
          <w:szCs w:val="24"/>
        </w:rPr>
        <w:t xml:space="preserve">the overarching </w:t>
      </w:r>
      <w:r w:rsidRPr="006C588D">
        <w:rPr>
          <w:rFonts w:ascii="Times New Roman" w:eastAsia="CG Times" w:hAnsi="Times New Roman"/>
          <w:szCs w:val="24"/>
        </w:rPr>
        <w:lastRenderedPageBreak/>
        <w:t>goal of the mediation process.</w:t>
      </w:r>
      <w:del w:id="760" w:author="Author">
        <w:r w:rsidRPr="006C588D" w:rsidDel="005E1E9F">
          <w:rPr>
            <w:rFonts w:ascii="Times New Roman" w:eastAsia="CG Times" w:hAnsi="Times New Roman"/>
            <w:szCs w:val="24"/>
          </w:rPr>
          <w:delText xml:space="preserve"> </w:delText>
        </w:r>
      </w:del>
      <w:sdt>
        <w:sdtPr>
          <w:rPr>
            <w:rFonts w:ascii="Times New Roman" w:eastAsia="CG Times" w:hAnsi="Times New Roman"/>
            <w:szCs w:val="24"/>
          </w:rPr>
          <w:tag w:val="goog_rdk_44"/>
          <w:id w:val="-1098091549"/>
        </w:sdtPr>
        <w:sdtContent>
          <w:r w:rsidRPr="006C588D">
            <w:rPr>
              <w:rFonts w:ascii="Times New Roman" w:eastAsia="CG Times" w:hAnsi="Times New Roman"/>
              <w:szCs w:val="24"/>
            </w:rPr>
            <w:t xml:space="preserve"> </w:t>
          </w:r>
        </w:sdtContent>
      </w:sdt>
      <w:r w:rsidRPr="006C588D">
        <w:rPr>
          <w:rFonts w:ascii="Times New Roman" w:eastAsia="CG Times" w:hAnsi="Times New Roman"/>
          <w:szCs w:val="24"/>
        </w:rPr>
        <w:t xml:space="preserve">A classic example of an external purpose </w:t>
      </w:r>
      <w:del w:id="761" w:author="Author">
        <w:r w:rsidRPr="006C588D" w:rsidDel="00E96262">
          <w:rPr>
            <w:rFonts w:ascii="Times New Roman" w:eastAsia="CG Times" w:hAnsi="Times New Roman"/>
            <w:szCs w:val="24"/>
          </w:rPr>
          <w:delText>that is carried out by the parties is using</w:delText>
        </w:r>
      </w:del>
      <w:ins w:id="762" w:author="Author">
        <w:r w:rsidR="00E96262" w:rsidRPr="006C588D">
          <w:rPr>
            <w:rFonts w:ascii="Times New Roman" w:eastAsia="CG Times" w:hAnsi="Times New Roman"/>
            <w:szCs w:val="24"/>
          </w:rPr>
          <w:t>is the use of</w:t>
        </w:r>
      </w:ins>
      <w:r w:rsidRPr="006C588D">
        <w:rPr>
          <w:rFonts w:ascii="Times New Roman" w:eastAsia="CG Times" w:hAnsi="Times New Roman"/>
          <w:szCs w:val="24"/>
        </w:rPr>
        <w:t xml:space="preserve"> mediation communications in </w:t>
      </w:r>
      <w:del w:id="763" w:author="Author">
        <w:r w:rsidRPr="006C588D" w:rsidDel="005E1E9F">
          <w:rPr>
            <w:rFonts w:ascii="Times New Roman" w:eastAsia="CG Times" w:hAnsi="Times New Roman"/>
            <w:szCs w:val="24"/>
          </w:rPr>
          <w:delText xml:space="preserve">later </w:delText>
        </w:r>
      </w:del>
      <w:ins w:id="764" w:author="Author">
        <w:r w:rsidR="005E1E9F" w:rsidRPr="006C588D">
          <w:rPr>
            <w:rFonts w:ascii="Times New Roman" w:eastAsia="CG Times" w:hAnsi="Times New Roman"/>
            <w:szCs w:val="24"/>
          </w:rPr>
          <w:t xml:space="preserve">subsequent </w:t>
        </w:r>
      </w:ins>
      <w:r w:rsidRPr="006C588D">
        <w:rPr>
          <w:rFonts w:ascii="Times New Roman" w:eastAsia="CG Times" w:hAnsi="Times New Roman"/>
          <w:szCs w:val="24"/>
        </w:rPr>
        <w:t xml:space="preserve">legal proceedings. </w:t>
      </w:r>
    </w:p>
    <w:p w14:paraId="5F5A431F" w14:textId="089236B3" w:rsidR="003E08AE" w:rsidRPr="006C588D" w:rsidRDefault="003E08AE" w:rsidP="0059769B">
      <w:pPr>
        <w:ind w:firstLine="720"/>
        <w:rPr>
          <w:rFonts w:ascii="Times New Roman" w:eastAsia="CG Times" w:hAnsi="Times New Roman"/>
          <w:szCs w:val="24"/>
        </w:rPr>
      </w:pPr>
      <w:r w:rsidRPr="006C588D">
        <w:rPr>
          <w:rFonts w:ascii="Times New Roman" w:eastAsia="CG Times" w:hAnsi="Times New Roman"/>
          <w:szCs w:val="24"/>
        </w:rPr>
        <w:t xml:space="preserve">The entry of digital platforms into the mediation process adds </w:t>
      </w:r>
      <w:del w:id="765" w:author="Author">
        <w:r w:rsidRPr="006C588D" w:rsidDel="005E1E9F">
          <w:rPr>
            <w:rFonts w:ascii="Times New Roman" w:eastAsia="CG Times" w:hAnsi="Times New Roman"/>
            <w:szCs w:val="24"/>
          </w:rPr>
          <w:delText>another layer to the</w:delText>
        </w:r>
      </w:del>
      <w:ins w:id="766" w:author="Author">
        <w:r w:rsidR="005E1E9F" w:rsidRPr="006C588D">
          <w:rPr>
            <w:rFonts w:ascii="Times New Roman" w:eastAsia="CG Times" w:hAnsi="Times New Roman"/>
            <w:szCs w:val="24"/>
          </w:rPr>
          <w:t>further</w:t>
        </w:r>
      </w:ins>
      <w:r w:rsidRPr="006C588D">
        <w:rPr>
          <w:rFonts w:ascii="Times New Roman" w:eastAsia="CG Times" w:hAnsi="Times New Roman"/>
          <w:szCs w:val="24"/>
        </w:rPr>
        <w:t xml:space="preserve"> </w:t>
      </w:r>
      <w:del w:id="767" w:author="Author">
        <w:r w:rsidRPr="006C588D" w:rsidDel="005E1E9F">
          <w:rPr>
            <w:rFonts w:ascii="Times New Roman" w:eastAsia="CG Times" w:hAnsi="Times New Roman"/>
            <w:szCs w:val="24"/>
          </w:rPr>
          <w:delText xml:space="preserve">possibility </w:delText>
        </w:r>
      </w:del>
      <w:ins w:id="768" w:author="Author">
        <w:r w:rsidR="005E1E9F" w:rsidRPr="006C588D">
          <w:rPr>
            <w:rFonts w:ascii="Times New Roman" w:eastAsia="CG Times" w:hAnsi="Times New Roman"/>
            <w:szCs w:val="24"/>
          </w:rPr>
          <w:t xml:space="preserve">possibilities </w:t>
        </w:r>
      </w:ins>
      <w:r w:rsidRPr="006C588D">
        <w:rPr>
          <w:rFonts w:ascii="Times New Roman" w:eastAsia="CG Times" w:hAnsi="Times New Roman"/>
          <w:szCs w:val="24"/>
        </w:rPr>
        <w:t xml:space="preserve">of </w:t>
      </w:r>
      <w:ins w:id="769" w:author="Author">
        <w:r w:rsidR="005E1E9F" w:rsidRPr="006C588D">
          <w:rPr>
            <w:rFonts w:ascii="Times New Roman" w:eastAsia="CG Times" w:hAnsi="Times New Roman"/>
            <w:szCs w:val="24"/>
          </w:rPr>
          <w:t xml:space="preserve">processing </w:t>
        </w:r>
      </w:ins>
      <w:r w:rsidRPr="006C588D">
        <w:rPr>
          <w:rFonts w:ascii="Times New Roman" w:eastAsia="CG Times" w:hAnsi="Times New Roman"/>
          <w:szCs w:val="24"/>
        </w:rPr>
        <w:t xml:space="preserve">information </w:t>
      </w:r>
      <w:del w:id="770" w:author="Author">
        <w:r w:rsidRPr="006C588D" w:rsidDel="005E1E9F">
          <w:rPr>
            <w:rFonts w:ascii="Times New Roman" w:eastAsia="CG Times" w:hAnsi="Times New Roman"/>
            <w:szCs w:val="24"/>
          </w:rPr>
          <w:delText xml:space="preserve">processing </w:delText>
        </w:r>
      </w:del>
      <w:r w:rsidRPr="006C588D">
        <w:rPr>
          <w:rFonts w:ascii="Times New Roman" w:eastAsia="CG Times" w:hAnsi="Times New Roman"/>
          <w:szCs w:val="24"/>
        </w:rPr>
        <w:t xml:space="preserve">for external purposes. </w:t>
      </w:r>
      <w:customXmlDelRangeStart w:id="771" w:author="Author"/>
      <w:sdt>
        <w:sdtPr>
          <w:rPr>
            <w:rFonts w:ascii="Times New Roman" w:eastAsia="CG Times" w:hAnsi="Times New Roman"/>
            <w:szCs w:val="24"/>
          </w:rPr>
          <w:tag w:val="goog_rdk_45"/>
          <w:id w:val="427855538"/>
        </w:sdtPr>
        <w:sdtContent>
          <w:customXmlDelRangeEnd w:id="771"/>
          <w:del w:id="772" w:author="Author">
            <w:r w:rsidRPr="006C588D" w:rsidDel="005E1E9F">
              <w:rPr>
                <w:rFonts w:ascii="Times New Roman" w:eastAsia="CG Times" w:hAnsi="Times New Roman"/>
                <w:szCs w:val="24"/>
              </w:rPr>
              <w:delText xml:space="preserve"> </w:delText>
            </w:r>
          </w:del>
          <w:customXmlDelRangeStart w:id="773" w:author="Author"/>
        </w:sdtContent>
      </w:sdt>
      <w:customXmlDelRangeEnd w:id="773"/>
      <w:r w:rsidRPr="006C588D">
        <w:rPr>
          <w:rFonts w:ascii="Times New Roman" w:eastAsia="CG Times" w:hAnsi="Times New Roman"/>
          <w:szCs w:val="24"/>
        </w:rPr>
        <w:t xml:space="preserve">The typical business models of digital platforms incentivize them to collect and process personal information for their </w:t>
      </w:r>
      <w:del w:id="774" w:author="Author">
        <w:r w:rsidRPr="006C588D" w:rsidDel="005E1E9F">
          <w:rPr>
            <w:rFonts w:ascii="Times New Roman" w:eastAsia="CG Times" w:hAnsi="Times New Roman"/>
            <w:szCs w:val="24"/>
          </w:rPr>
          <w:delText xml:space="preserve">business </w:delText>
        </w:r>
      </w:del>
      <w:r w:rsidRPr="006C588D">
        <w:rPr>
          <w:rFonts w:ascii="Times New Roman" w:eastAsia="CG Times" w:hAnsi="Times New Roman"/>
          <w:szCs w:val="24"/>
        </w:rPr>
        <w:t>purposes</w:t>
      </w:r>
      <w:ins w:id="775" w:author="Author">
        <w:r w:rsidR="005E1E9F" w:rsidRPr="006C588D">
          <w:rPr>
            <w:rFonts w:ascii="Times New Roman" w:eastAsia="CG Times" w:hAnsi="Times New Roman"/>
            <w:szCs w:val="24"/>
          </w:rPr>
          <w:t xml:space="preserve"> of their business</w:t>
        </w:r>
      </w:ins>
      <w:r w:rsidRPr="006C588D">
        <w:rPr>
          <w:rFonts w:ascii="Times New Roman" w:eastAsia="CG Times" w:hAnsi="Times New Roman"/>
          <w:szCs w:val="24"/>
        </w:rPr>
        <w:t xml:space="preserve">, such as marketing, advertising, improving the service and the user experience, and training </w:t>
      </w:r>
      <w:del w:id="776" w:author="Author">
        <w:r w:rsidRPr="006C588D" w:rsidDel="005E1E9F">
          <w:rPr>
            <w:rFonts w:ascii="Times New Roman" w:eastAsia="CG Times" w:hAnsi="Times New Roman"/>
            <w:szCs w:val="24"/>
          </w:rPr>
          <w:delText>artificial intelligence</w:delText>
        </w:r>
      </w:del>
      <w:ins w:id="777" w:author="Author">
        <w:r w:rsidR="005E1E9F" w:rsidRPr="006C588D">
          <w:rPr>
            <w:rFonts w:ascii="Times New Roman" w:eastAsia="CG Times" w:hAnsi="Times New Roman"/>
            <w:szCs w:val="24"/>
          </w:rPr>
          <w:t>AI</w:t>
        </w:r>
      </w:ins>
      <w:r w:rsidRPr="006C588D">
        <w:rPr>
          <w:rFonts w:ascii="Times New Roman" w:eastAsia="CG Times" w:hAnsi="Times New Roman"/>
          <w:szCs w:val="24"/>
        </w:rPr>
        <w:t xml:space="preserve"> models.</w:t>
      </w:r>
      <w:commentRangeStart w:id="778"/>
      <w:commentRangeStart w:id="779"/>
      <w:commentRangeStart w:id="780"/>
      <w:commentRangeStart w:id="781"/>
      <w:commentRangeStart w:id="782"/>
      <w:r w:rsidRPr="006C588D">
        <w:rPr>
          <w:rFonts w:ascii="Times New Roman" w:eastAsia="CG Times" w:hAnsi="Times New Roman"/>
          <w:szCs w:val="24"/>
          <w:vertAlign w:val="superscript"/>
        </w:rPr>
        <w:footnoteReference w:id="64"/>
      </w:r>
      <w:commentRangeEnd w:id="778"/>
      <w:r w:rsidRPr="006C588D">
        <w:rPr>
          <w:rFonts w:ascii="Times New Roman" w:eastAsia="CG Times" w:hAnsi="Times New Roman"/>
          <w:szCs w:val="24"/>
        </w:rPr>
        <w:commentReference w:id="778"/>
      </w:r>
      <w:commentRangeEnd w:id="779"/>
      <w:r w:rsidRPr="006C588D">
        <w:rPr>
          <w:rFonts w:ascii="Times New Roman" w:eastAsia="Calibri" w:hAnsi="Times New Roman"/>
          <w:kern w:val="2"/>
          <w:szCs w:val="24"/>
          <w14:ligatures w14:val="standardContextual"/>
        </w:rPr>
        <w:commentReference w:id="779"/>
      </w:r>
      <w:commentRangeEnd w:id="780"/>
      <w:r w:rsidR="006D71F9" w:rsidRPr="006C588D">
        <w:rPr>
          <w:rStyle w:val="CommentReference"/>
        </w:rPr>
        <w:commentReference w:id="780"/>
      </w:r>
      <w:commentRangeEnd w:id="781"/>
      <w:r w:rsidR="00043B6F" w:rsidRPr="006C588D">
        <w:rPr>
          <w:rStyle w:val="CommentReference"/>
          <w:rtl/>
        </w:rPr>
        <w:commentReference w:id="781"/>
      </w:r>
      <w:commentRangeEnd w:id="782"/>
      <w:r w:rsidR="00D55269" w:rsidRPr="006C588D">
        <w:rPr>
          <w:rStyle w:val="CommentReference"/>
          <w:rtl/>
        </w:rPr>
        <w:commentReference w:id="782"/>
      </w:r>
      <w:r w:rsidRPr="006C588D">
        <w:rPr>
          <w:rFonts w:ascii="Times New Roman" w:eastAsia="CG Times" w:hAnsi="Times New Roman"/>
          <w:szCs w:val="24"/>
        </w:rPr>
        <w:t xml:space="preserve"> </w:t>
      </w:r>
      <w:sdt>
        <w:sdtPr>
          <w:rPr>
            <w:rFonts w:ascii="Times New Roman" w:eastAsia="CG Times" w:hAnsi="Times New Roman"/>
            <w:szCs w:val="24"/>
          </w:rPr>
          <w:tag w:val="goog_rdk_48"/>
          <w:id w:val="-1372463578"/>
        </w:sdtPr>
        <w:sdtContent>
          <w:del w:id="783" w:author="Author">
            <w:r w:rsidRPr="006C588D" w:rsidDel="005E1E9F">
              <w:rPr>
                <w:rFonts w:ascii="Times New Roman" w:eastAsia="CG Times" w:hAnsi="Times New Roman"/>
                <w:szCs w:val="24"/>
              </w:rPr>
              <w:delText xml:space="preserve"> </w:delText>
            </w:r>
          </w:del>
        </w:sdtContent>
      </w:sdt>
      <w:ins w:id="784" w:author="Author">
        <w:r w:rsidR="00BB29D7" w:rsidRPr="006C588D">
          <w:rPr>
            <w:rFonts w:ascii="Times New Roman" w:eastAsia="CG Times" w:hAnsi="Times New Roman"/>
            <w:szCs w:val="24"/>
          </w:rPr>
          <w:t>Even d</w:t>
        </w:r>
      </w:ins>
      <w:del w:id="785" w:author="Author">
        <w:r w:rsidRPr="006C588D" w:rsidDel="005E1E9F">
          <w:rPr>
            <w:rFonts w:ascii="Times New Roman" w:eastAsia="CG Times" w:hAnsi="Times New Roman"/>
            <w:szCs w:val="24"/>
          </w:rPr>
          <w:delText>In addition, d</w:delText>
        </w:r>
      </w:del>
      <w:r w:rsidRPr="006C588D">
        <w:rPr>
          <w:rFonts w:ascii="Times New Roman" w:eastAsia="CG Times" w:hAnsi="Times New Roman"/>
          <w:szCs w:val="24"/>
        </w:rPr>
        <w:t xml:space="preserve">edicated mediation platforms are </w:t>
      </w:r>
      <w:del w:id="786" w:author="Author">
        <w:r w:rsidRPr="006C588D" w:rsidDel="00BB29D7">
          <w:rPr>
            <w:rFonts w:ascii="Times New Roman" w:eastAsia="CG Times" w:hAnsi="Times New Roman"/>
            <w:szCs w:val="24"/>
          </w:rPr>
          <w:delText xml:space="preserve">also </w:delText>
        </w:r>
      </w:del>
      <w:r w:rsidRPr="006C588D">
        <w:rPr>
          <w:rFonts w:ascii="Times New Roman" w:eastAsia="CG Times" w:hAnsi="Times New Roman"/>
          <w:szCs w:val="24"/>
        </w:rPr>
        <w:t>expected to process information for external purposes, such as improving and developing their products and services.</w:t>
      </w:r>
      <w:sdt>
        <w:sdtPr>
          <w:rPr>
            <w:rFonts w:ascii="Times New Roman" w:eastAsia="CG Times" w:hAnsi="Times New Roman"/>
            <w:szCs w:val="24"/>
          </w:rPr>
          <w:tag w:val="goog_rdk_49"/>
          <w:id w:val="-1160001215"/>
        </w:sdtPr>
        <w:sdtContent/>
      </w:sdt>
      <w:r w:rsidRPr="006C588D">
        <w:rPr>
          <w:rFonts w:ascii="Times New Roman" w:eastAsia="CG Times" w:hAnsi="Times New Roman"/>
          <w:szCs w:val="24"/>
          <w:vertAlign w:val="superscript"/>
        </w:rPr>
        <w:footnoteReference w:id="65"/>
      </w:r>
      <w:r w:rsidRPr="006C588D">
        <w:rPr>
          <w:rFonts w:ascii="Times New Roman" w:eastAsia="CG Times" w:hAnsi="Times New Roman"/>
          <w:szCs w:val="24"/>
        </w:rPr>
        <w:t xml:space="preserve"> </w:t>
      </w:r>
      <w:del w:id="787" w:author="Author">
        <w:r w:rsidR="00795084" w:rsidRPr="006C588D" w:rsidDel="005E1E9F">
          <w:rPr>
            <w:rFonts w:ascii="Times New Roman" w:eastAsia="CG Times" w:hAnsi="Times New Roman"/>
            <w:szCs w:val="24"/>
          </w:rPr>
          <w:delText xml:space="preserve"> </w:delText>
        </w:r>
      </w:del>
      <w:r w:rsidRPr="006C588D">
        <w:rPr>
          <w:rFonts w:ascii="Times New Roman" w:eastAsia="CG Times" w:hAnsi="Times New Roman"/>
          <w:szCs w:val="24"/>
        </w:rPr>
        <w:t>As the following discussion demonstrates, the processing of internal information for external purposes infringes the parties</w:t>
      </w:r>
      <w:r w:rsidR="00C300BB" w:rsidRPr="006C588D">
        <w:rPr>
          <w:rFonts w:ascii="Times New Roman" w:eastAsia="CG Times" w:hAnsi="Times New Roman"/>
          <w:szCs w:val="24"/>
        </w:rPr>
        <w:t>’</w:t>
      </w:r>
      <w:r w:rsidRPr="006C588D">
        <w:rPr>
          <w:rFonts w:ascii="Times New Roman" w:eastAsia="CG Times" w:hAnsi="Times New Roman"/>
          <w:szCs w:val="24"/>
        </w:rPr>
        <w:t xml:space="preserve"> control over the flow of information in a way that may lead to a violation of privacy and </w:t>
      </w:r>
      <w:ins w:id="788" w:author="Author">
        <w:r w:rsidR="005E1E9F" w:rsidRPr="006C588D">
          <w:rPr>
            <w:rFonts w:ascii="Times New Roman" w:eastAsia="CG Times" w:hAnsi="Times New Roman"/>
            <w:szCs w:val="24"/>
          </w:rPr>
          <w:t xml:space="preserve">a </w:t>
        </w:r>
      </w:ins>
      <w:r w:rsidRPr="006C588D">
        <w:rPr>
          <w:rFonts w:ascii="Times New Roman" w:eastAsia="CG Times" w:hAnsi="Times New Roman"/>
          <w:szCs w:val="24"/>
        </w:rPr>
        <w:t xml:space="preserve">breach of </w:t>
      </w:r>
      <w:ins w:id="789" w:author="Author">
        <w:r w:rsidR="005E1E9F" w:rsidRPr="006C588D">
          <w:rPr>
            <w:rFonts w:ascii="Times New Roman" w:eastAsia="CG Times" w:hAnsi="Times New Roman"/>
            <w:szCs w:val="24"/>
          </w:rPr>
          <w:t xml:space="preserve">the confidentiality of the </w:t>
        </w:r>
      </w:ins>
      <w:r w:rsidRPr="006C588D">
        <w:rPr>
          <w:rFonts w:ascii="Times New Roman" w:eastAsia="CG Times" w:hAnsi="Times New Roman"/>
          <w:szCs w:val="24"/>
        </w:rPr>
        <w:t>mediation</w:t>
      </w:r>
      <w:del w:id="790" w:author="Author">
        <w:r w:rsidRPr="006C588D" w:rsidDel="005E1E9F">
          <w:rPr>
            <w:rFonts w:ascii="Times New Roman" w:eastAsia="CG Times" w:hAnsi="Times New Roman"/>
            <w:szCs w:val="24"/>
          </w:rPr>
          <w:delText xml:space="preserve"> confidentiality</w:delText>
        </w:r>
      </w:del>
      <w:r w:rsidRPr="006C588D">
        <w:rPr>
          <w:rFonts w:ascii="Times New Roman" w:eastAsia="CG Times" w:hAnsi="Times New Roman"/>
          <w:szCs w:val="24"/>
        </w:rPr>
        <w:t xml:space="preserve">. </w:t>
      </w:r>
    </w:p>
    <w:p w14:paraId="24CDED7B" w14:textId="77777777" w:rsidR="003E08AE" w:rsidRPr="006C588D" w:rsidRDefault="003E08AE" w:rsidP="0059769B">
      <w:pPr>
        <w:ind w:firstLine="720"/>
        <w:rPr>
          <w:rFonts w:ascii="Times New Roman" w:eastAsia="CG Times" w:hAnsi="Times New Roman"/>
          <w:szCs w:val="24"/>
        </w:rPr>
      </w:pPr>
    </w:p>
    <w:p w14:paraId="0B1C4CC5" w14:textId="371A178B" w:rsidR="003E08AE" w:rsidRPr="006C588D" w:rsidRDefault="003E08AE" w:rsidP="00936059">
      <w:pPr>
        <w:pStyle w:val="Heading2"/>
        <w:rPr>
          <w:b w:val="0"/>
          <w:bCs/>
          <w:i w:val="0"/>
          <w:iCs/>
        </w:rPr>
      </w:pPr>
      <w:bookmarkStart w:id="791" w:name="_heading=h.3rdcrjn" w:colFirst="0" w:colLast="0"/>
      <w:bookmarkStart w:id="792" w:name="_Toc159253069"/>
      <w:bookmarkStart w:id="793" w:name="_Toc159258174"/>
      <w:bookmarkStart w:id="794" w:name="_Toc169558092"/>
      <w:bookmarkEnd w:id="791"/>
      <w:r w:rsidRPr="006C588D">
        <w:rPr>
          <w:b w:val="0"/>
          <w:bCs/>
          <w:i w:val="0"/>
          <w:iCs/>
        </w:rPr>
        <w:t xml:space="preserve">Control </w:t>
      </w:r>
      <w:r w:rsidR="001A1443" w:rsidRPr="006C588D">
        <w:rPr>
          <w:b w:val="0"/>
          <w:bCs/>
          <w:i w:val="0"/>
          <w:iCs/>
        </w:rPr>
        <w:t>O</w:t>
      </w:r>
      <w:r w:rsidRPr="006C588D">
        <w:rPr>
          <w:b w:val="0"/>
          <w:bCs/>
          <w:i w:val="0"/>
          <w:iCs/>
        </w:rPr>
        <w:t xml:space="preserve">ver the </w:t>
      </w:r>
      <w:r w:rsidR="001A1443" w:rsidRPr="006C588D">
        <w:rPr>
          <w:b w:val="0"/>
          <w:bCs/>
          <w:i w:val="0"/>
          <w:iCs/>
        </w:rPr>
        <w:t>F</w:t>
      </w:r>
      <w:r w:rsidRPr="006C588D">
        <w:rPr>
          <w:b w:val="0"/>
          <w:bCs/>
          <w:i w:val="0"/>
          <w:iCs/>
        </w:rPr>
        <w:t xml:space="preserve">low of </w:t>
      </w:r>
      <w:r w:rsidR="001A1443" w:rsidRPr="006C588D">
        <w:rPr>
          <w:b w:val="0"/>
          <w:bCs/>
          <w:i w:val="0"/>
          <w:iCs/>
        </w:rPr>
        <w:t>I</w:t>
      </w:r>
      <w:r w:rsidRPr="006C588D">
        <w:rPr>
          <w:b w:val="0"/>
          <w:bCs/>
          <w:i w:val="0"/>
          <w:iCs/>
        </w:rPr>
        <w:t xml:space="preserve">nformation in </w:t>
      </w:r>
      <w:r w:rsidR="001A1443" w:rsidRPr="006C588D">
        <w:rPr>
          <w:b w:val="0"/>
          <w:bCs/>
          <w:i w:val="0"/>
          <w:iCs/>
        </w:rPr>
        <w:t>O</w:t>
      </w:r>
      <w:r w:rsidRPr="006C588D">
        <w:rPr>
          <w:b w:val="0"/>
          <w:bCs/>
          <w:i w:val="0"/>
          <w:iCs/>
        </w:rPr>
        <w:t xml:space="preserve">nline </w:t>
      </w:r>
      <w:r w:rsidR="001A1443" w:rsidRPr="006C588D">
        <w:rPr>
          <w:b w:val="0"/>
          <w:bCs/>
          <w:i w:val="0"/>
          <w:iCs/>
        </w:rPr>
        <w:t>M</w:t>
      </w:r>
      <w:r w:rsidRPr="006C588D">
        <w:rPr>
          <w:b w:val="0"/>
          <w:bCs/>
          <w:i w:val="0"/>
          <w:iCs/>
        </w:rPr>
        <w:t>ediatio</w:t>
      </w:r>
      <w:r w:rsidR="00850ADB" w:rsidRPr="006C588D">
        <w:rPr>
          <w:b w:val="0"/>
          <w:bCs/>
          <w:i w:val="0"/>
          <w:iCs/>
        </w:rPr>
        <w:t>n</w:t>
      </w:r>
      <w:bookmarkEnd w:id="792"/>
      <w:bookmarkEnd w:id="793"/>
      <w:bookmarkEnd w:id="794"/>
    </w:p>
    <w:p w14:paraId="57B9E72C" w14:textId="77777777" w:rsidR="003E08AE" w:rsidRPr="006C588D" w:rsidRDefault="003E08AE" w:rsidP="0059769B">
      <w:pPr>
        <w:ind w:firstLine="720"/>
        <w:rPr>
          <w:rFonts w:ascii="Times New Roman" w:eastAsia="CG Times" w:hAnsi="Times New Roman"/>
          <w:szCs w:val="24"/>
        </w:rPr>
      </w:pPr>
    </w:p>
    <w:p w14:paraId="11E67960" w14:textId="62395433" w:rsidR="003E08AE" w:rsidRPr="006C588D" w:rsidRDefault="003E08AE" w:rsidP="0059769B">
      <w:pPr>
        <w:ind w:firstLine="720"/>
        <w:rPr>
          <w:rFonts w:ascii="Times New Roman" w:eastAsia="CG Times" w:hAnsi="Times New Roman"/>
          <w:szCs w:val="24"/>
        </w:rPr>
      </w:pPr>
      <w:r w:rsidRPr="006C588D">
        <w:rPr>
          <w:rFonts w:ascii="Times New Roman" w:eastAsia="CG Times" w:hAnsi="Times New Roman"/>
          <w:szCs w:val="24"/>
        </w:rPr>
        <w:t xml:space="preserve">Control over the flow of information is a fundamental principle related to personal autonomy, both from the perspective of the mediation process and from the perspective of privacy and data protection. </w:t>
      </w:r>
      <w:sdt>
        <w:sdtPr>
          <w:rPr>
            <w:rFonts w:ascii="Times New Roman" w:eastAsia="CG Times" w:hAnsi="Times New Roman"/>
            <w:szCs w:val="24"/>
          </w:rPr>
          <w:tag w:val="goog_rdk_51"/>
          <w:id w:val="301503486"/>
        </w:sdtPr>
        <w:sdtContent>
          <w:del w:id="795" w:author="Author">
            <w:r w:rsidRPr="006C588D" w:rsidDel="00D14FAD">
              <w:rPr>
                <w:rFonts w:ascii="Times New Roman" w:eastAsia="CG Times" w:hAnsi="Times New Roman"/>
                <w:szCs w:val="24"/>
              </w:rPr>
              <w:delText xml:space="preserve"> </w:delText>
            </w:r>
          </w:del>
        </w:sdtContent>
      </w:sdt>
      <w:r w:rsidRPr="006C588D">
        <w:rPr>
          <w:rFonts w:ascii="Times New Roman" w:eastAsia="CG Times" w:hAnsi="Times New Roman"/>
          <w:szCs w:val="24"/>
        </w:rPr>
        <w:t xml:space="preserve">Therefore, </w:t>
      </w:r>
      <w:r w:rsidR="00562D30" w:rsidRPr="006C588D">
        <w:rPr>
          <w:rFonts w:ascii="Times New Roman" w:eastAsia="CG Times" w:hAnsi="Times New Roman"/>
          <w:szCs w:val="24"/>
        </w:rPr>
        <w:t xml:space="preserve">we </w:t>
      </w:r>
      <w:r w:rsidRPr="006C588D">
        <w:rPr>
          <w:rFonts w:ascii="Times New Roman" w:eastAsia="CG Times" w:hAnsi="Times New Roman"/>
          <w:szCs w:val="24"/>
        </w:rPr>
        <w:t>argue that undermining the parties</w:t>
      </w:r>
      <w:r w:rsidR="00C300BB" w:rsidRPr="006C588D">
        <w:rPr>
          <w:rFonts w:ascii="Times New Roman" w:eastAsia="CG Times" w:hAnsi="Times New Roman"/>
          <w:szCs w:val="24"/>
        </w:rPr>
        <w:t>’</w:t>
      </w:r>
      <w:r w:rsidRPr="006C588D">
        <w:rPr>
          <w:rFonts w:ascii="Times New Roman" w:eastAsia="CG Times" w:hAnsi="Times New Roman"/>
          <w:szCs w:val="24"/>
        </w:rPr>
        <w:t xml:space="preserve"> control over the flow of information in mediation may impair their autonomy in mediation decision-making, mediation confidentiality, and privacy. </w:t>
      </w:r>
      <w:sdt>
        <w:sdtPr>
          <w:rPr>
            <w:rFonts w:ascii="Times New Roman" w:eastAsia="CG Times" w:hAnsi="Times New Roman"/>
            <w:szCs w:val="24"/>
          </w:rPr>
          <w:tag w:val="goog_rdk_52"/>
          <w:id w:val="-498499967"/>
        </w:sdtPr>
        <w:sdtContent>
          <w:del w:id="796" w:author="Author">
            <w:r w:rsidRPr="006C588D" w:rsidDel="005E1E9F">
              <w:rPr>
                <w:rFonts w:ascii="Times New Roman" w:eastAsia="CG Times" w:hAnsi="Times New Roman"/>
                <w:szCs w:val="24"/>
              </w:rPr>
              <w:delText xml:space="preserve"> </w:delText>
            </w:r>
          </w:del>
        </w:sdtContent>
      </w:sdt>
      <w:r w:rsidRPr="006C588D">
        <w:rPr>
          <w:rFonts w:ascii="Times New Roman" w:eastAsia="CG Times" w:hAnsi="Times New Roman"/>
          <w:szCs w:val="24"/>
        </w:rPr>
        <w:t>Figure 2 illustrates the principle of control over the flow of information</w:t>
      </w:r>
      <w:del w:id="797" w:author="Author">
        <w:r w:rsidRPr="006C588D" w:rsidDel="005E1E9F">
          <w:rPr>
            <w:rFonts w:ascii="Times New Roman" w:eastAsia="CG Times" w:hAnsi="Times New Roman"/>
            <w:szCs w:val="24"/>
          </w:rPr>
          <w:delText xml:space="preserve"> considering</w:delText>
        </w:r>
        <w:r w:rsidRPr="006C588D" w:rsidDel="004D5DD3">
          <w:rPr>
            <w:rFonts w:ascii="Times New Roman" w:eastAsia="CG Times" w:hAnsi="Times New Roman"/>
            <w:szCs w:val="24"/>
          </w:rPr>
          <w:delText xml:space="preserve"> the mediation process and privacy</w:delText>
        </w:r>
      </w:del>
      <w:r w:rsidRPr="006C588D">
        <w:rPr>
          <w:rFonts w:ascii="Times New Roman" w:eastAsia="CG Times" w:hAnsi="Times New Roman"/>
          <w:szCs w:val="24"/>
        </w:rPr>
        <w:t>.</w:t>
      </w:r>
    </w:p>
    <w:p w14:paraId="3CF04EFE" w14:textId="77777777" w:rsidR="001A1443" w:rsidRPr="006C588D" w:rsidRDefault="001A1443" w:rsidP="0059769B">
      <w:pPr>
        <w:ind w:firstLine="720"/>
        <w:rPr>
          <w:rFonts w:ascii="Times New Roman" w:eastAsia="CG Times" w:hAnsi="Times New Roman"/>
          <w:szCs w:val="24"/>
        </w:rPr>
      </w:pPr>
    </w:p>
    <w:p w14:paraId="7E0E3B88" w14:textId="4611914F" w:rsidR="001A1443" w:rsidRPr="006C588D" w:rsidDel="005E1E9F" w:rsidRDefault="001A1443" w:rsidP="0059769B">
      <w:pPr>
        <w:ind w:firstLine="720"/>
        <w:rPr>
          <w:del w:id="798" w:author="Author"/>
          <w:rFonts w:ascii="Times New Roman" w:eastAsia="CG Times" w:hAnsi="Times New Roman"/>
          <w:szCs w:val="24"/>
        </w:rPr>
      </w:pPr>
    </w:p>
    <w:p w14:paraId="6C992912" w14:textId="78B0DD01" w:rsidR="001A1443" w:rsidRPr="006C588D" w:rsidDel="005E1E9F" w:rsidRDefault="001A1443" w:rsidP="0059769B">
      <w:pPr>
        <w:ind w:firstLine="720"/>
        <w:rPr>
          <w:del w:id="799" w:author="Author"/>
          <w:rFonts w:ascii="Times New Roman" w:eastAsia="CG Times" w:hAnsi="Times New Roman"/>
          <w:szCs w:val="24"/>
        </w:rPr>
      </w:pPr>
    </w:p>
    <w:p w14:paraId="2DB91736" w14:textId="4961BB28" w:rsidR="001A1443" w:rsidRPr="006C588D" w:rsidDel="005E1E9F" w:rsidRDefault="001A1443" w:rsidP="0059769B">
      <w:pPr>
        <w:ind w:firstLine="720"/>
        <w:rPr>
          <w:del w:id="800" w:author="Author"/>
          <w:rFonts w:ascii="Times New Roman" w:eastAsia="CG Times" w:hAnsi="Times New Roman"/>
          <w:szCs w:val="24"/>
        </w:rPr>
      </w:pPr>
    </w:p>
    <w:p w14:paraId="3E644900" w14:textId="08561C6C" w:rsidR="001A1443" w:rsidRPr="006C588D" w:rsidDel="005E1E9F" w:rsidRDefault="001A1443" w:rsidP="0059769B">
      <w:pPr>
        <w:ind w:firstLine="720"/>
        <w:rPr>
          <w:del w:id="801" w:author="Author"/>
          <w:rFonts w:ascii="Times New Roman" w:eastAsia="CG Times" w:hAnsi="Times New Roman"/>
          <w:szCs w:val="24"/>
        </w:rPr>
      </w:pPr>
    </w:p>
    <w:p w14:paraId="55DE0232" w14:textId="26BD202A" w:rsidR="001A1443" w:rsidRPr="006C588D" w:rsidDel="005E1E9F" w:rsidRDefault="001A1443" w:rsidP="0059769B">
      <w:pPr>
        <w:ind w:firstLine="720"/>
        <w:rPr>
          <w:del w:id="802" w:author="Author"/>
          <w:rFonts w:ascii="Times New Roman" w:eastAsia="CG Times" w:hAnsi="Times New Roman"/>
          <w:szCs w:val="24"/>
        </w:rPr>
      </w:pPr>
    </w:p>
    <w:p w14:paraId="4B5DF317" w14:textId="78EE5964" w:rsidR="001A1443" w:rsidRPr="006C588D" w:rsidDel="005E1E9F" w:rsidRDefault="001A1443" w:rsidP="0059769B">
      <w:pPr>
        <w:ind w:firstLine="720"/>
        <w:rPr>
          <w:del w:id="803" w:author="Author"/>
          <w:rFonts w:ascii="Times New Roman" w:eastAsia="CG Times" w:hAnsi="Times New Roman"/>
          <w:szCs w:val="24"/>
        </w:rPr>
      </w:pPr>
    </w:p>
    <w:p w14:paraId="316A173A" w14:textId="7927538D" w:rsidR="001A1443" w:rsidRPr="006C588D" w:rsidDel="005E1E9F" w:rsidRDefault="001A1443" w:rsidP="0059769B">
      <w:pPr>
        <w:ind w:firstLine="720"/>
        <w:rPr>
          <w:del w:id="804" w:author="Author"/>
          <w:rFonts w:ascii="Times New Roman" w:eastAsia="CG Times" w:hAnsi="Times New Roman"/>
          <w:szCs w:val="24"/>
        </w:rPr>
      </w:pPr>
    </w:p>
    <w:p w14:paraId="68D21AD6" w14:textId="11FF29B4" w:rsidR="001A1443" w:rsidRPr="006C588D" w:rsidDel="005E1E9F" w:rsidRDefault="001A1443" w:rsidP="0059769B">
      <w:pPr>
        <w:ind w:firstLine="720"/>
        <w:rPr>
          <w:del w:id="805" w:author="Author"/>
          <w:rFonts w:ascii="Times New Roman" w:eastAsia="CG Times" w:hAnsi="Times New Roman"/>
          <w:szCs w:val="24"/>
        </w:rPr>
      </w:pPr>
    </w:p>
    <w:p w14:paraId="7A1979C6" w14:textId="586FC296" w:rsidR="001A1443" w:rsidRPr="006C588D" w:rsidDel="005E1E9F" w:rsidRDefault="001A1443" w:rsidP="0059769B">
      <w:pPr>
        <w:ind w:firstLine="720"/>
        <w:rPr>
          <w:del w:id="806" w:author="Author"/>
          <w:rFonts w:ascii="Times New Roman" w:eastAsia="CG Times" w:hAnsi="Times New Roman"/>
          <w:szCs w:val="24"/>
        </w:rPr>
      </w:pPr>
    </w:p>
    <w:p w14:paraId="421EEAB8" w14:textId="4A9807CD" w:rsidR="001A1443" w:rsidRPr="006C588D" w:rsidDel="005E1E9F" w:rsidRDefault="001A1443" w:rsidP="0059769B">
      <w:pPr>
        <w:ind w:firstLine="720"/>
        <w:rPr>
          <w:del w:id="807" w:author="Author"/>
          <w:rFonts w:ascii="Times New Roman" w:eastAsia="CG Times" w:hAnsi="Times New Roman"/>
          <w:szCs w:val="24"/>
        </w:rPr>
      </w:pPr>
    </w:p>
    <w:p w14:paraId="4CEB957A" w14:textId="3196E031" w:rsidR="001A1443" w:rsidRPr="006C588D" w:rsidDel="005E1E9F" w:rsidRDefault="001A1443" w:rsidP="0059769B">
      <w:pPr>
        <w:ind w:firstLine="720"/>
        <w:rPr>
          <w:del w:id="808" w:author="Author"/>
          <w:rFonts w:ascii="Times New Roman" w:eastAsia="CG Times" w:hAnsi="Times New Roman"/>
          <w:szCs w:val="24"/>
        </w:rPr>
      </w:pPr>
    </w:p>
    <w:p w14:paraId="51CB0B0D" w14:textId="2AB59A9D" w:rsidR="003E08AE" w:rsidRPr="006C588D" w:rsidRDefault="003E08AE" w:rsidP="00951E81">
      <w:pPr>
        <w:keepNext/>
        <w:widowControl/>
        <w:ind w:firstLine="720"/>
        <w:jc w:val="center"/>
        <w:rPr>
          <w:rFonts w:ascii="Times New Roman" w:eastAsia="CG Times" w:hAnsi="Times New Roman"/>
          <w:b/>
          <w:bCs/>
          <w:szCs w:val="24"/>
        </w:rPr>
      </w:pPr>
      <w:r w:rsidRPr="006C588D">
        <w:rPr>
          <w:rFonts w:ascii="Times New Roman" w:eastAsia="CG Times" w:hAnsi="Times New Roman"/>
          <w:b/>
          <w:bCs/>
          <w:szCs w:val="24"/>
        </w:rPr>
        <w:t xml:space="preserve">Figure 2: </w:t>
      </w:r>
      <w:ins w:id="809" w:author="Author">
        <w:r w:rsidR="005E1E9F" w:rsidRPr="006C588D">
          <w:rPr>
            <w:rFonts w:ascii="Times New Roman" w:eastAsia="CG Times" w:hAnsi="Times New Roman"/>
            <w:b/>
            <w:bCs/>
            <w:szCs w:val="24"/>
          </w:rPr>
          <w:t>C</w:t>
        </w:r>
      </w:ins>
      <w:del w:id="810" w:author="Author">
        <w:r w:rsidRPr="006C588D" w:rsidDel="005E1E9F">
          <w:rPr>
            <w:rFonts w:ascii="Times New Roman" w:eastAsia="CG Times" w:hAnsi="Times New Roman"/>
            <w:b/>
            <w:bCs/>
            <w:szCs w:val="24"/>
          </w:rPr>
          <w:delText>c</w:delText>
        </w:r>
      </w:del>
      <w:r w:rsidRPr="006C588D">
        <w:rPr>
          <w:rFonts w:ascii="Times New Roman" w:eastAsia="CG Times" w:hAnsi="Times New Roman"/>
          <w:b/>
          <w:bCs/>
          <w:szCs w:val="24"/>
        </w:rPr>
        <w:t>ontrol over the flow of information</w:t>
      </w:r>
    </w:p>
    <w:p w14:paraId="12A09F79" w14:textId="77777777" w:rsidR="001A1443" w:rsidRPr="006C588D" w:rsidRDefault="001A1443" w:rsidP="00951E81">
      <w:pPr>
        <w:keepNext/>
        <w:widowControl/>
        <w:ind w:firstLine="720"/>
        <w:jc w:val="center"/>
        <w:rPr>
          <w:rFonts w:ascii="Times New Roman" w:eastAsia="CG Times" w:hAnsi="Times New Roman"/>
          <w:b/>
          <w:bCs/>
          <w:szCs w:val="24"/>
        </w:rPr>
      </w:pPr>
    </w:p>
    <w:p w14:paraId="7573CDE2" w14:textId="77777777" w:rsidR="003E08AE" w:rsidRPr="006C588D" w:rsidRDefault="003E08AE" w:rsidP="0059769B">
      <w:pPr>
        <w:ind w:firstLine="720"/>
        <w:rPr>
          <w:rFonts w:ascii="Times New Roman" w:eastAsia="CG Times" w:hAnsi="Times New Roman"/>
          <w:szCs w:val="24"/>
        </w:rPr>
      </w:pPr>
      <w:commentRangeStart w:id="811"/>
      <w:r w:rsidRPr="006C588D">
        <w:rPr>
          <w:rFonts w:ascii="Times New Roman" w:eastAsia="CG Times" w:hAnsi="Times New Roman"/>
          <w:noProof/>
          <w:szCs w:val="24"/>
        </w:rPr>
        <w:drawing>
          <wp:inline distT="0" distB="0" distL="0" distR="0" wp14:anchorId="42D347A9" wp14:editId="0F8F75D1">
            <wp:extent cx="4895681" cy="2937409"/>
            <wp:effectExtent l="0" t="0" r="0" b="0"/>
            <wp:docPr id="2009830633" name="image4.png" descr="A diagram of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2009830633" name="image4.png" descr="A diagram of a company&#10;&#10;Description automatically generated"/>
                    <pic:cNvPicPr preferRelativeResize="0"/>
                  </pic:nvPicPr>
                  <pic:blipFill>
                    <a:blip r:embed="rId15"/>
                    <a:srcRect/>
                    <a:stretch>
                      <a:fillRect/>
                    </a:stretch>
                  </pic:blipFill>
                  <pic:spPr>
                    <a:xfrm>
                      <a:off x="0" y="0"/>
                      <a:ext cx="4970156" cy="2982094"/>
                    </a:xfrm>
                    <a:prstGeom prst="rect">
                      <a:avLst/>
                    </a:prstGeom>
                    <a:ln/>
                  </pic:spPr>
                </pic:pic>
              </a:graphicData>
            </a:graphic>
          </wp:inline>
        </w:drawing>
      </w:r>
      <w:commentRangeEnd w:id="811"/>
      <w:r w:rsidR="005E1E9F" w:rsidRPr="006C588D">
        <w:rPr>
          <w:rStyle w:val="CommentReference"/>
        </w:rPr>
        <w:commentReference w:id="811"/>
      </w:r>
    </w:p>
    <w:p w14:paraId="703A9F4F" w14:textId="77777777" w:rsidR="001A1443" w:rsidRPr="006C588D" w:rsidRDefault="001A1443" w:rsidP="0059769B">
      <w:pPr>
        <w:ind w:firstLine="720"/>
        <w:rPr>
          <w:rFonts w:ascii="Times New Roman" w:eastAsia="CG Times" w:hAnsi="Times New Roman"/>
          <w:szCs w:val="24"/>
        </w:rPr>
      </w:pPr>
    </w:p>
    <w:p w14:paraId="76AE40F9" w14:textId="23798783" w:rsidR="003E08AE" w:rsidRPr="006C588D" w:rsidRDefault="003E08AE" w:rsidP="0059769B">
      <w:pPr>
        <w:widowControl/>
        <w:ind w:firstLine="720"/>
        <w:contextualSpacing/>
        <w:rPr>
          <w:rFonts w:ascii="Times New Roman" w:hAnsi="Times New Roman"/>
          <w:szCs w:val="24"/>
        </w:rPr>
      </w:pPr>
      <w:bookmarkStart w:id="812" w:name="_heading=h.26in1rg" w:colFirst="0" w:colLast="0"/>
      <w:bookmarkEnd w:id="812"/>
      <w:del w:id="813" w:author="Author">
        <w:r w:rsidRPr="006C588D" w:rsidDel="004D5DD3">
          <w:rPr>
            <w:rFonts w:ascii="Times New Roman" w:eastAsia="CG Times" w:hAnsi="Times New Roman"/>
            <w:szCs w:val="24"/>
          </w:rPr>
          <w:delText>Extensive writing</w:delText>
        </w:r>
      </w:del>
      <w:ins w:id="814" w:author="Author">
        <w:r w:rsidR="004D5DD3" w:rsidRPr="006C588D">
          <w:rPr>
            <w:rFonts w:ascii="Times New Roman" w:eastAsia="CG Times" w:hAnsi="Times New Roman"/>
            <w:szCs w:val="24"/>
          </w:rPr>
          <w:t>Research</w:t>
        </w:r>
      </w:ins>
      <w:r w:rsidRPr="006C588D">
        <w:rPr>
          <w:rFonts w:ascii="Times New Roman" w:eastAsia="CG Times" w:hAnsi="Times New Roman"/>
          <w:szCs w:val="24"/>
        </w:rPr>
        <w:t xml:space="preserve"> sees autonomy</w:t>
      </w:r>
      <w:ins w:id="815" w:author="Author">
        <w:r w:rsidR="005E1E9F" w:rsidRPr="006C588D">
          <w:rPr>
            <w:rFonts w:ascii="Times New Roman" w:eastAsia="CG Times" w:hAnsi="Times New Roman"/>
            <w:szCs w:val="24"/>
          </w:rPr>
          <w:t xml:space="preserve"> </w:t>
        </w:r>
      </w:ins>
      <w:del w:id="816" w:author="Author">
        <w:r w:rsidRPr="006C588D" w:rsidDel="005E1E9F">
          <w:rPr>
            <w:rFonts w:ascii="Times New Roman" w:eastAsia="CG Times" w:hAnsi="Times New Roman"/>
            <w:szCs w:val="24"/>
          </w:rPr>
          <w:delText xml:space="preserve">, </w:delText>
        </w:r>
      </w:del>
      <w:r w:rsidRPr="006C588D">
        <w:rPr>
          <w:rFonts w:ascii="Times New Roman" w:eastAsia="CG Times" w:hAnsi="Times New Roman"/>
          <w:szCs w:val="24"/>
        </w:rPr>
        <w:t>and its legal equivalent, the right of self-determination,</w:t>
      </w:r>
      <w:sdt>
        <w:sdtPr>
          <w:rPr>
            <w:rFonts w:ascii="Times New Roman" w:eastAsia="CG Times" w:hAnsi="Times New Roman"/>
            <w:szCs w:val="24"/>
          </w:rPr>
          <w:tag w:val="goog_rdk_53"/>
          <w:id w:val="2056647840"/>
        </w:sdtPr>
        <w:sdtContent/>
      </w:sdt>
      <w:r w:rsidRPr="006C588D">
        <w:rPr>
          <w:rFonts w:ascii="Times New Roman" w:eastAsia="CG Times" w:hAnsi="Times New Roman"/>
          <w:szCs w:val="24"/>
          <w:vertAlign w:val="superscript"/>
        </w:rPr>
        <w:footnoteReference w:id="66"/>
      </w:r>
      <w:r w:rsidRPr="006C588D">
        <w:rPr>
          <w:rFonts w:ascii="Times New Roman" w:eastAsia="CG Times" w:hAnsi="Times New Roman"/>
          <w:szCs w:val="24"/>
        </w:rPr>
        <w:t xml:space="preserve"> as a central value in the mediation process,</w:t>
      </w:r>
      <w:sdt>
        <w:sdtPr>
          <w:rPr>
            <w:rFonts w:ascii="Times New Roman" w:eastAsia="CG Times" w:hAnsi="Times New Roman"/>
            <w:szCs w:val="24"/>
          </w:rPr>
          <w:tag w:val="goog_rdk_54"/>
          <w:id w:val="1004394206"/>
        </w:sdtPr>
        <w:sdtContent/>
      </w:sdt>
      <w:r w:rsidRPr="006C588D">
        <w:rPr>
          <w:rFonts w:ascii="Times New Roman" w:eastAsia="CG Times" w:hAnsi="Times New Roman"/>
          <w:szCs w:val="24"/>
          <w:vertAlign w:val="superscript"/>
        </w:rPr>
        <w:footnoteReference w:id="67"/>
      </w:r>
      <w:r w:rsidRPr="006C588D">
        <w:rPr>
          <w:rFonts w:ascii="Times New Roman" w:eastAsia="CG Times" w:hAnsi="Times New Roman"/>
          <w:szCs w:val="24"/>
        </w:rPr>
        <w:t xml:space="preserve"> which is reflected in the right of the parties to control </w:t>
      </w:r>
      <w:ins w:id="817" w:author="Author">
        <w:r w:rsidR="005E1E9F" w:rsidRPr="006C588D">
          <w:rPr>
            <w:rFonts w:ascii="Times New Roman" w:eastAsia="CG Times" w:hAnsi="Times New Roman"/>
            <w:szCs w:val="24"/>
          </w:rPr>
          <w:t xml:space="preserve">the </w:t>
        </w:r>
      </w:ins>
      <w:r w:rsidRPr="006C588D">
        <w:rPr>
          <w:rFonts w:ascii="Times New Roman" w:eastAsia="CG Times" w:hAnsi="Times New Roman"/>
          <w:szCs w:val="24"/>
        </w:rPr>
        <w:t xml:space="preserve">decision-making in </w:t>
      </w:r>
      <w:ins w:id="818" w:author="Author">
        <w:r w:rsidR="005E1E9F" w:rsidRPr="006C588D">
          <w:rPr>
            <w:rFonts w:ascii="Times New Roman" w:eastAsia="CG Times" w:hAnsi="Times New Roman"/>
            <w:szCs w:val="24"/>
          </w:rPr>
          <w:t xml:space="preserve">the </w:t>
        </w:r>
      </w:ins>
      <w:r w:rsidRPr="006C588D">
        <w:rPr>
          <w:rFonts w:ascii="Times New Roman" w:eastAsia="CG Times" w:hAnsi="Times New Roman"/>
          <w:szCs w:val="24"/>
        </w:rPr>
        <w:t xml:space="preserve">mediation. </w:t>
      </w:r>
      <w:customXmlDelRangeStart w:id="819" w:author="Author"/>
      <w:sdt>
        <w:sdtPr>
          <w:rPr>
            <w:rFonts w:ascii="Times New Roman" w:eastAsia="CG Times" w:hAnsi="Times New Roman"/>
            <w:szCs w:val="24"/>
          </w:rPr>
          <w:tag w:val="goog_rdk_55"/>
          <w:id w:val="-894815667"/>
        </w:sdtPr>
        <w:sdtContent>
          <w:customXmlDelRangeEnd w:id="819"/>
          <w:del w:id="820" w:author="Author">
            <w:r w:rsidRPr="006C588D" w:rsidDel="005E1E9F">
              <w:rPr>
                <w:rFonts w:ascii="Times New Roman" w:eastAsia="CG Times" w:hAnsi="Times New Roman"/>
                <w:szCs w:val="24"/>
              </w:rPr>
              <w:delText xml:space="preserve"> </w:delText>
            </w:r>
          </w:del>
          <w:customXmlDelRangeStart w:id="821" w:author="Author"/>
        </w:sdtContent>
      </w:sdt>
      <w:customXmlDelRangeEnd w:id="821"/>
      <w:del w:id="822" w:author="Author">
        <w:r w:rsidRPr="006C588D" w:rsidDel="005E1E9F">
          <w:rPr>
            <w:rFonts w:ascii="Times New Roman" w:eastAsia="CG Times" w:hAnsi="Times New Roman"/>
            <w:szCs w:val="24"/>
          </w:rPr>
          <w:delText xml:space="preserve">Indeed, </w:delText>
        </w:r>
      </w:del>
      <w:ins w:id="823" w:author="Author">
        <w:r w:rsidR="005E1E9F" w:rsidRPr="006C588D">
          <w:rPr>
            <w:rFonts w:ascii="Times New Roman" w:eastAsia="CG Times" w:hAnsi="Times New Roman"/>
            <w:szCs w:val="24"/>
          </w:rPr>
          <w:t xml:space="preserve">According to </w:t>
        </w:r>
      </w:ins>
      <w:r w:rsidRPr="006C588D">
        <w:rPr>
          <w:rFonts w:ascii="Times New Roman" w:eastAsia="CG Times" w:hAnsi="Times New Roman"/>
          <w:szCs w:val="24"/>
        </w:rPr>
        <w:t xml:space="preserve">the </w:t>
      </w:r>
      <w:bookmarkStart w:id="824" w:name="_Hlk159178365"/>
      <w:r w:rsidRPr="006C588D">
        <w:rPr>
          <w:rFonts w:ascii="Times New Roman" w:eastAsia="CG Times" w:hAnsi="Times New Roman"/>
          <w:szCs w:val="24"/>
        </w:rPr>
        <w:t>Model Standards</w:t>
      </w:r>
      <w:bookmarkEnd w:id="824"/>
      <w:r w:rsidRPr="006C588D">
        <w:rPr>
          <w:rFonts w:ascii="Times New Roman" w:eastAsia="CG Times" w:hAnsi="Times New Roman"/>
          <w:szCs w:val="24"/>
        </w:rPr>
        <w:t xml:space="preserve"> of Conduct for Mediators</w:t>
      </w:r>
      <w:del w:id="825" w:author="Author">
        <w:r w:rsidRPr="006C588D" w:rsidDel="005E1E9F">
          <w:rPr>
            <w:rFonts w:ascii="Times New Roman" w:eastAsia="CG Times" w:hAnsi="Times New Roman"/>
            <w:szCs w:val="24"/>
          </w:rPr>
          <w:delText xml:space="preserve"> states</w:delText>
        </w:r>
      </w:del>
      <w:r w:rsidRPr="006C588D">
        <w:rPr>
          <w:rFonts w:ascii="Times New Roman" w:eastAsia="CG Times" w:hAnsi="Times New Roman"/>
          <w:szCs w:val="24"/>
        </w:rPr>
        <w:t xml:space="preserve">, </w:t>
      </w:r>
      <w:r w:rsidR="00C300BB" w:rsidRPr="006C588D">
        <w:rPr>
          <w:rFonts w:ascii="Times New Roman" w:eastAsia="CG Times" w:hAnsi="Times New Roman"/>
          <w:szCs w:val="24"/>
        </w:rPr>
        <w:t>“</w:t>
      </w:r>
      <w:r w:rsidRPr="006C588D">
        <w:rPr>
          <w:rFonts w:ascii="Times New Roman" w:eastAsia="CG Times" w:hAnsi="Times New Roman"/>
          <w:szCs w:val="24"/>
        </w:rPr>
        <w:t xml:space="preserve">[a] mediator shall conduct a mediation based on the principle of party self-determination. </w:t>
      </w:r>
      <w:sdt>
        <w:sdtPr>
          <w:rPr>
            <w:rFonts w:ascii="Times New Roman" w:eastAsia="CG Times" w:hAnsi="Times New Roman"/>
            <w:szCs w:val="24"/>
          </w:rPr>
          <w:tag w:val="goog_rdk_56"/>
          <w:id w:val="20900933"/>
        </w:sdtPr>
        <w:sdtContent>
          <w:del w:id="826" w:author="Author">
            <w:r w:rsidRPr="006C588D" w:rsidDel="00D14FAD">
              <w:rPr>
                <w:rFonts w:ascii="Times New Roman" w:eastAsia="CG Times" w:hAnsi="Times New Roman"/>
                <w:szCs w:val="24"/>
              </w:rPr>
              <w:delText xml:space="preserve"> </w:delText>
            </w:r>
          </w:del>
        </w:sdtContent>
      </w:sdt>
      <w:r w:rsidRPr="006C588D">
        <w:rPr>
          <w:rFonts w:ascii="Times New Roman" w:eastAsia="CG Times" w:hAnsi="Times New Roman"/>
          <w:szCs w:val="24"/>
        </w:rPr>
        <w:t>Self-determination is the act of coming to a voluntary, uncoerced decision in which each party makes free and informed choices as to process and outcome.</w:t>
      </w:r>
      <w:r w:rsidR="00C300BB" w:rsidRPr="006C588D">
        <w:rPr>
          <w:rFonts w:ascii="Times New Roman" w:eastAsia="CG Times" w:hAnsi="Times New Roman"/>
          <w:szCs w:val="24"/>
        </w:rPr>
        <w:t>”</w:t>
      </w:r>
      <w:sdt>
        <w:sdtPr>
          <w:rPr>
            <w:rFonts w:ascii="Times New Roman" w:eastAsia="CG Times" w:hAnsi="Times New Roman"/>
            <w:szCs w:val="24"/>
          </w:rPr>
          <w:tag w:val="goog_rdk_57"/>
          <w:id w:val="1992446818"/>
        </w:sdtPr>
        <w:sdtContent/>
      </w:sdt>
      <w:r w:rsidRPr="006C588D">
        <w:rPr>
          <w:rFonts w:ascii="Times New Roman" w:eastAsia="CG Times" w:hAnsi="Times New Roman"/>
          <w:szCs w:val="24"/>
          <w:vertAlign w:val="superscript"/>
        </w:rPr>
        <w:footnoteReference w:id="68"/>
      </w:r>
      <w:r w:rsidRPr="006C588D">
        <w:rPr>
          <w:rFonts w:ascii="Times New Roman" w:eastAsia="CG Times" w:hAnsi="Times New Roman"/>
          <w:szCs w:val="24"/>
        </w:rPr>
        <w:t xml:space="preserve"> </w:t>
      </w:r>
      <w:customXmlDelRangeStart w:id="827" w:author="Author"/>
      <w:sdt>
        <w:sdtPr>
          <w:rPr>
            <w:rFonts w:ascii="Times New Roman" w:eastAsia="CG Times" w:hAnsi="Times New Roman"/>
            <w:szCs w:val="24"/>
          </w:rPr>
          <w:tag w:val="goog_rdk_58"/>
          <w:id w:val="1622879201"/>
        </w:sdtPr>
        <w:sdtContent>
          <w:customXmlDelRangeEnd w:id="827"/>
          <w:del w:id="828" w:author="Author">
            <w:r w:rsidRPr="006C588D" w:rsidDel="005E1E9F">
              <w:rPr>
                <w:rFonts w:ascii="Times New Roman" w:eastAsia="CG Times" w:hAnsi="Times New Roman"/>
                <w:szCs w:val="24"/>
              </w:rPr>
              <w:delText xml:space="preserve"> </w:delText>
            </w:r>
          </w:del>
          <w:customXmlDelRangeStart w:id="829" w:author="Author"/>
        </w:sdtContent>
      </w:sdt>
      <w:customXmlDelRangeEnd w:id="829"/>
      <w:r w:rsidRPr="006C588D">
        <w:rPr>
          <w:rFonts w:ascii="Times New Roman" w:eastAsia="CG Times" w:hAnsi="Times New Roman"/>
          <w:szCs w:val="24"/>
        </w:rPr>
        <w:t xml:space="preserve">Despite the centrality of this value, there is no agreement regarding the scope of its applicability, its meaning, </w:t>
      </w:r>
      <w:del w:id="830" w:author="Author">
        <w:r w:rsidRPr="006C588D" w:rsidDel="005E1E9F">
          <w:rPr>
            <w:rFonts w:ascii="Times New Roman" w:eastAsia="CG Times" w:hAnsi="Times New Roman"/>
            <w:szCs w:val="24"/>
          </w:rPr>
          <w:delText xml:space="preserve">and </w:delText>
        </w:r>
      </w:del>
      <w:ins w:id="831" w:author="Author">
        <w:r w:rsidR="005E1E9F" w:rsidRPr="006C588D">
          <w:rPr>
            <w:rFonts w:ascii="Times New Roman" w:eastAsia="CG Times" w:hAnsi="Times New Roman"/>
            <w:szCs w:val="24"/>
          </w:rPr>
          <w:t xml:space="preserve">or </w:t>
        </w:r>
      </w:ins>
      <w:del w:id="832" w:author="Author">
        <w:r w:rsidRPr="006C588D" w:rsidDel="005E1E9F">
          <w:rPr>
            <w:rFonts w:ascii="Times New Roman" w:eastAsia="CG Times" w:hAnsi="Times New Roman"/>
            <w:szCs w:val="24"/>
          </w:rPr>
          <w:delText xml:space="preserve">the </w:delText>
        </w:r>
      </w:del>
      <w:ins w:id="833" w:author="Author">
        <w:r w:rsidR="005E1E9F" w:rsidRPr="006C588D">
          <w:rPr>
            <w:rFonts w:ascii="Times New Roman" w:eastAsia="CG Times" w:hAnsi="Times New Roman"/>
            <w:szCs w:val="24"/>
          </w:rPr>
          <w:t xml:space="preserve">what obligations </w:t>
        </w:r>
        <w:r w:rsidR="004D5DD3" w:rsidRPr="006C588D">
          <w:rPr>
            <w:rFonts w:ascii="Times New Roman" w:eastAsia="CG Times" w:hAnsi="Times New Roman"/>
            <w:szCs w:val="24"/>
          </w:rPr>
          <w:t>it implies for the mediator</w:t>
        </w:r>
      </w:ins>
      <w:del w:id="834" w:author="Author">
        <w:r w:rsidRPr="006C588D" w:rsidDel="004D5DD3">
          <w:rPr>
            <w:rFonts w:ascii="Times New Roman" w:eastAsia="CG Times" w:hAnsi="Times New Roman"/>
            <w:szCs w:val="24"/>
          </w:rPr>
          <w:delText>mediator</w:delText>
        </w:r>
        <w:r w:rsidR="00C300BB" w:rsidRPr="006C588D" w:rsidDel="005E1E9F">
          <w:rPr>
            <w:rFonts w:ascii="Times New Roman" w:eastAsia="CG Times" w:hAnsi="Times New Roman"/>
            <w:szCs w:val="24"/>
          </w:rPr>
          <w:delText>’</w:delText>
        </w:r>
        <w:r w:rsidRPr="006C588D" w:rsidDel="005E1E9F">
          <w:rPr>
            <w:rFonts w:ascii="Times New Roman" w:eastAsia="CG Times" w:hAnsi="Times New Roman"/>
            <w:szCs w:val="24"/>
          </w:rPr>
          <w:delText>s obligations</w:delText>
        </w:r>
        <w:r w:rsidRPr="006C588D" w:rsidDel="004D5DD3">
          <w:rPr>
            <w:rFonts w:ascii="Times New Roman" w:eastAsia="CG Times" w:hAnsi="Times New Roman"/>
            <w:szCs w:val="24"/>
          </w:rPr>
          <w:delText xml:space="preserve"> derive</w:delText>
        </w:r>
        <w:r w:rsidRPr="006C588D" w:rsidDel="005E1E9F">
          <w:rPr>
            <w:rFonts w:ascii="Times New Roman" w:eastAsia="CG Times" w:hAnsi="Times New Roman"/>
            <w:szCs w:val="24"/>
          </w:rPr>
          <w:delText>d</w:delText>
        </w:r>
        <w:r w:rsidRPr="006C588D" w:rsidDel="004D5DD3">
          <w:rPr>
            <w:rFonts w:ascii="Times New Roman" w:eastAsia="CG Times" w:hAnsi="Times New Roman"/>
            <w:szCs w:val="24"/>
          </w:rPr>
          <w:delText xml:space="preserve"> from it</w:delText>
        </w:r>
      </w:del>
      <w:r w:rsidRPr="006C588D">
        <w:rPr>
          <w:rFonts w:ascii="Times New Roman" w:eastAsia="CG Times" w:hAnsi="Times New Roman"/>
          <w:szCs w:val="24"/>
        </w:rPr>
        <w:t>.</w:t>
      </w:r>
      <w:sdt>
        <w:sdtPr>
          <w:rPr>
            <w:rFonts w:ascii="Times New Roman" w:eastAsia="CG Times" w:hAnsi="Times New Roman"/>
            <w:szCs w:val="24"/>
          </w:rPr>
          <w:tag w:val="goog_rdk_59"/>
          <w:id w:val="-1179655952"/>
        </w:sdtPr>
        <w:sdtContent/>
      </w:sdt>
      <w:bookmarkStart w:id="835" w:name="_Ref153021567"/>
      <w:r w:rsidRPr="006C588D">
        <w:rPr>
          <w:rFonts w:ascii="Times New Roman" w:eastAsia="CG Times" w:hAnsi="Times New Roman"/>
          <w:szCs w:val="24"/>
          <w:vertAlign w:val="superscript"/>
        </w:rPr>
        <w:footnoteReference w:id="69"/>
      </w:r>
      <w:bookmarkEnd w:id="835"/>
      <w:r w:rsidRPr="006C588D">
        <w:rPr>
          <w:rFonts w:ascii="Times New Roman" w:eastAsia="CG Times" w:hAnsi="Times New Roman"/>
          <w:szCs w:val="24"/>
        </w:rPr>
        <w:t xml:space="preserve"> </w:t>
      </w:r>
      <w:sdt>
        <w:sdtPr>
          <w:rPr>
            <w:rFonts w:ascii="Times New Roman" w:eastAsia="CG Times" w:hAnsi="Times New Roman"/>
            <w:szCs w:val="24"/>
          </w:rPr>
          <w:tag w:val="goog_rdk_60"/>
          <w:id w:val="1454360816"/>
        </w:sdtPr>
        <w:sdtContent>
          <w:del w:id="836" w:author="Author">
            <w:r w:rsidRPr="006C588D" w:rsidDel="005E1E9F">
              <w:rPr>
                <w:rFonts w:ascii="Times New Roman" w:eastAsia="CG Times" w:hAnsi="Times New Roman"/>
                <w:szCs w:val="24"/>
              </w:rPr>
              <w:delText xml:space="preserve"> </w:delText>
            </w:r>
          </w:del>
        </w:sdtContent>
      </w:sdt>
      <w:r w:rsidRPr="006C588D">
        <w:rPr>
          <w:rFonts w:ascii="Times New Roman" w:eastAsia="CG Times" w:hAnsi="Times New Roman"/>
          <w:szCs w:val="24"/>
        </w:rPr>
        <w:t xml:space="preserve">Some </w:t>
      </w:r>
      <w:del w:id="837" w:author="Author">
        <w:r w:rsidRPr="006C588D" w:rsidDel="001A720E">
          <w:rPr>
            <w:rFonts w:ascii="Times New Roman" w:eastAsia="CG Times" w:hAnsi="Times New Roman"/>
            <w:szCs w:val="24"/>
          </w:rPr>
          <w:delText>relate mainly</w:delText>
        </w:r>
      </w:del>
      <w:ins w:id="838" w:author="Author">
        <w:r w:rsidR="001A720E" w:rsidRPr="006C588D">
          <w:rPr>
            <w:rFonts w:ascii="Times New Roman" w:eastAsia="CG Times" w:hAnsi="Times New Roman"/>
            <w:szCs w:val="24"/>
          </w:rPr>
          <w:t>approaches focus on</w:t>
        </w:r>
      </w:ins>
      <w:del w:id="839" w:author="Author">
        <w:r w:rsidRPr="006C588D" w:rsidDel="001A720E">
          <w:rPr>
            <w:rFonts w:ascii="Times New Roman" w:eastAsia="CG Times" w:hAnsi="Times New Roman"/>
            <w:szCs w:val="24"/>
          </w:rPr>
          <w:delText xml:space="preserve"> to</w:delText>
        </w:r>
      </w:del>
      <w:r w:rsidRPr="006C588D">
        <w:rPr>
          <w:rFonts w:ascii="Times New Roman" w:eastAsia="CG Times" w:hAnsi="Times New Roman"/>
          <w:szCs w:val="24"/>
        </w:rPr>
        <w:t xml:space="preserve"> the party</w:t>
      </w:r>
      <w:r w:rsidR="00C300BB" w:rsidRPr="006C588D">
        <w:rPr>
          <w:rFonts w:ascii="Times New Roman" w:eastAsia="CG Times" w:hAnsi="Times New Roman"/>
          <w:szCs w:val="24"/>
        </w:rPr>
        <w:t>’</w:t>
      </w:r>
      <w:r w:rsidRPr="006C588D">
        <w:rPr>
          <w:rFonts w:ascii="Times New Roman" w:eastAsia="CG Times" w:hAnsi="Times New Roman"/>
          <w:szCs w:val="24"/>
        </w:rPr>
        <w:t>s control over the outcome,</w:t>
      </w:r>
      <w:sdt>
        <w:sdtPr>
          <w:rPr>
            <w:rFonts w:ascii="Times New Roman" w:eastAsia="CG Times" w:hAnsi="Times New Roman"/>
            <w:szCs w:val="24"/>
          </w:rPr>
          <w:tag w:val="goog_rdk_61"/>
          <w:id w:val="-43834596"/>
        </w:sdtPr>
        <w:sdtContent/>
      </w:sdt>
      <w:r w:rsidRPr="006C588D">
        <w:rPr>
          <w:rFonts w:ascii="Times New Roman" w:eastAsia="CG Times" w:hAnsi="Times New Roman"/>
          <w:szCs w:val="24"/>
          <w:vertAlign w:val="superscript"/>
        </w:rPr>
        <w:footnoteReference w:id="70"/>
      </w:r>
      <w:r w:rsidRPr="006C588D">
        <w:rPr>
          <w:rFonts w:ascii="Times New Roman" w:eastAsia="CG Times" w:hAnsi="Times New Roman"/>
          <w:szCs w:val="24"/>
        </w:rPr>
        <w:t xml:space="preserve"> some </w:t>
      </w:r>
      <w:del w:id="840" w:author="Author">
        <w:r w:rsidRPr="006C588D" w:rsidDel="00543997">
          <w:rPr>
            <w:rFonts w:ascii="Times New Roman" w:eastAsia="CG Times" w:hAnsi="Times New Roman"/>
            <w:szCs w:val="24"/>
          </w:rPr>
          <w:delText>relate to</w:delText>
        </w:r>
      </w:del>
      <w:ins w:id="841" w:author="Author">
        <w:r w:rsidR="00543997" w:rsidRPr="006C588D">
          <w:rPr>
            <w:rFonts w:ascii="Times New Roman" w:eastAsia="CG Times" w:hAnsi="Times New Roman"/>
            <w:szCs w:val="24"/>
          </w:rPr>
          <w:t>emphasize</w:t>
        </w:r>
      </w:ins>
      <w:r w:rsidRPr="006C588D">
        <w:rPr>
          <w:rFonts w:ascii="Times New Roman" w:eastAsia="CG Times" w:hAnsi="Times New Roman"/>
          <w:szCs w:val="24"/>
        </w:rPr>
        <w:t xml:space="preserve"> control over the outcome and process</w:t>
      </w:r>
      <w:bookmarkStart w:id="842" w:name="_Ref153019871"/>
      <w:r w:rsidRPr="006C588D">
        <w:rPr>
          <w:rFonts w:ascii="Times New Roman" w:eastAsia="CG Times" w:hAnsi="Times New Roman"/>
          <w:szCs w:val="24"/>
        </w:rPr>
        <w:t>,</w:t>
      </w:r>
      <w:sdt>
        <w:sdtPr>
          <w:rPr>
            <w:rFonts w:ascii="Times New Roman" w:eastAsia="CG Times" w:hAnsi="Times New Roman"/>
            <w:szCs w:val="24"/>
          </w:rPr>
          <w:tag w:val="goog_rdk_62"/>
          <w:id w:val="-812101501"/>
        </w:sdtPr>
        <w:sdtContent/>
      </w:sdt>
      <w:commentRangeStart w:id="843"/>
      <w:commentRangeStart w:id="844"/>
      <w:commentRangeStart w:id="845"/>
      <w:r w:rsidRPr="006C588D">
        <w:rPr>
          <w:rFonts w:ascii="Times New Roman" w:eastAsia="CG Times" w:hAnsi="Times New Roman"/>
          <w:szCs w:val="24"/>
          <w:vertAlign w:val="superscript"/>
        </w:rPr>
        <w:footnoteReference w:id="71"/>
      </w:r>
      <w:bookmarkEnd w:id="842"/>
      <w:commentRangeEnd w:id="843"/>
      <w:r w:rsidR="000E70F1" w:rsidRPr="006C588D">
        <w:rPr>
          <w:rStyle w:val="CommentReference"/>
        </w:rPr>
        <w:commentReference w:id="843"/>
      </w:r>
      <w:commentRangeEnd w:id="844"/>
      <w:r w:rsidR="00043B6F" w:rsidRPr="006C588D">
        <w:rPr>
          <w:rStyle w:val="CommentReference"/>
          <w:rtl/>
        </w:rPr>
        <w:commentReference w:id="844"/>
      </w:r>
      <w:commentRangeEnd w:id="845"/>
      <w:r w:rsidR="00D55269" w:rsidRPr="006C588D">
        <w:rPr>
          <w:rStyle w:val="CommentReference"/>
          <w:rtl/>
        </w:rPr>
        <w:commentReference w:id="845"/>
      </w:r>
      <w:r w:rsidRPr="006C588D">
        <w:rPr>
          <w:rFonts w:ascii="Times New Roman" w:eastAsia="CG Times" w:hAnsi="Times New Roman"/>
          <w:szCs w:val="24"/>
        </w:rPr>
        <w:t xml:space="preserve"> and some argue that the parties</w:t>
      </w:r>
      <w:r w:rsidR="00C300BB" w:rsidRPr="006C588D">
        <w:rPr>
          <w:rFonts w:ascii="Times New Roman" w:eastAsia="CG Times" w:hAnsi="Times New Roman"/>
          <w:szCs w:val="24"/>
        </w:rPr>
        <w:t>’</w:t>
      </w:r>
      <w:r w:rsidRPr="006C588D">
        <w:rPr>
          <w:rFonts w:ascii="Times New Roman" w:eastAsia="CG Times" w:hAnsi="Times New Roman"/>
          <w:szCs w:val="24"/>
        </w:rPr>
        <w:t xml:space="preserve"> right to control also includes the right to maintain the confidentiality of </w:t>
      </w:r>
      <w:ins w:id="846" w:author="Author">
        <w:r w:rsidR="001A720E" w:rsidRPr="006C588D">
          <w:rPr>
            <w:rFonts w:ascii="Times New Roman" w:eastAsia="CG Times" w:hAnsi="Times New Roman"/>
            <w:szCs w:val="24"/>
          </w:rPr>
          <w:t xml:space="preserve">the </w:t>
        </w:r>
      </w:ins>
      <w:r w:rsidRPr="006C588D">
        <w:rPr>
          <w:rFonts w:ascii="Times New Roman" w:eastAsia="CG Times" w:hAnsi="Times New Roman"/>
          <w:szCs w:val="24"/>
        </w:rPr>
        <w:t>mediation sessions.</w:t>
      </w:r>
      <w:bookmarkStart w:id="847" w:name="_Ref153532238"/>
      <w:commentRangeStart w:id="848"/>
      <w:commentRangeStart w:id="849"/>
      <w:commentRangeStart w:id="850"/>
      <w:commentRangeStart w:id="851"/>
      <w:r w:rsidRPr="006C588D">
        <w:rPr>
          <w:rFonts w:ascii="Times New Roman" w:hAnsi="Times New Roman"/>
          <w:kern w:val="2"/>
          <w:szCs w:val="24"/>
          <w:vertAlign w:val="superscript"/>
          <w14:ligatures w14:val="standardContextual"/>
        </w:rPr>
        <w:footnoteReference w:id="72"/>
      </w:r>
      <w:bookmarkEnd w:id="847"/>
      <w:r w:rsidRPr="006C588D">
        <w:rPr>
          <w:rFonts w:ascii="Times New Roman" w:eastAsia="Calibri" w:hAnsi="Times New Roman"/>
          <w:kern w:val="2"/>
          <w:szCs w:val="24"/>
          <w14:ligatures w14:val="standardContextual"/>
        </w:rPr>
        <w:t xml:space="preserve"> </w:t>
      </w:r>
      <w:commentRangeEnd w:id="848"/>
      <w:r w:rsidRPr="006C588D">
        <w:rPr>
          <w:rFonts w:ascii="Times New Roman" w:eastAsia="Calibri" w:hAnsi="Times New Roman"/>
          <w:kern w:val="2"/>
          <w:szCs w:val="24"/>
          <w14:ligatures w14:val="standardContextual"/>
        </w:rPr>
        <w:commentReference w:id="848"/>
      </w:r>
      <w:commentRangeEnd w:id="849"/>
      <w:r w:rsidR="006D71F9" w:rsidRPr="006C588D">
        <w:rPr>
          <w:rStyle w:val="CommentReference"/>
        </w:rPr>
        <w:commentReference w:id="849"/>
      </w:r>
      <w:commentRangeEnd w:id="850"/>
      <w:r w:rsidR="00043B6F" w:rsidRPr="006C588D">
        <w:rPr>
          <w:rStyle w:val="CommentReference"/>
          <w:rtl/>
        </w:rPr>
        <w:commentReference w:id="850"/>
      </w:r>
      <w:commentRangeEnd w:id="851"/>
      <w:r w:rsidR="00D55269" w:rsidRPr="006C588D">
        <w:rPr>
          <w:rStyle w:val="CommentReference"/>
          <w:rtl/>
        </w:rPr>
        <w:commentReference w:id="851"/>
      </w:r>
      <w:del w:id="852" w:author="Author">
        <w:r w:rsidRPr="006C588D" w:rsidDel="001A720E">
          <w:rPr>
            <w:rFonts w:ascii="Times New Roman" w:hAnsi="Times New Roman"/>
            <w:szCs w:val="24"/>
          </w:rPr>
          <w:delText xml:space="preserve"> </w:delText>
        </w:r>
      </w:del>
      <w:r w:rsidRPr="006C588D">
        <w:rPr>
          <w:rFonts w:ascii="Times New Roman" w:hAnsi="Times New Roman"/>
          <w:szCs w:val="24"/>
        </w:rPr>
        <w:t>This</w:t>
      </w:r>
      <w:ins w:id="853" w:author="Author">
        <w:r w:rsidR="001A720E" w:rsidRPr="006C588D">
          <w:rPr>
            <w:rFonts w:ascii="Times New Roman" w:hAnsi="Times New Roman"/>
            <w:szCs w:val="24"/>
          </w:rPr>
          <w:t xml:space="preserve"> last, mor</w:t>
        </w:r>
        <w:r w:rsidR="00543997" w:rsidRPr="006C588D">
          <w:rPr>
            <w:rFonts w:ascii="Times New Roman" w:hAnsi="Times New Roman"/>
            <w:szCs w:val="24"/>
          </w:rPr>
          <w:t>e</w:t>
        </w:r>
      </w:ins>
      <w:r w:rsidRPr="006C588D">
        <w:rPr>
          <w:rFonts w:ascii="Times New Roman" w:hAnsi="Times New Roman"/>
          <w:szCs w:val="24"/>
        </w:rPr>
        <w:t xml:space="preserve"> </w:t>
      </w:r>
      <w:r w:rsidRPr="006C588D">
        <w:rPr>
          <w:rFonts w:ascii="Times New Roman" w:hAnsi="Times New Roman"/>
          <w:szCs w:val="24"/>
        </w:rPr>
        <w:lastRenderedPageBreak/>
        <w:t>expansive approach is reflected in confidentiality norms.</w:t>
      </w:r>
      <w:commentRangeStart w:id="854"/>
      <w:commentRangeStart w:id="855"/>
      <w:commentRangeStart w:id="856"/>
      <w:commentRangeStart w:id="857"/>
      <w:r w:rsidRPr="006C588D">
        <w:rPr>
          <w:rFonts w:ascii="Times New Roman" w:hAnsi="Times New Roman"/>
          <w:szCs w:val="24"/>
          <w:vertAlign w:val="superscript"/>
        </w:rPr>
        <w:footnoteReference w:id="73"/>
      </w:r>
      <w:commentRangeEnd w:id="854"/>
      <w:r w:rsidR="006D71F9" w:rsidRPr="006C588D">
        <w:rPr>
          <w:rStyle w:val="CommentReference"/>
        </w:rPr>
        <w:commentReference w:id="854"/>
      </w:r>
      <w:commentRangeEnd w:id="855"/>
      <w:r w:rsidR="00D706FB" w:rsidRPr="006C588D">
        <w:rPr>
          <w:rStyle w:val="CommentReference"/>
          <w:rtl/>
        </w:rPr>
        <w:commentReference w:id="855"/>
      </w:r>
      <w:commentRangeEnd w:id="856"/>
      <w:r w:rsidR="00D74842" w:rsidRPr="006C588D">
        <w:rPr>
          <w:rStyle w:val="CommentReference"/>
          <w:rtl/>
        </w:rPr>
        <w:commentReference w:id="856"/>
      </w:r>
      <w:commentRangeEnd w:id="857"/>
      <w:r w:rsidR="007B4C2A" w:rsidRPr="006C588D">
        <w:rPr>
          <w:rStyle w:val="CommentReference"/>
          <w:rtl/>
        </w:rPr>
        <w:commentReference w:id="857"/>
      </w:r>
      <w:del w:id="858" w:author="Author">
        <w:r w:rsidRPr="006C588D" w:rsidDel="00D14FAD">
          <w:rPr>
            <w:rFonts w:ascii="Times New Roman" w:hAnsi="Times New Roman"/>
            <w:szCs w:val="24"/>
          </w:rPr>
          <w:delText xml:space="preserve"> </w:delText>
        </w:r>
      </w:del>
      <w:r w:rsidRPr="006C588D">
        <w:rPr>
          <w:rFonts w:ascii="Times New Roman" w:hAnsi="Times New Roman"/>
          <w:szCs w:val="24"/>
        </w:rPr>
        <w:t xml:space="preserve"> Thus, regarding information flow, the parties</w:t>
      </w:r>
      <w:r w:rsidR="00C300BB" w:rsidRPr="006C588D">
        <w:rPr>
          <w:rFonts w:ascii="Times New Roman" w:hAnsi="Times New Roman"/>
          <w:szCs w:val="24"/>
        </w:rPr>
        <w:t>’</w:t>
      </w:r>
      <w:r w:rsidRPr="006C588D">
        <w:rPr>
          <w:rFonts w:ascii="Times New Roman" w:hAnsi="Times New Roman"/>
          <w:szCs w:val="24"/>
        </w:rPr>
        <w:t xml:space="preserve"> autonomy in the mediation process implies the right to control the flow of information</w:t>
      </w:r>
      <w:ins w:id="859" w:author="Author">
        <w:r w:rsidR="001A720E" w:rsidRPr="006C588D">
          <w:rPr>
            <w:rFonts w:ascii="Times New Roman" w:hAnsi="Times New Roman"/>
            <w:szCs w:val="24"/>
          </w:rPr>
          <w:t xml:space="preserve"> both </w:t>
        </w:r>
      </w:ins>
      <w:del w:id="860" w:author="Author">
        <w:r w:rsidRPr="006C588D" w:rsidDel="001A720E">
          <w:rPr>
            <w:rFonts w:ascii="Times New Roman" w:hAnsi="Times New Roman"/>
            <w:szCs w:val="24"/>
          </w:rPr>
          <w:delText>—</w:delText>
        </w:r>
      </w:del>
      <w:r w:rsidRPr="006C588D">
        <w:rPr>
          <w:rFonts w:ascii="Times New Roman" w:hAnsi="Times New Roman"/>
          <w:i/>
          <w:szCs w:val="24"/>
        </w:rPr>
        <w:t xml:space="preserve">externally </w:t>
      </w:r>
      <w:r w:rsidRPr="006C588D">
        <w:rPr>
          <w:rFonts w:ascii="Times New Roman" w:hAnsi="Times New Roman"/>
          <w:szCs w:val="24"/>
        </w:rPr>
        <w:t xml:space="preserve">(outside the mediation and for purposes external to </w:t>
      </w:r>
      <w:ins w:id="861" w:author="Author">
        <w:r w:rsidR="001A720E" w:rsidRPr="006C588D">
          <w:rPr>
            <w:rFonts w:ascii="Times New Roman" w:hAnsi="Times New Roman"/>
            <w:szCs w:val="24"/>
          </w:rPr>
          <w:t xml:space="preserve">the </w:t>
        </w:r>
      </w:ins>
      <w:r w:rsidRPr="006C588D">
        <w:rPr>
          <w:rFonts w:ascii="Times New Roman" w:hAnsi="Times New Roman"/>
          <w:szCs w:val="24"/>
        </w:rPr>
        <w:t xml:space="preserve">mediation) and </w:t>
      </w:r>
      <w:r w:rsidRPr="006C588D">
        <w:rPr>
          <w:rFonts w:ascii="Times New Roman" w:hAnsi="Times New Roman"/>
          <w:i/>
          <w:szCs w:val="24"/>
        </w:rPr>
        <w:t>internally</w:t>
      </w:r>
      <w:r w:rsidRPr="006C588D">
        <w:rPr>
          <w:rFonts w:ascii="Times New Roman" w:hAnsi="Times New Roman"/>
          <w:szCs w:val="24"/>
        </w:rPr>
        <w:t xml:space="preserve"> (among </w:t>
      </w:r>
      <w:ins w:id="862" w:author="Author">
        <w:r w:rsidR="001A720E" w:rsidRPr="006C588D">
          <w:rPr>
            <w:rFonts w:ascii="Times New Roman" w:hAnsi="Times New Roman"/>
            <w:szCs w:val="24"/>
          </w:rPr>
          <w:t xml:space="preserve">the </w:t>
        </w:r>
      </w:ins>
      <w:r w:rsidRPr="006C588D">
        <w:rPr>
          <w:rFonts w:ascii="Times New Roman" w:hAnsi="Times New Roman"/>
          <w:szCs w:val="24"/>
        </w:rPr>
        <w:t xml:space="preserve">parties and </w:t>
      </w:r>
      <w:ins w:id="863" w:author="Author">
        <w:r w:rsidR="001A720E" w:rsidRPr="006C588D">
          <w:rPr>
            <w:rFonts w:ascii="Times New Roman" w:hAnsi="Times New Roman"/>
            <w:szCs w:val="24"/>
          </w:rPr>
          <w:t xml:space="preserve">the </w:t>
        </w:r>
      </w:ins>
      <w:r w:rsidRPr="006C588D">
        <w:rPr>
          <w:rFonts w:ascii="Times New Roman" w:hAnsi="Times New Roman"/>
          <w:szCs w:val="24"/>
        </w:rPr>
        <w:t xml:space="preserve">mediator and for </w:t>
      </w:r>
      <w:ins w:id="864" w:author="Author">
        <w:r w:rsidR="001A720E" w:rsidRPr="006C588D">
          <w:rPr>
            <w:rFonts w:ascii="Times New Roman" w:hAnsi="Times New Roman"/>
            <w:szCs w:val="24"/>
          </w:rPr>
          <w:t xml:space="preserve">purposes </w:t>
        </w:r>
      </w:ins>
      <w:r w:rsidRPr="006C588D">
        <w:rPr>
          <w:rFonts w:ascii="Times New Roman" w:hAnsi="Times New Roman"/>
          <w:szCs w:val="24"/>
        </w:rPr>
        <w:t xml:space="preserve">internal </w:t>
      </w:r>
      <w:ins w:id="865" w:author="Author">
        <w:r w:rsidR="001A720E" w:rsidRPr="006C588D">
          <w:rPr>
            <w:rFonts w:ascii="Times New Roman" w:hAnsi="Times New Roman"/>
            <w:szCs w:val="24"/>
          </w:rPr>
          <w:t xml:space="preserve">to the </w:t>
        </w:r>
      </w:ins>
      <w:r w:rsidRPr="006C588D">
        <w:rPr>
          <w:rFonts w:ascii="Times New Roman" w:hAnsi="Times New Roman"/>
          <w:szCs w:val="24"/>
        </w:rPr>
        <w:t>mediation</w:t>
      </w:r>
      <w:del w:id="866" w:author="Author">
        <w:r w:rsidRPr="006C588D" w:rsidDel="001A720E">
          <w:rPr>
            <w:rFonts w:ascii="Times New Roman" w:hAnsi="Times New Roman"/>
            <w:szCs w:val="24"/>
          </w:rPr>
          <w:delText xml:space="preserve"> purposes</w:delText>
        </w:r>
      </w:del>
      <w:r w:rsidRPr="006C588D">
        <w:rPr>
          <w:rFonts w:ascii="Times New Roman" w:hAnsi="Times New Roman"/>
          <w:szCs w:val="24"/>
        </w:rPr>
        <w:t>).</w:t>
      </w:r>
    </w:p>
    <w:p w14:paraId="15FF83A0" w14:textId="2C00039F" w:rsidR="003E08AE" w:rsidRPr="006C588D" w:rsidRDefault="003E08AE" w:rsidP="0059769B">
      <w:pPr>
        <w:ind w:firstLine="720"/>
        <w:contextualSpacing/>
        <w:rPr>
          <w:rFonts w:ascii="Times New Roman" w:hAnsi="Times New Roman"/>
          <w:szCs w:val="24"/>
        </w:rPr>
      </w:pPr>
      <w:del w:id="867" w:author="Author">
        <w:r w:rsidRPr="006C588D" w:rsidDel="000058AA">
          <w:rPr>
            <w:rFonts w:ascii="Times New Roman" w:hAnsi="Times New Roman"/>
            <w:szCs w:val="24"/>
          </w:rPr>
          <w:delText xml:space="preserve">By </w:delText>
        </w:r>
      </w:del>
      <w:ins w:id="868" w:author="Author">
        <w:r w:rsidR="000058AA" w:rsidRPr="006C588D">
          <w:rPr>
            <w:rFonts w:ascii="Times New Roman" w:hAnsi="Times New Roman"/>
            <w:szCs w:val="24"/>
          </w:rPr>
          <w:t xml:space="preserve">On </w:t>
        </w:r>
      </w:ins>
      <w:r w:rsidRPr="006C588D">
        <w:rPr>
          <w:rFonts w:ascii="Times New Roman" w:hAnsi="Times New Roman"/>
          <w:szCs w:val="24"/>
        </w:rPr>
        <w:t xml:space="preserve">this conceptualization, the confidentiality of mediation communications can be understood as controlling the </w:t>
      </w:r>
      <w:r w:rsidR="00C300BB" w:rsidRPr="006C588D">
        <w:rPr>
          <w:rFonts w:ascii="Times New Roman" w:hAnsi="Times New Roman"/>
          <w:szCs w:val="24"/>
        </w:rPr>
        <w:t>“</w:t>
      </w:r>
      <w:r w:rsidRPr="006C588D">
        <w:rPr>
          <w:rFonts w:ascii="Times New Roman" w:hAnsi="Times New Roman"/>
          <w:szCs w:val="24"/>
        </w:rPr>
        <w:t>external flow of information.</w:t>
      </w:r>
      <w:r w:rsidR="00C300BB" w:rsidRPr="006C588D">
        <w:rPr>
          <w:rFonts w:ascii="Times New Roman" w:hAnsi="Times New Roman"/>
          <w:szCs w:val="24"/>
        </w:rPr>
        <w:t>”</w:t>
      </w:r>
      <w:r w:rsidRPr="006C588D">
        <w:rPr>
          <w:rFonts w:ascii="Times New Roman" w:hAnsi="Times New Roman"/>
          <w:szCs w:val="24"/>
        </w:rPr>
        <w:t xml:space="preserve"> </w:t>
      </w:r>
      <w:del w:id="869" w:author="Author">
        <w:r w:rsidRPr="006C588D" w:rsidDel="00D14FAD">
          <w:rPr>
            <w:rFonts w:ascii="Times New Roman" w:hAnsi="Times New Roman"/>
            <w:szCs w:val="24"/>
          </w:rPr>
          <w:delText xml:space="preserve"> </w:delText>
        </w:r>
      </w:del>
      <w:r w:rsidRPr="006C588D">
        <w:rPr>
          <w:rFonts w:ascii="Times New Roman" w:hAnsi="Times New Roman"/>
          <w:szCs w:val="24"/>
        </w:rPr>
        <w:t xml:space="preserve">When mediation communications are being disclosed outside </w:t>
      </w:r>
      <w:del w:id="870" w:author="Author">
        <w:r w:rsidRPr="006C588D" w:rsidDel="000058AA">
          <w:rPr>
            <w:rFonts w:ascii="Times New Roman" w:hAnsi="Times New Roman"/>
            <w:szCs w:val="24"/>
          </w:rPr>
          <w:delText xml:space="preserve">of </w:delText>
        </w:r>
      </w:del>
      <w:r w:rsidRPr="006C588D">
        <w:rPr>
          <w:rFonts w:ascii="Times New Roman" w:hAnsi="Times New Roman"/>
          <w:szCs w:val="24"/>
        </w:rPr>
        <w:t>the process</w:t>
      </w:r>
      <w:ins w:id="871" w:author="Author">
        <w:r w:rsidR="000058AA" w:rsidRPr="006C588D">
          <w:rPr>
            <w:rFonts w:ascii="Times New Roman" w:hAnsi="Times New Roman"/>
            <w:szCs w:val="24"/>
          </w:rPr>
          <w:t xml:space="preserve"> (</w:t>
        </w:r>
      </w:ins>
      <w:del w:id="872" w:author="Author">
        <w:r w:rsidRPr="006C588D" w:rsidDel="000058AA">
          <w:rPr>
            <w:rFonts w:ascii="Times New Roman" w:hAnsi="Times New Roman"/>
            <w:szCs w:val="24"/>
          </w:rPr>
          <w:delText xml:space="preserve">, </w:delText>
        </w:r>
      </w:del>
      <w:r w:rsidRPr="006C588D">
        <w:rPr>
          <w:rFonts w:ascii="Times New Roman" w:hAnsi="Times New Roman"/>
          <w:szCs w:val="24"/>
        </w:rPr>
        <w:t>for example, within legal proceedings or to the public</w:t>
      </w:r>
      <w:ins w:id="873" w:author="Author">
        <w:r w:rsidR="000058AA" w:rsidRPr="006C588D">
          <w:rPr>
            <w:rFonts w:ascii="Times New Roman" w:hAnsi="Times New Roman"/>
            <w:szCs w:val="24"/>
          </w:rPr>
          <w:t>)</w:t>
        </w:r>
      </w:ins>
      <w:del w:id="874" w:author="Author">
        <w:r w:rsidRPr="006C588D" w:rsidDel="000058AA">
          <w:rPr>
            <w:rFonts w:ascii="Times New Roman" w:hAnsi="Times New Roman"/>
            <w:szCs w:val="24"/>
          </w:rPr>
          <w:delText>,</w:delText>
        </w:r>
      </w:del>
      <w:r w:rsidRPr="006C588D">
        <w:rPr>
          <w:rFonts w:ascii="Times New Roman" w:hAnsi="Times New Roman"/>
          <w:szCs w:val="24"/>
        </w:rPr>
        <w:t xml:space="preserve"> without the parties</w:t>
      </w:r>
      <w:r w:rsidR="00C300BB" w:rsidRPr="006C588D">
        <w:rPr>
          <w:rFonts w:ascii="Times New Roman" w:hAnsi="Times New Roman"/>
          <w:szCs w:val="24"/>
        </w:rPr>
        <w:t>’</w:t>
      </w:r>
      <w:r w:rsidRPr="006C588D">
        <w:rPr>
          <w:rFonts w:ascii="Times New Roman" w:hAnsi="Times New Roman"/>
          <w:szCs w:val="24"/>
        </w:rPr>
        <w:t xml:space="preserve"> consent, </w:t>
      </w:r>
      <w:del w:id="875" w:author="Author">
        <w:r w:rsidRPr="006C588D" w:rsidDel="000058AA">
          <w:rPr>
            <w:rFonts w:ascii="Times New Roman" w:hAnsi="Times New Roman"/>
            <w:szCs w:val="24"/>
          </w:rPr>
          <w:delText xml:space="preserve">their </w:delText>
        </w:r>
      </w:del>
      <w:ins w:id="876" w:author="Author">
        <w:r w:rsidR="000058AA" w:rsidRPr="006C588D">
          <w:rPr>
            <w:rFonts w:ascii="Times New Roman" w:hAnsi="Times New Roman"/>
            <w:szCs w:val="24"/>
          </w:rPr>
          <w:t xml:space="preserve">the parties’ </w:t>
        </w:r>
      </w:ins>
      <w:r w:rsidRPr="006C588D">
        <w:rPr>
          <w:rFonts w:ascii="Times New Roman" w:hAnsi="Times New Roman"/>
          <w:szCs w:val="24"/>
        </w:rPr>
        <w:t>control over the external flow of information is impaired.</w:t>
      </w:r>
      <w:del w:id="877" w:author="Author">
        <w:r w:rsidRPr="006C588D" w:rsidDel="00D77526">
          <w:rPr>
            <w:rFonts w:ascii="Times New Roman" w:hAnsi="Times New Roman"/>
            <w:szCs w:val="24"/>
          </w:rPr>
          <w:delText xml:space="preserve"> </w:delText>
        </w:r>
      </w:del>
      <w:r w:rsidRPr="006C588D">
        <w:rPr>
          <w:rFonts w:ascii="Times New Roman" w:hAnsi="Times New Roman"/>
          <w:szCs w:val="24"/>
        </w:rPr>
        <w:t xml:space="preserve"> In online mediation, this harm can occur </w:t>
      </w:r>
      <w:del w:id="878" w:author="Author">
        <w:r w:rsidRPr="006C588D" w:rsidDel="000058AA">
          <w:rPr>
            <w:rFonts w:ascii="Times New Roman" w:hAnsi="Times New Roman"/>
            <w:szCs w:val="24"/>
          </w:rPr>
          <w:delText>due to</w:delText>
        </w:r>
      </w:del>
      <w:ins w:id="879" w:author="Author">
        <w:r w:rsidR="000058AA" w:rsidRPr="006C588D">
          <w:rPr>
            <w:rFonts w:ascii="Times New Roman" w:hAnsi="Times New Roman"/>
            <w:szCs w:val="24"/>
          </w:rPr>
          <w:t>through the</w:t>
        </w:r>
      </w:ins>
      <w:r w:rsidRPr="006C588D">
        <w:rPr>
          <w:rFonts w:ascii="Times New Roman" w:hAnsi="Times New Roman"/>
          <w:szCs w:val="24"/>
        </w:rPr>
        <w:t xml:space="preserve"> </w:t>
      </w:r>
      <w:del w:id="880" w:author="Author">
        <w:r w:rsidRPr="006C588D" w:rsidDel="001E1CAA">
          <w:rPr>
            <w:rFonts w:ascii="Times New Roman" w:hAnsi="Times New Roman"/>
            <w:szCs w:val="24"/>
          </w:rPr>
          <w:delText xml:space="preserve">information </w:delText>
        </w:r>
      </w:del>
      <w:r w:rsidRPr="006C588D">
        <w:rPr>
          <w:rFonts w:ascii="Times New Roman" w:hAnsi="Times New Roman"/>
          <w:szCs w:val="24"/>
        </w:rPr>
        <w:t xml:space="preserve">processing </w:t>
      </w:r>
      <w:ins w:id="881" w:author="Author">
        <w:r w:rsidR="001E1CAA" w:rsidRPr="006C588D">
          <w:rPr>
            <w:rFonts w:ascii="Times New Roman" w:hAnsi="Times New Roman"/>
            <w:szCs w:val="24"/>
          </w:rPr>
          <w:t xml:space="preserve">of information </w:t>
        </w:r>
      </w:ins>
      <w:r w:rsidRPr="006C588D">
        <w:rPr>
          <w:rFonts w:ascii="Times New Roman" w:hAnsi="Times New Roman"/>
          <w:szCs w:val="24"/>
        </w:rPr>
        <w:t>for external purposes by the digital platform.</w:t>
      </w:r>
      <w:r w:rsidRPr="006C588D">
        <w:rPr>
          <w:rFonts w:ascii="Times New Roman" w:hAnsi="Times New Roman"/>
          <w:szCs w:val="24"/>
          <w:vertAlign w:val="superscript"/>
        </w:rPr>
        <w:footnoteReference w:id="74"/>
      </w:r>
      <w:r w:rsidRPr="006C588D">
        <w:rPr>
          <w:rFonts w:ascii="Times New Roman" w:hAnsi="Times New Roman"/>
          <w:szCs w:val="24"/>
        </w:rPr>
        <w:t xml:space="preserve"> </w:t>
      </w:r>
      <w:del w:id="882" w:author="Author">
        <w:r w:rsidRPr="006C588D" w:rsidDel="00D14FAD">
          <w:rPr>
            <w:rFonts w:ascii="Times New Roman" w:hAnsi="Times New Roman"/>
            <w:szCs w:val="24"/>
          </w:rPr>
          <w:delText xml:space="preserve"> </w:delText>
        </w:r>
      </w:del>
      <w:r w:rsidRPr="006C588D">
        <w:rPr>
          <w:rFonts w:ascii="Times New Roman" w:hAnsi="Times New Roman"/>
          <w:szCs w:val="24"/>
        </w:rPr>
        <w:t>Similarly, the parties</w:t>
      </w:r>
      <w:r w:rsidR="00C300BB" w:rsidRPr="006C588D">
        <w:rPr>
          <w:rFonts w:ascii="Times New Roman" w:hAnsi="Times New Roman"/>
          <w:szCs w:val="24"/>
        </w:rPr>
        <w:t>’</w:t>
      </w:r>
      <w:r w:rsidRPr="006C588D">
        <w:rPr>
          <w:rFonts w:ascii="Times New Roman" w:hAnsi="Times New Roman"/>
          <w:szCs w:val="24"/>
        </w:rPr>
        <w:t xml:space="preserve"> control over decision-making and the outcome </w:t>
      </w:r>
      <w:del w:id="883" w:author="Author">
        <w:r w:rsidRPr="006C588D" w:rsidDel="000058AA">
          <w:rPr>
            <w:rFonts w:ascii="Times New Roman" w:hAnsi="Times New Roman"/>
            <w:szCs w:val="24"/>
          </w:rPr>
          <w:delText xml:space="preserve">in </w:delText>
        </w:r>
      </w:del>
      <w:ins w:id="884" w:author="Author">
        <w:r w:rsidR="000058AA" w:rsidRPr="006C588D">
          <w:rPr>
            <w:rFonts w:ascii="Times New Roman" w:hAnsi="Times New Roman"/>
            <w:szCs w:val="24"/>
          </w:rPr>
          <w:t xml:space="preserve">of the </w:t>
        </w:r>
      </w:ins>
      <w:r w:rsidRPr="006C588D">
        <w:rPr>
          <w:rFonts w:ascii="Times New Roman" w:hAnsi="Times New Roman"/>
          <w:szCs w:val="24"/>
        </w:rPr>
        <w:t xml:space="preserve">mediation can be understood as control over the </w:t>
      </w:r>
      <w:r w:rsidR="00C300BB" w:rsidRPr="006C588D">
        <w:rPr>
          <w:rFonts w:ascii="Times New Roman" w:hAnsi="Times New Roman"/>
          <w:szCs w:val="24"/>
        </w:rPr>
        <w:t>“</w:t>
      </w:r>
      <w:r w:rsidRPr="006C588D">
        <w:rPr>
          <w:rFonts w:ascii="Times New Roman" w:hAnsi="Times New Roman"/>
          <w:szCs w:val="24"/>
        </w:rPr>
        <w:t>internal flow of information</w:t>
      </w:r>
      <w:ins w:id="885" w:author="Author">
        <w:r w:rsidR="000058AA" w:rsidRPr="006C588D">
          <w:rPr>
            <w:rFonts w:ascii="Times New Roman" w:hAnsi="Times New Roman"/>
            <w:szCs w:val="24"/>
          </w:rPr>
          <w:t>,</w:t>
        </w:r>
      </w:ins>
      <w:r w:rsidR="00C300BB" w:rsidRPr="006C588D">
        <w:rPr>
          <w:rFonts w:ascii="Times New Roman" w:hAnsi="Times New Roman"/>
          <w:szCs w:val="24"/>
        </w:rPr>
        <w:t>”</w:t>
      </w:r>
      <w:r w:rsidRPr="006C588D">
        <w:rPr>
          <w:rFonts w:ascii="Times New Roman" w:hAnsi="Times New Roman"/>
          <w:szCs w:val="24"/>
        </w:rPr>
        <w:t xml:space="preserve"> since it involves communication and information analysis activities. </w:t>
      </w:r>
      <w:del w:id="886" w:author="Author">
        <w:r w:rsidRPr="006C588D" w:rsidDel="00D14FAD">
          <w:rPr>
            <w:rFonts w:ascii="Times New Roman" w:hAnsi="Times New Roman"/>
            <w:szCs w:val="24"/>
          </w:rPr>
          <w:delText xml:space="preserve"> </w:delText>
        </w:r>
      </w:del>
      <w:r w:rsidRPr="006C588D">
        <w:rPr>
          <w:rFonts w:ascii="Times New Roman" w:hAnsi="Times New Roman"/>
          <w:szCs w:val="24"/>
        </w:rPr>
        <w:t>Impairment of the parties</w:t>
      </w:r>
      <w:r w:rsidR="00C300BB" w:rsidRPr="006C588D">
        <w:rPr>
          <w:rFonts w:ascii="Times New Roman" w:hAnsi="Times New Roman"/>
          <w:szCs w:val="24"/>
        </w:rPr>
        <w:t>’</w:t>
      </w:r>
      <w:r w:rsidRPr="006C588D">
        <w:rPr>
          <w:rFonts w:ascii="Times New Roman" w:hAnsi="Times New Roman"/>
          <w:szCs w:val="24"/>
        </w:rPr>
        <w:t xml:space="preserve"> control over the internal flow of information may occur within communication activities, for example, when the mediator </w:t>
      </w:r>
      <w:del w:id="887" w:author="Author">
        <w:r w:rsidRPr="006C588D" w:rsidDel="00363802">
          <w:rPr>
            <w:rFonts w:ascii="Times New Roman" w:hAnsi="Times New Roman"/>
            <w:szCs w:val="24"/>
          </w:rPr>
          <w:delText xml:space="preserve">uses the practice of caucus and </w:delText>
        </w:r>
      </w:del>
      <w:r w:rsidRPr="006C588D">
        <w:rPr>
          <w:rFonts w:ascii="Times New Roman" w:hAnsi="Times New Roman"/>
          <w:szCs w:val="24"/>
        </w:rPr>
        <w:t xml:space="preserve">conveys information that was obtained during </w:t>
      </w:r>
      <w:del w:id="888" w:author="Author">
        <w:r w:rsidRPr="006C588D" w:rsidDel="00363802">
          <w:rPr>
            <w:rFonts w:ascii="Times New Roman" w:hAnsi="Times New Roman"/>
            <w:szCs w:val="24"/>
          </w:rPr>
          <w:delText xml:space="preserve">the </w:delText>
        </w:r>
      </w:del>
      <w:ins w:id="889" w:author="Author">
        <w:r w:rsidR="00363802" w:rsidRPr="006C588D">
          <w:rPr>
            <w:rFonts w:ascii="Times New Roman" w:hAnsi="Times New Roman"/>
            <w:szCs w:val="24"/>
          </w:rPr>
          <w:t xml:space="preserve">a </w:t>
        </w:r>
      </w:ins>
      <w:r w:rsidRPr="006C588D">
        <w:rPr>
          <w:rFonts w:ascii="Times New Roman" w:hAnsi="Times New Roman"/>
          <w:szCs w:val="24"/>
        </w:rPr>
        <w:t>private session to another person without the consent of the disclosing person</w:t>
      </w:r>
      <w:ins w:id="890" w:author="Author">
        <w:r w:rsidR="000058AA" w:rsidRPr="006C588D">
          <w:rPr>
            <w:rFonts w:ascii="Times New Roman" w:hAnsi="Times New Roman"/>
            <w:szCs w:val="24"/>
          </w:rPr>
          <w:t>,</w:t>
        </w:r>
      </w:ins>
      <w:r w:rsidRPr="006C588D">
        <w:rPr>
          <w:rFonts w:ascii="Times New Roman" w:hAnsi="Times New Roman"/>
          <w:szCs w:val="24"/>
          <w:vertAlign w:val="superscript"/>
        </w:rPr>
        <w:footnoteReference w:id="75"/>
      </w:r>
      <w:r w:rsidRPr="006C588D">
        <w:rPr>
          <w:rFonts w:ascii="Times New Roman" w:hAnsi="Times New Roman"/>
          <w:szCs w:val="24"/>
        </w:rPr>
        <w:t xml:space="preserve"> or when </w:t>
      </w:r>
      <w:del w:id="891" w:author="Author">
        <w:r w:rsidRPr="006C588D" w:rsidDel="000058AA">
          <w:rPr>
            <w:rFonts w:ascii="Times New Roman" w:hAnsi="Times New Roman"/>
            <w:szCs w:val="24"/>
          </w:rPr>
          <w:delText xml:space="preserve">she </w:delText>
        </w:r>
      </w:del>
      <w:ins w:id="892" w:author="Author">
        <w:r w:rsidR="000058AA" w:rsidRPr="006C588D">
          <w:rPr>
            <w:rFonts w:ascii="Times New Roman" w:hAnsi="Times New Roman"/>
            <w:szCs w:val="24"/>
          </w:rPr>
          <w:t xml:space="preserve">the mediator </w:t>
        </w:r>
      </w:ins>
      <w:del w:id="893" w:author="Author">
        <w:r w:rsidRPr="006C588D" w:rsidDel="00363802">
          <w:rPr>
            <w:rFonts w:ascii="Times New Roman" w:hAnsi="Times New Roman"/>
            <w:szCs w:val="24"/>
          </w:rPr>
          <w:delText xml:space="preserve">selectively </w:delText>
        </w:r>
      </w:del>
      <w:r w:rsidRPr="006C588D">
        <w:rPr>
          <w:rFonts w:ascii="Times New Roman" w:hAnsi="Times New Roman"/>
          <w:szCs w:val="24"/>
        </w:rPr>
        <w:t>transfers information between the parties</w:t>
      </w:r>
      <w:ins w:id="894" w:author="Author">
        <w:r w:rsidR="00363802" w:rsidRPr="006C588D">
          <w:rPr>
            <w:rFonts w:ascii="Times New Roman" w:hAnsi="Times New Roman"/>
            <w:szCs w:val="24"/>
          </w:rPr>
          <w:t xml:space="preserve"> selectively</w:t>
        </w:r>
      </w:ins>
      <w:r w:rsidRPr="006C588D">
        <w:rPr>
          <w:rFonts w:ascii="Times New Roman" w:hAnsi="Times New Roman"/>
          <w:szCs w:val="24"/>
        </w:rPr>
        <w:t>.</w:t>
      </w:r>
      <w:r w:rsidRPr="006C588D">
        <w:rPr>
          <w:rFonts w:ascii="Times New Roman" w:hAnsi="Times New Roman"/>
          <w:szCs w:val="24"/>
          <w:vertAlign w:val="superscript"/>
        </w:rPr>
        <w:footnoteReference w:id="76"/>
      </w:r>
      <w:r w:rsidRPr="006C588D">
        <w:rPr>
          <w:rFonts w:ascii="Times New Roman" w:hAnsi="Times New Roman"/>
          <w:szCs w:val="24"/>
        </w:rPr>
        <w:t xml:space="preserve"> </w:t>
      </w:r>
      <w:del w:id="895" w:author="Author">
        <w:r w:rsidRPr="006C588D" w:rsidDel="000058AA">
          <w:rPr>
            <w:rFonts w:ascii="Times New Roman" w:hAnsi="Times New Roman"/>
            <w:szCs w:val="24"/>
          </w:rPr>
          <w:delText xml:space="preserve"> </w:delText>
        </w:r>
      </w:del>
      <w:r w:rsidRPr="006C588D">
        <w:rPr>
          <w:rFonts w:ascii="Times New Roman" w:hAnsi="Times New Roman"/>
          <w:szCs w:val="24"/>
        </w:rPr>
        <w:t xml:space="preserve">Another example is when the mediator pressures the parties to provide information or </w:t>
      </w:r>
      <w:ins w:id="896" w:author="Author">
        <w:r w:rsidR="000058AA" w:rsidRPr="006C588D">
          <w:rPr>
            <w:rFonts w:ascii="Times New Roman" w:hAnsi="Times New Roman"/>
            <w:szCs w:val="24"/>
          </w:rPr>
          <w:t xml:space="preserve">to </w:t>
        </w:r>
      </w:ins>
      <w:r w:rsidRPr="006C588D">
        <w:rPr>
          <w:rFonts w:ascii="Times New Roman" w:hAnsi="Times New Roman"/>
          <w:szCs w:val="24"/>
        </w:rPr>
        <w:t>compromise.</w:t>
      </w:r>
      <w:r w:rsidRPr="006C588D">
        <w:rPr>
          <w:rFonts w:ascii="Times New Roman" w:hAnsi="Times New Roman"/>
          <w:szCs w:val="24"/>
          <w:vertAlign w:val="superscript"/>
        </w:rPr>
        <w:footnoteReference w:id="77"/>
      </w:r>
      <w:r w:rsidRPr="006C588D">
        <w:rPr>
          <w:rFonts w:ascii="Times New Roman" w:hAnsi="Times New Roman"/>
          <w:szCs w:val="24"/>
        </w:rPr>
        <w:t xml:space="preserve"> </w:t>
      </w:r>
    </w:p>
    <w:p w14:paraId="06694BA6" w14:textId="1CED4791" w:rsidR="003E08AE" w:rsidRPr="006C588D" w:rsidRDefault="003E08AE" w:rsidP="0059769B">
      <w:pPr>
        <w:ind w:firstLine="720"/>
        <w:contextualSpacing/>
        <w:rPr>
          <w:rFonts w:ascii="Times New Roman" w:hAnsi="Times New Roman"/>
          <w:szCs w:val="24"/>
          <w:rtl/>
        </w:rPr>
      </w:pPr>
      <w:r w:rsidRPr="006C588D">
        <w:rPr>
          <w:rFonts w:ascii="Times New Roman" w:hAnsi="Times New Roman"/>
          <w:szCs w:val="24"/>
        </w:rPr>
        <w:t>In online mediation, impairment of the parties</w:t>
      </w:r>
      <w:r w:rsidR="00C300BB" w:rsidRPr="006C588D">
        <w:rPr>
          <w:rFonts w:ascii="Times New Roman" w:hAnsi="Times New Roman"/>
          <w:szCs w:val="24"/>
        </w:rPr>
        <w:t>’</w:t>
      </w:r>
      <w:r w:rsidRPr="006C588D">
        <w:rPr>
          <w:rFonts w:ascii="Times New Roman" w:hAnsi="Times New Roman"/>
          <w:szCs w:val="24"/>
        </w:rPr>
        <w:t xml:space="preserve"> control over the internal flow of information can occur in additional ways, which </w:t>
      </w:r>
      <w:r w:rsidR="00562D30" w:rsidRPr="006C588D">
        <w:rPr>
          <w:rFonts w:ascii="Times New Roman" w:hAnsi="Times New Roman"/>
          <w:szCs w:val="24"/>
        </w:rPr>
        <w:t xml:space="preserve">we </w:t>
      </w:r>
      <w:r w:rsidRPr="006C588D">
        <w:rPr>
          <w:rFonts w:ascii="Times New Roman" w:hAnsi="Times New Roman"/>
          <w:szCs w:val="24"/>
        </w:rPr>
        <w:t xml:space="preserve">discuss at length in </w:t>
      </w:r>
      <w:commentRangeStart w:id="897"/>
      <w:commentRangeStart w:id="898"/>
      <w:del w:id="899" w:author="Author">
        <w:r w:rsidRPr="006C588D" w:rsidDel="000058AA">
          <w:rPr>
            <w:rFonts w:ascii="Times New Roman" w:hAnsi="Times New Roman"/>
            <w:szCs w:val="24"/>
          </w:rPr>
          <w:delText xml:space="preserve">Chapter </w:delText>
        </w:r>
      </w:del>
      <w:ins w:id="900" w:author="Author">
        <w:r w:rsidR="000058AA" w:rsidRPr="006C588D">
          <w:rPr>
            <w:rFonts w:ascii="Times New Roman" w:hAnsi="Times New Roman"/>
            <w:szCs w:val="24"/>
          </w:rPr>
          <w:t>Part IV</w:t>
        </w:r>
      </w:ins>
      <w:del w:id="901" w:author="Author">
        <w:r w:rsidRPr="006C588D" w:rsidDel="000058AA">
          <w:rPr>
            <w:rFonts w:ascii="Times New Roman" w:hAnsi="Times New Roman"/>
            <w:szCs w:val="24"/>
          </w:rPr>
          <w:delText>4</w:delText>
        </w:r>
      </w:del>
      <w:commentRangeEnd w:id="897"/>
      <w:r w:rsidR="00562D30" w:rsidRPr="006C588D">
        <w:rPr>
          <w:rStyle w:val="CommentReference"/>
        </w:rPr>
        <w:commentReference w:id="897"/>
      </w:r>
      <w:commentRangeEnd w:id="898"/>
      <w:r w:rsidR="00D74842" w:rsidRPr="006C588D">
        <w:rPr>
          <w:rStyle w:val="CommentReference"/>
          <w:rtl/>
        </w:rPr>
        <w:commentReference w:id="898"/>
      </w:r>
      <w:r w:rsidRPr="006C588D">
        <w:rPr>
          <w:rFonts w:ascii="Times New Roman" w:hAnsi="Times New Roman"/>
          <w:szCs w:val="24"/>
        </w:rPr>
        <w:t xml:space="preserve">. </w:t>
      </w:r>
      <w:del w:id="902" w:author="Author">
        <w:r w:rsidRPr="006C588D" w:rsidDel="000058AA">
          <w:rPr>
            <w:rFonts w:ascii="Times New Roman" w:hAnsi="Times New Roman"/>
            <w:szCs w:val="24"/>
          </w:rPr>
          <w:delText xml:space="preserve"> </w:delText>
        </w:r>
      </w:del>
      <w:r w:rsidRPr="006C588D">
        <w:rPr>
          <w:rFonts w:ascii="Times New Roman" w:hAnsi="Times New Roman"/>
          <w:szCs w:val="24"/>
        </w:rPr>
        <w:t xml:space="preserve">One example, regarding communication activities, occurs when permission is given to access information stored on the digital platform. </w:t>
      </w:r>
      <w:del w:id="903" w:author="Author">
        <w:r w:rsidRPr="006C588D" w:rsidDel="000058AA">
          <w:rPr>
            <w:rFonts w:ascii="Times New Roman" w:hAnsi="Times New Roman"/>
            <w:szCs w:val="24"/>
          </w:rPr>
          <w:delText xml:space="preserve"> </w:delText>
        </w:r>
      </w:del>
      <w:r w:rsidRPr="006C588D">
        <w:rPr>
          <w:rFonts w:ascii="Times New Roman" w:hAnsi="Times New Roman"/>
          <w:szCs w:val="24"/>
        </w:rPr>
        <w:t xml:space="preserve">This </w:t>
      </w:r>
      <w:ins w:id="904" w:author="Author">
        <w:r w:rsidR="000058AA" w:rsidRPr="006C588D">
          <w:rPr>
            <w:rFonts w:ascii="Times New Roman" w:hAnsi="Times New Roman"/>
            <w:szCs w:val="24"/>
          </w:rPr>
          <w:t xml:space="preserve">permission </w:t>
        </w:r>
      </w:ins>
      <w:r w:rsidRPr="006C588D">
        <w:rPr>
          <w:rFonts w:ascii="Times New Roman" w:hAnsi="Times New Roman"/>
          <w:szCs w:val="24"/>
        </w:rPr>
        <w:t xml:space="preserve">may allow </w:t>
      </w:r>
      <w:del w:id="905" w:author="Author">
        <w:r w:rsidRPr="006C588D" w:rsidDel="000058AA">
          <w:rPr>
            <w:rFonts w:ascii="Times New Roman" w:hAnsi="Times New Roman"/>
            <w:szCs w:val="24"/>
          </w:rPr>
          <w:delText xml:space="preserve">a </w:delText>
        </w:r>
      </w:del>
      <w:ins w:id="906" w:author="Author">
        <w:r w:rsidR="000058AA" w:rsidRPr="006C588D">
          <w:rPr>
            <w:rFonts w:ascii="Times New Roman" w:hAnsi="Times New Roman"/>
            <w:szCs w:val="24"/>
          </w:rPr>
          <w:t xml:space="preserve">one party to the </w:t>
        </w:r>
      </w:ins>
      <w:r w:rsidRPr="006C588D">
        <w:rPr>
          <w:rFonts w:ascii="Times New Roman" w:hAnsi="Times New Roman"/>
          <w:szCs w:val="24"/>
        </w:rPr>
        <w:t xml:space="preserve">mediation </w:t>
      </w:r>
      <w:del w:id="907" w:author="Author">
        <w:r w:rsidRPr="006C588D" w:rsidDel="000058AA">
          <w:rPr>
            <w:rFonts w:ascii="Times New Roman" w:hAnsi="Times New Roman"/>
            <w:szCs w:val="24"/>
          </w:rPr>
          <w:delText xml:space="preserve">party </w:delText>
        </w:r>
      </w:del>
      <w:r w:rsidRPr="006C588D">
        <w:rPr>
          <w:rFonts w:ascii="Times New Roman" w:hAnsi="Times New Roman"/>
          <w:szCs w:val="24"/>
        </w:rPr>
        <w:t xml:space="preserve">to view information collected from the other party without </w:t>
      </w:r>
      <w:del w:id="908" w:author="Author">
        <w:r w:rsidRPr="006C588D" w:rsidDel="000058AA">
          <w:rPr>
            <w:rFonts w:ascii="Times New Roman" w:hAnsi="Times New Roman"/>
            <w:szCs w:val="24"/>
          </w:rPr>
          <w:delText xml:space="preserve">his </w:delText>
        </w:r>
      </w:del>
      <w:ins w:id="909" w:author="Author">
        <w:r w:rsidR="000058AA" w:rsidRPr="006C588D">
          <w:rPr>
            <w:rFonts w:ascii="Times New Roman" w:hAnsi="Times New Roman"/>
            <w:szCs w:val="24"/>
          </w:rPr>
          <w:t xml:space="preserve">the latter’s </w:t>
        </w:r>
      </w:ins>
      <w:r w:rsidRPr="006C588D">
        <w:rPr>
          <w:rFonts w:ascii="Times New Roman" w:hAnsi="Times New Roman"/>
          <w:szCs w:val="24"/>
        </w:rPr>
        <w:t xml:space="preserve">consent in a way that impacts the process or its outcome. </w:t>
      </w:r>
      <w:del w:id="910" w:author="Author">
        <w:r w:rsidRPr="006C588D" w:rsidDel="000058AA">
          <w:rPr>
            <w:rFonts w:ascii="Times New Roman" w:hAnsi="Times New Roman"/>
            <w:szCs w:val="24"/>
          </w:rPr>
          <w:delText xml:space="preserve"> </w:delText>
        </w:r>
      </w:del>
      <w:r w:rsidRPr="006C588D">
        <w:rPr>
          <w:rFonts w:ascii="Times New Roman" w:hAnsi="Times New Roman"/>
          <w:szCs w:val="24"/>
        </w:rPr>
        <w:t>Another example</w:t>
      </w:r>
      <w:del w:id="911" w:author="Author">
        <w:r w:rsidRPr="006C588D" w:rsidDel="00C06D95">
          <w:rPr>
            <w:rFonts w:ascii="Times New Roman" w:hAnsi="Times New Roman"/>
            <w:szCs w:val="24"/>
          </w:rPr>
          <w:delText xml:space="preserve">, regarding information analysis activities, </w:delText>
        </w:r>
      </w:del>
      <w:ins w:id="912" w:author="Author">
        <w:r w:rsidR="00C06D95" w:rsidRPr="006C588D">
          <w:rPr>
            <w:rFonts w:ascii="Times New Roman" w:hAnsi="Times New Roman"/>
            <w:szCs w:val="24"/>
          </w:rPr>
          <w:t xml:space="preserve"> </w:t>
        </w:r>
      </w:ins>
      <w:del w:id="913" w:author="Author">
        <w:r w:rsidRPr="006C588D" w:rsidDel="00C06D95">
          <w:rPr>
            <w:rFonts w:ascii="Times New Roman" w:hAnsi="Times New Roman"/>
            <w:szCs w:val="24"/>
          </w:rPr>
          <w:delText xml:space="preserve">concerns </w:delText>
        </w:r>
      </w:del>
      <w:ins w:id="914" w:author="Author">
        <w:r w:rsidR="00C06D95" w:rsidRPr="006C588D">
          <w:rPr>
            <w:rFonts w:ascii="Times New Roman" w:hAnsi="Times New Roman"/>
            <w:szCs w:val="24"/>
          </w:rPr>
          <w:t xml:space="preserve">is </w:t>
        </w:r>
      </w:ins>
      <w:r w:rsidRPr="006C588D">
        <w:rPr>
          <w:rFonts w:ascii="Times New Roman" w:hAnsi="Times New Roman"/>
          <w:szCs w:val="24"/>
        </w:rPr>
        <w:t>automated information analysis carried out by the platform, which may affect the parties</w:t>
      </w:r>
      <w:r w:rsidR="00C300BB" w:rsidRPr="006C588D">
        <w:rPr>
          <w:rFonts w:ascii="Times New Roman" w:hAnsi="Times New Roman"/>
          <w:szCs w:val="24"/>
        </w:rPr>
        <w:t>’</w:t>
      </w:r>
      <w:r w:rsidRPr="006C588D">
        <w:rPr>
          <w:rFonts w:ascii="Times New Roman" w:hAnsi="Times New Roman"/>
          <w:szCs w:val="24"/>
        </w:rPr>
        <w:t xml:space="preserve"> decision-making. </w:t>
      </w:r>
    </w:p>
    <w:p w14:paraId="1087CD77" w14:textId="3C7BFBAD" w:rsidR="003E08AE" w:rsidRPr="006C588D" w:rsidRDefault="003E08AE" w:rsidP="0059769B">
      <w:pPr>
        <w:ind w:firstLine="720"/>
        <w:contextualSpacing/>
        <w:rPr>
          <w:rFonts w:ascii="Times New Roman" w:hAnsi="Times New Roman"/>
          <w:szCs w:val="24"/>
          <w:rtl/>
        </w:rPr>
      </w:pPr>
      <w:r w:rsidRPr="006C588D">
        <w:rPr>
          <w:rFonts w:ascii="Times New Roman" w:hAnsi="Times New Roman"/>
          <w:szCs w:val="24"/>
        </w:rPr>
        <w:t>An individual</w:t>
      </w:r>
      <w:r w:rsidR="00C300BB" w:rsidRPr="006C588D">
        <w:rPr>
          <w:rFonts w:ascii="Times New Roman" w:hAnsi="Times New Roman"/>
          <w:szCs w:val="24"/>
        </w:rPr>
        <w:t>’</w:t>
      </w:r>
      <w:r w:rsidRPr="006C588D">
        <w:rPr>
          <w:rFonts w:ascii="Times New Roman" w:hAnsi="Times New Roman"/>
          <w:szCs w:val="24"/>
        </w:rPr>
        <w:t xml:space="preserve">s control over the flow of information reflects a </w:t>
      </w:r>
      <w:del w:id="915" w:author="Author">
        <w:r w:rsidRPr="006C588D" w:rsidDel="000058AA">
          <w:rPr>
            <w:rFonts w:ascii="Times New Roman" w:hAnsi="Times New Roman"/>
            <w:szCs w:val="24"/>
          </w:rPr>
          <w:delText xml:space="preserve">central </w:delText>
        </w:r>
      </w:del>
      <w:r w:rsidRPr="006C588D">
        <w:rPr>
          <w:rFonts w:ascii="Times New Roman" w:hAnsi="Times New Roman"/>
          <w:szCs w:val="24"/>
        </w:rPr>
        <w:t xml:space="preserve">principle </w:t>
      </w:r>
      <w:ins w:id="916" w:author="Author">
        <w:r w:rsidR="000058AA" w:rsidRPr="006C588D">
          <w:rPr>
            <w:rFonts w:ascii="Times New Roman" w:hAnsi="Times New Roman"/>
            <w:szCs w:val="24"/>
          </w:rPr>
          <w:t xml:space="preserve">that is central </w:t>
        </w:r>
      </w:ins>
      <w:r w:rsidRPr="006C588D">
        <w:rPr>
          <w:rFonts w:ascii="Times New Roman" w:hAnsi="Times New Roman"/>
          <w:szCs w:val="24"/>
        </w:rPr>
        <w:t>not only in mediation but also in the field of privacy.</w:t>
      </w:r>
      <w:r w:rsidRPr="006C588D">
        <w:rPr>
          <w:rFonts w:ascii="Times New Roman" w:hAnsi="Times New Roman"/>
          <w:szCs w:val="24"/>
          <w:vertAlign w:val="superscript"/>
        </w:rPr>
        <w:footnoteReference w:id="78"/>
      </w:r>
      <w:r w:rsidRPr="006C588D">
        <w:rPr>
          <w:rFonts w:ascii="Times New Roman" w:hAnsi="Times New Roman"/>
          <w:szCs w:val="24"/>
        </w:rPr>
        <w:t xml:space="preserve"> </w:t>
      </w:r>
      <w:del w:id="917" w:author="Author">
        <w:r w:rsidRPr="006C588D" w:rsidDel="000058AA">
          <w:rPr>
            <w:rFonts w:ascii="Times New Roman" w:hAnsi="Times New Roman"/>
            <w:szCs w:val="24"/>
          </w:rPr>
          <w:delText xml:space="preserve"> </w:delText>
        </w:r>
      </w:del>
      <w:r w:rsidRPr="006C588D">
        <w:rPr>
          <w:rFonts w:ascii="Times New Roman" w:hAnsi="Times New Roman"/>
          <w:szCs w:val="24"/>
        </w:rPr>
        <w:t>Th</w:t>
      </w:r>
      <w:del w:id="918" w:author="Author">
        <w:r w:rsidRPr="006C588D" w:rsidDel="000058AA">
          <w:rPr>
            <w:rFonts w:ascii="Times New Roman" w:hAnsi="Times New Roman"/>
            <w:szCs w:val="24"/>
          </w:rPr>
          <w:delText>is</w:delText>
        </w:r>
      </w:del>
      <w:ins w:id="919" w:author="Author">
        <w:r w:rsidR="000058AA" w:rsidRPr="006C588D">
          <w:rPr>
            <w:rFonts w:ascii="Times New Roman" w:hAnsi="Times New Roman"/>
            <w:szCs w:val="24"/>
          </w:rPr>
          <w:t>e</w:t>
        </w:r>
      </w:ins>
      <w:r w:rsidRPr="006C588D">
        <w:rPr>
          <w:rFonts w:ascii="Times New Roman" w:hAnsi="Times New Roman"/>
          <w:szCs w:val="24"/>
        </w:rPr>
        <w:t xml:space="preserve"> conceptualization of privacy</w:t>
      </w:r>
      <w:del w:id="920" w:author="Author">
        <w:r w:rsidRPr="006C588D" w:rsidDel="000058AA">
          <w:rPr>
            <w:rFonts w:ascii="Times New Roman" w:hAnsi="Times New Roman"/>
            <w:szCs w:val="24"/>
          </w:rPr>
          <w:delText>,</w:delText>
        </w:r>
      </w:del>
      <w:r w:rsidRPr="006C588D">
        <w:rPr>
          <w:rFonts w:ascii="Times New Roman" w:hAnsi="Times New Roman"/>
          <w:szCs w:val="24"/>
        </w:rPr>
        <w:t xml:space="preserve"> as the right of the individual to control information about himself</w:t>
      </w:r>
      <w:ins w:id="921" w:author="Author">
        <w:r w:rsidR="000058AA" w:rsidRPr="006C588D">
          <w:rPr>
            <w:rFonts w:ascii="Times New Roman" w:hAnsi="Times New Roman"/>
            <w:szCs w:val="24"/>
          </w:rPr>
          <w:t>/herself</w:t>
        </w:r>
      </w:ins>
      <w:del w:id="922" w:author="Author">
        <w:r w:rsidRPr="006C588D" w:rsidDel="00C06D95">
          <w:rPr>
            <w:rFonts w:ascii="Times New Roman" w:hAnsi="Times New Roman"/>
            <w:szCs w:val="24"/>
          </w:rPr>
          <w:delText>,</w:delText>
        </w:r>
      </w:del>
      <w:r w:rsidRPr="006C588D">
        <w:rPr>
          <w:rFonts w:ascii="Times New Roman" w:hAnsi="Times New Roman"/>
          <w:szCs w:val="24"/>
        </w:rPr>
        <w:t xml:space="preserve"> was introduced by the sociologist Alan W. Westin, who defined privacy as </w:t>
      </w:r>
      <w:r w:rsidR="00C300BB" w:rsidRPr="006C588D">
        <w:rPr>
          <w:rFonts w:ascii="Times New Roman" w:hAnsi="Times New Roman"/>
          <w:szCs w:val="24"/>
        </w:rPr>
        <w:t>“</w:t>
      </w:r>
      <w:r w:rsidRPr="006C588D">
        <w:rPr>
          <w:rFonts w:ascii="Times New Roman" w:hAnsi="Times New Roman"/>
          <w:szCs w:val="24"/>
        </w:rPr>
        <w:t>the claim of individuals, groups, or institutions to determine for themselves when, how, and to what extent information about them is communicated to others.</w:t>
      </w:r>
      <w:bookmarkStart w:id="923" w:name="_Ref153531534"/>
      <w:r w:rsidR="00C300BB" w:rsidRPr="006C588D">
        <w:rPr>
          <w:rFonts w:ascii="Times New Roman" w:hAnsi="Times New Roman"/>
          <w:szCs w:val="24"/>
        </w:rPr>
        <w:t>”</w:t>
      </w:r>
      <w:r w:rsidRPr="006C588D">
        <w:rPr>
          <w:rFonts w:ascii="Times New Roman" w:hAnsi="Times New Roman"/>
          <w:szCs w:val="24"/>
          <w:vertAlign w:val="superscript"/>
        </w:rPr>
        <w:footnoteReference w:id="79"/>
      </w:r>
      <w:bookmarkEnd w:id="923"/>
      <w:r w:rsidRPr="006C588D">
        <w:rPr>
          <w:rFonts w:ascii="Times New Roman" w:hAnsi="Times New Roman"/>
          <w:szCs w:val="24"/>
        </w:rPr>
        <w:t xml:space="preserve"> </w:t>
      </w:r>
      <w:del w:id="924" w:author="Author">
        <w:r w:rsidRPr="006C588D" w:rsidDel="00D14FAD">
          <w:rPr>
            <w:rFonts w:ascii="Times New Roman" w:hAnsi="Times New Roman"/>
            <w:szCs w:val="24"/>
          </w:rPr>
          <w:delText xml:space="preserve"> </w:delText>
        </w:r>
      </w:del>
      <w:r w:rsidRPr="006C588D">
        <w:rPr>
          <w:rFonts w:ascii="Times New Roman" w:hAnsi="Times New Roman"/>
          <w:szCs w:val="24"/>
        </w:rPr>
        <w:t>Westin</w:t>
      </w:r>
      <w:r w:rsidR="00C300BB" w:rsidRPr="006C588D">
        <w:rPr>
          <w:rFonts w:ascii="Times New Roman" w:hAnsi="Times New Roman"/>
          <w:szCs w:val="24"/>
        </w:rPr>
        <w:t>’</w:t>
      </w:r>
      <w:r w:rsidRPr="006C588D">
        <w:rPr>
          <w:rFonts w:ascii="Times New Roman" w:hAnsi="Times New Roman"/>
          <w:szCs w:val="24"/>
        </w:rPr>
        <w:t xml:space="preserve">s concept, which has also been widely adopted in the literature on information </w:t>
      </w:r>
      <w:r w:rsidRPr="006C588D">
        <w:rPr>
          <w:rFonts w:ascii="Times New Roman" w:hAnsi="Times New Roman"/>
          <w:szCs w:val="24"/>
        </w:rPr>
        <w:lastRenderedPageBreak/>
        <w:t>privacy and the law,</w:t>
      </w:r>
      <w:r w:rsidRPr="006C588D">
        <w:rPr>
          <w:rFonts w:ascii="Times New Roman" w:hAnsi="Times New Roman"/>
          <w:szCs w:val="24"/>
          <w:vertAlign w:val="superscript"/>
        </w:rPr>
        <w:footnoteReference w:id="80"/>
      </w:r>
      <w:r w:rsidRPr="006C588D">
        <w:rPr>
          <w:rFonts w:ascii="Times New Roman" w:hAnsi="Times New Roman"/>
          <w:szCs w:val="24"/>
        </w:rPr>
        <w:t xml:space="preserve"> identifies an individual</w:t>
      </w:r>
      <w:r w:rsidR="00C300BB" w:rsidRPr="006C588D">
        <w:rPr>
          <w:rFonts w:ascii="Times New Roman" w:hAnsi="Times New Roman"/>
          <w:szCs w:val="24"/>
        </w:rPr>
        <w:t>’</w:t>
      </w:r>
      <w:r w:rsidRPr="006C588D">
        <w:rPr>
          <w:rFonts w:ascii="Times New Roman" w:hAnsi="Times New Roman"/>
          <w:szCs w:val="24"/>
        </w:rPr>
        <w:t>s control over personal information with personal autonomy.</w:t>
      </w:r>
      <w:r w:rsidRPr="006C588D">
        <w:rPr>
          <w:rFonts w:ascii="Times New Roman" w:hAnsi="Times New Roman"/>
          <w:szCs w:val="24"/>
          <w:vertAlign w:val="superscript"/>
        </w:rPr>
        <w:footnoteReference w:id="81"/>
      </w:r>
      <w:r w:rsidRPr="006C588D">
        <w:rPr>
          <w:rFonts w:ascii="Times New Roman" w:hAnsi="Times New Roman"/>
          <w:szCs w:val="24"/>
        </w:rPr>
        <w:t xml:space="preserve"> </w:t>
      </w:r>
      <w:del w:id="925" w:author="Author">
        <w:r w:rsidRPr="006C588D" w:rsidDel="000058AA">
          <w:rPr>
            <w:rFonts w:ascii="Times New Roman" w:hAnsi="Times New Roman"/>
            <w:szCs w:val="24"/>
          </w:rPr>
          <w:delText xml:space="preserve"> </w:delText>
        </w:r>
      </w:del>
      <w:r w:rsidRPr="006C588D">
        <w:rPr>
          <w:rFonts w:ascii="Times New Roman" w:hAnsi="Times New Roman"/>
          <w:szCs w:val="24"/>
        </w:rPr>
        <w:t xml:space="preserve">In the world of information technology, </w:t>
      </w:r>
      <w:ins w:id="926" w:author="Author">
        <w:r w:rsidR="000058AA" w:rsidRPr="006C588D">
          <w:rPr>
            <w:rFonts w:ascii="Times New Roman" w:hAnsi="Times New Roman"/>
            <w:szCs w:val="24"/>
          </w:rPr>
          <w:t xml:space="preserve">however, </w:t>
        </w:r>
      </w:ins>
      <w:r w:rsidRPr="006C588D">
        <w:rPr>
          <w:rFonts w:ascii="Times New Roman" w:hAnsi="Times New Roman"/>
          <w:szCs w:val="24"/>
        </w:rPr>
        <w:t xml:space="preserve">the principle of controlling the flow of information is not limited to the </w:t>
      </w:r>
      <w:del w:id="927" w:author="Author">
        <w:r w:rsidRPr="006C588D" w:rsidDel="000058AA">
          <w:rPr>
            <w:rFonts w:ascii="Times New Roman" w:hAnsi="Times New Roman"/>
            <w:szCs w:val="24"/>
          </w:rPr>
          <w:delText xml:space="preserve">stage of </w:delText>
        </w:r>
      </w:del>
      <w:r w:rsidRPr="006C588D">
        <w:rPr>
          <w:rFonts w:ascii="Times New Roman" w:hAnsi="Times New Roman"/>
          <w:szCs w:val="24"/>
        </w:rPr>
        <w:t xml:space="preserve">transfer of information to others but also applies to all incarnations of information, from </w:t>
      </w:r>
      <w:del w:id="928" w:author="Author">
        <w:r w:rsidRPr="006C588D" w:rsidDel="000058AA">
          <w:rPr>
            <w:rFonts w:ascii="Times New Roman" w:hAnsi="Times New Roman"/>
            <w:szCs w:val="24"/>
          </w:rPr>
          <w:delText xml:space="preserve">the </w:delText>
        </w:r>
      </w:del>
      <w:ins w:id="929" w:author="Author">
        <w:r w:rsidR="000058AA" w:rsidRPr="006C588D">
          <w:rPr>
            <w:rFonts w:ascii="Times New Roman" w:hAnsi="Times New Roman"/>
            <w:szCs w:val="24"/>
          </w:rPr>
          <w:t xml:space="preserve">its </w:t>
        </w:r>
      </w:ins>
      <w:r w:rsidRPr="006C588D">
        <w:rPr>
          <w:rFonts w:ascii="Times New Roman" w:hAnsi="Times New Roman"/>
          <w:szCs w:val="24"/>
        </w:rPr>
        <w:t>collection</w:t>
      </w:r>
      <w:ins w:id="930" w:author="Author">
        <w:r w:rsidR="000058AA" w:rsidRPr="006C588D">
          <w:rPr>
            <w:rFonts w:ascii="Times New Roman" w:hAnsi="Times New Roman"/>
            <w:szCs w:val="24"/>
          </w:rPr>
          <w:t xml:space="preserve">, </w:t>
        </w:r>
      </w:ins>
      <w:del w:id="931" w:author="Author">
        <w:r w:rsidRPr="006C588D" w:rsidDel="000058AA">
          <w:rPr>
            <w:rFonts w:ascii="Times New Roman" w:hAnsi="Times New Roman"/>
            <w:szCs w:val="24"/>
          </w:rPr>
          <w:delText xml:space="preserve"> of information through the </w:delText>
        </w:r>
      </w:del>
      <w:r w:rsidRPr="006C588D">
        <w:rPr>
          <w:rFonts w:ascii="Times New Roman" w:hAnsi="Times New Roman"/>
          <w:szCs w:val="24"/>
        </w:rPr>
        <w:t>use</w:t>
      </w:r>
      <w:ins w:id="932" w:author="Author">
        <w:r w:rsidR="000058AA" w:rsidRPr="006C588D">
          <w:rPr>
            <w:rFonts w:ascii="Times New Roman" w:hAnsi="Times New Roman"/>
            <w:szCs w:val="24"/>
          </w:rPr>
          <w:t xml:space="preserve">, </w:t>
        </w:r>
      </w:ins>
      <w:del w:id="933" w:author="Author">
        <w:r w:rsidRPr="006C588D" w:rsidDel="000058AA">
          <w:rPr>
            <w:rFonts w:ascii="Times New Roman" w:hAnsi="Times New Roman"/>
            <w:szCs w:val="24"/>
          </w:rPr>
          <w:delText xml:space="preserve"> of information </w:delText>
        </w:r>
      </w:del>
      <w:r w:rsidRPr="006C588D">
        <w:rPr>
          <w:rFonts w:ascii="Times New Roman" w:hAnsi="Times New Roman"/>
          <w:szCs w:val="24"/>
        </w:rPr>
        <w:t xml:space="preserve">and </w:t>
      </w:r>
      <w:del w:id="934" w:author="Author">
        <w:r w:rsidRPr="006C588D" w:rsidDel="000058AA">
          <w:rPr>
            <w:rFonts w:ascii="Times New Roman" w:hAnsi="Times New Roman"/>
            <w:szCs w:val="24"/>
          </w:rPr>
          <w:delText xml:space="preserve">the </w:delText>
        </w:r>
      </w:del>
      <w:r w:rsidRPr="006C588D">
        <w:rPr>
          <w:rFonts w:ascii="Times New Roman" w:hAnsi="Times New Roman"/>
          <w:szCs w:val="24"/>
        </w:rPr>
        <w:t xml:space="preserve">dissemination </w:t>
      </w:r>
      <w:del w:id="935" w:author="Author">
        <w:r w:rsidRPr="006C588D" w:rsidDel="000058AA">
          <w:rPr>
            <w:rFonts w:ascii="Times New Roman" w:hAnsi="Times New Roman"/>
            <w:szCs w:val="24"/>
          </w:rPr>
          <w:delText>of information to the</w:delText>
        </w:r>
      </w:del>
      <w:ins w:id="936" w:author="Author">
        <w:r w:rsidR="000058AA" w:rsidRPr="006C588D">
          <w:rPr>
            <w:rFonts w:ascii="Times New Roman" w:hAnsi="Times New Roman"/>
            <w:szCs w:val="24"/>
          </w:rPr>
          <w:t>through its</w:t>
        </w:r>
      </w:ins>
      <w:r w:rsidRPr="006C588D">
        <w:rPr>
          <w:rFonts w:ascii="Times New Roman" w:hAnsi="Times New Roman"/>
          <w:szCs w:val="24"/>
        </w:rPr>
        <w:t xml:space="preserve"> storage and even erasure</w:t>
      </w:r>
      <w:del w:id="937" w:author="Author">
        <w:r w:rsidRPr="006C588D" w:rsidDel="000058AA">
          <w:rPr>
            <w:rFonts w:ascii="Times New Roman" w:hAnsi="Times New Roman"/>
            <w:szCs w:val="24"/>
          </w:rPr>
          <w:delText xml:space="preserve"> of information</w:delText>
        </w:r>
      </w:del>
      <w:r w:rsidRPr="006C588D">
        <w:rPr>
          <w:rFonts w:ascii="Times New Roman" w:hAnsi="Times New Roman"/>
          <w:szCs w:val="24"/>
        </w:rPr>
        <w:t>.</w:t>
      </w:r>
      <w:r w:rsidRPr="006C588D">
        <w:rPr>
          <w:rFonts w:ascii="Times New Roman" w:hAnsi="Times New Roman"/>
          <w:szCs w:val="24"/>
          <w:vertAlign w:val="superscript"/>
        </w:rPr>
        <w:footnoteReference w:id="82"/>
      </w:r>
      <w:r w:rsidR="005F709A" w:rsidRPr="006C588D">
        <w:rPr>
          <w:rFonts w:ascii="Times New Roman" w:hAnsi="Times New Roman"/>
          <w:szCs w:val="24"/>
        </w:rPr>
        <w:t xml:space="preserve"> </w:t>
      </w:r>
      <w:del w:id="938" w:author="Author">
        <w:r w:rsidRPr="006C588D" w:rsidDel="000058AA">
          <w:rPr>
            <w:rFonts w:ascii="Times New Roman" w:hAnsi="Times New Roman"/>
            <w:szCs w:val="24"/>
          </w:rPr>
          <w:delText xml:space="preserve"> </w:delText>
        </w:r>
      </w:del>
      <w:r w:rsidRPr="006C588D">
        <w:rPr>
          <w:rFonts w:ascii="Times New Roman" w:hAnsi="Times New Roman"/>
          <w:szCs w:val="24"/>
        </w:rPr>
        <w:t xml:space="preserve">Therefore, the right to privacy is accompanied by a broad set of rights protecting personal information. </w:t>
      </w:r>
      <w:del w:id="939" w:author="Author">
        <w:r w:rsidRPr="006C588D" w:rsidDel="000058AA">
          <w:rPr>
            <w:rFonts w:ascii="Times New Roman" w:hAnsi="Times New Roman"/>
            <w:szCs w:val="24"/>
          </w:rPr>
          <w:delText xml:space="preserve"> </w:delText>
        </w:r>
      </w:del>
      <w:r w:rsidRPr="006C588D">
        <w:rPr>
          <w:rFonts w:ascii="Times New Roman" w:hAnsi="Times New Roman"/>
          <w:szCs w:val="24"/>
        </w:rPr>
        <w:t>The connection between privacy and personal autonomy is also evident in Helen Nissenbaum</w:t>
      </w:r>
      <w:r w:rsidR="00C300BB" w:rsidRPr="006C588D">
        <w:rPr>
          <w:rFonts w:ascii="Times New Roman" w:hAnsi="Times New Roman"/>
          <w:szCs w:val="24"/>
        </w:rPr>
        <w:t>’</w:t>
      </w:r>
      <w:r w:rsidRPr="006C588D">
        <w:rPr>
          <w:rFonts w:ascii="Times New Roman" w:hAnsi="Times New Roman"/>
          <w:szCs w:val="24"/>
        </w:rPr>
        <w:t>s conception of privacy in the age of information technology as a concept dependent on context and social norms</w:t>
      </w:r>
      <w:bookmarkStart w:id="940" w:name="_Ref153061329"/>
      <w:r w:rsidRPr="006C588D">
        <w:rPr>
          <w:rFonts w:ascii="Times New Roman" w:hAnsi="Times New Roman"/>
          <w:szCs w:val="24"/>
        </w:rPr>
        <w:t>.</w:t>
      </w:r>
      <w:r w:rsidRPr="006C588D">
        <w:rPr>
          <w:rFonts w:ascii="Times New Roman" w:hAnsi="Times New Roman"/>
          <w:szCs w:val="24"/>
          <w:vertAlign w:val="superscript"/>
        </w:rPr>
        <w:footnoteReference w:id="83"/>
      </w:r>
      <w:bookmarkEnd w:id="940"/>
      <w:r w:rsidRPr="006C588D">
        <w:rPr>
          <w:rFonts w:ascii="Times New Roman" w:hAnsi="Times New Roman"/>
          <w:szCs w:val="24"/>
        </w:rPr>
        <w:t xml:space="preserve"> </w:t>
      </w:r>
      <w:del w:id="941" w:author="Author">
        <w:r w:rsidRPr="006C588D" w:rsidDel="000058AA">
          <w:rPr>
            <w:rFonts w:ascii="Times New Roman" w:hAnsi="Times New Roman"/>
            <w:szCs w:val="24"/>
          </w:rPr>
          <w:delText xml:space="preserve"> </w:delText>
        </w:r>
      </w:del>
      <w:r w:rsidRPr="006C588D">
        <w:rPr>
          <w:rFonts w:ascii="Times New Roman" w:hAnsi="Times New Roman"/>
          <w:szCs w:val="24"/>
        </w:rPr>
        <w:t>She emphasizes the centrality of the individual</w:t>
      </w:r>
      <w:ins w:id="942" w:author="Author">
        <w:r w:rsidR="000058AA" w:rsidRPr="006C588D">
          <w:rPr>
            <w:rFonts w:ascii="Times New Roman" w:hAnsi="Times New Roman"/>
            <w:szCs w:val="24"/>
          </w:rPr>
          <w:t xml:space="preserve">’s </w:t>
        </w:r>
      </w:ins>
      <w:del w:id="943" w:author="Author">
        <w:r w:rsidRPr="006C588D" w:rsidDel="000058AA">
          <w:rPr>
            <w:rFonts w:ascii="Times New Roman" w:hAnsi="Times New Roman"/>
            <w:szCs w:val="24"/>
          </w:rPr>
          <w:delText xml:space="preserve"> in </w:delText>
        </w:r>
      </w:del>
      <w:r w:rsidRPr="006C588D">
        <w:rPr>
          <w:rFonts w:ascii="Times New Roman" w:hAnsi="Times New Roman"/>
          <w:szCs w:val="24"/>
        </w:rPr>
        <w:t xml:space="preserve">understanding </w:t>
      </w:r>
      <w:ins w:id="944" w:author="Author">
        <w:r w:rsidR="000058AA" w:rsidRPr="006C588D">
          <w:rPr>
            <w:rFonts w:ascii="Times New Roman" w:hAnsi="Times New Roman"/>
            <w:szCs w:val="24"/>
          </w:rPr>
          <w:t xml:space="preserve">of </w:t>
        </w:r>
      </w:ins>
      <w:r w:rsidRPr="006C588D">
        <w:rPr>
          <w:rFonts w:ascii="Times New Roman" w:hAnsi="Times New Roman"/>
          <w:szCs w:val="24"/>
        </w:rPr>
        <w:t>the use of information about himself</w:t>
      </w:r>
      <w:ins w:id="945" w:author="Author">
        <w:r w:rsidR="000058AA" w:rsidRPr="006C588D">
          <w:rPr>
            <w:rFonts w:ascii="Times New Roman" w:hAnsi="Times New Roman"/>
            <w:szCs w:val="24"/>
          </w:rPr>
          <w:t>/herself</w:t>
        </w:r>
      </w:ins>
      <w:r w:rsidRPr="006C588D">
        <w:rPr>
          <w:rFonts w:ascii="Times New Roman" w:hAnsi="Times New Roman"/>
          <w:szCs w:val="24"/>
        </w:rPr>
        <w:t xml:space="preserve"> in a given context. </w:t>
      </w:r>
    </w:p>
    <w:p w14:paraId="44E1FD83" w14:textId="07913664" w:rsidR="003E08AE" w:rsidRPr="006C588D" w:rsidRDefault="003E08AE" w:rsidP="0059769B">
      <w:pPr>
        <w:ind w:firstLine="720"/>
        <w:contextualSpacing/>
        <w:rPr>
          <w:rFonts w:ascii="Times New Roman" w:hAnsi="Times New Roman"/>
          <w:szCs w:val="24"/>
        </w:rPr>
      </w:pPr>
      <w:r w:rsidRPr="006C588D">
        <w:rPr>
          <w:rFonts w:ascii="Times New Roman" w:hAnsi="Times New Roman"/>
          <w:szCs w:val="24"/>
        </w:rPr>
        <w:t xml:space="preserve">In conclusion, </w:t>
      </w:r>
      <w:ins w:id="946" w:author="Author">
        <w:r w:rsidR="000058AA" w:rsidRPr="006C588D">
          <w:rPr>
            <w:rFonts w:ascii="Times New Roman" w:hAnsi="Times New Roman"/>
            <w:szCs w:val="24"/>
          </w:rPr>
          <w:t xml:space="preserve">from </w:t>
        </w:r>
      </w:ins>
      <w:del w:id="947" w:author="Author">
        <w:r w:rsidRPr="006C588D" w:rsidDel="00C06D95">
          <w:rPr>
            <w:rFonts w:ascii="Times New Roman" w:hAnsi="Times New Roman"/>
            <w:szCs w:val="24"/>
          </w:rPr>
          <w:delText xml:space="preserve">the encounter between </w:delText>
        </w:r>
      </w:del>
      <w:r w:rsidRPr="006C588D">
        <w:rPr>
          <w:rFonts w:ascii="Times New Roman" w:hAnsi="Times New Roman"/>
          <w:szCs w:val="24"/>
        </w:rPr>
        <w:t>the principle of control over the flow of information in the mediation process and in the privacy domain</w:t>
      </w:r>
      <w:ins w:id="948" w:author="Author">
        <w:r w:rsidR="000058AA" w:rsidRPr="006C588D">
          <w:rPr>
            <w:rFonts w:ascii="Times New Roman" w:hAnsi="Times New Roman"/>
            <w:szCs w:val="24"/>
          </w:rPr>
          <w:t>,</w:t>
        </w:r>
      </w:ins>
      <w:r w:rsidRPr="006C588D">
        <w:rPr>
          <w:rFonts w:ascii="Times New Roman" w:hAnsi="Times New Roman"/>
          <w:szCs w:val="24"/>
        </w:rPr>
        <w:t xml:space="preserve"> </w:t>
      </w:r>
      <w:del w:id="949" w:author="Author">
        <w:r w:rsidRPr="006C588D" w:rsidDel="000058AA">
          <w:rPr>
            <w:rFonts w:ascii="Times New Roman" w:hAnsi="Times New Roman"/>
            <w:szCs w:val="24"/>
          </w:rPr>
          <w:delText>leads to the conclusion</w:delText>
        </w:r>
      </w:del>
      <w:ins w:id="950" w:author="Author">
        <w:r w:rsidR="000058AA" w:rsidRPr="006C588D">
          <w:rPr>
            <w:rFonts w:ascii="Times New Roman" w:hAnsi="Times New Roman"/>
            <w:szCs w:val="24"/>
          </w:rPr>
          <w:t>it follows</w:t>
        </w:r>
      </w:ins>
      <w:r w:rsidRPr="006C588D">
        <w:rPr>
          <w:rFonts w:ascii="Times New Roman" w:hAnsi="Times New Roman"/>
          <w:szCs w:val="24"/>
        </w:rPr>
        <w:t xml:space="preserve"> that an alteration of the parties</w:t>
      </w:r>
      <w:r w:rsidR="00C300BB" w:rsidRPr="006C588D">
        <w:rPr>
          <w:rFonts w:ascii="Times New Roman" w:hAnsi="Times New Roman"/>
          <w:szCs w:val="24"/>
        </w:rPr>
        <w:t>’</w:t>
      </w:r>
      <w:r w:rsidRPr="006C588D">
        <w:rPr>
          <w:rFonts w:ascii="Times New Roman" w:hAnsi="Times New Roman"/>
          <w:szCs w:val="24"/>
        </w:rPr>
        <w:t xml:space="preserve"> control over the flow of personal information in the mediation process</w:t>
      </w:r>
      <w:del w:id="951" w:author="Author">
        <w:r w:rsidRPr="006C588D" w:rsidDel="000058AA">
          <w:rPr>
            <w:rFonts w:ascii="Times New Roman" w:hAnsi="Times New Roman"/>
            <w:szCs w:val="24"/>
          </w:rPr>
          <w:delText>,</w:delText>
        </w:r>
      </w:del>
      <w:r w:rsidRPr="006C588D">
        <w:rPr>
          <w:rFonts w:ascii="Times New Roman" w:hAnsi="Times New Roman"/>
          <w:szCs w:val="24"/>
        </w:rPr>
        <w:t xml:space="preserve"> constitutes an infringement of both the right to autonomy (self-determination) in </w:t>
      </w:r>
      <w:ins w:id="952" w:author="Author">
        <w:r w:rsidR="000058AA" w:rsidRPr="006C588D">
          <w:rPr>
            <w:rFonts w:ascii="Times New Roman" w:hAnsi="Times New Roman"/>
            <w:szCs w:val="24"/>
          </w:rPr>
          <w:t xml:space="preserve">the </w:t>
        </w:r>
      </w:ins>
      <w:r w:rsidRPr="006C588D">
        <w:rPr>
          <w:rFonts w:ascii="Times New Roman" w:hAnsi="Times New Roman"/>
          <w:szCs w:val="24"/>
        </w:rPr>
        <w:t xml:space="preserve">mediation and </w:t>
      </w:r>
      <w:ins w:id="953" w:author="Author">
        <w:r w:rsidR="000058AA" w:rsidRPr="006C588D">
          <w:rPr>
            <w:rFonts w:ascii="Times New Roman" w:hAnsi="Times New Roman"/>
            <w:szCs w:val="24"/>
          </w:rPr>
          <w:t xml:space="preserve">of </w:t>
        </w:r>
      </w:ins>
      <w:r w:rsidRPr="006C588D">
        <w:rPr>
          <w:rFonts w:ascii="Times New Roman" w:hAnsi="Times New Roman"/>
          <w:szCs w:val="24"/>
        </w:rPr>
        <w:t xml:space="preserve">the right to privacy. </w:t>
      </w:r>
      <w:del w:id="954" w:author="Author">
        <w:r w:rsidRPr="006C588D" w:rsidDel="000058AA">
          <w:rPr>
            <w:rFonts w:ascii="Times New Roman" w:hAnsi="Times New Roman"/>
            <w:szCs w:val="24"/>
          </w:rPr>
          <w:delText xml:space="preserve"> </w:delText>
        </w:r>
      </w:del>
      <w:r w:rsidRPr="006C588D">
        <w:rPr>
          <w:rFonts w:ascii="Times New Roman" w:hAnsi="Times New Roman"/>
          <w:szCs w:val="24"/>
        </w:rPr>
        <w:t xml:space="preserve">The transition to conducting mediation online through digital platforms raises </w:t>
      </w:r>
      <w:del w:id="955" w:author="Author">
        <w:r w:rsidRPr="006C588D" w:rsidDel="000058AA">
          <w:rPr>
            <w:rFonts w:ascii="Times New Roman" w:hAnsi="Times New Roman"/>
            <w:szCs w:val="24"/>
          </w:rPr>
          <w:delText xml:space="preserve">new </w:delText>
        </w:r>
      </w:del>
      <w:r w:rsidRPr="006C588D">
        <w:rPr>
          <w:rFonts w:ascii="Times New Roman" w:hAnsi="Times New Roman"/>
          <w:szCs w:val="24"/>
        </w:rPr>
        <w:t xml:space="preserve">difficulties regarding </w:t>
      </w:r>
      <w:del w:id="956" w:author="Author">
        <w:r w:rsidRPr="006C588D" w:rsidDel="00C06D95">
          <w:rPr>
            <w:rFonts w:ascii="Times New Roman" w:hAnsi="Times New Roman"/>
            <w:szCs w:val="24"/>
          </w:rPr>
          <w:delText xml:space="preserve">the </w:delText>
        </w:r>
      </w:del>
      <w:r w:rsidRPr="006C588D">
        <w:rPr>
          <w:rFonts w:ascii="Times New Roman" w:hAnsi="Times New Roman"/>
          <w:szCs w:val="24"/>
        </w:rPr>
        <w:t>new types of information revealed and the processing of information for internal and external purposes</w:t>
      </w:r>
      <w:del w:id="957" w:author="Author">
        <w:r w:rsidRPr="006C588D" w:rsidDel="000058AA">
          <w:rPr>
            <w:rFonts w:ascii="Times New Roman" w:hAnsi="Times New Roman"/>
            <w:szCs w:val="24"/>
          </w:rPr>
          <w:delText>.  This is especially the case</w:delText>
        </w:r>
      </w:del>
      <w:ins w:id="958" w:author="Author">
        <w:r w:rsidR="000058AA" w:rsidRPr="006C588D">
          <w:rPr>
            <w:rFonts w:ascii="Times New Roman" w:hAnsi="Times New Roman"/>
            <w:szCs w:val="24"/>
          </w:rPr>
          <w:t>, not least</w:t>
        </w:r>
      </w:ins>
      <w:r w:rsidRPr="006C588D">
        <w:rPr>
          <w:rFonts w:ascii="Times New Roman" w:hAnsi="Times New Roman"/>
          <w:szCs w:val="24"/>
        </w:rPr>
        <w:t xml:space="preserve"> when </w:t>
      </w:r>
      <w:ins w:id="959" w:author="Author">
        <w:r w:rsidR="00C06D95" w:rsidRPr="006C588D">
          <w:rPr>
            <w:rFonts w:ascii="Times New Roman" w:hAnsi="Times New Roman"/>
            <w:szCs w:val="24"/>
          </w:rPr>
          <w:t xml:space="preserve">it is </w:t>
        </w:r>
      </w:ins>
      <w:r w:rsidRPr="006C588D">
        <w:rPr>
          <w:rFonts w:ascii="Times New Roman" w:hAnsi="Times New Roman"/>
          <w:szCs w:val="24"/>
        </w:rPr>
        <w:t xml:space="preserve">the digital platform </w:t>
      </w:r>
      <w:ins w:id="960" w:author="Author">
        <w:r w:rsidR="00C06D95" w:rsidRPr="006C588D">
          <w:rPr>
            <w:rFonts w:ascii="Times New Roman" w:hAnsi="Times New Roman"/>
            <w:szCs w:val="24"/>
          </w:rPr>
          <w:t xml:space="preserve">that </w:t>
        </w:r>
      </w:ins>
      <w:r w:rsidRPr="006C588D">
        <w:rPr>
          <w:rFonts w:ascii="Times New Roman" w:hAnsi="Times New Roman"/>
          <w:szCs w:val="24"/>
        </w:rPr>
        <w:t>processes the information.</w:t>
      </w:r>
      <w:del w:id="961" w:author="Author">
        <w:r w:rsidRPr="006C588D" w:rsidDel="00D14FAD">
          <w:rPr>
            <w:rFonts w:ascii="Times New Roman" w:hAnsi="Times New Roman"/>
            <w:szCs w:val="24"/>
          </w:rPr>
          <w:delText xml:space="preserve"> </w:delText>
        </w:r>
      </w:del>
      <w:r w:rsidRPr="006C588D">
        <w:rPr>
          <w:rFonts w:ascii="Times New Roman" w:hAnsi="Times New Roman"/>
          <w:szCs w:val="24"/>
        </w:rPr>
        <w:t xml:space="preserve"> Before discussing the specific risks in detail, </w:t>
      </w:r>
      <w:del w:id="962" w:author="Author">
        <w:r w:rsidRPr="006C588D" w:rsidDel="000058AA">
          <w:rPr>
            <w:rFonts w:ascii="Times New Roman" w:hAnsi="Times New Roman"/>
            <w:szCs w:val="24"/>
          </w:rPr>
          <w:delText>the next chapter</w:delText>
        </w:r>
      </w:del>
      <w:ins w:id="963" w:author="Author">
        <w:r w:rsidR="000058AA" w:rsidRPr="006C588D">
          <w:rPr>
            <w:rFonts w:ascii="Times New Roman" w:hAnsi="Times New Roman"/>
            <w:szCs w:val="24"/>
          </w:rPr>
          <w:t>Part III</w:t>
        </w:r>
      </w:ins>
      <w:r w:rsidRPr="006C588D">
        <w:rPr>
          <w:rFonts w:ascii="Times New Roman" w:hAnsi="Times New Roman"/>
          <w:szCs w:val="24"/>
        </w:rPr>
        <w:t xml:space="preserve"> analyzes the norms governing the flow of information in online mediation, </w:t>
      </w:r>
      <w:ins w:id="964" w:author="Author">
        <w:r w:rsidR="000058AA" w:rsidRPr="006C588D">
          <w:rPr>
            <w:rFonts w:ascii="Times New Roman" w:hAnsi="Times New Roman"/>
            <w:szCs w:val="24"/>
          </w:rPr>
          <w:t xml:space="preserve">which are </w:t>
        </w:r>
      </w:ins>
      <w:r w:rsidRPr="006C588D">
        <w:rPr>
          <w:rFonts w:ascii="Times New Roman" w:hAnsi="Times New Roman"/>
          <w:szCs w:val="24"/>
        </w:rPr>
        <w:t>primarily mediation norms</w:t>
      </w:r>
      <w:del w:id="965" w:author="Author">
        <w:r w:rsidRPr="006C588D" w:rsidDel="000058AA">
          <w:rPr>
            <w:rFonts w:ascii="Times New Roman" w:hAnsi="Times New Roman"/>
            <w:szCs w:val="24"/>
          </w:rPr>
          <w:delText>,</w:delText>
        </w:r>
      </w:del>
      <w:r w:rsidRPr="006C588D">
        <w:rPr>
          <w:rFonts w:ascii="Times New Roman" w:hAnsi="Times New Roman"/>
          <w:szCs w:val="24"/>
        </w:rPr>
        <w:t xml:space="preserve"> and privacy and data protection norms, to point out regulatory gaps. </w:t>
      </w:r>
    </w:p>
    <w:p w14:paraId="762E5B1B" w14:textId="77777777" w:rsidR="003E08AE" w:rsidRPr="006C588D" w:rsidRDefault="003E08AE" w:rsidP="0059769B">
      <w:pPr>
        <w:ind w:firstLine="0"/>
        <w:contextualSpacing/>
        <w:rPr>
          <w:rFonts w:ascii="Times New Roman" w:hAnsi="Times New Roman"/>
          <w:szCs w:val="24"/>
        </w:rPr>
      </w:pPr>
    </w:p>
    <w:p w14:paraId="6B6A20C7" w14:textId="18950CF0" w:rsidR="003E08AE" w:rsidRPr="006C588D" w:rsidRDefault="003E08AE" w:rsidP="00936059">
      <w:pPr>
        <w:keepNext/>
        <w:widowControl/>
        <w:numPr>
          <w:ilvl w:val="0"/>
          <w:numId w:val="39"/>
        </w:numPr>
        <w:ind w:left="720" w:hanging="720"/>
        <w:jc w:val="center"/>
        <w:outlineLvl w:val="0"/>
        <w:rPr>
          <w:rFonts w:ascii="Times New Roman" w:hAnsi="Times New Roman"/>
          <w:bCs/>
          <w:smallCaps/>
          <w:kern w:val="28"/>
          <w:szCs w:val="24"/>
          <w:rtl/>
        </w:rPr>
      </w:pPr>
      <w:bookmarkStart w:id="966" w:name="_Toc159253070"/>
      <w:bookmarkStart w:id="967" w:name="_Toc159258175"/>
      <w:bookmarkStart w:id="968" w:name="_Toc169558093"/>
      <w:r w:rsidRPr="006C588D">
        <w:rPr>
          <w:rFonts w:ascii="Times New Roman" w:hAnsi="Times New Roman"/>
          <w:bCs/>
          <w:smallCaps/>
          <w:kern w:val="28"/>
          <w:szCs w:val="24"/>
        </w:rPr>
        <w:t>The Norms Governing the Flow of Information in Online Mediation</w:t>
      </w:r>
      <w:bookmarkEnd w:id="966"/>
      <w:bookmarkEnd w:id="967"/>
      <w:bookmarkEnd w:id="968"/>
    </w:p>
    <w:p w14:paraId="617869CD" w14:textId="77777777" w:rsidR="003E08AE" w:rsidRPr="006C588D" w:rsidRDefault="003E08AE" w:rsidP="0059769B">
      <w:pPr>
        <w:ind w:firstLine="720"/>
        <w:contextualSpacing/>
        <w:rPr>
          <w:rFonts w:ascii="Times New Roman" w:hAnsi="Times New Roman"/>
          <w:szCs w:val="24"/>
        </w:rPr>
      </w:pPr>
    </w:p>
    <w:p w14:paraId="637FD2E2" w14:textId="31192A39" w:rsidR="003E08AE" w:rsidRPr="006C588D" w:rsidRDefault="003E08AE" w:rsidP="0059769B">
      <w:pPr>
        <w:ind w:firstLine="720"/>
        <w:contextualSpacing/>
        <w:rPr>
          <w:rFonts w:ascii="Times New Roman" w:hAnsi="Times New Roman"/>
          <w:szCs w:val="24"/>
        </w:rPr>
      </w:pPr>
      <w:r w:rsidRPr="006C588D">
        <w:rPr>
          <w:rFonts w:ascii="Times New Roman" w:hAnsi="Times New Roman"/>
          <w:szCs w:val="24"/>
        </w:rPr>
        <w:t xml:space="preserve">The flow of information in online mediation is governed by two main normative systems: </w:t>
      </w:r>
      <w:del w:id="969" w:author="Author">
        <w:r w:rsidRPr="006C588D" w:rsidDel="00101A91">
          <w:rPr>
            <w:rFonts w:ascii="Times New Roman" w:hAnsi="Times New Roman"/>
            <w:szCs w:val="24"/>
          </w:rPr>
          <w:delText>initially</w:delText>
        </w:r>
      </w:del>
      <w:ins w:id="970" w:author="Author">
        <w:r w:rsidR="00101A91" w:rsidRPr="006C588D">
          <w:rPr>
            <w:rFonts w:ascii="Times New Roman" w:hAnsi="Times New Roman"/>
            <w:szCs w:val="24"/>
          </w:rPr>
          <w:t>first</w:t>
        </w:r>
      </w:ins>
      <w:r w:rsidRPr="006C588D">
        <w:rPr>
          <w:rFonts w:ascii="Times New Roman" w:hAnsi="Times New Roman"/>
          <w:szCs w:val="24"/>
        </w:rPr>
        <w:t>, there are mediation norms, which include mediation laws,</w:t>
      </w:r>
      <w:r w:rsidRPr="006C588D">
        <w:rPr>
          <w:rFonts w:ascii="Times New Roman" w:hAnsi="Times New Roman"/>
          <w:szCs w:val="24"/>
          <w:vertAlign w:val="superscript"/>
        </w:rPr>
        <w:footnoteReference w:id="84"/>
      </w:r>
      <w:r w:rsidRPr="006C588D">
        <w:rPr>
          <w:rFonts w:ascii="Times New Roman" w:hAnsi="Times New Roman"/>
          <w:szCs w:val="24"/>
        </w:rPr>
        <w:t xml:space="preserve"> ethical codes for mediators, and contractual norms held in </w:t>
      </w:r>
      <w:ins w:id="972" w:author="Author">
        <w:r w:rsidR="002944D9" w:rsidRPr="006C588D">
          <w:rPr>
            <w:rFonts w:ascii="Times New Roman" w:hAnsi="Times New Roman"/>
            <w:szCs w:val="24"/>
          </w:rPr>
          <w:t xml:space="preserve">the </w:t>
        </w:r>
      </w:ins>
      <w:r w:rsidRPr="006C588D">
        <w:rPr>
          <w:rFonts w:ascii="Times New Roman" w:hAnsi="Times New Roman"/>
          <w:szCs w:val="24"/>
        </w:rPr>
        <w:t xml:space="preserve">agreement to mediate and </w:t>
      </w:r>
      <w:ins w:id="973" w:author="Author">
        <w:r w:rsidR="002944D9" w:rsidRPr="006C588D">
          <w:rPr>
            <w:rFonts w:ascii="Times New Roman" w:hAnsi="Times New Roman"/>
            <w:szCs w:val="24"/>
          </w:rPr>
          <w:t xml:space="preserve">the </w:t>
        </w:r>
      </w:ins>
      <w:r w:rsidRPr="006C588D">
        <w:rPr>
          <w:rFonts w:ascii="Times New Roman" w:hAnsi="Times New Roman"/>
          <w:szCs w:val="24"/>
        </w:rPr>
        <w:t>mediation arrangement</w:t>
      </w:r>
      <w:ins w:id="974" w:author="Author">
        <w:r w:rsidR="002944D9" w:rsidRPr="006C588D">
          <w:rPr>
            <w:rFonts w:ascii="Times New Roman" w:hAnsi="Times New Roman"/>
            <w:szCs w:val="24"/>
          </w:rPr>
          <w:t>s</w:t>
        </w:r>
      </w:ins>
      <w:r w:rsidRPr="006C588D">
        <w:rPr>
          <w:rFonts w:ascii="Times New Roman" w:hAnsi="Times New Roman"/>
          <w:szCs w:val="24"/>
        </w:rPr>
        <w:t>; and second</w:t>
      </w:r>
      <w:del w:id="975" w:author="Author">
        <w:r w:rsidRPr="006C588D" w:rsidDel="00101A91">
          <w:rPr>
            <w:rFonts w:ascii="Times New Roman" w:hAnsi="Times New Roman"/>
            <w:szCs w:val="24"/>
          </w:rPr>
          <w:delText>ly</w:delText>
        </w:r>
      </w:del>
      <w:r w:rsidRPr="006C588D">
        <w:rPr>
          <w:rFonts w:ascii="Times New Roman" w:hAnsi="Times New Roman"/>
          <w:szCs w:val="24"/>
        </w:rPr>
        <w:t xml:space="preserve">, there are norms relating to privacy and data protection, which include information privacy laws and contractual norms held in </w:t>
      </w:r>
      <w:ins w:id="976" w:author="Author">
        <w:r w:rsidR="00101A91" w:rsidRPr="006C588D">
          <w:rPr>
            <w:rFonts w:ascii="Times New Roman" w:hAnsi="Times New Roman"/>
            <w:szCs w:val="24"/>
          </w:rPr>
          <w:t xml:space="preserve">the </w:t>
        </w:r>
      </w:ins>
      <w:r w:rsidRPr="006C588D">
        <w:rPr>
          <w:rFonts w:ascii="Times New Roman" w:hAnsi="Times New Roman"/>
          <w:szCs w:val="24"/>
        </w:rPr>
        <w:t>terms of service and privacy policy</w:t>
      </w:r>
      <w:r w:rsidRPr="006C588D">
        <w:rPr>
          <w:rFonts w:ascii="Times New Roman" w:hAnsi="Times New Roman"/>
          <w:szCs w:val="24"/>
          <w:vertAlign w:val="superscript"/>
        </w:rPr>
        <w:footnoteReference w:id="85"/>
      </w:r>
      <w:r w:rsidRPr="006C588D">
        <w:rPr>
          <w:rFonts w:ascii="Times New Roman" w:hAnsi="Times New Roman"/>
          <w:szCs w:val="24"/>
        </w:rPr>
        <w:t xml:space="preserve"> of the digital platform</w:t>
      </w:r>
      <w:del w:id="977" w:author="Author">
        <w:r w:rsidRPr="006C588D" w:rsidDel="00101A91">
          <w:rPr>
            <w:rFonts w:ascii="Times New Roman" w:hAnsi="Times New Roman"/>
            <w:szCs w:val="24"/>
          </w:rPr>
          <w:delText>s</w:delText>
        </w:r>
      </w:del>
      <w:r w:rsidRPr="006C588D">
        <w:rPr>
          <w:rFonts w:ascii="Times New Roman" w:hAnsi="Times New Roman"/>
          <w:szCs w:val="24"/>
        </w:rPr>
        <w:t xml:space="preserve">. </w:t>
      </w:r>
      <w:del w:id="978" w:author="Author">
        <w:r w:rsidRPr="006C588D" w:rsidDel="00101A91">
          <w:rPr>
            <w:rFonts w:ascii="Times New Roman" w:hAnsi="Times New Roman"/>
            <w:szCs w:val="24"/>
          </w:rPr>
          <w:delText xml:space="preserve"> </w:delText>
        </w:r>
      </w:del>
      <w:r w:rsidRPr="006C588D">
        <w:rPr>
          <w:rFonts w:ascii="Times New Roman" w:hAnsi="Times New Roman"/>
          <w:szCs w:val="24"/>
        </w:rPr>
        <w:t>As we will see</w:t>
      </w:r>
      <w:del w:id="979" w:author="Author">
        <w:r w:rsidRPr="006C588D" w:rsidDel="002944D9">
          <w:rPr>
            <w:rFonts w:ascii="Times New Roman" w:hAnsi="Times New Roman"/>
            <w:szCs w:val="24"/>
          </w:rPr>
          <w:delText xml:space="preserve"> in </w:delText>
        </w:r>
        <w:r w:rsidRPr="006C588D" w:rsidDel="00101A91">
          <w:rPr>
            <w:rFonts w:ascii="Times New Roman" w:hAnsi="Times New Roman"/>
            <w:szCs w:val="24"/>
          </w:rPr>
          <w:delText>the next chapter</w:delText>
        </w:r>
      </w:del>
      <w:r w:rsidRPr="006C588D">
        <w:rPr>
          <w:rFonts w:ascii="Times New Roman" w:hAnsi="Times New Roman"/>
          <w:szCs w:val="24"/>
        </w:rPr>
        <w:t xml:space="preserve">, the encounter between the two normative systems does not provide an adequate solution to the risks </w:t>
      </w:r>
      <w:del w:id="980" w:author="Author">
        <w:r w:rsidRPr="006C588D" w:rsidDel="00101A91">
          <w:rPr>
            <w:rFonts w:ascii="Times New Roman" w:hAnsi="Times New Roman"/>
            <w:szCs w:val="24"/>
          </w:rPr>
          <w:delText>arising due to</w:delText>
        </w:r>
      </w:del>
      <w:ins w:id="981" w:author="Author">
        <w:r w:rsidR="00101A91" w:rsidRPr="006C588D">
          <w:rPr>
            <w:rFonts w:ascii="Times New Roman" w:hAnsi="Times New Roman"/>
            <w:szCs w:val="24"/>
          </w:rPr>
          <w:t>that arise from</w:t>
        </w:r>
      </w:ins>
      <w:r w:rsidRPr="006C588D">
        <w:rPr>
          <w:rFonts w:ascii="Times New Roman" w:hAnsi="Times New Roman"/>
          <w:szCs w:val="24"/>
        </w:rPr>
        <w:t xml:space="preserve"> the alteration in the flow of information in online mediation. </w:t>
      </w:r>
      <w:del w:id="982" w:author="Author">
        <w:r w:rsidRPr="006C588D" w:rsidDel="00D14FAD">
          <w:rPr>
            <w:rFonts w:ascii="Times New Roman" w:hAnsi="Times New Roman"/>
            <w:szCs w:val="24"/>
          </w:rPr>
          <w:delText xml:space="preserve"> </w:delText>
        </w:r>
      </w:del>
      <w:r w:rsidRPr="006C588D">
        <w:rPr>
          <w:rFonts w:ascii="Times New Roman" w:hAnsi="Times New Roman"/>
          <w:szCs w:val="24"/>
        </w:rPr>
        <w:t>As described above, an impairment of the parties</w:t>
      </w:r>
      <w:r w:rsidR="00C300BB" w:rsidRPr="006C588D">
        <w:rPr>
          <w:rFonts w:ascii="Times New Roman" w:hAnsi="Times New Roman"/>
          <w:szCs w:val="24"/>
        </w:rPr>
        <w:t>’</w:t>
      </w:r>
      <w:r w:rsidRPr="006C588D">
        <w:rPr>
          <w:rFonts w:ascii="Times New Roman" w:hAnsi="Times New Roman"/>
          <w:szCs w:val="24"/>
        </w:rPr>
        <w:t xml:space="preserve"> control over the internal flow of information to </w:t>
      </w:r>
      <w:r w:rsidRPr="006C588D">
        <w:rPr>
          <w:rFonts w:ascii="Times New Roman" w:hAnsi="Times New Roman"/>
          <w:szCs w:val="24"/>
        </w:rPr>
        <w:lastRenderedPageBreak/>
        <w:t xml:space="preserve">mediation constitutes a violation of their right to control </w:t>
      </w:r>
      <w:ins w:id="983" w:author="Author">
        <w:r w:rsidR="00101A91" w:rsidRPr="006C588D">
          <w:rPr>
            <w:rFonts w:ascii="Times New Roman" w:hAnsi="Times New Roman"/>
            <w:szCs w:val="24"/>
          </w:rPr>
          <w:t xml:space="preserve">the </w:t>
        </w:r>
      </w:ins>
      <w:r w:rsidRPr="006C588D">
        <w:rPr>
          <w:rFonts w:ascii="Times New Roman" w:hAnsi="Times New Roman"/>
          <w:szCs w:val="24"/>
        </w:rPr>
        <w:t>decision-making in mediation and an infringement of their privacy</w:t>
      </w:r>
      <w:ins w:id="984" w:author="Author">
        <w:r w:rsidR="00101A91" w:rsidRPr="006C588D">
          <w:rPr>
            <w:rFonts w:ascii="Times New Roman" w:hAnsi="Times New Roman"/>
            <w:szCs w:val="24"/>
          </w:rPr>
          <w:t>, each of which</w:t>
        </w:r>
      </w:ins>
      <w:del w:id="985" w:author="Author">
        <w:r w:rsidRPr="006C588D" w:rsidDel="00101A91">
          <w:rPr>
            <w:rFonts w:ascii="Times New Roman" w:hAnsi="Times New Roman"/>
            <w:szCs w:val="24"/>
          </w:rPr>
          <w:delText>.  Both</w:delText>
        </w:r>
      </w:del>
      <w:r w:rsidRPr="006C588D">
        <w:rPr>
          <w:rFonts w:ascii="Times New Roman" w:hAnsi="Times New Roman"/>
          <w:szCs w:val="24"/>
        </w:rPr>
        <w:t xml:space="preserve"> constitute</w:t>
      </w:r>
      <w:ins w:id="986" w:author="Author">
        <w:r w:rsidR="00101A91" w:rsidRPr="006C588D">
          <w:rPr>
            <w:rFonts w:ascii="Times New Roman" w:hAnsi="Times New Roman"/>
            <w:szCs w:val="24"/>
          </w:rPr>
          <w:t>s</w:t>
        </w:r>
      </w:ins>
      <w:r w:rsidRPr="006C588D">
        <w:rPr>
          <w:rFonts w:ascii="Times New Roman" w:hAnsi="Times New Roman"/>
          <w:szCs w:val="24"/>
        </w:rPr>
        <w:t xml:space="preserve"> an infringement of their autonomy. </w:t>
      </w:r>
      <w:del w:id="987" w:author="Author">
        <w:r w:rsidRPr="006C588D" w:rsidDel="00101A91">
          <w:rPr>
            <w:rFonts w:ascii="Times New Roman" w:hAnsi="Times New Roman"/>
            <w:szCs w:val="24"/>
          </w:rPr>
          <w:delText xml:space="preserve"> </w:delText>
        </w:r>
        <w:r w:rsidRPr="006C588D" w:rsidDel="002944D9">
          <w:rPr>
            <w:rFonts w:ascii="Times New Roman" w:hAnsi="Times New Roman"/>
            <w:szCs w:val="24"/>
          </w:rPr>
          <w:delText>An impairment of the parties</w:delText>
        </w:r>
        <w:r w:rsidR="00C300BB" w:rsidRPr="006C588D" w:rsidDel="002944D9">
          <w:rPr>
            <w:rFonts w:ascii="Times New Roman" w:hAnsi="Times New Roman"/>
            <w:szCs w:val="24"/>
          </w:rPr>
          <w:delText>’</w:delText>
        </w:r>
        <w:r w:rsidRPr="006C588D" w:rsidDel="002944D9">
          <w:rPr>
            <w:rFonts w:ascii="Times New Roman" w:hAnsi="Times New Roman"/>
            <w:szCs w:val="24"/>
          </w:rPr>
          <w:delText xml:space="preserve"> control over the external flow of information to mediation constitutes a violation of </w:delText>
        </w:r>
        <w:r w:rsidRPr="006C588D" w:rsidDel="00101A91">
          <w:rPr>
            <w:rFonts w:ascii="Times New Roman" w:hAnsi="Times New Roman"/>
            <w:szCs w:val="24"/>
          </w:rPr>
          <w:delText xml:space="preserve">mediation </w:delText>
        </w:r>
        <w:r w:rsidRPr="006C588D" w:rsidDel="002944D9">
          <w:rPr>
            <w:rFonts w:ascii="Times New Roman" w:hAnsi="Times New Roman"/>
            <w:szCs w:val="24"/>
          </w:rPr>
          <w:delText xml:space="preserve">confidentiality and an infringement of their privacy and autonomy. </w:delText>
        </w:r>
        <w:r w:rsidRPr="006C588D" w:rsidDel="00101A91">
          <w:rPr>
            <w:rFonts w:ascii="Times New Roman" w:hAnsi="Times New Roman"/>
            <w:szCs w:val="24"/>
          </w:rPr>
          <w:delText xml:space="preserve"> </w:delText>
        </w:r>
        <w:r w:rsidRPr="006C588D" w:rsidDel="002944D9">
          <w:rPr>
            <w:rFonts w:ascii="Times New Roman" w:hAnsi="Times New Roman"/>
            <w:szCs w:val="24"/>
          </w:rPr>
          <w:delText>In addition, e</w:delText>
        </w:r>
      </w:del>
      <w:ins w:id="988" w:author="Author">
        <w:r w:rsidR="002944D9" w:rsidRPr="006C588D">
          <w:rPr>
            <w:rFonts w:ascii="Times New Roman" w:hAnsi="Times New Roman"/>
            <w:szCs w:val="24"/>
          </w:rPr>
          <w:t>E</w:t>
        </w:r>
      </w:ins>
      <w:r w:rsidRPr="006C588D">
        <w:rPr>
          <w:rFonts w:ascii="Times New Roman" w:hAnsi="Times New Roman"/>
          <w:szCs w:val="24"/>
        </w:rPr>
        <w:t xml:space="preserve">ven voluntary standards that seek to regulate </w:t>
      </w:r>
      <w:ins w:id="989" w:author="Author">
        <w:r w:rsidR="00951E81" w:rsidRPr="006C588D">
          <w:rPr>
            <w:rFonts w:ascii="Times New Roman" w:hAnsi="Times New Roman"/>
            <w:szCs w:val="24"/>
          </w:rPr>
          <w:t>ODR</w:t>
        </w:r>
      </w:ins>
      <w:del w:id="990" w:author="Author">
        <w:r w:rsidRPr="006C588D" w:rsidDel="00951E81">
          <w:rPr>
            <w:rFonts w:ascii="Times New Roman" w:hAnsi="Times New Roman"/>
            <w:szCs w:val="24"/>
          </w:rPr>
          <w:delText>online dispute resolution (</w:delText>
        </w:r>
        <w:r w:rsidR="001A1443" w:rsidRPr="006C588D" w:rsidDel="00101A91">
          <w:rPr>
            <w:rFonts w:ascii="Times New Roman" w:hAnsi="Times New Roman"/>
            <w:szCs w:val="24"/>
          </w:rPr>
          <w:delText>“</w:delText>
        </w:r>
        <w:r w:rsidRPr="006C588D" w:rsidDel="00CF4238">
          <w:rPr>
            <w:rFonts w:ascii="Times New Roman" w:hAnsi="Times New Roman"/>
            <w:szCs w:val="24"/>
          </w:rPr>
          <w:delText>O</w:delText>
        </w:r>
        <w:r w:rsidRPr="006C588D" w:rsidDel="00101A91">
          <w:rPr>
            <w:rFonts w:ascii="Times New Roman" w:hAnsi="Times New Roman"/>
            <w:szCs w:val="24"/>
          </w:rPr>
          <w:delText>D</w:delText>
        </w:r>
        <w:r w:rsidRPr="006C588D" w:rsidDel="00CF4238">
          <w:rPr>
            <w:rFonts w:ascii="Times New Roman" w:hAnsi="Times New Roman"/>
            <w:szCs w:val="24"/>
          </w:rPr>
          <w:delText>R</w:delText>
        </w:r>
        <w:r w:rsidR="001A1443" w:rsidRPr="006C588D" w:rsidDel="00CF4238">
          <w:rPr>
            <w:rFonts w:ascii="Times New Roman" w:hAnsi="Times New Roman"/>
            <w:szCs w:val="24"/>
          </w:rPr>
          <w:delText>”</w:delText>
        </w:r>
        <w:r w:rsidRPr="006C588D" w:rsidDel="00951E81">
          <w:rPr>
            <w:rFonts w:ascii="Times New Roman" w:hAnsi="Times New Roman"/>
            <w:szCs w:val="24"/>
          </w:rPr>
          <w:delText>)</w:delText>
        </w:r>
      </w:del>
      <w:r w:rsidRPr="006C588D">
        <w:rPr>
          <w:rFonts w:ascii="Times New Roman" w:hAnsi="Times New Roman"/>
          <w:szCs w:val="24"/>
        </w:rPr>
        <w:t xml:space="preserve"> procedures </w:t>
      </w:r>
      <w:del w:id="991" w:author="Author">
        <w:r w:rsidRPr="006C588D" w:rsidDel="00101A91">
          <w:rPr>
            <w:rFonts w:ascii="Times New Roman" w:hAnsi="Times New Roman"/>
            <w:szCs w:val="24"/>
          </w:rPr>
          <w:delText xml:space="preserve">specifically </w:delText>
        </w:r>
      </w:del>
      <w:r w:rsidRPr="006C588D">
        <w:rPr>
          <w:rFonts w:ascii="Times New Roman" w:hAnsi="Times New Roman"/>
          <w:szCs w:val="24"/>
        </w:rPr>
        <w:t>do not provide an exhaustive response to the difficulties that arise.</w:t>
      </w:r>
      <w:r w:rsidRPr="006C588D">
        <w:rPr>
          <w:rFonts w:ascii="Times New Roman" w:hAnsi="Times New Roman"/>
          <w:szCs w:val="24"/>
          <w:vertAlign w:val="superscript"/>
        </w:rPr>
        <w:footnoteReference w:id="86"/>
      </w:r>
      <w:r w:rsidRPr="006C588D">
        <w:rPr>
          <w:rFonts w:ascii="Times New Roman" w:hAnsi="Times New Roman"/>
          <w:szCs w:val="24"/>
        </w:rPr>
        <w:t xml:space="preserve"> </w:t>
      </w:r>
      <w:del w:id="992" w:author="Author">
        <w:r w:rsidRPr="006C588D" w:rsidDel="00101A91">
          <w:rPr>
            <w:rFonts w:ascii="Times New Roman" w:hAnsi="Times New Roman"/>
            <w:szCs w:val="24"/>
          </w:rPr>
          <w:delText xml:space="preserve"> </w:delText>
        </w:r>
      </w:del>
      <w:r w:rsidRPr="006C588D">
        <w:rPr>
          <w:rFonts w:ascii="Times New Roman" w:hAnsi="Times New Roman"/>
          <w:szCs w:val="24"/>
        </w:rPr>
        <w:t xml:space="preserve">Of the three </w:t>
      </w:r>
      <w:del w:id="993" w:author="Author">
        <w:r w:rsidRPr="006C588D" w:rsidDel="00101A91">
          <w:rPr>
            <w:rFonts w:ascii="Times New Roman" w:hAnsi="Times New Roman"/>
            <w:szCs w:val="24"/>
          </w:rPr>
          <w:delText xml:space="preserve">leading </w:delText>
        </w:r>
      </w:del>
      <w:ins w:id="994" w:author="Author">
        <w:r w:rsidR="00101A91" w:rsidRPr="006C588D">
          <w:rPr>
            <w:rFonts w:ascii="Times New Roman" w:hAnsi="Times New Roman"/>
            <w:szCs w:val="24"/>
          </w:rPr>
          <w:t xml:space="preserve">principal </w:t>
        </w:r>
      </w:ins>
      <w:r w:rsidRPr="006C588D">
        <w:rPr>
          <w:rFonts w:ascii="Times New Roman" w:hAnsi="Times New Roman"/>
          <w:szCs w:val="24"/>
        </w:rPr>
        <w:t>players in an online mediation process—the parties, the mediator, and the digital platform</w:t>
      </w:r>
      <w:commentRangeStart w:id="995"/>
      <w:commentRangeStart w:id="996"/>
      <w:commentRangeStart w:id="997"/>
      <w:commentRangeStart w:id="998"/>
      <w:commentRangeStart w:id="999"/>
      <w:r w:rsidRPr="006C588D">
        <w:rPr>
          <w:rFonts w:ascii="Times New Roman" w:hAnsi="Times New Roman"/>
          <w:szCs w:val="24"/>
          <w:vertAlign w:val="superscript"/>
        </w:rPr>
        <w:footnoteReference w:id="87"/>
      </w:r>
      <w:commentRangeEnd w:id="995"/>
      <w:r w:rsidRPr="006C588D">
        <w:rPr>
          <w:rFonts w:ascii="Times New Roman" w:hAnsi="Times New Roman"/>
          <w:szCs w:val="24"/>
        </w:rPr>
        <w:commentReference w:id="995"/>
      </w:r>
      <w:commentRangeEnd w:id="996"/>
      <w:r w:rsidRPr="006C588D">
        <w:rPr>
          <w:rFonts w:ascii="Times New Roman" w:eastAsia="Calibri" w:hAnsi="Times New Roman"/>
          <w:kern w:val="2"/>
          <w:szCs w:val="24"/>
          <w14:ligatures w14:val="standardContextual"/>
        </w:rPr>
        <w:commentReference w:id="996"/>
      </w:r>
      <w:commentRangeEnd w:id="997"/>
      <w:r w:rsidR="00872DCD" w:rsidRPr="006C588D">
        <w:rPr>
          <w:rStyle w:val="CommentReference"/>
        </w:rPr>
        <w:commentReference w:id="997"/>
      </w:r>
      <w:commentRangeEnd w:id="998"/>
      <w:r w:rsidR="00D706FB" w:rsidRPr="006C588D">
        <w:rPr>
          <w:rStyle w:val="CommentReference"/>
          <w:rtl/>
        </w:rPr>
        <w:commentReference w:id="998"/>
      </w:r>
      <w:commentRangeEnd w:id="999"/>
      <w:r w:rsidR="00D74842" w:rsidRPr="006C588D">
        <w:rPr>
          <w:rStyle w:val="CommentReference"/>
          <w:rtl/>
        </w:rPr>
        <w:commentReference w:id="999"/>
      </w:r>
      <w:r w:rsidRPr="006C588D">
        <w:rPr>
          <w:rFonts w:ascii="Times New Roman" w:hAnsi="Times New Roman"/>
          <w:szCs w:val="24"/>
        </w:rPr>
        <w:t>—the digital platform</w:t>
      </w:r>
      <w:del w:id="1000" w:author="Author">
        <w:r w:rsidRPr="006C588D" w:rsidDel="00101A91">
          <w:rPr>
            <w:rFonts w:ascii="Times New Roman" w:hAnsi="Times New Roman"/>
            <w:szCs w:val="24"/>
          </w:rPr>
          <w:delText>s</w:delText>
        </w:r>
      </w:del>
      <w:r w:rsidRPr="006C588D">
        <w:rPr>
          <w:rFonts w:ascii="Times New Roman" w:hAnsi="Times New Roman"/>
          <w:szCs w:val="24"/>
        </w:rPr>
        <w:t xml:space="preserve"> raise</w:t>
      </w:r>
      <w:ins w:id="1001" w:author="Author">
        <w:r w:rsidR="00101A91" w:rsidRPr="006C588D">
          <w:rPr>
            <w:rFonts w:ascii="Times New Roman" w:hAnsi="Times New Roman"/>
            <w:szCs w:val="24"/>
          </w:rPr>
          <w:t xml:space="preserve">s </w:t>
        </w:r>
      </w:ins>
      <w:del w:id="1002" w:author="Author">
        <w:r w:rsidRPr="006C588D" w:rsidDel="00101A91">
          <w:rPr>
            <w:rFonts w:ascii="Times New Roman" w:hAnsi="Times New Roman"/>
            <w:szCs w:val="24"/>
          </w:rPr>
          <w:delText xml:space="preserve"> </w:delText>
        </w:r>
      </w:del>
      <w:r w:rsidRPr="006C588D">
        <w:rPr>
          <w:rFonts w:ascii="Times New Roman" w:hAnsi="Times New Roman"/>
          <w:szCs w:val="24"/>
        </w:rPr>
        <w:t xml:space="preserve">the most difficulties, and most of the discussion </w:t>
      </w:r>
      <w:del w:id="1003" w:author="Author">
        <w:r w:rsidRPr="006C588D" w:rsidDel="00101A91">
          <w:rPr>
            <w:rFonts w:ascii="Times New Roman" w:hAnsi="Times New Roman"/>
            <w:szCs w:val="24"/>
          </w:rPr>
          <w:delText xml:space="preserve">is </w:delText>
        </w:r>
      </w:del>
      <w:ins w:id="1004" w:author="Author">
        <w:r w:rsidR="00101A91" w:rsidRPr="006C588D">
          <w:rPr>
            <w:rFonts w:ascii="Times New Roman" w:hAnsi="Times New Roman"/>
            <w:szCs w:val="24"/>
          </w:rPr>
          <w:t xml:space="preserve">has been </w:t>
        </w:r>
      </w:ins>
      <w:r w:rsidRPr="006C588D">
        <w:rPr>
          <w:rFonts w:ascii="Times New Roman" w:hAnsi="Times New Roman"/>
          <w:szCs w:val="24"/>
        </w:rPr>
        <w:t>devoted to them.</w:t>
      </w:r>
      <w:del w:id="1005" w:author="Author">
        <w:r w:rsidRPr="006C588D" w:rsidDel="00D14FAD">
          <w:rPr>
            <w:rFonts w:ascii="Times New Roman" w:hAnsi="Times New Roman"/>
            <w:szCs w:val="24"/>
          </w:rPr>
          <w:delText xml:space="preserve"> </w:delText>
        </w:r>
      </w:del>
      <w:r w:rsidRPr="006C588D">
        <w:rPr>
          <w:rFonts w:ascii="Times New Roman" w:hAnsi="Times New Roman"/>
          <w:szCs w:val="24"/>
        </w:rPr>
        <w:t xml:space="preserve"> </w:t>
      </w:r>
      <w:del w:id="1006" w:author="Author">
        <w:r w:rsidRPr="006C588D" w:rsidDel="00101A91">
          <w:rPr>
            <w:rFonts w:ascii="Times New Roman" w:hAnsi="Times New Roman"/>
            <w:szCs w:val="24"/>
          </w:rPr>
          <w:delText xml:space="preserve">My </w:delText>
        </w:r>
      </w:del>
      <w:ins w:id="1007" w:author="Author">
        <w:r w:rsidR="00101A91" w:rsidRPr="006C588D">
          <w:rPr>
            <w:rFonts w:ascii="Times New Roman" w:hAnsi="Times New Roman"/>
            <w:szCs w:val="24"/>
          </w:rPr>
          <w:t xml:space="preserve">The </w:t>
        </w:r>
      </w:ins>
      <w:r w:rsidRPr="006C588D">
        <w:rPr>
          <w:rFonts w:ascii="Times New Roman" w:hAnsi="Times New Roman"/>
          <w:szCs w:val="24"/>
        </w:rPr>
        <w:t xml:space="preserve">goal </w:t>
      </w:r>
      <w:ins w:id="1008" w:author="Author">
        <w:r w:rsidR="00101A91" w:rsidRPr="006C588D">
          <w:rPr>
            <w:rFonts w:ascii="Times New Roman" w:hAnsi="Times New Roman"/>
            <w:szCs w:val="24"/>
          </w:rPr>
          <w:t xml:space="preserve">of this article </w:t>
        </w:r>
      </w:ins>
      <w:r w:rsidRPr="006C588D">
        <w:rPr>
          <w:rFonts w:ascii="Times New Roman" w:hAnsi="Times New Roman"/>
          <w:szCs w:val="24"/>
        </w:rPr>
        <w:t xml:space="preserve">is not to </w:t>
      </w:r>
      <w:del w:id="1009" w:author="Author">
        <w:r w:rsidRPr="006C588D" w:rsidDel="00101A91">
          <w:rPr>
            <w:rFonts w:ascii="Times New Roman" w:hAnsi="Times New Roman"/>
            <w:szCs w:val="24"/>
          </w:rPr>
          <w:delText xml:space="preserve">exhaustively </w:delText>
        </w:r>
      </w:del>
      <w:r w:rsidRPr="006C588D">
        <w:rPr>
          <w:rFonts w:ascii="Times New Roman" w:hAnsi="Times New Roman"/>
          <w:szCs w:val="24"/>
        </w:rPr>
        <w:t xml:space="preserve">review </w:t>
      </w:r>
      <w:ins w:id="1010" w:author="Author">
        <w:r w:rsidR="002944D9" w:rsidRPr="006C588D">
          <w:rPr>
            <w:rFonts w:ascii="Times New Roman" w:hAnsi="Times New Roman"/>
            <w:szCs w:val="24"/>
          </w:rPr>
          <w:t xml:space="preserve">exhaustively </w:t>
        </w:r>
      </w:ins>
      <w:del w:id="1011" w:author="Author">
        <w:r w:rsidRPr="006C588D" w:rsidDel="002944D9">
          <w:rPr>
            <w:rFonts w:ascii="Times New Roman" w:hAnsi="Times New Roman"/>
            <w:szCs w:val="24"/>
          </w:rPr>
          <w:delText xml:space="preserve">all </w:delText>
        </w:r>
      </w:del>
      <w:r w:rsidRPr="006C588D">
        <w:rPr>
          <w:rFonts w:ascii="Times New Roman" w:hAnsi="Times New Roman"/>
          <w:szCs w:val="24"/>
        </w:rPr>
        <w:t xml:space="preserve">the norms that apply to online mediation but to lay a foundation that will demonstrate the difficulties and tensions that arise at the intersection of these two normative systems concerning </w:t>
      </w:r>
      <w:del w:id="1012" w:author="Author">
        <w:r w:rsidRPr="006C588D" w:rsidDel="002944D9">
          <w:rPr>
            <w:rFonts w:ascii="Times New Roman" w:hAnsi="Times New Roman"/>
            <w:szCs w:val="24"/>
          </w:rPr>
          <w:delText xml:space="preserve">regulating </w:delText>
        </w:r>
      </w:del>
      <w:ins w:id="1013" w:author="Author">
        <w:r w:rsidR="002944D9" w:rsidRPr="006C588D">
          <w:rPr>
            <w:rFonts w:ascii="Times New Roman" w:hAnsi="Times New Roman"/>
            <w:szCs w:val="24"/>
          </w:rPr>
          <w:t xml:space="preserve">the regulation of </w:t>
        </w:r>
      </w:ins>
      <w:r w:rsidRPr="006C588D">
        <w:rPr>
          <w:rFonts w:ascii="Times New Roman" w:hAnsi="Times New Roman"/>
          <w:szCs w:val="24"/>
        </w:rPr>
        <w:t>autonomy and privacy risks</w:t>
      </w:r>
      <w:del w:id="1014" w:author="Author">
        <w:r w:rsidRPr="006C588D" w:rsidDel="002944D9">
          <w:rPr>
            <w:rFonts w:ascii="Times New Roman" w:hAnsi="Times New Roman"/>
            <w:szCs w:val="24"/>
          </w:rPr>
          <w:delText xml:space="preserve">, as detailed in </w:delText>
        </w:r>
        <w:commentRangeStart w:id="1015"/>
        <w:commentRangeStart w:id="1016"/>
        <w:r w:rsidRPr="006C588D" w:rsidDel="00101A91">
          <w:rPr>
            <w:rFonts w:ascii="Times New Roman" w:hAnsi="Times New Roman"/>
            <w:szCs w:val="24"/>
          </w:rPr>
          <w:delText>Chapter 5</w:delText>
        </w:r>
      </w:del>
      <w:commentRangeEnd w:id="1015"/>
      <w:r w:rsidR="00562D30" w:rsidRPr="006C588D">
        <w:rPr>
          <w:rStyle w:val="CommentReference"/>
        </w:rPr>
        <w:commentReference w:id="1015"/>
      </w:r>
      <w:commentRangeEnd w:id="1016"/>
      <w:r w:rsidR="00D74842" w:rsidRPr="006C588D">
        <w:rPr>
          <w:rStyle w:val="CommentReference"/>
          <w:rtl/>
        </w:rPr>
        <w:commentReference w:id="1016"/>
      </w:r>
      <w:r w:rsidRPr="006C588D">
        <w:rPr>
          <w:rFonts w:ascii="Times New Roman" w:hAnsi="Times New Roman"/>
          <w:szCs w:val="24"/>
        </w:rPr>
        <w:t>.</w:t>
      </w:r>
    </w:p>
    <w:p w14:paraId="39CA1A25" w14:textId="77777777" w:rsidR="003E08AE" w:rsidRPr="006C588D" w:rsidRDefault="003E08AE" w:rsidP="0059769B">
      <w:pPr>
        <w:ind w:firstLine="720"/>
        <w:contextualSpacing/>
        <w:rPr>
          <w:rFonts w:ascii="Times New Roman" w:hAnsi="Times New Roman"/>
          <w:szCs w:val="24"/>
          <w:rtl/>
        </w:rPr>
      </w:pPr>
    </w:p>
    <w:p w14:paraId="1959C274" w14:textId="0665F70C" w:rsidR="003E08AE" w:rsidRPr="000B1053" w:rsidRDefault="003E08AE" w:rsidP="000B1053">
      <w:pPr>
        <w:pStyle w:val="Heading2"/>
        <w:numPr>
          <w:ilvl w:val="1"/>
          <w:numId w:val="67"/>
        </w:numPr>
        <w:rPr>
          <w:b w:val="0"/>
          <w:bCs/>
          <w:i w:val="0"/>
          <w:iCs/>
          <w:rtl/>
          <w:rPrChange w:id="1017" w:author="Author">
            <w:rPr>
              <w:rtl/>
            </w:rPr>
          </w:rPrChange>
        </w:rPr>
        <w:pPrChange w:id="1018" w:author="Author">
          <w:pPr>
            <w:pStyle w:val="Heading2"/>
          </w:pPr>
        </w:pPrChange>
      </w:pPr>
      <w:bookmarkStart w:id="1019" w:name="_Toc159253071"/>
      <w:bookmarkStart w:id="1020" w:name="_Toc159258176"/>
      <w:bookmarkStart w:id="1021" w:name="_Toc169558094"/>
      <w:r w:rsidRPr="000B1053">
        <w:rPr>
          <w:b w:val="0"/>
          <w:bCs/>
          <w:i w:val="0"/>
          <w:iCs/>
          <w:rPrChange w:id="1022" w:author="Author">
            <w:rPr/>
          </w:rPrChange>
        </w:rPr>
        <w:t>The Flow of Information in Online Mediation Considering Mediation Norms</w:t>
      </w:r>
      <w:bookmarkEnd w:id="1019"/>
      <w:bookmarkEnd w:id="1020"/>
      <w:bookmarkEnd w:id="1021"/>
    </w:p>
    <w:p w14:paraId="23859AC8" w14:textId="77777777" w:rsidR="003E08AE" w:rsidRPr="006C588D" w:rsidRDefault="003E08AE" w:rsidP="0059769B">
      <w:pPr>
        <w:ind w:firstLine="720"/>
        <w:contextualSpacing/>
        <w:rPr>
          <w:rFonts w:ascii="Times New Roman" w:hAnsi="Times New Roman"/>
          <w:szCs w:val="24"/>
        </w:rPr>
      </w:pPr>
    </w:p>
    <w:p w14:paraId="578FBECD" w14:textId="30B7220E" w:rsidR="003E08AE" w:rsidRPr="006C588D" w:rsidRDefault="003E08AE" w:rsidP="0059769B">
      <w:pPr>
        <w:ind w:firstLine="720"/>
        <w:contextualSpacing/>
        <w:rPr>
          <w:rFonts w:ascii="Times New Roman" w:hAnsi="Times New Roman"/>
          <w:szCs w:val="24"/>
        </w:rPr>
      </w:pPr>
      <w:r w:rsidRPr="006C588D">
        <w:rPr>
          <w:rFonts w:ascii="Times New Roman" w:hAnsi="Times New Roman"/>
          <w:szCs w:val="24"/>
        </w:rPr>
        <w:t xml:space="preserve">The starting point of </w:t>
      </w:r>
      <w:del w:id="1023" w:author="Author">
        <w:r w:rsidRPr="006C588D" w:rsidDel="00101A91">
          <w:rPr>
            <w:rFonts w:ascii="Times New Roman" w:hAnsi="Times New Roman"/>
            <w:szCs w:val="24"/>
          </w:rPr>
          <w:delText xml:space="preserve">the </w:delText>
        </w:r>
      </w:del>
      <w:ins w:id="1024" w:author="Author">
        <w:r w:rsidR="00101A91" w:rsidRPr="006C588D">
          <w:rPr>
            <w:rFonts w:ascii="Times New Roman" w:hAnsi="Times New Roman"/>
            <w:szCs w:val="24"/>
          </w:rPr>
          <w:t xml:space="preserve">this </w:t>
        </w:r>
      </w:ins>
      <w:r w:rsidRPr="006C588D">
        <w:rPr>
          <w:rFonts w:ascii="Times New Roman" w:hAnsi="Times New Roman"/>
          <w:szCs w:val="24"/>
        </w:rPr>
        <w:t>discussion concerns the limitations imposed by mediation norms on the two types of mediation activities: communication and information analysis.</w:t>
      </w:r>
      <w:ins w:id="1025" w:author="Author">
        <w:r w:rsidR="00101A91" w:rsidRPr="006C588D">
          <w:rPr>
            <w:rFonts w:ascii="Times New Roman" w:hAnsi="Times New Roman"/>
            <w:szCs w:val="24"/>
          </w:rPr>
          <w:t xml:space="preserve"> </w:t>
        </w:r>
      </w:ins>
      <w:del w:id="1026" w:author="Author">
        <w:r w:rsidRPr="006C588D" w:rsidDel="00101A91">
          <w:rPr>
            <w:rFonts w:ascii="Times New Roman" w:hAnsi="Times New Roman"/>
            <w:szCs w:val="24"/>
          </w:rPr>
          <w:delText xml:space="preserve">  </w:delText>
        </w:r>
      </w:del>
      <w:r w:rsidRPr="006C588D">
        <w:rPr>
          <w:rFonts w:ascii="Times New Roman" w:hAnsi="Times New Roman"/>
          <w:szCs w:val="24"/>
        </w:rPr>
        <w:t xml:space="preserve">These limitations regulate the internal and external flow of information in the mediation process. </w:t>
      </w:r>
      <w:del w:id="1027" w:author="Author">
        <w:r w:rsidRPr="006C588D" w:rsidDel="00101A91">
          <w:rPr>
            <w:rFonts w:ascii="Times New Roman" w:hAnsi="Times New Roman"/>
            <w:szCs w:val="24"/>
          </w:rPr>
          <w:delText xml:space="preserve"> </w:delText>
        </w:r>
      </w:del>
      <w:r w:rsidRPr="006C588D">
        <w:rPr>
          <w:rFonts w:ascii="Times New Roman" w:hAnsi="Times New Roman"/>
          <w:szCs w:val="24"/>
        </w:rPr>
        <w:t>In both cases, the parties</w:t>
      </w:r>
      <w:r w:rsidR="00C300BB" w:rsidRPr="006C588D">
        <w:rPr>
          <w:rFonts w:ascii="Times New Roman" w:hAnsi="Times New Roman"/>
          <w:szCs w:val="24"/>
        </w:rPr>
        <w:t>’</w:t>
      </w:r>
      <w:r w:rsidRPr="006C588D">
        <w:rPr>
          <w:rFonts w:ascii="Times New Roman" w:hAnsi="Times New Roman"/>
          <w:szCs w:val="24"/>
        </w:rPr>
        <w:t xml:space="preserve"> autonomy is expressed in their right to control the flow of information in the process through the requirement to obtain their consent for the mediator</w:t>
      </w:r>
      <w:r w:rsidR="00C300BB" w:rsidRPr="006C588D">
        <w:rPr>
          <w:rFonts w:ascii="Times New Roman" w:hAnsi="Times New Roman"/>
          <w:szCs w:val="24"/>
        </w:rPr>
        <w:t>’</w:t>
      </w:r>
      <w:r w:rsidRPr="006C588D">
        <w:rPr>
          <w:rFonts w:ascii="Times New Roman" w:hAnsi="Times New Roman"/>
          <w:szCs w:val="24"/>
        </w:rPr>
        <w:t xml:space="preserve">s activities and for the disclosure of the information in internal and external contexts. </w:t>
      </w:r>
      <w:del w:id="1028" w:author="Author">
        <w:r w:rsidRPr="006C588D" w:rsidDel="00101A91">
          <w:rPr>
            <w:rFonts w:ascii="Times New Roman" w:hAnsi="Times New Roman"/>
            <w:szCs w:val="24"/>
          </w:rPr>
          <w:delText xml:space="preserve"> </w:delText>
        </w:r>
      </w:del>
      <w:r w:rsidRPr="006C588D">
        <w:rPr>
          <w:rFonts w:ascii="Times New Roman" w:hAnsi="Times New Roman"/>
          <w:szCs w:val="24"/>
        </w:rPr>
        <w:t xml:space="preserve">As </w:t>
      </w:r>
      <w:r w:rsidR="00562D30" w:rsidRPr="006C588D">
        <w:rPr>
          <w:rFonts w:ascii="Times New Roman" w:hAnsi="Times New Roman"/>
          <w:szCs w:val="24"/>
        </w:rPr>
        <w:t xml:space="preserve">we </w:t>
      </w:r>
      <w:r w:rsidRPr="006C588D">
        <w:rPr>
          <w:rFonts w:ascii="Times New Roman" w:hAnsi="Times New Roman"/>
          <w:szCs w:val="24"/>
        </w:rPr>
        <w:t>will show, a significant difficulty in applying these norms to digital platforms relates to the fact that their status in the process is not regulated within the normative system of mediation</w:t>
      </w:r>
      <w:ins w:id="1029" w:author="Author">
        <w:r w:rsidR="00AB6420" w:rsidRPr="006C588D">
          <w:rPr>
            <w:rFonts w:ascii="Times New Roman" w:hAnsi="Times New Roman"/>
            <w:szCs w:val="24"/>
          </w:rPr>
          <w:t>. Other</w:t>
        </w:r>
      </w:ins>
      <w:del w:id="1030" w:author="Author">
        <w:r w:rsidRPr="006C588D" w:rsidDel="00AB6420">
          <w:rPr>
            <w:rFonts w:ascii="Times New Roman" w:hAnsi="Times New Roman"/>
            <w:szCs w:val="24"/>
          </w:rPr>
          <w:delText>, alongside</w:delText>
        </w:r>
      </w:del>
      <w:r w:rsidRPr="006C588D">
        <w:rPr>
          <w:rFonts w:ascii="Times New Roman" w:hAnsi="Times New Roman"/>
          <w:szCs w:val="24"/>
        </w:rPr>
        <w:t xml:space="preserve"> significant challenges stem</w:t>
      </w:r>
      <w:del w:id="1031" w:author="Author">
        <w:r w:rsidRPr="006C588D" w:rsidDel="00AB6420">
          <w:rPr>
            <w:rFonts w:ascii="Times New Roman" w:hAnsi="Times New Roman"/>
            <w:szCs w:val="24"/>
          </w:rPr>
          <w:delText>ming</w:delText>
        </w:r>
      </w:del>
      <w:r w:rsidRPr="006C588D">
        <w:rPr>
          <w:rFonts w:ascii="Times New Roman" w:hAnsi="Times New Roman"/>
          <w:szCs w:val="24"/>
        </w:rPr>
        <w:t xml:space="preserve"> from the management of information on digital platforms.</w:t>
      </w:r>
    </w:p>
    <w:p w14:paraId="409797A3" w14:textId="77777777" w:rsidR="003E08AE" w:rsidRPr="006C588D" w:rsidRDefault="003E08AE" w:rsidP="0059769B">
      <w:pPr>
        <w:ind w:firstLine="720"/>
        <w:contextualSpacing/>
        <w:rPr>
          <w:rFonts w:ascii="Times New Roman" w:hAnsi="Times New Roman"/>
          <w:szCs w:val="24"/>
        </w:rPr>
      </w:pPr>
    </w:p>
    <w:p w14:paraId="12A127E7" w14:textId="30FE6131" w:rsidR="003E08AE" w:rsidRPr="006C588D" w:rsidRDefault="003E08AE" w:rsidP="0059769B">
      <w:pPr>
        <w:keepNext/>
        <w:widowControl/>
        <w:numPr>
          <w:ilvl w:val="0"/>
          <w:numId w:val="51"/>
        </w:numPr>
        <w:ind w:left="720" w:hanging="720"/>
        <w:contextualSpacing/>
        <w:jc w:val="center"/>
        <w:outlineLvl w:val="2"/>
        <w:rPr>
          <w:rFonts w:ascii="Times New Roman" w:hAnsi="Times New Roman"/>
          <w:szCs w:val="24"/>
          <w:rtl/>
        </w:rPr>
      </w:pPr>
      <w:bookmarkStart w:id="1032" w:name="_Toc159253072"/>
      <w:bookmarkStart w:id="1033" w:name="_Toc159258177"/>
      <w:bookmarkStart w:id="1034" w:name="_Toc169558095"/>
      <w:r w:rsidRPr="006C588D">
        <w:rPr>
          <w:rFonts w:ascii="Times New Roman" w:hAnsi="Times New Roman"/>
          <w:szCs w:val="24"/>
        </w:rPr>
        <w:t xml:space="preserve">Internal </w:t>
      </w:r>
      <w:r w:rsidRPr="006C588D">
        <w:rPr>
          <w:rFonts w:ascii="Times New Roman" w:hAnsi="Times New Roman"/>
          <w:iCs/>
          <w:szCs w:val="24"/>
        </w:rPr>
        <w:t>Information Flow</w:t>
      </w:r>
      <w:bookmarkEnd w:id="1032"/>
      <w:bookmarkEnd w:id="1033"/>
      <w:bookmarkEnd w:id="1034"/>
    </w:p>
    <w:p w14:paraId="4B847AAC" w14:textId="77777777" w:rsidR="003E08AE" w:rsidRPr="006C588D" w:rsidRDefault="003E08AE" w:rsidP="0059769B">
      <w:pPr>
        <w:ind w:firstLine="720"/>
        <w:contextualSpacing/>
        <w:rPr>
          <w:rFonts w:ascii="Times New Roman" w:hAnsi="Times New Roman"/>
          <w:szCs w:val="24"/>
        </w:rPr>
      </w:pPr>
    </w:p>
    <w:p w14:paraId="3462E357" w14:textId="7FCE3E3E" w:rsidR="003E08AE" w:rsidRPr="006C588D" w:rsidRDefault="003E08AE" w:rsidP="0059769B">
      <w:pPr>
        <w:ind w:firstLine="720"/>
        <w:contextualSpacing/>
        <w:rPr>
          <w:rFonts w:ascii="Times New Roman" w:hAnsi="Times New Roman"/>
          <w:szCs w:val="24"/>
        </w:rPr>
      </w:pPr>
      <w:r w:rsidRPr="006C588D">
        <w:rPr>
          <w:rFonts w:ascii="Times New Roman" w:hAnsi="Times New Roman"/>
          <w:szCs w:val="24"/>
        </w:rPr>
        <w:t xml:space="preserve">The internal flow of information in the mediation process mainly concerns communication and information analysis activities. </w:t>
      </w:r>
      <w:del w:id="1035" w:author="Author">
        <w:r w:rsidRPr="006C588D" w:rsidDel="00101A91">
          <w:rPr>
            <w:rFonts w:ascii="Times New Roman" w:hAnsi="Times New Roman"/>
            <w:szCs w:val="24"/>
          </w:rPr>
          <w:delText xml:space="preserve"> </w:delText>
        </w:r>
      </w:del>
      <w:r w:rsidRPr="006C588D">
        <w:rPr>
          <w:rFonts w:ascii="Times New Roman" w:hAnsi="Times New Roman"/>
          <w:szCs w:val="24"/>
        </w:rPr>
        <w:t xml:space="preserve">To </w:t>
      </w:r>
      <w:del w:id="1036" w:author="Author">
        <w:r w:rsidRPr="006C588D" w:rsidDel="008C3C6B">
          <w:rPr>
            <w:rFonts w:ascii="Times New Roman" w:hAnsi="Times New Roman"/>
            <w:szCs w:val="24"/>
          </w:rPr>
          <w:delText xml:space="preserve">prevent </w:delText>
        </w:r>
      </w:del>
      <w:ins w:id="1037" w:author="Author">
        <w:r w:rsidR="008C3C6B" w:rsidRPr="006C588D">
          <w:rPr>
            <w:rFonts w:ascii="Times New Roman" w:hAnsi="Times New Roman"/>
            <w:szCs w:val="24"/>
          </w:rPr>
          <w:t xml:space="preserve">avoid </w:t>
        </w:r>
      </w:ins>
      <w:r w:rsidRPr="006C588D">
        <w:rPr>
          <w:rFonts w:ascii="Times New Roman" w:hAnsi="Times New Roman"/>
          <w:szCs w:val="24"/>
        </w:rPr>
        <w:t>infringement of the parties</w:t>
      </w:r>
      <w:r w:rsidR="00C300BB" w:rsidRPr="006C588D">
        <w:rPr>
          <w:rFonts w:ascii="Times New Roman" w:hAnsi="Times New Roman"/>
          <w:szCs w:val="24"/>
        </w:rPr>
        <w:t>’</w:t>
      </w:r>
      <w:r w:rsidRPr="006C588D">
        <w:rPr>
          <w:rFonts w:ascii="Times New Roman" w:hAnsi="Times New Roman"/>
          <w:szCs w:val="24"/>
        </w:rPr>
        <w:t xml:space="preserve"> control over communication activities, mediation norms </w:t>
      </w:r>
      <w:del w:id="1038" w:author="Author">
        <w:r w:rsidRPr="006C588D" w:rsidDel="00101A91">
          <w:rPr>
            <w:rFonts w:ascii="Times New Roman" w:hAnsi="Times New Roman"/>
            <w:szCs w:val="24"/>
          </w:rPr>
          <w:delText xml:space="preserve">state </w:delText>
        </w:r>
      </w:del>
      <w:ins w:id="1039" w:author="Author">
        <w:r w:rsidR="00101A91" w:rsidRPr="006C588D">
          <w:rPr>
            <w:rFonts w:ascii="Times New Roman" w:hAnsi="Times New Roman"/>
            <w:szCs w:val="24"/>
          </w:rPr>
          <w:t>prevent</w:t>
        </w:r>
      </w:ins>
      <w:del w:id="1040" w:author="Author">
        <w:r w:rsidRPr="006C588D" w:rsidDel="00101A91">
          <w:rPr>
            <w:rFonts w:ascii="Times New Roman" w:hAnsi="Times New Roman"/>
            <w:szCs w:val="24"/>
          </w:rPr>
          <w:delText>that</w:delText>
        </w:r>
      </w:del>
      <w:r w:rsidRPr="006C588D">
        <w:rPr>
          <w:rFonts w:ascii="Times New Roman" w:hAnsi="Times New Roman"/>
          <w:szCs w:val="24"/>
        </w:rPr>
        <w:t xml:space="preserve"> the mediator </w:t>
      </w:r>
      <w:del w:id="1041" w:author="Author">
        <w:r w:rsidRPr="006C588D" w:rsidDel="00101A91">
          <w:rPr>
            <w:rFonts w:ascii="Times New Roman" w:hAnsi="Times New Roman"/>
            <w:szCs w:val="24"/>
          </w:rPr>
          <w:delText xml:space="preserve">is prevented </w:delText>
        </w:r>
      </w:del>
      <w:r w:rsidRPr="006C588D">
        <w:rPr>
          <w:rFonts w:ascii="Times New Roman" w:hAnsi="Times New Roman"/>
          <w:szCs w:val="24"/>
        </w:rPr>
        <w:t>from conveying information obtained during a private session to the other party without the consent of the disclosing party.</w:t>
      </w:r>
      <w:r w:rsidRPr="006C588D">
        <w:rPr>
          <w:rFonts w:ascii="Times New Roman" w:hAnsi="Times New Roman"/>
          <w:szCs w:val="24"/>
          <w:vertAlign w:val="superscript"/>
        </w:rPr>
        <w:footnoteReference w:id="88"/>
      </w:r>
      <w:r w:rsidRPr="006C588D">
        <w:rPr>
          <w:rFonts w:ascii="Times New Roman" w:hAnsi="Times New Roman"/>
          <w:szCs w:val="24"/>
        </w:rPr>
        <w:t xml:space="preserve"> </w:t>
      </w:r>
      <w:del w:id="1042" w:author="Author">
        <w:r w:rsidRPr="006C588D" w:rsidDel="00D14FAD">
          <w:rPr>
            <w:rFonts w:ascii="Times New Roman" w:hAnsi="Times New Roman"/>
            <w:szCs w:val="24"/>
          </w:rPr>
          <w:delText xml:space="preserve"> </w:delText>
        </w:r>
      </w:del>
      <w:r w:rsidRPr="006C588D">
        <w:rPr>
          <w:rFonts w:ascii="Times New Roman" w:hAnsi="Times New Roman"/>
          <w:szCs w:val="24"/>
        </w:rPr>
        <w:t>To avoid infringement of the parties</w:t>
      </w:r>
      <w:r w:rsidR="00C300BB" w:rsidRPr="006C588D">
        <w:rPr>
          <w:rFonts w:ascii="Times New Roman" w:hAnsi="Times New Roman"/>
          <w:szCs w:val="24"/>
        </w:rPr>
        <w:t>’</w:t>
      </w:r>
      <w:r w:rsidRPr="006C588D">
        <w:rPr>
          <w:rFonts w:ascii="Times New Roman" w:hAnsi="Times New Roman"/>
          <w:szCs w:val="24"/>
        </w:rPr>
        <w:t xml:space="preserve"> control over information analysis activities, mediation norms </w:t>
      </w:r>
      <w:del w:id="1043" w:author="Author">
        <w:r w:rsidRPr="006C588D" w:rsidDel="00957069">
          <w:rPr>
            <w:rFonts w:ascii="Times New Roman" w:hAnsi="Times New Roman"/>
            <w:szCs w:val="24"/>
          </w:rPr>
          <w:delText>refer to</w:delText>
        </w:r>
      </w:del>
      <w:ins w:id="1044" w:author="Author">
        <w:r w:rsidR="00957069" w:rsidRPr="006C588D">
          <w:rPr>
            <w:rFonts w:ascii="Times New Roman" w:hAnsi="Times New Roman"/>
            <w:szCs w:val="24"/>
          </w:rPr>
          <w:t>emphasize</w:t>
        </w:r>
      </w:ins>
      <w:r w:rsidRPr="006C588D">
        <w:rPr>
          <w:rFonts w:ascii="Times New Roman" w:hAnsi="Times New Roman"/>
          <w:szCs w:val="24"/>
        </w:rPr>
        <w:t xml:space="preserve"> the mediator</w:t>
      </w:r>
      <w:r w:rsidR="00C300BB" w:rsidRPr="006C588D">
        <w:rPr>
          <w:rFonts w:ascii="Times New Roman" w:hAnsi="Times New Roman"/>
          <w:szCs w:val="24"/>
        </w:rPr>
        <w:t>’</w:t>
      </w:r>
      <w:r w:rsidRPr="006C588D">
        <w:rPr>
          <w:rFonts w:ascii="Times New Roman" w:hAnsi="Times New Roman"/>
          <w:szCs w:val="24"/>
        </w:rPr>
        <w:t>s duty to conduct a mediation based on the principles of party self-determination</w:t>
      </w:r>
      <w:ins w:id="1045" w:author="Author">
        <w:r w:rsidR="00957069" w:rsidRPr="006C588D">
          <w:rPr>
            <w:rFonts w:ascii="Times New Roman" w:hAnsi="Times New Roman"/>
            <w:szCs w:val="24"/>
          </w:rPr>
          <w:t xml:space="preserve">, </w:t>
        </w:r>
      </w:ins>
      <w:del w:id="1046" w:author="Author">
        <w:r w:rsidRPr="006C588D" w:rsidDel="00957069">
          <w:rPr>
            <w:rFonts w:ascii="Times New Roman" w:hAnsi="Times New Roman"/>
            <w:szCs w:val="24"/>
          </w:rPr>
          <w:delText xml:space="preserve"> along with the </w:delText>
        </w:r>
      </w:del>
      <w:r w:rsidRPr="006C588D">
        <w:rPr>
          <w:rFonts w:ascii="Times New Roman" w:hAnsi="Times New Roman"/>
          <w:szCs w:val="24"/>
        </w:rPr>
        <w:t>mediator</w:t>
      </w:r>
      <w:del w:id="1047" w:author="Author">
        <w:r w:rsidR="00C300BB" w:rsidRPr="006C588D" w:rsidDel="00957069">
          <w:rPr>
            <w:rFonts w:ascii="Times New Roman" w:hAnsi="Times New Roman"/>
            <w:szCs w:val="24"/>
          </w:rPr>
          <w:delText>’</w:delText>
        </w:r>
        <w:r w:rsidRPr="006C588D" w:rsidDel="00957069">
          <w:rPr>
            <w:rFonts w:ascii="Times New Roman" w:hAnsi="Times New Roman"/>
            <w:szCs w:val="24"/>
          </w:rPr>
          <w:delText>s</w:delText>
        </w:r>
      </w:del>
      <w:r w:rsidRPr="006C588D">
        <w:rPr>
          <w:rFonts w:ascii="Times New Roman" w:hAnsi="Times New Roman"/>
          <w:szCs w:val="24"/>
        </w:rPr>
        <w:t xml:space="preserve"> neutrality, impartiality,</w:t>
      </w:r>
      <w:r w:rsidRPr="006C588D">
        <w:rPr>
          <w:rFonts w:ascii="Times New Roman" w:hAnsi="Times New Roman"/>
          <w:szCs w:val="24"/>
          <w:vertAlign w:val="superscript"/>
        </w:rPr>
        <w:footnoteReference w:id="89"/>
      </w:r>
      <w:r w:rsidRPr="006C588D">
        <w:rPr>
          <w:rFonts w:ascii="Times New Roman" w:hAnsi="Times New Roman"/>
          <w:szCs w:val="24"/>
        </w:rPr>
        <w:t xml:space="preserve"> and prohibition of conflict of interest. </w:t>
      </w:r>
    </w:p>
    <w:p w14:paraId="6BFC7A5C" w14:textId="5D3A0E53" w:rsidR="003E08AE" w:rsidRPr="006C588D" w:rsidRDefault="003E08AE" w:rsidP="0059769B">
      <w:pPr>
        <w:ind w:firstLine="720"/>
        <w:contextualSpacing/>
        <w:rPr>
          <w:rFonts w:ascii="Times New Roman" w:hAnsi="Times New Roman"/>
          <w:szCs w:val="24"/>
        </w:rPr>
      </w:pPr>
      <w:r w:rsidRPr="006C588D">
        <w:rPr>
          <w:rFonts w:ascii="Times New Roman" w:hAnsi="Times New Roman"/>
          <w:szCs w:val="24"/>
        </w:rPr>
        <w:t>Party self-determination and the right of the parties to control decision-making in mediation appear</w:t>
      </w:r>
      <w:del w:id="1048" w:author="Author">
        <w:r w:rsidRPr="006C588D" w:rsidDel="00957069">
          <w:rPr>
            <w:rFonts w:ascii="Times New Roman" w:hAnsi="Times New Roman"/>
            <w:szCs w:val="24"/>
          </w:rPr>
          <w:delText>s</w:delText>
        </w:r>
      </w:del>
      <w:r w:rsidRPr="006C588D">
        <w:rPr>
          <w:rFonts w:ascii="Times New Roman" w:hAnsi="Times New Roman"/>
          <w:szCs w:val="24"/>
        </w:rPr>
        <w:t xml:space="preserve"> explicitly in the Model Standards,</w:t>
      </w:r>
      <w:r w:rsidRPr="006C588D">
        <w:rPr>
          <w:rFonts w:ascii="Times New Roman" w:hAnsi="Times New Roman"/>
          <w:szCs w:val="24"/>
          <w:vertAlign w:val="superscript"/>
        </w:rPr>
        <w:footnoteReference w:id="90"/>
      </w:r>
      <w:r w:rsidRPr="006C588D">
        <w:rPr>
          <w:rFonts w:ascii="Times New Roman" w:hAnsi="Times New Roman"/>
          <w:szCs w:val="24"/>
        </w:rPr>
        <w:t xml:space="preserve"> reinforced by the Uniform Mediation Act,</w:t>
      </w:r>
      <w:r w:rsidRPr="006C588D">
        <w:rPr>
          <w:rFonts w:ascii="Times New Roman" w:hAnsi="Times New Roman"/>
          <w:szCs w:val="24"/>
          <w:vertAlign w:val="superscript"/>
        </w:rPr>
        <w:footnoteReference w:id="91"/>
      </w:r>
      <w:r w:rsidRPr="006C588D">
        <w:rPr>
          <w:rFonts w:ascii="Times New Roman" w:hAnsi="Times New Roman"/>
          <w:szCs w:val="24"/>
        </w:rPr>
        <w:t xml:space="preserve"> </w:t>
      </w:r>
      <w:r w:rsidRPr="006C588D">
        <w:rPr>
          <w:rFonts w:ascii="Times New Roman" w:hAnsi="Times New Roman"/>
          <w:szCs w:val="24"/>
        </w:rPr>
        <w:lastRenderedPageBreak/>
        <w:t>which limits the potential for coercion of the parties to accept settlements</w:t>
      </w:r>
      <w:r w:rsidRPr="006C588D">
        <w:rPr>
          <w:rFonts w:ascii="Times New Roman" w:hAnsi="Times New Roman"/>
          <w:szCs w:val="24"/>
          <w:vertAlign w:val="superscript"/>
        </w:rPr>
        <w:footnoteReference w:id="92"/>
      </w:r>
      <w:r w:rsidRPr="006C588D">
        <w:rPr>
          <w:rFonts w:ascii="Times New Roman" w:hAnsi="Times New Roman"/>
          <w:szCs w:val="24"/>
        </w:rPr>
        <w:t xml:space="preserve"> and allows parties to have counsel or other support persons present during the mediation session to support their informed consent regarding any agreement that is reached.</w:t>
      </w:r>
      <w:r w:rsidRPr="006C588D">
        <w:rPr>
          <w:rFonts w:ascii="Times New Roman" w:hAnsi="Times New Roman"/>
          <w:szCs w:val="24"/>
          <w:vertAlign w:val="superscript"/>
        </w:rPr>
        <w:footnoteReference w:id="93"/>
      </w:r>
      <w:del w:id="1049" w:author="Author">
        <w:r w:rsidRPr="006C588D" w:rsidDel="00D14FAD">
          <w:rPr>
            <w:rFonts w:ascii="Times New Roman" w:eastAsia="Calibri" w:hAnsi="Times New Roman"/>
            <w:kern w:val="2"/>
            <w:szCs w:val="24"/>
            <w14:ligatures w14:val="standardContextual"/>
          </w:rPr>
          <w:delText xml:space="preserve"> </w:delText>
        </w:r>
      </w:del>
      <w:r w:rsidR="00562D30" w:rsidRPr="006C588D">
        <w:rPr>
          <w:rFonts w:ascii="Times New Roman" w:eastAsia="Calibri" w:hAnsi="Times New Roman"/>
          <w:kern w:val="2"/>
          <w:szCs w:val="24"/>
          <w14:ligatures w14:val="standardContextual"/>
        </w:rPr>
        <w:t xml:space="preserve"> </w:t>
      </w:r>
      <w:r w:rsidRPr="006C588D">
        <w:rPr>
          <w:rFonts w:ascii="Times New Roman" w:hAnsi="Times New Roman"/>
          <w:szCs w:val="24"/>
        </w:rPr>
        <w:t>A mediator</w:t>
      </w:r>
      <w:r w:rsidR="00C300BB" w:rsidRPr="006C588D">
        <w:rPr>
          <w:rFonts w:ascii="Times New Roman" w:hAnsi="Times New Roman"/>
          <w:szCs w:val="24"/>
        </w:rPr>
        <w:t>’</w:t>
      </w:r>
      <w:r w:rsidRPr="006C588D">
        <w:rPr>
          <w:rFonts w:ascii="Times New Roman" w:hAnsi="Times New Roman"/>
          <w:szCs w:val="24"/>
        </w:rPr>
        <w:t>s duty of neutrality and impartiality</w:t>
      </w:r>
      <w:commentRangeStart w:id="1050"/>
      <w:commentRangeStart w:id="1051"/>
      <w:r w:rsidRPr="006C588D">
        <w:rPr>
          <w:rFonts w:ascii="Times New Roman" w:hAnsi="Times New Roman"/>
          <w:szCs w:val="24"/>
          <w:vertAlign w:val="superscript"/>
        </w:rPr>
        <w:footnoteReference w:id="94"/>
      </w:r>
      <w:commentRangeEnd w:id="1050"/>
      <w:r w:rsidRPr="006C588D">
        <w:rPr>
          <w:rFonts w:ascii="Times New Roman" w:eastAsia="CG Times" w:hAnsi="Times New Roman"/>
          <w:szCs w:val="24"/>
        </w:rPr>
        <w:commentReference w:id="1050"/>
      </w:r>
      <w:commentRangeEnd w:id="1051"/>
      <w:r w:rsidR="00C91E9F" w:rsidRPr="006C588D">
        <w:rPr>
          <w:rStyle w:val="CommentReference"/>
        </w:rPr>
        <w:commentReference w:id="1051"/>
      </w:r>
      <w:r w:rsidRPr="006C588D">
        <w:rPr>
          <w:rFonts w:ascii="Times New Roman" w:hAnsi="Times New Roman"/>
          <w:szCs w:val="24"/>
        </w:rPr>
        <w:t xml:space="preserve"> is a central concept</w:t>
      </w:r>
      <w:commentRangeStart w:id="1052"/>
      <w:commentRangeStart w:id="1053"/>
      <w:r w:rsidRPr="006C588D">
        <w:rPr>
          <w:rFonts w:ascii="Times New Roman" w:hAnsi="Times New Roman"/>
          <w:szCs w:val="24"/>
          <w:vertAlign w:val="superscript"/>
        </w:rPr>
        <w:footnoteReference w:id="95"/>
      </w:r>
      <w:commentRangeEnd w:id="1052"/>
      <w:r w:rsidRPr="006C588D">
        <w:rPr>
          <w:rFonts w:ascii="Times New Roman" w:eastAsia="CG Times" w:hAnsi="Times New Roman"/>
          <w:szCs w:val="24"/>
        </w:rPr>
        <w:commentReference w:id="1052"/>
      </w:r>
      <w:commentRangeEnd w:id="1053"/>
      <w:r w:rsidR="00F60918" w:rsidRPr="006C588D">
        <w:rPr>
          <w:rStyle w:val="CommentReference"/>
        </w:rPr>
        <w:commentReference w:id="1053"/>
      </w:r>
      <w:r w:rsidRPr="006C588D">
        <w:rPr>
          <w:rFonts w:ascii="Times New Roman" w:hAnsi="Times New Roman"/>
          <w:szCs w:val="24"/>
        </w:rPr>
        <w:t xml:space="preserve"> and primary value</w:t>
      </w:r>
      <w:r w:rsidRPr="006C588D">
        <w:rPr>
          <w:rFonts w:ascii="Times New Roman" w:hAnsi="Times New Roman"/>
          <w:szCs w:val="24"/>
          <w:vertAlign w:val="superscript"/>
        </w:rPr>
        <w:footnoteReference w:id="96"/>
      </w:r>
      <w:r w:rsidRPr="006C588D">
        <w:rPr>
          <w:rFonts w:ascii="Times New Roman" w:hAnsi="Times New Roman"/>
          <w:szCs w:val="24"/>
        </w:rPr>
        <w:t xml:space="preserve"> of mediation</w:t>
      </w:r>
      <w:ins w:id="1054" w:author="Author">
        <w:r w:rsidR="00D14FAD" w:rsidRPr="006C588D">
          <w:rPr>
            <w:rFonts w:ascii="Times New Roman" w:hAnsi="Times New Roman"/>
            <w:szCs w:val="24"/>
          </w:rPr>
          <w:t>.</w:t>
        </w:r>
      </w:ins>
      <w:del w:id="1055" w:author="Author">
        <w:r w:rsidRPr="006C588D" w:rsidDel="00D14FAD">
          <w:rPr>
            <w:rFonts w:ascii="Times New Roman" w:hAnsi="Times New Roman"/>
            <w:szCs w:val="24"/>
          </w:rPr>
          <w:delText xml:space="preserve">. </w:delText>
        </w:r>
      </w:del>
      <w:r w:rsidR="00562D30" w:rsidRPr="006C588D">
        <w:rPr>
          <w:rFonts w:ascii="Times New Roman" w:hAnsi="Times New Roman"/>
          <w:szCs w:val="24"/>
        </w:rPr>
        <w:t xml:space="preserve"> </w:t>
      </w:r>
      <w:r w:rsidRPr="006C588D">
        <w:rPr>
          <w:rFonts w:ascii="Times New Roman" w:hAnsi="Times New Roman"/>
          <w:szCs w:val="24"/>
        </w:rPr>
        <w:t xml:space="preserve">The Model Standards dictate that </w:t>
      </w:r>
      <w:r w:rsidR="00C300BB" w:rsidRPr="006C588D">
        <w:rPr>
          <w:rFonts w:ascii="Times New Roman" w:hAnsi="Times New Roman"/>
          <w:szCs w:val="24"/>
        </w:rPr>
        <w:t>“</w:t>
      </w:r>
      <w:r w:rsidRPr="006C588D">
        <w:rPr>
          <w:rFonts w:ascii="Times New Roman" w:hAnsi="Times New Roman"/>
          <w:szCs w:val="24"/>
        </w:rPr>
        <w:t xml:space="preserve">[a] mediator shall decline a mediation if the mediator cannot conduct it in an impartial manner. </w:t>
      </w:r>
      <w:del w:id="1056" w:author="Author">
        <w:r w:rsidR="00562D30" w:rsidRPr="006C588D" w:rsidDel="00957069">
          <w:rPr>
            <w:rFonts w:ascii="Times New Roman" w:hAnsi="Times New Roman"/>
            <w:szCs w:val="24"/>
          </w:rPr>
          <w:delText xml:space="preserve"> </w:delText>
        </w:r>
      </w:del>
      <w:r w:rsidRPr="006C588D">
        <w:rPr>
          <w:rFonts w:ascii="Times New Roman" w:hAnsi="Times New Roman"/>
          <w:szCs w:val="24"/>
        </w:rPr>
        <w:t>Impartiality means freedom from favoritism, bias</w:t>
      </w:r>
      <w:r w:rsidR="005F709A" w:rsidRPr="006C588D">
        <w:rPr>
          <w:rFonts w:ascii="Times New Roman" w:hAnsi="Times New Roman"/>
          <w:szCs w:val="24"/>
        </w:rPr>
        <w:t>,</w:t>
      </w:r>
      <w:r w:rsidRPr="006C588D">
        <w:rPr>
          <w:rFonts w:ascii="Times New Roman" w:hAnsi="Times New Roman"/>
          <w:szCs w:val="24"/>
        </w:rPr>
        <w:t xml:space="preserve"> or prejudice.</w:t>
      </w:r>
      <w:r w:rsidR="00C300BB" w:rsidRPr="006C588D">
        <w:rPr>
          <w:rFonts w:ascii="Times New Roman" w:hAnsi="Times New Roman"/>
          <w:szCs w:val="24"/>
        </w:rPr>
        <w:t>”</w:t>
      </w:r>
      <w:r w:rsidRPr="006C588D">
        <w:rPr>
          <w:rFonts w:ascii="Times New Roman" w:hAnsi="Times New Roman"/>
          <w:szCs w:val="24"/>
          <w:vertAlign w:val="superscript"/>
        </w:rPr>
        <w:footnoteReference w:id="97"/>
      </w:r>
      <w:r w:rsidRPr="006C588D">
        <w:rPr>
          <w:rFonts w:ascii="Times New Roman" w:hAnsi="Times New Roman"/>
          <w:szCs w:val="24"/>
        </w:rPr>
        <w:t xml:space="preserve"> </w:t>
      </w:r>
      <w:del w:id="1057" w:author="Author">
        <w:r w:rsidR="00562D30" w:rsidRPr="006C588D" w:rsidDel="00957069">
          <w:rPr>
            <w:rFonts w:ascii="Times New Roman" w:hAnsi="Times New Roman"/>
            <w:szCs w:val="24"/>
          </w:rPr>
          <w:delText xml:space="preserve"> </w:delText>
        </w:r>
      </w:del>
      <w:r w:rsidRPr="006C588D">
        <w:rPr>
          <w:rFonts w:ascii="Times New Roman" w:hAnsi="Times New Roman"/>
          <w:szCs w:val="24"/>
        </w:rPr>
        <w:t>The mediator</w:t>
      </w:r>
      <w:r w:rsidR="00C300BB" w:rsidRPr="006C588D">
        <w:rPr>
          <w:rFonts w:ascii="Times New Roman" w:hAnsi="Times New Roman"/>
          <w:szCs w:val="24"/>
        </w:rPr>
        <w:t>’</w:t>
      </w:r>
      <w:r w:rsidRPr="006C588D">
        <w:rPr>
          <w:rFonts w:ascii="Times New Roman" w:hAnsi="Times New Roman"/>
          <w:szCs w:val="24"/>
        </w:rPr>
        <w:t xml:space="preserve">s neutrality </w:t>
      </w:r>
      <w:del w:id="1058" w:author="Author">
        <w:r w:rsidRPr="006C588D" w:rsidDel="008C3C6B">
          <w:rPr>
            <w:rFonts w:ascii="Times New Roman" w:hAnsi="Times New Roman"/>
            <w:szCs w:val="24"/>
          </w:rPr>
          <w:delText>is also related</w:delText>
        </w:r>
      </w:del>
      <w:ins w:id="1059" w:author="Author">
        <w:r w:rsidR="008C3C6B" w:rsidRPr="006C588D">
          <w:rPr>
            <w:rFonts w:ascii="Times New Roman" w:hAnsi="Times New Roman"/>
            <w:szCs w:val="24"/>
          </w:rPr>
          <w:t>depends also on</w:t>
        </w:r>
      </w:ins>
      <w:del w:id="1060" w:author="Author">
        <w:r w:rsidRPr="006C588D" w:rsidDel="008C3C6B">
          <w:rPr>
            <w:rFonts w:ascii="Times New Roman" w:hAnsi="Times New Roman"/>
            <w:szCs w:val="24"/>
          </w:rPr>
          <w:delText xml:space="preserve"> to</w:delText>
        </w:r>
      </w:del>
      <w:r w:rsidRPr="006C588D">
        <w:rPr>
          <w:rFonts w:ascii="Times New Roman" w:hAnsi="Times New Roman"/>
          <w:szCs w:val="24"/>
        </w:rPr>
        <w:t xml:space="preserve"> whether </w:t>
      </w:r>
      <w:del w:id="1061" w:author="Author">
        <w:r w:rsidRPr="006C588D" w:rsidDel="00957069">
          <w:rPr>
            <w:rFonts w:ascii="Times New Roman" w:hAnsi="Times New Roman"/>
            <w:szCs w:val="24"/>
          </w:rPr>
          <w:delText xml:space="preserve">she </w:delText>
        </w:r>
      </w:del>
      <w:ins w:id="1062" w:author="Author">
        <w:r w:rsidR="00957069" w:rsidRPr="006C588D">
          <w:rPr>
            <w:rFonts w:ascii="Times New Roman" w:hAnsi="Times New Roman"/>
            <w:szCs w:val="24"/>
          </w:rPr>
          <w:t xml:space="preserve">the mediator </w:t>
        </w:r>
      </w:ins>
      <w:r w:rsidRPr="006C588D">
        <w:rPr>
          <w:rFonts w:ascii="Times New Roman" w:hAnsi="Times New Roman"/>
          <w:szCs w:val="24"/>
        </w:rPr>
        <w:t>can give the parties legal information,</w:t>
      </w:r>
      <w:r w:rsidRPr="006C588D">
        <w:rPr>
          <w:rFonts w:ascii="Times New Roman" w:hAnsi="Times New Roman"/>
          <w:szCs w:val="24"/>
          <w:vertAlign w:val="superscript"/>
        </w:rPr>
        <w:footnoteReference w:id="98"/>
      </w:r>
      <w:r w:rsidRPr="006C588D">
        <w:rPr>
          <w:rFonts w:ascii="Times New Roman" w:hAnsi="Times New Roman"/>
          <w:szCs w:val="24"/>
        </w:rPr>
        <w:t xml:space="preserve"> information regarding settlement alternatives, and</w:t>
      </w:r>
      <w:r w:rsidRPr="006C588D">
        <w:rPr>
          <w:rFonts w:ascii="Times New Roman" w:hAnsi="Times New Roman"/>
          <w:szCs w:val="24"/>
          <w:rtl/>
        </w:rPr>
        <w:t xml:space="preserve"> </w:t>
      </w:r>
      <w:r w:rsidRPr="006C588D">
        <w:rPr>
          <w:rFonts w:ascii="Times New Roman" w:hAnsi="Times New Roman"/>
          <w:szCs w:val="24"/>
        </w:rPr>
        <w:t>proposed resolution</w:t>
      </w:r>
      <w:ins w:id="1063" w:author="Author">
        <w:r w:rsidR="008C3C6B" w:rsidRPr="006C588D">
          <w:rPr>
            <w:rFonts w:ascii="Times New Roman" w:hAnsi="Times New Roman"/>
            <w:szCs w:val="24"/>
          </w:rPr>
          <w:t>s</w:t>
        </w:r>
      </w:ins>
      <w:r w:rsidRPr="006C588D">
        <w:rPr>
          <w:rFonts w:ascii="Times New Roman" w:hAnsi="Times New Roman"/>
          <w:szCs w:val="24"/>
        </w:rPr>
        <w:t xml:space="preserve"> of the dispute</w:t>
      </w:r>
      <w:ins w:id="1064" w:author="Author">
        <w:r w:rsidR="00D14FAD" w:rsidRPr="006C588D">
          <w:rPr>
            <w:rFonts w:ascii="Times New Roman" w:hAnsi="Times New Roman"/>
            <w:szCs w:val="24"/>
          </w:rPr>
          <w:t>.</w:t>
        </w:r>
      </w:ins>
      <w:del w:id="1065" w:author="Author">
        <w:r w:rsidR="00562D30" w:rsidRPr="006C588D" w:rsidDel="00D14FAD">
          <w:rPr>
            <w:rFonts w:ascii="Times New Roman" w:hAnsi="Times New Roman"/>
            <w:szCs w:val="24"/>
          </w:rPr>
          <w:delText xml:space="preserve">. </w:delText>
        </w:r>
      </w:del>
      <w:r w:rsidR="00562D30" w:rsidRPr="006C588D">
        <w:rPr>
          <w:rFonts w:ascii="Times New Roman" w:hAnsi="Times New Roman"/>
          <w:szCs w:val="24"/>
        </w:rPr>
        <w:t xml:space="preserve"> </w:t>
      </w:r>
      <w:r w:rsidRPr="006C588D">
        <w:rPr>
          <w:rFonts w:ascii="Times New Roman" w:hAnsi="Times New Roman"/>
          <w:szCs w:val="24"/>
        </w:rPr>
        <w:t xml:space="preserve">The Model Standards further state that </w:t>
      </w:r>
      <w:r w:rsidR="00C300BB" w:rsidRPr="006C588D">
        <w:rPr>
          <w:rFonts w:ascii="Times New Roman" w:hAnsi="Times New Roman"/>
          <w:szCs w:val="24"/>
        </w:rPr>
        <w:t>“</w:t>
      </w:r>
      <w:r w:rsidRPr="006C588D">
        <w:rPr>
          <w:rFonts w:ascii="Times New Roman" w:hAnsi="Times New Roman"/>
          <w:szCs w:val="24"/>
        </w:rPr>
        <w:t>[a] mediator may provide information that the mediator is qualified by training or experience to provide, only if the mediator can do so consistent with these Standards.</w:t>
      </w:r>
      <w:r w:rsidR="00C300BB" w:rsidRPr="006C588D">
        <w:rPr>
          <w:rFonts w:ascii="Times New Roman" w:hAnsi="Times New Roman"/>
          <w:szCs w:val="24"/>
        </w:rPr>
        <w:t>”</w:t>
      </w:r>
      <w:r w:rsidRPr="006C588D">
        <w:rPr>
          <w:rFonts w:ascii="Times New Roman" w:hAnsi="Times New Roman"/>
          <w:szCs w:val="24"/>
          <w:vertAlign w:val="superscript"/>
        </w:rPr>
        <w:footnoteReference w:id="99"/>
      </w:r>
    </w:p>
    <w:p w14:paraId="4FEF1029" w14:textId="2D4395CD" w:rsidR="003E08AE" w:rsidRPr="006C588D" w:rsidRDefault="003E08AE" w:rsidP="0059769B">
      <w:pPr>
        <w:ind w:firstLine="720"/>
        <w:contextualSpacing/>
        <w:rPr>
          <w:rFonts w:ascii="Times New Roman" w:hAnsi="Times New Roman"/>
          <w:szCs w:val="24"/>
        </w:rPr>
      </w:pPr>
      <w:r w:rsidRPr="006C588D">
        <w:rPr>
          <w:rFonts w:ascii="Times New Roman" w:hAnsi="Times New Roman"/>
          <w:szCs w:val="24"/>
        </w:rPr>
        <w:t xml:space="preserve">As </w:t>
      </w:r>
      <w:r w:rsidRPr="006C588D">
        <w:rPr>
          <w:rFonts w:ascii="Times New Roman" w:eastAsia="CG Times" w:hAnsi="Times New Roman"/>
          <w:szCs w:val="24"/>
        </w:rPr>
        <w:t>we</w:t>
      </w:r>
      <w:r w:rsidRPr="006C588D">
        <w:rPr>
          <w:rFonts w:ascii="Times New Roman" w:hAnsi="Times New Roman"/>
          <w:szCs w:val="24"/>
        </w:rPr>
        <w:t xml:space="preserve"> demonstrated in </w:t>
      </w:r>
      <w:del w:id="1066" w:author="Author">
        <w:r w:rsidRPr="006C588D" w:rsidDel="00957069">
          <w:rPr>
            <w:rFonts w:ascii="Times New Roman" w:hAnsi="Times New Roman"/>
            <w:szCs w:val="24"/>
          </w:rPr>
          <w:delText>the previous chapter</w:delText>
        </w:r>
      </w:del>
      <w:ins w:id="1067" w:author="Author">
        <w:r w:rsidR="00957069" w:rsidRPr="006C588D">
          <w:rPr>
            <w:rFonts w:ascii="Times New Roman" w:hAnsi="Times New Roman"/>
            <w:szCs w:val="24"/>
          </w:rPr>
          <w:t>Part II</w:t>
        </w:r>
      </w:ins>
      <w:r w:rsidRPr="006C588D">
        <w:rPr>
          <w:rFonts w:ascii="Times New Roman" w:hAnsi="Times New Roman"/>
          <w:szCs w:val="24"/>
        </w:rPr>
        <w:t xml:space="preserve">, the transition to conducting mediation online significantly affects the flow of information </w:t>
      </w:r>
      <w:del w:id="1068" w:author="Author">
        <w:r w:rsidRPr="006C588D" w:rsidDel="00957069">
          <w:rPr>
            <w:rFonts w:ascii="Times New Roman" w:hAnsi="Times New Roman"/>
            <w:szCs w:val="24"/>
          </w:rPr>
          <w:delText xml:space="preserve">regarding </w:delText>
        </w:r>
      </w:del>
      <w:ins w:id="1069" w:author="Author">
        <w:r w:rsidR="00957069" w:rsidRPr="006C588D">
          <w:rPr>
            <w:rFonts w:ascii="Times New Roman" w:hAnsi="Times New Roman"/>
            <w:szCs w:val="24"/>
          </w:rPr>
          <w:t xml:space="preserve">in terms of both </w:t>
        </w:r>
      </w:ins>
      <w:r w:rsidRPr="006C588D">
        <w:rPr>
          <w:rFonts w:ascii="Times New Roman" w:hAnsi="Times New Roman"/>
          <w:szCs w:val="24"/>
        </w:rPr>
        <w:t>the type</w:t>
      </w:r>
      <w:ins w:id="1070" w:author="Author">
        <w:r w:rsidR="00957069" w:rsidRPr="006C588D">
          <w:rPr>
            <w:rFonts w:ascii="Times New Roman" w:hAnsi="Times New Roman"/>
            <w:szCs w:val="24"/>
          </w:rPr>
          <w:t>s</w:t>
        </w:r>
      </w:ins>
      <w:r w:rsidRPr="006C588D">
        <w:rPr>
          <w:rFonts w:ascii="Times New Roman" w:hAnsi="Times New Roman"/>
          <w:szCs w:val="24"/>
        </w:rPr>
        <w:t xml:space="preserve"> of information revealed and the possibility of conducting communication and information analysis activities through the digital platform. </w:t>
      </w:r>
      <w:del w:id="1071" w:author="Author">
        <w:r w:rsidR="00562D30" w:rsidRPr="006C588D" w:rsidDel="00D14FAD">
          <w:rPr>
            <w:rFonts w:ascii="Times New Roman" w:hAnsi="Times New Roman"/>
            <w:szCs w:val="24"/>
          </w:rPr>
          <w:delText xml:space="preserve"> </w:delText>
        </w:r>
      </w:del>
      <w:r w:rsidRPr="006C588D">
        <w:rPr>
          <w:rFonts w:ascii="Times New Roman" w:hAnsi="Times New Roman"/>
          <w:szCs w:val="24"/>
        </w:rPr>
        <w:t xml:space="preserve">For example, when a dedicated mediation platform analyzes the issues and </w:t>
      </w:r>
      <w:ins w:id="1072" w:author="Author">
        <w:r w:rsidR="00957069" w:rsidRPr="006C588D">
          <w:rPr>
            <w:rFonts w:ascii="Times New Roman" w:hAnsi="Times New Roman"/>
            <w:szCs w:val="24"/>
          </w:rPr>
          <w:t xml:space="preserve">the interests of the </w:t>
        </w:r>
      </w:ins>
      <w:r w:rsidRPr="006C588D">
        <w:rPr>
          <w:rFonts w:ascii="Times New Roman" w:hAnsi="Times New Roman"/>
          <w:szCs w:val="24"/>
        </w:rPr>
        <w:t>parties</w:t>
      </w:r>
      <w:del w:id="1073" w:author="Author">
        <w:r w:rsidR="00C300BB" w:rsidRPr="006C588D" w:rsidDel="00957069">
          <w:rPr>
            <w:rFonts w:ascii="Times New Roman" w:hAnsi="Times New Roman"/>
            <w:szCs w:val="24"/>
          </w:rPr>
          <w:delText>’</w:delText>
        </w:r>
      </w:del>
      <w:r w:rsidRPr="006C588D">
        <w:rPr>
          <w:rFonts w:ascii="Times New Roman" w:hAnsi="Times New Roman"/>
          <w:szCs w:val="24"/>
        </w:rPr>
        <w:t xml:space="preserve"> </w:t>
      </w:r>
      <w:del w:id="1074" w:author="Author">
        <w:r w:rsidRPr="006C588D" w:rsidDel="00957069">
          <w:rPr>
            <w:rFonts w:ascii="Times New Roman" w:hAnsi="Times New Roman"/>
            <w:szCs w:val="24"/>
          </w:rPr>
          <w:delText xml:space="preserve">interests </w:delText>
        </w:r>
      </w:del>
      <w:r w:rsidRPr="006C588D">
        <w:rPr>
          <w:rFonts w:ascii="Times New Roman" w:hAnsi="Times New Roman"/>
          <w:szCs w:val="24"/>
        </w:rPr>
        <w:t xml:space="preserve">or </w:t>
      </w:r>
      <w:del w:id="1075" w:author="Author">
        <w:r w:rsidRPr="006C588D" w:rsidDel="008C3C6B">
          <w:rPr>
            <w:rFonts w:ascii="Times New Roman" w:hAnsi="Times New Roman"/>
            <w:szCs w:val="24"/>
          </w:rPr>
          <w:delText xml:space="preserve">analyzes </w:delText>
        </w:r>
      </w:del>
      <w:r w:rsidRPr="006C588D">
        <w:rPr>
          <w:rFonts w:ascii="Times New Roman" w:hAnsi="Times New Roman"/>
          <w:szCs w:val="24"/>
        </w:rPr>
        <w:t xml:space="preserve">the potential outcome </w:t>
      </w:r>
      <w:del w:id="1076" w:author="Author">
        <w:r w:rsidRPr="006C588D" w:rsidDel="008C3C6B">
          <w:rPr>
            <w:rFonts w:ascii="Times New Roman" w:hAnsi="Times New Roman"/>
            <w:szCs w:val="24"/>
          </w:rPr>
          <w:delText xml:space="preserve">in </w:delText>
        </w:r>
      </w:del>
      <w:ins w:id="1077" w:author="Author">
        <w:r w:rsidR="008C3C6B" w:rsidRPr="006C588D">
          <w:rPr>
            <w:rFonts w:ascii="Times New Roman" w:hAnsi="Times New Roman"/>
            <w:szCs w:val="24"/>
          </w:rPr>
          <w:t xml:space="preserve">of </w:t>
        </w:r>
      </w:ins>
      <w:r w:rsidRPr="006C588D">
        <w:rPr>
          <w:rFonts w:ascii="Times New Roman" w:hAnsi="Times New Roman"/>
          <w:szCs w:val="24"/>
        </w:rPr>
        <w:t xml:space="preserve">legal proceedings, it </w:t>
      </w:r>
      <w:ins w:id="1078" w:author="Author">
        <w:r w:rsidR="00957069" w:rsidRPr="006C588D">
          <w:rPr>
            <w:rFonts w:ascii="Times New Roman" w:hAnsi="Times New Roman"/>
            <w:szCs w:val="24"/>
          </w:rPr>
          <w:t xml:space="preserve">is </w:t>
        </w:r>
      </w:ins>
      <w:del w:id="1079" w:author="Author">
        <w:r w:rsidRPr="006C588D" w:rsidDel="00957069">
          <w:rPr>
            <w:rFonts w:ascii="Times New Roman" w:hAnsi="Times New Roman"/>
            <w:szCs w:val="24"/>
          </w:rPr>
          <w:delText xml:space="preserve">performs </w:delText>
        </w:r>
      </w:del>
      <w:ins w:id="1080" w:author="Author">
        <w:r w:rsidR="00957069" w:rsidRPr="006C588D">
          <w:rPr>
            <w:rFonts w:ascii="Times New Roman" w:hAnsi="Times New Roman"/>
            <w:szCs w:val="24"/>
          </w:rPr>
          <w:t xml:space="preserve">performing </w:t>
        </w:r>
      </w:ins>
      <w:r w:rsidRPr="006C588D">
        <w:rPr>
          <w:rFonts w:ascii="Times New Roman" w:hAnsi="Times New Roman"/>
          <w:szCs w:val="24"/>
        </w:rPr>
        <w:t>information analysis</w:t>
      </w:r>
      <w:del w:id="1081" w:author="Author">
        <w:r w:rsidRPr="006C588D" w:rsidDel="008C3C6B">
          <w:rPr>
            <w:rFonts w:ascii="Times New Roman" w:hAnsi="Times New Roman"/>
            <w:szCs w:val="24"/>
          </w:rPr>
          <w:delText xml:space="preserve"> activities</w:delText>
        </w:r>
      </w:del>
      <w:r w:rsidRPr="006C588D">
        <w:rPr>
          <w:rFonts w:ascii="Times New Roman" w:hAnsi="Times New Roman"/>
          <w:szCs w:val="24"/>
        </w:rPr>
        <w:t xml:space="preserve">. </w:t>
      </w:r>
      <w:del w:id="1082" w:author="Author">
        <w:r w:rsidR="00562D30" w:rsidRPr="006C588D" w:rsidDel="00957069">
          <w:rPr>
            <w:rFonts w:ascii="Times New Roman" w:hAnsi="Times New Roman"/>
            <w:szCs w:val="24"/>
          </w:rPr>
          <w:delText xml:space="preserve"> </w:delText>
        </w:r>
      </w:del>
      <w:r w:rsidRPr="006C588D">
        <w:rPr>
          <w:rFonts w:ascii="Times New Roman" w:hAnsi="Times New Roman"/>
          <w:szCs w:val="24"/>
        </w:rPr>
        <w:t xml:space="preserve">As </w:t>
      </w:r>
      <w:r w:rsidRPr="006C588D">
        <w:rPr>
          <w:rFonts w:ascii="Times New Roman" w:eastAsia="CG Times" w:hAnsi="Times New Roman"/>
          <w:szCs w:val="24"/>
        </w:rPr>
        <w:t>we</w:t>
      </w:r>
      <w:r w:rsidRPr="006C588D">
        <w:rPr>
          <w:rFonts w:ascii="Times New Roman" w:hAnsi="Times New Roman"/>
          <w:szCs w:val="24"/>
        </w:rPr>
        <w:t xml:space="preserve"> will show later, this raises difficulties. </w:t>
      </w:r>
      <w:del w:id="1083" w:author="Author">
        <w:r w:rsidRPr="006C588D" w:rsidDel="00957069">
          <w:rPr>
            <w:rFonts w:ascii="Times New Roman" w:eastAsia="CG Times" w:hAnsi="Times New Roman"/>
            <w:szCs w:val="24"/>
          </w:rPr>
          <w:delText xml:space="preserve"> </w:delText>
        </w:r>
      </w:del>
      <w:r w:rsidRPr="006C588D">
        <w:rPr>
          <w:rFonts w:ascii="Times New Roman" w:hAnsi="Times New Roman"/>
          <w:szCs w:val="24"/>
        </w:rPr>
        <w:t xml:space="preserve">First, as </w:t>
      </w:r>
      <w:r w:rsidRPr="006C588D">
        <w:rPr>
          <w:rFonts w:ascii="Times New Roman" w:eastAsia="CG Times" w:hAnsi="Times New Roman"/>
          <w:szCs w:val="24"/>
        </w:rPr>
        <w:t>we</w:t>
      </w:r>
      <w:r w:rsidRPr="006C588D">
        <w:rPr>
          <w:rFonts w:ascii="Times New Roman" w:hAnsi="Times New Roman"/>
          <w:szCs w:val="24"/>
        </w:rPr>
        <w:t xml:space="preserve"> explain in</w:t>
      </w:r>
      <w:r w:rsidR="00562D30" w:rsidRPr="006C588D">
        <w:rPr>
          <w:rFonts w:ascii="Times New Roman" w:hAnsi="Times New Roman"/>
          <w:szCs w:val="24"/>
        </w:rPr>
        <w:t xml:space="preserve"> S</w:t>
      </w:r>
      <w:r w:rsidRPr="006C588D">
        <w:rPr>
          <w:rFonts w:ascii="Times New Roman" w:hAnsi="Times New Roman"/>
          <w:szCs w:val="24"/>
        </w:rPr>
        <w:t xml:space="preserve">ection B, </w:t>
      </w:r>
      <w:del w:id="1084" w:author="Author">
        <w:r w:rsidRPr="006C588D" w:rsidDel="00957069">
          <w:rPr>
            <w:rFonts w:ascii="Times New Roman" w:hAnsi="Times New Roman"/>
            <w:szCs w:val="24"/>
          </w:rPr>
          <w:delText xml:space="preserve">currently, </w:delText>
        </w:r>
      </w:del>
      <w:r w:rsidRPr="006C588D">
        <w:rPr>
          <w:rFonts w:ascii="Times New Roman" w:hAnsi="Times New Roman"/>
          <w:szCs w:val="24"/>
        </w:rPr>
        <w:t xml:space="preserve">the norms that deal with the duty of the mediator to maintain the autonomy of the parties in decision-making and </w:t>
      </w:r>
      <w:ins w:id="1085" w:author="Author">
        <w:r w:rsidR="008C3C6B" w:rsidRPr="006C588D">
          <w:rPr>
            <w:rFonts w:ascii="Times New Roman" w:hAnsi="Times New Roman"/>
            <w:szCs w:val="24"/>
          </w:rPr>
          <w:t xml:space="preserve">to </w:t>
        </w:r>
      </w:ins>
      <w:r w:rsidRPr="006C588D">
        <w:rPr>
          <w:rFonts w:ascii="Times New Roman" w:hAnsi="Times New Roman"/>
          <w:szCs w:val="24"/>
        </w:rPr>
        <w:t xml:space="preserve">act impartially and neutrally do not </w:t>
      </w:r>
      <w:ins w:id="1086" w:author="Author">
        <w:r w:rsidR="00957069" w:rsidRPr="006C588D">
          <w:rPr>
            <w:rFonts w:ascii="Times New Roman" w:hAnsi="Times New Roman"/>
            <w:szCs w:val="24"/>
          </w:rPr>
          <w:t xml:space="preserve">currently </w:t>
        </w:r>
      </w:ins>
      <w:r w:rsidRPr="006C588D">
        <w:rPr>
          <w:rFonts w:ascii="Times New Roman" w:hAnsi="Times New Roman"/>
          <w:szCs w:val="24"/>
        </w:rPr>
        <w:t xml:space="preserve">apply to mediation platforms. </w:t>
      </w:r>
      <w:del w:id="1087" w:author="Author">
        <w:r w:rsidRPr="006C588D" w:rsidDel="00957069">
          <w:rPr>
            <w:rFonts w:ascii="Times New Roman" w:eastAsia="CG Times" w:hAnsi="Times New Roman"/>
            <w:szCs w:val="24"/>
          </w:rPr>
          <w:delText xml:space="preserve"> </w:delText>
        </w:r>
      </w:del>
      <w:r w:rsidRPr="006C588D">
        <w:rPr>
          <w:rFonts w:ascii="Times New Roman" w:hAnsi="Times New Roman"/>
          <w:szCs w:val="24"/>
        </w:rPr>
        <w:t xml:space="preserve">Second, as </w:t>
      </w:r>
      <w:r w:rsidRPr="006C588D">
        <w:rPr>
          <w:rFonts w:ascii="Times New Roman" w:eastAsia="CG Times" w:hAnsi="Times New Roman"/>
          <w:szCs w:val="24"/>
        </w:rPr>
        <w:t>we</w:t>
      </w:r>
      <w:r w:rsidRPr="006C588D">
        <w:rPr>
          <w:rFonts w:ascii="Times New Roman" w:hAnsi="Times New Roman"/>
          <w:szCs w:val="24"/>
        </w:rPr>
        <w:t xml:space="preserve"> demonstrate at length in </w:t>
      </w:r>
      <w:commentRangeStart w:id="1088"/>
      <w:del w:id="1089" w:author="Author">
        <w:r w:rsidRPr="006C588D" w:rsidDel="00957069">
          <w:rPr>
            <w:rFonts w:ascii="Times New Roman" w:hAnsi="Times New Roman"/>
            <w:szCs w:val="24"/>
          </w:rPr>
          <w:delText xml:space="preserve">Chapter </w:delText>
        </w:r>
      </w:del>
      <w:ins w:id="1090" w:author="Author">
        <w:r w:rsidR="00957069" w:rsidRPr="006C588D">
          <w:rPr>
            <w:rFonts w:ascii="Times New Roman" w:hAnsi="Times New Roman"/>
            <w:szCs w:val="24"/>
          </w:rPr>
          <w:t xml:space="preserve">Part </w:t>
        </w:r>
        <w:r w:rsidR="006B3405" w:rsidRPr="006C588D">
          <w:rPr>
            <w:rFonts w:ascii="Times New Roman" w:hAnsi="Times New Roman"/>
            <w:szCs w:val="24"/>
          </w:rPr>
          <w:t>I</w:t>
        </w:r>
        <w:r w:rsidR="00957069" w:rsidRPr="006C588D">
          <w:rPr>
            <w:rFonts w:ascii="Times New Roman" w:hAnsi="Times New Roman"/>
            <w:szCs w:val="24"/>
          </w:rPr>
          <w:t>V</w:t>
        </w:r>
      </w:ins>
      <w:del w:id="1091" w:author="Author">
        <w:r w:rsidRPr="006C588D" w:rsidDel="00957069">
          <w:rPr>
            <w:rFonts w:ascii="Times New Roman" w:hAnsi="Times New Roman"/>
            <w:szCs w:val="24"/>
            <w:rtl/>
          </w:rPr>
          <w:delText>‏5</w:delText>
        </w:r>
      </w:del>
      <w:commentRangeEnd w:id="1088"/>
      <w:r w:rsidR="00562D30" w:rsidRPr="006C588D">
        <w:rPr>
          <w:rStyle w:val="CommentReference"/>
        </w:rPr>
        <w:commentReference w:id="1088"/>
      </w:r>
      <w:r w:rsidRPr="006C588D">
        <w:rPr>
          <w:rFonts w:ascii="Times New Roman" w:hAnsi="Times New Roman"/>
          <w:szCs w:val="24"/>
        </w:rPr>
        <w:t xml:space="preserve">, mediation conducted via online user interfaces and </w:t>
      </w:r>
      <w:ins w:id="1092" w:author="Author">
        <w:r w:rsidR="00957069" w:rsidRPr="006C588D">
          <w:rPr>
            <w:rFonts w:ascii="Times New Roman" w:hAnsi="Times New Roman"/>
            <w:szCs w:val="24"/>
          </w:rPr>
          <w:t xml:space="preserve">using </w:t>
        </w:r>
      </w:ins>
      <w:r w:rsidRPr="006C588D">
        <w:rPr>
          <w:rFonts w:ascii="Times New Roman" w:hAnsi="Times New Roman"/>
          <w:szCs w:val="24"/>
        </w:rPr>
        <w:t xml:space="preserve">technological tools, including algorithmic tools, entails risks to the </w:t>
      </w:r>
      <w:del w:id="1093" w:author="Author">
        <w:r w:rsidRPr="006C588D" w:rsidDel="00957069">
          <w:rPr>
            <w:rFonts w:ascii="Times New Roman" w:hAnsi="Times New Roman"/>
            <w:szCs w:val="24"/>
          </w:rPr>
          <w:delText>parties</w:delText>
        </w:r>
        <w:r w:rsidR="00C300BB" w:rsidRPr="006C588D" w:rsidDel="00957069">
          <w:rPr>
            <w:rFonts w:ascii="Times New Roman" w:hAnsi="Times New Roman"/>
            <w:szCs w:val="24"/>
          </w:rPr>
          <w:delText>’</w:delText>
        </w:r>
        <w:r w:rsidRPr="006C588D" w:rsidDel="00957069">
          <w:rPr>
            <w:rFonts w:ascii="Times New Roman" w:hAnsi="Times New Roman"/>
            <w:szCs w:val="24"/>
          </w:rPr>
          <w:delText xml:space="preserve"> </w:delText>
        </w:r>
      </w:del>
      <w:r w:rsidRPr="006C588D">
        <w:rPr>
          <w:rFonts w:ascii="Times New Roman" w:hAnsi="Times New Roman"/>
          <w:szCs w:val="24"/>
        </w:rPr>
        <w:t>autonomy, personal information, and privacy</w:t>
      </w:r>
      <w:ins w:id="1094" w:author="Author">
        <w:r w:rsidR="00957069" w:rsidRPr="006C588D">
          <w:rPr>
            <w:rFonts w:ascii="Times New Roman" w:hAnsi="Times New Roman"/>
            <w:szCs w:val="24"/>
          </w:rPr>
          <w:t xml:space="preserve"> of the parties</w:t>
        </w:r>
      </w:ins>
      <w:r w:rsidRPr="006C588D">
        <w:rPr>
          <w:rFonts w:ascii="Times New Roman" w:hAnsi="Times New Roman"/>
          <w:szCs w:val="24"/>
        </w:rPr>
        <w:t xml:space="preserve">. </w:t>
      </w:r>
    </w:p>
    <w:p w14:paraId="214BCE96" w14:textId="77777777" w:rsidR="003E08AE" w:rsidRPr="006C588D" w:rsidRDefault="003E08AE" w:rsidP="0059769B">
      <w:pPr>
        <w:ind w:firstLine="720"/>
        <w:contextualSpacing/>
        <w:rPr>
          <w:rFonts w:ascii="Times New Roman" w:hAnsi="Times New Roman"/>
          <w:szCs w:val="24"/>
        </w:rPr>
      </w:pPr>
    </w:p>
    <w:p w14:paraId="74411439" w14:textId="48F8A8F2" w:rsidR="003E08AE" w:rsidRPr="006C588D" w:rsidRDefault="003E08AE" w:rsidP="00936059">
      <w:pPr>
        <w:keepNext/>
        <w:widowControl/>
        <w:numPr>
          <w:ilvl w:val="0"/>
          <w:numId w:val="51"/>
        </w:numPr>
        <w:ind w:left="720" w:hanging="720"/>
        <w:contextualSpacing/>
        <w:jc w:val="center"/>
        <w:outlineLvl w:val="2"/>
        <w:rPr>
          <w:rFonts w:ascii="Times New Roman" w:hAnsi="Times New Roman"/>
          <w:szCs w:val="24"/>
        </w:rPr>
      </w:pPr>
      <w:bookmarkStart w:id="1095" w:name="_Toc159253073"/>
      <w:bookmarkStart w:id="1096" w:name="_Toc159258178"/>
      <w:bookmarkStart w:id="1097" w:name="_Toc169558096"/>
      <w:r w:rsidRPr="006C588D">
        <w:rPr>
          <w:rFonts w:ascii="Times New Roman" w:hAnsi="Times New Roman"/>
          <w:szCs w:val="24"/>
        </w:rPr>
        <w:t xml:space="preserve">External </w:t>
      </w:r>
      <w:r w:rsidR="005708CD" w:rsidRPr="006C588D">
        <w:rPr>
          <w:rFonts w:ascii="Times New Roman" w:hAnsi="Times New Roman"/>
          <w:szCs w:val="24"/>
        </w:rPr>
        <w:t>I</w:t>
      </w:r>
      <w:r w:rsidRPr="006C588D">
        <w:rPr>
          <w:rFonts w:ascii="Times New Roman" w:hAnsi="Times New Roman"/>
          <w:szCs w:val="24"/>
        </w:rPr>
        <w:t xml:space="preserve">nformation </w:t>
      </w:r>
      <w:r w:rsidR="005708CD" w:rsidRPr="006C588D">
        <w:rPr>
          <w:rFonts w:ascii="Times New Roman" w:hAnsi="Times New Roman"/>
          <w:szCs w:val="24"/>
        </w:rPr>
        <w:t>F</w:t>
      </w:r>
      <w:r w:rsidRPr="006C588D">
        <w:rPr>
          <w:rFonts w:ascii="Times New Roman" w:hAnsi="Times New Roman"/>
          <w:szCs w:val="24"/>
        </w:rPr>
        <w:t>low</w:t>
      </w:r>
      <w:bookmarkEnd w:id="1095"/>
      <w:bookmarkEnd w:id="1096"/>
      <w:bookmarkEnd w:id="1097"/>
    </w:p>
    <w:p w14:paraId="7FB1D6B3" w14:textId="77777777" w:rsidR="003E08AE" w:rsidRPr="006C588D" w:rsidRDefault="003E08AE" w:rsidP="0059769B">
      <w:pPr>
        <w:ind w:firstLine="720"/>
        <w:contextualSpacing/>
        <w:rPr>
          <w:rFonts w:ascii="Times New Roman" w:hAnsi="Times New Roman"/>
          <w:szCs w:val="24"/>
        </w:rPr>
      </w:pPr>
    </w:p>
    <w:p w14:paraId="648684F1" w14:textId="1AD89765" w:rsidR="003E08AE" w:rsidRPr="006C588D" w:rsidRDefault="003E08AE" w:rsidP="0059769B">
      <w:pPr>
        <w:ind w:firstLine="720"/>
        <w:contextualSpacing/>
        <w:rPr>
          <w:rFonts w:ascii="Times New Roman" w:hAnsi="Times New Roman"/>
          <w:szCs w:val="24"/>
          <w:rtl/>
        </w:rPr>
      </w:pPr>
      <w:r w:rsidRPr="006C588D">
        <w:rPr>
          <w:rFonts w:ascii="Times New Roman" w:hAnsi="Times New Roman"/>
          <w:szCs w:val="24"/>
        </w:rPr>
        <w:t xml:space="preserve">The external flow of information occurs when mediation communications are disclosed outside the mediation process and </w:t>
      </w:r>
      <w:del w:id="1098" w:author="Author">
        <w:r w:rsidRPr="006C588D" w:rsidDel="008C3C6B">
          <w:rPr>
            <w:rFonts w:ascii="Times New Roman" w:hAnsi="Times New Roman"/>
            <w:szCs w:val="24"/>
          </w:rPr>
          <w:delText xml:space="preserve">by using </w:delText>
        </w:r>
      </w:del>
      <w:r w:rsidRPr="006C588D">
        <w:rPr>
          <w:rFonts w:ascii="Times New Roman" w:hAnsi="Times New Roman"/>
          <w:szCs w:val="24"/>
        </w:rPr>
        <w:t xml:space="preserve">internal information </w:t>
      </w:r>
      <w:ins w:id="1099" w:author="Author">
        <w:r w:rsidR="008C3C6B" w:rsidRPr="006C588D">
          <w:rPr>
            <w:rFonts w:ascii="Times New Roman" w:hAnsi="Times New Roman"/>
            <w:szCs w:val="24"/>
          </w:rPr>
          <w:t xml:space="preserve">is used </w:t>
        </w:r>
      </w:ins>
      <w:r w:rsidRPr="006C588D">
        <w:rPr>
          <w:rFonts w:ascii="Times New Roman" w:hAnsi="Times New Roman"/>
          <w:szCs w:val="24"/>
        </w:rPr>
        <w:t xml:space="preserve">for </w:t>
      </w:r>
      <w:del w:id="1100" w:author="Author">
        <w:r w:rsidRPr="006C588D" w:rsidDel="008C3C6B">
          <w:rPr>
            <w:rFonts w:ascii="Times New Roman" w:hAnsi="Times New Roman"/>
            <w:szCs w:val="24"/>
          </w:rPr>
          <w:delText xml:space="preserve">external </w:delText>
        </w:r>
      </w:del>
      <w:r w:rsidRPr="006C588D">
        <w:rPr>
          <w:rFonts w:ascii="Times New Roman" w:hAnsi="Times New Roman"/>
          <w:szCs w:val="24"/>
        </w:rPr>
        <w:t xml:space="preserve">purposes </w:t>
      </w:r>
      <w:ins w:id="1101" w:author="Author">
        <w:r w:rsidR="008C3C6B" w:rsidRPr="006C588D">
          <w:rPr>
            <w:rFonts w:ascii="Times New Roman" w:hAnsi="Times New Roman"/>
            <w:szCs w:val="24"/>
          </w:rPr>
          <w:t xml:space="preserve">external </w:t>
        </w:r>
      </w:ins>
      <w:r w:rsidRPr="006C588D">
        <w:rPr>
          <w:rFonts w:ascii="Times New Roman" w:hAnsi="Times New Roman"/>
          <w:szCs w:val="24"/>
        </w:rPr>
        <w:t xml:space="preserve">to </w:t>
      </w:r>
      <w:ins w:id="1102" w:author="Author">
        <w:r w:rsidR="008C3C6B" w:rsidRPr="006C588D">
          <w:rPr>
            <w:rFonts w:ascii="Times New Roman" w:hAnsi="Times New Roman"/>
            <w:szCs w:val="24"/>
          </w:rPr>
          <w:t xml:space="preserve">the </w:t>
        </w:r>
      </w:ins>
      <w:r w:rsidRPr="006C588D">
        <w:rPr>
          <w:rFonts w:ascii="Times New Roman" w:hAnsi="Times New Roman"/>
          <w:szCs w:val="24"/>
        </w:rPr>
        <w:t>mediation</w:t>
      </w:r>
      <w:del w:id="1103" w:author="Author">
        <w:r w:rsidRPr="006C588D" w:rsidDel="00D14FAD">
          <w:rPr>
            <w:rFonts w:ascii="Times New Roman" w:hAnsi="Times New Roman"/>
            <w:szCs w:val="24"/>
          </w:rPr>
          <w:delText>.</w:delText>
        </w:r>
        <w:r w:rsidRPr="006C588D" w:rsidDel="00D14FAD">
          <w:rPr>
            <w:rFonts w:ascii="Times New Roman" w:eastAsia="CG Times" w:hAnsi="Times New Roman"/>
            <w:szCs w:val="24"/>
          </w:rPr>
          <w:delText xml:space="preserve">  </w:delText>
        </w:r>
      </w:del>
      <w:ins w:id="1104" w:author="Author">
        <w:r w:rsidR="00D14FAD" w:rsidRPr="006C588D">
          <w:rPr>
            <w:rFonts w:ascii="Times New Roman" w:eastAsia="CG Times" w:hAnsi="Times New Roman"/>
            <w:szCs w:val="24"/>
          </w:rPr>
          <w:t>.</w:t>
        </w:r>
      </w:ins>
      <w:del w:id="1105" w:author="Author">
        <w:r w:rsidRPr="006C588D" w:rsidDel="00D14FAD">
          <w:rPr>
            <w:rFonts w:ascii="Times New Roman" w:hAnsi="Times New Roman"/>
            <w:szCs w:val="24"/>
          </w:rPr>
          <w:delText>W</w:delText>
        </w:r>
      </w:del>
      <w:ins w:id="1106" w:author="Author">
        <w:r w:rsidR="00D14FAD" w:rsidRPr="006C588D">
          <w:rPr>
            <w:rFonts w:ascii="Times New Roman" w:hAnsi="Times New Roman"/>
            <w:szCs w:val="24"/>
          </w:rPr>
          <w:t xml:space="preserve"> W</w:t>
        </w:r>
      </w:ins>
      <w:r w:rsidRPr="006C588D">
        <w:rPr>
          <w:rFonts w:ascii="Times New Roman" w:hAnsi="Times New Roman"/>
          <w:szCs w:val="24"/>
        </w:rPr>
        <w:t xml:space="preserve">hen </w:t>
      </w:r>
      <w:del w:id="1107" w:author="Author">
        <w:r w:rsidRPr="006C588D" w:rsidDel="008C3C6B">
          <w:rPr>
            <w:rFonts w:ascii="Times New Roman" w:hAnsi="Times New Roman"/>
            <w:szCs w:val="24"/>
          </w:rPr>
          <w:delText xml:space="preserve">it </w:delText>
        </w:r>
      </w:del>
      <w:ins w:id="1108" w:author="Author">
        <w:r w:rsidR="008C3C6B" w:rsidRPr="006C588D">
          <w:rPr>
            <w:rFonts w:ascii="Times New Roman" w:hAnsi="Times New Roman"/>
            <w:szCs w:val="24"/>
          </w:rPr>
          <w:t xml:space="preserve">this </w:t>
        </w:r>
      </w:ins>
      <w:r w:rsidRPr="006C588D">
        <w:rPr>
          <w:rFonts w:ascii="Times New Roman" w:hAnsi="Times New Roman"/>
          <w:szCs w:val="24"/>
        </w:rPr>
        <w:t>is done without the parties</w:t>
      </w:r>
      <w:r w:rsidR="00C300BB" w:rsidRPr="006C588D">
        <w:rPr>
          <w:rFonts w:ascii="Times New Roman" w:hAnsi="Times New Roman"/>
          <w:szCs w:val="24"/>
        </w:rPr>
        <w:t>’</w:t>
      </w:r>
      <w:r w:rsidRPr="006C588D">
        <w:rPr>
          <w:rFonts w:ascii="Times New Roman" w:hAnsi="Times New Roman"/>
          <w:szCs w:val="24"/>
        </w:rPr>
        <w:t xml:space="preserve"> consent, their control over the external flow of information is impaired, and the confidentiality of the mediation and the</w:t>
      </w:r>
      <w:del w:id="1109" w:author="Author">
        <w:r w:rsidRPr="006C588D" w:rsidDel="004066EE">
          <w:rPr>
            <w:rFonts w:ascii="Times New Roman" w:hAnsi="Times New Roman"/>
            <w:szCs w:val="24"/>
          </w:rPr>
          <w:delText>ir</w:delText>
        </w:r>
      </w:del>
      <w:ins w:id="1110" w:author="Author">
        <w:r w:rsidR="004066EE" w:rsidRPr="006C588D">
          <w:rPr>
            <w:rFonts w:ascii="Times New Roman" w:hAnsi="Times New Roman"/>
            <w:szCs w:val="24"/>
          </w:rPr>
          <w:t xml:space="preserve"> parties’</w:t>
        </w:r>
      </w:ins>
      <w:r w:rsidRPr="006C588D">
        <w:rPr>
          <w:rFonts w:ascii="Times New Roman" w:hAnsi="Times New Roman"/>
          <w:szCs w:val="24"/>
        </w:rPr>
        <w:t xml:space="preserve"> privacy is violated. </w:t>
      </w:r>
      <w:del w:id="1111" w:author="Author">
        <w:r w:rsidR="00562D30" w:rsidRPr="006C588D" w:rsidDel="004066EE">
          <w:rPr>
            <w:rFonts w:ascii="Times New Roman" w:hAnsi="Times New Roman"/>
            <w:szCs w:val="24"/>
          </w:rPr>
          <w:delText xml:space="preserve"> </w:delText>
        </w:r>
      </w:del>
      <w:r w:rsidRPr="006C588D">
        <w:rPr>
          <w:rFonts w:ascii="Times New Roman" w:hAnsi="Times New Roman"/>
          <w:szCs w:val="24"/>
        </w:rPr>
        <w:t xml:space="preserve">Mediation confidentiality is </w:t>
      </w:r>
      <w:del w:id="1112" w:author="Author">
        <w:r w:rsidRPr="006C588D" w:rsidDel="004066EE">
          <w:rPr>
            <w:rFonts w:ascii="Times New Roman" w:hAnsi="Times New Roman"/>
            <w:szCs w:val="24"/>
          </w:rPr>
          <w:delText xml:space="preserve">considered </w:delText>
        </w:r>
      </w:del>
      <w:r w:rsidRPr="006C588D">
        <w:rPr>
          <w:rFonts w:ascii="Times New Roman" w:hAnsi="Times New Roman"/>
          <w:szCs w:val="24"/>
        </w:rPr>
        <w:t>a central and essential value of the process</w:t>
      </w:r>
      <w:del w:id="1113" w:author="Author">
        <w:r w:rsidRPr="006C588D" w:rsidDel="004066EE">
          <w:rPr>
            <w:rFonts w:ascii="Times New Roman" w:hAnsi="Times New Roman"/>
            <w:szCs w:val="24"/>
          </w:rPr>
          <w:delText>, making</w:delText>
        </w:r>
      </w:del>
      <w:ins w:id="1114" w:author="Author">
        <w:r w:rsidR="004066EE" w:rsidRPr="006C588D">
          <w:rPr>
            <w:rFonts w:ascii="Times New Roman" w:hAnsi="Times New Roman"/>
            <w:szCs w:val="24"/>
          </w:rPr>
          <w:t xml:space="preserve"> that makes</w:t>
        </w:r>
      </w:ins>
      <w:r w:rsidRPr="006C588D">
        <w:rPr>
          <w:rFonts w:ascii="Times New Roman" w:hAnsi="Times New Roman"/>
          <w:szCs w:val="24"/>
        </w:rPr>
        <w:t xml:space="preserve"> it possible to advance the dispute resolution between the parties.</w:t>
      </w:r>
      <w:commentRangeStart w:id="1115"/>
      <w:commentRangeStart w:id="1116"/>
      <w:commentRangeStart w:id="1117"/>
      <w:commentRangeStart w:id="1118"/>
      <w:r w:rsidRPr="006C588D">
        <w:rPr>
          <w:rFonts w:ascii="Times New Roman" w:hAnsi="Times New Roman"/>
          <w:szCs w:val="24"/>
          <w:vertAlign w:val="superscript"/>
        </w:rPr>
        <w:footnoteReference w:id="100"/>
      </w:r>
      <w:r w:rsidRPr="006C588D">
        <w:rPr>
          <w:rFonts w:ascii="Times New Roman" w:hAnsi="Times New Roman"/>
          <w:szCs w:val="24"/>
        </w:rPr>
        <w:t xml:space="preserve"> </w:t>
      </w:r>
      <w:commentRangeEnd w:id="1115"/>
      <w:r w:rsidR="000E70F1" w:rsidRPr="006C588D">
        <w:rPr>
          <w:rStyle w:val="CommentReference"/>
        </w:rPr>
        <w:commentReference w:id="1115"/>
      </w:r>
      <w:commentRangeEnd w:id="1116"/>
      <w:r w:rsidR="00D706FB" w:rsidRPr="006C588D">
        <w:rPr>
          <w:rStyle w:val="CommentReference"/>
          <w:rtl/>
        </w:rPr>
        <w:commentReference w:id="1116"/>
      </w:r>
      <w:commentRangeEnd w:id="1117"/>
      <w:r w:rsidR="00D74842" w:rsidRPr="006C588D">
        <w:rPr>
          <w:rStyle w:val="CommentReference"/>
          <w:rtl/>
        </w:rPr>
        <w:commentReference w:id="1117"/>
      </w:r>
      <w:commentRangeEnd w:id="1118"/>
      <w:r w:rsidR="001500DA" w:rsidRPr="006C588D">
        <w:rPr>
          <w:rStyle w:val="CommentReference"/>
          <w:rtl/>
        </w:rPr>
        <w:commentReference w:id="1118"/>
      </w:r>
      <w:del w:id="1119" w:author="Author">
        <w:r w:rsidR="00562D30" w:rsidRPr="006C588D" w:rsidDel="004066EE">
          <w:rPr>
            <w:rFonts w:ascii="Times New Roman" w:hAnsi="Times New Roman"/>
            <w:szCs w:val="24"/>
          </w:rPr>
          <w:delText xml:space="preserve"> </w:delText>
        </w:r>
      </w:del>
      <w:r w:rsidRPr="006C588D">
        <w:rPr>
          <w:rFonts w:ascii="Times New Roman" w:hAnsi="Times New Roman"/>
          <w:szCs w:val="24"/>
        </w:rPr>
        <w:t>Therefore, it is not surprising that mediation norms tend to give great weight to the confidentiality of the process.</w:t>
      </w:r>
      <w:r w:rsidRPr="006C588D">
        <w:rPr>
          <w:rFonts w:ascii="Times New Roman" w:eastAsia="CG Times" w:hAnsi="Times New Roman"/>
          <w:szCs w:val="24"/>
        </w:rPr>
        <w:t xml:space="preserve"> </w:t>
      </w:r>
      <w:del w:id="1120" w:author="Author">
        <w:r w:rsidRPr="006C588D" w:rsidDel="004066EE">
          <w:rPr>
            <w:rFonts w:ascii="Times New Roman" w:eastAsia="CG Times" w:hAnsi="Times New Roman"/>
            <w:szCs w:val="24"/>
          </w:rPr>
          <w:delText xml:space="preserve"> </w:delText>
        </w:r>
      </w:del>
      <w:r w:rsidRPr="006C588D">
        <w:rPr>
          <w:rFonts w:ascii="Times New Roman" w:hAnsi="Times New Roman"/>
          <w:szCs w:val="24"/>
        </w:rPr>
        <w:t xml:space="preserve">The basic assumption is that the confidentiality of </w:t>
      </w:r>
      <w:ins w:id="1121" w:author="Author">
        <w:r w:rsidR="008C3C6B" w:rsidRPr="006C588D">
          <w:rPr>
            <w:rFonts w:ascii="Times New Roman" w:hAnsi="Times New Roman"/>
            <w:szCs w:val="24"/>
          </w:rPr>
          <w:t xml:space="preserve">the </w:t>
        </w:r>
      </w:ins>
      <w:r w:rsidRPr="006C588D">
        <w:rPr>
          <w:rFonts w:ascii="Times New Roman" w:hAnsi="Times New Roman"/>
          <w:szCs w:val="24"/>
        </w:rPr>
        <w:t>mediation enables the parties to share important information</w:t>
      </w:r>
      <w:ins w:id="1122" w:author="Author">
        <w:r w:rsidR="004066EE" w:rsidRPr="006C588D">
          <w:rPr>
            <w:rFonts w:ascii="Times New Roman" w:hAnsi="Times New Roman"/>
            <w:szCs w:val="24"/>
          </w:rPr>
          <w:t>,</w:t>
        </w:r>
      </w:ins>
      <w:r w:rsidRPr="006C588D">
        <w:rPr>
          <w:rFonts w:ascii="Times New Roman" w:hAnsi="Times New Roman"/>
          <w:szCs w:val="24"/>
        </w:rPr>
        <w:t xml:space="preserve"> as well as their interests and needs</w:t>
      </w:r>
      <w:ins w:id="1123" w:author="Author">
        <w:r w:rsidR="004066EE" w:rsidRPr="006C588D">
          <w:rPr>
            <w:rFonts w:ascii="Times New Roman" w:hAnsi="Times New Roman"/>
            <w:szCs w:val="24"/>
          </w:rPr>
          <w:t>,</w:t>
        </w:r>
      </w:ins>
      <w:r w:rsidRPr="006C588D">
        <w:rPr>
          <w:rFonts w:ascii="Times New Roman" w:hAnsi="Times New Roman"/>
          <w:szCs w:val="24"/>
        </w:rPr>
        <w:t xml:space="preserve"> in a way that promotes free negotiation and dispute resolution</w:t>
      </w:r>
      <w:commentRangeStart w:id="1124"/>
      <w:commentRangeStart w:id="1125"/>
      <w:r w:rsidRPr="006C588D">
        <w:rPr>
          <w:rFonts w:ascii="Times New Roman" w:hAnsi="Times New Roman"/>
          <w:szCs w:val="24"/>
          <w:vertAlign w:val="superscript"/>
        </w:rPr>
        <w:footnoteReference w:id="101"/>
      </w:r>
      <w:commentRangeEnd w:id="1124"/>
      <w:r w:rsidRPr="006C588D">
        <w:rPr>
          <w:rFonts w:ascii="Times New Roman" w:eastAsia="CG Times" w:hAnsi="Times New Roman"/>
          <w:szCs w:val="24"/>
        </w:rPr>
        <w:commentReference w:id="1124"/>
      </w:r>
      <w:commentRangeEnd w:id="1125"/>
      <w:r w:rsidR="008E248B" w:rsidRPr="006C588D">
        <w:rPr>
          <w:rStyle w:val="CommentReference"/>
        </w:rPr>
        <w:commentReference w:id="1125"/>
      </w:r>
      <w:r w:rsidRPr="006C588D">
        <w:rPr>
          <w:rFonts w:ascii="Times New Roman" w:hAnsi="Times New Roman"/>
          <w:szCs w:val="24"/>
        </w:rPr>
        <w:t xml:space="preserve"> by removing the fear that the information will be used against them in later legal proceedings</w:t>
      </w:r>
      <w:r w:rsidR="00562D30" w:rsidRPr="006C588D">
        <w:rPr>
          <w:rFonts w:ascii="Times New Roman" w:hAnsi="Times New Roman"/>
          <w:szCs w:val="24"/>
        </w:rPr>
        <w:t>,</w:t>
      </w:r>
      <w:commentRangeStart w:id="1126"/>
      <w:commentRangeStart w:id="1127"/>
      <w:commentRangeStart w:id="1128"/>
      <w:commentRangeStart w:id="1129"/>
      <w:r w:rsidRPr="006C588D">
        <w:rPr>
          <w:rFonts w:ascii="Times New Roman" w:hAnsi="Times New Roman"/>
          <w:szCs w:val="24"/>
          <w:vertAlign w:val="superscript"/>
        </w:rPr>
        <w:footnoteReference w:id="102"/>
      </w:r>
      <w:commentRangeEnd w:id="1126"/>
      <w:r w:rsidRPr="006C588D">
        <w:rPr>
          <w:rFonts w:ascii="Times New Roman" w:eastAsia="CG Times" w:hAnsi="Times New Roman"/>
          <w:szCs w:val="24"/>
        </w:rPr>
        <w:commentReference w:id="1126"/>
      </w:r>
      <w:commentRangeEnd w:id="1127"/>
      <w:r w:rsidR="008E248B" w:rsidRPr="006C588D">
        <w:rPr>
          <w:rStyle w:val="CommentReference"/>
        </w:rPr>
        <w:commentReference w:id="1127"/>
      </w:r>
      <w:commentRangeEnd w:id="1128"/>
      <w:r w:rsidR="00D955D4" w:rsidRPr="006C588D">
        <w:rPr>
          <w:rStyle w:val="CommentReference"/>
        </w:rPr>
        <w:commentReference w:id="1128"/>
      </w:r>
      <w:commentRangeEnd w:id="1129"/>
      <w:r w:rsidR="00D74842" w:rsidRPr="006C588D">
        <w:rPr>
          <w:rStyle w:val="CommentReference"/>
          <w:rtl/>
        </w:rPr>
        <w:commentReference w:id="1129"/>
      </w:r>
      <w:r w:rsidRPr="006C588D">
        <w:rPr>
          <w:rFonts w:ascii="Times New Roman" w:hAnsi="Times New Roman"/>
          <w:szCs w:val="24"/>
        </w:rPr>
        <w:t xml:space="preserve"> or </w:t>
      </w:r>
      <w:ins w:id="1130" w:author="Author">
        <w:r w:rsidR="004066EE" w:rsidRPr="006C588D">
          <w:rPr>
            <w:rFonts w:ascii="Times New Roman" w:hAnsi="Times New Roman"/>
            <w:szCs w:val="24"/>
          </w:rPr>
          <w:t xml:space="preserve">the fear </w:t>
        </w:r>
      </w:ins>
      <w:r w:rsidRPr="006C588D">
        <w:rPr>
          <w:rFonts w:ascii="Times New Roman" w:hAnsi="Times New Roman"/>
          <w:szCs w:val="24"/>
        </w:rPr>
        <w:t xml:space="preserve">that their </w:t>
      </w:r>
      <w:ins w:id="1131" w:author="Author">
        <w:r w:rsidR="008C3C6B" w:rsidRPr="006C588D">
          <w:rPr>
            <w:rFonts w:ascii="Times New Roman" w:hAnsi="Times New Roman"/>
            <w:szCs w:val="24"/>
          </w:rPr>
          <w:t xml:space="preserve">own </w:t>
        </w:r>
      </w:ins>
      <w:r w:rsidRPr="006C588D">
        <w:rPr>
          <w:rFonts w:ascii="Times New Roman" w:hAnsi="Times New Roman"/>
          <w:szCs w:val="24"/>
        </w:rPr>
        <w:t>privacy and the private nature of the process will be compromised.</w:t>
      </w:r>
      <w:r w:rsidRPr="006C588D">
        <w:rPr>
          <w:rFonts w:ascii="Times New Roman" w:hAnsi="Times New Roman"/>
          <w:szCs w:val="24"/>
          <w:vertAlign w:val="superscript"/>
        </w:rPr>
        <w:footnoteReference w:id="103"/>
      </w:r>
      <w:r w:rsidRPr="006C588D">
        <w:rPr>
          <w:rFonts w:ascii="Times New Roman" w:hAnsi="Times New Roman"/>
          <w:szCs w:val="24"/>
        </w:rPr>
        <w:t xml:space="preserve"> </w:t>
      </w:r>
      <w:del w:id="1132" w:author="Author">
        <w:r w:rsidR="00562D30" w:rsidRPr="006C588D" w:rsidDel="004066EE">
          <w:rPr>
            <w:rFonts w:ascii="Times New Roman" w:hAnsi="Times New Roman"/>
            <w:szCs w:val="24"/>
          </w:rPr>
          <w:delText xml:space="preserve"> </w:delText>
        </w:r>
      </w:del>
      <w:r w:rsidRPr="006C588D">
        <w:rPr>
          <w:rFonts w:ascii="Times New Roman" w:hAnsi="Times New Roman"/>
          <w:szCs w:val="24"/>
        </w:rPr>
        <w:t xml:space="preserve">Some scholars </w:t>
      </w:r>
      <w:ins w:id="1133" w:author="Author">
        <w:r w:rsidR="008C3C6B" w:rsidRPr="006C588D">
          <w:rPr>
            <w:rFonts w:ascii="Times New Roman" w:hAnsi="Times New Roman"/>
            <w:szCs w:val="24"/>
          </w:rPr>
          <w:t xml:space="preserve">also </w:t>
        </w:r>
      </w:ins>
      <w:r w:rsidRPr="006C588D">
        <w:rPr>
          <w:rFonts w:ascii="Times New Roman" w:hAnsi="Times New Roman"/>
          <w:szCs w:val="24"/>
        </w:rPr>
        <w:t xml:space="preserve">link the confidentiality of the process to other benefits, including building trust between the parties and the mediator and perceiving </w:t>
      </w:r>
      <w:del w:id="1134" w:author="Author">
        <w:r w:rsidRPr="006C588D" w:rsidDel="004066EE">
          <w:rPr>
            <w:rFonts w:ascii="Times New Roman" w:hAnsi="Times New Roman"/>
            <w:szCs w:val="24"/>
          </w:rPr>
          <w:delText xml:space="preserve">her </w:delText>
        </w:r>
      </w:del>
      <w:ins w:id="1135" w:author="Author">
        <w:r w:rsidR="004066EE" w:rsidRPr="006C588D">
          <w:rPr>
            <w:rFonts w:ascii="Times New Roman" w:hAnsi="Times New Roman"/>
            <w:szCs w:val="24"/>
          </w:rPr>
          <w:t xml:space="preserve">the mediator </w:t>
        </w:r>
      </w:ins>
      <w:r w:rsidRPr="006C588D">
        <w:rPr>
          <w:rFonts w:ascii="Times New Roman" w:hAnsi="Times New Roman"/>
          <w:szCs w:val="24"/>
        </w:rPr>
        <w:t>as neutral.</w:t>
      </w:r>
      <w:r w:rsidRPr="006C588D">
        <w:rPr>
          <w:rFonts w:ascii="Times New Roman" w:hAnsi="Times New Roman"/>
          <w:szCs w:val="24"/>
          <w:vertAlign w:val="superscript"/>
        </w:rPr>
        <w:footnoteReference w:id="104"/>
      </w:r>
      <w:r w:rsidRPr="006C588D">
        <w:rPr>
          <w:rFonts w:ascii="Times New Roman" w:hAnsi="Times New Roman"/>
          <w:szCs w:val="24"/>
        </w:rPr>
        <w:t xml:space="preserve"> </w:t>
      </w:r>
    </w:p>
    <w:p w14:paraId="17A6EB65" w14:textId="1F61D77E" w:rsidR="003E08AE" w:rsidRPr="006C588D" w:rsidRDefault="003E08AE" w:rsidP="0059769B">
      <w:pPr>
        <w:ind w:firstLine="720"/>
        <w:contextualSpacing/>
        <w:rPr>
          <w:rFonts w:ascii="Times New Roman" w:hAnsi="Times New Roman"/>
          <w:szCs w:val="24"/>
        </w:rPr>
      </w:pPr>
      <w:r w:rsidRPr="006C588D">
        <w:rPr>
          <w:rFonts w:ascii="Times New Roman" w:hAnsi="Times New Roman"/>
          <w:szCs w:val="24"/>
        </w:rPr>
        <w:t>Mediation norms protect</w:t>
      </w:r>
      <w:del w:id="1136" w:author="Author">
        <w:r w:rsidRPr="006C588D" w:rsidDel="00B45ACC">
          <w:rPr>
            <w:rFonts w:ascii="Times New Roman" w:hAnsi="Times New Roman"/>
            <w:szCs w:val="24"/>
          </w:rPr>
          <w:delText>s</w:delText>
        </w:r>
      </w:del>
      <w:r w:rsidRPr="006C588D">
        <w:rPr>
          <w:rFonts w:ascii="Times New Roman" w:hAnsi="Times New Roman"/>
          <w:szCs w:val="24"/>
        </w:rPr>
        <w:t xml:space="preserve"> the confidentiality of the process through three fundamental means: evidentiary privilege,</w:t>
      </w:r>
      <w:r w:rsidRPr="006C588D">
        <w:rPr>
          <w:rFonts w:ascii="Times New Roman" w:hAnsi="Times New Roman"/>
          <w:szCs w:val="24"/>
          <w:vertAlign w:val="superscript"/>
        </w:rPr>
        <w:footnoteReference w:id="105"/>
      </w:r>
      <w:r w:rsidRPr="006C588D">
        <w:rPr>
          <w:rFonts w:ascii="Times New Roman" w:hAnsi="Times New Roman"/>
          <w:szCs w:val="24"/>
        </w:rPr>
        <w:t xml:space="preserve"> which protects mediation communications against disclosure in legal proceedings; ethical codes for mediators; and confidentiality provision</w:t>
      </w:r>
      <w:ins w:id="1137" w:author="Author">
        <w:r w:rsidR="00793989" w:rsidRPr="006C588D">
          <w:rPr>
            <w:rFonts w:ascii="Times New Roman" w:hAnsi="Times New Roman"/>
            <w:szCs w:val="24"/>
          </w:rPr>
          <w:t>s</w:t>
        </w:r>
      </w:ins>
      <w:r w:rsidRPr="006C588D">
        <w:rPr>
          <w:rFonts w:ascii="Times New Roman" w:hAnsi="Times New Roman"/>
          <w:szCs w:val="24"/>
        </w:rPr>
        <w:t>, which protect</w:t>
      </w:r>
      <w:del w:id="1138" w:author="Author">
        <w:r w:rsidRPr="006C588D" w:rsidDel="00793989">
          <w:rPr>
            <w:rFonts w:ascii="Times New Roman" w:hAnsi="Times New Roman"/>
            <w:szCs w:val="24"/>
          </w:rPr>
          <w:delText>s</w:delText>
        </w:r>
      </w:del>
      <w:r w:rsidRPr="006C588D">
        <w:rPr>
          <w:rFonts w:ascii="Times New Roman" w:hAnsi="Times New Roman"/>
          <w:szCs w:val="24"/>
        </w:rPr>
        <w:t xml:space="preserve"> mediation communications against general disclosure. </w:t>
      </w:r>
      <w:del w:id="1139" w:author="Author">
        <w:r w:rsidR="00562D30" w:rsidRPr="006C588D" w:rsidDel="00B45ACC">
          <w:rPr>
            <w:rFonts w:ascii="Times New Roman" w:hAnsi="Times New Roman"/>
            <w:szCs w:val="24"/>
          </w:rPr>
          <w:delText xml:space="preserve"> </w:delText>
        </w:r>
      </w:del>
      <w:r w:rsidRPr="006C588D">
        <w:rPr>
          <w:rFonts w:ascii="Times New Roman" w:hAnsi="Times New Roman"/>
          <w:szCs w:val="24"/>
        </w:rPr>
        <w:t xml:space="preserve">The Model Standards state that </w:t>
      </w:r>
      <w:r w:rsidR="00C300BB" w:rsidRPr="006C588D">
        <w:rPr>
          <w:rFonts w:ascii="Times New Roman" w:hAnsi="Times New Roman"/>
          <w:szCs w:val="24"/>
        </w:rPr>
        <w:t>“</w:t>
      </w:r>
      <w:r w:rsidRPr="006C588D">
        <w:rPr>
          <w:rFonts w:ascii="Times New Roman" w:hAnsi="Times New Roman"/>
          <w:szCs w:val="24"/>
        </w:rPr>
        <w:t>[a] mediator shall maintain the confidentiality of all information obtained by the mediator in mediation</w:t>
      </w:r>
      <w:r w:rsidRPr="006C588D">
        <w:rPr>
          <w:rFonts w:ascii="Times New Roman" w:eastAsia="CG Times" w:hAnsi="Times New Roman"/>
          <w:szCs w:val="24"/>
        </w:rPr>
        <w:t>,</w:t>
      </w:r>
      <w:r w:rsidRPr="006C588D">
        <w:rPr>
          <w:rFonts w:ascii="Times New Roman" w:hAnsi="Times New Roman"/>
          <w:szCs w:val="24"/>
        </w:rPr>
        <w:t xml:space="preserve"> unless otherwise agreed to by the parties or required by applicable law.</w:t>
      </w:r>
      <w:r w:rsidR="00C300BB" w:rsidRPr="006C588D">
        <w:rPr>
          <w:rFonts w:ascii="Times New Roman" w:hAnsi="Times New Roman"/>
          <w:szCs w:val="24"/>
        </w:rPr>
        <w:t>”</w:t>
      </w:r>
      <w:r w:rsidRPr="006C588D">
        <w:rPr>
          <w:rFonts w:ascii="Times New Roman" w:hAnsi="Times New Roman"/>
          <w:szCs w:val="24"/>
          <w:vertAlign w:val="superscript"/>
        </w:rPr>
        <w:footnoteReference w:id="106"/>
      </w:r>
      <w:del w:id="1140" w:author="Author">
        <w:r w:rsidRPr="006C588D" w:rsidDel="00D14FAD">
          <w:rPr>
            <w:rFonts w:ascii="Times New Roman" w:hAnsi="Times New Roman"/>
            <w:szCs w:val="24"/>
          </w:rPr>
          <w:delText xml:space="preserve"> </w:delText>
        </w:r>
      </w:del>
      <w:r w:rsidR="00562D30" w:rsidRPr="006C588D">
        <w:rPr>
          <w:rFonts w:ascii="Times New Roman" w:hAnsi="Times New Roman"/>
          <w:szCs w:val="24"/>
        </w:rPr>
        <w:t xml:space="preserve"> </w:t>
      </w:r>
      <w:ins w:id="1141" w:author="Author">
        <w:r w:rsidR="00793989" w:rsidRPr="006C588D">
          <w:rPr>
            <w:rFonts w:ascii="Times New Roman" w:hAnsi="Times New Roman"/>
            <w:szCs w:val="24"/>
          </w:rPr>
          <w:t xml:space="preserve">The </w:t>
        </w:r>
        <w:r w:rsidR="00793989" w:rsidRPr="006C588D">
          <w:rPr>
            <w:rFonts w:ascii="Times New Roman" w:hAnsi="Times New Roman"/>
            <w:szCs w:val="24"/>
          </w:rPr>
          <w:lastRenderedPageBreak/>
          <w:t>c</w:t>
        </w:r>
      </w:ins>
      <w:del w:id="1142" w:author="Author">
        <w:r w:rsidRPr="006C588D" w:rsidDel="00793989">
          <w:rPr>
            <w:rFonts w:ascii="Times New Roman" w:hAnsi="Times New Roman"/>
            <w:szCs w:val="24"/>
          </w:rPr>
          <w:delText>C</w:delText>
        </w:r>
      </w:del>
      <w:r w:rsidRPr="006C588D">
        <w:rPr>
          <w:rFonts w:ascii="Times New Roman" w:hAnsi="Times New Roman"/>
          <w:szCs w:val="24"/>
        </w:rPr>
        <w:t xml:space="preserve">onfidentiality provisions in the agreement to mediate and </w:t>
      </w:r>
      <w:ins w:id="1143" w:author="Author">
        <w:r w:rsidR="00B45ACC" w:rsidRPr="006C588D">
          <w:rPr>
            <w:rFonts w:ascii="Times New Roman" w:hAnsi="Times New Roman"/>
            <w:szCs w:val="24"/>
          </w:rPr>
          <w:t xml:space="preserve">the </w:t>
        </w:r>
      </w:ins>
      <w:r w:rsidRPr="006C588D">
        <w:rPr>
          <w:rFonts w:ascii="Times New Roman" w:hAnsi="Times New Roman"/>
          <w:szCs w:val="24"/>
        </w:rPr>
        <w:t xml:space="preserve">settlement agreement are </w:t>
      </w:r>
      <w:ins w:id="1144" w:author="Author">
        <w:r w:rsidR="00793989" w:rsidRPr="006C588D">
          <w:rPr>
            <w:rFonts w:ascii="Times New Roman" w:hAnsi="Times New Roman"/>
            <w:szCs w:val="24"/>
          </w:rPr>
          <w:t xml:space="preserve">a </w:t>
        </w:r>
      </w:ins>
      <w:r w:rsidRPr="006C588D">
        <w:rPr>
          <w:rFonts w:ascii="Times New Roman" w:hAnsi="Times New Roman"/>
          <w:szCs w:val="24"/>
        </w:rPr>
        <w:t xml:space="preserve">contractual means </w:t>
      </w:r>
      <w:del w:id="1145" w:author="Author">
        <w:r w:rsidRPr="006C588D" w:rsidDel="00B45ACC">
          <w:rPr>
            <w:rFonts w:ascii="Times New Roman" w:hAnsi="Times New Roman"/>
            <w:szCs w:val="24"/>
          </w:rPr>
          <w:delText xml:space="preserve">that </w:delText>
        </w:r>
      </w:del>
      <w:ins w:id="1146" w:author="Author">
        <w:r w:rsidR="00B45ACC" w:rsidRPr="006C588D">
          <w:rPr>
            <w:rFonts w:ascii="Times New Roman" w:hAnsi="Times New Roman"/>
            <w:szCs w:val="24"/>
          </w:rPr>
          <w:t xml:space="preserve">to </w:t>
        </w:r>
      </w:ins>
      <w:r w:rsidRPr="006C588D">
        <w:rPr>
          <w:rFonts w:ascii="Times New Roman" w:hAnsi="Times New Roman"/>
          <w:szCs w:val="24"/>
        </w:rPr>
        <w:t xml:space="preserve">ensure </w:t>
      </w:r>
      <w:ins w:id="1147" w:author="Author">
        <w:r w:rsidR="00B45ACC" w:rsidRPr="006C588D">
          <w:rPr>
            <w:rFonts w:ascii="Times New Roman" w:hAnsi="Times New Roman"/>
            <w:szCs w:val="24"/>
          </w:rPr>
          <w:t xml:space="preserve">the </w:t>
        </w:r>
      </w:ins>
      <w:r w:rsidRPr="006C588D">
        <w:rPr>
          <w:rFonts w:ascii="Times New Roman" w:eastAsia="CG Times" w:hAnsi="Times New Roman"/>
          <w:szCs w:val="24"/>
        </w:rPr>
        <w:t>parties</w:t>
      </w:r>
      <w:r w:rsidR="00C300BB" w:rsidRPr="006C588D">
        <w:rPr>
          <w:rFonts w:ascii="Times New Roman" w:eastAsia="CG Times" w:hAnsi="Times New Roman"/>
          <w:szCs w:val="24"/>
        </w:rPr>
        <w:t>’</w:t>
      </w:r>
      <w:del w:id="1148" w:author="Author">
        <w:r w:rsidR="00C300BB" w:rsidRPr="006C588D" w:rsidDel="00B45ACC">
          <w:rPr>
            <w:rFonts w:ascii="Times New Roman" w:eastAsia="CG Times" w:hAnsi="Times New Roman"/>
            <w:szCs w:val="24"/>
          </w:rPr>
          <w:delText>’</w:delText>
        </w:r>
      </w:del>
      <w:r w:rsidRPr="006C588D">
        <w:rPr>
          <w:rFonts w:ascii="Times New Roman" w:hAnsi="Times New Roman"/>
          <w:szCs w:val="24"/>
        </w:rPr>
        <w:t xml:space="preserve"> control over the external flow of information.</w:t>
      </w:r>
      <w:r w:rsidRPr="006C588D">
        <w:rPr>
          <w:rFonts w:ascii="Times New Roman" w:eastAsia="CG Times" w:hAnsi="Times New Roman"/>
          <w:szCs w:val="24"/>
        </w:rPr>
        <w:t xml:space="preserve"> </w:t>
      </w:r>
      <w:del w:id="1149" w:author="Author">
        <w:r w:rsidR="00562D30" w:rsidRPr="006C588D" w:rsidDel="00B45ACC">
          <w:rPr>
            <w:rFonts w:ascii="Times New Roman" w:eastAsia="CG Times" w:hAnsi="Times New Roman"/>
            <w:szCs w:val="24"/>
          </w:rPr>
          <w:delText xml:space="preserve"> </w:delText>
        </w:r>
      </w:del>
      <w:r w:rsidRPr="006C588D">
        <w:rPr>
          <w:rFonts w:ascii="Times New Roman" w:hAnsi="Times New Roman"/>
          <w:szCs w:val="24"/>
        </w:rPr>
        <w:t xml:space="preserve">An agreement to mediate frequently includes confidentiality provisions, </w:t>
      </w:r>
      <w:del w:id="1150" w:author="Author">
        <w:r w:rsidRPr="006C588D" w:rsidDel="00793989">
          <w:rPr>
            <w:rFonts w:ascii="Times New Roman" w:hAnsi="Times New Roman"/>
            <w:szCs w:val="24"/>
          </w:rPr>
          <w:delText xml:space="preserve">and </w:delText>
        </w:r>
      </w:del>
      <w:r w:rsidRPr="006C588D">
        <w:rPr>
          <w:rFonts w:ascii="Times New Roman" w:hAnsi="Times New Roman"/>
          <w:szCs w:val="24"/>
        </w:rPr>
        <w:t>in family and divorce mediation</w:t>
      </w:r>
      <w:ins w:id="1151" w:author="Author">
        <w:r w:rsidR="00B45ACC" w:rsidRPr="006C588D">
          <w:rPr>
            <w:rFonts w:ascii="Times New Roman" w:hAnsi="Times New Roman"/>
            <w:szCs w:val="24"/>
          </w:rPr>
          <w:t xml:space="preserve"> in particular</w:t>
        </w:r>
      </w:ins>
      <w:del w:id="1152" w:author="Author">
        <w:r w:rsidRPr="006C588D" w:rsidDel="00793989">
          <w:rPr>
            <w:rFonts w:ascii="Times New Roman" w:hAnsi="Times New Roman"/>
            <w:szCs w:val="24"/>
          </w:rPr>
          <w:delText>, the agreement to mediate should include provisions concerning confidentiality</w:delText>
        </w:r>
      </w:del>
      <w:r w:rsidRPr="006C588D">
        <w:rPr>
          <w:rFonts w:ascii="Times New Roman" w:hAnsi="Times New Roman"/>
          <w:szCs w:val="24"/>
        </w:rPr>
        <w:t>.</w:t>
      </w:r>
      <w:r w:rsidRPr="006C588D">
        <w:rPr>
          <w:rFonts w:ascii="Times New Roman" w:hAnsi="Times New Roman"/>
          <w:szCs w:val="24"/>
          <w:vertAlign w:val="superscript"/>
        </w:rPr>
        <w:footnoteReference w:id="107"/>
      </w:r>
    </w:p>
    <w:p w14:paraId="79A12CFF" w14:textId="09707C3E" w:rsidR="003E08AE" w:rsidRPr="006C588D" w:rsidRDefault="003E08AE" w:rsidP="00867EE3">
      <w:pPr>
        <w:ind w:firstLine="720"/>
        <w:contextualSpacing/>
        <w:rPr>
          <w:rFonts w:ascii="Times New Roman" w:hAnsi="Times New Roman"/>
          <w:szCs w:val="24"/>
        </w:rPr>
      </w:pPr>
      <w:r w:rsidRPr="006C588D">
        <w:rPr>
          <w:rFonts w:ascii="Times New Roman" w:hAnsi="Times New Roman"/>
          <w:szCs w:val="24"/>
        </w:rPr>
        <w:t xml:space="preserve">The information flow model presented in </w:t>
      </w:r>
      <w:del w:id="1153" w:author="Author">
        <w:r w:rsidRPr="006C588D" w:rsidDel="00B45ACC">
          <w:rPr>
            <w:rFonts w:ascii="Times New Roman" w:hAnsi="Times New Roman"/>
            <w:szCs w:val="24"/>
          </w:rPr>
          <w:delText xml:space="preserve">the previous </w:delText>
        </w:r>
        <w:r w:rsidR="0018161F" w:rsidRPr="006C588D" w:rsidDel="00B45ACC">
          <w:rPr>
            <w:rFonts w:ascii="Times New Roman" w:hAnsi="Times New Roman"/>
            <w:szCs w:val="24"/>
          </w:rPr>
          <w:delText>part</w:delText>
        </w:r>
      </w:del>
      <w:ins w:id="1154" w:author="Author">
        <w:r w:rsidR="00B45ACC" w:rsidRPr="006C588D">
          <w:rPr>
            <w:rFonts w:ascii="Times New Roman" w:hAnsi="Times New Roman"/>
            <w:szCs w:val="24"/>
          </w:rPr>
          <w:t>Part II</w:t>
        </w:r>
      </w:ins>
      <w:r w:rsidR="0018161F" w:rsidRPr="006C588D">
        <w:rPr>
          <w:rFonts w:ascii="Times New Roman" w:hAnsi="Times New Roman"/>
          <w:szCs w:val="24"/>
        </w:rPr>
        <w:t xml:space="preserve"> </w:t>
      </w:r>
      <w:r w:rsidRPr="006C588D">
        <w:rPr>
          <w:rFonts w:ascii="Times New Roman" w:hAnsi="Times New Roman"/>
          <w:szCs w:val="24"/>
        </w:rPr>
        <w:t>illustrates that the transition to online mediation creates new types of information</w:t>
      </w:r>
      <w:r w:rsidRPr="006C588D">
        <w:rPr>
          <w:rFonts w:ascii="Times New Roman" w:eastAsia="CG Times" w:hAnsi="Times New Roman"/>
          <w:szCs w:val="24"/>
        </w:rPr>
        <w:t xml:space="preserve">. </w:t>
      </w:r>
      <w:del w:id="1155" w:author="Author">
        <w:r w:rsidRPr="006C588D" w:rsidDel="00B45ACC">
          <w:rPr>
            <w:rFonts w:ascii="Times New Roman" w:eastAsia="CG Times" w:hAnsi="Times New Roman"/>
            <w:szCs w:val="24"/>
          </w:rPr>
          <w:delText xml:space="preserve"> </w:delText>
        </w:r>
      </w:del>
      <w:r w:rsidRPr="006C588D">
        <w:rPr>
          <w:rFonts w:ascii="Times New Roman" w:eastAsia="CG Times" w:hAnsi="Times New Roman"/>
          <w:szCs w:val="24"/>
        </w:rPr>
        <w:t>The model also shows that</w:t>
      </w:r>
      <w:r w:rsidRPr="006C588D">
        <w:rPr>
          <w:rFonts w:ascii="Times New Roman" w:hAnsi="Times New Roman"/>
          <w:szCs w:val="24"/>
        </w:rPr>
        <w:t xml:space="preserve"> technological platforms tend to process information about the dispute and personal information </w:t>
      </w:r>
      <w:r w:rsidRPr="006C588D">
        <w:rPr>
          <w:rFonts w:ascii="Times New Roman" w:eastAsia="CG Times" w:hAnsi="Times New Roman"/>
          <w:szCs w:val="24"/>
        </w:rPr>
        <w:t>regarding the</w:t>
      </w:r>
      <w:r w:rsidRPr="006C588D">
        <w:rPr>
          <w:rFonts w:ascii="Times New Roman" w:hAnsi="Times New Roman"/>
          <w:szCs w:val="24"/>
        </w:rPr>
        <w:t xml:space="preserve"> participants</w:t>
      </w:r>
      <w:ins w:id="1156" w:author="Author">
        <w:r w:rsidR="00B45ACC" w:rsidRPr="006C588D">
          <w:rPr>
            <w:rFonts w:ascii="Times New Roman" w:hAnsi="Times New Roman"/>
            <w:szCs w:val="24"/>
          </w:rPr>
          <w:t>,</w:t>
        </w:r>
        <w:r w:rsidR="00B45ACC" w:rsidRPr="006C588D">
          <w:rPr>
            <w:rFonts w:ascii="Times New Roman" w:eastAsia="CG Times" w:hAnsi="Times New Roman"/>
            <w:szCs w:val="24"/>
          </w:rPr>
          <w:t xml:space="preserve"> for </w:t>
        </w:r>
      </w:ins>
      <w:del w:id="1157" w:author="Author">
        <w:r w:rsidRPr="006C588D" w:rsidDel="00B45ACC">
          <w:rPr>
            <w:rFonts w:ascii="Times New Roman" w:eastAsia="CG Times" w:hAnsi="Times New Roman"/>
            <w:szCs w:val="24"/>
          </w:rPr>
          <w:delText>.  The</w:delText>
        </w:r>
        <w:r w:rsidRPr="006C588D" w:rsidDel="00B45ACC">
          <w:rPr>
            <w:rFonts w:ascii="Times New Roman" w:hAnsi="Times New Roman"/>
            <w:szCs w:val="24"/>
          </w:rPr>
          <w:delText xml:space="preserve"> </w:delText>
        </w:r>
      </w:del>
      <w:r w:rsidRPr="006C588D">
        <w:rPr>
          <w:rFonts w:ascii="Times New Roman" w:hAnsi="Times New Roman"/>
          <w:szCs w:val="24"/>
        </w:rPr>
        <w:t>purposes</w:t>
      </w:r>
      <w:r w:rsidRPr="006C588D">
        <w:rPr>
          <w:rFonts w:ascii="Times New Roman" w:eastAsia="CG Times" w:hAnsi="Times New Roman"/>
          <w:szCs w:val="24"/>
        </w:rPr>
        <w:t xml:space="preserve"> </w:t>
      </w:r>
      <w:del w:id="1158" w:author="Author">
        <w:r w:rsidRPr="006C588D" w:rsidDel="00B45ACC">
          <w:rPr>
            <w:rFonts w:ascii="Times New Roman" w:eastAsia="CG Times" w:hAnsi="Times New Roman"/>
            <w:szCs w:val="24"/>
          </w:rPr>
          <w:delText>is</w:delText>
        </w:r>
        <w:r w:rsidRPr="006C588D" w:rsidDel="00B45ACC">
          <w:rPr>
            <w:rFonts w:ascii="Times New Roman" w:hAnsi="Times New Roman"/>
            <w:szCs w:val="24"/>
          </w:rPr>
          <w:delText xml:space="preserve"> </w:delText>
        </w:r>
      </w:del>
      <w:ins w:id="1159" w:author="Author">
        <w:r w:rsidR="00B45ACC" w:rsidRPr="006C588D">
          <w:rPr>
            <w:rFonts w:ascii="Times New Roman" w:eastAsia="CG Times" w:hAnsi="Times New Roman"/>
            <w:szCs w:val="24"/>
          </w:rPr>
          <w:t>that are</w:t>
        </w:r>
        <w:r w:rsidR="00B45ACC" w:rsidRPr="006C588D">
          <w:rPr>
            <w:rFonts w:ascii="Times New Roman" w:hAnsi="Times New Roman"/>
            <w:szCs w:val="24"/>
          </w:rPr>
          <w:t xml:space="preserve"> </w:t>
        </w:r>
      </w:ins>
      <w:r w:rsidRPr="006C588D">
        <w:rPr>
          <w:rFonts w:ascii="Times New Roman" w:hAnsi="Times New Roman"/>
          <w:szCs w:val="24"/>
        </w:rPr>
        <w:t xml:space="preserve">external to </w:t>
      </w:r>
      <w:ins w:id="1160" w:author="Author">
        <w:r w:rsidR="00793989" w:rsidRPr="006C588D">
          <w:rPr>
            <w:rFonts w:ascii="Times New Roman" w:hAnsi="Times New Roman"/>
            <w:szCs w:val="24"/>
          </w:rPr>
          <w:t xml:space="preserve">the </w:t>
        </w:r>
      </w:ins>
      <w:r w:rsidRPr="006C588D">
        <w:rPr>
          <w:rFonts w:ascii="Times New Roman" w:hAnsi="Times New Roman"/>
          <w:szCs w:val="24"/>
        </w:rPr>
        <w:t xml:space="preserve">mediation </w:t>
      </w:r>
      <w:del w:id="1161" w:author="Author">
        <w:r w:rsidRPr="006C588D" w:rsidDel="00B45ACC">
          <w:rPr>
            <w:rFonts w:ascii="Times New Roman" w:hAnsi="Times New Roman"/>
            <w:szCs w:val="24"/>
          </w:rPr>
          <w:delText>in ways</w:delText>
        </w:r>
      </w:del>
      <w:ins w:id="1162" w:author="Author">
        <w:r w:rsidR="00B45ACC" w:rsidRPr="006C588D">
          <w:rPr>
            <w:rFonts w:ascii="Times New Roman" w:hAnsi="Times New Roman"/>
            <w:szCs w:val="24"/>
          </w:rPr>
          <w:t>and</w:t>
        </w:r>
      </w:ins>
      <w:r w:rsidRPr="006C588D">
        <w:rPr>
          <w:rFonts w:ascii="Times New Roman" w:hAnsi="Times New Roman"/>
          <w:szCs w:val="24"/>
        </w:rPr>
        <w:t xml:space="preserve"> </w:t>
      </w:r>
      <w:ins w:id="1163" w:author="Author">
        <w:r w:rsidR="00B45ACC" w:rsidRPr="006C588D">
          <w:rPr>
            <w:rFonts w:ascii="Times New Roman" w:hAnsi="Times New Roman"/>
            <w:szCs w:val="24"/>
          </w:rPr>
          <w:t xml:space="preserve">in ways </w:t>
        </w:r>
      </w:ins>
      <w:r w:rsidRPr="006C588D">
        <w:rPr>
          <w:rFonts w:ascii="Times New Roman" w:hAnsi="Times New Roman"/>
          <w:szCs w:val="24"/>
        </w:rPr>
        <w:t xml:space="preserve">that may breach </w:t>
      </w:r>
      <w:del w:id="1164" w:author="Author">
        <w:r w:rsidRPr="006C588D" w:rsidDel="00B45ACC">
          <w:rPr>
            <w:rFonts w:ascii="Times New Roman" w:hAnsi="Times New Roman"/>
            <w:szCs w:val="24"/>
          </w:rPr>
          <w:delText xml:space="preserve">mediation </w:delText>
        </w:r>
      </w:del>
      <w:ins w:id="1165" w:author="Author">
        <w:r w:rsidR="00B45ACC" w:rsidRPr="006C588D">
          <w:rPr>
            <w:rFonts w:ascii="Times New Roman" w:hAnsi="Times New Roman"/>
            <w:szCs w:val="24"/>
          </w:rPr>
          <w:t xml:space="preserve">the </w:t>
        </w:r>
      </w:ins>
      <w:r w:rsidRPr="006C588D">
        <w:rPr>
          <w:rFonts w:ascii="Times New Roman" w:hAnsi="Times New Roman"/>
          <w:szCs w:val="24"/>
        </w:rPr>
        <w:t xml:space="preserve">confidentiality </w:t>
      </w:r>
      <w:ins w:id="1166" w:author="Author">
        <w:r w:rsidR="00B45ACC" w:rsidRPr="006C588D">
          <w:rPr>
            <w:rFonts w:ascii="Times New Roman" w:hAnsi="Times New Roman"/>
            <w:szCs w:val="24"/>
          </w:rPr>
          <w:t>of the mediation and the privacy of the</w:t>
        </w:r>
      </w:ins>
      <w:del w:id="1167" w:author="Author">
        <w:r w:rsidRPr="006C588D" w:rsidDel="00B45ACC">
          <w:rPr>
            <w:rFonts w:ascii="Times New Roman" w:hAnsi="Times New Roman"/>
            <w:szCs w:val="24"/>
          </w:rPr>
          <w:delText>and</w:delText>
        </w:r>
      </w:del>
      <w:r w:rsidRPr="006C588D">
        <w:rPr>
          <w:rFonts w:ascii="Times New Roman" w:hAnsi="Times New Roman"/>
          <w:szCs w:val="24"/>
        </w:rPr>
        <w:t xml:space="preserve"> parties</w:t>
      </w:r>
      <w:del w:id="1168" w:author="Author">
        <w:r w:rsidR="00C300BB" w:rsidRPr="006C588D" w:rsidDel="00B45ACC">
          <w:rPr>
            <w:rFonts w:ascii="Times New Roman" w:hAnsi="Times New Roman"/>
            <w:szCs w:val="24"/>
          </w:rPr>
          <w:delText>’</w:delText>
        </w:r>
        <w:r w:rsidRPr="006C588D" w:rsidDel="00B45ACC">
          <w:rPr>
            <w:rFonts w:ascii="Times New Roman" w:hAnsi="Times New Roman"/>
            <w:szCs w:val="24"/>
          </w:rPr>
          <w:delText xml:space="preserve"> privacy</w:delText>
        </w:r>
      </w:del>
      <w:r w:rsidRPr="006C588D">
        <w:rPr>
          <w:rFonts w:ascii="Times New Roman" w:hAnsi="Times New Roman"/>
          <w:szCs w:val="24"/>
        </w:rPr>
        <w:t>.</w:t>
      </w:r>
    </w:p>
    <w:p w14:paraId="61FE95C4" w14:textId="77777777" w:rsidR="009F2D26" w:rsidRPr="006C588D" w:rsidRDefault="009F2D26" w:rsidP="0059769B">
      <w:pPr>
        <w:ind w:firstLine="0"/>
        <w:contextualSpacing/>
        <w:rPr>
          <w:rFonts w:ascii="Times New Roman" w:hAnsi="Times New Roman"/>
          <w:szCs w:val="24"/>
        </w:rPr>
      </w:pPr>
    </w:p>
    <w:p w14:paraId="67C1F4A0" w14:textId="5288EF6E" w:rsidR="003E08AE" w:rsidRPr="006C588D" w:rsidRDefault="003E08AE" w:rsidP="000B1053">
      <w:pPr>
        <w:pStyle w:val="Heading2"/>
        <w:rPr>
          <w:bCs/>
          <w:iCs/>
        </w:rPr>
        <w:pPrChange w:id="1169" w:author="Author">
          <w:pPr>
            <w:pStyle w:val="ListParagraph"/>
            <w:numPr>
              <w:ilvl w:val="1"/>
              <w:numId w:val="53"/>
            </w:numPr>
            <w:ind w:firstLine="0"/>
            <w:jc w:val="center"/>
          </w:pPr>
        </w:pPrChange>
      </w:pPr>
      <w:bookmarkStart w:id="1170" w:name="_Toc159253074"/>
      <w:bookmarkStart w:id="1171" w:name="_Toc159258179"/>
      <w:r w:rsidRPr="000B1053">
        <w:rPr>
          <w:b w:val="0"/>
          <w:bCs/>
          <w:i w:val="0"/>
          <w:iCs/>
          <w:rPrChange w:id="1172" w:author="Author">
            <w:rPr>
              <w:rFonts w:ascii="Times New Roman" w:hAnsi="Times New Roman"/>
              <w:b/>
              <w:bCs/>
              <w:szCs w:val="24"/>
            </w:rPr>
          </w:rPrChange>
        </w:rPr>
        <w:t xml:space="preserve">Applicability of </w:t>
      </w:r>
      <w:r w:rsidR="005708CD" w:rsidRPr="000B1053">
        <w:rPr>
          <w:b w:val="0"/>
          <w:bCs/>
          <w:i w:val="0"/>
          <w:iCs/>
          <w:rPrChange w:id="1173" w:author="Author">
            <w:rPr>
              <w:rFonts w:ascii="Times New Roman" w:hAnsi="Times New Roman"/>
              <w:b/>
              <w:bCs/>
              <w:szCs w:val="24"/>
            </w:rPr>
          </w:rPrChange>
        </w:rPr>
        <w:t>M</w:t>
      </w:r>
      <w:r w:rsidRPr="000B1053">
        <w:rPr>
          <w:b w:val="0"/>
          <w:bCs/>
          <w:i w:val="0"/>
          <w:iCs/>
          <w:rPrChange w:id="1174" w:author="Author">
            <w:rPr>
              <w:rFonts w:ascii="Times New Roman" w:hAnsi="Times New Roman"/>
              <w:b/>
              <w:bCs/>
              <w:szCs w:val="24"/>
            </w:rPr>
          </w:rPrChange>
        </w:rPr>
        <w:t xml:space="preserve">ediation </w:t>
      </w:r>
      <w:r w:rsidR="005708CD" w:rsidRPr="000B1053">
        <w:rPr>
          <w:b w:val="0"/>
          <w:bCs/>
          <w:i w:val="0"/>
          <w:iCs/>
          <w:rPrChange w:id="1175" w:author="Author">
            <w:rPr>
              <w:rFonts w:ascii="Times New Roman" w:hAnsi="Times New Roman"/>
              <w:b/>
              <w:bCs/>
              <w:szCs w:val="24"/>
            </w:rPr>
          </w:rPrChange>
        </w:rPr>
        <w:t>N</w:t>
      </w:r>
      <w:r w:rsidRPr="000B1053">
        <w:rPr>
          <w:b w:val="0"/>
          <w:bCs/>
          <w:i w:val="0"/>
          <w:iCs/>
          <w:rPrChange w:id="1176" w:author="Author">
            <w:rPr>
              <w:rFonts w:ascii="Times New Roman" w:hAnsi="Times New Roman"/>
              <w:b/>
              <w:bCs/>
              <w:szCs w:val="24"/>
            </w:rPr>
          </w:rPrChange>
        </w:rPr>
        <w:t xml:space="preserve">orms on </w:t>
      </w:r>
      <w:r w:rsidR="005708CD" w:rsidRPr="000B1053">
        <w:rPr>
          <w:b w:val="0"/>
          <w:bCs/>
          <w:i w:val="0"/>
          <w:iCs/>
          <w:rPrChange w:id="1177" w:author="Author">
            <w:rPr>
              <w:rFonts w:ascii="Times New Roman" w:hAnsi="Times New Roman"/>
              <w:b/>
              <w:bCs/>
              <w:szCs w:val="24"/>
            </w:rPr>
          </w:rPrChange>
        </w:rPr>
        <w:t>D</w:t>
      </w:r>
      <w:r w:rsidRPr="000B1053">
        <w:rPr>
          <w:b w:val="0"/>
          <w:bCs/>
          <w:i w:val="0"/>
          <w:iCs/>
          <w:rPrChange w:id="1178" w:author="Author">
            <w:rPr>
              <w:rFonts w:ascii="Times New Roman" w:hAnsi="Times New Roman"/>
              <w:b/>
              <w:bCs/>
              <w:szCs w:val="24"/>
            </w:rPr>
          </w:rPrChange>
        </w:rPr>
        <w:t xml:space="preserve">igital </w:t>
      </w:r>
      <w:r w:rsidR="005708CD" w:rsidRPr="000B1053">
        <w:rPr>
          <w:b w:val="0"/>
          <w:bCs/>
          <w:i w:val="0"/>
          <w:iCs/>
          <w:rPrChange w:id="1179" w:author="Author">
            <w:rPr>
              <w:rFonts w:ascii="Times New Roman" w:hAnsi="Times New Roman"/>
              <w:b/>
              <w:bCs/>
              <w:szCs w:val="24"/>
            </w:rPr>
          </w:rPrChange>
        </w:rPr>
        <w:t>P</w:t>
      </w:r>
      <w:r w:rsidRPr="000B1053">
        <w:rPr>
          <w:b w:val="0"/>
          <w:bCs/>
          <w:i w:val="0"/>
          <w:iCs/>
          <w:rPrChange w:id="1180" w:author="Author">
            <w:rPr>
              <w:rFonts w:ascii="Times New Roman" w:hAnsi="Times New Roman"/>
              <w:b/>
              <w:bCs/>
              <w:szCs w:val="24"/>
            </w:rPr>
          </w:rPrChange>
        </w:rPr>
        <w:t>latforms</w:t>
      </w:r>
      <w:bookmarkEnd w:id="1170"/>
      <w:bookmarkEnd w:id="1171"/>
    </w:p>
    <w:p w14:paraId="16D29736" w14:textId="77777777" w:rsidR="003E08AE" w:rsidRPr="006C588D" w:rsidRDefault="003E08AE" w:rsidP="0059769B">
      <w:pPr>
        <w:ind w:firstLine="0"/>
        <w:contextualSpacing/>
        <w:rPr>
          <w:rFonts w:ascii="Times New Roman" w:hAnsi="Times New Roman"/>
          <w:szCs w:val="24"/>
        </w:rPr>
      </w:pPr>
    </w:p>
    <w:p w14:paraId="27FFBA7A" w14:textId="01D6A79F" w:rsidR="003E08AE" w:rsidRPr="006C588D" w:rsidRDefault="003E08AE" w:rsidP="0059769B">
      <w:pPr>
        <w:ind w:firstLine="720"/>
        <w:contextualSpacing/>
        <w:rPr>
          <w:rFonts w:ascii="Times New Roman" w:hAnsi="Times New Roman"/>
          <w:szCs w:val="24"/>
        </w:rPr>
      </w:pPr>
      <w:r w:rsidRPr="006C588D">
        <w:rPr>
          <w:rFonts w:ascii="Times New Roman" w:hAnsi="Times New Roman"/>
          <w:szCs w:val="24"/>
        </w:rPr>
        <w:t xml:space="preserve">Half a century ago, academics identified the role of technology in ODR processes as a </w:t>
      </w:r>
      <w:r w:rsidR="00C300BB" w:rsidRPr="006C588D">
        <w:rPr>
          <w:rFonts w:ascii="Times New Roman" w:hAnsi="Times New Roman"/>
          <w:szCs w:val="24"/>
        </w:rPr>
        <w:t>“</w:t>
      </w:r>
      <w:r w:rsidRPr="006C588D">
        <w:rPr>
          <w:rFonts w:ascii="Times New Roman" w:hAnsi="Times New Roman"/>
          <w:szCs w:val="24"/>
        </w:rPr>
        <w:t>fourth party</w:t>
      </w:r>
      <w:del w:id="1181" w:author="Author">
        <w:r w:rsidR="009F2D26" w:rsidRPr="006C588D" w:rsidDel="00E21784">
          <w:rPr>
            <w:rFonts w:ascii="Times New Roman" w:hAnsi="Times New Roman"/>
            <w:szCs w:val="24"/>
          </w:rPr>
          <w:delText>,</w:delText>
        </w:r>
      </w:del>
      <w:r w:rsidR="00C300BB" w:rsidRPr="006C588D">
        <w:rPr>
          <w:rFonts w:ascii="Times New Roman" w:hAnsi="Times New Roman"/>
          <w:szCs w:val="24"/>
        </w:rPr>
        <w:t>”</w:t>
      </w:r>
      <w:r w:rsidRPr="006C588D">
        <w:rPr>
          <w:rFonts w:ascii="Times New Roman" w:hAnsi="Times New Roman"/>
          <w:szCs w:val="24"/>
          <w:vertAlign w:val="superscript"/>
        </w:rPr>
        <w:footnoteReference w:id="108"/>
      </w:r>
      <w:ins w:id="1182" w:author="Author">
        <w:r w:rsidR="00E21784" w:rsidRPr="006C588D">
          <w:rPr>
            <w:rFonts w:ascii="Times New Roman" w:hAnsi="Times New Roman"/>
            <w:szCs w:val="24"/>
          </w:rPr>
          <w:t xml:space="preserve"> </w:t>
        </w:r>
      </w:ins>
      <w:del w:id="1183" w:author="Author">
        <w:r w:rsidRPr="006C588D" w:rsidDel="00E21784">
          <w:rPr>
            <w:rFonts w:ascii="Times New Roman" w:hAnsi="Times New Roman"/>
            <w:szCs w:val="24"/>
          </w:rPr>
          <w:delText xml:space="preserve"> which</w:delText>
        </w:r>
      </w:del>
      <w:ins w:id="1184" w:author="Author">
        <w:r w:rsidR="00E21784" w:rsidRPr="006C588D">
          <w:rPr>
            <w:rFonts w:ascii="Times New Roman" w:hAnsi="Times New Roman"/>
            <w:szCs w:val="24"/>
          </w:rPr>
          <w:t>that</w:t>
        </w:r>
      </w:ins>
      <w:r w:rsidRPr="006C588D">
        <w:rPr>
          <w:rFonts w:ascii="Times New Roman" w:hAnsi="Times New Roman"/>
          <w:szCs w:val="24"/>
        </w:rPr>
        <w:t xml:space="preserve"> </w:t>
      </w:r>
      <w:del w:id="1185" w:author="Author">
        <w:r w:rsidRPr="006C588D" w:rsidDel="00E21784">
          <w:rPr>
            <w:rFonts w:ascii="Times New Roman" w:hAnsi="Times New Roman"/>
            <w:szCs w:val="24"/>
          </w:rPr>
          <w:delText xml:space="preserve">affected </w:delText>
        </w:r>
      </w:del>
      <w:ins w:id="1186" w:author="Author">
        <w:r w:rsidR="00E21784" w:rsidRPr="006C588D">
          <w:rPr>
            <w:rFonts w:ascii="Times New Roman" w:hAnsi="Times New Roman"/>
            <w:szCs w:val="24"/>
          </w:rPr>
          <w:t xml:space="preserve">affects </w:t>
        </w:r>
      </w:ins>
      <w:r w:rsidRPr="006C588D">
        <w:rPr>
          <w:rFonts w:ascii="Times New Roman" w:hAnsi="Times New Roman"/>
          <w:szCs w:val="24"/>
        </w:rPr>
        <w:t>the conduct of the parties and the outcome of the process</w:t>
      </w:r>
      <w:ins w:id="1187" w:author="Author">
        <w:r w:rsidR="00E21784" w:rsidRPr="006C588D">
          <w:rPr>
            <w:rFonts w:ascii="Times New Roman" w:hAnsi="Times New Roman"/>
            <w:szCs w:val="24"/>
          </w:rPr>
          <w:t>. H</w:t>
        </w:r>
      </w:ins>
      <w:del w:id="1188" w:author="Author">
        <w:r w:rsidRPr="006C588D" w:rsidDel="00E21784">
          <w:rPr>
            <w:rFonts w:ascii="Times New Roman" w:hAnsi="Times New Roman"/>
            <w:szCs w:val="24"/>
          </w:rPr>
          <w:delText>, h</w:delText>
        </w:r>
      </w:del>
      <w:r w:rsidRPr="006C588D">
        <w:rPr>
          <w:rFonts w:ascii="Times New Roman" w:hAnsi="Times New Roman"/>
          <w:szCs w:val="24"/>
        </w:rPr>
        <w:t xml:space="preserve">owever, to date, mediation norms do not regulate the obligations of </w:t>
      </w:r>
      <w:r w:rsidRPr="006C588D">
        <w:rPr>
          <w:rFonts w:ascii="Times New Roman" w:eastAsia="CG Times" w:hAnsi="Times New Roman"/>
          <w:szCs w:val="24"/>
        </w:rPr>
        <w:t xml:space="preserve">a </w:t>
      </w:r>
      <w:r w:rsidRPr="006C588D">
        <w:rPr>
          <w:rFonts w:ascii="Times New Roman" w:hAnsi="Times New Roman"/>
          <w:szCs w:val="24"/>
        </w:rPr>
        <w:t xml:space="preserve">digital platform </w:t>
      </w:r>
      <w:r w:rsidRPr="006C588D">
        <w:rPr>
          <w:rFonts w:ascii="Times New Roman" w:eastAsia="CG Times" w:hAnsi="Times New Roman"/>
          <w:szCs w:val="24"/>
        </w:rPr>
        <w:t xml:space="preserve">involved </w:t>
      </w:r>
      <w:r w:rsidRPr="006C588D">
        <w:rPr>
          <w:rFonts w:ascii="Times New Roman" w:hAnsi="Times New Roman"/>
          <w:szCs w:val="24"/>
        </w:rPr>
        <w:t>in the mediation process</w:t>
      </w:r>
      <w:ins w:id="1189" w:author="Author">
        <w:r w:rsidR="00E21784" w:rsidRPr="006C588D">
          <w:rPr>
            <w:rFonts w:ascii="Times New Roman" w:eastAsia="CG Times" w:hAnsi="Times New Roman"/>
            <w:szCs w:val="24"/>
          </w:rPr>
          <w:t>, and t</w:t>
        </w:r>
      </w:ins>
      <w:del w:id="1190" w:author="Author">
        <w:r w:rsidRPr="006C588D" w:rsidDel="00E21784">
          <w:rPr>
            <w:rFonts w:ascii="Times New Roman" w:hAnsi="Times New Roman"/>
            <w:szCs w:val="24"/>
          </w:rPr>
          <w:delText>.</w:delText>
        </w:r>
        <w:r w:rsidRPr="006C588D" w:rsidDel="00E21784">
          <w:rPr>
            <w:rFonts w:ascii="Times New Roman" w:eastAsia="CG Times" w:hAnsi="Times New Roman"/>
            <w:szCs w:val="24"/>
          </w:rPr>
          <w:delText xml:space="preserve">  </w:delText>
        </w:r>
        <w:r w:rsidRPr="006C588D" w:rsidDel="00E21784">
          <w:rPr>
            <w:rFonts w:ascii="Times New Roman" w:hAnsi="Times New Roman"/>
            <w:szCs w:val="24"/>
          </w:rPr>
          <w:delText>T</w:delText>
        </w:r>
      </w:del>
      <w:r w:rsidRPr="006C588D">
        <w:rPr>
          <w:rFonts w:ascii="Times New Roman" w:hAnsi="Times New Roman"/>
          <w:szCs w:val="24"/>
        </w:rPr>
        <w:t>here is ambiguity regarding their legal status in the process.</w:t>
      </w:r>
      <w:r w:rsidRPr="006C588D">
        <w:rPr>
          <w:rFonts w:ascii="Times New Roman" w:hAnsi="Times New Roman"/>
          <w:szCs w:val="24"/>
          <w:vertAlign w:val="superscript"/>
        </w:rPr>
        <w:footnoteReference w:id="109"/>
      </w:r>
      <w:r w:rsidRPr="006C588D">
        <w:rPr>
          <w:rFonts w:ascii="Times New Roman" w:hAnsi="Times New Roman"/>
          <w:szCs w:val="24"/>
        </w:rPr>
        <w:t xml:space="preserve"> </w:t>
      </w:r>
      <w:del w:id="1191" w:author="Author">
        <w:r w:rsidR="0018161F" w:rsidRPr="006C588D" w:rsidDel="00E21784">
          <w:rPr>
            <w:rFonts w:ascii="Times New Roman" w:hAnsi="Times New Roman"/>
            <w:szCs w:val="24"/>
          </w:rPr>
          <w:delText xml:space="preserve"> </w:delText>
        </w:r>
      </w:del>
      <w:r w:rsidRPr="006C588D">
        <w:rPr>
          <w:rFonts w:ascii="Times New Roman" w:hAnsi="Times New Roman"/>
          <w:szCs w:val="24"/>
        </w:rPr>
        <w:t>A fundamental challenge is that</w:t>
      </w:r>
      <w:ins w:id="1192" w:author="Author">
        <w:r w:rsidR="00E21784" w:rsidRPr="006C588D">
          <w:rPr>
            <w:rFonts w:ascii="Times New Roman" w:hAnsi="Times New Roman"/>
            <w:szCs w:val="24"/>
          </w:rPr>
          <w:t>,</w:t>
        </w:r>
      </w:ins>
      <w:r w:rsidRPr="006C588D">
        <w:rPr>
          <w:rFonts w:ascii="Times New Roman" w:hAnsi="Times New Roman"/>
          <w:szCs w:val="24"/>
        </w:rPr>
        <w:t xml:space="preserve"> under mediation norms, it is difficult to see the digital platform as a mediator, with all the obligations that this </w:t>
      </w:r>
      <w:ins w:id="1193" w:author="Author">
        <w:r w:rsidR="00E21784" w:rsidRPr="006C588D">
          <w:rPr>
            <w:rFonts w:ascii="Times New Roman" w:hAnsi="Times New Roman"/>
            <w:szCs w:val="24"/>
          </w:rPr>
          <w:t xml:space="preserve">status </w:t>
        </w:r>
      </w:ins>
      <w:r w:rsidRPr="006C588D">
        <w:rPr>
          <w:rFonts w:ascii="Times New Roman" w:hAnsi="Times New Roman"/>
          <w:szCs w:val="24"/>
        </w:rPr>
        <w:t xml:space="preserve">entails, because the definition of a mediator refers to a natural person. </w:t>
      </w:r>
      <w:del w:id="1194" w:author="Author">
        <w:r w:rsidR="0018161F" w:rsidRPr="006C588D" w:rsidDel="00E21784">
          <w:rPr>
            <w:rFonts w:ascii="Times New Roman" w:hAnsi="Times New Roman"/>
            <w:szCs w:val="24"/>
          </w:rPr>
          <w:delText xml:space="preserve"> </w:delText>
        </w:r>
      </w:del>
      <w:r w:rsidRPr="006C588D">
        <w:rPr>
          <w:rFonts w:ascii="Times New Roman" w:hAnsi="Times New Roman"/>
          <w:szCs w:val="24"/>
        </w:rPr>
        <w:t xml:space="preserve">The Uniform Mediation Act defines </w:t>
      </w:r>
      <w:del w:id="1195" w:author="Author">
        <w:r w:rsidRPr="006C588D" w:rsidDel="00E21784">
          <w:rPr>
            <w:rFonts w:ascii="Times New Roman" w:hAnsi="Times New Roman"/>
            <w:szCs w:val="24"/>
          </w:rPr>
          <w:delText xml:space="preserve">a </w:delText>
        </w:r>
      </w:del>
      <w:r w:rsidR="00C300BB" w:rsidRPr="006C588D">
        <w:rPr>
          <w:rFonts w:ascii="Times New Roman" w:hAnsi="Times New Roman"/>
          <w:szCs w:val="24"/>
        </w:rPr>
        <w:t>“</w:t>
      </w:r>
      <w:r w:rsidRPr="006C588D">
        <w:rPr>
          <w:rFonts w:ascii="Times New Roman" w:hAnsi="Times New Roman"/>
          <w:szCs w:val="24"/>
        </w:rPr>
        <w:t>Mediator</w:t>
      </w:r>
      <w:r w:rsidR="00C300BB" w:rsidRPr="006C588D">
        <w:rPr>
          <w:rFonts w:ascii="Times New Roman" w:hAnsi="Times New Roman"/>
          <w:szCs w:val="24"/>
        </w:rPr>
        <w:t>”</w:t>
      </w:r>
      <w:r w:rsidRPr="006C588D">
        <w:rPr>
          <w:rFonts w:ascii="Times New Roman" w:hAnsi="Times New Roman"/>
          <w:szCs w:val="24"/>
        </w:rPr>
        <w:t xml:space="preserve"> as </w:t>
      </w:r>
      <w:r w:rsidR="00C300BB" w:rsidRPr="006C588D">
        <w:rPr>
          <w:rFonts w:ascii="Times New Roman" w:hAnsi="Times New Roman"/>
          <w:szCs w:val="24"/>
        </w:rPr>
        <w:t>“</w:t>
      </w:r>
      <w:r w:rsidRPr="006C588D">
        <w:rPr>
          <w:rFonts w:ascii="Times New Roman" w:hAnsi="Times New Roman"/>
          <w:szCs w:val="24"/>
        </w:rPr>
        <w:t>[an] individual who conducts a mediation.</w:t>
      </w:r>
      <w:r w:rsidR="00C300BB" w:rsidRPr="006C588D">
        <w:rPr>
          <w:rFonts w:ascii="Times New Roman" w:hAnsi="Times New Roman"/>
          <w:szCs w:val="24"/>
        </w:rPr>
        <w:t>”</w:t>
      </w:r>
      <w:r w:rsidRPr="006C588D">
        <w:rPr>
          <w:rFonts w:ascii="Times New Roman" w:hAnsi="Times New Roman"/>
          <w:szCs w:val="24"/>
          <w:vertAlign w:val="superscript"/>
        </w:rPr>
        <w:footnoteReference w:id="110"/>
      </w:r>
      <w:r w:rsidRPr="006C588D">
        <w:rPr>
          <w:rFonts w:ascii="Times New Roman" w:hAnsi="Times New Roman"/>
          <w:szCs w:val="24"/>
        </w:rPr>
        <w:t xml:space="preserve"> </w:t>
      </w:r>
      <w:del w:id="1196" w:author="Author">
        <w:r w:rsidR="0018161F" w:rsidRPr="006C588D" w:rsidDel="00E21784">
          <w:rPr>
            <w:rFonts w:ascii="Times New Roman" w:hAnsi="Times New Roman"/>
            <w:szCs w:val="24"/>
          </w:rPr>
          <w:delText xml:space="preserve"> </w:delText>
        </w:r>
      </w:del>
      <w:r w:rsidRPr="006C588D">
        <w:rPr>
          <w:rFonts w:ascii="Times New Roman" w:hAnsi="Times New Roman"/>
          <w:szCs w:val="24"/>
        </w:rPr>
        <w:t xml:space="preserve">The Model Standards do not define </w:t>
      </w:r>
      <w:r w:rsidR="00C300BB" w:rsidRPr="006C588D">
        <w:rPr>
          <w:rFonts w:ascii="Times New Roman" w:hAnsi="Times New Roman"/>
          <w:szCs w:val="24"/>
        </w:rPr>
        <w:t>“</w:t>
      </w:r>
      <w:r w:rsidRPr="006C588D">
        <w:rPr>
          <w:rFonts w:ascii="Times New Roman" w:hAnsi="Times New Roman"/>
          <w:szCs w:val="24"/>
        </w:rPr>
        <w:t>Mediator</w:t>
      </w:r>
      <w:r w:rsidR="00C300BB" w:rsidRPr="006C588D">
        <w:rPr>
          <w:rFonts w:ascii="Times New Roman" w:hAnsi="Times New Roman"/>
          <w:szCs w:val="24"/>
        </w:rPr>
        <w:t>”</w:t>
      </w:r>
      <w:r w:rsidRPr="006C588D">
        <w:rPr>
          <w:rFonts w:ascii="Times New Roman" w:hAnsi="Times New Roman"/>
          <w:szCs w:val="24"/>
        </w:rPr>
        <w:t xml:space="preserve"> but state </w:t>
      </w:r>
      <w:del w:id="1197" w:author="Author">
        <w:r w:rsidRPr="006C588D" w:rsidDel="00E21784">
          <w:rPr>
            <w:rFonts w:ascii="Times New Roman" w:hAnsi="Times New Roman"/>
            <w:szCs w:val="24"/>
          </w:rPr>
          <w:delText xml:space="preserve">they </w:delText>
        </w:r>
      </w:del>
      <w:ins w:id="1198" w:author="Author">
        <w:r w:rsidR="00E21784" w:rsidRPr="006C588D">
          <w:rPr>
            <w:rFonts w:ascii="Times New Roman" w:hAnsi="Times New Roman"/>
            <w:szCs w:val="24"/>
          </w:rPr>
          <w:t xml:space="preserve">that they </w:t>
        </w:r>
      </w:ins>
      <w:r w:rsidR="00C300BB" w:rsidRPr="006C588D">
        <w:rPr>
          <w:rFonts w:ascii="Times New Roman" w:hAnsi="Times New Roman"/>
          <w:szCs w:val="24"/>
        </w:rPr>
        <w:t>“</w:t>
      </w:r>
      <w:r w:rsidRPr="006C588D">
        <w:rPr>
          <w:rFonts w:ascii="Times New Roman" w:hAnsi="Times New Roman"/>
          <w:szCs w:val="24"/>
        </w:rPr>
        <w:t>are designed to serve as fundamental ethical guidelines for persons mediating in all practice contexts.</w:t>
      </w:r>
      <w:r w:rsidR="00C300BB" w:rsidRPr="006C588D">
        <w:rPr>
          <w:rFonts w:ascii="Times New Roman" w:hAnsi="Times New Roman"/>
          <w:szCs w:val="24"/>
        </w:rPr>
        <w:t>”</w:t>
      </w:r>
      <w:r w:rsidRPr="006C588D">
        <w:rPr>
          <w:rFonts w:ascii="Times New Roman" w:hAnsi="Times New Roman"/>
          <w:szCs w:val="24"/>
          <w:vertAlign w:val="superscript"/>
        </w:rPr>
        <w:footnoteReference w:id="111"/>
      </w:r>
      <w:r w:rsidRPr="006C588D">
        <w:rPr>
          <w:rFonts w:ascii="Times New Roman" w:hAnsi="Times New Roman"/>
          <w:szCs w:val="24"/>
        </w:rPr>
        <w:t xml:space="preserve"> </w:t>
      </w:r>
      <w:del w:id="1199" w:author="Author">
        <w:r w:rsidRPr="006C588D" w:rsidDel="00E21784">
          <w:rPr>
            <w:rFonts w:ascii="Times New Roman" w:eastAsia="CG Times" w:hAnsi="Times New Roman"/>
            <w:szCs w:val="24"/>
          </w:rPr>
          <w:delText xml:space="preserve"> </w:delText>
        </w:r>
        <w:r w:rsidRPr="006C588D" w:rsidDel="00E21784">
          <w:rPr>
            <w:rFonts w:ascii="Times New Roman" w:hAnsi="Times New Roman"/>
            <w:szCs w:val="24"/>
          </w:rPr>
          <w:delText>In addition, a</w:delText>
        </w:r>
      </w:del>
      <w:ins w:id="1200" w:author="Author">
        <w:r w:rsidR="00E21784" w:rsidRPr="006C588D">
          <w:rPr>
            <w:rFonts w:ascii="Times New Roman" w:hAnsi="Times New Roman"/>
            <w:szCs w:val="24"/>
          </w:rPr>
          <w:t>A</w:t>
        </w:r>
      </w:ins>
      <w:r w:rsidRPr="006C588D">
        <w:rPr>
          <w:rFonts w:ascii="Times New Roman" w:hAnsi="Times New Roman"/>
          <w:szCs w:val="24"/>
        </w:rPr>
        <w:t xml:space="preserve"> reading of the Standards in their entirety</w:t>
      </w:r>
      <w:del w:id="1201" w:author="Author">
        <w:r w:rsidRPr="006C588D" w:rsidDel="00E21784">
          <w:rPr>
            <w:rFonts w:ascii="Times New Roman" w:hAnsi="Times New Roman"/>
            <w:szCs w:val="24"/>
          </w:rPr>
          <w:delText>,</w:delText>
        </w:r>
      </w:del>
      <w:r w:rsidRPr="006C588D">
        <w:rPr>
          <w:rFonts w:ascii="Times New Roman" w:hAnsi="Times New Roman"/>
          <w:szCs w:val="24"/>
        </w:rPr>
        <w:t xml:space="preserve"> </w:t>
      </w:r>
      <w:del w:id="1202" w:author="Author">
        <w:r w:rsidRPr="006C588D" w:rsidDel="00E21784">
          <w:rPr>
            <w:rFonts w:ascii="Times New Roman" w:hAnsi="Times New Roman"/>
            <w:szCs w:val="24"/>
          </w:rPr>
          <w:delText xml:space="preserve">shows </w:delText>
        </w:r>
      </w:del>
      <w:ins w:id="1203" w:author="Author">
        <w:r w:rsidR="00E21784" w:rsidRPr="006C588D">
          <w:rPr>
            <w:rFonts w:ascii="Times New Roman" w:hAnsi="Times New Roman"/>
            <w:szCs w:val="24"/>
          </w:rPr>
          <w:t xml:space="preserve">confirms </w:t>
        </w:r>
      </w:ins>
      <w:r w:rsidRPr="006C588D">
        <w:rPr>
          <w:rFonts w:ascii="Times New Roman" w:hAnsi="Times New Roman"/>
          <w:szCs w:val="24"/>
        </w:rPr>
        <w:t xml:space="preserve">that they </w:t>
      </w:r>
      <w:del w:id="1204" w:author="Author">
        <w:r w:rsidRPr="006C588D" w:rsidDel="00793989">
          <w:rPr>
            <w:rFonts w:ascii="Times New Roman" w:hAnsi="Times New Roman"/>
            <w:szCs w:val="24"/>
          </w:rPr>
          <w:delText>refer to</w:delText>
        </w:r>
      </w:del>
      <w:ins w:id="1205" w:author="Author">
        <w:r w:rsidR="00793989" w:rsidRPr="006C588D">
          <w:rPr>
            <w:rFonts w:ascii="Times New Roman" w:hAnsi="Times New Roman"/>
            <w:szCs w:val="24"/>
          </w:rPr>
          <w:t>regard</w:t>
        </w:r>
      </w:ins>
      <w:r w:rsidRPr="006C588D">
        <w:rPr>
          <w:rFonts w:ascii="Times New Roman" w:hAnsi="Times New Roman"/>
          <w:szCs w:val="24"/>
        </w:rPr>
        <w:t xml:space="preserve"> a mediator as a natural person.</w:t>
      </w:r>
      <w:r w:rsidRPr="006C588D">
        <w:rPr>
          <w:rFonts w:ascii="Times New Roman" w:hAnsi="Times New Roman"/>
          <w:szCs w:val="24"/>
          <w:vertAlign w:val="superscript"/>
        </w:rPr>
        <w:footnoteReference w:id="112"/>
      </w:r>
      <w:r w:rsidRPr="006C588D">
        <w:rPr>
          <w:rFonts w:ascii="Times New Roman" w:hAnsi="Times New Roman"/>
          <w:szCs w:val="24"/>
        </w:rPr>
        <w:t xml:space="preserve"> </w:t>
      </w:r>
      <w:del w:id="1206" w:author="Author">
        <w:r w:rsidRPr="006C588D" w:rsidDel="00E21784">
          <w:rPr>
            <w:rFonts w:ascii="Times New Roman" w:eastAsia="CG Times" w:hAnsi="Times New Roman"/>
            <w:szCs w:val="24"/>
          </w:rPr>
          <w:delText xml:space="preserve"> </w:delText>
        </w:r>
      </w:del>
      <w:r w:rsidRPr="006C588D">
        <w:rPr>
          <w:rFonts w:ascii="Times New Roman" w:hAnsi="Times New Roman"/>
          <w:szCs w:val="24"/>
        </w:rPr>
        <w:t xml:space="preserve">This excludes digital platforms from the definition of </w:t>
      </w:r>
      <w:del w:id="1207" w:author="Author">
        <w:r w:rsidRPr="006C588D" w:rsidDel="00E21784">
          <w:rPr>
            <w:rFonts w:ascii="Times New Roman" w:hAnsi="Times New Roman"/>
            <w:szCs w:val="24"/>
          </w:rPr>
          <w:delText xml:space="preserve">a </w:delText>
        </w:r>
      </w:del>
      <w:r w:rsidRPr="006C588D">
        <w:rPr>
          <w:rFonts w:ascii="Times New Roman" w:hAnsi="Times New Roman"/>
          <w:szCs w:val="24"/>
        </w:rPr>
        <w:t xml:space="preserve">mediator and, therefore, from the duties of mediators. </w:t>
      </w:r>
      <w:del w:id="1208" w:author="Author">
        <w:r w:rsidR="0018161F" w:rsidRPr="006C588D" w:rsidDel="00E21784">
          <w:rPr>
            <w:rFonts w:ascii="Times New Roman" w:hAnsi="Times New Roman"/>
            <w:szCs w:val="24"/>
          </w:rPr>
          <w:delText xml:space="preserve"> </w:delText>
        </w:r>
      </w:del>
      <w:r w:rsidRPr="006C588D">
        <w:rPr>
          <w:rFonts w:ascii="Times New Roman" w:hAnsi="Times New Roman"/>
          <w:szCs w:val="24"/>
        </w:rPr>
        <w:t xml:space="preserve">It should be added that even advanced ODR standards </w:t>
      </w:r>
      <w:del w:id="1209" w:author="Author">
        <w:r w:rsidRPr="006C588D" w:rsidDel="00E21784">
          <w:rPr>
            <w:rFonts w:ascii="Times New Roman" w:hAnsi="Times New Roman"/>
            <w:szCs w:val="24"/>
          </w:rPr>
          <w:delText xml:space="preserve">or </w:delText>
        </w:r>
      </w:del>
      <w:ins w:id="1210" w:author="Author">
        <w:r w:rsidR="00E21784" w:rsidRPr="006C588D">
          <w:rPr>
            <w:rFonts w:ascii="Times New Roman" w:hAnsi="Times New Roman"/>
            <w:szCs w:val="24"/>
          </w:rPr>
          <w:t xml:space="preserve">and </w:t>
        </w:r>
      </w:ins>
      <w:r w:rsidRPr="006C588D">
        <w:rPr>
          <w:rFonts w:ascii="Times New Roman" w:hAnsi="Times New Roman"/>
          <w:szCs w:val="24"/>
        </w:rPr>
        <w:t xml:space="preserve">guidance do not impose information management and confidentiality obligations on digital platforms </w:t>
      </w:r>
      <w:del w:id="1211" w:author="Author">
        <w:r w:rsidRPr="006C588D" w:rsidDel="00E21784">
          <w:rPr>
            <w:rFonts w:ascii="Times New Roman" w:hAnsi="Times New Roman"/>
            <w:szCs w:val="24"/>
          </w:rPr>
          <w:delText xml:space="preserve">like </w:delText>
        </w:r>
      </w:del>
      <w:ins w:id="1212" w:author="Author">
        <w:r w:rsidR="00E21784" w:rsidRPr="006C588D">
          <w:rPr>
            <w:rFonts w:ascii="Times New Roman" w:hAnsi="Times New Roman"/>
            <w:szCs w:val="24"/>
          </w:rPr>
          <w:t xml:space="preserve">corresponding to </w:t>
        </w:r>
      </w:ins>
      <w:r w:rsidRPr="006C588D">
        <w:rPr>
          <w:rFonts w:ascii="Times New Roman" w:hAnsi="Times New Roman"/>
          <w:szCs w:val="24"/>
        </w:rPr>
        <w:t xml:space="preserve">those imposed on mediators. </w:t>
      </w:r>
      <w:del w:id="1213" w:author="Author">
        <w:r w:rsidRPr="006C588D" w:rsidDel="00E21784">
          <w:rPr>
            <w:rFonts w:ascii="Times New Roman" w:eastAsia="CG Times" w:hAnsi="Times New Roman"/>
            <w:szCs w:val="24"/>
          </w:rPr>
          <w:delText xml:space="preserve"> </w:delText>
        </w:r>
      </w:del>
      <w:r w:rsidRPr="006C588D">
        <w:rPr>
          <w:rFonts w:ascii="Times New Roman" w:hAnsi="Times New Roman"/>
          <w:szCs w:val="24"/>
        </w:rPr>
        <w:t>For example, ICODR standards regarding confidentiality</w:t>
      </w:r>
      <w:commentRangeStart w:id="1214"/>
      <w:commentRangeStart w:id="1215"/>
      <w:commentRangeStart w:id="1216"/>
      <w:commentRangeStart w:id="1217"/>
      <w:r w:rsidRPr="006C588D">
        <w:rPr>
          <w:rFonts w:ascii="Times New Roman" w:hAnsi="Times New Roman"/>
          <w:szCs w:val="24"/>
          <w:vertAlign w:val="superscript"/>
        </w:rPr>
        <w:footnoteReference w:id="113"/>
      </w:r>
      <w:commentRangeEnd w:id="1214"/>
      <w:r w:rsidRPr="006C588D">
        <w:rPr>
          <w:rFonts w:ascii="Times New Roman" w:eastAsia="CG Times" w:hAnsi="Times New Roman"/>
          <w:szCs w:val="24"/>
        </w:rPr>
        <w:commentReference w:id="1214"/>
      </w:r>
      <w:commentRangeEnd w:id="1215"/>
      <w:r w:rsidR="008E248B" w:rsidRPr="006C588D">
        <w:rPr>
          <w:rStyle w:val="CommentReference"/>
        </w:rPr>
        <w:commentReference w:id="1215"/>
      </w:r>
      <w:commentRangeEnd w:id="1216"/>
      <w:r w:rsidR="00D40338" w:rsidRPr="006C588D">
        <w:rPr>
          <w:rStyle w:val="CommentReference"/>
        </w:rPr>
        <w:commentReference w:id="1216"/>
      </w:r>
      <w:commentRangeEnd w:id="1217"/>
      <w:r w:rsidR="00D74842" w:rsidRPr="006C588D">
        <w:rPr>
          <w:rStyle w:val="CommentReference"/>
          <w:rtl/>
        </w:rPr>
        <w:commentReference w:id="1217"/>
      </w:r>
      <w:r w:rsidRPr="006C588D">
        <w:rPr>
          <w:rFonts w:ascii="Times New Roman" w:hAnsi="Times New Roman"/>
          <w:szCs w:val="24"/>
        </w:rPr>
        <w:t xml:space="preserve"> do not impose specific obligations on ODR providers</w:t>
      </w:r>
      <w:ins w:id="1218" w:author="Author">
        <w:r w:rsidR="00E21784" w:rsidRPr="006C588D">
          <w:rPr>
            <w:rFonts w:ascii="Times New Roman" w:hAnsi="Times New Roman"/>
            <w:szCs w:val="24"/>
          </w:rPr>
          <w:t>,</w:t>
        </w:r>
      </w:ins>
      <w:r w:rsidRPr="006C588D">
        <w:rPr>
          <w:rFonts w:ascii="Times New Roman" w:hAnsi="Times New Roman"/>
          <w:szCs w:val="24"/>
          <w:vertAlign w:val="superscript"/>
        </w:rPr>
        <w:footnoteReference w:id="114"/>
      </w:r>
      <w:r w:rsidRPr="006C588D">
        <w:rPr>
          <w:rFonts w:ascii="Times New Roman" w:eastAsia="CG Times" w:hAnsi="Times New Roman"/>
          <w:szCs w:val="24"/>
        </w:rPr>
        <w:t xml:space="preserve"> whereas the Model Standards do</w:t>
      </w:r>
      <w:ins w:id="1219" w:author="Author">
        <w:r w:rsidR="00E21784" w:rsidRPr="006C588D">
          <w:rPr>
            <w:rFonts w:ascii="Times New Roman" w:eastAsia="CG Times" w:hAnsi="Times New Roman"/>
            <w:szCs w:val="24"/>
          </w:rPr>
          <w:t>.</w:t>
        </w:r>
      </w:ins>
      <w:r w:rsidRPr="006C588D">
        <w:rPr>
          <w:rFonts w:ascii="Times New Roman" w:hAnsi="Times New Roman"/>
          <w:szCs w:val="24"/>
        </w:rPr>
        <w:t xml:space="preserve"> Another example is the obligation of the mediator to conduct a mediation based on the principle of party self-determination. </w:t>
      </w:r>
      <w:del w:id="1220" w:author="Author">
        <w:r w:rsidR="00740162" w:rsidRPr="006C588D" w:rsidDel="00E21784">
          <w:rPr>
            <w:rFonts w:ascii="Times New Roman" w:hAnsi="Times New Roman"/>
            <w:szCs w:val="24"/>
          </w:rPr>
          <w:delText xml:space="preserve"> </w:delText>
        </w:r>
      </w:del>
      <w:r w:rsidRPr="006C588D">
        <w:rPr>
          <w:rFonts w:ascii="Times New Roman" w:hAnsi="Times New Roman"/>
          <w:szCs w:val="24"/>
        </w:rPr>
        <w:t xml:space="preserve">ODR guidance does not impose this obligation on the </w:t>
      </w:r>
      <w:r w:rsidRPr="006C588D">
        <w:rPr>
          <w:rFonts w:ascii="Times New Roman" w:hAnsi="Times New Roman"/>
          <w:szCs w:val="24"/>
        </w:rPr>
        <w:lastRenderedPageBreak/>
        <w:t xml:space="preserve">ODR Provider or </w:t>
      </w:r>
      <w:ins w:id="1221" w:author="Author">
        <w:r w:rsidR="00E21784" w:rsidRPr="006C588D">
          <w:rPr>
            <w:rFonts w:ascii="Times New Roman" w:hAnsi="Times New Roman"/>
            <w:szCs w:val="24"/>
          </w:rPr>
          <w:t xml:space="preserve">the </w:t>
        </w:r>
      </w:ins>
      <w:r w:rsidRPr="006C588D">
        <w:rPr>
          <w:rFonts w:ascii="Times New Roman" w:hAnsi="Times New Roman"/>
          <w:szCs w:val="24"/>
        </w:rPr>
        <w:t>ODR System</w:t>
      </w:r>
      <w:r w:rsidRPr="006C588D">
        <w:rPr>
          <w:rFonts w:ascii="Times New Roman" w:eastAsia="CG Times" w:hAnsi="Times New Roman"/>
          <w:szCs w:val="24"/>
        </w:rPr>
        <w:t xml:space="preserve">. </w:t>
      </w:r>
      <w:del w:id="1222" w:author="Author">
        <w:r w:rsidRPr="006C588D" w:rsidDel="00E21784">
          <w:rPr>
            <w:rFonts w:ascii="Times New Roman" w:hAnsi="Times New Roman"/>
            <w:szCs w:val="24"/>
          </w:rPr>
          <w:delText xml:space="preserve"> </w:delText>
        </w:r>
      </w:del>
      <w:r w:rsidRPr="006C588D">
        <w:rPr>
          <w:rFonts w:ascii="Times New Roman" w:hAnsi="Times New Roman"/>
          <w:szCs w:val="24"/>
        </w:rPr>
        <w:t xml:space="preserve">Indeed, the Guidance for Online Dispute Resolution states that </w:t>
      </w:r>
      <w:r w:rsidR="00C300BB" w:rsidRPr="006C588D">
        <w:rPr>
          <w:rFonts w:ascii="Times New Roman" w:hAnsi="Times New Roman"/>
          <w:szCs w:val="24"/>
        </w:rPr>
        <w:t>“</w:t>
      </w:r>
      <w:r w:rsidRPr="006C588D">
        <w:rPr>
          <w:rFonts w:ascii="Times New Roman" w:hAnsi="Times New Roman"/>
          <w:szCs w:val="24"/>
        </w:rPr>
        <w:t xml:space="preserve">they supplement, and do not replace or supersede, applicable technical standards or the legal and ethical principles that apply in face-to-face dispute resolution processes. </w:t>
      </w:r>
      <w:del w:id="1223" w:author="Author">
        <w:r w:rsidR="00740162" w:rsidRPr="006C588D" w:rsidDel="00E21784">
          <w:rPr>
            <w:rFonts w:ascii="Times New Roman" w:hAnsi="Times New Roman"/>
            <w:szCs w:val="24"/>
          </w:rPr>
          <w:delText xml:space="preserve"> </w:delText>
        </w:r>
      </w:del>
      <w:r w:rsidRPr="006C588D">
        <w:rPr>
          <w:rFonts w:ascii="Times New Roman" w:hAnsi="Times New Roman"/>
          <w:szCs w:val="24"/>
        </w:rPr>
        <w:t>For example</w:t>
      </w:r>
      <w:r w:rsidR="00740162" w:rsidRPr="006C588D">
        <w:rPr>
          <w:rFonts w:ascii="Times New Roman" w:hAnsi="Times New Roman"/>
          <w:szCs w:val="24"/>
        </w:rPr>
        <w:t xml:space="preserve">, </w:t>
      </w:r>
      <w:r w:rsidRPr="006C588D">
        <w:rPr>
          <w:rFonts w:ascii="Times New Roman" w:hAnsi="Times New Roman"/>
          <w:szCs w:val="24"/>
        </w:rPr>
        <w:t>self-determination is a requirement in consensual ODR processes such as mediation.</w:t>
      </w:r>
      <w:r w:rsidR="00C300BB" w:rsidRPr="006C588D">
        <w:rPr>
          <w:rFonts w:ascii="Times New Roman" w:hAnsi="Times New Roman"/>
          <w:szCs w:val="24"/>
        </w:rPr>
        <w:t>”</w:t>
      </w:r>
      <w:r w:rsidRPr="006C588D">
        <w:rPr>
          <w:rFonts w:ascii="Times New Roman" w:hAnsi="Times New Roman"/>
          <w:szCs w:val="24"/>
        </w:rPr>
        <w:t xml:space="preserve"> </w:t>
      </w:r>
      <w:del w:id="1224" w:author="Author">
        <w:r w:rsidRPr="006C588D" w:rsidDel="00E21784">
          <w:rPr>
            <w:rFonts w:ascii="Times New Roman" w:hAnsi="Times New Roman"/>
            <w:szCs w:val="24"/>
          </w:rPr>
          <w:delText>But</w:delText>
        </w:r>
      </w:del>
      <w:ins w:id="1225" w:author="Author">
        <w:r w:rsidR="00E21784" w:rsidRPr="006C588D">
          <w:rPr>
            <w:rFonts w:ascii="Times New Roman" w:hAnsi="Times New Roman"/>
            <w:szCs w:val="24"/>
          </w:rPr>
          <w:t>However</w:t>
        </w:r>
      </w:ins>
      <w:r w:rsidRPr="006C588D">
        <w:rPr>
          <w:rFonts w:ascii="Times New Roman" w:hAnsi="Times New Roman"/>
          <w:szCs w:val="24"/>
        </w:rPr>
        <w:t xml:space="preserve">, as </w:t>
      </w:r>
      <w:r w:rsidRPr="006C588D">
        <w:rPr>
          <w:rFonts w:ascii="Times New Roman" w:eastAsia="CG Times" w:hAnsi="Times New Roman"/>
          <w:szCs w:val="24"/>
        </w:rPr>
        <w:t>we</w:t>
      </w:r>
      <w:r w:rsidRPr="006C588D">
        <w:rPr>
          <w:rFonts w:ascii="Times New Roman" w:hAnsi="Times New Roman"/>
          <w:szCs w:val="24"/>
        </w:rPr>
        <w:t xml:space="preserve"> have shown, the Model Standards apply to </w:t>
      </w:r>
      <w:r w:rsidR="00C300BB" w:rsidRPr="006C588D">
        <w:rPr>
          <w:rFonts w:ascii="Times New Roman" w:hAnsi="Times New Roman"/>
          <w:szCs w:val="24"/>
        </w:rPr>
        <w:t>“</w:t>
      </w:r>
      <w:r w:rsidRPr="006C588D">
        <w:rPr>
          <w:rFonts w:ascii="Times New Roman" w:hAnsi="Times New Roman"/>
          <w:szCs w:val="24"/>
        </w:rPr>
        <w:t>persons mediating</w:t>
      </w:r>
      <w:ins w:id="1226" w:author="Author">
        <w:r w:rsidR="00E21784" w:rsidRPr="006C588D">
          <w:rPr>
            <w:rFonts w:ascii="Times New Roman" w:hAnsi="Times New Roman"/>
            <w:szCs w:val="24"/>
          </w:rPr>
          <w:t>,</w:t>
        </w:r>
      </w:ins>
      <w:del w:id="1227" w:author="Author">
        <w:r w:rsidRPr="006C588D" w:rsidDel="00E21784">
          <w:rPr>
            <w:rFonts w:ascii="Times New Roman" w:hAnsi="Times New Roman"/>
            <w:szCs w:val="24"/>
          </w:rPr>
          <w:delText>.</w:delText>
        </w:r>
      </w:del>
      <w:r w:rsidR="00C300BB" w:rsidRPr="006C588D">
        <w:rPr>
          <w:rFonts w:ascii="Times New Roman" w:hAnsi="Times New Roman"/>
          <w:szCs w:val="24"/>
        </w:rPr>
        <w:t>”</w:t>
      </w:r>
      <w:r w:rsidRPr="006C588D">
        <w:rPr>
          <w:rFonts w:ascii="Times New Roman" w:hAnsi="Times New Roman"/>
          <w:szCs w:val="24"/>
        </w:rPr>
        <w:t xml:space="preserve"> </w:t>
      </w:r>
      <w:del w:id="1228" w:author="Author">
        <w:r w:rsidR="00740162" w:rsidRPr="006C588D" w:rsidDel="00E21784">
          <w:rPr>
            <w:rFonts w:ascii="Times New Roman" w:hAnsi="Times New Roman"/>
            <w:szCs w:val="24"/>
          </w:rPr>
          <w:delText xml:space="preserve"> </w:delText>
        </w:r>
        <w:r w:rsidRPr="006C588D" w:rsidDel="00E21784">
          <w:rPr>
            <w:rFonts w:ascii="Times New Roman" w:hAnsi="Times New Roman"/>
            <w:szCs w:val="24"/>
          </w:rPr>
          <w:delText>It</w:delText>
        </w:r>
      </w:del>
      <w:ins w:id="1229" w:author="Author">
        <w:r w:rsidR="00E21784" w:rsidRPr="006C588D">
          <w:rPr>
            <w:rFonts w:ascii="Times New Roman" w:hAnsi="Times New Roman"/>
            <w:szCs w:val="24"/>
          </w:rPr>
          <w:t>and it</w:t>
        </w:r>
      </w:ins>
      <w:r w:rsidR="00740162" w:rsidRPr="006C588D">
        <w:rPr>
          <w:rFonts w:ascii="Times New Roman" w:hAnsi="Times New Roman"/>
          <w:szCs w:val="24"/>
        </w:rPr>
        <w:t xml:space="preserve"> i</w:t>
      </w:r>
      <w:r w:rsidRPr="006C588D">
        <w:rPr>
          <w:rFonts w:ascii="Times New Roman" w:hAnsi="Times New Roman"/>
          <w:szCs w:val="24"/>
        </w:rPr>
        <w:t xml:space="preserve">s </w:t>
      </w:r>
      <w:del w:id="1230" w:author="Author">
        <w:r w:rsidRPr="006C588D" w:rsidDel="00E21784">
          <w:rPr>
            <w:rFonts w:ascii="Times New Roman" w:hAnsi="Times New Roman"/>
            <w:szCs w:val="24"/>
          </w:rPr>
          <w:delText xml:space="preserve">hard </w:delText>
        </w:r>
      </w:del>
      <w:ins w:id="1231" w:author="Author">
        <w:r w:rsidR="00E21784" w:rsidRPr="006C588D">
          <w:rPr>
            <w:rFonts w:ascii="Times New Roman" w:hAnsi="Times New Roman"/>
            <w:szCs w:val="24"/>
          </w:rPr>
          <w:t xml:space="preserve">difficult </w:t>
        </w:r>
      </w:ins>
      <w:r w:rsidRPr="006C588D">
        <w:rPr>
          <w:rFonts w:ascii="Times New Roman" w:hAnsi="Times New Roman"/>
          <w:szCs w:val="24"/>
        </w:rPr>
        <w:t xml:space="preserve">to see an </w:t>
      </w:r>
      <w:del w:id="1232" w:author="Author">
        <w:r w:rsidR="00C300BB" w:rsidRPr="006C588D" w:rsidDel="00E21784">
          <w:rPr>
            <w:rFonts w:ascii="Times New Roman" w:hAnsi="Times New Roman"/>
            <w:szCs w:val="24"/>
          </w:rPr>
          <w:delText>“</w:delText>
        </w:r>
      </w:del>
      <w:r w:rsidRPr="006C588D">
        <w:rPr>
          <w:rFonts w:ascii="Times New Roman" w:hAnsi="Times New Roman"/>
          <w:szCs w:val="24"/>
        </w:rPr>
        <w:t>ODR System</w:t>
      </w:r>
      <w:del w:id="1233" w:author="Author">
        <w:r w:rsidR="00C300BB" w:rsidRPr="006C588D" w:rsidDel="00E21784">
          <w:rPr>
            <w:rFonts w:ascii="Times New Roman" w:hAnsi="Times New Roman"/>
            <w:szCs w:val="24"/>
          </w:rPr>
          <w:delText>”</w:delText>
        </w:r>
      </w:del>
      <w:r w:rsidRPr="006C588D">
        <w:rPr>
          <w:rFonts w:ascii="Times New Roman" w:hAnsi="Times New Roman"/>
          <w:szCs w:val="24"/>
          <w:vertAlign w:val="superscript"/>
        </w:rPr>
        <w:footnoteReference w:id="115"/>
      </w:r>
      <w:r w:rsidRPr="006C588D">
        <w:rPr>
          <w:rFonts w:ascii="Times New Roman" w:hAnsi="Times New Roman"/>
          <w:szCs w:val="24"/>
        </w:rPr>
        <w:t xml:space="preserve"> or </w:t>
      </w:r>
      <w:del w:id="1234" w:author="Author">
        <w:r w:rsidR="00C300BB" w:rsidRPr="006C588D" w:rsidDel="00E21784">
          <w:rPr>
            <w:rFonts w:ascii="Times New Roman" w:hAnsi="Times New Roman"/>
            <w:szCs w:val="24"/>
          </w:rPr>
          <w:delText>“</w:delText>
        </w:r>
      </w:del>
      <w:r w:rsidRPr="006C588D">
        <w:rPr>
          <w:rFonts w:ascii="Times New Roman" w:hAnsi="Times New Roman"/>
          <w:szCs w:val="24"/>
        </w:rPr>
        <w:t>ODR Provider</w:t>
      </w:r>
      <w:del w:id="1235" w:author="Author">
        <w:r w:rsidR="00C300BB" w:rsidRPr="006C588D" w:rsidDel="00E21784">
          <w:rPr>
            <w:rFonts w:ascii="Times New Roman" w:hAnsi="Times New Roman"/>
            <w:szCs w:val="24"/>
          </w:rPr>
          <w:delText>”</w:delText>
        </w:r>
      </w:del>
      <w:commentRangeStart w:id="1236"/>
      <w:commentRangeStart w:id="1237"/>
      <w:commentRangeStart w:id="1238"/>
      <w:commentRangeStart w:id="1239"/>
      <w:commentRangeStart w:id="1240"/>
      <w:commentRangeStart w:id="1241"/>
      <w:commentRangeStart w:id="1242"/>
      <w:r w:rsidRPr="006C588D">
        <w:rPr>
          <w:rFonts w:ascii="Times New Roman" w:hAnsi="Times New Roman"/>
          <w:szCs w:val="24"/>
          <w:vertAlign w:val="superscript"/>
        </w:rPr>
        <w:footnoteReference w:id="116"/>
      </w:r>
      <w:commentRangeEnd w:id="1236"/>
      <w:commentRangeEnd w:id="1240"/>
      <w:commentRangeEnd w:id="1241"/>
      <w:commentRangeEnd w:id="1242"/>
      <w:r w:rsidRPr="006C588D">
        <w:rPr>
          <w:rFonts w:ascii="Times New Roman" w:eastAsia="CG Times" w:hAnsi="Times New Roman"/>
          <w:szCs w:val="24"/>
        </w:rPr>
        <w:commentReference w:id="1236"/>
      </w:r>
      <w:commentRangeEnd w:id="1237"/>
      <w:r w:rsidR="00740162" w:rsidRPr="006C588D">
        <w:rPr>
          <w:rStyle w:val="CommentReference"/>
        </w:rPr>
        <w:commentReference w:id="1237"/>
      </w:r>
      <w:commentRangeEnd w:id="1238"/>
      <w:r w:rsidR="00D40338" w:rsidRPr="006C588D">
        <w:rPr>
          <w:rStyle w:val="CommentReference"/>
        </w:rPr>
        <w:commentReference w:id="1238"/>
      </w:r>
      <w:commentRangeEnd w:id="1239"/>
      <w:r w:rsidR="00D74842" w:rsidRPr="006C588D">
        <w:rPr>
          <w:rStyle w:val="CommentReference"/>
          <w:rtl/>
        </w:rPr>
        <w:commentReference w:id="1239"/>
      </w:r>
      <w:r w:rsidRPr="006C588D">
        <w:rPr>
          <w:rFonts w:ascii="Times New Roman" w:eastAsia="CG Times" w:hAnsi="Times New Roman"/>
          <w:szCs w:val="24"/>
        </w:rPr>
        <w:commentReference w:id="1240"/>
      </w:r>
      <w:r w:rsidR="00D40338" w:rsidRPr="006C588D">
        <w:rPr>
          <w:rStyle w:val="CommentReference"/>
        </w:rPr>
        <w:commentReference w:id="1241"/>
      </w:r>
      <w:r w:rsidR="00D74842" w:rsidRPr="006C588D">
        <w:rPr>
          <w:rStyle w:val="CommentReference"/>
          <w:rtl/>
        </w:rPr>
        <w:commentReference w:id="1242"/>
      </w:r>
      <w:r w:rsidRPr="006C588D">
        <w:rPr>
          <w:rFonts w:ascii="Times New Roman" w:hAnsi="Times New Roman"/>
          <w:szCs w:val="24"/>
        </w:rPr>
        <w:t xml:space="preserve"> as an individual who conducts a mediation. </w:t>
      </w:r>
      <w:del w:id="1243" w:author="Author">
        <w:r w:rsidRPr="006C588D" w:rsidDel="00E21784">
          <w:rPr>
            <w:rFonts w:ascii="Times New Roman" w:eastAsia="CG Times" w:hAnsi="Times New Roman"/>
            <w:szCs w:val="24"/>
          </w:rPr>
          <w:delText xml:space="preserve"> </w:delText>
        </w:r>
      </w:del>
      <w:r w:rsidRPr="006C588D">
        <w:rPr>
          <w:rFonts w:ascii="Times New Roman" w:hAnsi="Times New Roman"/>
          <w:szCs w:val="24"/>
        </w:rPr>
        <w:t xml:space="preserve">Therefore, those ethical principles do not apply to ODR systems or providers. </w:t>
      </w:r>
    </w:p>
    <w:p w14:paraId="18A19537" w14:textId="77777777" w:rsidR="003E08AE" w:rsidRPr="006C588D" w:rsidRDefault="003E08AE" w:rsidP="0059769B">
      <w:pPr>
        <w:ind w:firstLine="720"/>
        <w:contextualSpacing/>
        <w:rPr>
          <w:rFonts w:ascii="Times New Roman" w:hAnsi="Times New Roman"/>
          <w:szCs w:val="24"/>
        </w:rPr>
      </w:pPr>
      <w:r w:rsidRPr="006C588D">
        <w:rPr>
          <w:rFonts w:ascii="Times New Roman" w:hAnsi="Times New Roman"/>
          <w:szCs w:val="24"/>
        </w:rPr>
        <w:t xml:space="preserve">Although it appears that mediation norms do not currently apply to digital platforms, they are subject to other norms that regulate the flow of information in the online process, primarily data protection and privacy laws. </w:t>
      </w:r>
    </w:p>
    <w:p w14:paraId="09E62FFB" w14:textId="77777777" w:rsidR="003E08AE" w:rsidRPr="006C588D" w:rsidRDefault="003E08AE" w:rsidP="0059769B">
      <w:pPr>
        <w:ind w:firstLine="720"/>
        <w:contextualSpacing/>
        <w:rPr>
          <w:rFonts w:ascii="Times New Roman" w:hAnsi="Times New Roman"/>
          <w:szCs w:val="24"/>
        </w:rPr>
      </w:pPr>
    </w:p>
    <w:p w14:paraId="5ECB7138" w14:textId="5BD032DA" w:rsidR="003E08AE" w:rsidRPr="000B1053" w:rsidRDefault="003E08AE" w:rsidP="000B1053">
      <w:pPr>
        <w:pStyle w:val="Heading2"/>
        <w:rPr>
          <w:b w:val="0"/>
          <w:bCs/>
          <w:i w:val="0"/>
          <w:iCs/>
          <w:rPrChange w:id="1244" w:author="Author">
            <w:rPr/>
          </w:rPrChange>
        </w:rPr>
        <w:pPrChange w:id="1245" w:author="Author">
          <w:pPr>
            <w:pStyle w:val="Heading2"/>
            <w:numPr>
              <w:numId w:val="63"/>
            </w:numPr>
          </w:pPr>
        </w:pPrChange>
      </w:pPr>
      <w:bookmarkStart w:id="1246" w:name="_Toc159253075"/>
      <w:bookmarkStart w:id="1247" w:name="_Toc159258180"/>
      <w:bookmarkStart w:id="1248" w:name="_Toc169558097"/>
      <w:commentRangeStart w:id="1249"/>
      <w:r w:rsidRPr="000B1053">
        <w:rPr>
          <w:b w:val="0"/>
          <w:bCs/>
          <w:i w:val="0"/>
          <w:iCs/>
          <w:rPrChange w:id="1250" w:author="Author">
            <w:rPr/>
          </w:rPrChange>
        </w:rPr>
        <w:t xml:space="preserve">The </w:t>
      </w:r>
      <w:r w:rsidR="005708CD" w:rsidRPr="000B1053">
        <w:rPr>
          <w:b w:val="0"/>
          <w:bCs/>
          <w:i w:val="0"/>
          <w:iCs/>
          <w:rPrChange w:id="1251" w:author="Author">
            <w:rPr/>
          </w:rPrChange>
        </w:rPr>
        <w:t>F</w:t>
      </w:r>
      <w:r w:rsidRPr="000B1053">
        <w:rPr>
          <w:b w:val="0"/>
          <w:bCs/>
          <w:i w:val="0"/>
          <w:iCs/>
          <w:rPrChange w:id="1252" w:author="Author">
            <w:rPr/>
          </w:rPrChange>
        </w:rPr>
        <w:t xml:space="preserve">low of </w:t>
      </w:r>
      <w:r w:rsidR="005708CD" w:rsidRPr="000B1053">
        <w:rPr>
          <w:b w:val="0"/>
          <w:bCs/>
          <w:i w:val="0"/>
          <w:iCs/>
          <w:rPrChange w:id="1253" w:author="Author">
            <w:rPr/>
          </w:rPrChange>
        </w:rPr>
        <w:t>I</w:t>
      </w:r>
      <w:r w:rsidRPr="000B1053">
        <w:rPr>
          <w:b w:val="0"/>
          <w:bCs/>
          <w:i w:val="0"/>
          <w:iCs/>
          <w:rPrChange w:id="1254" w:author="Author">
            <w:rPr/>
          </w:rPrChange>
        </w:rPr>
        <w:t xml:space="preserve">nformation in </w:t>
      </w:r>
      <w:r w:rsidR="005708CD" w:rsidRPr="000B1053">
        <w:rPr>
          <w:b w:val="0"/>
          <w:bCs/>
          <w:i w:val="0"/>
          <w:iCs/>
          <w:rPrChange w:id="1255" w:author="Author">
            <w:rPr/>
          </w:rPrChange>
        </w:rPr>
        <w:t>O</w:t>
      </w:r>
      <w:r w:rsidRPr="000B1053">
        <w:rPr>
          <w:b w:val="0"/>
          <w:bCs/>
          <w:i w:val="0"/>
          <w:iCs/>
          <w:rPrChange w:id="1256" w:author="Author">
            <w:rPr/>
          </w:rPrChange>
        </w:rPr>
        <w:t xml:space="preserve">nline </w:t>
      </w:r>
      <w:r w:rsidR="005708CD" w:rsidRPr="000B1053">
        <w:rPr>
          <w:b w:val="0"/>
          <w:bCs/>
          <w:i w:val="0"/>
          <w:iCs/>
          <w:rPrChange w:id="1257" w:author="Author">
            <w:rPr/>
          </w:rPrChange>
        </w:rPr>
        <w:t>M</w:t>
      </w:r>
      <w:r w:rsidRPr="000B1053">
        <w:rPr>
          <w:b w:val="0"/>
          <w:bCs/>
          <w:i w:val="0"/>
          <w:iCs/>
          <w:rPrChange w:id="1258" w:author="Author">
            <w:rPr/>
          </w:rPrChange>
        </w:rPr>
        <w:t xml:space="preserve">ediation </w:t>
      </w:r>
      <w:r w:rsidR="005708CD" w:rsidRPr="000B1053">
        <w:rPr>
          <w:b w:val="0"/>
          <w:bCs/>
          <w:i w:val="0"/>
          <w:iCs/>
          <w:rPrChange w:id="1259" w:author="Author">
            <w:rPr/>
          </w:rPrChange>
        </w:rPr>
        <w:t>C</w:t>
      </w:r>
      <w:r w:rsidRPr="000B1053">
        <w:rPr>
          <w:b w:val="0"/>
          <w:bCs/>
          <w:i w:val="0"/>
          <w:iCs/>
          <w:rPrChange w:id="1260" w:author="Author">
            <w:rPr/>
          </w:rPrChange>
        </w:rPr>
        <w:t xml:space="preserve">onsidering </w:t>
      </w:r>
      <w:r w:rsidR="005708CD" w:rsidRPr="000B1053">
        <w:rPr>
          <w:b w:val="0"/>
          <w:bCs/>
          <w:i w:val="0"/>
          <w:iCs/>
          <w:rPrChange w:id="1261" w:author="Author">
            <w:rPr/>
          </w:rPrChange>
        </w:rPr>
        <w:t>P</w:t>
      </w:r>
      <w:r w:rsidRPr="000B1053">
        <w:rPr>
          <w:b w:val="0"/>
          <w:bCs/>
          <w:i w:val="0"/>
          <w:iCs/>
          <w:rPrChange w:id="1262" w:author="Author">
            <w:rPr/>
          </w:rPrChange>
        </w:rPr>
        <w:t xml:space="preserve">rivacy and </w:t>
      </w:r>
      <w:r w:rsidR="005708CD" w:rsidRPr="000B1053">
        <w:rPr>
          <w:b w:val="0"/>
          <w:bCs/>
          <w:i w:val="0"/>
          <w:iCs/>
          <w:rPrChange w:id="1263" w:author="Author">
            <w:rPr/>
          </w:rPrChange>
        </w:rPr>
        <w:t>D</w:t>
      </w:r>
      <w:r w:rsidRPr="000B1053">
        <w:rPr>
          <w:b w:val="0"/>
          <w:bCs/>
          <w:i w:val="0"/>
          <w:iCs/>
          <w:rPrChange w:id="1264" w:author="Author">
            <w:rPr/>
          </w:rPrChange>
        </w:rPr>
        <w:t xml:space="preserve">ata </w:t>
      </w:r>
      <w:r w:rsidR="005708CD" w:rsidRPr="000B1053">
        <w:rPr>
          <w:b w:val="0"/>
          <w:bCs/>
          <w:i w:val="0"/>
          <w:iCs/>
          <w:rPrChange w:id="1265" w:author="Author">
            <w:rPr/>
          </w:rPrChange>
        </w:rPr>
        <w:t>P</w:t>
      </w:r>
      <w:r w:rsidRPr="000B1053">
        <w:rPr>
          <w:b w:val="0"/>
          <w:bCs/>
          <w:i w:val="0"/>
          <w:iCs/>
          <w:rPrChange w:id="1266" w:author="Author">
            <w:rPr/>
          </w:rPrChange>
        </w:rPr>
        <w:t xml:space="preserve">rotection </w:t>
      </w:r>
      <w:r w:rsidR="005708CD" w:rsidRPr="000B1053">
        <w:rPr>
          <w:b w:val="0"/>
          <w:bCs/>
          <w:i w:val="0"/>
          <w:iCs/>
          <w:rPrChange w:id="1267" w:author="Author">
            <w:rPr/>
          </w:rPrChange>
        </w:rPr>
        <w:t>N</w:t>
      </w:r>
      <w:r w:rsidRPr="000B1053">
        <w:rPr>
          <w:b w:val="0"/>
          <w:bCs/>
          <w:i w:val="0"/>
          <w:iCs/>
          <w:rPrChange w:id="1268" w:author="Author">
            <w:rPr/>
          </w:rPrChange>
        </w:rPr>
        <w:t>orms</w:t>
      </w:r>
      <w:bookmarkEnd w:id="1246"/>
      <w:bookmarkEnd w:id="1247"/>
      <w:bookmarkEnd w:id="1248"/>
      <w:commentRangeEnd w:id="1249"/>
      <w:r w:rsidR="00900468" w:rsidRPr="000B1053">
        <w:rPr>
          <w:rStyle w:val="CommentReference"/>
          <w:b w:val="0"/>
          <w:bCs/>
          <w:i w:val="0"/>
          <w:iCs/>
          <w:sz w:val="24"/>
          <w:rPrChange w:id="1269" w:author="Author">
            <w:rPr>
              <w:rStyle w:val="CommentReference"/>
              <w:b w:val="0"/>
              <w:i w:val="0"/>
            </w:rPr>
          </w:rPrChange>
        </w:rPr>
        <w:commentReference w:id="1249"/>
      </w:r>
    </w:p>
    <w:p w14:paraId="3DC364A9" w14:textId="77777777" w:rsidR="003E08AE" w:rsidRPr="006C588D" w:rsidRDefault="003E08AE" w:rsidP="0059769B">
      <w:pPr>
        <w:ind w:firstLine="720"/>
        <w:contextualSpacing/>
        <w:rPr>
          <w:rFonts w:ascii="Times New Roman" w:hAnsi="Times New Roman"/>
          <w:szCs w:val="24"/>
        </w:rPr>
      </w:pPr>
    </w:p>
    <w:p w14:paraId="587A377F" w14:textId="77777777" w:rsidR="00C6097D" w:rsidRPr="006C588D" w:rsidRDefault="003E08AE" w:rsidP="0059769B">
      <w:pPr>
        <w:ind w:firstLine="720"/>
        <w:contextualSpacing/>
        <w:rPr>
          <w:ins w:id="1270" w:author="Author"/>
          <w:rFonts w:ascii="Times New Roman" w:eastAsia="CG Times" w:hAnsi="Times New Roman"/>
          <w:szCs w:val="24"/>
        </w:rPr>
      </w:pPr>
      <w:r w:rsidRPr="006C588D">
        <w:rPr>
          <w:rFonts w:ascii="Times New Roman" w:hAnsi="Times New Roman"/>
          <w:szCs w:val="24"/>
        </w:rPr>
        <w:t xml:space="preserve">Information privacy laws refer to legal frameworks </w:t>
      </w:r>
      <w:del w:id="1271" w:author="Author">
        <w:r w:rsidRPr="006C588D" w:rsidDel="00E21784">
          <w:rPr>
            <w:rFonts w:ascii="Times New Roman" w:hAnsi="Times New Roman"/>
            <w:szCs w:val="24"/>
          </w:rPr>
          <w:delText xml:space="preserve">regulating </w:delText>
        </w:r>
      </w:del>
      <w:ins w:id="1272" w:author="Author">
        <w:r w:rsidR="00E21784" w:rsidRPr="006C588D">
          <w:rPr>
            <w:rFonts w:ascii="Times New Roman" w:hAnsi="Times New Roman"/>
            <w:szCs w:val="24"/>
          </w:rPr>
          <w:t xml:space="preserve">that regulate </w:t>
        </w:r>
      </w:ins>
      <w:r w:rsidRPr="006C588D">
        <w:rPr>
          <w:rFonts w:ascii="Times New Roman" w:hAnsi="Times New Roman"/>
          <w:szCs w:val="24"/>
        </w:rPr>
        <w:t xml:space="preserve">personal information processing such as </w:t>
      </w:r>
      <w:ins w:id="1273" w:author="Author">
        <w:r w:rsidR="00C6097D" w:rsidRPr="006C588D">
          <w:rPr>
            <w:rFonts w:ascii="Times New Roman" w:hAnsi="Times New Roman"/>
            <w:szCs w:val="24"/>
          </w:rPr>
          <w:t xml:space="preserve">the </w:t>
        </w:r>
      </w:ins>
      <w:r w:rsidRPr="006C588D">
        <w:rPr>
          <w:rFonts w:ascii="Times New Roman" w:hAnsi="Times New Roman"/>
          <w:szCs w:val="24"/>
        </w:rPr>
        <w:t xml:space="preserve">collection, use, and dissemination </w:t>
      </w:r>
      <w:ins w:id="1274" w:author="Author">
        <w:r w:rsidR="00E21784" w:rsidRPr="006C588D">
          <w:rPr>
            <w:rFonts w:ascii="Times New Roman" w:hAnsi="Times New Roman"/>
            <w:szCs w:val="24"/>
          </w:rPr>
          <w:t xml:space="preserve">of </w:t>
        </w:r>
      </w:ins>
      <w:r w:rsidRPr="006C588D">
        <w:rPr>
          <w:rFonts w:ascii="Times New Roman" w:hAnsi="Times New Roman"/>
          <w:szCs w:val="24"/>
        </w:rPr>
        <w:t xml:space="preserve">information. </w:t>
      </w:r>
      <w:del w:id="1275" w:author="Author">
        <w:r w:rsidRPr="006C588D" w:rsidDel="00E21784">
          <w:rPr>
            <w:rFonts w:ascii="Times New Roman" w:eastAsia="CG Times" w:hAnsi="Times New Roman"/>
            <w:szCs w:val="24"/>
          </w:rPr>
          <w:delText xml:space="preserve"> </w:delText>
        </w:r>
      </w:del>
      <w:r w:rsidRPr="006C588D">
        <w:rPr>
          <w:rFonts w:ascii="Times New Roman" w:hAnsi="Times New Roman"/>
          <w:szCs w:val="24"/>
        </w:rPr>
        <w:t xml:space="preserve">Data protection and privacy laws vary considerably between jurisdictions. </w:t>
      </w:r>
      <w:del w:id="1276" w:author="Author">
        <w:r w:rsidR="00A57C94" w:rsidRPr="006C588D" w:rsidDel="00E21784">
          <w:rPr>
            <w:rFonts w:ascii="Times New Roman" w:hAnsi="Times New Roman"/>
            <w:szCs w:val="24"/>
          </w:rPr>
          <w:delText xml:space="preserve"> </w:delText>
        </w:r>
        <w:r w:rsidRPr="006C588D" w:rsidDel="00E21784">
          <w:rPr>
            <w:rFonts w:ascii="Times New Roman" w:hAnsi="Times New Roman"/>
            <w:szCs w:val="24"/>
          </w:rPr>
          <w:delText>To demonstrate the argument, t</w:delText>
        </w:r>
      </w:del>
      <w:ins w:id="1277" w:author="Author">
        <w:r w:rsidR="00E21784" w:rsidRPr="006C588D">
          <w:rPr>
            <w:rFonts w:ascii="Times New Roman" w:hAnsi="Times New Roman"/>
            <w:szCs w:val="24"/>
          </w:rPr>
          <w:t>T</w:t>
        </w:r>
      </w:ins>
      <w:r w:rsidRPr="006C588D">
        <w:rPr>
          <w:rFonts w:ascii="Times New Roman" w:hAnsi="Times New Roman"/>
          <w:szCs w:val="24"/>
        </w:rPr>
        <w:t xml:space="preserve">his </w:t>
      </w:r>
      <w:del w:id="1278" w:author="Author">
        <w:r w:rsidRPr="006C588D" w:rsidDel="00E21784">
          <w:rPr>
            <w:rFonts w:ascii="Times New Roman" w:hAnsi="Times New Roman"/>
            <w:szCs w:val="24"/>
          </w:rPr>
          <w:delText xml:space="preserve">paper </w:delText>
        </w:r>
      </w:del>
      <w:ins w:id="1279" w:author="Author">
        <w:r w:rsidR="00E21784" w:rsidRPr="006C588D">
          <w:rPr>
            <w:rFonts w:ascii="Times New Roman" w:hAnsi="Times New Roman"/>
            <w:szCs w:val="24"/>
          </w:rPr>
          <w:t xml:space="preserve">article </w:t>
        </w:r>
      </w:ins>
      <w:r w:rsidRPr="006C588D">
        <w:rPr>
          <w:rFonts w:ascii="Times New Roman" w:hAnsi="Times New Roman"/>
          <w:szCs w:val="24"/>
        </w:rPr>
        <w:t>discusses two advanced regulations that account for privacy and data protection risks in digital contexts, including specific risks stemming from the processing of personal data: the California Consumer Privacy Act (CCPA)</w:t>
      </w:r>
      <w:sdt>
        <w:sdtPr>
          <w:rPr>
            <w:rFonts w:ascii="Times New Roman" w:eastAsia="CG Times" w:hAnsi="Times New Roman"/>
            <w:szCs w:val="24"/>
          </w:rPr>
          <w:tag w:val="goog_rdk_1"/>
          <w:id w:val="-1183508312"/>
        </w:sdtPr>
        <w:sdtContent/>
      </w:sdt>
      <w:r w:rsidRPr="006C588D">
        <w:rPr>
          <w:rFonts w:ascii="Times New Roman" w:hAnsi="Times New Roman"/>
          <w:szCs w:val="24"/>
          <w:vertAlign w:val="superscript"/>
        </w:rPr>
        <w:footnoteReference w:id="117"/>
      </w:r>
      <w:r w:rsidRPr="006C588D">
        <w:rPr>
          <w:rFonts w:ascii="Times New Roman" w:hAnsi="Times New Roman"/>
          <w:szCs w:val="24"/>
        </w:rPr>
        <w:t xml:space="preserve"> and the European General Data Protection Regulation </w:t>
      </w:r>
      <w:r w:rsidRPr="006C588D">
        <w:rPr>
          <w:rFonts w:ascii="Times New Roman" w:eastAsia="CG Times" w:hAnsi="Times New Roman"/>
          <w:szCs w:val="24"/>
        </w:rPr>
        <w:t>(</w:t>
      </w:r>
      <w:del w:id="1280" w:author="Author">
        <w:r w:rsidR="00C300BB" w:rsidRPr="006C588D" w:rsidDel="00E21784">
          <w:rPr>
            <w:rFonts w:ascii="Times New Roman" w:eastAsia="CG Times" w:hAnsi="Times New Roman"/>
            <w:szCs w:val="24"/>
          </w:rPr>
          <w:delText>“</w:delText>
        </w:r>
      </w:del>
      <w:r w:rsidRPr="006C588D">
        <w:rPr>
          <w:rFonts w:ascii="Times New Roman" w:hAnsi="Times New Roman"/>
          <w:szCs w:val="24"/>
        </w:rPr>
        <w:t>GDPR</w:t>
      </w:r>
      <w:del w:id="1281" w:author="Author">
        <w:r w:rsidR="00C300BB" w:rsidRPr="006C588D" w:rsidDel="00E21784">
          <w:rPr>
            <w:rFonts w:ascii="Times New Roman" w:eastAsia="CG Times" w:hAnsi="Times New Roman"/>
            <w:szCs w:val="24"/>
          </w:rPr>
          <w:delText>”</w:delText>
        </w:r>
      </w:del>
      <w:r w:rsidRPr="006C588D">
        <w:rPr>
          <w:rFonts w:ascii="Times New Roman" w:eastAsia="CG Times" w:hAnsi="Times New Roman"/>
          <w:szCs w:val="24"/>
        </w:rPr>
        <w:t>).</w:t>
      </w:r>
      <w:sdt>
        <w:sdtPr>
          <w:rPr>
            <w:rFonts w:ascii="Times New Roman" w:eastAsia="CG Times" w:hAnsi="Times New Roman"/>
            <w:szCs w:val="24"/>
          </w:rPr>
          <w:tag w:val="goog_rdk_2"/>
          <w:id w:val="317079779"/>
        </w:sdtPr>
        <w:sdtContent/>
      </w:sdt>
      <w:r w:rsidRPr="006C588D">
        <w:rPr>
          <w:rFonts w:ascii="Times New Roman" w:hAnsi="Times New Roman"/>
          <w:szCs w:val="24"/>
          <w:vertAlign w:val="superscript"/>
        </w:rPr>
        <w:footnoteReference w:id="118"/>
      </w:r>
      <w:r w:rsidRPr="006C588D">
        <w:rPr>
          <w:rFonts w:ascii="Times New Roman" w:eastAsia="CG Times" w:hAnsi="Times New Roman"/>
          <w:szCs w:val="24"/>
        </w:rPr>
        <w:t xml:space="preserve"> </w:t>
      </w:r>
      <w:del w:id="1282" w:author="Author">
        <w:r w:rsidRPr="006C588D" w:rsidDel="00E21784">
          <w:rPr>
            <w:rFonts w:ascii="Times New Roman" w:eastAsia="CG Times" w:hAnsi="Times New Roman"/>
            <w:szCs w:val="24"/>
          </w:rPr>
          <w:delText xml:space="preserve"> </w:delText>
        </w:r>
      </w:del>
      <w:r w:rsidRPr="006C588D">
        <w:rPr>
          <w:rFonts w:ascii="Times New Roman" w:hAnsi="Times New Roman"/>
          <w:szCs w:val="24"/>
        </w:rPr>
        <w:t xml:space="preserve">Although these regulations have a territorial scope, they </w:t>
      </w:r>
      <w:ins w:id="1283" w:author="Author">
        <w:r w:rsidR="00C6097D" w:rsidRPr="006C588D">
          <w:rPr>
            <w:rFonts w:ascii="Times New Roman" w:hAnsi="Times New Roman"/>
            <w:szCs w:val="24"/>
          </w:rPr>
          <w:t>a</w:t>
        </w:r>
      </w:ins>
      <w:del w:id="1284" w:author="Author">
        <w:r w:rsidRPr="006C588D" w:rsidDel="00C6097D">
          <w:rPr>
            <w:rFonts w:ascii="Times New Roman" w:hAnsi="Times New Roman"/>
            <w:szCs w:val="24"/>
          </w:rPr>
          <w:delText>can be</w:delText>
        </w:r>
      </w:del>
      <w:ins w:id="1285" w:author="Author">
        <w:r w:rsidR="00C6097D" w:rsidRPr="006C588D">
          <w:rPr>
            <w:rFonts w:ascii="Times New Roman" w:hAnsi="Times New Roman"/>
            <w:szCs w:val="24"/>
          </w:rPr>
          <w:t>re</w:t>
        </w:r>
      </w:ins>
      <w:r w:rsidRPr="006C588D">
        <w:rPr>
          <w:rFonts w:ascii="Times New Roman" w:hAnsi="Times New Roman"/>
          <w:szCs w:val="24"/>
        </w:rPr>
        <w:t xml:space="preserve"> excellent references for understanding the norms that govern the flow of information in online mediation from the perspective of privacy and data protection.</w:t>
      </w:r>
      <w:r w:rsidRPr="006C588D">
        <w:rPr>
          <w:rFonts w:ascii="Times New Roman" w:eastAsia="CG Times" w:hAnsi="Times New Roman"/>
          <w:szCs w:val="24"/>
        </w:rPr>
        <w:t xml:space="preserve"> </w:t>
      </w:r>
      <w:del w:id="1286" w:author="Author">
        <w:r w:rsidRPr="006C588D" w:rsidDel="00E21784">
          <w:rPr>
            <w:rFonts w:ascii="Times New Roman" w:eastAsia="CG Times" w:hAnsi="Times New Roman"/>
            <w:szCs w:val="24"/>
          </w:rPr>
          <w:delText xml:space="preserve"> </w:delText>
        </w:r>
      </w:del>
      <w:r w:rsidRPr="006C588D">
        <w:rPr>
          <w:rFonts w:ascii="Times New Roman" w:hAnsi="Times New Roman"/>
          <w:szCs w:val="24"/>
        </w:rPr>
        <w:t>The regulations impose obligations on those processing personal data</w:t>
      </w:r>
      <w:r w:rsidRPr="006C588D">
        <w:rPr>
          <w:rFonts w:ascii="Times New Roman" w:hAnsi="Times New Roman"/>
          <w:szCs w:val="24"/>
          <w:vertAlign w:val="superscript"/>
        </w:rPr>
        <w:footnoteReference w:id="119"/>
      </w:r>
      <w:r w:rsidRPr="006C588D">
        <w:rPr>
          <w:rFonts w:ascii="Times New Roman" w:hAnsi="Times New Roman"/>
          <w:szCs w:val="24"/>
        </w:rPr>
        <w:t xml:space="preserve"> and establish broader rights for the data subject.</w:t>
      </w:r>
      <w:sdt>
        <w:sdtPr>
          <w:rPr>
            <w:rFonts w:ascii="Times New Roman" w:eastAsia="CG Times" w:hAnsi="Times New Roman"/>
            <w:szCs w:val="24"/>
          </w:rPr>
          <w:tag w:val="goog_rdk_4"/>
          <w:id w:val="220411634"/>
        </w:sdtPr>
        <w:sdtContent/>
      </w:sdt>
      <w:r w:rsidRPr="006C588D">
        <w:rPr>
          <w:rFonts w:ascii="Times New Roman" w:hAnsi="Times New Roman"/>
          <w:szCs w:val="24"/>
          <w:vertAlign w:val="superscript"/>
        </w:rPr>
        <w:footnoteReference w:id="120"/>
      </w:r>
      <w:r w:rsidRPr="006C588D">
        <w:rPr>
          <w:rFonts w:ascii="Times New Roman" w:eastAsia="CG Times" w:hAnsi="Times New Roman"/>
          <w:szCs w:val="24"/>
        </w:rPr>
        <w:t xml:space="preserve"> </w:t>
      </w:r>
      <w:del w:id="1287" w:author="Author">
        <w:r w:rsidRPr="006C588D" w:rsidDel="00D14FAD">
          <w:rPr>
            <w:rFonts w:ascii="Times New Roman" w:eastAsia="CG Times" w:hAnsi="Times New Roman"/>
            <w:szCs w:val="24"/>
          </w:rPr>
          <w:delText xml:space="preserve"> </w:delText>
        </w:r>
      </w:del>
      <w:r w:rsidRPr="006C588D">
        <w:rPr>
          <w:rFonts w:ascii="Times New Roman" w:hAnsi="Times New Roman"/>
          <w:szCs w:val="24"/>
        </w:rPr>
        <w:t xml:space="preserve">However, as </w:t>
      </w:r>
      <w:r w:rsidR="0018161F" w:rsidRPr="006C588D">
        <w:rPr>
          <w:rFonts w:ascii="Times New Roman" w:hAnsi="Times New Roman"/>
          <w:szCs w:val="24"/>
        </w:rPr>
        <w:t xml:space="preserve">we </w:t>
      </w:r>
      <w:r w:rsidRPr="006C588D">
        <w:rPr>
          <w:rFonts w:ascii="Times New Roman" w:hAnsi="Times New Roman"/>
          <w:szCs w:val="24"/>
        </w:rPr>
        <w:t>will show</w:t>
      </w:r>
      <w:del w:id="1288" w:author="Author">
        <w:r w:rsidRPr="006C588D" w:rsidDel="00C6097D">
          <w:rPr>
            <w:rFonts w:ascii="Times New Roman" w:hAnsi="Times New Roman"/>
            <w:szCs w:val="24"/>
          </w:rPr>
          <w:delText xml:space="preserve"> later</w:delText>
        </w:r>
      </w:del>
      <w:r w:rsidRPr="006C588D">
        <w:rPr>
          <w:rFonts w:ascii="Times New Roman" w:hAnsi="Times New Roman"/>
          <w:szCs w:val="24"/>
        </w:rPr>
        <w:t>, there is significant doubt as to whether the parties in online mediation exercise their control over the flow of information when they use a digital platform.</w:t>
      </w:r>
      <w:del w:id="1289" w:author="Author">
        <w:r w:rsidRPr="006C588D" w:rsidDel="00D14FAD">
          <w:rPr>
            <w:rFonts w:ascii="Times New Roman" w:hAnsi="Times New Roman"/>
            <w:szCs w:val="24"/>
          </w:rPr>
          <w:delText xml:space="preserve"> </w:delText>
        </w:r>
      </w:del>
      <w:r w:rsidRPr="006C588D">
        <w:rPr>
          <w:rFonts w:ascii="Times New Roman" w:eastAsia="CG Times" w:hAnsi="Times New Roman"/>
          <w:szCs w:val="24"/>
        </w:rPr>
        <w:t xml:space="preserve"> </w:t>
      </w:r>
    </w:p>
    <w:p w14:paraId="0BF96FC7" w14:textId="583DDDFE" w:rsidR="003E08AE" w:rsidRPr="006C588D" w:rsidRDefault="003E08AE" w:rsidP="0059769B">
      <w:pPr>
        <w:ind w:firstLine="720"/>
        <w:contextualSpacing/>
        <w:rPr>
          <w:rFonts w:ascii="Times New Roman" w:hAnsi="Times New Roman"/>
          <w:szCs w:val="24"/>
        </w:rPr>
      </w:pPr>
      <w:r w:rsidRPr="006C588D">
        <w:rPr>
          <w:rFonts w:ascii="Times New Roman" w:hAnsi="Times New Roman"/>
          <w:szCs w:val="24"/>
        </w:rPr>
        <w:t>Digital platforms that are used in online mediation (whether dedicated or generic) are subject to the CCPA</w:t>
      </w:r>
      <w:del w:id="1290" w:author="Author">
        <w:r w:rsidRPr="006C588D" w:rsidDel="00C6097D">
          <w:rPr>
            <w:rFonts w:ascii="Times New Roman" w:hAnsi="Times New Roman"/>
            <w:szCs w:val="24"/>
          </w:rPr>
          <w:delText>,</w:delText>
        </w:r>
      </w:del>
      <w:r w:rsidRPr="006C588D">
        <w:rPr>
          <w:rFonts w:ascii="Times New Roman" w:hAnsi="Times New Roman"/>
          <w:szCs w:val="24"/>
        </w:rPr>
        <w:t xml:space="preserve"> as businesses that collect personal information,</w:t>
      </w:r>
      <w:sdt>
        <w:sdtPr>
          <w:rPr>
            <w:rFonts w:ascii="Times New Roman" w:eastAsia="CG Times" w:hAnsi="Times New Roman"/>
            <w:szCs w:val="24"/>
          </w:rPr>
          <w:tag w:val="goog_rdk_5"/>
          <w:id w:val="952373780"/>
        </w:sdtPr>
        <w:sdtContent/>
      </w:sdt>
      <w:r w:rsidRPr="006C588D">
        <w:rPr>
          <w:rFonts w:ascii="Times New Roman" w:hAnsi="Times New Roman"/>
          <w:szCs w:val="24"/>
          <w:vertAlign w:val="superscript"/>
        </w:rPr>
        <w:footnoteReference w:id="121"/>
      </w:r>
      <w:r w:rsidRPr="006C588D">
        <w:rPr>
          <w:rFonts w:ascii="Times New Roman" w:hAnsi="Times New Roman"/>
          <w:szCs w:val="24"/>
        </w:rPr>
        <w:t xml:space="preserve"> and to the GDPR</w:t>
      </w:r>
      <w:del w:id="1291" w:author="Author">
        <w:r w:rsidRPr="006C588D" w:rsidDel="00C6097D">
          <w:rPr>
            <w:rFonts w:ascii="Times New Roman" w:hAnsi="Times New Roman"/>
            <w:szCs w:val="24"/>
          </w:rPr>
          <w:delText>,</w:delText>
        </w:r>
      </w:del>
      <w:r w:rsidRPr="006C588D">
        <w:rPr>
          <w:rFonts w:ascii="Times New Roman" w:hAnsi="Times New Roman"/>
          <w:szCs w:val="24"/>
        </w:rPr>
        <w:t xml:space="preserve"> as controllers</w:t>
      </w:r>
      <w:commentRangeStart w:id="1292"/>
      <w:commentRangeStart w:id="1293"/>
      <w:commentRangeStart w:id="1294"/>
      <w:r w:rsidRPr="006C588D">
        <w:rPr>
          <w:rFonts w:ascii="Times New Roman" w:hAnsi="Times New Roman"/>
          <w:szCs w:val="24"/>
          <w:vertAlign w:val="superscript"/>
        </w:rPr>
        <w:footnoteReference w:id="122"/>
      </w:r>
      <w:r w:rsidRPr="006C588D">
        <w:rPr>
          <w:rFonts w:ascii="Times New Roman" w:hAnsi="Times New Roman"/>
          <w:szCs w:val="24"/>
        </w:rPr>
        <w:t xml:space="preserve"> or processors.</w:t>
      </w:r>
      <w:sdt>
        <w:sdtPr>
          <w:rPr>
            <w:rFonts w:ascii="Times New Roman" w:eastAsia="CG Times" w:hAnsi="Times New Roman"/>
            <w:szCs w:val="24"/>
          </w:rPr>
          <w:tag w:val="goog_rdk_7"/>
          <w:id w:val="-17704189"/>
        </w:sdtPr>
        <w:sdtContent/>
      </w:sdt>
      <w:r w:rsidRPr="006C588D">
        <w:rPr>
          <w:rFonts w:ascii="Times New Roman" w:hAnsi="Times New Roman"/>
          <w:szCs w:val="24"/>
          <w:vertAlign w:val="superscript"/>
        </w:rPr>
        <w:footnoteReference w:id="123"/>
      </w:r>
      <w:r w:rsidRPr="006C588D">
        <w:rPr>
          <w:rFonts w:ascii="Times New Roman" w:eastAsia="CG Times" w:hAnsi="Times New Roman"/>
          <w:szCs w:val="24"/>
        </w:rPr>
        <w:t xml:space="preserve"> </w:t>
      </w:r>
      <w:del w:id="1295" w:author="Author">
        <w:r w:rsidRPr="006C588D" w:rsidDel="00D14FAD">
          <w:rPr>
            <w:rFonts w:ascii="Times New Roman" w:eastAsia="CG Times" w:hAnsi="Times New Roman"/>
            <w:szCs w:val="24"/>
          </w:rPr>
          <w:delText xml:space="preserve"> </w:delText>
        </w:r>
      </w:del>
      <w:commentRangeEnd w:id="1292"/>
      <w:r w:rsidR="00A57C94" w:rsidRPr="006C588D">
        <w:rPr>
          <w:rStyle w:val="CommentReference"/>
        </w:rPr>
        <w:commentReference w:id="1292"/>
      </w:r>
      <w:commentRangeEnd w:id="1293"/>
      <w:r w:rsidR="00D40338" w:rsidRPr="006C588D">
        <w:rPr>
          <w:rStyle w:val="CommentReference"/>
        </w:rPr>
        <w:commentReference w:id="1293"/>
      </w:r>
      <w:commentRangeEnd w:id="1294"/>
      <w:r w:rsidR="00D74842" w:rsidRPr="006C588D">
        <w:rPr>
          <w:rStyle w:val="CommentReference"/>
          <w:rtl/>
        </w:rPr>
        <w:commentReference w:id="1294"/>
      </w:r>
      <w:r w:rsidRPr="006C588D">
        <w:rPr>
          <w:rFonts w:ascii="Times New Roman" w:hAnsi="Times New Roman"/>
          <w:szCs w:val="24"/>
        </w:rPr>
        <w:t>As for the parties</w:t>
      </w:r>
      <w:r w:rsidR="00C300BB" w:rsidRPr="006C588D">
        <w:rPr>
          <w:rFonts w:ascii="Times New Roman" w:hAnsi="Times New Roman"/>
          <w:szCs w:val="24"/>
        </w:rPr>
        <w:t>’</w:t>
      </w:r>
      <w:r w:rsidRPr="006C588D">
        <w:rPr>
          <w:rFonts w:ascii="Times New Roman" w:hAnsi="Times New Roman"/>
          <w:szCs w:val="24"/>
        </w:rPr>
        <w:t xml:space="preserve"> control over the flow of information in the online </w:t>
      </w:r>
      <w:r w:rsidRPr="006C588D">
        <w:rPr>
          <w:rFonts w:ascii="Times New Roman" w:hAnsi="Times New Roman"/>
          <w:szCs w:val="24"/>
        </w:rPr>
        <w:lastRenderedPageBreak/>
        <w:t>process, digital platforms are required to notify the parties of the types of personal information they are collecting</w:t>
      </w:r>
      <w:del w:id="1296" w:author="Author">
        <w:r w:rsidRPr="006C588D" w:rsidDel="00E21784">
          <w:rPr>
            <w:rFonts w:ascii="Times New Roman" w:hAnsi="Times New Roman"/>
            <w:szCs w:val="24"/>
          </w:rPr>
          <w:delText>,</w:delText>
        </w:r>
      </w:del>
      <w:r w:rsidRPr="006C588D">
        <w:rPr>
          <w:rFonts w:ascii="Times New Roman" w:hAnsi="Times New Roman"/>
          <w:szCs w:val="24"/>
        </w:rPr>
        <w:t xml:space="preserve"> and the purpose</w:t>
      </w:r>
      <w:ins w:id="1297" w:author="Author">
        <w:r w:rsidR="00E21784" w:rsidRPr="006C588D">
          <w:rPr>
            <w:rFonts w:ascii="Times New Roman" w:hAnsi="Times New Roman"/>
            <w:szCs w:val="24"/>
          </w:rPr>
          <w:t>s</w:t>
        </w:r>
      </w:ins>
      <w:r w:rsidRPr="006C588D">
        <w:rPr>
          <w:rFonts w:ascii="Times New Roman" w:hAnsi="Times New Roman"/>
          <w:szCs w:val="24"/>
        </w:rPr>
        <w:t xml:space="preserve"> for which they use the information.</w:t>
      </w:r>
      <w:sdt>
        <w:sdtPr>
          <w:rPr>
            <w:rFonts w:ascii="Times New Roman" w:eastAsia="CG Times" w:hAnsi="Times New Roman"/>
            <w:szCs w:val="24"/>
          </w:rPr>
          <w:tag w:val="goog_rdk_8"/>
          <w:id w:val="-807855502"/>
        </w:sdtPr>
        <w:sdtContent/>
      </w:sdt>
      <w:r w:rsidRPr="006C588D">
        <w:rPr>
          <w:rFonts w:ascii="Times New Roman" w:hAnsi="Times New Roman"/>
          <w:szCs w:val="24"/>
          <w:vertAlign w:val="superscript"/>
        </w:rPr>
        <w:footnoteReference w:id="124"/>
      </w:r>
      <w:r w:rsidRPr="006C588D">
        <w:rPr>
          <w:rFonts w:ascii="Times New Roman" w:eastAsia="CG Times" w:hAnsi="Times New Roman"/>
          <w:szCs w:val="24"/>
        </w:rPr>
        <w:t xml:space="preserve"> </w:t>
      </w:r>
      <w:del w:id="1298" w:author="Author">
        <w:r w:rsidRPr="006C588D" w:rsidDel="00E21784">
          <w:rPr>
            <w:rFonts w:ascii="Times New Roman" w:eastAsia="CG Times" w:hAnsi="Times New Roman"/>
            <w:szCs w:val="24"/>
          </w:rPr>
          <w:delText xml:space="preserve"> </w:delText>
        </w:r>
      </w:del>
      <w:ins w:id="1299" w:author="Author">
        <w:r w:rsidR="00E21784" w:rsidRPr="006C588D">
          <w:rPr>
            <w:rFonts w:ascii="Times New Roman" w:hAnsi="Times New Roman"/>
            <w:szCs w:val="24"/>
          </w:rPr>
          <w:t>The p</w:t>
        </w:r>
      </w:ins>
      <w:del w:id="1300" w:author="Author">
        <w:r w:rsidRPr="006C588D" w:rsidDel="00E21784">
          <w:rPr>
            <w:rFonts w:ascii="Times New Roman" w:hAnsi="Times New Roman"/>
            <w:szCs w:val="24"/>
          </w:rPr>
          <w:delText>P</w:delText>
        </w:r>
      </w:del>
      <w:r w:rsidRPr="006C588D">
        <w:rPr>
          <w:rFonts w:ascii="Times New Roman" w:hAnsi="Times New Roman"/>
          <w:szCs w:val="24"/>
        </w:rPr>
        <w:t>rivacy policies of digital platforms are the primary avenue for notifying and informing users about data processing</w:t>
      </w:r>
      <w:ins w:id="1301" w:author="Author">
        <w:r w:rsidR="00E21784" w:rsidRPr="006C588D">
          <w:rPr>
            <w:rFonts w:ascii="Times New Roman" w:hAnsi="Times New Roman"/>
            <w:szCs w:val="24"/>
          </w:rPr>
          <w:t>, as p</w:t>
        </w:r>
      </w:ins>
      <w:del w:id="1302" w:author="Author">
        <w:r w:rsidRPr="006C588D" w:rsidDel="00E21784">
          <w:rPr>
            <w:rFonts w:ascii="Times New Roman" w:hAnsi="Times New Roman"/>
            <w:szCs w:val="24"/>
          </w:rPr>
          <w:delText xml:space="preserve">. </w:delText>
        </w:r>
        <w:r w:rsidRPr="006C588D" w:rsidDel="00E21784">
          <w:rPr>
            <w:rFonts w:ascii="Times New Roman" w:eastAsia="CG Times" w:hAnsi="Times New Roman"/>
            <w:szCs w:val="24"/>
          </w:rPr>
          <w:delText xml:space="preserve"> </w:delText>
        </w:r>
        <w:r w:rsidRPr="006C588D" w:rsidDel="00E21784">
          <w:rPr>
            <w:rFonts w:ascii="Times New Roman" w:hAnsi="Times New Roman"/>
            <w:szCs w:val="24"/>
          </w:rPr>
          <w:delText>P</w:delText>
        </w:r>
      </w:del>
      <w:r w:rsidRPr="006C588D">
        <w:rPr>
          <w:rFonts w:ascii="Times New Roman" w:hAnsi="Times New Roman"/>
          <w:szCs w:val="24"/>
        </w:rPr>
        <w:t>rivacy policies define the type</w:t>
      </w:r>
      <w:ins w:id="1303" w:author="Author">
        <w:r w:rsidR="00C6097D" w:rsidRPr="006C588D">
          <w:rPr>
            <w:rFonts w:ascii="Times New Roman" w:hAnsi="Times New Roman"/>
            <w:szCs w:val="24"/>
          </w:rPr>
          <w:t>s</w:t>
        </w:r>
      </w:ins>
      <w:r w:rsidRPr="006C588D">
        <w:rPr>
          <w:rFonts w:ascii="Times New Roman" w:hAnsi="Times New Roman"/>
          <w:szCs w:val="24"/>
        </w:rPr>
        <w:t xml:space="preserve"> of information collected and the purposes of processing.</w:t>
      </w:r>
      <w:del w:id="1304" w:author="Author">
        <w:r w:rsidRPr="006C588D" w:rsidDel="00D77526">
          <w:rPr>
            <w:rFonts w:ascii="Times New Roman" w:hAnsi="Times New Roman"/>
            <w:szCs w:val="24"/>
          </w:rPr>
          <w:delText xml:space="preserve"> </w:delText>
        </w:r>
      </w:del>
      <w:r w:rsidR="0018161F" w:rsidRPr="006C588D">
        <w:rPr>
          <w:rFonts w:ascii="Times New Roman" w:hAnsi="Times New Roman"/>
          <w:szCs w:val="24"/>
        </w:rPr>
        <w:t xml:space="preserve"> </w:t>
      </w:r>
      <w:r w:rsidRPr="006C588D">
        <w:rPr>
          <w:rFonts w:ascii="Times New Roman" w:hAnsi="Times New Roman"/>
          <w:szCs w:val="24"/>
        </w:rPr>
        <w:t xml:space="preserve">However, </w:t>
      </w:r>
      <w:ins w:id="1305" w:author="Author">
        <w:r w:rsidR="00E21784" w:rsidRPr="006C588D">
          <w:rPr>
            <w:rFonts w:ascii="Times New Roman" w:hAnsi="Times New Roman"/>
            <w:szCs w:val="24"/>
          </w:rPr>
          <w:t xml:space="preserve">because of the issue of consent, </w:t>
        </w:r>
      </w:ins>
      <w:r w:rsidRPr="006C588D">
        <w:rPr>
          <w:rFonts w:ascii="Times New Roman" w:hAnsi="Times New Roman"/>
          <w:szCs w:val="24"/>
        </w:rPr>
        <w:t>the notice does not ensure control over the flow of information</w:t>
      </w:r>
      <w:del w:id="1306" w:author="Author">
        <w:r w:rsidRPr="006C588D" w:rsidDel="00E21784">
          <w:rPr>
            <w:rFonts w:ascii="Times New Roman" w:hAnsi="Times New Roman"/>
            <w:szCs w:val="24"/>
          </w:rPr>
          <w:delText xml:space="preserve"> due to the issue of consent</w:delText>
        </w:r>
      </w:del>
      <w:r w:rsidRPr="006C588D">
        <w:rPr>
          <w:rFonts w:ascii="Times New Roman" w:hAnsi="Times New Roman"/>
          <w:szCs w:val="24"/>
        </w:rPr>
        <w:t xml:space="preserve">. </w:t>
      </w:r>
    </w:p>
    <w:p w14:paraId="7B41EA99" w14:textId="23AAB6F5" w:rsidR="003E08AE" w:rsidRPr="006C588D" w:rsidRDefault="003E08AE" w:rsidP="0059769B">
      <w:pPr>
        <w:ind w:firstLine="720"/>
        <w:contextualSpacing/>
        <w:rPr>
          <w:rFonts w:ascii="Times New Roman" w:hAnsi="Times New Roman"/>
          <w:szCs w:val="24"/>
        </w:rPr>
      </w:pPr>
      <w:r w:rsidRPr="006C588D">
        <w:rPr>
          <w:rFonts w:ascii="Times New Roman" w:hAnsi="Times New Roman"/>
          <w:szCs w:val="24"/>
        </w:rPr>
        <w:t xml:space="preserve">There are two approaches to consent in privacy laws: the notice-and-choice </w:t>
      </w:r>
      <w:del w:id="1307" w:author="Author">
        <w:r w:rsidRPr="006C588D" w:rsidDel="00E21784">
          <w:rPr>
            <w:rFonts w:ascii="Times New Roman" w:hAnsi="Times New Roman"/>
            <w:szCs w:val="24"/>
          </w:rPr>
          <w:delText xml:space="preserve">approach </w:delText>
        </w:r>
      </w:del>
      <w:r w:rsidRPr="006C588D">
        <w:rPr>
          <w:rFonts w:ascii="Times New Roman" w:hAnsi="Times New Roman"/>
          <w:szCs w:val="24"/>
        </w:rPr>
        <w:t>(opt-out)</w:t>
      </w:r>
      <w:ins w:id="1308" w:author="Author">
        <w:r w:rsidR="00E21784" w:rsidRPr="006C588D">
          <w:rPr>
            <w:rFonts w:ascii="Times New Roman" w:hAnsi="Times New Roman"/>
            <w:szCs w:val="24"/>
          </w:rPr>
          <w:t xml:space="preserve"> approach</w:t>
        </w:r>
      </w:ins>
      <w:r w:rsidRPr="006C588D">
        <w:rPr>
          <w:rFonts w:ascii="Times New Roman" w:hAnsi="Times New Roman"/>
          <w:szCs w:val="24"/>
        </w:rPr>
        <w:t xml:space="preserve">, and the express consent </w:t>
      </w:r>
      <w:del w:id="1309" w:author="Author">
        <w:r w:rsidRPr="006C588D" w:rsidDel="00E21784">
          <w:rPr>
            <w:rFonts w:ascii="Times New Roman" w:hAnsi="Times New Roman"/>
            <w:szCs w:val="24"/>
          </w:rPr>
          <w:delText xml:space="preserve">approach </w:delText>
        </w:r>
      </w:del>
      <w:r w:rsidRPr="006C588D">
        <w:rPr>
          <w:rFonts w:ascii="Times New Roman" w:hAnsi="Times New Roman"/>
          <w:szCs w:val="24"/>
        </w:rPr>
        <w:t>(opt-in)</w:t>
      </w:r>
      <w:ins w:id="1310" w:author="Author">
        <w:r w:rsidR="00E21784" w:rsidRPr="006C588D">
          <w:rPr>
            <w:rFonts w:ascii="Times New Roman" w:hAnsi="Times New Roman"/>
            <w:szCs w:val="24"/>
          </w:rPr>
          <w:t xml:space="preserve"> approach</w:t>
        </w:r>
      </w:ins>
      <w:r w:rsidRPr="006C588D">
        <w:rPr>
          <w:rFonts w:ascii="Times New Roman" w:hAnsi="Times New Roman"/>
          <w:szCs w:val="24"/>
        </w:rPr>
        <w:t>.</w:t>
      </w:r>
      <w:sdt>
        <w:sdtPr>
          <w:rPr>
            <w:rFonts w:ascii="Times New Roman" w:eastAsia="CG Times" w:hAnsi="Times New Roman"/>
            <w:szCs w:val="24"/>
          </w:rPr>
          <w:tag w:val="goog_rdk_9"/>
          <w:id w:val="1722097655"/>
        </w:sdtPr>
        <w:sdtContent/>
      </w:sdt>
      <w:r w:rsidRPr="006C588D">
        <w:rPr>
          <w:rFonts w:ascii="Times New Roman" w:hAnsi="Times New Roman"/>
          <w:szCs w:val="24"/>
          <w:vertAlign w:val="superscript"/>
        </w:rPr>
        <w:footnoteReference w:id="125"/>
      </w:r>
      <w:r w:rsidRPr="006C588D">
        <w:rPr>
          <w:rFonts w:ascii="Times New Roman" w:eastAsia="CG Times" w:hAnsi="Times New Roman"/>
          <w:szCs w:val="24"/>
        </w:rPr>
        <w:t xml:space="preserve"> </w:t>
      </w:r>
      <w:del w:id="1311" w:author="Author">
        <w:r w:rsidRPr="006C588D" w:rsidDel="00E21784">
          <w:rPr>
            <w:rFonts w:ascii="Times New Roman" w:eastAsia="CG Times" w:hAnsi="Times New Roman"/>
            <w:szCs w:val="24"/>
          </w:rPr>
          <w:delText xml:space="preserve"> </w:delText>
        </w:r>
      </w:del>
      <w:r w:rsidRPr="006C588D">
        <w:rPr>
          <w:rFonts w:ascii="Times New Roman" w:hAnsi="Times New Roman"/>
          <w:szCs w:val="24"/>
        </w:rPr>
        <w:t>The CCPA, like other U</w:t>
      </w:r>
      <w:del w:id="1312" w:author="Author">
        <w:r w:rsidRPr="006C588D" w:rsidDel="00E21784">
          <w:rPr>
            <w:rFonts w:ascii="Times New Roman" w:hAnsi="Times New Roman"/>
            <w:szCs w:val="24"/>
          </w:rPr>
          <w:delText>.</w:delText>
        </w:r>
      </w:del>
      <w:r w:rsidRPr="006C588D">
        <w:rPr>
          <w:rFonts w:ascii="Times New Roman" w:hAnsi="Times New Roman"/>
          <w:szCs w:val="24"/>
        </w:rPr>
        <w:t>S</w:t>
      </w:r>
      <w:del w:id="1313" w:author="Author">
        <w:r w:rsidRPr="006C588D" w:rsidDel="00E21784">
          <w:rPr>
            <w:rFonts w:ascii="Times New Roman" w:hAnsi="Times New Roman"/>
            <w:szCs w:val="24"/>
          </w:rPr>
          <w:delText>.</w:delText>
        </w:r>
      </w:del>
      <w:r w:rsidRPr="006C588D">
        <w:rPr>
          <w:rFonts w:ascii="Times New Roman" w:hAnsi="Times New Roman"/>
          <w:szCs w:val="24"/>
        </w:rPr>
        <w:t xml:space="preserve"> privacy laws, takes the notice-and-choice approach, which means that businesses must provide consumers </w:t>
      </w:r>
      <w:ins w:id="1314" w:author="Author">
        <w:r w:rsidR="00C6097D" w:rsidRPr="006C588D">
          <w:rPr>
            <w:rFonts w:ascii="Times New Roman" w:hAnsi="Times New Roman"/>
            <w:szCs w:val="24"/>
          </w:rPr>
          <w:t xml:space="preserve">with </w:t>
        </w:r>
      </w:ins>
      <w:r w:rsidRPr="006C588D">
        <w:rPr>
          <w:rFonts w:ascii="Times New Roman" w:hAnsi="Times New Roman"/>
          <w:szCs w:val="24"/>
        </w:rPr>
        <w:t>a notice about information processing, and then consumers have the right to request to opt out of the sale or share the information</w:t>
      </w:r>
      <w:ins w:id="1315" w:author="Author">
        <w:r w:rsidR="00E21784" w:rsidRPr="006C588D">
          <w:rPr>
            <w:rFonts w:ascii="Times New Roman" w:hAnsi="Times New Roman"/>
            <w:szCs w:val="24"/>
          </w:rPr>
          <w:t>;</w:t>
        </w:r>
      </w:ins>
      <w:del w:id="1316" w:author="Author">
        <w:r w:rsidRPr="006C588D" w:rsidDel="00E21784">
          <w:rPr>
            <w:rFonts w:ascii="Times New Roman" w:hAnsi="Times New Roman"/>
            <w:szCs w:val="24"/>
          </w:rPr>
          <w:delText>.</w:delText>
        </w:r>
      </w:del>
      <w:commentRangeStart w:id="1317"/>
      <w:commentRangeStart w:id="1318"/>
      <w:commentRangeStart w:id="1319"/>
      <w:commentRangeStart w:id="1320"/>
      <w:r w:rsidRPr="006C588D">
        <w:rPr>
          <w:rFonts w:ascii="Times New Roman" w:hAnsi="Times New Roman"/>
          <w:szCs w:val="24"/>
          <w:vertAlign w:val="superscript"/>
        </w:rPr>
        <w:footnoteReference w:id="126"/>
      </w:r>
      <w:r w:rsidRPr="006C588D">
        <w:rPr>
          <w:rFonts w:ascii="Times New Roman" w:eastAsia="CG Times" w:hAnsi="Times New Roman"/>
          <w:szCs w:val="24"/>
        </w:rPr>
        <w:t xml:space="preserve"> </w:t>
      </w:r>
      <w:del w:id="1321" w:author="Author">
        <w:r w:rsidRPr="006C588D" w:rsidDel="00D14FAD">
          <w:rPr>
            <w:rFonts w:ascii="Times New Roman" w:eastAsia="CG Times" w:hAnsi="Times New Roman"/>
            <w:szCs w:val="24"/>
          </w:rPr>
          <w:delText xml:space="preserve"> </w:delText>
        </w:r>
      </w:del>
      <w:commentRangeEnd w:id="1317"/>
      <w:r w:rsidR="00DC5ADF" w:rsidRPr="006C588D">
        <w:rPr>
          <w:rStyle w:val="CommentReference"/>
        </w:rPr>
        <w:commentReference w:id="1317"/>
      </w:r>
      <w:commentRangeEnd w:id="1318"/>
      <w:r w:rsidR="00DC5ADF" w:rsidRPr="006C588D">
        <w:rPr>
          <w:rStyle w:val="CommentReference"/>
        </w:rPr>
        <w:commentReference w:id="1318"/>
      </w:r>
      <w:commentRangeEnd w:id="1319"/>
      <w:r w:rsidR="00371DC1" w:rsidRPr="006C588D">
        <w:rPr>
          <w:rStyle w:val="CommentReference"/>
        </w:rPr>
        <w:commentReference w:id="1319"/>
      </w:r>
      <w:commentRangeEnd w:id="1320"/>
      <w:r w:rsidR="00911053" w:rsidRPr="006C588D">
        <w:rPr>
          <w:rStyle w:val="CommentReference"/>
          <w:rtl/>
        </w:rPr>
        <w:commentReference w:id="1320"/>
      </w:r>
      <w:ins w:id="1322" w:author="Author">
        <w:r w:rsidR="00E21784" w:rsidRPr="006C588D">
          <w:rPr>
            <w:rFonts w:ascii="Times New Roman" w:hAnsi="Times New Roman"/>
            <w:szCs w:val="24"/>
          </w:rPr>
          <w:t>t</w:t>
        </w:r>
      </w:ins>
      <w:del w:id="1323" w:author="Author">
        <w:r w:rsidRPr="006C588D" w:rsidDel="00E21784">
          <w:rPr>
            <w:rFonts w:ascii="Times New Roman" w:hAnsi="Times New Roman"/>
            <w:szCs w:val="24"/>
          </w:rPr>
          <w:delText>T</w:delText>
        </w:r>
      </w:del>
      <w:r w:rsidRPr="006C588D">
        <w:rPr>
          <w:rFonts w:ascii="Times New Roman" w:hAnsi="Times New Roman"/>
          <w:szCs w:val="24"/>
        </w:rPr>
        <w:t>hat is, the CCPA does not require mediation platforms to obtain consent before the collection and use of personal data.</w:t>
      </w:r>
      <w:r w:rsidRPr="006C588D">
        <w:rPr>
          <w:rFonts w:ascii="Times New Roman" w:eastAsia="CG Times" w:hAnsi="Times New Roman"/>
          <w:szCs w:val="24"/>
        </w:rPr>
        <w:t xml:space="preserve"> </w:t>
      </w:r>
      <w:del w:id="1324" w:author="Author">
        <w:r w:rsidRPr="006C588D" w:rsidDel="00D14FAD">
          <w:rPr>
            <w:rFonts w:ascii="Times New Roman" w:eastAsia="CG Times" w:hAnsi="Times New Roman"/>
            <w:szCs w:val="24"/>
          </w:rPr>
          <w:delText xml:space="preserve"> </w:delText>
        </w:r>
      </w:del>
      <w:r w:rsidRPr="006C588D">
        <w:rPr>
          <w:rFonts w:ascii="Times New Roman" w:hAnsi="Times New Roman"/>
          <w:szCs w:val="24"/>
        </w:rPr>
        <w:t xml:space="preserve">Failure to opt out is interpreted as consent to information processing. </w:t>
      </w:r>
      <w:del w:id="1325" w:author="Author">
        <w:r w:rsidRPr="006C588D" w:rsidDel="00D14FAD">
          <w:rPr>
            <w:rFonts w:ascii="Times New Roman" w:eastAsia="CG Times" w:hAnsi="Times New Roman"/>
            <w:szCs w:val="24"/>
          </w:rPr>
          <w:delText xml:space="preserve"> </w:delText>
        </w:r>
      </w:del>
      <w:r w:rsidRPr="006C588D">
        <w:rPr>
          <w:rFonts w:ascii="Times New Roman" w:hAnsi="Times New Roman"/>
          <w:szCs w:val="24"/>
        </w:rPr>
        <w:t>In practice, it is doubtful whether the average consumer exercises their right to opt out.</w:t>
      </w:r>
      <w:sdt>
        <w:sdtPr>
          <w:rPr>
            <w:rFonts w:ascii="Times New Roman" w:eastAsia="CG Times" w:hAnsi="Times New Roman"/>
            <w:szCs w:val="24"/>
          </w:rPr>
          <w:tag w:val="goog_rdk_11"/>
          <w:id w:val="-1844079801"/>
        </w:sdtPr>
        <w:sdtContent/>
      </w:sdt>
      <w:r w:rsidRPr="006C588D">
        <w:rPr>
          <w:rFonts w:ascii="Times New Roman" w:hAnsi="Times New Roman"/>
          <w:szCs w:val="24"/>
          <w:vertAlign w:val="superscript"/>
        </w:rPr>
        <w:footnoteReference w:id="127"/>
      </w:r>
      <w:r w:rsidRPr="006C588D">
        <w:rPr>
          <w:rFonts w:ascii="Times New Roman" w:eastAsia="CG Times" w:hAnsi="Times New Roman"/>
          <w:szCs w:val="24"/>
        </w:rPr>
        <w:t xml:space="preserve"> </w:t>
      </w:r>
      <w:del w:id="1326" w:author="Author">
        <w:r w:rsidRPr="006C588D" w:rsidDel="00D14FAD">
          <w:rPr>
            <w:rFonts w:ascii="Times New Roman" w:eastAsia="CG Times" w:hAnsi="Times New Roman"/>
            <w:szCs w:val="24"/>
          </w:rPr>
          <w:delText xml:space="preserve"> </w:delText>
        </w:r>
      </w:del>
      <w:ins w:id="1327" w:author="Author">
        <w:r w:rsidR="00E21784" w:rsidRPr="006C588D">
          <w:rPr>
            <w:rFonts w:ascii="Times New Roman" w:hAnsi="Times New Roman"/>
            <w:szCs w:val="24"/>
          </w:rPr>
          <w:t>The GDPR, i</w:t>
        </w:r>
      </w:ins>
      <w:del w:id="1328" w:author="Author">
        <w:r w:rsidRPr="006C588D" w:rsidDel="00E21784">
          <w:rPr>
            <w:rFonts w:ascii="Times New Roman" w:hAnsi="Times New Roman"/>
            <w:szCs w:val="24"/>
          </w:rPr>
          <w:delText>I</w:delText>
        </w:r>
      </w:del>
      <w:r w:rsidRPr="006C588D">
        <w:rPr>
          <w:rFonts w:ascii="Times New Roman" w:hAnsi="Times New Roman"/>
          <w:szCs w:val="24"/>
        </w:rPr>
        <w:t xml:space="preserve">n contrast, </w:t>
      </w:r>
      <w:del w:id="1329" w:author="Author">
        <w:r w:rsidRPr="006C588D" w:rsidDel="00E21784">
          <w:rPr>
            <w:rFonts w:ascii="Times New Roman" w:hAnsi="Times New Roman"/>
            <w:szCs w:val="24"/>
          </w:rPr>
          <w:delText xml:space="preserve">the GDPR </w:delText>
        </w:r>
      </w:del>
      <w:r w:rsidRPr="006C588D">
        <w:rPr>
          <w:rFonts w:ascii="Times New Roman" w:hAnsi="Times New Roman"/>
          <w:szCs w:val="24"/>
        </w:rPr>
        <w:t>takes the express consent approach, which means that consent is an opt-in requirement</w:t>
      </w:r>
      <w:sdt>
        <w:sdtPr>
          <w:rPr>
            <w:rFonts w:ascii="Times New Roman" w:eastAsia="CG Times" w:hAnsi="Times New Roman"/>
            <w:szCs w:val="24"/>
          </w:rPr>
          <w:tag w:val="goog_rdk_12"/>
          <w:id w:val="1875341896"/>
        </w:sdtPr>
        <w:sdtContent/>
      </w:sdt>
      <w:r w:rsidRPr="006C588D">
        <w:rPr>
          <w:rFonts w:ascii="Times New Roman" w:hAnsi="Times New Roman"/>
          <w:szCs w:val="24"/>
        </w:rPr>
        <w:t xml:space="preserve"> before the collection and use of personal data. </w:t>
      </w:r>
      <w:del w:id="1330" w:author="Author">
        <w:r w:rsidR="0018161F" w:rsidRPr="006C588D" w:rsidDel="00E21784">
          <w:rPr>
            <w:rFonts w:ascii="Times New Roman" w:hAnsi="Times New Roman"/>
            <w:szCs w:val="24"/>
          </w:rPr>
          <w:delText xml:space="preserve"> </w:delText>
        </w:r>
        <w:r w:rsidRPr="006C588D" w:rsidDel="00E21784">
          <w:rPr>
            <w:rFonts w:ascii="Times New Roman" w:hAnsi="Times New Roman"/>
            <w:szCs w:val="24"/>
          </w:rPr>
          <w:delText>But</w:delText>
        </w:r>
      </w:del>
      <w:ins w:id="1331" w:author="Author">
        <w:r w:rsidR="00E21784" w:rsidRPr="006C588D">
          <w:rPr>
            <w:rFonts w:ascii="Times New Roman" w:hAnsi="Times New Roman"/>
            <w:szCs w:val="24"/>
          </w:rPr>
          <w:t>Nevertheless</w:t>
        </w:r>
      </w:ins>
      <w:r w:rsidRPr="006C588D">
        <w:rPr>
          <w:rFonts w:ascii="Times New Roman" w:hAnsi="Times New Roman"/>
          <w:szCs w:val="24"/>
        </w:rPr>
        <w:t xml:space="preserve">, under the GDPR, consent is only one of the legal bases required for the lawfulness of </w:t>
      </w:r>
      <w:ins w:id="1332" w:author="Author">
        <w:r w:rsidR="00C6097D" w:rsidRPr="006C588D">
          <w:rPr>
            <w:rFonts w:ascii="Times New Roman" w:hAnsi="Times New Roman"/>
            <w:szCs w:val="24"/>
          </w:rPr>
          <w:t xml:space="preserve">information </w:t>
        </w:r>
      </w:ins>
      <w:r w:rsidRPr="006C588D">
        <w:rPr>
          <w:rFonts w:ascii="Times New Roman" w:hAnsi="Times New Roman"/>
          <w:szCs w:val="24"/>
        </w:rPr>
        <w:t>processing</w:t>
      </w:r>
      <w:ins w:id="1333" w:author="Author">
        <w:r w:rsidR="00E21784" w:rsidRPr="006C588D">
          <w:rPr>
            <w:rFonts w:ascii="Times New Roman" w:hAnsi="Times New Roman"/>
            <w:szCs w:val="24"/>
          </w:rPr>
          <w:t>,</w:t>
        </w:r>
      </w:ins>
      <w:del w:id="1334" w:author="Author">
        <w:r w:rsidRPr="006C588D" w:rsidDel="00E21784">
          <w:rPr>
            <w:rFonts w:ascii="Times New Roman" w:hAnsi="Times New Roman"/>
            <w:szCs w:val="24"/>
          </w:rPr>
          <w:delText>.</w:delText>
        </w:r>
      </w:del>
      <w:sdt>
        <w:sdtPr>
          <w:rPr>
            <w:rFonts w:ascii="Times New Roman" w:eastAsia="CG Times" w:hAnsi="Times New Roman"/>
            <w:szCs w:val="24"/>
          </w:rPr>
          <w:tag w:val="goog_rdk_13"/>
          <w:id w:val="2118715435"/>
        </w:sdtPr>
        <w:sdtContent/>
      </w:sdt>
      <w:r w:rsidRPr="006C588D">
        <w:rPr>
          <w:rFonts w:ascii="Times New Roman" w:hAnsi="Times New Roman"/>
          <w:szCs w:val="24"/>
          <w:vertAlign w:val="superscript"/>
        </w:rPr>
        <w:footnoteReference w:id="128"/>
      </w:r>
      <w:r w:rsidRPr="006C588D">
        <w:rPr>
          <w:rFonts w:ascii="Times New Roman" w:eastAsia="CG Times" w:hAnsi="Times New Roman"/>
          <w:szCs w:val="24"/>
        </w:rPr>
        <w:t xml:space="preserve"> </w:t>
      </w:r>
      <w:del w:id="1335" w:author="Author">
        <w:r w:rsidRPr="006C588D" w:rsidDel="00E21784">
          <w:rPr>
            <w:rFonts w:ascii="Times New Roman" w:eastAsia="CG Times" w:hAnsi="Times New Roman"/>
            <w:szCs w:val="24"/>
          </w:rPr>
          <w:delText xml:space="preserve"> </w:delText>
        </w:r>
      </w:del>
      <w:ins w:id="1336" w:author="Author">
        <w:r w:rsidR="00E21784" w:rsidRPr="006C588D">
          <w:rPr>
            <w:rFonts w:ascii="Times New Roman" w:hAnsi="Times New Roman"/>
            <w:szCs w:val="24"/>
          </w:rPr>
          <w:t>and</w:t>
        </w:r>
      </w:ins>
      <w:del w:id="1337" w:author="Author">
        <w:r w:rsidRPr="006C588D" w:rsidDel="00E21784">
          <w:rPr>
            <w:rFonts w:ascii="Times New Roman" w:hAnsi="Times New Roman"/>
            <w:szCs w:val="24"/>
          </w:rPr>
          <w:delText>Therefore,</w:delText>
        </w:r>
      </w:del>
      <w:r w:rsidRPr="006C588D">
        <w:rPr>
          <w:rFonts w:ascii="Times New Roman" w:hAnsi="Times New Roman"/>
          <w:szCs w:val="24"/>
        </w:rPr>
        <w:t xml:space="preserve"> digital platforms can use one of the </w:t>
      </w:r>
      <w:ins w:id="1338" w:author="Author">
        <w:r w:rsidR="00C6097D" w:rsidRPr="006C588D">
          <w:rPr>
            <w:rFonts w:ascii="Times New Roman" w:hAnsi="Times New Roman"/>
            <w:szCs w:val="24"/>
          </w:rPr>
          <w:t xml:space="preserve">other </w:t>
        </w:r>
      </w:ins>
      <w:del w:id="1339" w:author="Author">
        <w:r w:rsidRPr="006C588D" w:rsidDel="00C6097D">
          <w:rPr>
            <w:rFonts w:ascii="Times New Roman" w:hAnsi="Times New Roman"/>
            <w:szCs w:val="24"/>
          </w:rPr>
          <w:delText xml:space="preserve">other </w:delText>
        </w:r>
        <w:r w:rsidRPr="006C588D" w:rsidDel="00E21784">
          <w:rPr>
            <w:rFonts w:ascii="Times New Roman" w:hAnsi="Times New Roman"/>
            <w:szCs w:val="24"/>
          </w:rPr>
          <w:delText xml:space="preserve">legal </w:delText>
        </w:r>
      </w:del>
      <w:r w:rsidRPr="006C588D">
        <w:rPr>
          <w:rFonts w:ascii="Times New Roman" w:hAnsi="Times New Roman"/>
          <w:szCs w:val="24"/>
        </w:rPr>
        <w:t>bases</w:t>
      </w:r>
      <w:del w:id="1340" w:author="Author">
        <w:r w:rsidRPr="006C588D" w:rsidDel="00C6097D">
          <w:rPr>
            <w:rFonts w:ascii="Times New Roman" w:hAnsi="Times New Roman"/>
            <w:szCs w:val="24"/>
          </w:rPr>
          <w:delText xml:space="preserve"> for information processing</w:delText>
        </w:r>
        <w:r w:rsidRPr="006C588D" w:rsidDel="00E21784">
          <w:rPr>
            <w:rFonts w:ascii="Times New Roman" w:hAnsi="Times New Roman"/>
            <w:szCs w:val="24"/>
          </w:rPr>
          <w:delText xml:space="preserve"> instead of consent</w:delText>
        </w:r>
      </w:del>
      <w:r w:rsidRPr="006C588D">
        <w:rPr>
          <w:rFonts w:ascii="Times New Roman" w:hAnsi="Times New Roman"/>
          <w:szCs w:val="24"/>
        </w:rPr>
        <w:t>.</w:t>
      </w:r>
      <w:del w:id="1341" w:author="Author">
        <w:r w:rsidRPr="006C588D" w:rsidDel="00D14FAD">
          <w:rPr>
            <w:rFonts w:ascii="Times New Roman" w:hAnsi="Times New Roman"/>
            <w:szCs w:val="24"/>
          </w:rPr>
          <w:delText xml:space="preserve"> </w:delText>
        </w:r>
      </w:del>
      <w:r w:rsidRPr="006C588D">
        <w:rPr>
          <w:rFonts w:ascii="Times New Roman" w:eastAsia="CG Times" w:hAnsi="Times New Roman"/>
          <w:szCs w:val="24"/>
        </w:rPr>
        <w:t xml:space="preserve"> </w:t>
      </w:r>
      <w:r w:rsidRPr="006C588D">
        <w:rPr>
          <w:rFonts w:ascii="Times New Roman" w:hAnsi="Times New Roman"/>
          <w:szCs w:val="24"/>
        </w:rPr>
        <w:t>Even when consent is required</w:t>
      </w:r>
      <w:del w:id="1342" w:author="Author">
        <w:r w:rsidRPr="006C588D" w:rsidDel="00D7408A">
          <w:rPr>
            <w:rFonts w:ascii="Times New Roman" w:hAnsi="Times New Roman"/>
            <w:szCs w:val="24"/>
          </w:rPr>
          <w:delText>,</w:delText>
        </w:r>
      </w:del>
      <w:ins w:id="1343" w:author="Author">
        <w:r w:rsidR="00D7408A" w:rsidRPr="006C588D">
          <w:rPr>
            <w:rFonts w:ascii="Times New Roman" w:hAnsi="Times New Roman"/>
            <w:szCs w:val="24"/>
          </w:rPr>
          <w:t>,</w:t>
        </w:r>
      </w:ins>
      <w:r w:rsidRPr="006C588D">
        <w:rPr>
          <w:rFonts w:ascii="Times New Roman" w:hAnsi="Times New Roman"/>
          <w:szCs w:val="24"/>
        </w:rPr>
        <w:t xml:space="preserve"> in practice, </w:t>
      </w:r>
      <w:del w:id="1344" w:author="Author">
        <w:r w:rsidRPr="006C588D" w:rsidDel="00E21784">
          <w:rPr>
            <w:rFonts w:ascii="Times New Roman" w:hAnsi="Times New Roman"/>
            <w:szCs w:val="24"/>
          </w:rPr>
          <w:delText>due to</w:delText>
        </w:r>
      </w:del>
      <w:ins w:id="1345" w:author="Author">
        <w:r w:rsidR="00D7408A" w:rsidRPr="006C588D">
          <w:rPr>
            <w:rFonts w:ascii="Times New Roman" w:hAnsi="Times New Roman"/>
            <w:szCs w:val="24"/>
          </w:rPr>
          <w:t xml:space="preserve">given </w:t>
        </w:r>
      </w:ins>
      <w:del w:id="1346" w:author="Author">
        <w:r w:rsidRPr="006C588D" w:rsidDel="00D7408A">
          <w:rPr>
            <w:rFonts w:ascii="Times New Roman" w:hAnsi="Times New Roman"/>
            <w:szCs w:val="24"/>
          </w:rPr>
          <w:delText xml:space="preserve"> </w:delText>
        </w:r>
      </w:del>
      <w:r w:rsidRPr="006C588D">
        <w:rPr>
          <w:rFonts w:ascii="Times New Roman" w:hAnsi="Times New Roman"/>
          <w:szCs w:val="24"/>
        </w:rPr>
        <w:t xml:space="preserve">various </w:t>
      </w:r>
      <w:del w:id="1347" w:author="Author">
        <w:r w:rsidRPr="006C588D" w:rsidDel="00E21784">
          <w:rPr>
            <w:rFonts w:ascii="Times New Roman" w:hAnsi="Times New Roman"/>
            <w:szCs w:val="24"/>
          </w:rPr>
          <w:delText xml:space="preserve">reasons </w:delText>
        </w:r>
      </w:del>
      <w:ins w:id="1348" w:author="Author">
        <w:r w:rsidR="00E21784" w:rsidRPr="006C588D">
          <w:rPr>
            <w:rFonts w:ascii="Times New Roman" w:hAnsi="Times New Roman"/>
            <w:szCs w:val="24"/>
          </w:rPr>
          <w:t xml:space="preserve">factors </w:t>
        </w:r>
      </w:ins>
      <w:r w:rsidRPr="006C588D">
        <w:rPr>
          <w:rFonts w:ascii="Times New Roman" w:hAnsi="Times New Roman"/>
          <w:szCs w:val="24"/>
        </w:rPr>
        <w:t>discussed extensively in the literature,</w:t>
      </w:r>
      <w:commentRangeStart w:id="1349"/>
      <w:commentRangeStart w:id="1350"/>
      <w:commentRangeStart w:id="1351"/>
      <w:commentRangeStart w:id="1352"/>
      <w:r w:rsidRPr="006C588D">
        <w:rPr>
          <w:rFonts w:ascii="Times New Roman" w:hAnsi="Times New Roman"/>
          <w:szCs w:val="24"/>
          <w:vertAlign w:val="superscript"/>
        </w:rPr>
        <w:footnoteReference w:id="129"/>
      </w:r>
      <w:commentRangeEnd w:id="1349"/>
      <w:r w:rsidRPr="006C588D">
        <w:rPr>
          <w:rFonts w:ascii="Times New Roman" w:eastAsia="CG Times" w:hAnsi="Times New Roman"/>
          <w:szCs w:val="24"/>
        </w:rPr>
        <w:commentReference w:id="1349"/>
      </w:r>
      <w:commentRangeEnd w:id="1350"/>
      <w:r w:rsidR="00A57C94" w:rsidRPr="006C588D">
        <w:rPr>
          <w:rStyle w:val="CommentReference"/>
        </w:rPr>
        <w:commentReference w:id="1350"/>
      </w:r>
      <w:commentRangeEnd w:id="1351"/>
      <w:r w:rsidR="00371DC1" w:rsidRPr="006C588D">
        <w:rPr>
          <w:rStyle w:val="CommentReference"/>
          <w:rtl/>
        </w:rPr>
        <w:commentReference w:id="1351"/>
      </w:r>
      <w:commentRangeEnd w:id="1352"/>
      <w:r w:rsidR="00911053" w:rsidRPr="006C588D">
        <w:rPr>
          <w:rStyle w:val="CommentReference"/>
          <w:rtl/>
        </w:rPr>
        <w:commentReference w:id="1352"/>
      </w:r>
      <w:r w:rsidRPr="006C588D">
        <w:rPr>
          <w:rFonts w:ascii="Times New Roman" w:hAnsi="Times New Roman"/>
          <w:szCs w:val="24"/>
        </w:rPr>
        <w:t xml:space="preserve"> many users give their consent to privacy policies without having read them.</w:t>
      </w:r>
      <w:sdt>
        <w:sdtPr>
          <w:rPr>
            <w:rFonts w:ascii="Times New Roman" w:eastAsia="CG Times" w:hAnsi="Times New Roman"/>
            <w:szCs w:val="24"/>
          </w:rPr>
          <w:tag w:val="goog_rdk_15"/>
          <w:id w:val="-1022082510"/>
        </w:sdtPr>
        <w:sdtContent/>
      </w:sdt>
      <w:r w:rsidRPr="006C588D">
        <w:rPr>
          <w:rFonts w:ascii="Times New Roman" w:hAnsi="Times New Roman"/>
          <w:szCs w:val="24"/>
          <w:vertAlign w:val="superscript"/>
        </w:rPr>
        <w:footnoteReference w:id="130"/>
      </w:r>
      <w:r w:rsidRPr="006C588D">
        <w:rPr>
          <w:rFonts w:ascii="Times New Roman" w:eastAsia="CG Times" w:hAnsi="Times New Roman"/>
          <w:szCs w:val="24"/>
        </w:rPr>
        <w:t xml:space="preserve"> </w:t>
      </w:r>
      <w:del w:id="1353" w:author="Author">
        <w:r w:rsidRPr="006C588D" w:rsidDel="00D14FAD">
          <w:rPr>
            <w:rFonts w:ascii="Times New Roman" w:eastAsia="CG Times" w:hAnsi="Times New Roman"/>
            <w:szCs w:val="24"/>
          </w:rPr>
          <w:delText xml:space="preserve"> </w:delText>
        </w:r>
      </w:del>
      <w:r w:rsidRPr="006C588D">
        <w:rPr>
          <w:rFonts w:ascii="Times New Roman" w:hAnsi="Times New Roman"/>
          <w:szCs w:val="24"/>
        </w:rPr>
        <w:t xml:space="preserve">Even if they have read the </w:t>
      </w:r>
      <w:del w:id="1354" w:author="Author">
        <w:r w:rsidRPr="006C588D" w:rsidDel="00D7408A">
          <w:rPr>
            <w:rFonts w:ascii="Times New Roman" w:hAnsi="Times New Roman"/>
            <w:szCs w:val="24"/>
          </w:rPr>
          <w:delText>documents</w:delText>
        </w:r>
      </w:del>
      <w:ins w:id="1355" w:author="Author">
        <w:r w:rsidR="00D7408A" w:rsidRPr="006C588D">
          <w:rPr>
            <w:rFonts w:ascii="Times New Roman" w:hAnsi="Times New Roman"/>
            <w:szCs w:val="24"/>
          </w:rPr>
          <w:t>policy</w:t>
        </w:r>
      </w:ins>
      <w:r w:rsidRPr="006C588D">
        <w:rPr>
          <w:rFonts w:ascii="Times New Roman" w:hAnsi="Times New Roman"/>
          <w:szCs w:val="24"/>
        </w:rPr>
        <w:t xml:space="preserve">, </w:t>
      </w:r>
      <w:sdt>
        <w:sdtPr>
          <w:rPr>
            <w:rFonts w:ascii="Times New Roman" w:eastAsia="CG Times" w:hAnsi="Times New Roman"/>
            <w:szCs w:val="24"/>
          </w:rPr>
          <w:tag w:val="goog_rdk_16"/>
          <w:id w:val="1125347559"/>
        </w:sdtPr>
        <w:sdtContent/>
      </w:sdt>
      <w:r w:rsidRPr="006C588D">
        <w:rPr>
          <w:rFonts w:ascii="Times New Roman" w:hAnsi="Times New Roman"/>
          <w:szCs w:val="24"/>
        </w:rPr>
        <w:t xml:space="preserve">their consent </w:t>
      </w:r>
      <w:del w:id="1356" w:author="Author">
        <w:r w:rsidRPr="006C588D" w:rsidDel="00E21784">
          <w:rPr>
            <w:rFonts w:ascii="Times New Roman" w:hAnsi="Times New Roman"/>
            <w:szCs w:val="24"/>
          </w:rPr>
          <w:delText xml:space="preserve">is </w:delText>
        </w:r>
      </w:del>
      <w:ins w:id="1357" w:author="Author">
        <w:r w:rsidR="00E21784" w:rsidRPr="006C588D">
          <w:rPr>
            <w:rFonts w:ascii="Times New Roman" w:hAnsi="Times New Roman"/>
            <w:szCs w:val="24"/>
          </w:rPr>
          <w:t xml:space="preserve">does </w:t>
        </w:r>
      </w:ins>
      <w:r w:rsidRPr="006C588D">
        <w:rPr>
          <w:rFonts w:ascii="Times New Roman" w:hAnsi="Times New Roman"/>
          <w:szCs w:val="24"/>
        </w:rPr>
        <w:t xml:space="preserve">not </w:t>
      </w:r>
      <w:ins w:id="1358" w:author="Author">
        <w:r w:rsidR="00E21784" w:rsidRPr="006C588D">
          <w:rPr>
            <w:rFonts w:ascii="Times New Roman" w:hAnsi="Times New Roman"/>
            <w:szCs w:val="24"/>
          </w:rPr>
          <w:t xml:space="preserve">count as </w:t>
        </w:r>
      </w:ins>
      <w:r w:rsidRPr="006C588D">
        <w:rPr>
          <w:rFonts w:ascii="Times New Roman" w:hAnsi="Times New Roman"/>
          <w:szCs w:val="24"/>
        </w:rPr>
        <w:t xml:space="preserve">informed because it is doubtful whether the average user understands the many consequences of giving consent to </w:t>
      </w:r>
      <w:del w:id="1359" w:author="Author">
        <w:r w:rsidRPr="006C588D" w:rsidDel="00E21784">
          <w:rPr>
            <w:rFonts w:ascii="Times New Roman" w:hAnsi="Times New Roman"/>
            <w:szCs w:val="24"/>
          </w:rPr>
          <w:delText xml:space="preserve">collecting </w:delText>
        </w:r>
      </w:del>
      <w:ins w:id="1360" w:author="Author">
        <w:r w:rsidR="00E21784" w:rsidRPr="006C588D">
          <w:rPr>
            <w:rFonts w:ascii="Times New Roman" w:hAnsi="Times New Roman"/>
            <w:szCs w:val="24"/>
          </w:rPr>
          <w:t xml:space="preserve">the collection </w:t>
        </w:r>
      </w:ins>
      <w:r w:rsidRPr="006C588D">
        <w:rPr>
          <w:rFonts w:ascii="Times New Roman" w:hAnsi="Times New Roman"/>
          <w:szCs w:val="24"/>
        </w:rPr>
        <w:t xml:space="preserve">and processing </w:t>
      </w:r>
      <w:ins w:id="1361" w:author="Author">
        <w:r w:rsidR="00E21784" w:rsidRPr="006C588D">
          <w:rPr>
            <w:rFonts w:ascii="Times New Roman" w:hAnsi="Times New Roman"/>
            <w:szCs w:val="24"/>
          </w:rPr>
          <w:t xml:space="preserve">of </w:t>
        </w:r>
      </w:ins>
      <w:r w:rsidRPr="006C588D">
        <w:rPr>
          <w:rFonts w:ascii="Times New Roman" w:hAnsi="Times New Roman"/>
          <w:szCs w:val="24"/>
        </w:rPr>
        <w:t>information about them.</w:t>
      </w:r>
      <w:sdt>
        <w:sdtPr>
          <w:rPr>
            <w:rFonts w:ascii="Times New Roman" w:eastAsia="CG Times" w:hAnsi="Times New Roman"/>
            <w:szCs w:val="24"/>
          </w:rPr>
          <w:tag w:val="goog_rdk_17"/>
          <w:id w:val="-1529177456"/>
        </w:sdtPr>
        <w:sdtContent/>
      </w:sdt>
      <w:r w:rsidRPr="006C588D">
        <w:rPr>
          <w:rFonts w:ascii="Times New Roman" w:hAnsi="Times New Roman"/>
          <w:szCs w:val="24"/>
          <w:vertAlign w:val="superscript"/>
        </w:rPr>
        <w:footnoteReference w:id="131"/>
      </w:r>
      <w:r w:rsidRPr="006C588D">
        <w:rPr>
          <w:rFonts w:ascii="Times New Roman" w:eastAsia="CG Times" w:hAnsi="Times New Roman"/>
          <w:szCs w:val="24"/>
        </w:rPr>
        <w:t xml:space="preserve"> </w:t>
      </w:r>
      <w:del w:id="1362" w:author="Author">
        <w:r w:rsidRPr="006C588D" w:rsidDel="00E21784">
          <w:rPr>
            <w:rFonts w:ascii="Times New Roman" w:eastAsia="CG Times" w:hAnsi="Times New Roman"/>
            <w:szCs w:val="24"/>
          </w:rPr>
          <w:delText xml:space="preserve"> </w:delText>
        </w:r>
      </w:del>
      <w:r w:rsidRPr="006C588D">
        <w:rPr>
          <w:rFonts w:ascii="Times New Roman" w:hAnsi="Times New Roman"/>
          <w:szCs w:val="24"/>
        </w:rPr>
        <w:t>Therefore, the concept that this consent exercises the individual</w:t>
      </w:r>
      <w:r w:rsidR="00C300BB" w:rsidRPr="006C588D">
        <w:rPr>
          <w:rFonts w:ascii="Times New Roman" w:hAnsi="Times New Roman"/>
          <w:szCs w:val="24"/>
        </w:rPr>
        <w:t>’</w:t>
      </w:r>
      <w:r w:rsidRPr="006C588D">
        <w:rPr>
          <w:rFonts w:ascii="Times New Roman" w:hAnsi="Times New Roman"/>
          <w:szCs w:val="24"/>
        </w:rPr>
        <w:t xml:space="preserve">s autonomy and control over information has been called </w:t>
      </w:r>
      <w:r w:rsidR="00C300BB" w:rsidRPr="006C588D">
        <w:rPr>
          <w:rFonts w:ascii="Times New Roman" w:hAnsi="Times New Roman"/>
          <w:szCs w:val="24"/>
        </w:rPr>
        <w:t>“</w:t>
      </w:r>
      <w:del w:id="1363" w:author="Author">
        <w:r w:rsidRPr="006C588D" w:rsidDel="00D7408A">
          <w:rPr>
            <w:rFonts w:ascii="Times New Roman" w:hAnsi="Times New Roman"/>
            <w:szCs w:val="24"/>
          </w:rPr>
          <w:delText xml:space="preserve">The </w:delText>
        </w:r>
      </w:del>
      <w:ins w:id="1364" w:author="Author">
        <w:r w:rsidR="00D7408A" w:rsidRPr="006C588D">
          <w:rPr>
            <w:rFonts w:ascii="Times New Roman" w:hAnsi="Times New Roman"/>
            <w:szCs w:val="24"/>
          </w:rPr>
          <w:t xml:space="preserve">the </w:t>
        </w:r>
      </w:ins>
      <w:del w:id="1365" w:author="Author">
        <w:r w:rsidRPr="006C588D" w:rsidDel="00D7408A">
          <w:rPr>
            <w:rFonts w:ascii="Times New Roman" w:hAnsi="Times New Roman"/>
            <w:szCs w:val="24"/>
          </w:rPr>
          <w:delText xml:space="preserve">Biggest </w:delText>
        </w:r>
      </w:del>
      <w:ins w:id="1366" w:author="Author">
        <w:r w:rsidR="00D7408A" w:rsidRPr="006C588D">
          <w:rPr>
            <w:rFonts w:ascii="Times New Roman" w:hAnsi="Times New Roman"/>
            <w:szCs w:val="24"/>
          </w:rPr>
          <w:t xml:space="preserve">biggest </w:t>
        </w:r>
      </w:ins>
      <w:del w:id="1367" w:author="Author">
        <w:r w:rsidRPr="006C588D" w:rsidDel="00D7408A">
          <w:rPr>
            <w:rFonts w:ascii="Times New Roman" w:hAnsi="Times New Roman"/>
            <w:szCs w:val="24"/>
          </w:rPr>
          <w:delText xml:space="preserve">Lie </w:delText>
        </w:r>
      </w:del>
      <w:ins w:id="1368" w:author="Author">
        <w:r w:rsidR="00D7408A" w:rsidRPr="006C588D">
          <w:rPr>
            <w:rFonts w:ascii="Times New Roman" w:hAnsi="Times New Roman"/>
            <w:szCs w:val="24"/>
          </w:rPr>
          <w:t xml:space="preserve">lie </w:t>
        </w:r>
      </w:ins>
      <w:r w:rsidRPr="006C588D">
        <w:rPr>
          <w:rFonts w:ascii="Times New Roman" w:hAnsi="Times New Roman"/>
          <w:szCs w:val="24"/>
        </w:rPr>
        <w:t>on the Internet.</w:t>
      </w:r>
      <w:r w:rsidR="00C300BB" w:rsidRPr="006C588D">
        <w:rPr>
          <w:rFonts w:ascii="Times New Roman" w:hAnsi="Times New Roman"/>
          <w:szCs w:val="24"/>
        </w:rPr>
        <w:t>”</w:t>
      </w:r>
      <w:sdt>
        <w:sdtPr>
          <w:rPr>
            <w:rFonts w:ascii="Times New Roman" w:eastAsia="CG Times" w:hAnsi="Times New Roman"/>
            <w:szCs w:val="24"/>
          </w:rPr>
          <w:tag w:val="goog_rdk_18"/>
          <w:id w:val="-972207107"/>
        </w:sdtPr>
        <w:sdtContent/>
      </w:sdt>
      <w:r w:rsidRPr="006C588D">
        <w:rPr>
          <w:rFonts w:ascii="Times New Roman" w:hAnsi="Times New Roman"/>
          <w:szCs w:val="24"/>
          <w:vertAlign w:val="superscript"/>
        </w:rPr>
        <w:footnoteReference w:id="132"/>
      </w:r>
      <w:r w:rsidRPr="006C588D">
        <w:rPr>
          <w:rFonts w:ascii="Times New Roman" w:hAnsi="Times New Roman"/>
          <w:szCs w:val="24"/>
        </w:rPr>
        <w:t xml:space="preserve"> </w:t>
      </w:r>
    </w:p>
    <w:p w14:paraId="2AD1F076" w14:textId="5ADC4462" w:rsidR="003E08AE" w:rsidRPr="006C588D" w:rsidRDefault="003E08AE" w:rsidP="0059769B">
      <w:pPr>
        <w:ind w:firstLine="720"/>
        <w:contextualSpacing/>
        <w:rPr>
          <w:rFonts w:ascii="Times New Roman" w:hAnsi="Times New Roman"/>
          <w:szCs w:val="24"/>
        </w:rPr>
      </w:pPr>
      <w:del w:id="1369" w:author="Author">
        <w:r w:rsidRPr="006C588D" w:rsidDel="00D7408A">
          <w:rPr>
            <w:rFonts w:ascii="Times New Roman" w:hAnsi="Times New Roman"/>
            <w:szCs w:val="24"/>
          </w:rPr>
          <w:delText>Given the above, w</w:delText>
        </w:r>
      </w:del>
      <w:ins w:id="1370" w:author="Author">
        <w:r w:rsidR="00D7408A" w:rsidRPr="006C588D">
          <w:rPr>
            <w:rFonts w:ascii="Times New Roman" w:hAnsi="Times New Roman"/>
            <w:szCs w:val="24"/>
          </w:rPr>
          <w:t>W</w:t>
        </w:r>
      </w:ins>
      <w:r w:rsidRPr="006C588D">
        <w:rPr>
          <w:rFonts w:ascii="Times New Roman" w:hAnsi="Times New Roman"/>
          <w:szCs w:val="24"/>
        </w:rPr>
        <w:t xml:space="preserve">hen using a digital platform in mediation, the parties will likely accept the practices of </w:t>
      </w:r>
      <w:r w:rsidRPr="006C588D">
        <w:rPr>
          <w:rFonts w:ascii="Times New Roman" w:hAnsi="Times New Roman"/>
          <w:szCs w:val="24"/>
        </w:rPr>
        <w:lastRenderedPageBreak/>
        <w:t>collecting and processing information detailed in the platform</w:t>
      </w:r>
      <w:r w:rsidR="00C300BB" w:rsidRPr="006C588D">
        <w:rPr>
          <w:rFonts w:ascii="Times New Roman" w:hAnsi="Times New Roman"/>
          <w:szCs w:val="24"/>
        </w:rPr>
        <w:t>’</w:t>
      </w:r>
      <w:r w:rsidRPr="006C588D">
        <w:rPr>
          <w:rFonts w:ascii="Times New Roman" w:hAnsi="Times New Roman"/>
          <w:szCs w:val="24"/>
        </w:rPr>
        <w:t>s privacy policy.</w:t>
      </w:r>
      <w:del w:id="1371" w:author="Author">
        <w:r w:rsidR="0018161F" w:rsidRPr="006C588D" w:rsidDel="00D14FAD">
          <w:rPr>
            <w:rFonts w:ascii="Times New Roman" w:hAnsi="Times New Roman"/>
            <w:szCs w:val="24"/>
          </w:rPr>
          <w:delText xml:space="preserve"> </w:delText>
        </w:r>
      </w:del>
      <w:r w:rsidRPr="006C588D">
        <w:rPr>
          <w:rFonts w:ascii="Times New Roman" w:hAnsi="Times New Roman"/>
          <w:szCs w:val="24"/>
        </w:rPr>
        <w:t xml:space="preserve"> It should be noted that in the case of the use of a generic platform like Zoom, consent might have been given in the past and not at the point of conducting the mediation. </w:t>
      </w:r>
      <w:del w:id="1372" w:author="Author">
        <w:r w:rsidRPr="006C588D" w:rsidDel="00492E79">
          <w:rPr>
            <w:rFonts w:ascii="Times New Roman" w:eastAsia="CG Times" w:hAnsi="Times New Roman"/>
            <w:szCs w:val="24"/>
          </w:rPr>
          <w:delText xml:space="preserve"> </w:delText>
        </w:r>
      </w:del>
      <w:r w:rsidRPr="006C588D">
        <w:rPr>
          <w:rFonts w:ascii="Times New Roman" w:hAnsi="Times New Roman"/>
          <w:szCs w:val="24"/>
        </w:rPr>
        <w:t xml:space="preserve">When </w:t>
      </w:r>
      <w:del w:id="1373" w:author="Author">
        <w:r w:rsidRPr="006C588D" w:rsidDel="00492E79">
          <w:rPr>
            <w:rFonts w:ascii="Times New Roman" w:hAnsi="Times New Roman"/>
            <w:szCs w:val="24"/>
          </w:rPr>
          <w:delText xml:space="preserve">accepting </w:delText>
        </w:r>
      </w:del>
      <w:ins w:id="1374" w:author="Author">
        <w:r w:rsidR="00492E79" w:rsidRPr="006C588D">
          <w:rPr>
            <w:rFonts w:ascii="Times New Roman" w:hAnsi="Times New Roman"/>
            <w:szCs w:val="24"/>
          </w:rPr>
          <w:t xml:space="preserve">parties accept </w:t>
        </w:r>
      </w:ins>
      <w:r w:rsidRPr="006C588D">
        <w:rPr>
          <w:rFonts w:ascii="Times New Roman" w:hAnsi="Times New Roman"/>
          <w:szCs w:val="24"/>
        </w:rPr>
        <w:t xml:space="preserve">the privacy policy, </w:t>
      </w:r>
      <w:del w:id="1375" w:author="Author">
        <w:r w:rsidRPr="006C588D" w:rsidDel="00492E79">
          <w:rPr>
            <w:rFonts w:ascii="Times New Roman" w:hAnsi="Times New Roman"/>
            <w:szCs w:val="24"/>
          </w:rPr>
          <w:delText>parties</w:delText>
        </w:r>
        <w:r w:rsidR="00C300BB" w:rsidRPr="006C588D" w:rsidDel="00492E79">
          <w:rPr>
            <w:rFonts w:ascii="Times New Roman" w:hAnsi="Times New Roman"/>
            <w:szCs w:val="24"/>
          </w:rPr>
          <w:delText>’</w:delText>
        </w:r>
      </w:del>
      <w:ins w:id="1376" w:author="Author">
        <w:r w:rsidR="00492E79" w:rsidRPr="006C588D">
          <w:rPr>
            <w:rFonts w:ascii="Times New Roman" w:hAnsi="Times New Roman"/>
            <w:szCs w:val="24"/>
          </w:rPr>
          <w:t>they</w:t>
        </w:r>
      </w:ins>
      <w:r w:rsidRPr="006C588D">
        <w:rPr>
          <w:rFonts w:ascii="Times New Roman" w:hAnsi="Times New Roman"/>
          <w:szCs w:val="24"/>
        </w:rPr>
        <w:t xml:space="preserve"> consent</w:t>
      </w:r>
      <w:ins w:id="1377" w:author="Author">
        <w:r w:rsidR="00D7408A" w:rsidRPr="006C588D">
          <w:rPr>
            <w:rFonts w:ascii="Times New Roman" w:hAnsi="Times New Roman"/>
            <w:szCs w:val="24"/>
          </w:rPr>
          <w:t>, without being aware of it,</w:t>
        </w:r>
      </w:ins>
      <w:r w:rsidRPr="006C588D">
        <w:rPr>
          <w:rFonts w:ascii="Times New Roman" w:hAnsi="Times New Roman"/>
          <w:szCs w:val="24"/>
        </w:rPr>
        <w:t xml:space="preserve"> to </w:t>
      </w:r>
      <w:del w:id="1378" w:author="Author">
        <w:r w:rsidRPr="006C588D" w:rsidDel="00D7408A">
          <w:rPr>
            <w:rFonts w:ascii="Times New Roman" w:eastAsia="CG Times" w:hAnsi="Times New Roman"/>
            <w:szCs w:val="24"/>
          </w:rPr>
          <w:delText>disclos</w:delText>
        </w:r>
      </w:del>
      <w:ins w:id="1379" w:author="Author">
        <w:r w:rsidR="00D7408A" w:rsidRPr="006C588D">
          <w:rPr>
            <w:rFonts w:ascii="Times New Roman" w:eastAsia="CG Times" w:hAnsi="Times New Roman"/>
            <w:szCs w:val="24"/>
          </w:rPr>
          <w:t>the disclosure of</w:t>
        </w:r>
      </w:ins>
      <w:sdt>
        <w:sdtPr>
          <w:rPr>
            <w:rFonts w:ascii="Times New Roman" w:eastAsia="CG Times" w:hAnsi="Times New Roman"/>
            <w:szCs w:val="24"/>
          </w:rPr>
          <w:tag w:val="goog_rdk_19"/>
          <w:id w:val="1619413572"/>
        </w:sdtPr>
        <w:sdtContent>
          <w:del w:id="1380" w:author="Author">
            <w:r w:rsidRPr="006C588D" w:rsidDel="00D7408A">
              <w:rPr>
                <w:rFonts w:ascii="Times New Roman" w:eastAsia="CG Times" w:hAnsi="Times New Roman"/>
                <w:szCs w:val="24"/>
              </w:rPr>
              <w:delText>ing</w:delText>
            </w:r>
          </w:del>
        </w:sdtContent>
      </w:sdt>
      <w:sdt>
        <w:sdtPr>
          <w:rPr>
            <w:rFonts w:ascii="Times New Roman" w:eastAsia="CG Times" w:hAnsi="Times New Roman"/>
            <w:szCs w:val="24"/>
          </w:rPr>
          <w:tag w:val="goog_rdk_20"/>
          <w:id w:val="1816131494"/>
        </w:sdtPr>
        <w:sdtContent/>
      </w:sdt>
      <w:r w:rsidRPr="006C588D">
        <w:rPr>
          <w:rFonts w:ascii="Times New Roman" w:hAnsi="Times New Roman"/>
          <w:szCs w:val="24"/>
        </w:rPr>
        <w:t xml:space="preserve"> mediation communications outside the mediation process and </w:t>
      </w:r>
      <w:del w:id="1381" w:author="Author">
        <w:r w:rsidRPr="006C588D" w:rsidDel="00492E79">
          <w:rPr>
            <w:rFonts w:ascii="Times New Roman" w:hAnsi="Times New Roman"/>
            <w:szCs w:val="24"/>
          </w:rPr>
          <w:delText xml:space="preserve">using </w:delText>
        </w:r>
      </w:del>
      <w:ins w:id="1382" w:author="Author">
        <w:r w:rsidR="00492E79" w:rsidRPr="006C588D">
          <w:rPr>
            <w:rFonts w:ascii="Times New Roman" w:hAnsi="Times New Roman"/>
            <w:szCs w:val="24"/>
          </w:rPr>
          <w:t xml:space="preserve">to </w:t>
        </w:r>
      </w:ins>
      <w:r w:rsidRPr="006C588D">
        <w:rPr>
          <w:rFonts w:ascii="Times New Roman" w:hAnsi="Times New Roman"/>
          <w:szCs w:val="24"/>
        </w:rPr>
        <w:t xml:space="preserve">internal information </w:t>
      </w:r>
      <w:ins w:id="1383" w:author="Author">
        <w:r w:rsidR="00492E79" w:rsidRPr="006C588D">
          <w:rPr>
            <w:rFonts w:ascii="Times New Roman" w:hAnsi="Times New Roman"/>
            <w:szCs w:val="24"/>
          </w:rPr>
          <w:t xml:space="preserve">being used </w:t>
        </w:r>
      </w:ins>
      <w:r w:rsidRPr="006C588D">
        <w:rPr>
          <w:rFonts w:ascii="Times New Roman" w:hAnsi="Times New Roman"/>
          <w:szCs w:val="24"/>
        </w:rPr>
        <w:t>for external purposes</w:t>
      </w:r>
      <w:del w:id="1384" w:author="Author">
        <w:r w:rsidRPr="006C588D" w:rsidDel="00D7408A">
          <w:rPr>
            <w:rFonts w:ascii="Times New Roman" w:hAnsi="Times New Roman"/>
            <w:szCs w:val="24"/>
          </w:rPr>
          <w:delText xml:space="preserve"> without being aware of it</w:delText>
        </w:r>
      </w:del>
      <w:r w:rsidRPr="006C588D">
        <w:rPr>
          <w:rFonts w:ascii="Times New Roman" w:hAnsi="Times New Roman"/>
          <w:szCs w:val="24"/>
        </w:rPr>
        <w:t>.</w:t>
      </w:r>
      <w:del w:id="1385" w:author="Author">
        <w:r w:rsidRPr="006C588D" w:rsidDel="00D14FAD">
          <w:rPr>
            <w:rFonts w:ascii="Times New Roman" w:hAnsi="Times New Roman"/>
            <w:szCs w:val="24"/>
          </w:rPr>
          <w:delText xml:space="preserve"> </w:delText>
        </w:r>
      </w:del>
      <w:r w:rsidRPr="006C588D">
        <w:rPr>
          <w:rFonts w:ascii="Times New Roman" w:eastAsia="CG Times" w:hAnsi="Times New Roman"/>
          <w:szCs w:val="24"/>
        </w:rPr>
        <w:t xml:space="preserve"> </w:t>
      </w:r>
      <w:del w:id="1386" w:author="Author">
        <w:r w:rsidRPr="006C588D" w:rsidDel="00492E79">
          <w:rPr>
            <w:rFonts w:ascii="Times New Roman" w:hAnsi="Times New Roman"/>
            <w:szCs w:val="24"/>
          </w:rPr>
          <w:delText>Their consent will qualify, i</w:delText>
        </w:r>
      </w:del>
      <w:ins w:id="1387" w:author="Author">
        <w:r w:rsidR="00492E79" w:rsidRPr="006C588D">
          <w:rPr>
            <w:rFonts w:ascii="Times New Roman" w:hAnsi="Times New Roman"/>
            <w:szCs w:val="24"/>
          </w:rPr>
          <w:t>I</w:t>
        </w:r>
      </w:ins>
      <w:r w:rsidRPr="006C588D">
        <w:rPr>
          <w:rFonts w:ascii="Times New Roman" w:hAnsi="Times New Roman"/>
          <w:szCs w:val="24"/>
        </w:rPr>
        <w:t xml:space="preserve">n terms of information privacy laws, </w:t>
      </w:r>
      <w:ins w:id="1388" w:author="Author">
        <w:r w:rsidR="00492E79" w:rsidRPr="006C588D">
          <w:rPr>
            <w:rFonts w:ascii="Times New Roman" w:hAnsi="Times New Roman"/>
            <w:szCs w:val="24"/>
          </w:rPr>
          <w:t xml:space="preserve">their consent will qualify as consent </w:t>
        </w:r>
      </w:ins>
      <w:r w:rsidRPr="006C588D">
        <w:rPr>
          <w:rFonts w:ascii="Times New Roman" w:hAnsi="Times New Roman"/>
          <w:szCs w:val="24"/>
        </w:rPr>
        <w:t>even if this breaches the confidentiality of the mediation process and violates their privacy.</w:t>
      </w:r>
      <w:sdt>
        <w:sdtPr>
          <w:rPr>
            <w:rFonts w:ascii="Times New Roman" w:eastAsia="CG Times" w:hAnsi="Times New Roman"/>
            <w:szCs w:val="24"/>
          </w:rPr>
          <w:tag w:val="goog_rdk_21"/>
          <w:id w:val="-79837982"/>
        </w:sdtPr>
        <w:sdtContent/>
      </w:sdt>
      <w:r w:rsidRPr="006C588D">
        <w:rPr>
          <w:rFonts w:ascii="Times New Roman" w:hAnsi="Times New Roman"/>
          <w:szCs w:val="24"/>
          <w:vertAlign w:val="superscript"/>
        </w:rPr>
        <w:footnoteReference w:id="133"/>
      </w:r>
      <w:r w:rsidRPr="006C588D">
        <w:rPr>
          <w:rFonts w:ascii="Times New Roman" w:eastAsia="CG Times" w:hAnsi="Times New Roman"/>
          <w:szCs w:val="24"/>
        </w:rPr>
        <w:t xml:space="preserve"> </w:t>
      </w:r>
      <w:del w:id="1389" w:author="Author">
        <w:r w:rsidRPr="006C588D" w:rsidDel="00492E79">
          <w:rPr>
            <w:rFonts w:ascii="Times New Roman" w:eastAsia="CG Times" w:hAnsi="Times New Roman"/>
            <w:szCs w:val="24"/>
          </w:rPr>
          <w:delText xml:space="preserve"> </w:delText>
        </w:r>
      </w:del>
      <w:r w:rsidRPr="006C588D">
        <w:rPr>
          <w:rFonts w:ascii="Times New Roman" w:hAnsi="Times New Roman"/>
          <w:szCs w:val="24"/>
        </w:rPr>
        <w:t>For example, Zoom</w:t>
      </w:r>
      <w:r w:rsidR="00C300BB" w:rsidRPr="006C588D">
        <w:rPr>
          <w:rFonts w:ascii="Times New Roman" w:hAnsi="Times New Roman"/>
          <w:szCs w:val="24"/>
        </w:rPr>
        <w:t>’</w:t>
      </w:r>
      <w:r w:rsidRPr="006C588D">
        <w:rPr>
          <w:rFonts w:ascii="Times New Roman" w:hAnsi="Times New Roman"/>
          <w:szCs w:val="24"/>
        </w:rPr>
        <w:t xml:space="preserve">s privacy policy allows information processing that </w:t>
      </w:r>
      <w:del w:id="1390" w:author="Author">
        <w:r w:rsidRPr="006C588D" w:rsidDel="00D7408A">
          <w:rPr>
            <w:rFonts w:ascii="Times New Roman" w:hAnsi="Times New Roman"/>
            <w:szCs w:val="24"/>
          </w:rPr>
          <w:delText xml:space="preserve">is </w:delText>
        </w:r>
      </w:del>
      <w:ins w:id="1391" w:author="Author">
        <w:r w:rsidR="00D7408A" w:rsidRPr="006C588D">
          <w:rPr>
            <w:rFonts w:ascii="Times New Roman" w:hAnsi="Times New Roman"/>
            <w:szCs w:val="24"/>
          </w:rPr>
          <w:t xml:space="preserve">would </w:t>
        </w:r>
      </w:ins>
      <w:r w:rsidRPr="006C588D">
        <w:rPr>
          <w:rFonts w:ascii="Times New Roman" w:hAnsi="Times New Roman"/>
          <w:szCs w:val="24"/>
        </w:rPr>
        <w:t xml:space="preserve">not </w:t>
      </w:r>
      <w:ins w:id="1392" w:author="Author">
        <w:r w:rsidR="00D7408A" w:rsidRPr="006C588D">
          <w:rPr>
            <w:rFonts w:ascii="Times New Roman" w:hAnsi="Times New Roman"/>
            <w:szCs w:val="24"/>
          </w:rPr>
          <w:t xml:space="preserve">be </w:t>
        </w:r>
      </w:ins>
      <w:r w:rsidRPr="006C588D">
        <w:rPr>
          <w:rFonts w:ascii="Times New Roman" w:hAnsi="Times New Roman"/>
          <w:szCs w:val="24"/>
        </w:rPr>
        <w:t xml:space="preserve">permitted in a typical </w:t>
      </w:r>
      <w:ins w:id="1393" w:author="Author">
        <w:r w:rsidR="00D7408A" w:rsidRPr="006C588D">
          <w:rPr>
            <w:rFonts w:ascii="Times New Roman" w:hAnsi="Times New Roman"/>
            <w:szCs w:val="24"/>
          </w:rPr>
          <w:t xml:space="preserve">offline </w:t>
        </w:r>
      </w:ins>
      <w:r w:rsidRPr="006C588D">
        <w:rPr>
          <w:rFonts w:ascii="Times New Roman" w:hAnsi="Times New Roman"/>
          <w:szCs w:val="24"/>
        </w:rPr>
        <w:t>mediation process</w:t>
      </w:r>
      <w:sdt>
        <w:sdtPr>
          <w:rPr>
            <w:rFonts w:ascii="Times New Roman" w:eastAsia="CG Times" w:hAnsi="Times New Roman"/>
            <w:szCs w:val="24"/>
          </w:rPr>
          <w:tag w:val="goog_rdk_22"/>
          <w:id w:val="384756881"/>
        </w:sdtPr>
        <w:sdtContent>
          <w:commentRangeStart w:id="1394"/>
          <w:commentRangeStart w:id="1395"/>
          <w:commentRangeStart w:id="1396"/>
        </w:sdtContent>
      </w:sdt>
      <w:r w:rsidRPr="006C588D">
        <w:rPr>
          <w:rFonts w:ascii="Times New Roman" w:eastAsia="CG Times" w:hAnsi="Times New Roman"/>
          <w:szCs w:val="24"/>
        </w:rPr>
        <w:t>.</w:t>
      </w:r>
      <w:commentRangeEnd w:id="1396"/>
      <w:r w:rsidRPr="006C588D">
        <w:rPr>
          <w:rFonts w:ascii="Times New Roman" w:eastAsia="CG Times" w:hAnsi="Times New Roman"/>
          <w:szCs w:val="24"/>
        </w:rPr>
        <w:commentReference w:id="1396"/>
      </w:r>
      <w:commentRangeEnd w:id="1395"/>
      <w:r w:rsidR="00172A06" w:rsidRPr="006C588D">
        <w:rPr>
          <w:rStyle w:val="CommentReference"/>
        </w:rPr>
        <w:commentReference w:id="1395"/>
      </w:r>
      <w:commentRangeEnd w:id="1394"/>
      <w:r w:rsidR="00911053" w:rsidRPr="006C588D">
        <w:rPr>
          <w:rStyle w:val="CommentReference"/>
          <w:rtl/>
        </w:rPr>
        <w:commentReference w:id="1394"/>
      </w:r>
    </w:p>
    <w:p w14:paraId="5302A287" w14:textId="21E49912" w:rsidR="003E08AE" w:rsidRPr="006C588D" w:rsidRDefault="003E08AE" w:rsidP="0059769B">
      <w:pPr>
        <w:ind w:firstLine="720"/>
        <w:contextualSpacing/>
        <w:rPr>
          <w:rFonts w:ascii="Times New Roman" w:hAnsi="Times New Roman"/>
          <w:szCs w:val="24"/>
        </w:rPr>
      </w:pPr>
      <w:r w:rsidRPr="006C588D">
        <w:rPr>
          <w:rFonts w:ascii="Times New Roman" w:hAnsi="Times New Roman"/>
          <w:szCs w:val="24"/>
        </w:rPr>
        <w:t xml:space="preserve">In conclusion, the review of the norms that govern the flow of information in online mediation points to gaps between the two normative systems. </w:t>
      </w:r>
      <w:del w:id="1397" w:author="Author">
        <w:r w:rsidR="00172A06" w:rsidRPr="006C588D" w:rsidDel="00492E79">
          <w:rPr>
            <w:rFonts w:ascii="Times New Roman" w:hAnsi="Times New Roman"/>
            <w:szCs w:val="24"/>
          </w:rPr>
          <w:delText xml:space="preserve"> </w:delText>
        </w:r>
      </w:del>
      <w:r w:rsidRPr="006C588D">
        <w:rPr>
          <w:rFonts w:ascii="Times New Roman" w:hAnsi="Times New Roman"/>
          <w:szCs w:val="24"/>
        </w:rPr>
        <w:t xml:space="preserve">First, norms from the field of mediation do not regulate the status of the digital platform and do not apply to them. </w:t>
      </w:r>
      <w:del w:id="1398" w:author="Author">
        <w:r w:rsidR="00172A06" w:rsidRPr="006C588D" w:rsidDel="00492E79">
          <w:rPr>
            <w:rFonts w:ascii="Times New Roman" w:hAnsi="Times New Roman"/>
            <w:szCs w:val="24"/>
          </w:rPr>
          <w:delText xml:space="preserve"> </w:delText>
        </w:r>
      </w:del>
      <w:r w:rsidRPr="006C588D">
        <w:rPr>
          <w:rFonts w:ascii="Times New Roman" w:hAnsi="Times New Roman"/>
          <w:szCs w:val="24"/>
        </w:rPr>
        <w:t xml:space="preserve">Second, the norms in the field of information privacy allow mediation communication to be processed for external purposes if there is a legal or contractual basis for processing the information. </w:t>
      </w:r>
      <w:del w:id="1399" w:author="Author">
        <w:r w:rsidR="00172A06" w:rsidRPr="006C588D" w:rsidDel="00492E79">
          <w:rPr>
            <w:rFonts w:ascii="Times New Roman" w:hAnsi="Times New Roman"/>
            <w:szCs w:val="24"/>
          </w:rPr>
          <w:delText xml:space="preserve"> </w:delText>
        </w:r>
      </w:del>
      <w:r w:rsidRPr="006C588D">
        <w:rPr>
          <w:rFonts w:ascii="Times New Roman" w:hAnsi="Times New Roman"/>
          <w:szCs w:val="24"/>
        </w:rPr>
        <w:t xml:space="preserve">A third aspect concerns </w:t>
      </w:r>
      <w:del w:id="1400" w:author="Author">
        <w:r w:rsidRPr="006C588D" w:rsidDel="00492E79">
          <w:rPr>
            <w:rFonts w:ascii="Times New Roman" w:hAnsi="Times New Roman"/>
            <w:szCs w:val="24"/>
          </w:rPr>
          <w:delText xml:space="preserve">regulating </w:delText>
        </w:r>
      </w:del>
      <w:ins w:id="1401" w:author="Author">
        <w:r w:rsidR="00492E79" w:rsidRPr="006C588D">
          <w:rPr>
            <w:rFonts w:ascii="Times New Roman" w:hAnsi="Times New Roman"/>
            <w:szCs w:val="24"/>
          </w:rPr>
          <w:t xml:space="preserve">the regulation of </w:t>
        </w:r>
      </w:ins>
      <w:r w:rsidRPr="006C588D">
        <w:rPr>
          <w:rFonts w:ascii="Times New Roman" w:hAnsi="Times New Roman"/>
          <w:szCs w:val="24"/>
        </w:rPr>
        <w:t xml:space="preserve">information processing for internal purposes. </w:t>
      </w:r>
      <w:del w:id="1402" w:author="Author">
        <w:r w:rsidR="00172A06" w:rsidRPr="006C588D" w:rsidDel="00492E79">
          <w:rPr>
            <w:rFonts w:ascii="Times New Roman" w:hAnsi="Times New Roman"/>
            <w:szCs w:val="24"/>
          </w:rPr>
          <w:delText xml:space="preserve"> </w:delText>
        </w:r>
      </w:del>
      <w:r w:rsidRPr="006C588D">
        <w:rPr>
          <w:rFonts w:ascii="Times New Roman" w:hAnsi="Times New Roman"/>
          <w:szCs w:val="24"/>
        </w:rPr>
        <w:t>Wh</w:t>
      </w:r>
      <w:del w:id="1403" w:author="Author">
        <w:r w:rsidRPr="006C588D" w:rsidDel="00492E79">
          <w:rPr>
            <w:rFonts w:ascii="Times New Roman" w:hAnsi="Times New Roman"/>
            <w:szCs w:val="24"/>
          </w:rPr>
          <w:delText>ile</w:delText>
        </w:r>
      </w:del>
      <w:ins w:id="1404" w:author="Author">
        <w:r w:rsidR="00492E79" w:rsidRPr="006C588D">
          <w:rPr>
            <w:rFonts w:ascii="Times New Roman" w:hAnsi="Times New Roman"/>
            <w:szCs w:val="24"/>
          </w:rPr>
          <w:t>ereas</w:t>
        </w:r>
      </w:ins>
      <w:r w:rsidRPr="006C588D">
        <w:rPr>
          <w:rFonts w:ascii="Times New Roman" w:hAnsi="Times New Roman"/>
          <w:szCs w:val="24"/>
        </w:rPr>
        <w:t xml:space="preserve"> norms from the field of mediation subject the mediator</w:t>
      </w:r>
      <w:r w:rsidR="00C300BB" w:rsidRPr="006C588D">
        <w:rPr>
          <w:rFonts w:ascii="Times New Roman" w:hAnsi="Times New Roman"/>
          <w:szCs w:val="24"/>
        </w:rPr>
        <w:t>’</w:t>
      </w:r>
      <w:r w:rsidRPr="006C588D">
        <w:rPr>
          <w:rFonts w:ascii="Times New Roman" w:hAnsi="Times New Roman"/>
          <w:szCs w:val="24"/>
        </w:rPr>
        <w:t>s activities to the right of the parties to control the decision-making in mediation</w:t>
      </w:r>
      <w:ins w:id="1405" w:author="Author">
        <w:r w:rsidR="00101F3D" w:rsidRPr="006C588D">
          <w:rPr>
            <w:rFonts w:ascii="Times New Roman" w:hAnsi="Times New Roman"/>
            <w:szCs w:val="24"/>
          </w:rPr>
          <w:t>,</w:t>
        </w:r>
      </w:ins>
      <w:r w:rsidRPr="006C588D">
        <w:rPr>
          <w:rFonts w:ascii="Times New Roman" w:hAnsi="Times New Roman"/>
          <w:szCs w:val="24"/>
        </w:rPr>
        <w:t xml:space="preserve"> </w:t>
      </w:r>
      <w:del w:id="1406" w:author="Author">
        <w:r w:rsidRPr="006C588D" w:rsidDel="00101F3D">
          <w:rPr>
            <w:rFonts w:ascii="Times New Roman" w:hAnsi="Times New Roman"/>
            <w:szCs w:val="24"/>
          </w:rPr>
          <w:delText xml:space="preserve">and </w:delText>
        </w:r>
      </w:del>
      <w:ins w:id="1407" w:author="Author">
        <w:r w:rsidR="00101F3D" w:rsidRPr="006C588D">
          <w:rPr>
            <w:rFonts w:ascii="Times New Roman" w:hAnsi="Times New Roman"/>
            <w:szCs w:val="24"/>
          </w:rPr>
          <w:t xml:space="preserve">as well as </w:t>
        </w:r>
      </w:ins>
      <w:r w:rsidRPr="006C588D">
        <w:rPr>
          <w:rFonts w:ascii="Times New Roman" w:hAnsi="Times New Roman"/>
          <w:szCs w:val="24"/>
        </w:rPr>
        <w:t>to the obligations of impartiality and prohibition of conflict of interest, norms in the field of information privacy do not impose similar obligations on digital platforms that perform information analysis for the purposes of mediation.</w:t>
      </w:r>
    </w:p>
    <w:p w14:paraId="2721EFB5" w14:textId="77777777" w:rsidR="003E08AE" w:rsidRPr="006C588D" w:rsidRDefault="003E08AE" w:rsidP="0059769B">
      <w:pPr>
        <w:ind w:firstLine="720"/>
        <w:contextualSpacing/>
        <w:rPr>
          <w:rFonts w:ascii="Times New Roman" w:hAnsi="Times New Roman"/>
          <w:szCs w:val="24"/>
        </w:rPr>
      </w:pPr>
    </w:p>
    <w:p w14:paraId="5BF5C459" w14:textId="32AF28F9" w:rsidR="003E08AE" w:rsidRPr="006C588D" w:rsidRDefault="003E08AE" w:rsidP="00936059">
      <w:pPr>
        <w:keepNext/>
        <w:widowControl/>
        <w:numPr>
          <w:ilvl w:val="0"/>
          <w:numId w:val="39"/>
        </w:numPr>
        <w:ind w:left="720" w:hanging="720"/>
        <w:jc w:val="center"/>
        <w:outlineLvl w:val="0"/>
        <w:rPr>
          <w:rFonts w:ascii="Times New Roman" w:hAnsi="Times New Roman"/>
          <w:bCs/>
          <w:smallCaps/>
          <w:kern w:val="28"/>
          <w:szCs w:val="24"/>
        </w:rPr>
      </w:pPr>
      <w:bookmarkStart w:id="1408" w:name="_Toc159253076"/>
      <w:bookmarkStart w:id="1409" w:name="_Toc159258181"/>
      <w:bookmarkStart w:id="1410" w:name="_Toc169558098"/>
      <w:r w:rsidRPr="006C588D">
        <w:rPr>
          <w:rFonts w:ascii="Times New Roman" w:hAnsi="Times New Roman"/>
          <w:bCs/>
          <w:smallCaps/>
          <w:kern w:val="28"/>
          <w:szCs w:val="24"/>
        </w:rPr>
        <w:t>Mapping the</w:t>
      </w:r>
      <w:r w:rsidR="002D3B0D" w:rsidRPr="006C588D">
        <w:rPr>
          <w:rFonts w:ascii="Times New Roman" w:hAnsi="Times New Roman"/>
          <w:bCs/>
          <w:smallCaps/>
          <w:kern w:val="28"/>
          <w:szCs w:val="24"/>
        </w:rPr>
        <w:t xml:space="preserve"> R</w:t>
      </w:r>
      <w:r w:rsidRPr="006C588D">
        <w:rPr>
          <w:rFonts w:ascii="Times New Roman" w:hAnsi="Times New Roman"/>
          <w:bCs/>
          <w:smallCaps/>
          <w:kern w:val="28"/>
          <w:szCs w:val="24"/>
        </w:rPr>
        <w:t xml:space="preserve">isks to the </w:t>
      </w:r>
      <w:r w:rsidR="002D3B0D" w:rsidRPr="006C588D">
        <w:rPr>
          <w:rFonts w:ascii="Times New Roman" w:hAnsi="Times New Roman"/>
          <w:bCs/>
          <w:smallCaps/>
          <w:kern w:val="28"/>
          <w:szCs w:val="24"/>
        </w:rPr>
        <w:t>R</w:t>
      </w:r>
      <w:r w:rsidRPr="006C588D">
        <w:rPr>
          <w:rFonts w:ascii="Times New Roman" w:hAnsi="Times New Roman"/>
          <w:bCs/>
          <w:smallCaps/>
          <w:kern w:val="28"/>
          <w:szCs w:val="24"/>
        </w:rPr>
        <w:t xml:space="preserve">ights of </w:t>
      </w:r>
      <w:r w:rsidR="002D3B0D" w:rsidRPr="006C588D">
        <w:rPr>
          <w:rFonts w:ascii="Times New Roman" w:hAnsi="Times New Roman"/>
          <w:bCs/>
          <w:smallCaps/>
          <w:kern w:val="28"/>
          <w:szCs w:val="24"/>
        </w:rPr>
        <w:t>M</w:t>
      </w:r>
      <w:r w:rsidRPr="006C588D">
        <w:rPr>
          <w:rFonts w:ascii="Times New Roman" w:hAnsi="Times New Roman"/>
          <w:bCs/>
          <w:smallCaps/>
          <w:kern w:val="28"/>
          <w:szCs w:val="24"/>
        </w:rPr>
        <w:t xml:space="preserve">editation </w:t>
      </w:r>
      <w:r w:rsidR="002D3B0D" w:rsidRPr="006C588D">
        <w:rPr>
          <w:rFonts w:ascii="Times New Roman" w:hAnsi="Times New Roman"/>
          <w:bCs/>
          <w:smallCaps/>
          <w:kern w:val="28"/>
          <w:szCs w:val="24"/>
        </w:rPr>
        <w:t>S</w:t>
      </w:r>
      <w:r w:rsidRPr="006C588D">
        <w:rPr>
          <w:rFonts w:ascii="Times New Roman" w:hAnsi="Times New Roman"/>
          <w:bCs/>
          <w:smallCaps/>
          <w:kern w:val="28"/>
          <w:szCs w:val="24"/>
        </w:rPr>
        <w:t xml:space="preserve">elf-determination and </w:t>
      </w:r>
      <w:r w:rsidR="002D3B0D" w:rsidRPr="006C588D">
        <w:rPr>
          <w:rFonts w:ascii="Times New Roman" w:hAnsi="Times New Roman"/>
          <w:bCs/>
          <w:smallCaps/>
          <w:kern w:val="28"/>
          <w:szCs w:val="24"/>
        </w:rPr>
        <w:t>P</w:t>
      </w:r>
      <w:r w:rsidRPr="006C588D">
        <w:rPr>
          <w:rFonts w:ascii="Times New Roman" w:hAnsi="Times New Roman"/>
          <w:bCs/>
          <w:smallCaps/>
          <w:kern w:val="28"/>
          <w:szCs w:val="24"/>
        </w:rPr>
        <w:t xml:space="preserve">rivacy </w:t>
      </w:r>
      <w:ins w:id="1411" w:author="Author">
        <w:r w:rsidR="00492E79" w:rsidRPr="006C588D">
          <w:rPr>
            <w:rFonts w:ascii="Times New Roman" w:hAnsi="Times New Roman"/>
            <w:bCs/>
            <w:smallCaps/>
            <w:kern w:val="28"/>
            <w:szCs w:val="24"/>
          </w:rPr>
          <w:t>i</w:t>
        </w:r>
      </w:ins>
      <w:del w:id="1412" w:author="Author">
        <w:r w:rsidR="002D3B0D" w:rsidRPr="006C588D" w:rsidDel="00492E79">
          <w:rPr>
            <w:rFonts w:ascii="Times New Roman" w:hAnsi="Times New Roman"/>
            <w:bCs/>
            <w:smallCaps/>
            <w:kern w:val="28"/>
            <w:szCs w:val="24"/>
          </w:rPr>
          <w:delText>I</w:delText>
        </w:r>
      </w:del>
      <w:r w:rsidRPr="006C588D">
        <w:rPr>
          <w:rFonts w:ascii="Times New Roman" w:hAnsi="Times New Roman"/>
          <w:bCs/>
          <w:smallCaps/>
          <w:kern w:val="28"/>
          <w:szCs w:val="24"/>
        </w:rPr>
        <w:t xml:space="preserve">n </w:t>
      </w:r>
      <w:r w:rsidR="002D3B0D" w:rsidRPr="006C588D">
        <w:rPr>
          <w:rFonts w:ascii="Times New Roman" w:hAnsi="Times New Roman"/>
          <w:bCs/>
          <w:smallCaps/>
          <w:kern w:val="28"/>
          <w:szCs w:val="24"/>
        </w:rPr>
        <w:t>O</w:t>
      </w:r>
      <w:r w:rsidRPr="006C588D">
        <w:rPr>
          <w:rFonts w:ascii="Times New Roman" w:hAnsi="Times New Roman"/>
          <w:bCs/>
          <w:smallCaps/>
          <w:kern w:val="28"/>
          <w:szCs w:val="24"/>
        </w:rPr>
        <w:t xml:space="preserve">nline </w:t>
      </w:r>
      <w:r w:rsidR="002D3B0D" w:rsidRPr="006C588D">
        <w:rPr>
          <w:rFonts w:ascii="Times New Roman" w:hAnsi="Times New Roman"/>
          <w:bCs/>
          <w:smallCaps/>
          <w:kern w:val="28"/>
          <w:szCs w:val="24"/>
        </w:rPr>
        <w:t>M</w:t>
      </w:r>
      <w:r w:rsidRPr="006C588D">
        <w:rPr>
          <w:rFonts w:ascii="Times New Roman" w:hAnsi="Times New Roman"/>
          <w:bCs/>
          <w:smallCaps/>
          <w:kern w:val="28"/>
          <w:szCs w:val="24"/>
        </w:rPr>
        <w:t>ediation</w:t>
      </w:r>
      <w:bookmarkEnd w:id="1408"/>
      <w:bookmarkEnd w:id="1409"/>
      <w:bookmarkEnd w:id="1410"/>
    </w:p>
    <w:p w14:paraId="7E7A831D" w14:textId="77777777" w:rsidR="003E08AE" w:rsidRPr="006C588D" w:rsidRDefault="003E08AE" w:rsidP="0059769B">
      <w:pPr>
        <w:ind w:firstLine="720"/>
        <w:contextualSpacing/>
        <w:rPr>
          <w:rFonts w:ascii="Times New Roman" w:hAnsi="Times New Roman"/>
          <w:szCs w:val="24"/>
        </w:rPr>
      </w:pPr>
    </w:p>
    <w:p w14:paraId="7CE32828" w14:textId="77777777" w:rsidR="00101F3D" w:rsidRPr="006C588D" w:rsidRDefault="003E08AE" w:rsidP="0059769B">
      <w:pPr>
        <w:ind w:firstLine="720"/>
        <w:contextualSpacing/>
        <w:rPr>
          <w:ins w:id="1413" w:author="Author"/>
          <w:rFonts w:ascii="Times New Roman" w:hAnsi="Times New Roman"/>
          <w:szCs w:val="24"/>
        </w:rPr>
      </w:pPr>
      <w:r w:rsidRPr="006C588D">
        <w:rPr>
          <w:rFonts w:ascii="Times New Roman" w:hAnsi="Times New Roman"/>
          <w:szCs w:val="24"/>
        </w:rPr>
        <w:t>The information flow model creates four quadrants that represent the combination</w:t>
      </w:r>
      <w:ins w:id="1414" w:author="Author">
        <w:r w:rsidR="00492E79" w:rsidRPr="006C588D">
          <w:rPr>
            <w:rFonts w:ascii="Times New Roman" w:hAnsi="Times New Roman"/>
            <w:szCs w:val="24"/>
          </w:rPr>
          <w:t>s</w:t>
        </w:r>
      </w:ins>
      <w:r w:rsidRPr="006C588D">
        <w:rPr>
          <w:rFonts w:ascii="Times New Roman" w:hAnsi="Times New Roman"/>
          <w:szCs w:val="24"/>
        </w:rPr>
        <w:t xml:space="preserve"> of </w:t>
      </w:r>
      <w:del w:id="1415" w:author="Author">
        <w:r w:rsidRPr="006C588D" w:rsidDel="00492E79">
          <w:rPr>
            <w:rFonts w:ascii="Times New Roman" w:hAnsi="Times New Roman"/>
            <w:szCs w:val="24"/>
          </w:rPr>
          <w:delText xml:space="preserve">each </w:delText>
        </w:r>
      </w:del>
      <w:ins w:id="1416" w:author="Author">
        <w:r w:rsidR="00492E79" w:rsidRPr="006C588D">
          <w:rPr>
            <w:rFonts w:ascii="Times New Roman" w:hAnsi="Times New Roman"/>
            <w:szCs w:val="24"/>
          </w:rPr>
          <w:t xml:space="preserve">two </w:t>
        </w:r>
      </w:ins>
      <w:del w:id="1417" w:author="Author">
        <w:r w:rsidRPr="006C588D" w:rsidDel="00492E79">
          <w:rPr>
            <w:rFonts w:ascii="Times New Roman" w:hAnsi="Times New Roman"/>
            <w:szCs w:val="24"/>
          </w:rPr>
          <w:delText xml:space="preserve">of the two </w:delText>
        </w:r>
      </w:del>
      <w:r w:rsidRPr="006C588D">
        <w:rPr>
          <w:rFonts w:ascii="Times New Roman" w:hAnsi="Times New Roman"/>
          <w:szCs w:val="24"/>
        </w:rPr>
        <w:t>type</w:t>
      </w:r>
      <w:ins w:id="1418" w:author="Author">
        <w:r w:rsidR="00492E79" w:rsidRPr="006C588D">
          <w:rPr>
            <w:rFonts w:ascii="Times New Roman" w:hAnsi="Times New Roman"/>
            <w:szCs w:val="24"/>
          </w:rPr>
          <w:t>s</w:t>
        </w:r>
      </w:ins>
      <w:del w:id="1419" w:author="Author">
        <w:r w:rsidRPr="006C588D" w:rsidDel="00492E79">
          <w:rPr>
            <w:rFonts w:ascii="Times New Roman" w:hAnsi="Times New Roman"/>
            <w:szCs w:val="24"/>
          </w:rPr>
          <w:delText>s</w:delText>
        </w:r>
      </w:del>
      <w:r w:rsidRPr="006C588D">
        <w:rPr>
          <w:rFonts w:ascii="Times New Roman" w:hAnsi="Times New Roman"/>
          <w:szCs w:val="24"/>
        </w:rPr>
        <w:t xml:space="preserve"> of information (internal and external) with </w:t>
      </w:r>
      <w:del w:id="1420" w:author="Author">
        <w:r w:rsidRPr="006C588D" w:rsidDel="00492E79">
          <w:rPr>
            <w:rFonts w:ascii="Times New Roman" w:hAnsi="Times New Roman"/>
            <w:szCs w:val="24"/>
          </w:rPr>
          <w:delText xml:space="preserve">each of the </w:delText>
        </w:r>
      </w:del>
      <w:r w:rsidRPr="006C588D">
        <w:rPr>
          <w:rFonts w:ascii="Times New Roman" w:hAnsi="Times New Roman"/>
          <w:szCs w:val="24"/>
        </w:rPr>
        <w:t>two types of processing (</w:t>
      </w:r>
      <w:ins w:id="1421" w:author="Author">
        <w:r w:rsidR="00101F3D" w:rsidRPr="006C588D">
          <w:rPr>
            <w:rFonts w:ascii="Times New Roman" w:hAnsi="Times New Roman"/>
            <w:szCs w:val="24"/>
          </w:rPr>
          <w:t xml:space="preserve">for </w:t>
        </w:r>
      </w:ins>
      <w:r w:rsidRPr="006C588D">
        <w:rPr>
          <w:rFonts w:ascii="Times New Roman" w:hAnsi="Times New Roman"/>
          <w:szCs w:val="24"/>
        </w:rPr>
        <w:t xml:space="preserve">internal purposes and </w:t>
      </w:r>
      <w:ins w:id="1422" w:author="Author">
        <w:r w:rsidR="00101F3D" w:rsidRPr="006C588D">
          <w:rPr>
            <w:rFonts w:ascii="Times New Roman" w:hAnsi="Times New Roman"/>
            <w:szCs w:val="24"/>
          </w:rPr>
          <w:t xml:space="preserve">for </w:t>
        </w:r>
      </w:ins>
      <w:r w:rsidRPr="006C588D">
        <w:rPr>
          <w:rFonts w:ascii="Times New Roman" w:hAnsi="Times New Roman"/>
          <w:szCs w:val="24"/>
        </w:rPr>
        <w:t xml:space="preserve">external purposes). </w:t>
      </w:r>
      <w:del w:id="1423" w:author="Author">
        <w:r w:rsidR="00F5566B" w:rsidRPr="006C588D" w:rsidDel="00492E79">
          <w:rPr>
            <w:rFonts w:ascii="Times New Roman" w:hAnsi="Times New Roman"/>
            <w:szCs w:val="24"/>
          </w:rPr>
          <w:delText xml:space="preserve"> </w:delText>
        </w:r>
      </w:del>
      <w:r w:rsidRPr="006C588D">
        <w:rPr>
          <w:rFonts w:ascii="Times New Roman" w:hAnsi="Times New Roman"/>
          <w:szCs w:val="24"/>
        </w:rPr>
        <w:t xml:space="preserve">This </w:t>
      </w:r>
      <w:del w:id="1424" w:author="Author">
        <w:r w:rsidR="002D3B0D" w:rsidRPr="006C588D" w:rsidDel="00CF4238">
          <w:rPr>
            <w:rFonts w:ascii="Times New Roman" w:hAnsi="Times New Roman"/>
            <w:szCs w:val="24"/>
          </w:rPr>
          <w:delText>section</w:delText>
        </w:r>
        <w:r w:rsidRPr="006C588D" w:rsidDel="00CF4238">
          <w:rPr>
            <w:rFonts w:ascii="Times New Roman" w:hAnsi="Times New Roman"/>
            <w:szCs w:val="24"/>
          </w:rPr>
          <w:delText xml:space="preserve"> </w:delText>
        </w:r>
      </w:del>
      <w:ins w:id="1425" w:author="Author">
        <w:r w:rsidR="00CF4238" w:rsidRPr="006C588D">
          <w:rPr>
            <w:rFonts w:ascii="Times New Roman" w:hAnsi="Times New Roman"/>
            <w:szCs w:val="24"/>
          </w:rPr>
          <w:t xml:space="preserve">part </w:t>
        </w:r>
        <w:r w:rsidR="00101F3D" w:rsidRPr="006C588D">
          <w:rPr>
            <w:rFonts w:ascii="Times New Roman" w:hAnsi="Times New Roman"/>
            <w:szCs w:val="24"/>
          </w:rPr>
          <w:t xml:space="preserve">of the article </w:t>
        </w:r>
      </w:ins>
      <w:r w:rsidRPr="006C588D">
        <w:rPr>
          <w:rFonts w:ascii="Times New Roman" w:hAnsi="Times New Roman"/>
          <w:szCs w:val="24"/>
        </w:rPr>
        <w:t>maps the risks to the parties</w:t>
      </w:r>
      <w:r w:rsidR="00C300BB" w:rsidRPr="006C588D">
        <w:rPr>
          <w:rFonts w:ascii="Times New Roman" w:hAnsi="Times New Roman"/>
          <w:szCs w:val="24"/>
        </w:rPr>
        <w:t>’</w:t>
      </w:r>
      <w:r w:rsidRPr="006C588D">
        <w:rPr>
          <w:rFonts w:ascii="Times New Roman" w:hAnsi="Times New Roman"/>
          <w:szCs w:val="24"/>
        </w:rPr>
        <w:t xml:space="preserve"> rights to self-determination in mediation (control over decision-making and the outcome, and confidentiality) and to privacy and data protection, which characterize each quadrant in the model. </w:t>
      </w:r>
      <w:del w:id="1426" w:author="Author">
        <w:r w:rsidR="00F5566B" w:rsidRPr="006C588D" w:rsidDel="00492E79">
          <w:rPr>
            <w:rFonts w:ascii="Times New Roman" w:hAnsi="Times New Roman"/>
            <w:szCs w:val="24"/>
          </w:rPr>
          <w:delText xml:space="preserve"> </w:delText>
        </w:r>
      </w:del>
      <w:r w:rsidRPr="006C588D">
        <w:rPr>
          <w:rFonts w:ascii="Times New Roman" w:hAnsi="Times New Roman"/>
          <w:szCs w:val="24"/>
        </w:rPr>
        <w:t xml:space="preserve">The lower part of the model </w:t>
      </w:r>
      <w:del w:id="1427" w:author="Author">
        <w:r w:rsidRPr="006C588D" w:rsidDel="00101F3D">
          <w:rPr>
            <w:rFonts w:ascii="Times New Roman" w:hAnsi="Times New Roman"/>
            <w:szCs w:val="24"/>
          </w:rPr>
          <w:delText>refers to</w:delText>
        </w:r>
      </w:del>
      <w:ins w:id="1428" w:author="Author">
        <w:r w:rsidR="00101F3D" w:rsidRPr="006C588D">
          <w:rPr>
            <w:rFonts w:ascii="Times New Roman" w:hAnsi="Times New Roman"/>
            <w:szCs w:val="24"/>
          </w:rPr>
          <w:t>represents</w:t>
        </w:r>
      </w:ins>
      <w:r w:rsidRPr="006C588D">
        <w:rPr>
          <w:rFonts w:ascii="Times New Roman" w:hAnsi="Times New Roman"/>
          <w:szCs w:val="24"/>
        </w:rPr>
        <w:t xml:space="preserve"> risks in processing information for </w:t>
      </w:r>
      <w:del w:id="1429" w:author="Author">
        <w:r w:rsidRPr="006C588D" w:rsidDel="00101F3D">
          <w:rPr>
            <w:rFonts w:ascii="Times New Roman" w:hAnsi="Times New Roman"/>
            <w:szCs w:val="24"/>
          </w:rPr>
          <w:delText>internal mediation purposes</w:delText>
        </w:r>
      </w:del>
      <w:ins w:id="1430" w:author="Author">
        <w:r w:rsidR="00101F3D" w:rsidRPr="006C588D">
          <w:rPr>
            <w:rFonts w:ascii="Times New Roman" w:hAnsi="Times New Roman"/>
            <w:szCs w:val="24"/>
          </w:rPr>
          <w:t>purposes internal to the mediation</w:t>
        </w:r>
      </w:ins>
      <w:r w:rsidRPr="006C588D">
        <w:rPr>
          <w:rFonts w:ascii="Times New Roman" w:hAnsi="Times New Roman"/>
          <w:szCs w:val="24"/>
        </w:rPr>
        <w:t xml:space="preserve"> based on internal information (quadrant 1) or external information (quadrant 2). </w:t>
      </w:r>
      <w:del w:id="1431" w:author="Author">
        <w:r w:rsidR="00F5566B" w:rsidRPr="006C588D" w:rsidDel="00492E79">
          <w:rPr>
            <w:rFonts w:ascii="Times New Roman" w:hAnsi="Times New Roman"/>
            <w:szCs w:val="24"/>
          </w:rPr>
          <w:delText xml:space="preserve"> </w:delText>
        </w:r>
      </w:del>
      <w:r w:rsidRPr="006C588D">
        <w:rPr>
          <w:rFonts w:ascii="Times New Roman" w:hAnsi="Times New Roman"/>
          <w:szCs w:val="24"/>
        </w:rPr>
        <w:t xml:space="preserve">The upper part of the model </w:t>
      </w:r>
      <w:del w:id="1432" w:author="Author">
        <w:r w:rsidRPr="006C588D" w:rsidDel="00101F3D">
          <w:rPr>
            <w:rFonts w:ascii="Times New Roman" w:hAnsi="Times New Roman"/>
            <w:szCs w:val="24"/>
          </w:rPr>
          <w:delText>refers to</w:delText>
        </w:r>
      </w:del>
      <w:ins w:id="1433" w:author="Author">
        <w:r w:rsidR="00101F3D" w:rsidRPr="006C588D">
          <w:rPr>
            <w:rFonts w:ascii="Times New Roman" w:hAnsi="Times New Roman"/>
            <w:szCs w:val="24"/>
          </w:rPr>
          <w:t>represents</w:t>
        </w:r>
      </w:ins>
      <w:r w:rsidRPr="006C588D">
        <w:rPr>
          <w:rFonts w:ascii="Times New Roman" w:hAnsi="Times New Roman"/>
          <w:szCs w:val="24"/>
        </w:rPr>
        <w:t xml:space="preserve"> risks in processing information for </w:t>
      </w:r>
      <w:del w:id="1434" w:author="Author">
        <w:r w:rsidRPr="006C588D" w:rsidDel="00101F3D">
          <w:rPr>
            <w:rFonts w:ascii="Times New Roman" w:hAnsi="Times New Roman"/>
            <w:szCs w:val="24"/>
          </w:rPr>
          <w:delText xml:space="preserve">external </w:delText>
        </w:r>
      </w:del>
      <w:r w:rsidRPr="006C588D">
        <w:rPr>
          <w:rFonts w:ascii="Times New Roman" w:hAnsi="Times New Roman"/>
          <w:szCs w:val="24"/>
        </w:rPr>
        <w:t xml:space="preserve">purposes </w:t>
      </w:r>
      <w:del w:id="1435" w:author="Author">
        <w:r w:rsidRPr="006C588D" w:rsidDel="00101F3D">
          <w:rPr>
            <w:rFonts w:ascii="Times New Roman" w:hAnsi="Times New Roman"/>
            <w:szCs w:val="24"/>
          </w:rPr>
          <w:delText xml:space="preserve">for </w:delText>
        </w:r>
      </w:del>
      <w:ins w:id="1436" w:author="Author">
        <w:r w:rsidR="00101F3D" w:rsidRPr="006C588D">
          <w:rPr>
            <w:rFonts w:ascii="Times New Roman" w:hAnsi="Times New Roman"/>
            <w:szCs w:val="24"/>
          </w:rPr>
          <w:t xml:space="preserve">external to the </w:t>
        </w:r>
      </w:ins>
      <w:r w:rsidRPr="006C588D">
        <w:rPr>
          <w:rFonts w:ascii="Times New Roman" w:hAnsi="Times New Roman"/>
          <w:szCs w:val="24"/>
        </w:rPr>
        <w:t>mediation based on internal information (quadrant 3) or external information (quadrant 4).</w:t>
      </w:r>
      <w:r w:rsidR="00F5566B" w:rsidRPr="006C588D">
        <w:rPr>
          <w:rFonts w:ascii="Times New Roman" w:hAnsi="Times New Roman"/>
          <w:szCs w:val="24"/>
        </w:rPr>
        <w:t xml:space="preserve"> </w:t>
      </w:r>
      <w:del w:id="1437" w:author="Author">
        <w:r w:rsidRPr="006C588D" w:rsidDel="00492E79">
          <w:rPr>
            <w:rFonts w:ascii="Times New Roman" w:hAnsi="Times New Roman"/>
            <w:szCs w:val="24"/>
          </w:rPr>
          <w:delText xml:space="preserve"> </w:delText>
        </w:r>
      </w:del>
      <w:r w:rsidRPr="006C588D">
        <w:rPr>
          <w:rFonts w:ascii="Times New Roman" w:hAnsi="Times New Roman"/>
          <w:szCs w:val="24"/>
        </w:rPr>
        <w:t xml:space="preserve">In practice, some risks </w:t>
      </w:r>
      <w:del w:id="1438" w:author="Author">
        <w:r w:rsidRPr="006C588D" w:rsidDel="00101F3D">
          <w:rPr>
            <w:rFonts w:ascii="Times New Roman" w:hAnsi="Times New Roman"/>
            <w:szCs w:val="24"/>
          </w:rPr>
          <w:delText xml:space="preserve">exist </w:delText>
        </w:r>
      </w:del>
      <w:ins w:id="1439" w:author="Author">
        <w:r w:rsidR="00101F3D" w:rsidRPr="006C588D">
          <w:rPr>
            <w:rFonts w:ascii="Times New Roman" w:hAnsi="Times New Roman"/>
            <w:szCs w:val="24"/>
          </w:rPr>
          <w:t xml:space="preserve">are present </w:t>
        </w:r>
      </w:ins>
      <w:r w:rsidRPr="006C588D">
        <w:rPr>
          <w:rFonts w:ascii="Times New Roman" w:hAnsi="Times New Roman"/>
          <w:szCs w:val="24"/>
        </w:rPr>
        <w:t>in more than one quadrant</w:t>
      </w:r>
      <w:del w:id="1440" w:author="Author">
        <w:r w:rsidRPr="006C588D" w:rsidDel="00101F3D">
          <w:rPr>
            <w:rFonts w:ascii="Times New Roman" w:hAnsi="Times New Roman"/>
            <w:szCs w:val="24"/>
          </w:rPr>
          <w:delText>, but</w:delText>
        </w:r>
      </w:del>
      <w:ins w:id="1441" w:author="Author">
        <w:r w:rsidR="00101F3D" w:rsidRPr="006C588D">
          <w:rPr>
            <w:rFonts w:ascii="Times New Roman" w:hAnsi="Times New Roman"/>
            <w:szCs w:val="24"/>
          </w:rPr>
          <w:t>;</w:t>
        </w:r>
      </w:ins>
      <w:r w:rsidRPr="006C588D">
        <w:rPr>
          <w:rFonts w:ascii="Times New Roman" w:hAnsi="Times New Roman"/>
          <w:szCs w:val="24"/>
        </w:rPr>
        <w:t xml:space="preserve"> to avoid unnecessary repetition, they are indicated </w:t>
      </w:r>
      <w:ins w:id="1442" w:author="Author">
        <w:r w:rsidR="00101F3D" w:rsidRPr="006C588D">
          <w:rPr>
            <w:rFonts w:ascii="Times New Roman" w:hAnsi="Times New Roman"/>
            <w:szCs w:val="24"/>
          </w:rPr>
          <w:t xml:space="preserve">here </w:t>
        </w:r>
      </w:ins>
      <w:r w:rsidRPr="006C588D">
        <w:rPr>
          <w:rFonts w:ascii="Times New Roman" w:hAnsi="Times New Roman"/>
          <w:szCs w:val="24"/>
        </w:rPr>
        <w:t xml:space="preserve">within the quadrant in which they are most significant. </w:t>
      </w:r>
      <w:del w:id="1443" w:author="Author">
        <w:r w:rsidR="00F5566B" w:rsidRPr="006C588D" w:rsidDel="00492E79">
          <w:rPr>
            <w:rFonts w:ascii="Times New Roman" w:hAnsi="Times New Roman"/>
            <w:szCs w:val="24"/>
          </w:rPr>
          <w:delText xml:space="preserve"> </w:delText>
        </w:r>
      </w:del>
      <w:r w:rsidRPr="006C588D">
        <w:rPr>
          <w:rFonts w:ascii="Times New Roman" w:hAnsi="Times New Roman"/>
          <w:szCs w:val="24"/>
        </w:rPr>
        <w:t xml:space="preserve">The risks are summarized in Figure 3. </w:t>
      </w:r>
    </w:p>
    <w:p w14:paraId="3D04E83F" w14:textId="0A8A9862" w:rsidR="003E08AE" w:rsidRPr="006C588D" w:rsidRDefault="00F5566B" w:rsidP="0059769B">
      <w:pPr>
        <w:ind w:firstLine="720"/>
        <w:contextualSpacing/>
        <w:rPr>
          <w:rFonts w:ascii="Times New Roman" w:hAnsi="Times New Roman"/>
          <w:szCs w:val="24"/>
        </w:rPr>
      </w:pPr>
      <w:del w:id="1444" w:author="Author">
        <w:r w:rsidRPr="006C588D" w:rsidDel="00492E79">
          <w:rPr>
            <w:rFonts w:ascii="Times New Roman" w:hAnsi="Times New Roman"/>
            <w:szCs w:val="24"/>
          </w:rPr>
          <w:delText xml:space="preserve"> </w:delText>
        </w:r>
      </w:del>
      <w:r w:rsidR="003E08AE" w:rsidRPr="006C588D">
        <w:rPr>
          <w:rFonts w:ascii="Times New Roman" w:hAnsi="Times New Roman"/>
          <w:szCs w:val="24"/>
        </w:rPr>
        <w:t xml:space="preserve">The discussion is dedicated to the </w:t>
      </w:r>
      <w:del w:id="1445" w:author="Author">
        <w:r w:rsidR="003E08AE" w:rsidRPr="006C588D" w:rsidDel="00492E79">
          <w:rPr>
            <w:rFonts w:ascii="Times New Roman" w:hAnsi="Times New Roman"/>
            <w:szCs w:val="24"/>
          </w:rPr>
          <w:delText>new aspect that this</w:delText>
        </w:r>
      </w:del>
      <w:ins w:id="1446" w:author="Author">
        <w:r w:rsidR="00492E79" w:rsidRPr="006C588D">
          <w:rPr>
            <w:rFonts w:ascii="Times New Roman" w:hAnsi="Times New Roman"/>
            <w:szCs w:val="24"/>
          </w:rPr>
          <w:t>focus of this</w:t>
        </w:r>
      </w:ins>
      <w:r w:rsidR="003E08AE" w:rsidRPr="006C588D">
        <w:rPr>
          <w:rFonts w:ascii="Times New Roman" w:hAnsi="Times New Roman"/>
          <w:szCs w:val="24"/>
        </w:rPr>
        <w:t xml:space="preserve"> article</w:t>
      </w:r>
      <w:del w:id="1447" w:author="Author">
        <w:r w:rsidR="003E08AE" w:rsidRPr="006C588D" w:rsidDel="00492E79">
          <w:rPr>
            <w:rFonts w:ascii="Times New Roman" w:hAnsi="Times New Roman"/>
            <w:szCs w:val="24"/>
          </w:rPr>
          <w:delText xml:space="preserve"> reviews</w:delText>
        </w:r>
      </w:del>
      <w:r w:rsidR="003E08AE" w:rsidRPr="006C588D">
        <w:rPr>
          <w:rFonts w:ascii="Times New Roman" w:hAnsi="Times New Roman"/>
          <w:szCs w:val="24"/>
        </w:rPr>
        <w:t xml:space="preserve">, </w:t>
      </w:r>
      <w:del w:id="1448" w:author="Author">
        <w:r w:rsidR="003E08AE" w:rsidRPr="006C588D" w:rsidDel="00492E79">
          <w:rPr>
            <w:rFonts w:ascii="Times New Roman" w:hAnsi="Times New Roman"/>
            <w:szCs w:val="24"/>
          </w:rPr>
          <w:delText>that is,</w:delText>
        </w:r>
      </w:del>
      <w:ins w:id="1449" w:author="Author">
        <w:r w:rsidR="00492E79" w:rsidRPr="006C588D">
          <w:rPr>
            <w:rFonts w:ascii="Times New Roman" w:hAnsi="Times New Roman"/>
            <w:szCs w:val="24"/>
          </w:rPr>
          <w:t>namely</w:t>
        </w:r>
      </w:ins>
      <w:r w:rsidR="003E08AE" w:rsidRPr="006C588D">
        <w:rPr>
          <w:rFonts w:ascii="Times New Roman" w:hAnsi="Times New Roman"/>
          <w:szCs w:val="24"/>
        </w:rPr>
        <w:t xml:space="preserve"> the risks that arise due to the involvement of the digital platform as </w:t>
      </w:r>
      <w:del w:id="1450" w:author="Author">
        <w:r w:rsidR="003E08AE" w:rsidRPr="006C588D" w:rsidDel="00492E79">
          <w:rPr>
            <w:rFonts w:ascii="Times New Roman" w:hAnsi="Times New Roman"/>
            <w:szCs w:val="24"/>
          </w:rPr>
          <w:delText xml:space="preserve">the </w:delText>
        </w:r>
      </w:del>
      <w:ins w:id="1451" w:author="Author">
        <w:r w:rsidR="00492E79" w:rsidRPr="006C588D">
          <w:rPr>
            <w:rFonts w:ascii="Times New Roman" w:hAnsi="Times New Roman"/>
            <w:szCs w:val="24"/>
          </w:rPr>
          <w:t xml:space="preserve">a </w:t>
        </w:r>
        <w:r w:rsidR="00101F3D" w:rsidRPr="006C588D">
          <w:rPr>
            <w:rFonts w:ascii="Times New Roman" w:hAnsi="Times New Roman"/>
            <w:szCs w:val="24"/>
          </w:rPr>
          <w:t xml:space="preserve">so-called </w:t>
        </w:r>
      </w:ins>
      <w:del w:id="1452" w:author="Author">
        <w:r w:rsidR="00C300BB" w:rsidRPr="006C588D" w:rsidDel="00101F3D">
          <w:rPr>
            <w:rFonts w:ascii="Times New Roman" w:hAnsi="Times New Roman"/>
            <w:szCs w:val="24"/>
          </w:rPr>
          <w:delText>“</w:delText>
        </w:r>
      </w:del>
      <w:r w:rsidR="003E08AE" w:rsidRPr="006C588D">
        <w:rPr>
          <w:rFonts w:ascii="Times New Roman" w:hAnsi="Times New Roman"/>
          <w:szCs w:val="24"/>
        </w:rPr>
        <w:t>fourth party</w:t>
      </w:r>
      <w:del w:id="1453" w:author="Author">
        <w:r w:rsidR="00C300BB" w:rsidRPr="006C588D" w:rsidDel="00101F3D">
          <w:rPr>
            <w:rFonts w:ascii="Times New Roman" w:hAnsi="Times New Roman"/>
            <w:szCs w:val="24"/>
          </w:rPr>
          <w:delText>”</w:delText>
        </w:r>
      </w:del>
      <w:r w:rsidR="003E08AE" w:rsidRPr="006C588D">
        <w:rPr>
          <w:rFonts w:ascii="Times New Roman" w:hAnsi="Times New Roman"/>
          <w:szCs w:val="24"/>
        </w:rPr>
        <w:t xml:space="preserve"> in the mediation process.</w:t>
      </w:r>
      <w:r w:rsidR="003E08AE" w:rsidRPr="006C588D">
        <w:rPr>
          <w:rFonts w:ascii="Times New Roman" w:hAnsi="Times New Roman"/>
          <w:szCs w:val="24"/>
          <w:vertAlign w:val="superscript"/>
        </w:rPr>
        <w:footnoteReference w:id="134"/>
      </w:r>
      <w:r w:rsidR="003E08AE" w:rsidRPr="006C588D">
        <w:rPr>
          <w:rFonts w:ascii="Times New Roman" w:hAnsi="Times New Roman"/>
          <w:szCs w:val="24"/>
        </w:rPr>
        <w:t xml:space="preserve"> </w:t>
      </w:r>
      <w:del w:id="1454" w:author="Author">
        <w:r w:rsidR="003E08AE" w:rsidRPr="006C588D" w:rsidDel="00492E79">
          <w:rPr>
            <w:rFonts w:ascii="Times New Roman" w:eastAsia="CG Times" w:hAnsi="Times New Roman"/>
            <w:szCs w:val="24"/>
          </w:rPr>
          <w:delText xml:space="preserve"> </w:delText>
        </w:r>
      </w:del>
      <w:ins w:id="1455" w:author="Author">
        <w:r w:rsidR="00101F3D" w:rsidRPr="006C588D">
          <w:rPr>
            <w:rFonts w:ascii="Times New Roman" w:hAnsi="Times New Roman"/>
            <w:szCs w:val="24"/>
          </w:rPr>
          <w:t>The r</w:t>
        </w:r>
      </w:ins>
      <w:del w:id="1456" w:author="Author">
        <w:r w:rsidR="003E08AE" w:rsidRPr="006C588D" w:rsidDel="00101F3D">
          <w:rPr>
            <w:rFonts w:ascii="Times New Roman" w:hAnsi="Times New Roman"/>
            <w:szCs w:val="24"/>
          </w:rPr>
          <w:delText>R</w:delText>
        </w:r>
      </w:del>
      <w:r w:rsidR="003E08AE" w:rsidRPr="006C588D">
        <w:rPr>
          <w:rFonts w:ascii="Times New Roman" w:hAnsi="Times New Roman"/>
          <w:szCs w:val="24"/>
        </w:rPr>
        <w:t>isks inherent in processing information for internal mediation purposes are typical for dedicated mediation platforms that process information as part of the mediation service they provide</w:t>
      </w:r>
      <w:ins w:id="1457" w:author="Author">
        <w:r w:rsidR="00C0384E" w:rsidRPr="006C588D">
          <w:rPr>
            <w:rFonts w:ascii="Times New Roman" w:hAnsi="Times New Roman"/>
            <w:szCs w:val="24"/>
          </w:rPr>
          <w:t>; they</w:t>
        </w:r>
      </w:ins>
      <w:del w:id="1458" w:author="Author">
        <w:r w:rsidR="003E08AE" w:rsidRPr="006C588D" w:rsidDel="00C0384E">
          <w:rPr>
            <w:rFonts w:ascii="Times New Roman" w:hAnsi="Times New Roman"/>
            <w:szCs w:val="24"/>
          </w:rPr>
          <w:delText>, but</w:delText>
        </w:r>
      </w:del>
      <w:r w:rsidR="003E08AE" w:rsidRPr="006C588D">
        <w:rPr>
          <w:rFonts w:ascii="Times New Roman" w:hAnsi="Times New Roman"/>
          <w:szCs w:val="24"/>
        </w:rPr>
        <w:t xml:space="preserve"> </w:t>
      </w:r>
      <w:r w:rsidR="003E08AE" w:rsidRPr="006C588D">
        <w:rPr>
          <w:rFonts w:ascii="Times New Roman" w:hAnsi="Times New Roman"/>
          <w:szCs w:val="24"/>
        </w:rPr>
        <w:lastRenderedPageBreak/>
        <w:t xml:space="preserve">also exist when generic platforms provide the mediator and participants with information analysis for internal purposes. </w:t>
      </w:r>
      <w:del w:id="1459" w:author="Author">
        <w:r w:rsidR="003E08AE" w:rsidRPr="006C588D" w:rsidDel="00C0384E">
          <w:rPr>
            <w:rFonts w:ascii="Times New Roman" w:eastAsia="CG Times" w:hAnsi="Times New Roman"/>
            <w:szCs w:val="24"/>
          </w:rPr>
          <w:delText xml:space="preserve"> </w:delText>
        </w:r>
      </w:del>
      <w:r w:rsidR="003E08AE" w:rsidRPr="006C588D">
        <w:rPr>
          <w:rFonts w:ascii="Times New Roman" w:hAnsi="Times New Roman"/>
          <w:szCs w:val="24"/>
        </w:rPr>
        <w:t xml:space="preserve">Risks arising from the processing of information for external purposes are more typical for generic platforms but may also </w:t>
      </w:r>
      <w:del w:id="1460" w:author="Author">
        <w:r w:rsidR="003E08AE" w:rsidRPr="006C588D" w:rsidDel="00101F3D">
          <w:rPr>
            <w:rFonts w:ascii="Times New Roman" w:hAnsi="Times New Roman"/>
            <w:szCs w:val="24"/>
          </w:rPr>
          <w:delText xml:space="preserve">exist </w:delText>
        </w:r>
      </w:del>
      <w:ins w:id="1461" w:author="Author">
        <w:r w:rsidR="00101F3D" w:rsidRPr="006C588D">
          <w:rPr>
            <w:rFonts w:ascii="Times New Roman" w:hAnsi="Times New Roman"/>
            <w:szCs w:val="24"/>
          </w:rPr>
          <w:t xml:space="preserve">arise </w:t>
        </w:r>
      </w:ins>
      <w:r w:rsidR="003E08AE" w:rsidRPr="006C588D">
        <w:rPr>
          <w:rFonts w:ascii="Times New Roman" w:hAnsi="Times New Roman"/>
          <w:szCs w:val="24"/>
        </w:rPr>
        <w:t xml:space="preserve">in </w:t>
      </w:r>
      <w:ins w:id="1462" w:author="Author">
        <w:r w:rsidR="00101F3D" w:rsidRPr="006C588D">
          <w:rPr>
            <w:rFonts w:ascii="Times New Roman" w:hAnsi="Times New Roman"/>
            <w:szCs w:val="24"/>
          </w:rPr>
          <w:t xml:space="preserve">the use of </w:t>
        </w:r>
      </w:ins>
      <w:r w:rsidR="003E08AE" w:rsidRPr="006C588D">
        <w:rPr>
          <w:rFonts w:ascii="Times New Roman" w:hAnsi="Times New Roman"/>
          <w:szCs w:val="24"/>
        </w:rPr>
        <w:t>dedicated mediation platforms that base their business model on this.</w:t>
      </w:r>
    </w:p>
    <w:p w14:paraId="799283C9" w14:textId="77777777" w:rsidR="00C0384E" w:rsidRPr="006C588D" w:rsidRDefault="00C0384E" w:rsidP="002D3B0D">
      <w:pPr>
        <w:ind w:firstLine="0"/>
        <w:contextualSpacing/>
        <w:jc w:val="center"/>
        <w:rPr>
          <w:ins w:id="1463" w:author="Author"/>
          <w:rFonts w:ascii="Times New Roman" w:hAnsi="Times New Roman"/>
          <w:b/>
          <w:bCs/>
          <w:szCs w:val="24"/>
        </w:rPr>
      </w:pPr>
    </w:p>
    <w:p w14:paraId="004E8458" w14:textId="752743BE" w:rsidR="003E08AE" w:rsidRPr="006C588D" w:rsidRDefault="003E08AE" w:rsidP="002D3B0D">
      <w:pPr>
        <w:ind w:firstLine="0"/>
        <w:contextualSpacing/>
        <w:jc w:val="center"/>
        <w:rPr>
          <w:rFonts w:ascii="Times New Roman" w:hAnsi="Times New Roman"/>
          <w:b/>
          <w:bCs/>
          <w:szCs w:val="24"/>
        </w:rPr>
      </w:pPr>
      <w:r w:rsidRPr="006C588D">
        <w:rPr>
          <w:rFonts w:ascii="Times New Roman" w:hAnsi="Times New Roman"/>
          <w:b/>
          <w:bCs/>
          <w:szCs w:val="24"/>
        </w:rPr>
        <w:t xml:space="preserve">Figure 3: </w:t>
      </w:r>
      <w:ins w:id="1464" w:author="Author">
        <w:r w:rsidR="00C0384E" w:rsidRPr="006C588D">
          <w:rPr>
            <w:rFonts w:ascii="Times New Roman" w:hAnsi="Times New Roman"/>
            <w:b/>
            <w:bCs/>
            <w:szCs w:val="24"/>
          </w:rPr>
          <w:t>M</w:t>
        </w:r>
      </w:ins>
      <w:del w:id="1465" w:author="Author">
        <w:r w:rsidRPr="006C588D" w:rsidDel="00C0384E">
          <w:rPr>
            <w:rFonts w:ascii="Times New Roman" w:hAnsi="Times New Roman"/>
            <w:b/>
            <w:bCs/>
            <w:szCs w:val="24"/>
          </w:rPr>
          <w:delText>m</w:delText>
        </w:r>
      </w:del>
      <w:r w:rsidRPr="006C588D">
        <w:rPr>
          <w:rFonts w:ascii="Times New Roman" w:hAnsi="Times New Roman"/>
          <w:b/>
          <w:bCs/>
          <w:szCs w:val="24"/>
        </w:rPr>
        <w:t>apping the risks to parties</w:t>
      </w:r>
      <w:r w:rsidR="00C300BB" w:rsidRPr="006C588D">
        <w:rPr>
          <w:rFonts w:ascii="Times New Roman" w:hAnsi="Times New Roman"/>
          <w:b/>
          <w:bCs/>
          <w:szCs w:val="24"/>
        </w:rPr>
        <w:t>’</w:t>
      </w:r>
      <w:r w:rsidRPr="006C588D">
        <w:rPr>
          <w:rFonts w:ascii="Times New Roman" w:hAnsi="Times New Roman"/>
          <w:b/>
          <w:bCs/>
          <w:szCs w:val="24"/>
        </w:rPr>
        <w:t xml:space="preserve"> rights to self-determination in mediation and privacy and data protection</w:t>
      </w:r>
      <w:del w:id="1466" w:author="Author">
        <w:r w:rsidRPr="006C588D" w:rsidDel="00C0384E">
          <w:rPr>
            <w:rFonts w:ascii="Times New Roman" w:hAnsi="Times New Roman"/>
            <w:b/>
            <w:bCs/>
            <w:szCs w:val="24"/>
          </w:rPr>
          <w:delText>.</w:delText>
        </w:r>
      </w:del>
    </w:p>
    <w:p w14:paraId="5F37D412" w14:textId="77777777" w:rsidR="003E08AE" w:rsidRPr="006C588D" w:rsidRDefault="003E08AE" w:rsidP="0059769B">
      <w:pPr>
        <w:ind w:firstLine="720"/>
        <w:rPr>
          <w:rFonts w:ascii="Times New Roman" w:eastAsia="CG Times" w:hAnsi="Times New Roman"/>
          <w:szCs w:val="24"/>
        </w:rPr>
      </w:pPr>
      <w:r w:rsidRPr="006C588D">
        <w:rPr>
          <w:rFonts w:ascii="Times New Roman" w:eastAsia="CG Times" w:hAnsi="Times New Roman"/>
          <w:noProof/>
          <w:szCs w:val="24"/>
        </w:rPr>
        <w:drawing>
          <wp:inline distT="0" distB="0" distL="0" distR="0" wp14:anchorId="4B09E5C9" wp14:editId="39FE81A7">
            <wp:extent cx="4663440" cy="2623185"/>
            <wp:effectExtent l="0" t="0" r="0" b="0"/>
            <wp:docPr id="2009830632" name="image1.png" descr="A diagram of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2009830632" name="image1.png" descr="A diagram of a company&#10;&#10;Description automatically generated"/>
                    <pic:cNvPicPr preferRelativeResize="0"/>
                  </pic:nvPicPr>
                  <pic:blipFill>
                    <a:blip r:embed="rId16"/>
                    <a:srcRect/>
                    <a:stretch>
                      <a:fillRect/>
                    </a:stretch>
                  </pic:blipFill>
                  <pic:spPr>
                    <a:xfrm>
                      <a:off x="0" y="0"/>
                      <a:ext cx="4663440" cy="2623185"/>
                    </a:xfrm>
                    <a:prstGeom prst="rect">
                      <a:avLst/>
                    </a:prstGeom>
                    <a:ln/>
                  </pic:spPr>
                </pic:pic>
              </a:graphicData>
            </a:graphic>
          </wp:inline>
        </w:drawing>
      </w:r>
    </w:p>
    <w:p w14:paraId="7BCFA7E7" w14:textId="1E5F3414" w:rsidR="003E08AE" w:rsidRPr="006C588D" w:rsidRDefault="003E08AE" w:rsidP="00951E81">
      <w:pPr>
        <w:pStyle w:val="Heading2"/>
        <w:numPr>
          <w:ilvl w:val="1"/>
          <w:numId w:val="59"/>
        </w:numPr>
        <w:spacing w:before="240"/>
        <w:rPr>
          <w:b w:val="0"/>
          <w:bCs/>
          <w:i w:val="0"/>
          <w:iCs/>
        </w:rPr>
      </w:pPr>
      <w:bookmarkStart w:id="1467" w:name="_Toc159253077"/>
      <w:bookmarkStart w:id="1468" w:name="_Toc159258182"/>
      <w:bookmarkStart w:id="1469" w:name="_Toc169558099"/>
      <w:r w:rsidRPr="006C588D">
        <w:rPr>
          <w:b w:val="0"/>
          <w:bCs/>
          <w:i w:val="0"/>
          <w:iCs/>
        </w:rPr>
        <w:t xml:space="preserve">Risks in </w:t>
      </w:r>
      <w:r w:rsidR="002D3B0D" w:rsidRPr="006C588D">
        <w:rPr>
          <w:b w:val="0"/>
          <w:bCs/>
          <w:i w:val="0"/>
          <w:iCs/>
        </w:rPr>
        <w:t>P</w:t>
      </w:r>
      <w:r w:rsidRPr="006C588D">
        <w:rPr>
          <w:b w:val="0"/>
          <w:bCs/>
          <w:i w:val="0"/>
          <w:iCs/>
        </w:rPr>
        <w:t xml:space="preserve">rocessing </w:t>
      </w:r>
      <w:r w:rsidR="002D3B0D" w:rsidRPr="006C588D">
        <w:rPr>
          <w:b w:val="0"/>
          <w:bCs/>
          <w:i w:val="0"/>
          <w:iCs/>
        </w:rPr>
        <w:t>I</w:t>
      </w:r>
      <w:r w:rsidRPr="006C588D">
        <w:rPr>
          <w:b w:val="0"/>
          <w:bCs/>
          <w:i w:val="0"/>
          <w:iCs/>
        </w:rPr>
        <w:t xml:space="preserve">nternal </w:t>
      </w:r>
      <w:r w:rsidR="002D3B0D" w:rsidRPr="006C588D">
        <w:rPr>
          <w:b w:val="0"/>
          <w:bCs/>
          <w:i w:val="0"/>
          <w:iCs/>
        </w:rPr>
        <w:t>I</w:t>
      </w:r>
      <w:r w:rsidRPr="006C588D">
        <w:rPr>
          <w:b w:val="0"/>
          <w:bCs/>
          <w:i w:val="0"/>
          <w:iCs/>
        </w:rPr>
        <w:t xml:space="preserve">nformation for </w:t>
      </w:r>
      <w:r w:rsidR="002D3B0D" w:rsidRPr="006C588D">
        <w:rPr>
          <w:b w:val="0"/>
          <w:bCs/>
          <w:i w:val="0"/>
          <w:iCs/>
        </w:rPr>
        <w:t>I</w:t>
      </w:r>
      <w:r w:rsidRPr="006C588D">
        <w:rPr>
          <w:b w:val="0"/>
          <w:bCs/>
          <w:i w:val="0"/>
          <w:iCs/>
        </w:rPr>
        <w:t xml:space="preserve">nternal </w:t>
      </w:r>
      <w:del w:id="1470" w:author="Author">
        <w:r w:rsidR="002D3B0D" w:rsidRPr="006C588D" w:rsidDel="00B953E7">
          <w:rPr>
            <w:b w:val="0"/>
            <w:bCs/>
            <w:i w:val="0"/>
            <w:iCs/>
          </w:rPr>
          <w:delText>M</w:delText>
        </w:r>
        <w:r w:rsidRPr="006C588D" w:rsidDel="00B953E7">
          <w:rPr>
            <w:b w:val="0"/>
            <w:bCs/>
            <w:i w:val="0"/>
            <w:iCs/>
          </w:rPr>
          <w:delText xml:space="preserve">ediation </w:delText>
        </w:r>
      </w:del>
      <w:r w:rsidR="002D3B0D" w:rsidRPr="006C588D">
        <w:rPr>
          <w:b w:val="0"/>
          <w:bCs/>
          <w:i w:val="0"/>
          <w:iCs/>
        </w:rPr>
        <w:t>P</w:t>
      </w:r>
      <w:r w:rsidRPr="006C588D">
        <w:rPr>
          <w:b w:val="0"/>
          <w:bCs/>
          <w:i w:val="0"/>
          <w:iCs/>
        </w:rPr>
        <w:t>urposes</w:t>
      </w:r>
      <w:bookmarkEnd w:id="1467"/>
      <w:bookmarkEnd w:id="1468"/>
      <w:bookmarkEnd w:id="1469"/>
    </w:p>
    <w:p w14:paraId="686950B0" w14:textId="77777777" w:rsidR="003E08AE" w:rsidRPr="006C588D" w:rsidRDefault="003E08AE" w:rsidP="0059769B">
      <w:pPr>
        <w:ind w:firstLine="720"/>
        <w:contextualSpacing/>
        <w:rPr>
          <w:rFonts w:ascii="Times New Roman" w:hAnsi="Times New Roman"/>
          <w:szCs w:val="24"/>
        </w:rPr>
      </w:pPr>
    </w:p>
    <w:p w14:paraId="2B494EE0" w14:textId="744EDE7E" w:rsidR="003E08AE" w:rsidRPr="006C588D" w:rsidRDefault="003E08AE" w:rsidP="003D4FD9">
      <w:pPr>
        <w:keepNext/>
        <w:widowControl/>
        <w:numPr>
          <w:ilvl w:val="2"/>
          <w:numId w:val="53"/>
        </w:numPr>
        <w:ind w:left="720" w:hanging="720"/>
        <w:jc w:val="center"/>
        <w:outlineLvl w:val="2"/>
        <w:rPr>
          <w:rFonts w:ascii="Times New Roman" w:hAnsi="Times New Roman"/>
          <w:iCs/>
          <w:szCs w:val="24"/>
        </w:rPr>
      </w:pPr>
      <w:bookmarkStart w:id="1471" w:name="_Toc159253078"/>
      <w:bookmarkStart w:id="1472" w:name="_Toc159258183"/>
      <w:bookmarkStart w:id="1473" w:name="_Toc169558100"/>
      <w:r w:rsidRPr="006C588D">
        <w:rPr>
          <w:rFonts w:ascii="Times New Roman" w:hAnsi="Times New Roman"/>
          <w:iCs/>
          <w:szCs w:val="24"/>
        </w:rPr>
        <w:t xml:space="preserve">Violating the </w:t>
      </w:r>
      <w:del w:id="1474" w:author="Author">
        <w:r w:rsidRPr="006C588D" w:rsidDel="00C0384E">
          <w:rPr>
            <w:rFonts w:ascii="Times New Roman" w:hAnsi="Times New Roman"/>
            <w:iCs/>
            <w:szCs w:val="24"/>
          </w:rPr>
          <w:delText>parties</w:delText>
        </w:r>
        <w:r w:rsidR="00C300BB" w:rsidRPr="006C588D" w:rsidDel="00C0384E">
          <w:rPr>
            <w:rFonts w:ascii="Times New Roman" w:hAnsi="Times New Roman"/>
            <w:iCs/>
            <w:szCs w:val="24"/>
          </w:rPr>
          <w:delText>’</w:delText>
        </w:r>
        <w:r w:rsidRPr="006C588D" w:rsidDel="00C0384E">
          <w:rPr>
            <w:rFonts w:ascii="Times New Roman" w:hAnsi="Times New Roman"/>
            <w:iCs/>
            <w:szCs w:val="24"/>
          </w:rPr>
          <w:delText xml:space="preserve"> autonomy </w:delText>
        </w:r>
      </w:del>
      <w:ins w:id="1475" w:author="Author">
        <w:r w:rsidR="00C0384E" w:rsidRPr="006C588D">
          <w:rPr>
            <w:rFonts w:ascii="Times New Roman" w:hAnsi="Times New Roman"/>
            <w:iCs/>
            <w:szCs w:val="24"/>
          </w:rPr>
          <w:t xml:space="preserve">Autonomy of the Parties </w:t>
        </w:r>
      </w:ins>
      <w:r w:rsidRPr="006C588D">
        <w:rPr>
          <w:rFonts w:ascii="Times New Roman" w:hAnsi="Times New Roman"/>
          <w:iCs/>
          <w:szCs w:val="24"/>
        </w:rPr>
        <w:t xml:space="preserve">in </w:t>
      </w:r>
      <w:del w:id="1476" w:author="Author">
        <w:r w:rsidRPr="006C588D" w:rsidDel="00C0384E">
          <w:rPr>
            <w:rFonts w:ascii="Times New Roman" w:hAnsi="Times New Roman"/>
            <w:iCs/>
            <w:szCs w:val="24"/>
          </w:rPr>
          <w:delText>decision</w:delText>
        </w:r>
      </w:del>
      <w:ins w:id="1477" w:author="Author">
        <w:r w:rsidR="00C0384E" w:rsidRPr="006C588D">
          <w:rPr>
            <w:rFonts w:ascii="Times New Roman" w:hAnsi="Times New Roman"/>
            <w:iCs/>
            <w:szCs w:val="24"/>
          </w:rPr>
          <w:t>Decision</w:t>
        </w:r>
      </w:ins>
      <w:r w:rsidRPr="006C588D">
        <w:rPr>
          <w:rFonts w:ascii="Times New Roman" w:hAnsi="Times New Roman"/>
          <w:iCs/>
          <w:szCs w:val="24"/>
        </w:rPr>
        <w:t xml:space="preserve">-making in </w:t>
      </w:r>
      <w:del w:id="1478" w:author="Author">
        <w:r w:rsidRPr="006C588D" w:rsidDel="00C0384E">
          <w:rPr>
            <w:rFonts w:ascii="Times New Roman" w:hAnsi="Times New Roman"/>
            <w:iCs/>
            <w:szCs w:val="24"/>
          </w:rPr>
          <w:delText>mediation</w:delText>
        </w:r>
      </w:del>
      <w:bookmarkEnd w:id="1471"/>
      <w:bookmarkEnd w:id="1472"/>
      <w:bookmarkEnd w:id="1473"/>
      <w:ins w:id="1479" w:author="Author">
        <w:r w:rsidR="00C0384E" w:rsidRPr="006C588D">
          <w:rPr>
            <w:rFonts w:ascii="Times New Roman" w:hAnsi="Times New Roman"/>
            <w:iCs/>
            <w:szCs w:val="24"/>
          </w:rPr>
          <w:t>Mediation</w:t>
        </w:r>
      </w:ins>
    </w:p>
    <w:p w14:paraId="3663A02C" w14:textId="77777777" w:rsidR="003E08AE" w:rsidRPr="006C588D" w:rsidRDefault="003E08AE" w:rsidP="0059769B">
      <w:pPr>
        <w:ind w:firstLine="720"/>
        <w:contextualSpacing/>
        <w:rPr>
          <w:rFonts w:ascii="Times New Roman" w:hAnsi="Times New Roman"/>
          <w:szCs w:val="24"/>
        </w:rPr>
      </w:pPr>
    </w:p>
    <w:p w14:paraId="270485B0" w14:textId="58786222" w:rsidR="003E08AE" w:rsidRPr="006C588D" w:rsidRDefault="003E08AE" w:rsidP="0059769B">
      <w:pPr>
        <w:ind w:firstLine="720"/>
        <w:contextualSpacing/>
        <w:rPr>
          <w:rFonts w:ascii="Times New Roman" w:hAnsi="Times New Roman"/>
          <w:szCs w:val="24"/>
        </w:rPr>
      </w:pPr>
      <w:r w:rsidRPr="006C588D">
        <w:rPr>
          <w:rFonts w:ascii="Times New Roman" w:hAnsi="Times New Roman"/>
          <w:szCs w:val="24"/>
        </w:rPr>
        <w:t xml:space="preserve">The management of the mediation process on an online platform is expected to affect the conduct of the parties and their choices in the process in various ways. </w:t>
      </w:r>
      <w:del w:id="1480" w:author="Author">
        <w:r w:rsidRPr="006C588D" w:rsidDel="00C0384E">
          <w:rPr>
            <w:rFonts w:ascii="Times New Roman" w:eastAsia="CG Times" w:hAnsi="Times New Roman"/>
            <w:szCs w:val="24"/>
          </w:rPr>
          <w:delText xml:space="preserve"> </w:delText>
        </w:r>
      </w:del>
      <w:r w:rsidRPr="006C588D">
        <w:rPr>
          <w:rFonts w:ascii="Times New Roman" w:hAnsi="Times New Roman"/>
          <w:szCs w:val="24"/>
        </w:rPr>
        <w:t xml:space="preserve">This is a particular case of a broader phenomenon that Lawrence Lessig called </w:t>
      </w:r>
      <w:r w:rsidR="00C300BB" w:rsidRPr="006C588D">
        <w:rPr>
          <w:rFonts w:ascii="Times New Roman" w:hAnsi="Times New Roman"/>
          <w:szCs w:val="24"/>
        </w:rPr>
        <w:t>“</w:t>
      </w:r>
      <w:r w:rsidRPr="006C588D">
        <w:rPr>
          <w:rFonts w:ascii="Times New Roman" w:hAnsi="Times New Roman"/>
          <w:szCs w:val="24"/>
        </w:rPr>
        <w:t>Code Is Law</w:t>
      </w:r>
      <w:r w:rsidR="00C300BB" w:rsidRPr="006C588D">
        <w:rPr>
          <w:rFonts w:ascii="Times New Roman" w:hAnsi="Times New Roman"/>
          <w:szCs w:val="24"/>
        </w:rPr>
        <w:t>”</w:t>
      </w:r>
      <w:r w:rsidRPr="006C588D">
        <w:rPr>
          <w:rFonts w:ascii="Times New Roman" w:hAnsi="Times New Roman"/>
          <w:szCs w:val="24"/>
        </w:rPr>
        <w:t>:</w:t>
      </w:r>
      <w:r w:rsidRPr="006C588D">
        <w:rPr>
          <w:rFonts w:ascii="Times New Roman" w:hAnsi="Times New Roman"/>
          <w:szCs w:val="24"/>
          <w:vertAlign w:val="superscript"/>
        </w:rPr>
        <w:footnoteReference w:id="135"/>
      </w:r>
      <w:r w:rsidRPr="006C588D">
        <w:rPr>
          <w:rFonts w:ascii="Times New Roman" w:hAnsi="Times New Roman"/>
          <w:szCs w:val="24"/>
        </w:rPr>
        <w:t xml:space="preserve"> the digital environment, </w:t>
      </w:r>
      <w:del w:id="1481" w:author="Author">
        <w:r w:rsidRPr="006C588D" w:rsidDel="009A6D4C">
          <w:rPr>
            <w:rFonts w:ascii="Times New Roman" w:hAnsi="Times New Roman"/>
            <w:szCs w:val="24"/>
          </w:rPr>
          <w:delText xml:space="preserve">starting </w:delText>
        </w:r>
      </w:del>
      <w:ins w:id="1482" w:author="Author">
        <w:r w:rsidR="009A6D4C" w:rsidRPr="006C588D">
          <w:rPr>
            <w:rFonts w:ascii="Times New Roman" w:hAnsi="Times New Roman"/>
            <w:szCs w:val="24"/>
          </w:rPr>
          <w:t>from</w:t>
        </w:r>
      </w:ins>
      <w:del w:id="1483" w:author="Author">
        <w:r w:rsidRPr="006C588D" w:rsidDel="009A6D4C">
          <w:rPr>
            <w:rFonts w:ascii="Times New Roman" w:hAnsi="Times New Roman"/>
            <w:szCs w:val="24"/>
          </w:rPr>
          <w:delText>with</w:delText>
        </w:r>
      </w:del>
      <w:r w:rsidRPr="006C588D">
        <w:rPr>
          <w:rFonts w:ascii="Times New Roman" w:hAnsi="Times New Roman"/>
          <w:szCs w:val="24"/>
        </w:rPr>
        <w:t xml:space="preserve"> the user interface </w:t>
      </w:r>
      <w:del w:id="1484" w:author="Author">
        <w:r w:rsidRPr="006C588D" w:rsidDel="009A6D4C">
          <w:rPr>
            <w:rFonts w:ascii="Times New Roman" w:hAnsi="Times New Roman"/>
            <w:szCs w:val="24"/>
          </w:rPr>
          <w:delText>and ending with a</w:delText>
        </w:r>
      </w:del>
      <w:ins w:id="1485" w:author="Author">
        <w:r w:rsidR="009A6D4C" w:rsidRPr="006C588D">
          <w:rPr>
            <w:rFonts w:ascii="Times New Roman" w:hAnsi="Times New Roman"/>
            <w:szCs w:val="24"/>
          </w:rPr>
          <w:t>to</w:t>
        </w:r>
      </w:ins>
      <w:r w:rsidRPr="006C588D">
        <w:rPr>
          <w:rFonts w:ascii="Times New Roman" w:hAnsi="Times New Roman"/>
          <w:szCs w:val="24"/>
        </w:rPr>
        <w:t xml:space="preserve"> sophisticated </w:t>
      </w:r>
      <w:del w:id="1486" w:author="Author">
        <w:r w:rsidRPr="006C588D" w:rsidDel="00C0384E">
          <w:rPr>
            <w:rFonts w:ascii="Times New Roman" w:hAnsi="Times New Roman"/>
            <w:szCs w:val="24"/>
          </w:rPr>
          <w:delText>artificial intelligence</w:delText>
        </w:r>
      </w:del>
      <w:ins w:id="1487" w:author="Author">
        <w:r w:rsidR="00C0384E" w:rsidRPr="006C588D">
          <w:rPr>
            <w:rFonts w:ascii="Times New Roman" w:hAnsi="Times New Roman"/>
            <w:szCs w:val="24"/>
          </w:rPr>
          <w:t>AI</w:t>
        </w:r>
      </w:ins>
      <w:r w:rsidRPr="006C588D">
        <w:rPr>
          <w:rFonts w:ascii="Times New Roman" w:hAnsi="Times New Roman"/>
          <w:szCs w:val="24"/>
        </w:rPr>
        <w:t xml:space="preserve"> algorithm</w:t>
      </w:r>
      <w:ins w:id="1488" w:author="Author">
        <w:r w:rsidR="009A6D4C" w:rsidRPr="006C588D">
          <w:rPr>
            <w:rFonts w:ascii="Times New Roman" w:hAnsi="Times New Roman"/>
            <w:szCs w:val="24"/>
          </w:rPr>
          <w:t>s,</w:t>
        </w:r>
      </w:ins>
      <w:del w:id="1489" w:author="Author">
        <w:r w:rsidRPr="006C588D" w:rsidDel="009A6D4C">
          <w:rPr>
            <w:rFonts w:ascii="Times New Roman" w:hAnsi="Times New Roman"/>
            <w:szCs w:val="24"/>
          </w:rPr>
          <w:delText xml:space="preserve"> that</w:delText>
        </w:r>
      </w:del>
      <w:r w:rsidRPr="006C588D">
        <w:rPr>
          <w:rFonts w:ascii="Times New Roman" w:hAnsi="Times New Roman"/>
          <w:szCs w:val="24"/>
        </w:rPr>
        <w:t xml:space="preserve"> influences user behavior in </w:t>
      </w:r>
      <w:del w:id="1490" w:author="Author">
        <w:r w:rsidRPr="006C588D" w:rsidDel="009A6D4C">
          <w:rPr>
            <w:rFonts w:ascii="Times New Roman" w:hAnsi="Times New Roman"/>
            <w:szCs w:val="24"/>
          </w:rPr>
          <w:delText xml:space="preserve">a </w:delText>
        </w:r>
      </w:del>
      <w:r w:rsidRPr="006C588D">
        <w:rPr>
          <w:rFonts w:ascii="Times New Roman" w:hAnsi="Times New Roman"/>
          <w:szCs w:val="24"/>
        </w:rPr>
        <w:t>way</w:t>
      </w:r>
      <w:ins w:id="1491" w:author="Author">
        <w:r w:rsidR="009A6D4C" w:rsidRPr="006C588D">
          <w:rPr>
            <w:rFonts w:ascii="Times New Roman" w:hAnsi="Times New Roman"/>
            <w:szCs w:val="24"/>
          </w:rPr>
          <w:t>s</w:t>
        </w:r>
      </w:ins>
      <w:r w:rsidRPr="006C588D">
        <w:rPr>
          <w:rFonts w:ascii="Times New Roman" w:hAnsi="Times New Roman"/>
          <w:szCs w:val="24"/>
        </w:rPr>
        <w:t xml:space="preserve"> that </w:t>
      </w:r>
      <w:del w:id="1492" w:author="Author">
        <w:r w:rsidRPr="006C588D" w:rsidDel="009A6D4C">
          <w:rPr>
            <w:rFonts w:ascii="Times New Roman" w:hAnsi="Times New Roman"/>
            <w:szCs w:val="24"/>
          </w:rPr>
          <w:delText xml:space="preserve">is </w:delText>
        </w:r>
      </w:del>
      <w:ins w:id="1493" w:author="Author">
        <w:r w:rsidR="009A6D4C" w:rsidRPr="006C588D">
          <w:rPr>
            <w:rFonts w:ascii="Times New Roman" w:hAnsi="Times New Roman"/>
            <w:szCs w:val="24"/>
          </w:rPr>
          <w:t xml:space="preserve">are </w:t>
        </w:r>
      </w:ins>
      <w:r w:rsidRPr="006C588D">
        <w:rPr>
          <w:rFonts w:ascii="Times New Roman" w:hAnsi="Times New Roman"/>
          <w:szCs w:val="24"/>
        </w:rPr>
        <w:t xml:space="preserve">not neutral. </w:t>
      </w:r>
      <w:del w:id="1494" w:author="Author">
        <w:r w:rsidRPr="006C588D" w:rsidDel="00C0384E">
          <w:rPr>
            <w:rFonts w:ascii="Times New Roman" w:eastAsia="CG Times" w:hAnsi="Times New Roman"/>
            <w:szCs w:val="24"/>
          </w:rPr>
          <w:delText xml:space="preserve"> </w:delText>
        </w:r>
      </w:del>
      <w:r w:rsidRPr="006C588D">
        <w:rPr>
          <w:rFonts w:ascii="Times New Roman" w:hAnsi="Times New Roman"/>
          <w:szCs w:val="24"/>
        </w:rPr>
        <w:t xml:space="preserve">In the context of online mediation, </w:t>
      </w:r>
      <w:del w:id="1495" w:author="Author">
        <w:r w:rsidRPr="006C588D" w:rsidDel="009A6D4C">
          <w:rPr>
            <w:rFonts w:ascii="Times New Roman" w:hAnsi="Times New Roman"/>
            <w:szCs w:val="24"/>
          </w:rPr>
          <w:delText>such an i</w:delText>
        </w:r>
      </w:del>
      <w:ins w:id="1496" w:author="Author">
        <w:r w:rsidR="009A6D4C" w:rsidRPr="006C588D">
          <w:rPr>
            <w:rFonts w:ascii="Times New Roman" w:hAnsi="Times New Roman"/>
            <w:szCs w:val="24"/>
          </w:rPr>
          <w:t>this i</w:t>
        </w:r>
      </w:ins>
      <w:r w:rsidRPr="006C588D">
        <w:rPr>
          <w:rFonts w:ascii="Times New Roman" w:hAnsi="Times New Roman"/>
          <w:szCs w:val="24"/>
        </w:rPr>
        <w:t xml:space="preserve">nfluence may lead to a violation of the autonomy of the parties in a process whose core rests on </w:t>
      </w:r>
      <w:del w:id="1497" w:author="Author">
        <w:r w:rsidRPr="006C588D" w:rsidDel="009A6D4C">
          <w:rPr>
            <w:rFonts w:ascii="Times New Roman" w:hAnsi="Times New Roman"/>
            <w:szCs w:val="24"/>
          </w:rPr>
          <w:delText>the parties</w:delText>
        </w:r>
        <w:r w:rsidR="00C300BB" w:rsidRPr="006C588D" w:rsidDel="009A6D4C">
          <w:rPr>
            <w:rFonts w:ascii="Times New Roman" w:hAnsi="Times New Roman"/>
            <w:szCs w:val="24"/>
          </w:rPr>
          <w:delText>’</w:delText>
        </w:r>
      </w:del>
      <w:ins w:id="1498" w:author="Author">
        <w:r w:rsidR="009A6D4C" w:rsidRPr="006C588D">
          <w:rPr>
            <w:rFonts w:ascii="Times New Roman" w:hAnsi="Times New Roman"/>
            <w:szCs w:val="24"/>
          </w:rPr>
          <w:t>their</w:t>
        </w:r>
      </w:ins>
      <w:r w:rsidRPr="006C588D">
        <w:rPr>
          <w:rFonts w:ascii="Times New Roman" w:hAnsi="Times New Roman"/>
          <w:szCs w:val="24"/>
        </w:rPr>
        <w:t xml:space="preserve"> control over decision-making and the outcome of the process.</w:t>
      </w:r>
      <w:r w:rsidRPr="006C588D">
        <w:rPr>
          <w:rFonts w:ascii="Times New Roman" w:hAnsi="Times New Roman"/>
          <w:szCs w:val="24"/>
          <w:vertAlign w:val="superscript"/>
        </w:rPr>
        <w:footnoteReference w:id="136"/>
      </w:r>
    </w:p>
    <w:p w14:paraId="73897246" w14:textId="337FD58C" w:rsidR="003E08AE" w:rsidRPr="006C588D" w:rsidRDefault="003E08AE" w:rsidP="0059769B">
      <w:pPr>
        <w:ind w:firstLine="720"/>
        <w:contextualSpacing/>
        <w:rPr>
          <w:rFonts w:ascii="Times New Roman" w:hAnsi="Times New Roman"/>
          <w:szCs w:val="24"/>
        </w:rPr>
      </w:pPr>
      <w:r w:rsidRPr="006C588D">
        <w:rPr>
          <w:rFonts w:ascii="Times New Roman" w:hAnsi="Times New Roman"/>
          <w:szCs w:val="24"/>
        </w:rPr>
        <w:t xml:space="preserve">The first risk concerns the effect of the design of the user interface of the system on the conduct of the parties in the mediation process, including the methods of collecting and analyzing </w:t>
      </w:r>
      <w:del w:id="1499" w:author="Author">
        <w:r w:rsidRPr="006C588D" w:rsidDel="0099249D">
          <w:rPr>
            <w:rFonts w:ascii="Times New Roman" w:hAnsi="Times New Roman"/>
            <w:szCs w:val="24"/>
          </w:rPr>
          <w:delText xml:space="preserve">the </w:delText>
        </w:r>
      </w:del>
      <w:r w:rsidRPr="006C588D">
        <w:rPr>
          <w:rFonts w:ascii="Times New Roman" w:hAnsi="Times New Roman"/>
          <w:szCs w:val="24"/>
        </w:rPr>
        <w:t xml:space="preserve">information. </w:t>
      </w:r>
      <w:ins w:id="1500" w:author="Author">
        <w:r w:rsidR="00C0384E" w:rsidRPr="006C588D">
          <w:rPr>
            <w:rFonts w:ascii="Times New Roman" w:hAnsi="Times New Roman"/>
            <w:szCs w:val="24"/>
          </w:rPr>
          <w:t>An e</w:t>
        </w:r>
      </w:ins>
      <w:del w:id="1501" w:author="Author">
        <w:r w:rsidRPr="006C588D" w:rsidDel="00C0384E">
          <w:rPr>
            <w:rFonts w:ascii="Times New Roman" w:eastAsia="CG Times" w:hAnsi="Times New Roman"/>
            <w:szCs w:val="24"/>
          </w:rPr>
          <w:delText xml:space="preserve"> </w:delText>
        </w:r>
        <w:r w:rsidRPr="006C588D" w:rsidDel="00C0384E">
          <w:rPr>
            <w:rFonts w:ascii="Times New Roman" w:hAnsi="Times New Roman"/>
            <w:szCs w:val="24"/>
          </w:rPr>
          <w:delText>E</w:delText>
        </w:r>
      </w:del>
      <w:r w:rsidRPr="006C588D">
        <w:rPr>
          <w:rFonts w:ascii="Times New Roman" w:hAnsi="Times New Roman"/>
          <w:szCs w:val="24"/>
        </w:rPr>
        <w:t>xtensive literature describes the way</w:t>
      </w:r>
      <w:ins w:id="1502" w:author="Author">
        <w:r w:rsidR="0099249D" w:rsidRPr="006C588D">
          <w:rPr>
            <w:rFonts w:ascii="Times New Roman" w:hAnsi="Times New Roman"/>
            <w:szCs w:val="24"/>
          </w:rPr>
          <w:t>s</w:t>
        </w:r>
      </w:ins>
      <w:r w:rsidRPr="006C588D">
        <w:rPr>
          <w:rFonts w:ascii="Times New Roman" w:hAnsi="Times New Roman"/>
          <w:szCs w:val="24"/>
        </w:rPr>
        <w:t xml:space="preserve"> in which the architecture of the online interface structures the behavior of </w:t>
      </w:r>
      <w:del w:id="1503" w:author="Author">
        <w:r w:rsidRPr="006C588D" w:rsidDel="0099249D">
          <w:rPr>
            <w:rFonts w:ascii="Times New Roman" w:hAnsi="Times New Roman"/>
            <w:szCs w:val="24"/>
          </w:rPr>
          <w:delText xml:space="preserve">the </w:delText>
        </w:r>
      </w:del>
      <w:r w:rsidRPr="006C588D">
        <w:rPr>
          <w:rFonts w:ascii="Times New Roman" w:hAnsi="Times New Roman"/>
          <w:szCs w:val="24"/>
        </w:rPr>
        <w:t>users through digital nudges that create biases in decision-making and whose influence is not transparent to the users.</w:t>
      </w:r>
      <w:r w:rsidRPr="006C588D">
        <w:rPr>
          <w:rFonts w:ascii="Times New Roman" w:hAnsi="Times New Roman"/>
          <w:szCs w:val="24"/>
          <w:vertAlign w:val="superscript"/>
        </w:rPr>
        <w:footnoteReference w:id="137"/>
      </w:r>
      <w:r w:rsidRPr="006C588D">
        <w:rPr>
          <w:rFonts w:ascii="Times New Roman" w:hAnsi="Times New Roman"/>
          <w:szCs w:val="24"/>
        </w:rPr>
        <w:t xml:space="preserve"> </w:t>
      </w:r>
      <w:del w:id="1504" w:author="Author">
        <w:r w:rsidRPr="006C588D" w:rsidDel="00C0384E">
          <w:rPr>
            <w:rFonts w:ascii="Times New Roman" w:eastAsia="CG Times" w:hAnsi="Times New Roman"/>
            <w:szCs w:val="24"/>
          </w:rPr>
          <w:delText xml:space="preserve"> </w:delText>
        </w:r>
        <w:r w:rsidRPr="006C588D" w:rsidDel="00C0384E">
          <w:rPr>
            <w:rFonts w:ascii="Times New Roman" w:hAnsi="Times New Roman"/>
            <w:szCs w:val="24"/>
          </w:rPr>
          <w:delText>Therefore, d</w:delText>
        </w:r>
      </w:del>
      <w:ins w:id="1505" w:author="Author">
        <w:r w:rsidR="00C0384E" w:rsidRPr="006C588D">
          <w:rPr>
            <w:rFonts w:ascii="Times New Roman" w:hAnsi="Times New Roman"/>
            <w:szCs w:val="24"/>
          </w:rPr>
          <w:t>D</w:t>
        </w:r>
      </w:ins>
      <w:r w:rsidRPr="006C588D">
        <w:rPr>
          <w:rFonts w:ascii="Times New Roman" w:hAnsi="Times New Roman"/>
          <w:szCs w:val="24"/>
        </w:rPr>
        <w:t xml:space="preserve">edicated mediation platforms that </w:t>
      </w:r>
      <w:r w:rsidRPr="006C588D">
        <w:rPr>
          <w:rFonts w:ascii="Times New Roman" w:hAnsi="Times New Roman"/>
          <w:szCs w:val="24"/>
        </w:rPr>
        <w:lastRenderedPageBreak/>
        <w:t xml:space="preserve">collect information through electronic forms and structured </w:t>
      </w:r>
      <w:bookmarkStart w:id="1506" w:name="_Hlk158550879"/>
      <w:r w:rsidRPr="006C588D">
        <w:rPr>
          <w:rFonts w:ascii="Times New Roman" w:hAnsi="Times New Roman"/>
          <w:szCs w:val="24"/>
        </w:rPr>
        <w:t>questionnaires</w:t>
      </w:r>
      <w:bookmarkEnd w:id="1506"/>
      <w:del w:id="1507" w:author="Author">
        <w:r w:rsidRPr="006C588D" w:rsidDel="00C0384E">
          <w:rPr>
            <w:rFonts w:ascii="Times New Roman" w:hAnsi="Times New Roman"/>
            <w:szCs w:val="24"/>
          </w:rPr>
          <w:delText>,</w:delText>
        </w:r>
      </w:del>
      <w:r w:rsidRPr="006C588D">
        <w:rPr>
          <w:rFonts w:ascii="Times New Roman" w:hAnsi="Times New Roman"/>
          <w:szCs w:val="24"/>
        </w:rPr>
        <w:t xml:space="preserve"> may </w:t>
      </w:r>
      <w:ins w:id="1508" w:author="Author">
        <w:r w:rsidR="00C0384E" w:rsidRPr="006C588D">
          <w:rPr>
            <w:rFonts w:ascii="Times New Roman" w:hAnsi="Times New Roman"/>
            <w:szCs w:val="24"/>
          </w:rPr>
          <w:t xml:space="preserve">thus </w:t>
        </w:r>
      </w:ins>
      <w:r w:rsidRPr="006C588D">
        <w:rPr>
          <w:rFonts w:ascii="Times New Roman" w:hAnsi="Times New Roman"/>
          <w:szCs w:val="24"/>
        </w:rPr>
        <w:t xml:space="preserve">affect </w:t>
      </w:r>
      <w:del w:id="1509" w:author="Author">
        <w:r w:rsidRPr="006C588D" w:rsidDel="0099249D">
          <w:rPr>
            <w:rFonts w:ascii="Times New Roman" w:hAnsi="Times New Roman"/>
            <w:szCs w:val="24"/>
          </w:rPr>
          <w:delText xml:space="preserve">the </w:delText>
        </w:r>
      </w:del>
      <w:r w:rsidRPr="006C588D">
        <w:rPr>
          <w:rFonts w:ascii="Times New Roman" w:hAnsi="Times New Roman"/>
          <w:szCs w:val="24"/>
        </w:rPr>
        <w:t>communication activities and the information that the parties provide,</w:t>
      </w:r>
      <w:commentRangeStart w:id="1510"/>
      <w:commentRangeStart w:id="1511"/>
      <w:commentRangeStart w:id="1512"/>
      <w:r w:rsidRPr="006C588D">
        <w:rPr>
          <w:rFonts w:ascii="Times New Roman" w:hAnsi="Times New Roman"/>
          <w:szCs w:val="24"/>
          <w:vertAlign w:val="superscript"/>
        </w:rPr>
        <w:footnoteReference w:id="138"/>
      </w:r>
      <w:commentRangeEnd w:id="1510"/>
      <w:r w:rsidRPr="006C588D">
        <w:rPr>
          <w:rFonts w:ascii="Times New Roman" w:eastAsia="CG Times" w:hAnsi="Times New Roman"/>
          <w:szCs w:val="24"/>
          <w:vertAlign w:val="superscript"/>
        </w:rPr>
        <w:commentReference w:id="1510"/>
      </w:r>
      <w:commentRangeEnd w:id="1511"/>
      <w:r w:rsidR="00F5566B" w:rsidRPr="006C588D">
        <w:rPr>
          <w:rStyle w:val="CommentReference"/>
          <w:vertAlign w:val="superscript"/>
        </w:rPr>
        <w:commentReference w:id="1511"/>
      </w:r>
      <w:commentRangeEnd w:id="1512"/>
      <w:r w:rsidR="00911053" w:rsidRPr="006C588D">
        <w:rPr>
          <w:rStyle w:val="CommentReference"/>
          <w:vertAlign w:val="superscript"/>
        </w:rPr>
        <w:commentReference w:id="1512"/>
      </w:r>
      <w:r w:rsidR="001F7122" w:rsidRPr="006C588D">
        <w:rPr>
          <w:rFonts w:ascii="Times New Roman" w:hAnsi="Times New Roman"/>
          <w:szCs w:val="24"/>
        </w:rPr>
        <w:t xml:space="preserve"> </w:t>
      </w:r>
      <w:del w:id="1513" w:author="Author">
        <w:r w:rsidRPr="006C588D" w:rsidDel="0099249D">
          <w:rPr>
            <w:rFonts w:ascii="Times New Roman" w:hAnsi="Times New Roman"/>
            <w:szCs w:val="24"/>
          </w:rPr>
          <w:delText xml:space="preserve">and </w:delText>
        </w:r>
        <w:r w:rsidRPr="006C588D" w:rsidDel="00C0384E">
          <w:rPr>
            <w:rFonts w:ascii="Times New Roman" w:hAnsi="Times New Roman"/>
            <w:szCs w:val="24"/>
          </w:rPr>
          <w:delText xml:space="preserve">hence </w:delText>
        </w:r>
      </w:del>
      <w:ins w:id="1514" w:author="Author">
        <w:r w:rsidR="00C0384E" w:rsidRPr="006C588D">
          <w:rPr>
            <w:rFonts w:ascii="Times New Roman" w:hAnsi="Times New Roman"/>
            <w:szCs w:val="24"/>
          </w:rPr>
          <w:t>thereby affect</w:t>
        </w:r>
        <w:r w:rsidR="0099249D" w:rsidRPr="006C588D">
          <w:rPr>
            <w:rFonts w:ascii="Times New Roman" w:hAnsi="Times New Roman"/>
            <w:szCs w:val="24"/>
          </w:rPr>
          <w:t>ing</w:t>
        </w:r>
        <w:r w:rsidR="00C0384E" w:rsidRPr="006C588D">
          <w:rPr>
            <w:rFonts w:ascii="Times New Roman" w:hAnsi="Times New Roman"/>
            <w:szCs w:val="24"/>
          </w:rPr>
          <w:t xml:space="preserve"> </w:t>
        </w:r>
      </w:ins>
      <w:r w:rsidRPr="006C588D">
        <w:rPr>
          <w:rFonts w:ascii="Times New Roman" w:hAnsi="Times New Roman"/>
          <w:szCs w:val="24"/>
        </w:rPr>
        <w:t xml:space="preserve">their opening statements and </w:t>
      </w:r>
      <w:del w:id="1515" w:author="Author">
        <w:r w:rsidRPr="006C588D" w:rsidDel="0099249D">
          <w:rPr>
            <w:rFonts w:ascii="Times New Roman" w:hAnsi="Times New Roman"/>
            <w:szCs w:val="24"/>
          </w:rPr>
          <w:delText xml:space="preserve">their </w:delText>
        </w:r>
      </w:del>
      <w:r w:rsidRPr="006C588D">
        <w:rPr>
          <w:rFonts w:ascii="Times New Roman" w:hAnsi="Times New Roman"/>
          <w:szCs w:val="24"/>
        </w:rPr>
        <w:t>positions.</w:t>
      </w:r>
      <w:r w:rsidRPr="006C588D">
        <w:rPr>
          <w:rFonts w:ascii="Times New Roman" w:hAnsi="Times New Roman"/>
          <w:szCs w:val="24"/>
          <w:vertAlign w:val="superscript"/>
        </w:rPr>
        <w:footnoteReference w:id="139"/>
      </w:r>
      <w:del w:id="1516" w:author="Author">
        <w:r w:rsidRPr="006C588D" w:rsidDel="00D14FAD">
          <w:rPr>
            <w:rFonts w:ascii="Times New Roman" w:eastAsia="CG Times" w:hAnsi="Times New Roman"/>
            <w:szCs w:val="24"/>
          </w:rPr>
          <w:delText xml:space="preserve"> </w:delText>
        </w:r>
      </w:del>
      <w:r w:rsidRPr="006C588D">
        <w:rPr>
          <w:rFonts w:ascii="Times New Roman" w:eastAsia="CG Times" w:hAnsi="Times New Roman"/>
          <w:szCs w:val="24"/>
        </w:rPr>
        <w:t xml:space="preserve"> </w:t>
      </w:r>
      <w:r w:rsidRPr="006C588D">
        <w:rPr>
          <w:rFonts w:ascii="Times New Roman" w:hAnsi="Times New Roman"/>
          <w:szCs w:val="24"/>
        </w:rPr>
        <w:t xml:space="preserve">In particular, </w:t>
      </w:r>
      <w:del w:id="1517" w:author="Author">
        <w:r w:rsidRPr="006C588D" w:rsidDel="0099249D">
          <w:rPr>
            <w:rFonts w:ascii="Times New Roman" w:hAnsi="Times New Roman"/>
            <w:szCs w:val="24"/>
          </w:rPr>
          <w:delText xml:space="preserve">such </w:delText>
        </w:r>
      </w:del>
      <w:r w:rsidRPr="006C588D">
        <w:rPr>
          <w:rFonts w:ascii="Times New Roman" w:hAnsi="Times New Roman"/>
          <w:szCs w:val="24"/>
        </w:rPr>
        <w:t>a construction may make it difficult for the parties to present their point of view in an authentic and unmediated manner</w:t>
      </w:r>
      <w:ins w:id="1518" w:author="Author">
        <w:r w:rsidR="00C0384E" w:rsidRPr="006C588D">
          <w:rPr>
            <w:rFonts w:ascii="Times New Roman" w:hAnsi="Times New Roman"/>
            <w:szCs w:val="24"/>
          </w:rPr>
          <w:t>,</w:t>
        </w:r>
      </w:ins>
      <w:r w:rsidRPr="006C588D">
        <w:rPr>
          <w:rFonts w:ascii="Times New Roman" w:hAnsi="Times New Roman"/>
          <w:szCs w:val="24"/>
        </w:rPr>
        <w:t xml:space="preserve"> and </w:t>
      </w:r>
      <w:ins w:id="1519" w:author="Author">
        <w:r w:rsidR="00C0384E" w:rsidRPr="006C588D">
          <w:rPr>
            <w:rFonts w:ascii="Times New Roman" w:hAnsi="Times New Roman"/>
            <w:szCs w:val="24"/>
          </w:rPr>
          <w:t xml:space="preserve">may </w:t>
        </w:r>
      </w:ins>
      <w:r w:rsidRPr="006C588D">
        <w:rPr>
          <w:rFonts w:ascii="Times New Roman" w:hAnsi="Times New Roman"/>
          <w:szCs w:val="24"/>
        </w:rPr>
        <w:t xml:space="preserve">even direct them to a discourse that does not allow full expression of their positions, interests, and feelings. </w:t>
      </w:r>
      <w:del w:id="1520" w:author="Author">
        <w:r w:rsidRPr="006C588D" w:rsidDel="00C0384E">
          <w:rPr>
            <w:rFonts w:ascii="Times New Roman" w:eastAsia="CG Times" w:hAnsi="Times New Roman"/>
            <w:szCs w:val="24"/>
          </w:rPr>
          <w:delText xml:space="preserve"> </w:delText>
        </w:r>
      </w:del>
      <w:r w:rsidRPr="006C588D">
        <w:rPr>
          <w:rFonts w:ascii="Times New Roman" w:hAnsi="Times New Roman"/>
          <w:szCs w:val="24"/>
        </w:rPr>
        <w:t xml:space="preserve">Some </w:t>
      </w:r>
      <w:ins w:id="1521" w:author="Author">
        <w:r w:rsidR="00C0384E" w:rsidRPr="006C588D">
          <w:rPr>
            <w:rFonts w:ascii="Times New Roman" w:hAnsi="Times New Roman"/>
            <w:szCs w:val="24"/>
          </w:rPr>
          <w:t xml:space="preserve">even </w:t>
        </w:r>
      </w:ins>
      <w:r w:rsidRPr="006C588D">
        <w:rPr>
          <w:rFonts w:ascii="Times New Roman" w:hAnsi="Times New Roman"/>
          <w:szCs w:val="24"/>
        </w:rPr>
        <w:t>argue that in the structured collection of information</w:t>
      </w:r>
      <w:del w:id="1522" w:author="Author">
        <w:r w:rsidRPr="006C588D" w:rsidDel="00C0384E">
          <w:rPr>
            <w:rFonts w:ascii="Times New Roman" w:hAnsi="Times New Roman"/>
            <w:szCs w:val="24"/>
          </w:rPr>
          <w:delText>,</w:delText>
        </w:r>
      </w:del>
      <w:r w:rsidRPr="006C588D">
        <w:rPr>
          <w:rFonts w:ascii="Times New Roman" w:hAnsi="Times New Roman"/>
          <w:szCs w:val="24"/>
        </w:rPr>
        <w:t xml:space="preserve"> there is </w:t>
      </w:r>
      <w:del w:id="1523" w:author="Author">
        <w:r w:rsidRPr="006C588D" w:rsidDel="00C0384E">
          <w:rPr>
            <w:rFonts w:ascii="Times New Roman" w:hAnsi="Times New Roman"/>
            <w:szCs w:val="24"/>
          </w:rPr>
          <w:delText xml:space="preserve">even </w:delText>
        </w:r>
      </w:del>
      <w:r w:rsidRPr="006C588D">
        <w:rPr>
          <w:rFonts w:ascii="Times New Roman" w:hAnsi="Times New Roman"/>
          <w:szCs w:val="24"/>
        </w:rPr>
        <w:t>a certain degree of pressure or coercion that can lead the participants to provide information that they do not wish to provide.</w:t>
      </w:r>
      <w:r w:rsidRPr="006C588D">
        <w:rPr>
          <w:rFonts w:ascii="Times New Roman" w:hAnsi="Times New Roman"/>
          <w:szCs w:val="24"/>
          <w:vertAlign w:val="superscript"/>
        </w:rPr>
        <w:footnoteReference w:id="140"/>
      </w:r>
      <w:r w:rsidRPr="006C588D">
        <w:rPr>
          <w:rFonts w:ascii="Times New Roman" w:eastAsia="CG Times" w:hAnsi="Times New Roman"/>
          <w:szCs w:val="24"/>
        </w:rPr>
        <w:t xml:space="preserve"> </w:t>
      </w:r>
      <w:del w:id="1524" w:author="Author">
        <w:r w:rsidR="00F5566B" w:rsidRPr="006C588D" w:rsidDel="00C0384E">
          <w:rPr>
            <w:rFonts w:ascii="Times New Roman" w:eastAsia="CG Times" w:hAnsi="Times New Roman"/>
            <w:szCs w:val="24"/>
          </w:rPr>
          <w:delText xml:space="preserve"> </w:delText>
        </w:r>
      </w:del>
      <w:r w:rsidRPr="006C588D">
        <w:rPr>
          <w:rFonts w:ascii="Times New Roman" w:hAnsi="Times New Roman"/>
          <w:szCs w:val="24"/>
        </w:rPr>
        <w:t xml:space="preserve">This </w:t>
      </w:r>
      <w:ins w:id="1525" w:author="Author">
        <w:r w:rsidR="00C0384E" w:rsidRPr="006C588D">
          <w:rPr>
            <w:rFonts w:ascii="Times New Roman" w:hAnsi="Times New Roman"/>
            <w:szCs w:val="24"/>
          </w:rPr>
          <w:t xml:space="preserve">pressure then </w:t>
        </w:r>
      </w:ins>
      <w:r w:rsidRPr="006C588D">
        <w:rPr>
          <w:rFonts w:ascii="Times New Roman" w:hAnsi="Times New Roman"/>
          <w:szCs w:val="24"/>
        </w:rPr>
        <w:t xml:space="preserve">has the effect of damaging the basic characteristics of the </w:t>
      </w:r>
      <w:r w:rsidR="00F5566B" w:rsidRPr="006C588D">
        <w:rPr>
          <w:rFonts w:ascii="Times New Roman" w:hAnsi="Times New Roman"/>
          <w:szCs w:val="24"/>
        </w:rPr>
        <w:t>mediation</w:t>
      </w:r>
      <w:r w:rsidRPr="006C588D">
        <w:rPr>
          <w:rFonts w:ascii="Times New Roman" w:hAnsi="Times New Roman"/>
          <w:szCs w:val="24"/>
        </w:rPr>
        <w:t xml:space="preserve"> process. </w:t>
      </w:r>
    </w:p>
    <w:p w14:paraId="7AF1D040" w14:textId="69A6A6E4" w:rsidR="003E08AE" w:rsidRPr="006C588D" w:rsidRDefault="003E08AE" w:rsidP="0059769B">
      <w:pPr>
        <w:ind w:firstLine="720"/>
        <w:contextualSpacing/>
        <w:rPr>
          <w:rFonts w:ascii="Times New Roman" w:hAnsi="Times New Roman"/>
          <w:szCs w:val="24"/>
        </w:rPr>
      </w:pPr>
      <w:r w:rsidRPr="006C588D">
        <w:rPr>
          <w:rFonts w:ascii="Times New Roman" w:hAnsi="Times New Roman"/>
          <w:szCs w:val="24"/>
        </w:rPr>
        <w:t>The</w:t>
      </w:r>
      <w:del w:id="1526" w:author="Author">
        <w:r w:rsidRPr="006C588D" w:rsidDel="00D057C0">
          <w:rPr>
            <w:rFonts w:ascii="Times New Roman" w:hAnsi="Times New Roman"/>
            <w:szCs w:val="24"/>
          </w:rPr>
          <w:delText>se</w:delText>
        </w:r>
      </w:del>
      <w:r w:rsidRPr="006C588D">
        <w:rPr>
          <w:rFonts w:ascii="Times New Roman" w:hAnsi="Times New Roman"/>
          <w:szCs w:val="24"/>
        </w:rPr>
        <w:t xml:space="preserve"> difficulties are amplified when the collection and processing of information is </w:t>
      </w:r>
      <w:del w:id="1527" w:author="Author">
        <w:r w:rsidRPr="006C588D" w:rsidDel="00C0384E">
          <w:rPr>
            <w:rFonts w:ascii="Times New Roman" w:hAnsi="Times New Roman"/>
            <w:szCs w:val="24"/>
          </w:rPr>
          <w:delText xml:space="preserve">done </w:delText>
        </w:r>
      </w:del>
      <w:ins w:id="1528" w:author="Author">
        <w:r w:rsidR="00C0384E" w:rsidRPr="006C588D">
          <w:rPr>
            <w:rFonts w:ascii="Times New Roman" w:hAnsi="Times New Roman"/>
            <w:szCs w:val="24"/>
          </w:rPr>
          <w:t xml:space="preserve">carried out </w:t>
        </w:r>
      </w:ins>
      <w:r w:rsidRPr="006C588D">
        <w:rPr>
          <w:rFonts w:ascii="Times New Roman" w:hAnsi="Times New Roman"/>
          <w:szCs w:val="24"/>
        </w:rPr>
        <w:t>automatically</w:t>
      </w:r>
      <w:ins w:id="1529" w:author="Author">
        <w:r w:rsidR="00C0384E" w:rsidRPr="006C588D">
          <w:rPr>
            <w:rFonts w:ascii="Times New Roman" w:hAnsi="Times New Roman"/>
            <w:szCs w:val="24"/>
          </w:rPr>
          <w:t>,</w:t>
        </w:r>
      </w:ins>
      <w:del w:id="1530" w:author="Author">
        <w:r w:rsidRPr="006C588D" w:rsidDel="00C0384E">
          <w:rPr>
            <w:rFonts w:ascii="Times New Roman" w:hAnsi="Times New Roman"/>
            <w:szCs w:val="24"/>
          </w:rPr>
          <w:delText>—</w:delText>
        </w:r>
      </w:del>
      <w:ins w:id="1531" w:author="Author">
        <w:r w:rsidR="00C0384E" w:rsidRPr="006C588D">
          <w:rPr>
            <w:rFonts w:ascii="Times New Roman" w:hAnsi="Times New Roman"/>
            <w:szCs w:val="24"/>
          </w:rPr>
          <w:t xml:space="preserve"> </w:t>
        </w:r>
      </w:ins>
      <w:r w:rsidRPr="006C588D">
        <w:rPr>
          <w:rFonts w:ascii="Times New Roman" w:hAnsi="Times New Roman"/>
          <w:szCs w:val="24"/>
        </w:rPr>
        <w:t xml:space="preserve">a practice that </w:t>
      </w:r>
      <w:del w:id="1532" w:author="Author">
        <w:r w:rsidRPr="006C588D" w:rsidDel="00C0384E">
          <w:rPr>
            <w:rFonts w:ascii="Times New Roman" w:hAnsi="Times New Roman"/>
            <w:szCs w:val="24"/>
          </w:rPr>
          <w:delText xml:space="preserve">leads to </w:delText>
        </w:r>
      </w:del>
      <w:ins w:id="1533" w:author="Author">
        <w:r w:rsidR="00C0384E" w:rsidRPr="006C588D">
          <w:rPr>
            <w:rFonts w:ascii="Times New Roman" w:hAnsi="Times New Roman"/>
            <w:szCs w:val="24"/>
          </w:rPr>
          <w:t xml:space="preserve">creates </w:t>
        </w:r>
      </w:ins>
      <w:r w:rsidRPr="006C588D">
        <w:rPr>
          <w:rFonts w:ascii="Times New Roman" w:hAnsi="Times New Roman"/>
          <w:szCs w:val="24"/>
        </w:rPr>
        <w:t xml:space="preserve">several risks. </w:t>
      </w:r>
      <w:del w:id="1534" w:author="Author">
        <w:r w:rsidRPr="006C588D" w:rsidDel="00C0384E">
          <w:rPr>
            <w:rFonts w:ascii="Times New Roman" w:eastAsia="CG Times" w:hAnsi="Times New Roman"/>
            <w:szCs w:val="24"/>
          </w:rPr>
          <w:delText xml:space="preserve"> </w:delText>
        </w:r>
      </w:del>
      <w:r w:rsidRPr="006C588D">
        <w:rPr>
          <w:rFonts w:ascii="Times New Roman" w:hAnsi="Times New Roman"/>
          <w:szCs w:val="24"/>
        </w:rPr>
        <w:t>First, automation of data collection may lead to errors and inaccuracies in the data collected,</w:t>
      </w:r>
      <w:r w:rsidRPr="006C588D">
        <w:rPr>
          <w:rFonts w:ascii="Times New Roman" w:hAnsi="Times New Roman"/>
          <w:szCs w:val="24"/>
          <w:vertAlign w:val="superscript"/>
        </w:rPr>
        <w:footnoteReference w:id="141"/>
      </w:r>
      <w:r w:rsidRPr="006C588D">
        <w:rPr>
          <w:rFonts w:ascii="Times New Roman" w:hAnsi="Times New Roman"/>
          <w:szCs w:val="24"/>
        </w:rPr>
        <w:t xml:space="preserve"> which will </w:t>
      </w:r>
      <w:del w:id="1535" w:author="Author">
        <w:r w:rsidRPr="006C588D" w:rsidDel="00C0384E">
          <w:rPr>
            <w:rFonts w:ascii="Times New Roman" w:hAnsi="Times New Roman"/>
            <w:szCs w:val="24"/>
          </w:rPr>
          <w:delText>lead to</w:delText>
        </w:r>
      </w:del>
      <w:ins w:id="1536" w:author="Author">
        <w:r w:rsidR="00C0384E" w:rsidRPr="006C588D">
          <w:rPr>
            <w:rFonts w:ascii="Times New Roman" w:hAnsi="Times New Roman"/>
            <w:szCs w:val="24"/>
          </w:rPr>
          <w:t>result in</w:t>
        </w:r>
      </w:ins>
      <w:r w:rsidRPr="006C588D">
        <w:rPr>
          <w:rFonts w:ascii="Times New Roman" w:hAnsi="Times New Roman"/>
          <w:szCs w:val="24"/>
        </w:rPr>
        <w:t xml:space="preserve"> incorrect and unfair decisions regarding those involved.</w:t>
      </w:r>
      <w:r w:rsidRPr="006C588D">
        <w:rPr>
          <w:rFonts w:ascii="Times New Roman" w:hAnsi="Times New Roman"/>
          <w:szCs w:val="24"/>
          <w:vertAlign w:val="superscript"/>
        </w:rPr>
        <w:footnoteReference w:id="142"/>
      </w:r>
      <w:r w:rsidRPr="006C588D">
        <w:rPr>
          <w:rFonts w:ascii="Times New Roman" w:hAnsi="Times New Roman"/>
          <w:szCs w:val="24"/>
        </w:rPr>
        <w:t xml:space="preserve"> </w:t>
      </w:r>
      <w:del w:id="1537" w:author="Author">
        <w:r w:rsidRPr="006C588D" w:rsidDel="00C0384E">
          <w:rPr>
            <w:rFonts w:ascii="Times New Roman" w:eastAsia="CG Times" w:hAnsi="Times New Roman"/>
            <w:szCs w:val="24"/>
          </w:rPr>
          <w:delText xml:space="preserve"> </w:delText>
        </w:r>
      </w:del>
      <w:r w:rsidRPr="006C588D">
        <w:rPr>
          <w:rFonts w:ascii="Times New Roman" w:hAnsi="Times New Roman"/>
          <w:szCs w:val="24"/>
        </w:rPr>
        <w:t xml:space="preserve">In the context of the mediation process, such inaccuracies may result, for example, in the incorrect assessment of the expected outcome of a legal proceeding </w:t>
      </w:r>
      <w:del w:id="1538" w:author="Author">
        <w:r w:rsidRPr="006C588D" w:rsidDel="00D057C0">
          <w:rPr>
            <w:rFonts w:ascii="Times New Roman" w:hAnsi="Times New Roman"/>
            <w:szCs w:val="24"/>
          </w:rPr>
          <w:delText xml:space="preserve">and </w:delText>
        </w:r>
      </w:del>
      <w:ins w:id="1539" w:author="Author">
        <w:r w:rsidR="00D057C0" w:rsidRPr="006C588D">
          <w:rPr>
            <w:rFonts w:ascii="Times New Roman" w:hAnsi="Times New Roman"/>
            <w:szCs w:val="24"/>
          </w:rPr>
          <w:t xml:space="preserve">or </w:t>
        </w:r>
      </w:ins>
      <w:del w:id="1540" w:author="Author">
        <w:r w:rsidRPr="006C588D" w:rsidDel="00C0384E">
          <w:rPr>
            <w:rFonts w:ascii="Times New Roman" w:hAnsi="Times New Roman"/>
            <w:szCs w:val="24"/>
          </w:rPr>
          <w:delText xml:space="preserve">result in </w:delText>
        </w:r>
      </w:del>
      <w:r w:rsidRPr="006C588D">
        <w:rPr>
          <w:rFonts w:ascii="Times New Roman" w:hAnsi="Times New Roman"/>
          <w:szCs w:val="24"/>
        </w:rPr>
        <w:t xml:space="preserve">the furnishing of an inappropriate or unfair proposal to resolve the conflict. </w:t>
      </w:r>
      <w:del w:id="1541" w:author="Author">
        <w:r w:rsidRPr="006C588D" w:rsidDel="00C0384E">
          <w:rPr>
            <w:rFonts w:ascii="Times New Roman" w:eastAsia="CG Times" w:hAnsi="Times New Roman"/>
            <w:szCs w:val="24"/>
          </w:rPr>
          <w:delText xml:space="preserve"> </w:delText>
        </w:r>
      </w:del>
      <w:r w:rsidRPr="006C588D">
        <w:rPr>
          <w:rFonts w:ascii="Times New Roman" w:hAnsi="Times New Roman"/>
          <w:szCs w:val="24"/>
        </w:rPr>
        <w:t>This risk intensifies when the information is analyzed automatically</w:t>
      </w:r>
      <w:ins w:id="1542" w:author="Author">
        <w:r w:rsidR="00C0384E" w:rsidRPr="006C588D">
          <w:rPr>
            <w:rFonts w:ascii="Times New Roman" w:hAnsi="Times New Roman"/>
            <w:szCs w:val="24"/>
          </w:rPr>
          <w:t xml:space="preserve">, as </w:t>
        </w:r>
        <w:r w:rsidR="00D057C0" w:rsidRPr="006C588D">
          <w:rPr>
            <w:rFonts w:ascii="Times New Roman" w:hAnsi="Times New Roman"/>
            <w:szCs w:val="24"/>
          </w:rPr>
          <w:t xml:space="preserve">happens </w:t>
        </w:r>
        <w:r w:rsidR="00C0384E" w:rsidRPr="006C588D">
          <w:rPr>
            <w:rFonts w:ascii="Times New Roman" w:hAnsi="Times New Roman"/>
            <w:szCs w:val="24"/>
          </w:rPr>
          <w:t>when d</w:t>
        </w:r>
      </w:ins>
      <w:del w:id="1543" w:author="Author">
        <w:r w:rsidRPr="006C588D" w:rsidDel="00C0384E">
          <w:rPr>
            <w:rFonts w:ascii="Times New Roman" w:hAnsi="Times New Roman"/>
            <w:szCs w:val="24"/>
          </w:rPr>
          <w:delText>.</w:delText>
        </w:r>
        <w:r w:rsidRPr="006C588D" w:rsidDel="00C0384E">
          <w:rPr>
            <w:rFonts w:ascii="Times New Roman" w:eastAsia="CG Times" w:hAnsi="Times New Roman"/>
            <w:szCs w:val="24"/>
          </w:rPr>
          <w:delText xml:space="preserve">  </w:delText>
        </w:r>
        <w:r w:rsidRPr="006C588D" w:rsidDel="00C0384E">
          <w:rPr>
            <w:rFonts w:ascii="Times New Roman" w:hAnsi="Times New Roman"/>
            <w:szCs w:val="24"/>
          </w:rPr>
          <w:delText>D</w:delText>
        </w:r>
      </w:del>
      <w:r w:rsidRPr="006C588D">
        <w:rPr>
          <w:rFonts w:ascii="Times New Roman" w:hAnsi="Times New Roman"/>
          <w:szCs w:val="24"/>
        </w:rPr>
        <w:t>edicated mediation platforms use various automated tools to perform information analysis activities, including algorithms based on decision trees,</w:t>
      </w:r>
      <w:commentRangeStart w:id="1544"/>
      <w:commentRangeStart w:id="1545"/>
      <w:commentRangeStart w:id="1546"/>
      <w:r w:rsidRPr="006C588D">
        <w:rPr>
          <w:rFonts w:ascii="Times New Roman" w:hAnsi="Times New Roman"/>
          <w:szCs w:val="24"/>
          <w:vertAlign w:val="superscript"/>
        </w:rPr>
        <w:footnoteReference w:id="143"/>
      </w:r>
      <w:commentRangeEnd w:id="1544"/>
      <w:r w:rsidRPr="006C588D">
        <w:rPr>
          <w:rFonts w:ascii="Times New Roman" w:eastAsia="CG Times" w:hAnsi="Times New Roman"/>
          <w:szCs w:val="24"/>
          <w:vertAlign w:val="superscript"/>
        </w:rPr>
        <w:commentReference w:id="1544"/>
      </w:r>
      <w:commentRangeEnd w:id="1545"/>
      <w:r w:rsidR="00F5566B" w:rsidRPr="006C588D">
        <w:rPr>
          <w:rStyle w:val="CommentReference"/>
        </w:rPr>
        <w:commentReference w:id="1545"/>
      </w:r>
      <w:commentRangeEnd w:id="1546"/>
      <w:r w:rsidR="00B720F0" w:rsidRPr="006C588D">
        <w:rPr>
          <w:rStyle w:val="CommentReference"/>
          <w:rtl/>
        </w:rPr>
        <w:commentReference w:id="1546"/>
      </w:r>
      <w:r w:rsidRPr="006C588D">
        <w:rPr>
          <w:rFonts w:ascii="Times New Roman" w:hAnsi="Times New Roman"/>
          <w:szCs w:val="24"/>
        </w:rPr>
        <w:t xml:space="preserve"> game theory,</w:t>
      </w:r>
      <w:commentRangeStart w:id="1547"/>
      <w:commentRangeStart w:id="1548"/>
      <w:r w:rsidRPr="006C588D">
        <w:rPr>
          <w:rFonts w:ascii="Times New Roman" w:hAnsi="Times New Roman"/>
          <w:szCs w:val="24"/>
          <w:vertAlign w:val="superscript"/>
        </w:rPr>
        <w:footnoteReference w:id="144"/>
      </w:r>
      <w:r w:rsidRPr="006C588D">
        <w:rPr>
          <w:rFonts w:ascii="Times New Roman" w:hAnsi="Times New Roman"/>
          <w:szCs w:val="24"/>
        </w:rPr>
        <w:t xml:space="preserve"> </w:t>
      </w:r>
      <w:commentRangeEnd w:id="1547"/>
      <w:r w:rsidRPr="006C588D">
        <w:rPr>
          <w:rFonts w:ascii="Times New Roman" w:eastAsia="CG Times" w:hAnsi="Times New Roman"/>
          <w:szCs w:val="24"/>
        </w:rPr>
        <w:commentReference w:id="1547"/>
      </w:r>
      <w:commentRangeEnd w:id="1548"/>
      <w:r w:rsidR="00AA4F9B" w:rsidRPr="006C588D">
        <w:rPr>
          <w:rStyle w:val="CommentReference"/>
        </w:rPr>
        <w:commentReference w:id="1548"/>
      </w:r>
      <w:r w:rsidRPr="006C588D">
        <w:rPr>
          <w:rFonts w:ascii="Times New Roman" w:hAnsi="Times New Roman"/>
          <w:szCs w:val="24"/>
        </w:rPr>
        <w:t>and natural language processing.</w:t>
      </w:r>
      <w:r w:rsidRPr="006C588D">
        <w:rPr>
          <w:rFonts w:ascii="Times New Roman" w:hAnsi="Times New Roman"/>
          <w:szCs w:val="24"/>
          <w:vertAlign w:val="superscript"/>
        </w:rPr>
        <w:footnoteReference w:id="145"/>
      </w:r>
      <w:r w:rsidRPr="006C588D">
        <w:rPr>
          <w:rFonts w:ascii="Times New Roman" w:eastAsia="CG Times" w:hAnsi="Times New Roman"/>
          <w:szCs w:val="24"/>
        </w:rPr>
        <w:t xml:space="preserve"> </w:t>
      </w:r>
      <w:del w:id="1550" w:author="Author">
        <w:r w:rsidRPr="006C588D" w:rsidDel="00C0384E">
          <w:rPr>
            <w:rFonts w:ascii="Times New Roman" w:eastAsia="CG Times" w:hAnsi="Times New Roman"/>
            <w:szCs w:val="24"/>
          </w:rPr>
          <w:delText xml:space="preserve"> </w:delText>
        </w:r>
      </w:del>
      <w:r w:rsidRPr="006C588D">
        <w:rPr>
          <w:rFonts w:ascii="Times New Roman" w:hAnsi="Times New Roman"/>
          <w:szCs w:val="24"/>
        </w:rPr>
        <w:t xml:space="preserve">Therefore, </w:t>
      </w:r>
      <w:ins w:id="1551" w:author="Author">
        <w:r w:rsidR="00C0384E" w:rsidRPr="006C588D">
          <w:rPr>
            <w:rFonts w:ascii="Times New Roman" w:hAnsi="Times New Roman"/>
            <w:szCs w:val="24"/>
          </w:rPr>
          <w:t xml:space="preserve">it is imperative to avoid </w:t>
        </w:r>
      </w:ins>
      <w:r w:rsidRPr="006C588D">
        <w:rPr>
          <w:rFonts w:ascii="Times New Roman" w:hAnsi="Times New Roman"/>
          <w:szCs w:val="24"/>
        </w:rPr>
        <w:t>two characteristics of algorithmic information analysis that may impair the parties</w:t>
      </w:r>
      <w:r w:rsidR="00C300BB" w:rsidRPr="006C588D">
        <w:rPr>
          <w:rFonts w:ascii="Times New Roman" w:hAnsi="Times New Roman"/>
          <w:szCs w:val="24"/>
        </w:rPr>
        <w:t>’</w:t>
      </w:r>
      <w:r w:rsidRPr="006C588D">
        <w:rPr>
          <w:rFonts w:ascii="Times New Roman" w:hAnsi="Times New Roman"/>
          <w:szCs w:val="24"/>
        </w:rPr>
        <w:t xml:space="preserve"> control over decision-making and the outcome of the process</w:t>
      </w:r>
      <w:del w:id="1552" w:author="Author">
        <w:r w:rsidRPr="006C588D" w:rsidDel="00C0384E">
          <w:rPr>
            <w:rFonts w:ascii="Times New Roman" w:hAnsi="Times New Roman"/>
            <w:szCs w:val="24"/>
          </w:rPr>
          <w:delText xml:space="preserve"> must be </w:delText>
        </w:r>
        <w:r w:rsidRPr="006C588D" w:rsidDel="00C0384E">
          <w:rPr>
            <w:rFonts w:ascii="Times New Roman" w:eastAsia="CG Times" w:hAnsi="Times New Roman"/>
            <w:szCs w:val="24"/>
          </w:rPr>
          <w:delText>avoided</w:delText>
        </w:r>
      </w:del>
      <w:r w:rsidRPr="006C588D">
        <w:rPr>
          <w:rFonts w:ascii="Times New Roman" w:hAnsi="Times New Roman"/>
          <w:szCs w:val="24"/>
        </w:rPr>
        <w:t>: statistical prediction and lack of transparency.</w:t>
      </w:r>
      <w:r w:rsidRPr="006C588D">
        <w:rPr>
          <w:rFonts w:ascii="Times New Roman" w:hAnsi="Times New Roman"/>
          <w:szCs w:val="24"/>
          <w:vertAlign w:val="superscript"/>
        </w:rPr>
        <w:footnoteReference w:id="146"/>
      </w:r>
    </w:p>
    <w:p w14:paraId="10312E8A" w14:textId="2891C054" w:rsidR="00C03A33" w:rsidRPr="006C588D" w:rsidRDefault="003E08AE" w:rsidP="0059769B">
      <w:pPr>
        <w:ind w:firstLine="720"/>
        <w:contextualSpacing/>
        <w:rPr>
          <w:ins w:id="1553" w:author="Author"/>
          <w:rFonts w:ascii="Times New Roman" w:hAnsi="Times New Roman"/>
          <w:szCs w:val="24"/>
        </w:rPr>
      </w:pPr>
      <w:r w:rsidRPr="006C588D">
        <w:rPr>
          <w:rFonts w:ascii="Times New Roman" w:hAnsi="Times New Roman"/>
          <w:szCs w:val="24"/>
        </w:rPr>
        <w:t xml:space="preserve">The first characteristic, statistical prediction, </w:t>
      </w:r>
      <w:del w:id="1554" w:author="Author">
        <w:r w:rsidRPr="006C588D" w:rsidDel="00C0384E">
          <w:rPr>
            <w:rFonts w:ascii="Times New Roman" w:hAnsi="Times New Roman"/>
            <w:szCs w:val="24"/>
          </w:rPr>
          <w:delText>refers to</w:delText>
        </w:r>
      </w:del>
      <w:ins w:id="1555" w:author="Author">
        <w:r w:rsidR="00C0384E" w:rsidRPr="006C588D">
          <w:rPr>
            <w:rFonts w:ascii="Times New Roman" w:hAnsi="Times New Roman"/>
            <w:szCs w:val="24"/>
          </w:rPr>
          <w:t>is relevant because of the use by</w:t>
        </w:r>
      </w:ins>
      <w:del w:id="1556" w:author="Author">
        <w:r w:rsidRPr="006C588D" w:rsidDel="00C0384E">
          <w:rPr>
            <w:rFonts w:ascii="Times New Roman" w:hAnsi="Times New Roman"/>
            <w:szCs w:val="24"/>
          </w:rPr>
          <w:delText xml:space="preserve"> the method of</w:delText>
        </w:r>
      </w:del>
      <w:r w:rsidRPr="006C588D">
        <w:rPr>
          <w:rFonts w:ascii="Times New Roman" w:hAnsi="Times New Roman"/>
          <w:szCs w:val="24"/>
        </w:rPr>
        <w:t xml:space="preserve"> algorithmic analysis tools</w:t>
      </w:r>
      <w:del w:id="1557" w:author="Author">
        <w:r w:rsidRPr="006C588D" w:rsidDel="00C0384E">
          <w:rPr>
            <w:rFonts w:ascii="Times New Roman" w:hAnsi="Times New Roman"/>
            <w:szCs w:val="24"/>
          </w:rPr>
          <w:delText>: relying</w:delText>
        </w:r>
      </w:del>
      <w:r w:rsidRPr="006C588D">
        <w:rPr>
          <w:rFonts w:ascii="Times New Roman" w:hAnsi="Times New Roman"/>
          <w:szCs w:val="24"/>
        </w:rPr>
        <w:t xml:space="preserve"> </w:t>
      </w:r>
      <w:del w:id="1558" w:author="Author">
        <w:r w:rsidRPr="006C588D" w:rsidDel="00E34412">
          <w:rPr>
            <w:rFonts w:ascii="Times New Roman" w:hAnsi="Times New Roman"/>
            <w:szCs w:val="24"/>
          </w:rPr>
          <w:delText xml:space="preserve">on </w:delText>
        </w:r>
      </w:del>
      <w:ins w:id="1559" w:author="Author">
        <w:r w:rsidR="00E34412" w:rsidRPr="006C588D">
          <w:rPr>
            <w:rFonts w:ascii="Times New Roman" w:hAnsi="Times New Roman"/>
            <w:szCs w:val="24"/>
          </w:rPr>
          <w:t xml:space="preserve">of </w:t>
        </w:r>
      </w:ins>
      <w:del w:id="1560" w:author="Author">
        <w:r w:rsidRPr="006C588D" w:rsidDel="00C0384E">
          <w:rPr>
            <w:rFonts w:ascii="Times New Roman" w:hAnsi="Times New Roman"/>
            <w:szCs w:val="24"/>
          </w:rPr>
          <w:delText xml:space="preserve">a </w:delText>
        </w:r>
      </w:del>
      <w:r w:rsidRPr="006C588D">
        <w:rPr>
          <w:rFonts w:ascii="Times New Roman" w:hAnsi="Times New Roman"/>
          <w:szCs w:val="24"/>
        </w:rPr>
        <w:t>large amount</w:t>
      </w:r>
      <w:ins w:id="1561" w:author="Author">
        <w:r w:rsidR="00C0384E" w:rsidRPr="006C588D">
          <w:rPr>
            <w:rFonts w:ascii="Times New Roman" w:hAnsi="Times New Roman"/>
            <w:szCs w:val="24"/>
          </w:rPr>
          <w:t>s</w:t>
        </w:r>
      </w:ins>
      <w:r w:rsidRPr="006C588D">
        <w:rPr>
          <w:rFonts w:ascii="Times New Roman" w:hAnsi="Times New Roman"/>
          <w:szCs w:val="24"/>
        </w:rPr>
        <w:t xml:space="preserve"> of data to predict human behavior.</w:t>
      </w:r>
      <w:r w:rsidRPr="006C588D">
        <w:rPr>
          <w:rFonts w:ascii="Times New Roman" w:hAnsi="Times New Roman"/>
          <w:szCs w:val="24"/>
          <w:vertAlign w:val="superscript"/>
        </w:rPr>
        <w:footnoteReference w:id="147"/>
      </w:r>
      <w:r w:rsidRPr="006C588D">
        <w:rPr>
          <w:rFonts w:ascii="Times New Roman" w:hAnsi="Times New Roman"/>
          <w:szCs w:val="24"/>
        </w:rPr>
        <w:t xml:space="preserve"> </w:t>
      </w:r>
      <w:del w:id="1562" w:author="Author">
        <w:r w:rsidRPr="006C588D" w:rsidDel="00C0384E">
          <w:rPr>
            <w:rFonts w:ascii="Times New Roman" w:eastAsia="CG Times" w:hAnsi="Times New Roman"/>
            <w:szCs w:val="24"/>
          </w:rPr>
          <w:delText xml:space="preserve"> </w:delText>
        </w:r>
      </w:del>
      <w:r w:rsidRPr="006C588D">
        <w:rPr>
          <w:rFonts w:ascii="Times New Roman" w:hAnsi="Times New Roman"/>
          <w:szCs w:val="24"/>
        </w:rPr>
        <w:t xml:space="preserve">When decisions about humans are based on algorithms that predict </w:t>
      </w:r>
      <w:del w:id="1563" w:author="Author">
        <w:r w:rsidRPr="006C588D" w:rsidDel="00E34412">
          <w:rPr>
            <w:rFonts w:ascii="Times New Roman" w:hAnsi="Times New Roman"/>
            <w:szCs w:val="24"/>
          </w:rPr>
          <w:delText>people</w:delText>
        </w:r>
        <w:r w:rsidR="00C300BB" w:rsidRPr="006C588D" w:rsidDel="00E34412">
          <w:rPr>
            <w:rFonts w:ascii="Times New Roman" w:hAnsi="Times New Roman"/>
            <w:szCs w:val="24"/>
          </w:rPr>
          <w:delText>’</w:delText>
        </w:r>
        <w:r w:rsidRPr="006C588D" w:rsidDel="00E34412">
          <w:rPr>
            <w:rFonts w:ascii="Times New Roman" w:hAnsi="Times New Roman"/>
            <w:szCs w:val="24"/>
          </w:rPr>
          <w:delText xml:space="preserve">s </w:delText>
        </w:r>
      </w:del>
      <w:r w:rsidRPr="006C588D">
        <w:rPr>
          <w:rFonts w:ascii="Times New Roman" w:hAnsi="Times New Roman"/>
          <w:szCs w:val="24"/>
        </w:rPr>
        <w:t>behavior, inaccuracies in the data sets or errors in predicting individual behavior can raise various concerns, including harm to autonomy.</w:t>
      </w:r>
      <w:r w:rsidRPr="006C588D">
        <w:rPr>
          <w:rFonts w:ascii="Times New Roman" w:hAnsi="Times New Roman"/>
          <w:szCs w:val="24"/>
          <w:vertAlign w:val="superscript"/>
        </w:rPr>
        <w:footnoteReference w:id="148"/>
      </w:r>
      <w:del w:id="1564" w:author="Author">
        <w:r w:rsidRPr="006C588D" w:rsidDel="00D14FAD">
          <w:rPr>
            <w:rFonts w:ascii="Times New Roman" w:hAnsi="Times New Roman"/>
            <w:szCs w:val="24"/>
          </w:rPr>
          <w:delText xml:space="preserve"> </w:delText>
        </w:r>
      </w:del>
      <w:r w:rsidR="0018161F" w:rsidRPr="006C588D">
        <w:rPr>
          <w:rFonts w:ascii="Times New Roman" w:hAnsi="Times New Roman"/>
          <w:szCs w:val="24"/>
        </w:rPr>
        <w:t xml:space="preserve"> </w:t>
      </w:r>
      <w:r w:rsidRPr="006C588D">
        <w:rPr>
          <w:rFonts w:ascii="Times New Roman" w:hAnsi="Times New Roman"/>
          <w:szCs w:val="24"/>
        </w:rPr>
        <w:t xml:space="preserve">In the mediation process, errors in automated information analysis, such as </w:t>
      </w:r>
      <w:del w:id="1565" w:author="Author">
        <w:r w:rsidRPr="006C588D" w:rsidDel="00C03A33">
          <w:rPr>
            <w:rFonts w:ascii="Times New Roman" w:hAnsi="Times New Roman"/>
            <w:szCs w:val="24"/>
          </w:rPr>
          <w:delText xml:space="preserve">identifying </w:delText>
        </w:r>
      </w:del>
      <w:ins w:id="1566" w:author="Author">
        <w:r w:rsidR="00C03A33" w:rsidRPr="006C588D">
          <w:rPr>
            <w:rFonts w:ascii="Times New Roman" w:hAnsi="Times New Roman"/>
            <w:szCs w:val="24"/>
          </w:rPr>
          <w:t xml:space="preserve">misidentification of </w:t>
        </w:r>
      </w:ins>
      <w:del w:id="1567" w:author="Author">
        <w:r w:rsidRPr="006C588D" w:rsidDel="00C03A33">
          <w:rPr>
            <w:rFonts w:ascii="Times New Roman" w:hAnsi="Times New Roman"/>
            <w:szCs w:val="24"/>
          </w:rPr>
          <w:delText>the parties</w:delText>
        </w:r>
        <w:r w:rsidR="00C300BB" w:rsidRPr="006C588D" w:rsidDel="00C03A33">
          <w:rPr>
            <w:rFonts w:ascii="Times New Roman" w:hAnsi="Times New Roman"/>
            <w:szCs w:val="24"/>
          </w:rPr>
          <w:delText>’</w:delText>
        </w:r>
        <w:r w:rsidRPr="006C588D" w:rsidDel="00C03A33">
          <w:rPr>
            <w:rFonts w:ascii="Times New Roman" w:hAnsi="Times New Roman"/>
            <w:szCs w:val="24"/>
          </w:rPr>
          <w:delText xml:space="preserve"> </w:delText>
        </w:r>
      </w:del>
      <w:r w:rsidRPr="006C588D">
        <w:rPr>
          <w:rFonts w:ascii="Times New Roman" w:hAnsi="Times New Roman"/>
          <w:szCs w:val="24"/>
        </w:rPr>
        <w:t xml:space="preserve">interests, may affect </w:t>
      </w:r>
      <w:del w:id="1568" w:author="Author">
        <w:r w:rsidRPr="006C588D" w:rsidDel="00C03A33">
          <w:rPr>
            <w:rFonts w:ascii="Times New Roman" w:hAnsi="Times New Roman"/>
            <w:szCs w:val="24"/>
          </w:rPr>
          <w:delText xml:space="preserve">their </w:delText>
        </w:r>
      </w:del>
      <w:ins w:id="1569" w:author="Author">
        <w:r w:rsidR="00C03A33" w:rsidRPr="006C588D">
          <w:rPr>
            <w:rFonts w:ascii="Times New Roman" w:hAnsi="Times New Roman"/>
            <w:szCs w:val="24"/>
          </w:rPr>
          <w:t xml:space="preserve">the </w:t>
        </w:r>
      </w:ins>
      <w:r w:rsidRPr="006C588D">
        <w:rPr>
          <w:rFonts w:ascii="Times New Roman" w:hAnsi="Times New Roman"/>
          <w:szCs w:val="24"/>
        </w:rPr>
        <w:t xml:space="preserve">conduct </w:t>
      </w:r>
      <w:ins w:id="1570" w:author="Author">
        <w:r w:rsidR="00C03A33" w:rsidRPr="006C588D">
          <w:rPr>
            <w:rFonts w:ascii="Times New Roman" w:hAnsi="Times New Roman"/>
            <w:szCs w:val="24"/>
          </w:rPr>
          <w:t xml:space="preserve">of the parties </w:t>
        </w:r>
      </w:ins>
      <w:r w:rsidRPr="006C588D">
        <w:rPr>
          <w:rFonts w:ascii="Times New Roman" w:eastAsia="CG Times" w:hAnsi="Times New Roman"/>
          <w:szCs w:val="24"/>
        </w:rPr>
        <w:t xml:space="preserve">in </w:t>
      </w:r>
      <w:r w:rsidRPr="006C588D">
        <w:rPr>
          <w:rFonts w:ascii="Times New Roman" w:hAnsi="Times New Roman"/>
          <w:szCs w:val="24"/>
        </w:rPr>
        <w:t xml:space="preserve">the process, </w:t>
      </w:r>
      <w:del w:id="1571" w:author="Author">
        <w:r w:rsidRPr="006C588D" w:rsidDel="00C03A33">
          <w:rPr>
            <w:rFonts w:ascii="Times New Roman" w:hAnsi="Times New Roman"/>
            <w:szCs w:val="24"/>
          </w:rPr>
          <w:delText>such as</w:delText>
        </w:r>
      </w:del>
      <w:ins w:id="1572" w:author="Author">
        <w:r w:rsidR="00C03A33" w:rsidRPr="006C588D">
          <w:rPr>
            <w:rFonts w:ascii="Times New Roman" w:hAnsi="Times New Roman"/>
            <w:szCs w:val="24"/>
          </w:rPr>
          <w:t>including</w:t>
        </w:r>
      </w:ins>
      <w:r w:rsidRPr="006C588D">
        <w:rPr>
          <w:rFonts w:ascii="Times New Roman" w:hAnsi="Times New Roman"/>
          <w:szCs w:val="24"/>
        </w:rPr>
        <w:t xml:space="preserve"> their ability to find an area of agreement</w:t>
      </w:r>
      <w:r w:rsidRPr="006C588D">
        <w:rPr>
          <w:rFonts w:ascii="Times New Roman" w:hAnsi="Times New Roman"/>
          <w:szCs w:val="24"/>
          <w:vertAlign w:val="superscript"/>
        </w:rPr>
        <w:footnoteReference w:id="149"/>
      </w:r>
      <w:r w:rsidRPr="006C588D">
        <w:rPr>
          <w:rFonts w:ascii="Times New Roman" w:hAnsi="Times New Roman"/>
          <w:szCs w:val="24"/>
        </w:rPr>
        <w:t xml:space="preserve"> </w:t>
      </w:r>
      <w:del w:id="1573" w:author="Author">
        <w:r w:rsidRPr="006C588D" w:rsidDel="00E34412">
          <w:rPr>
            <w:rFonts w:ascii="Times New Roman" w:hAnsi="Times New Roman"/>
            <w:szCs w:val="24"/>
          </w:rPr>
          <w:delText xml:space="preserve">and </w:delText>
        </w:r>
      </w:del>
      <w:ins w:id="1574" w:author="Author">
        <w:r w:rsidR="00E34412" w:rsidRPr="006C588D">
          <w:rPr>
            <w:rFonts w:ascii="Times New Roman" w:hAnsi="Times New Roman"/>
            <w:szCs w:val="24"/>
          </w:rPr>
          <w:t xml:space="preserve">or </w:t>
        </w:r>
      </w:ins>
      <w:r w:rsidRPr="006C588D">
        <w:rPr>
          <w:rFonts w:ascii="Times New Roman" w:hAnsi="Times New Roman"/>
          <w:szCs w:val="24"/>
        </w:rPr>
        <w:t>a fair solution.</w:t>
      </w:r>
      <w:r w:rsidRPr="006C588D">
        <w:rPr>
          <w:rFonts w:ascii="Times New Roman" w:eastAsia="CG Times" w:hAnsi="Times New Roman"/>
          <w:szCs w:val="24"/>
        </w:rPr>
        <w:t xml:space="preserve"> </w:t>
      </w:r>
      <w:del w:id="1575" w:author="Author">
        <w:r w:rsidR="0018161F" w:rsidRPr="006C588D" w:rsidDel="00C03A33">
          <w:rPr>
            <w:rFonts w:ascii="Times New Roman" w:eastAsia="CG Times" w:hAnsi="Times New Roman"/>
            <w:szCs w:val="24"/>
          </w:rPr>
          <w:delText xml:space="preserve"> </w:delText>
        </w:r>
      </w:del>
      <w:r w:rsidRPr="006C588D">
        <w:rPr>
          <w:rFonts w:ascii="Times New Roman" w:hAnsi="Times New Roman"/>
          <w:szCs w:val="24"/>
        </w:rPr>
        <w:t xml:space="preserve">This is </w:t>
      </w:r>
      <w:del w:id="1576" w:author="Author">
        <w:r w:rsidRPr="006C588D" w:rsidDel="00C03A33">
          <w:rPr>
            <w:rFonts w:ascii="Times New Roman" w:hAnsi="Times New Roman"/>
            <w:szCs w:val="24"/>
          </w:rPr>
          <w:delText>especially the case</w:delText>
        </w:r>
      </w:del>
      <w:ins w:id="1577" w:author="Author">
        <w:r w:rsidR="00C03A33" w:rsidRPr="006C588D">
          <w:rPr>
            <w:rFonts w:ascii="Times New Roman" w:hAnsi="Times New Roman"/>
            <w:szCs w:val="24"/>
          </w:rPr>
          <w:t>a particular concern</w:t>
        </w:r>
      </w:ins>
      <w:r w:rsidRPr="006C588D">
        <w:rPr>
          <w:rFonts w:ascii="Times New Roman" w:hAnsi="Times New Roman"/>
          <w:szCs w:val="24"/>
        </w:rPr>
        <w:t xml:space="preserve"> when repeat</w:t>
      </w:r>
      <w:del w:id="1578" w:author="Author">
        <w:r w:rsidRPr="006C588D" w:rsidDel="00C03A33">
          <w:rPr>
            <w:rFonts w:ascii="Times New Roman" w:hAnsi="Times New Roman"/>
            <w:szCs w:val="24"/>
          </w:rPr>
          <w:delText>ed</w:delText>
        </w:r>
      </w:del>
      <w:r w:rsidRPr="006C588D">
        <w:rPr>
          <w:rFonts w:ascii="Times New Roman" w:hAnsi="Times New Roman"/>
          <w:szCs w:val="24"/>
        </w:rPr>
        <w:t xml:space="preserve"> or sophisticated players manipulate the information on which the conflict resolution algorithm is based.</w:t>
      </w:r>
      <w:r w:rsidRPr="006C588D">
        <w:rPr>
          <w:rFonts w:ascii="Times New Roman" w:hAnsi="Times New Roman"/>
          <w:szCs w:val="24"/>
          <w:vertAlign w:val="superscript"/>
        </w:rPr>
        <w:footnoteReference w:id="150"/>
      </w:r>
      <w:r w:rsidRPr="006C588D">
        <w:rPr>
          <w:rFonts w:ascii="Times New Roman" w:hAnsi="Times New Roman"/>
          <w:szCs w:val="24"/>
        </w:rPr>
        <w:t xml:space="preserve"> </w:t>
      </w:r>
    </w:p>
    <w:p w14:paraId="29CF2BF3" w14:textId="47DA7F6A" w:rsidR="003E08AE" w:rsidRPr="006C588D" w:rsidRDefault="003E08AE" w:rsidP="0059769B">
      <w:pPr>
        <w:ind w:firstLine="720"/>
        <w:contextualSpacing/>
        <w:rPr>
          <w:rFonts w:ascii="Times New Roman" w:hAnsi="Times New Roman"/>
          <w:szCs w:val="24"/>
        </w:rPr>
      </w:pPr>
      <w:del w:id="1579" w:author="Author">
        <w:r w:rsidRPr="006C588D" w:rsidDel="00C03A33">
          <w:rPr>
            <w:rFonts w:ascii="Times New Roman" w:eastAsia="CG Times" w:hAnsi="Times New Roman"/>
            <w:szCs w:val="24"/>
          </w:rPr>
          <w:lastRenderedPageBreak/>
          <w:delText xml:space="preserve"> </w:delText>
        </w:r>
        <w:r w:rsidRPr="006C588D" w:rsidDel="00C03A33">
          <w:rPr>
            <w:rFonts w:ascii="Times New Roman" w:hAnsi="Times New Roman"/>
            <w:szCs w:val="24"/>
          </w:rPr>
          <w:delText>Added to this difficulty is t</w:delText>
        </w:r>
      </w:del>
      <w:ins w:id="1580" w:author="Author">
        <w:r w:rsidR="00C03A33" w:rsidRPr="006C588D">
          <w:rPr>
            <w:rFonts w:ascii="Times New Roman" w:hAnsi="Times New Roman"/>
            <w:szCs w:val="24"/>
          </w:rPr>
          <w:t>T</w:t>
        </w:r>
      </w:ins>
      <w:r w:rsidRPr="006C588D">
        <w:rPr>
          <w:rFonts w:ascii="Times New Roman" w:hAnsi="Times New Roman"/>
          <w:szCs w:val="24"/>
        </w:rPr>
        <w:t>he second characteristic of algorithmic information analysis</w:t>
      </w:r>
      <w:ins w:id="1581" w:author="Author">
        <w:r w:rsidR="00C03A33" w:rsidRPr="006C588D">
          <w:rPr>
            <w:rFonts w:ascii="Times New Roman" w:hAnsi="Times New Roman"/>
            <w:szCs w:val="24"/>
          </w:rPr>
          <w:t>, namely</w:t>
        </w:r>
      </w:ins>
      <w:del w:id="1582" w:author="Author">
        <w:r w:rsidRPr="006C588D" w:rsidDel="00C03A33">
          <w:rPr>
            <w:rFonts w:ascii="Times New Roman" w:hAnsi="Times New Roman"/>
            <w:szCs w:val="24"/>
          </w:rPr>
          <w:delText>:</w:delText>
        </w:r>
      </w:del>
      <w:r w:rsidRPr="006C588D">
        <w:rPr>
          <w:rFonts w:ascii="Times New Roman" w:hAnsi="Times New Roman"/>
          <w:szCs w:val="24"/>
        </w:rPr>
        <w:t xml:space="preserve"> the lack of transparency regarding how the system works</w:t>
      </w:r>
      <w:del w:id="1583" w:author="Author">
        <w:r w:rsidRPr="006C588D" w:rsidDel="00C03A33">
          <w:rPr>
            <w:rFonts w:ascii="Times New Roman" w:hAnsi="Times New Roman"/>
            <w:szCs w:val="24"/>
          </w:rPr>
          <w:delText xml:space="preserve">. </w:delText>
        </w:r>
        <w:r w:rsidRPr="006C588D" w:rsidDel="00C03A33">
          <w:rPr>
            <w:rFonts w:ascii="Times New Roman" w:eastAsia="CG Times" w:hAnsi="Times New Roman"/>
            <w:szCs w:val="24"/>
          </w:rPr>
          <w:delText xml:space="preserve"> </w:delText>
        </w:r>
        <w:r w:rsidRPr="006C588D" w:rsidDel="00C03A33">
          <w:rPr>
            <w:rFonts w:ascii="Times New Roman" w:hAnsi="Times New Roman"/>
            <w:szCs w:val="24"/>
          </w:rPr>
          <w:delText>The</w:delText>
        </w:r>
      </w:del>
      <w:ins w:id="1584" w:author="Author">
        <w:r w:rsidR="00C03A33" w:rsidRPr="006C588D">
          <w:rPr>
            <w:rFonts w:ascii="Times New Roman" w:hAnsi="Times New Roman"/>
            <w:szCs w:val="24"/>
          </w:rPr>
          <w:t xml:space="preserve">, presents </w:t>
        </w:r>
      </w:ins>
      <w:del w:id="1585" w:author="Author">
        <w:r w:rsidRPr="006C588D" w:rsidDel="00C03A33">
          <w:rPr>
            <w:rFonts w:ascii="Times New Roman" w:hAnsi="Times New Roman"/>
            <w:szCs w:val="24"/>
          </w:rPr>
          <w:delText xml:space="preserve"> </w:delText>
        </w:r>
      </w:del>
      <w:r w:rsidRPr="006C588D">
        <w:rPr>
          <w:rFonts w:ascii="Times New Roman" w:hAnsi="Times New Roman"/>
          <w:szCs w:val="24"/>
        </w:rPr>
        <w:t>challenge</w:t>
      </w:r>
      <w:ins w:id="1586" w:author="Author">
        <w:r w:rsidR="00C03A33" w:rsidRPr="006C588D">
          <w:rPr>
            <w:rFonts w:ascii="Times New Roman" w:hAnsi="Times New Roman"/>
            <w:szCs w:val="24"/>
          </w:rPr>
          <w:t>s</w:t>
        </w:r>
      </w:ins>
      <w:r w:rsidRPr="006C588D">
        <w:rPr>
          <w:rFonts w:ascii="Times New Roman" w:hAnsi="Times New Roman"/>
          <w:szCs w:val="24"/>
        </w:rPr>
        <w:t xml:space="preserve"> in terms of the parties</w:t>
      </w:r>
      <w:r w:rsidR="00C300BB" w:rsidRPr="006C588D">
        <w:rPr>
          <w:rFonts w:ascii="Times New Roman" w:hAnsi="Times New Roman"/>
          <w:szCs w:val="24"/>
        </w:rPr>
        <w:t>’</w:t>
      </w:r>
      <w:r w:rsidRPr="006C588D">
        <w:rPr>
          <w:rFonts w:ascii="Times New Roman" w:hAnsi="Times New Roman"/>
          <w:szCs w:val="24"/>
        </w:rPr>
        <w:t xml:space="preserve"> control over the internal flow of information </w:t>
      </w:r>
      <w:del w:id="1587" w:author="Author">
        <w:r w:rsidRPr="006C588D" w:rsidDel="00C03A33">
          <w:rPr>
            <w:rFonts w:ascii="Times New Roman" w:hAnsi="Times New Roman"/>
            <w:szCs w:val="24"/>
          </w:rPr>
          <w:delText xml:space="preserve">concerns </w:delText>
        </w:r>
      </w:del>
      <w:ins w:id="1588" w:author="Author">
        <w:r w:rsidR="00C03A33" w:rsidRPr="006C588D">
          <w:rPr>
            <w:rFonts w:ascii="Times New Roman" w:hAnsi="Times New Roman"/>
            <w:szCs w:val="24"/>
          </w:rPr>
          <w:t xml:space="preserve">and </w:t>
        </w:r>
      </w:ins>
      <w:r w:rsidRPr="006C588D">
        <w:rPr>
          <w:rFonts w:ascii="Times New Roman" w:hAnsi="Times New Roman"/>
          <w:szCs w:val="24"/>
        </w:rPr>
        <w:t xml:space="preserve">informed decision-making. </w:t>
      </w:r>
      <w:del w:id="1589" w:author="Author">
        <w:r w:rsidRPr="006C588D" w:rsidDel="00C03A33">
          <w:rPr>
            <w:rFonts w:ascii="Times New Roman" w:eastAsia="CG Times" w:hAnsi="Times New Roman"/>
            <w:szCs w:val="24"/>
          </w:rPr>
          <w:delText xml:space="preserve"> </w:delText>
        </w:r>
      </w:del>
      <w:r w:rsidRPr="006C588D">
        <w:rPr>
          <w:rFonts w:ascii="Times New Roman" w:hAnsi="Times New Roman"/>
          <w:szCs w:val="24"/>
        </w:rPr>
        <w:t xml:space="preserve">When a human mediator performs information analysis activities, such as identifying issues and interests, the parties can ask questions and correct </w:t>
      </w:r>
      <w:del w:id="1590" w:author="Author">
        <w:r w:rsidRPr="006C588D" w:rsidDel="00C03A33">
          <w:rPr>
            <w:rFonts w:ascii="Times New Roman" w:hAnsi="Times New Roman"/>
            <w:szCs w:val="24"/>
          </w:rPr>
          <w:delText xml:space="preserve">her </w:delText>
        </w:r>
      </w:del>
      <w:ins w:id="1591" w:author="Author">
        <w:r w:rsidR="00C03A33" w:rsidRPr="006C588D">
          <w:rPr>
            <w:rFonts w:ascii="Times New Roman" w:hAnsi="Times New Roman"/>
            <w:szCs w:val="24"/>
          </w:rPr>
          <w:t xml:space="preserve">the mediator </w:t>
        </w:r>
      </w:ins>
      <w:del w:id="1592" w:author="Author">
        <w:r w:rsidRPr="006C588D" w:rsidDel="00C03A33">
          <w:rPr>
            <w:rFonts w:ascii="Times New Roman" w:hAnsi="Times New Roman"/>
            <w:szCs w:val="24"/>
          </w:rPr>
          <w:delText xml:space="preserve">when </w:delText>
        </w:r>
      </w:del>
      <w:ins w:id="1593" w:author="Author">
        <w:r w:rsidR="00C03A33" w:rsidRPr="006C588D">
          <w:rPr>
            <w:rFonts w:ascii="Times New Roman" w:hAnsi="Times New Roman"/>
            <w:szCs w:val="24"/>
          </w:rPr>
          <w:t xml:space="preserve">where </w:t>
        </w:r>
      </w:ins>
      <w:r w:rsidRPr="006C588D">
        <w:rPr>
          <w:rFonts w:ascii="Times New Roman" w:hAnsi="Times New Roman"/>
          <w:szCs w:val="24"/>
        </w:rPr>
        <w:t>they think she is wrong or has misunderstood them.</w:t>
      </w:r>
      <w:del w:id="1594" w:author="Author">
        <w:r w:rsidRPr="006C588D" w:rsidDel="00D14FAD">
          <w:rPr>
            <w:rFonts w:ascii="Times New Roman" w:hAnsi="Times New Roman"/>
            <w:szCs w:val="24"/>
          </w:rPr>
          <w:delText xml:space="preserve"> </w:delText>
        </w:r>
      </w:del>
      <w:r w:rsidRPr="006C588D">
        <w:rPr>
          <w:rFonts w:ascii="Times New Roman" w:eastAsia="CG Times" w:hAnsi="Times New Roman"/>
          <w:szCs w:val="24"/>
        </w:rPr>
        <w:t xml:space="preserve"> </w:t>
      </w:r>
      <w:del w:id="1595" w:author="Author">
        <w:r w:rsidRPr="006C588D" w:rsidDel="00C03A33">
          <w:rPr>
            <w:rFonts w:ascii="Times New Roman" w:hAnsi="Times New Roman"/>
            <w:szCs w:val="24"/>
          </w:rPr>
          <w:delText xml:space="preserve">Such </w:delText>
        </w:r>
      </w:del>
      <w:ins w:id="1596" w:author="Author">
        <w:r w:rsidR="00C03A33" w:rsidRPr="006C588D">
          <w:rPr>
            <w:rFonts w:ascii="Times New Roman" w:hAnsi="Times New Roman"/>
            <w:szCs w:val="24"/>
          </w:rPr>
          <w:t xml:space="preserve">No such </w:t>
        </w:r>
      </w:ins>
      <w:r w:rsidRPr="006C588D">
        <w:rPr>
          <w:rFonts w:ascii="Times New Roman" w:hAnsi="Times New Roman"/>
          <w:szCs w:val="24"/>
        </w:rPr>
        <w:t xml:space="preserve">communication </w:t>
      </w:r>
      <w:del w:id="1597" w:author="Author">
        <w:r w:rsidRPr="006C588D" w:rsidDel="00C03A33">
          <w:rPr>
            <w:rFonts w:ascii="Times New Roman" w:hAnsi="Times New Roman"/>
            <w:szCs w:val="24"/>
          </w:rPr>
          <w:delText>does not exist</w:delText>
        </w:r>
      </w:del>
      <w:ins w:id="1598" w:author="Author">
        <w:r w:rsidR="00C03A33" w:rsidRPr="006C588D">
          <w:rPr>
            <w:rFonts w:ascii="Times New Roman" w:hAnsi="Times New Roman"/>
            <w:szCs w:val="24"/>
          </w:rPr>
          <w:t>is possible</w:t>
        </w:r>
      </w:ins>
      <w:r w:rsidRPr="006C588D">
        <w:rPr>
          <w:rFonts w:ascii="Times New Roman" w:hAnsi="Times New Roman"/>
          <w:szCs w:val="24"/>
        </w:rPr>
        <w:t xml:space="preserve"> with the </w:t>
      </w:r>
      <w:r w:rsidR="00C300BB" w:rsidRPr="006C588D">
        <w:rPr>
          <w:rFonts w:ascii="Times New Roman" w:hAnsi="Times New Roman"/>
          <w:szCs w:val="24"/>
        </w:rPr>
        <w:t>“</w:t>
      </w:r>
      <w:r w:rsidRPr="006C588D">
        <w:rPr>
          <w:rFonts w:ascii="Times New Roman" w:hAnsi="Times New Roman"/>
          <w:szCs w:val="24"/>
        </w:rPr>
        <w:t>black box</w:t>
      </w:r>
      <w:r w:rsidR="00C300BB" w:rsidRPr="006C588D">
        <w:rPr>
          <w:rFonts w:ascii="Times New Roman" w:hAnsi="Times New Roman"/>
          <w:szCs w:val="24"/>
        </w:rPr>
        <w:t>”</w:t>
      </w:r>
      <w:r w:rsidRPr="006C588D">
        <w:rPr>
          <w:rFonts w:ascii="Times New Roman" w:hAnsi="Times New Roman"/>
          <w:szCs w:val="24"/>
        </w:rPr>
        <w:t xml:space="preserve"> of the automated system, which is not accessible to users, </w:t>
      </w:r>
      <w:ins w:id="1599" w:author="Author">
        <w:r w:rsidR="00C03A33" w:rsidRPr="006C588D">
          <w:rPr>
            <w:rFonts w:ascii="Times New Roman" w:hAnsi="Times New Roman"/>
            <w:szCs w:val="24"/>
          </w:rPr>
          <w:t xml:space="preserve">and </w:t>
        </w:r>
      </w:ins>
      <w:r w:rsidRPr="006C588D">
        <w:rPr>
          <w:rFonts w:ascii="Times New Roman" w:hAnsi="Times New Roman"/>
          <w:szCs w:val="24"/>
        </w:rPr>
        <w:t>so they will have difficulty understanding</w:t>
      </w:r>
      <w:ins w:id="1600" w:author="Author">
        <w:r w:rsidR="00C03A33" w:rsidRPr="006C588D">
          <w:rPr>
            <w:rFonts w:ascii="Times New Roman" w:hAnsi="Times New Roman"/>
            <w:szCs w:val="24"/>
          </w:rPr>
          <w:t xml:space="preserve">, </w:t>
        </w:r>
        <w:r w:rsidR="00E34412" w:rsidRPr="006C588D">
          <w:rPr>
            <w:rFonts w:ascii="Times New Roman" w:hAnsi="Times New Roman"/>
            <w:szCs w:val="24"/>
          </w:rPr>
          <w:t>let alone</w:t>
        </w:r>
      </w:ins>
      <w:del w:id="1601" w:author="Author">
        <w:r w:rsidRPr="006C588D" w:rsidDel="00C03A33">
          <w:rPr>
            <w:rFonts w:ascii="Times New Roman" w:hAnsi="Times New Roman"/>
            <w:szCs w:val="24"/>
          </w:rPr>
          <w:delText xml:space="preserve"> and </w:delText>
        </w:r>
      </w:del>
      <w:ins w:id="1602" w:author="Author">
        <w:r w:rsidR="00C03A33" w:rsidRPr="006C588D">
          <w:rPr>
            <w:rFonts w:ascii="Times New Roman" w:hAnsi="Times New Roman"/>
            <w:szCs w:val="24"/>
          </w:rPr>
          <w:t xml:space="preserve"> </w:t>
        </w:r>
      </w:ins>
      <w:r w:rsidRPr="006C588D">
        <w:rPr>
          <w:rFonts w:ascii="Times New Roman" w:hAnsi="Times New Roman"/>
          <w:szCs w:val="24"/>
        </w:rPr>
        <w:t>controlling</w:t>
      </w:r>
      <w:ins w:id="1603" w:author="Author">
        <w:r w:rsidR="00C03A33" w:rsidRPr="006C588D">
          <w:rPr>
            <w:rFonts w:ascii="Times New Roman" w:hAnsi="Times New Roman"/>
            <w:szCs w:val="24"/>
          </w:rPr>
          <w:t>,</w:t>
        </w:r>
      </w:ins>
      <w:r w:rsidRPr="006C588D">
        <w:rPr>
          <w:rFonts w:ascii="Times New Roman" w:hAnsi="Times New Roman"/>
          <w:szCs w:val="24"/>
        </w:rPr>
        <w:t xml:space="preserve"> the quality of the information analysis and its consequences for them.</w:t>
      </w:r>
    </w:p>
    <w:p w14:paraId="0BD5D722" w14:textId="483D818B" w:rsidR="003E08AE" w:rsidRPr="006C588D" w:rsidRDefault="003E08AE" w:rsidP="0059769B">
      <w:pPr>
        <w:ind w:firstLine="720"/>
        <w:contextualSpacing/>
        <w:rPr>
          <w:rFonts w:ascii="Times New Roman" w:hAnsi="Times New Roman"/>
          <w:szCs w:val="24"/>
        </w:rPr>
      </w:pPr>
      <w:del w:id="1604" w:author="Author">
        <w:r w:rsidRPr="006C588D" w:rsidDel="00C03A33">
          <w:rPr>
            <w:rFonts w:ascii="Times New Roman" w:hAnsi="Times New Roman"/>
            <w:szCs w:val="24"/>
          </w:rPr>
          <w:delText>The concern</w:delText>
        </w:r>
      </w:del>
      <w:ins w:id="1605" w:author="Author">
        <w:r w:rsidR="00C03A33" w:rsidRPr="006C588D">
          <w:rPr>
            <w:rFonts w:ascii="Times New Roman" w:hAnsi="Times New Roman"/>
            <w:szCs w:val="24"/>
          </w:rPr>
          <w:t>Concerns about</w:t>
        </w:r>
      </w:ins>
      <w:del w:id="1606" w:author="Author">
        <w:r w:rsidRPr="006C588D" w:rsidDel="00C03A33">
          <w:rPr>
            <w:rFonts w:ascii="Times New Roman" w:hAnsi="Times New Roman"/>
            <w:szCs w:val="24"/>
          </w:rPr>
          <w:delText xml:space="preserve"> of harming</w:delText>
        </w:r>
      </w:del>
      <w:r w:rsidRPr="006C588D">
        <w:rPr>
          <w:rFonts w:ascii="Times New Roman" w:hAnsi="Times New Roman"/>
          <w:szCs w:val="24"/>
        </w:rPr>
        <w:t xml:space="preserve"> the parties</w:t>
      </w:r>
      <w:r w:rsidR="00C300BB" w:rsidRPr="006C588D">
        <w:rPr>
          <w:rFonts w:ascii="Times New Roman" w:hAnsi="Times New Roman"/>
          <w:szCs w:val="24"/>
        </w:rPr>
        <w:t>’</w:t>
      </w:r>
      <w:r w:rsidRPr="006C588D">
        <w:rPr>
          <w:rFonts w:ascii="Times New Roman" w:hAnsi="Times New Roman"/>
          <w:szCs w:val="24"/>
        </w:rPr>
        <w:t xml:space="preserve"> autonomy in decision-making </w:t>
      </w:r>
      <w:del w:id="1607" w:author="Author">
        <w:r w:rsidRPr="006C588D" w:rsidDel="00C03A33">
          <w:rPr>
            <w:rFonts w:ascii="Times New Roman" w:hAnsi="Times New Roman"/>
            <w:szCs w:val="24"/>
          </w:rPr>
          <w:delText xml:space="preserve">increases </w:delText>
        </w:r>
      </w:del>
      <w:ins w:id="1608" w:author="Author">
        <w:r w:rsidR="00C03A33" w:rsidRPr="006C588D">
          <w:rPr>
            <w:rFonts w:ascii="Times New Roman" w:hAnsi="Times New Roman"/>
            <w:szCs w:val="24"/>
          </w:rPr>
          <w:t xml:space="preserve">only increase </w:t>
        </w:r>
      </w:ins>
      <w:r w:rsidRPr="006C588D">
        <w:rPr>
          <w:rFonts w:ascii="Times New Roman" w:hAnsi="Times New Roman"/>
          <w:szCs w:val="24"/>
        </w:rPr>
        <w:t xml:space="preserve">in the face of the </w:t>
      </w:r>
      <w:r w:rsidR="00C300BB" w:rsidRPr="006C588D">
        <w:rPr>
          <w:rFonts w:ascii="Times New Roman" w:hAnsi="Times New Roman"/>
          <w:szCs w:val="24"/>
        </w:rPr>
        <w:t>“</w:t>
      </w:r>
      <w:r w:rsidRPr="006C588D">
        <w:rPr>
          <w:rFonts w:ascii="Times New Roman" w:hAnsi="Times New Roman"/>
          <w:szCs w:val="24"/>
        </w:rPr>
        <w:t>automation bias</w:t>
      </w:r>
      <w:r w:rsidR="00341621" w:rsidRPr="006C588D">
        <w:rPr>
          <w:rFonts w:ascii="Times New Roman" w:hAnsi="Times New Roman"/>
          <w:szCs w:val="24"/>
        </w:rPr>
        <w:t>,</w:t>
      </w:r>
      <w:r w:rsidR="00C300BB" w:rsidRPr="006C588D">
        <w:rPr>
          <w:rFonts w:ascii="Times New Roman" w:hAnsi="Times New Roman"/>
          <w:szCs w:val="24"/>
        </w:rPr>
        <w:t>”</w:t>
      </w:r>
      <w:r w:rsidRPr="006C588D">
        <w:rPr>
          <w:rFonts w:ascii="Times New Roman" w:hAnsi="Times New Roman"/>
          <w:szCs w:val="24"/>
          <w:vertAlign w:val="superscript"/>
        </w:rPr>
        <w:footnoteReference w:id="151"/>
      </w:r>
      <w:r w:rsidRPr="006C588D">
        <w:rPr>
          <w:rFonts w:ascii="Times New Roman" w:hAnsi="Times New Roman"/>
          <w:szCs w:val="24"/>
        </w:rPr>
        <w:t xml:space="preserve"> </w:t>
      </w:r>
      <w:del w:id="1609" w:author="Author">
        <w:r w:rsidRPr="006C588D" w:rsidDel="00C03A33">
          <w:rPr>
            <w:rFonts w:ascii="Times New Roman" w:hAnsi="Times New Roman"/>
            <w:szCs w:val="24"/>
          </w:rPr>
          <w:delText xml:space="preserve">whereby </w:delText>
        </w:r>
      </w:del>
      <w:ins w:id="1610" w:author="Author">
        <w:r w:rsidR="00C03A33" w:rsidRPr="006C588D">
          <w:rPr>
            <w:rFonts w:ascii="Times New Roman" w:hAnsi="Times New Roman"/>
            <w:szCs w:val="24"/>
          </w:rPr>
          <w:t xml:space="preserve">according to which </w:t>
        </w:r>
      </w:ins>
      <w:r w:rsidRPr="006C588D">
        <w:rPr>
          <w:rFonts w:ascii="Times New Roman" w:hAnsi="Times New Roman"/>
          <w:szCs w:val="24"/>
        </w:rPr>
        <w:t>people tend to evaluate automated processes as correct and accurate.</w:t>
      </w:r>
      <w:r w:rsidRPr="006C588D">
        <w:rPr>
          <w:rFonts w:ascii="Times New Roman" w:hAnsi="Times New Roman"/>
          <w:szCs w:val="24"/>
          <w:vertAlign w:val="superscript"/>
        </w:rPr>
        <w:footnoteReference w:id="152"/>
      </w:r>
      <w:r w:rsidRPr="006C588D">
        <w:rPr>
          <w:rFonts w:ascii="Times New Roman" w:hAnsi="Times New Roman"/>
          <w:szCs w:val="24"/>
        </w:rPr>
        <w:t xml:space="preserve"> </w:t>
      </w:r>
      <w:del w:id="1611" w:author="Author">
        <w:r w:rsidRPr="006C588D" w:rsidDel="00C03A33">
          <w:rPr>
            <w:rFonts w:ascii="Times New Roman" w:eastAsia="CG Times" w:hAnsi="Times New Roman"/>
            <w:szCs w:val="24"/>
          </w:rPr>
          <w:delText xml:space="preserve"> </w:delText>
        </w:r>
      </w:del>
      <w:r w:rsidRPr="006C588D">
        <w:rPr>
          <w:rFonts w:ascii="Times New Roman" w:hAnsi="Times New Roman"/>
          <w:szCs w:val="24"/>
        </w:rPr>
        <w:t xml:space="preserve">This </w:t>
      </w:r>
      <w:del w:id="1612" w:author="Author">
        <w:r w:rsidRPr="006C588D" w:rsidDel="00C03A33">
          <w:rPr>
            <w:rFonts w:ascii="Times New Roman" w:hAnsi="Times New Roman"/>
            <w:szCs w:val="24"/>
          </w:rPr>
          <w:delText xml:space="preserve">phenomenon </w:delText>
        </w:r>
      </w:del>
      <w:ins w:id="1613" w:author="Author">
        <w:r w:rsidR="00C03A33" w:rsidRPr="006C588D">
          <w:rPr>
            <w:rFonts w:ascii="Times New Roman" w:hAnsi="Times New Roman"/>
            <w:szCs w:val="24"/>
          </w:rPr>
          <w:t xml:space="preserve">bias </w:t>
        </w:r>
      </w:ins>
      <w:r w:rsidRPr="006C588D">
        <w:rPr>
          <w:rFonts w:ascii="Times New Roman" w:hAnsi="Times New Roman"/>
          <w:szCs w:val="24"/>
        </w:rPr>
        <w:t xml:space="preserve">has been documented in various contexts </w:t>
      </w:r>
      <w:del w:id="1614" w:author="Author">
        <w:r w:rsidRPr="006C588D" w:rsidDel="00C03A33">
          <w:rPr>
            <w:rFonts w:ascii="Times New Roman" w:hAnsi="Times New Roman"/>
            <w:szCs w:val="24"/>
          </w:rPr>
          <w:delText>of artificial intelligence systems when it was found tha</w:delText>
        </w:r>
      </w:del>
      <w:ins w:id="1615" w:author="Author">
        <w:r w:rsidR="00C03A33" w:rsidRPr="006C588D">
          <w:rPr>
            <w:rFonts w:ascii="Times New Roman" w:hAnsi="Times New Roman"/>
            <w:szCs w:val="24"/>
          </w:rPr>
          <w:t>where</w:t>
        </w:r>
      </w:ins>
      <w:del w:id="1616" w:author="Author">
        <w:r w:rsidRPr="006C588D" w:rsidDel="00C03A33">
          <w:rPr>
            <w:rFonts w:ascii="Times New Roman" w:hAnsi="Times New Roman"/>
            <w:szCs w:val="24"/>
          </w:rPr>
          <w:delText>t</w:delText>
        </w:r>
      </w:del>
      <w:r w:rsidRPr="006C588D">
        <w:rPr>
          <w:rFonts w:ascii="Times New Roman" w:hAnsi="Times New Roman"/>
          <w:szCs w:val="24"/>
        </w:rPr>
        <w:t xml:space="preserve"> people tend to act </w:t>
      </w:r>
      <w:del w:id="1617" w:author="Author">
        <w:r w:rsidRPr="006C588D" w:rsidDel="00C03A33">
          <w:rPr>
            <w:rFonts w:ascii="Times New Roman" w:hAnsi="Times New Roman"/>
            <w:szCs w:val="24"/>
          </w:rPr>
          <w:delText xml:space="preserve">based </w:delText>
        </w:r>
      </w:del>
      <w:ins w:id="1618" w:author="Author">
        <w:r w:rsidR="00C03A33" w:rsidRPr="006C588D">
          <w:rPr>
            <w:rFonts w:ascii="Times New Roman" w:hAnsi="Times New Roman"/>
            <w:szCs w:val="24"/>
          </w:rPr>
          <w:t xml:space="preserve">on the basis of </w:t>
        </w:r>
      </w:ins>
      <w:del w:id="1619" w:author="Author">
        <w:r w:rsidRPr="006C588D" w:rsidDel="00C03A33">
          <w:rPr>
            <w:rFonts w:ascii="Times New Roman" w:hAnsi="Times New Roman"/>
            <w:szCs w:val="24"/>
          </w:rPr>
          <w:delText xml:space="preserve">on </w:delText>
        </w:r>
      </w:del>
      <w:r w:rsidRPr="006C588D">
        <w:rPr>
          <w:rFonts w:ascii="Times New Roman" w:hAnsi="Times New Roman"/>
          <w:szCs w:val="24"/>
        </w:rPr>
        <w:t xml:space="preserve">the suggestions of </w:t>
      </w:r>
      <w:del w:id="1620" w:author="Author">
        <w:r w:rsidRPr="006C588D" w:rsidDel="00C03A33">
          <w:rPr>
            <w:rFonts w:ascii="Times New Roman" w:hAnsi="Times New Roman"/>
            <w:szCs w:val="24"/>
          </w:rPr>
          <w:delText>artificial intelligence</w:delText>
        </w:r>
      </w:del>
      <w:ins w:id="1621" w:author="Author">
        <w:r w:rsidR="00C03A33" w:rsidRPr="006C588D">
          <w:rPr>
            <w:rFonts w:ascii="Times New Roman" w:hAnsi="Times New Roman"/>
            <w:szCs w:val="24"/>
          </w:rPr>
          <w:t>AI systems</w:t>
        </w:r>
      </w:ins>
      <w:r w:rsidRPr="006C588D">
        <w:rPr>
          <w:rFonts w:ascii="Times New Roman" w:hAnsi="Times New Roman"/>
          <w:szCs w:val="24"/>
        </w:rPr>
        <w:t xml:space="preserve"> because they attribute</w:t>
      </w:r>
      <w:del w:id="1622" w:author="Author">
        <w:r w:rsidRPr="006C588D" w:rsidDel="00C03A33">
          <w:rPr>
            <w:rFonts w:ascii="Times New Roman" w:hAnsi="Times New Roman"/>
            <w:szCs w:val="24"/>
          </w:rPr>
          <w:delText>d</w:delText>
        </w:r>
      </w:del>
      <w:r w:rsidRPr="006C588D">
        <w:rPr>
          <w:rFonts w:ascii="Times New Roman" w:hAnsi="Times New Roman"/>
          <w:szCs w:val="24"/>
        </w:rPr>
        <w:t xml:space="preserve"> </w:t>
      </w:r>
      <w:del w:id="1623" w:author="Author">
        <w:r w:rsidRPr="006C588D" w:rsidDel="00C03A33">
          <w:rPr>
            <w:rFonts w:ascii="Times New Roman" w:hAnsi="Times New Roman"/>
            <w:szCs w:val="24"/>
          </w:rPr>
          <w:delText xml:space="preserve">excess </w:delText>
        </w:r>
      </w:del>
      <w:ins w:id="1624" w:author="Author">
        <w:r w:rsidR="00C03A33" w:rsidRPr="006C588D">
          <w:rPr>
            <w:rFonts w:ascii="Times New Roman" w:hAnsi="Times New Roman"/>
            <w:szCs w:val="24"/>
          </w:rPr>
          <w:t xml:space="preserve">more </w:t>
        </w:r>
      </w:ins>
      <w:r w:rsidRPr="006C588D">
        <w:rPr>
          <w:rFonts w:ascii="Times New Roman" w:hAnsi="Times New Roman"/>
          <w:szCs w:val="24"/>
        </w:rPr>
        <w:t xml:space="preserve">authority to </w:t>
      </w:r>
      <w:del w:id="1625" w:author="Author">
        <w:r w:rsidRPr="006C588D" w:rsidDel="00C03A33">
          <w:rPr>
            <w:rFonts w:ascii="Times New Roman" w:hAnsi="Times New Roman"/>
            <w:szCs w:val="24"/>
          </w:rPr>
          <w:delText>them</w:delText>
        </w:r>
      </w:del>
      <w:ins w:id="1626" w:author="Author">
        <w:r w:rsidR="00C03A33" w:rsidRPr="006C588D">
          <w:rPr>
            <w:rFonts w:ascii="Times New Roman" w:hAnsi="Times New Roman"/>
            <w:szCs w:val="24"/>
          </w:rPr>
          <w:t>those systems than is perhaps warranted</w:t>
        </w:r>
      </w:ins>
      <w:r w:rsidRPr="006C588D">
        <w:rPr>
          <w:rFonts w:ascii="Times New Roman" w:hAnsi="Times New Roman"/>
          <w:szCs w:val="24"/>
        </w:rPr>
        <w:t>.</w:t>
      </w:r>
      <w:r w:rsidRPr="006C588D">
        <w:rPr>
          <w:rFonts w:ascii="Times New Roman" w:hAnsi="Times New Roman"/>
          <w:szCs w:val="24"/>
          <w:vertAlign w:val="superscript"/>
        </w:rPr>
        <w:footnoteReference w:id="153"/>
      </w:r>
      <w:r w:rsidRPr="006C588D">
        <w:rPr>
          <w:rFonts w:ascii="Times New Roman" w:hAnsi="Times New Roman"/>
          <w:szCs w:val="24"/>
        </w:rPr>
        <w:t xml:space="preserve"> </w:t>
      </w:r>
      <w:del w:id="1627" w:author="Author">
        <w:r w:rsidRPr="006C588D" w:rsidDel="00C03A33">
          <w:rPr>
            <w:rFonts w:ascii="Times New Roman" w:eastAsia="CG Times" w:hAnsi="Times New Roman"/>
            <w:szCs w:val="24"/>
          </w:rPr>
          <w:delText xml:space="preserve"> </w:delText>
        </w:r>
        <w:r w:rsidRPr="006C588D" w:rsidDel="00C03A33">
          <w:rPr>
            <w:rFonts w:ascii="Times New Roman" w:hAnsi="Times New Roman"/>
            <w:szCs w:val="24"/>
          </w:rPr>
          <w:delText>Such a perception</w:delText>
        </w:r>
      </w:del>
      <w:ins w:id="1628" w:author="Author">
        <w:r w:rsidR="00C03A33" w:rsidRPr="006C588D">
          <w:rPr>
            <w:rFonts w:ascii="Times New Roman" w:hAnsi="Times New Roman"/>
            <w:szCs w:val="24"/>
          </w:rPr>
          <w:t>This phenomenon</w:t>
        </w:r>
      </w:ins>
      <w:r w:rsidRPr="006C588D">
        <w:rPr>
          <w:rFonts w:ascii="Times New Roman" w:hAnsi="Times New Roman"/>
          <w:szCs w:val="24"/>
        </w:rPr>
        <w:t xml:space="preserve"> may lead </w:t>
      </w:r>
      <w:del w:id="1629" w:author="Author">
        <w:r w:rsidRPr="006C588D" w:rsidDel="00C03A33">
          <w:rPr>
            <w:rFonts w:ascii="Times New Roman" w:hAnsi="Times New Roman"/>
            <w:szCs w:val="24"/>
          </w:rPr>
          <w:delText>to the parties</w:delText>
        </w:r>
        <w:r w:rsidR="00C300BB" w:rsidRPr="006C588D" w:rsidDel="00C03A33">
          <w:rPr>
            <w:rFonts w:ascii="Times New Roman" w:hAnsi="Times New Roman"/>
            <w:szCs w:val="24"/>
          </w:rPr>
          <w:delText>’</w:delText>
        </w:r>
        <w:r w:rsidRPr="006C588D" w:rsidDel="00C03A33">
          <w:rPr>
            <w:rFonts w:ascii="Times New Roman" w:hAnsi="Times New Roman"/>
            <w:szCs w:val="24"/>
          </w:rPr>
          <w:delText xml:space="preserve"> over-reliance</w:delText>
        </w:r>
      </w:del>
      <w:ins w:id="1630" w:author="Author">
        <w:r w:rsidR="00C03A33" w:rsidRPr="006C588D">
          <w:rPr>
            <w:rFonts w:ascii="Times New Roman" w:hAnsi="Times New Roman"/>
            <w:szCs w:val="24"/>
          </w:rPr>
          <w:t>parties to rely excessively</w:t>
        </w:r>
      </w:ins>
      <w:r w:rsidRPr="006C588D">
        <w:rPr>
          <w:rFonts w:ascii="Times New Roman" w:hAnsi="Times New Roman"/>
          <w:szCs w:val="24"/>
        </w:rPr>
        <w:t xml:space="preserve"> on </w:t>
      </w:r>
      <w:ins w:id="1631" w:author="Author">
        <w:r w:rsidR="00C03A33" w:rsidRPr="006C588D">
          <w:rPr>
            <w:rFonts w:ascii="Times New Roman" w:hAnsi="Times New Roman"/>
            <w:szCs w:val="24"/>
          </w:rPr>
          <w:t xml:space="preserve">the </w:t>
        </w:r>
      </w:ins>
      <w:r w:rsidRPr="006C588D">
        <w:rPr>
          <w:rFonts w:ascii="Times New Roman" w:hAnsi="Times New Roman"/>
          <w:szCs w:val="24"/>
        </w:rPr>
        <w:t xml:space="preserve">information analysis performed by the platform </w:t>
      </w:r>
      <w:del w:id="1632" w:author="Author">
        <w:r w:rsidRPr="006C588D" w:rsidDel="00C03A33">
          <w:rPr>
            <w:rFonts w:ascii="Times New Roman" w:hAnsi="Times New Roman"/>
            <w:szCs w:val="24"/>
          </w:rPr>
          <w:delText>without</w:delText>
        </w:r>
      </w:del>
      <w:ins w:id="1633" w:author="Author">
        <w:r w:rsidR="00C03A33" w:rsidRPr="006C588D">
          <w:rPr>
            <w:rFonts w:ascii="Times New Roman" w:hAnsi="Times New Roman"/>
            <w:szCs w:val="24"/>
          </w:rPr>
          <w:t>rather than</w:t>
        </w:r>
      </w:ins>
      <w:r w:rsidRPr="006C588D">
        <w:rPr>
          <w:rFonts w:ascii="Times New Roman" w:hAnsi="Times New Roman"/>
          <w:szCs w:val="24"/>
        </w:rPr>
        <w:t>, for example, consulting with an attorney</w:t>
      </w:r>
      <w:del w:id="1634" w:author="Author">
        <w:r w:rsidRPr="006C588D" w:rsidDel="00C03A33">
          <w:rPr>
            <w:rFonts w:ascii="Times New Roman" w:hAnsi="Times New Roman"/>
            <w:szCs w:val="24"/>
          </w:rPr>
          <w:delText xml:space="preserve"> or others</w:delText>
        </w:r>
      </w:del>
      <w:r w:rsidRPr="006C588D">
        <w:rPr>
          <w:rFonts w:ascii="Times New Roman" w:hAnsi="Times New Roman"/>
          <w:szCs w:val="24"/>
        </w:rPr>
        <w:t>.</w:t>
      </w:r>
    </w:p>
    <w:p w14:paraId="25AADC44" w14:textId="77777777" w:rsidR="003E08AE" w:rsidRPr="006C588D" w:rsidRDefault="003E08AE" w:rsidP="0059769B">
      <w:pPr>
        <w:ind w:firstLine="720"/>
        <w:contextualSpacing/>
        <w:rPr>
          <w:rFonts w:ascii="Times New Roman" w:hAnsi="Times New Roman"/>
          <w:szCs w:val="24"/>
        </w:rPr>
      </w:pPr>
    </w:p>
    <w:p w14:paraId="26D0D6ED" w14:textId="57232425" w:rsidR="003E08AE" w:rsidRPr="006C588D" w:rsidRDefault="003E08AE" w:rsidP="003D4FD9">
      <w:pPr>
        <w:keepNext/>
        <w:widowControl/>
        <w:numPr>
          <w:ilvl w:val="2"/>
          <w:numId w:val="53"/>
        </w:numPr>
        <w:ind w:left="720" w:hanging="720"/>
        <w:jc w:val="center"/>
        <w:outlineLvl w:val="2"/>
        <w:rPr>
          <w:rFonts w:ascii="Times New Roman" w:hAnsi="Times New Roman"/>
          <w:iCs/>
          <w:szCs w:val="24"/>
        </w:rPr>
      </w:pPr>
      <w:bookmarkStart w:id="1635" w:name="_Toc159253079"/>
      <w:bookmarkStart w:id="1636" w:name="_Toc159258184"/>
      <w:bookmarkStart w:id="1637" w:name="_Toc169558101"/>
      <w:r w:rsidRPr="006C588D">
        <w:rPr>
          <w:rFonts w:ascii="Times New Roman" w:hAnsi="Times New Roman"/>
          <w:iCs/>
          <w:szCs w:val="24"/>
        </w:rPr>
        <w:t xml:space="preserve">Breach of </w:t>
      </w:r>
      <w:ins w:id="1638" w:author="Author">
        <w:r w:rsidR="00D20A54" w:rsidRPr="006C588D">
          <w:rPr>
            <w:rFonts w:ascii="Times New Roman" w:hAnsi="Times New Roman"/>
            <w:iCs/>
            <w:szCs w:val="24"/>
          </w:rPr>
          <w:t>the Confidentiality of the M</w:t>
        </w:r>
      </w:ins>
      <w:del w:id="1639" w:author="Author">
        <w:r w:rsidRPr="006C588D" w:rsidDel="00D20A54">
          <w:rPr>
            <w:rFonts w:ascii="Times New Roman" w:hAnsi="Times New Roman"/>
            <w:iCs/>
            <w:szCs w:val="24"/>
          </w:rPr>
          <w:delText>m</w:delText>
        </w:r>
      </w:del>
      <w:r w:rsidRPr="006C588D">
        <w:rPr>
          <w:rFonts w:ascii="Times New Roman" w:hAnsi="Times New Roman"/>
          <w:iCs/>
          <w:szCs w:val="24"/>
        </w:rPr>
        <w:t xml:space="preserve">ediation </w:t>
      </w:r>
      <w:del w:id="1640" w:author="Author">
        <w:r w:rsidRPr="006C588D" w:rsidDel="00D20A54">
          <w:rPr>
            <w:rFonts w:ascii="Times New Roman" w:hAnsi="Times New Roman"/>
            <w:iCs/>
            <w:szCs w:val="24"/>
          </w:rPr>
          <w:delText>confidentiality and a</w:delText>
        </w:r>
      </w:del>
      <w:ins w:id="1641" w:author="Author">
        <w:r w:rsidR="00D20A54" w:rsidRPr="006C588D">
          <w:rPr>
            <w:rFonts w:ascii="Times New Roman" w:hAnsi="Times New Roman"/>
            <w:iCs/>
            <w:szCs w:val="24"/>
          </w:rPr>
          <w:t>and</w:t>
        </w:r>
      </w:ins>
      <w:r w:rsidRPr="006C588D">
        <w:rPr>
          <w:rFonts w:ascii="Times New Roman" w:hAnsi="Times New Roman"/>
          <w:iCs/>
          <w:szCs w:val="24"/>
        </w:rPr>
        <w:t xml:space="preserve"> </w:t>
      </w:r>
      <w:del w:id="1642" w:author="Author">
        <w:r w:rsidRPr="006C588D" w:rsidDel="00D20A54">
          <w:rPr>
            <w:rFonts w:ascii="Times New Roman" w:hAnsi="Times New Roman"/>
            <w:iCs/>
            <w:szCs w:val="24"/>
          </w:rPr>
          <w:delText xml:space="preserve">violation </w:delText>
        </w:r>
      </w:del>
      <w:ins w:id="1643" w:author="Author">
        <w:r w:rsidR="00D20A54" w:rsidRPr="006C588D">
          <w:rPr>
            <w:rFonts w:ascii="Times New Roman" w:hAnsi="Times New Roman"/>
            <w:iCs/>
            <w:szCs w:val="24"/>
          </w:rPr>
          <w:t xml:space="preserve">Violation </w:t>
        </w:r>
      </w:ins>
      <w:r w:rsidRPr="006C588D">
        <w:rPr>
          <w:rFonts w:ascii="Times New Roman" w:hAnsi="Times New Roman"/>
          <w:iCs/>
          <w:szCs w:val="24"/>
        </w:rPr>
        <w:t xml:space="preserve">of </w:t>
      </w:r>
      <w:del w:id="1644" w:author="Author">
        <w:r w:rsidRPr="006C588D" w:rsidDel="00D20A54">
          <w:rPr>
            <w:rFonts w:ascii="Times New Roman" w:hAnsi="Times New Roman"/>
            <w:iCs/>
            <w:szCs w:val="24"/>
          </w:rPr>
          <w:delText>parties</w:delText>
        </w:r>
        <w:r w:rsidR="00C300BB" w:rsidRPr="006C588D" w:rsidDel="00D20A54">
          <w:rPr>
            <w:rFonts w:ascii="Times New Roman" w:hAnsi="Times New Roman"/>
            <w:iCs/>
            <w:szCs w:val="24"/>
          </w:rPr>
          <w:delText>’</w:delText>
        </w:r>
        <w:r w:rsidRPr="006C588D" w:rsidDel="00D20A54">
          <w:rPr>
            <w:rFonts w:ascii="Times New Roman" w:hAnsi="Times New Roman"/>
            <w:iCs/>
            <w:szCs w:val="24"/>
          </w:rPr>
          <w:delText xml:space="preserve"> </w:delText>
        </w:r>
      </w:del>
      <w:ins w:id="1645" w:author="Author">
        <w:r w:rsidR="00D20A54" w:rsidRPr="006C588D">
          <w:rPr>
            <w:rFonts w:ascii="Times New Roman" w:hAnsi="Times New Roman"/>
            <w:iCs/>
            <w:szCs w:val="24"/>
          </w:rPr>
          <w:t xml:space="preserve">Parties’ </w:t>
        </w:r>
      </w:ins>
      <w:del w:id="1646" w:author="Author">
        <w:r w:rsidRPr="006C588D" w:rsidDel="00D20A54">
          <w:rPr>
            <w:rFonts w:ascii="Times New Roman" w:hAnsi="Times New Roman"/>
            <w:iCs/>
            <w:szCs w:val="24"/>
          </w:rPr>
          <w:delText>privacy</w:delText>
        </w:r>
      </w:del>
      <w:bookmarkEnd w:id="1635"/>
      <w:bookmarkEnd w:id="1636"/>
      <w:bookmarkEnd w:id="1637"/>
      <w:ins w:id="1647" w:author="Author">
        <w:r w:rsidR="00D20A54" w:rsidRPr="006C588D">
          <w:rPr>
            <w:rFonts w:ascii="Times New Roman" w:hAnsi="Times New Roman"/>
            <w:iCs/>
            <w:szCs w:val="24"/>
          </w:rPr>
          <w:t>Privacy</w:t>
        </w:r>
      </w:ins>
    </w:p>
    <w:p w14:paraId="34D1FABF" w14:textId="77777777" w:rsidR="003E08AE" w:rsidRPr="006C588D" w:rsidRDefault="003E08AE" w:rsidP="0059769B">
      <w:pPr>
        <w:ind w:firstLine="720"/>
        <w:contextualSpacing/>
        <w:rPr>
          <w:rFonts w:ascii="Times New Roman" w:hAnsi="Times New Roman"/>
          <w:szCs w:val="24"/>
        </w:rPr>
      </w:pPr>
    </w:p>
    <w:p w14:paraId="768D3126" w14:textId="6F336F50" w:rsidR="003E08AE" w:rsidRPr="006C588D" w:rsidRDefault="003E08AE" w:rsidP="0059769B">
      <w:pPr>
        <w:ind w:firstLine="720"/>
        <w:contextualSpacing/>
        <w:rPr>
          <w:rFonts w:ascii="Times New Roman" w:hAnsi="Times New Roman"/>
          <w:szCs w:val="24"/>
        </w:rPr>
      </w:pPr>
      <w:r w:rsidRPr="006C588D">
        <w:rPr>
          <w:rFonts w:ascii="Times New Roman" w:hAnsi="Times New Roman"/>
          <w:szCs w:val="24"/>
        </w:rPr>
        <w:t xml:space="preserve">Using mediation communications for external purposes or disclosing mediation communications outside the mediation process constitutes a breach of </w:t>
      </w:r>
      <w:ins w:id="1648" w:author="Author">
        <w:r w:rsidR="00D20A54" w:rsidRPr="006C588D">
          <w:rPr>
            <w:rFonts w:ascii="Times New Roman" w:hAnsi="Times New Roman"/>
            <w:szCs w:val="24"/>
          </w:rPr>
          <w:t xml:space="preserve">the confidentiality of the </w:t>
        </w:r>
      </w:ins>
      <w:r w:rsidRPr="006C588D">
        <w:rPr>
          <w:rFonts w:ascii="Times New Roman" w:hAnsi="Times New Roman"/>
          <w:szCs w:val="24"/>
        </w:rPr>
        <w:t xml:space="preserve">mediation </w:t>
      </w:r>
      <w:del w:id="1649" w:author="Author">
        <w:r w:rsidRPr="006C588D" w:rsidDel="00D20A54">
          <w:rPr>
            <w:rFonts w:ascii="Times New Roman" w:hAnsi="Times New Roman"/>
            <w:szCs w:val="24"/>
          </w:rPr>
          <w:delText xml:space="preserve">confidentiality </w:delText>
        </w:r>
      </w:del>
      <w:r w:rsidRPr="006C588D">
        <w:rPr>
          <w:rFonts w:ascii="Times New Roman" w:hAnsi="Times New Roman"/>
          <w:szCs w:val="24"/>
        </w:rPr>
        <w:t>and a violation of the privacy of the parties.</w:t>
      </w:r>
      <w:commentRangeStart w:id="1650"/>
      <w:commentRangeStart w:id="1651"/>
      <w:r w:rsidRPr="006C588D">
        <w:rPr>
          <w:rFonts w:ascii="Times New Roman" w:hAnsi="Times New Roman"/>
          <w:szCs w:val="24"/>
          <w:vertAlign w:val="superscript"/>
        </w:rPr>
        <w:footnoteReference w:id="154"/>
      </w:r>
      <w:commentRangeEnd w:id="1650"/>
      <w:r w:rsidRPr="006C588D">
        <w:rPr>
          <w:rFonts w:ascii="Times New Roman" w:eastAsia="CG Times" w:hAnsi="Times New Roman"/>
          <w:szCs w:val="24"/>
          <w:vertAlign w:val="superscript"/>
        </w:rPr>
        <w:commentReference w:id="1650"/>
      </w:r>
      <w:commentRangeEnd w:id="1651"/>
      <w:r w:rsidR="00AA4F9B" w:rsidRPr="006C588D">
        <w:rPr>
          <w:rStyle w:val="CommentReference"/>
        </w:rPr>
        <w:commentReference w:id="1651"/>
      </w:r>
      <w:r w:rsidRPr="006C588D">
        <w:rPr>
          <w:rFonts w:ascii="Times New Roman" w:eastAsia="CG Times" w:hAnsi="Times New Roman"/>
          <w:szCs w:val="24"/>
        </w:rPr>
        <w:t xml:space="preserve"> </w:t>
      </w:r>
      <w:del w:id="1652" w:author="Author">
        <w:r w:rsidRPr="006C588D" w:rsidDel="00D20A54">
          <w:rPr>
            <w:rFonts w:ascii="Times New Roman" w:eastAsia="CG Times" w:hAnsi="Times New Roman"/>
            <w:szCs w:val="24"/>
          </w:rPr>
          <w:delText xml:space="preserve"> </w:delText>
        </w:r>
      </w:del>
      <w:r w:rsidRPr="006C588D">
        <w:rPr>
          <w:rFonts w:ascii="Times New Roman" w:hAnsi="Times New Roman"/>
          <w:szCs w:val="24"/>
        </w:rPr>
        <w:t>Such harm may be caused when dedicated mediation platforms allow the use of external applications</w:t>
      </w:r>
      <w:r w:rsidRPr="006C588D">
        <w:rPr>
          <w:rFonts w:ascii="Times New Roman" w:eastAsia="CG Times" w:hAnsi="Times New Roman"/>
          <w:szCs w:val="24"/>
        </w:rPr>
        <w:t>, such</w:t>
      </w:r>
      <w:r w:rsidRPr="006C588D">
        <w:rPr>
          <w:rFonts w:ascii="Times New Roman" w:hAnsi="Times New Roman"/>
          <w:szCs w:val="24"/>
        </w:rPr>
        <w:t xml:space="preserve"> as plugins</w:t>
      </w:r>
      <w:del w:id="1653" w:author="Author">
        <w:r w:rsidRPr="006C588D" w:rsidDel="00D20A54">
          <w:rPr>
            <w:rFonts w:ascii="Times New Roman" w:hAnsi="Times New Roman"/>
            <w:szCs w:val="24"/>
          </w:rPr>
          <w:delText xml:space="preserve"> on the dedicated platform</w:delText>
        </w:r>
      </w:del>
      <w:r w:rsidRPr="006C588D">
        <w:rPr>
          <w:rFonts w:ascii="Times New Roman" w:hAnsi="Times New Roman"/>
          <w:szCs w:val="24"/>
        </w:rPr>
        <w:t>.</w:t>
      </w:r>
      <w:r w:rsidRPr="006C588D">
        <w:rPr>
          <w:rFonts w:ascii="Times New Roman" w:eastAsia="CG Times" w:hAnsi="Times New Roman"/>
          <w:szCs w:val="24"/>
        </w:rPr>
        <w:t xml:space="preserve"> </w:t>
      </w:r>
      <w:del w:id="1654" w:author="Author">
        <w:r w:rsidRPr="006C588D" w:rsidDel="00D20A54">
          <w:rPr>
            <w:rFonts w:ascii="Times New Roman" w:eastAsia="CG Times" w:hAnsi="Times New Roman"/>
            <w:szCs w:val="24"/>
          </w:rPr>
          <w:delText xml:space="preserve"> </w:delText>
        </w:r>
      </w:del>
      <w:r w:rsidRPr="006C588D">
        <w:rPr>
          <w:rFonts w:ascii="Times New Roman" w:hAnsi="Times New Roman"/>
          <w:szCs w:val="24"/>
        </w:rPr>
        <w:t>For example, plugins like Chat</w:t>
      </w:r>
      <w:del w:id="1655" w:author="Author">
        <w:r w:rsidRPr="006C588D" w:rsidDel="004A297D">
          <w:rPr>
            <w:rFonts w:ascii="Times New Roman" w:hAnsi="Times New Roman"/>
            <w:szCs w:val="24"/>
          </w:rPr>
          <w:delText xml:space="preserve"> </w:delText>
        </w:r>
      </w:del>
      <w:r w:rsidRPr="006C588D">
        <w:rPr>
          <w:rFonts w:ascii="Times New Roman" w:hAnsi="Times New Roman"/>
          <w:szCs w:val="24"/>
        </w:rPr>
        <w:t xml:space="preserve">GPT </w:t>
      </w:r>
      <w:del w:id="1656" w:author="Author">
        <w:r w:rsidRPr="006C588D" w:rsidDel="00155685">
          <w:rPr>
            <w:rFonts w:ascii="Times New Roman" w:hAnsi="Times New Roman"/>
            <w:szCs w:val="24"/>
          </w:rPr>
          <w:delText xml:space="preserve">currently </w:delText>
        </w:r>
      </w:del>
      <w:ins w:id="1657" w:author="Author">
        <w:r w:rsidR="00155685" w:rsidRPr="006C588D">
          <w:rPr>
            <w:rFonts w:ascii="Times New Roman" w:hAnsi="Times New Roman"/>
            <w:szCs w:val="24"/>
          </w:rPr>
          <w:t xml:space="preserve">can </w:t>
        </w:r>
      </w:ins>
      <w:r w:rsidRPr="006C588D">
        <w:rPr>
          <w:rFonts w:ascii="Times New Roman" w:hAnsi="Times New Roman"/>
          <w:szCs w:val="24"/>
        </w:rPr>
        <w:t xml:space="preserve">assist the mediator with communication and information analysis activities, such as designing questionnaires for the collection of information from the parties or reformulating </w:t>
      </w:r>
      <w:del w:id="1658" w:author="Author">
        <w:r w:rsidRPr="006C588D" w:rsidDel="00155685">
          <w:rPr>
            <w:rFonts w:ascii="Times New Roman" w:hAnsi="Times New Roman"/>
            <w:szCs w:val="24"/>
          </w:rPr>
          <w:delText xml:space="preserve">inflammatory </w:delText>
        </w:r>
      </w:del>
      <w:r w:rsidRPr="006C588D">
        <w:rPr>
          <w:rFonts w:ascii="Times New Roman" w:hAnsi="Times New Roman"/>
          <w:szCs w:val="24"/>
        </w:rPr>
        <w:t xml:space="preserve">messages </w:t>
      </w:r>
      <w:ins w:id="1659" w:author="Author">
        <w:r w:rsidR="00D20A54" w:rsidRPr="006C588D">
          <w:rPr>
            <w:rFonts w:ascii="Times New Roman" w:hAnsi="Times New Roman"/>
            <w:szCs w:val="24"/>
          </w:rPr>
          <w:t xml:space="preserve">in order </w:t>
        </w:r>
      </w:ins>
      <w:r w:rsidRPr="006C588D">
        <w:rPr>
          <w:rFonts w:ascii="Times New Roman" w:hAnsi="Times New Roman"/>
          <w:szCs w:val="24"/>
        </w:rPr>
        <w:t>to promote resolution.</w:t>
      </w:r>
      <w:r w:rsidRPr="006C588D">
        <w:rPr>
          <w:rFonts w:ascii="Times New Roman" w:hAnsi="Times New Roman"/>
          <w:szCs w:val="24"/>
          <w:vertAlign w:val="superscript"/>
        </w:rPr>
        <w:footnoteReference w:id="155"/>
      </w:r>
      <w:r w:rsidRPr="006C588D">
        <w:rPr>
          <w:rFonts w:ascii="Times New Roman" w:eastAsia="CG Times" w:hAnsi="Times New Roman"/>
          <w:szCs w:val="24"/>
        </w:rPr>
        <w:t xml:space="preserve"> </w:t>
      </w:r>
      <w:del w:id="1660" w:author="Author">
        <w:r w:rsidR="0018161F" w:rsidRPr="006C588D" w:rsidDel="00D20A54">
          <w:rPr>
            <w:rFonts w:ascii="Times New Roman" w:eastAsia="CG Times" w:hAnsi="Times New Roman"/>
            <w:szCs w:val="24"/>
          </w:rPr>
          <w:delText xml:space="preserve"> </w:delText>
        </w:r>
      </w:del>
      <w:r w:rsidRPr="006C588D">
        <w:rPr>
          <w:rFonts w:ascii="Times New Roman" w:eastAsia="CG Times" w:hAnsi="Times New Roman"/>
          <w:szCs w:val="24"/>
        </w:rPr>
        <w:t>Th</w:t>
      </w:r>
      <w:del w:id="1661" w:author="Author">
        <w:r w:rsidRPr="006C588D" w:rsidDel="00D20A54">
          <w:rPr>
            <w:rFonts w:ascii="Times New Roman" w:eastAsia="CG Times" w:hAnsi="Times New Roman"/>
            <w:szCs w:val="24"/>
          </w:rPr>
          <w:delText>is</w:delText>
        </w:r>
      </w:del>
      <w:ins w:id="1662" w:author="Author">
        <w:r w:rsidR="00D20A54" w:rsidRPr="006C588D">
          <w:rPr>
            <w:rFonts w:ascii="Times New Roman" w:eastAsia="CG Times" w:hAnsi="Times New Roman"/>
            <w:szCs w:val="24"/>
          </w:rPr>
          <w:t>ese</w:t>
        </w:r>
      </w:ins>
      <w:r w:rsidRPr="006C588D">
        <w:rPr>
          <w:rFonts w:ascii="Times New Roman" w:eastAsia="CG Times" w:hAnsi="Times New Roman"/>
          <w:szCs w:val="24"/>
        </w:rPr>
        <w:t xml:space="preserve"> </w:t>
      </w:r>
      <w:del w:id="1663" w:author="Author">
        <w:r w:rsidRPr="006C588D" w:rsidDel="00D20A54">
          <w:rPr>
            <w:rFonts w:ascii="Times New Roman" w:eastAsia="CG Times" w:hAnsi="Times New Roman"/>
            <w:szCs w:val="24"/>
          </w:rPr>
          <w:delText>kind of</w:delText>
        </w:r>
        <w:r w:rsidRPr="006C588D" w:rsidDel="00D20A54">
          <w:rPr>
            <w:rFonts w:ascii="Times New Roman" w:hAnsi="Times New Roman"/>
            <w:szCs w:val="24"/>
          </w:rPr>
          <w:delText xml:space="preserve"> use</w:delText>
        </w:r>
      </w:del>
      <w:ins w:id="1664" w:author="Author">
        <w:r w:rsidR="00D20A54" w:rsidRPr="006C588D">
          <w:rPr>
            <w:rFonts w:ascii="Times New Roman" w:eastAsia="CG Times" w:hAnsi="Times New Roman"/>
            <w:szCs w:val="24"/>
          </w:rPr>
          <w:t>uses</w:t>
        </w:r>
      </w:ins>
      <w:r w:rsidRPr="006C588D">
        <w:rPr>
          <w:rFonts w:ascii="Times New Roman" w:hAnsi="Times New Roman"/>
          <w:szCs w:val="24"/>
        </w:rPr>
        <w:t xml:space="preserve"> of </w:t>
      </w:r>
      <w:del w:id="1665" w:author="Author">
        <w:r w:rsidRPr="006C588D" w:rsidDel="00D20A54">
          <w:rPr>
            <w:rFonts w:ascii="Times New Roman" w:hAnsi="Times New Roman"/>
            <w:szCs w:val="24"/>
          </w:rPr>
          <w:delText>artificial intelligence</w:delText>
        </w:r>
      </w:del>
      <w:ins w:id="1666" w:author="Author">
        <w:r w:rsidR="00D20A54" w:rsidRPr="006C588D">
          <w:rPr>
            <w:rFonts w:ascii="Times New Roman" w:hAnsi="Times New Roman"/>
            <w:szCs w:val="24"/>
          </w:rPr>
          <w:t>AI</w:t>
        </w:r>
      </w:ins>
      <w:r w:rsidRPr="006C588D">
        <w:rPr>
          <w:rFonts w:ascii="Times New Roman" w:hAnsi="Times New Roman"/>
          <w:szCs w:val="24"/>
        </w:rPr>
        <w:t xml:space="preserve"> applications can promote the overarching goal of mediation, but </w:t>
      </w:r>
      <w:del w:id="1667" w:author="Author">
        <w:r w:rsidRPr="006C588D" w:rsidDel="00D20A54">
          <w:rPr>
            <w:rFonts w:ascii="Times New Roman" w:hAnsi="Times New Roman"/>
            <w:szCs w:val="24"/>
          </w:rPr>
          <w:delText>it also</w:delText>
        </w:r>
      </w:del>
      <w:ins w:id="1668" w:author="Author">
        <w:r w:rsidR="00D20A54" w:rsidRPr="006C588D">
          <w:rPr>
            <w:rFonts w:ascii="Times New Roman" w:hAnsi="Times New Roman"/>
            <w:szCs w:val="24"/>
          </w:rPr>
          <w:t>they also</w:t>
        </w:r>
      </w:ins>
      <w:r w:rsidRPr="006C588D">
        <w:rPr>
          <w:rFonts w:ascii="Times New Roman" w:hAnsi="Times New Roman"/>
          <w:szCs w:val="24"/>
        </w:rPr>
        <w:t xml:space="preserve"> involve</w:t>
      </w:r>
      <w:del w:id="1669" w:author="Author">
        <w:r w:rsidRPr="006C588D" w:rsidDel="00D20A54">
          <w:rPr>
            <w:rFonts w:ascii="Times New Roman" w:hAnsi="Times New Roman"/>
            <w:szCs w:val="24"/>
          </w:rPr>
          <w:delText>s</w:delText>
        </w:r>
      </w:del>
      <w:r w:rsidRPr="006C588D">
        <w:rPr>
          <w:rFonts w:ascii="Times New Roman" w:hAnsi="Times New Roman"/>
          <w:szCs w:val="24"/>
        </w:rPr>
        <w:t xml:space="preserve"> the disclosure of internal information to external parties, who </w:t>
      </w:r>
      <w:del w:id="1670" w:author="Author">
        <w:r w:rsidRPr="006C588D" w:rsidDel="00D20A54">
          <w:rPr>
            <w:rFonts w:ascii="Times New Roman" w:hAnsi="Times New Roman"/>
            <w:szCs w:val="24"/>
          </w:rPr>
          <w:delText>are expected to</w:delText>
        </w:r>
      </w:del>
      <w:ins w:id="1671" w:author="Author">
        <w:r w:rsidR="00D20A54" w:rsidRPr="006C588D">
          <w:rPr>
            <w:rFonts w:ascii="Times New Roman" w:hAnsi="Times New Roman"/>
            <w:szCs w:val="24"/>
          </w:rPr>
          <w:t>are likely to</w:t>
        </w:r>
      </w:ins>
      <w:r w:rsidRPr="006C588D">
        <w:rPr>
          <w:rFonts w:ascii="Times New Roman" w:hAnsi="Times New Roman"/>
          <w:szCs w:val="24"/>
        </w:rPr>
        <w:t xml:space="preserve"> process it for purposes external to </w:t>
      </w:r>
      <w:ins w:id="1672" w:author="Author">
        <w:r w:rsidR="00155685" w:rsidRPr="006C588D">
          <w:rPr>
            <w:rFonts w:ascii="Times New Roman" w:hAnsi="Times New Roman"/>
            <w:szCs w:val="24"/>
          </w:rPr>
          <w:t xml:space="preserve">the </w:t>
        </w:r>
      </w:ins>
      <w:r w:rsidRPr="006C588D">
        <w:rPr>
          <w:rFonts w:ascii="Times New Roman" w:hAnsi="Times New Roman"/>
          <w:szCs w:val="24"/>
        </w:rPr>
        <w:t xml:space="preserve">mediation, such as training their </w:t>
      </w:r>
      <w:del w:id="1673" w:author="Author">
        <w:r w:rsidRPr="006C588D" w:rsidDel="00D20A54">
          <w:rPr>
            <w:rFonts w:ascii="Times New Roman" w:hAnsi="Times New Roman"/>
            <w:szCs w:val="24"/>
          </w:rPr>
          <w:delText>artificial intelligence</w:delText>
        </w:r>
      </w:del>
      <w:ins w:id="1674" w:author="Author">
        <w:r w:rsidR="00D20A54" w:rsidRPr="006C588D">
          <w:rPr>
            <w:rFonts w:ascii="Times New Roman" w:hAnsi="Times New Roman"/>
            <w:szCs w:val="24"/>
          </w:rPr>
          <w:t>AI</w:t>
        </w:r>
      </w:ins>
      <w:r w:rsidRPr="006C588D">
        <w:rPr>
          <w:rFonts w:ascii="Times New Roman" w:hAnsi="Times New Roman"/>
          <w:szCs w:val="24"/>
        </w:rPr>
        <w:t xml:space="preserve"> models.</w:t>
      </w:r>
      <w:r w:rsidRPr="006C588D">
        <w:rPr>
          <w:rFonts w:ascii="Times New Roman" w:eastAsia="CG Times" w:hAnsi="Times New Roman"/>
          <w:szCs w:val="24"/>
        </w:rPr>
        <w:t xml:space="preserve"> </w:t>
      </w:r>
      <w:del w:id="1675" w:author="Author">
        <w:r w:rsidR="0018161F" w:rsidRPr="006C588D" w:rsidDel="00D20A54">
          <w:rPr>
            <w:rFonts w:ascii="Times New Roman" w:eastAsia="CG Times" w:hAnsi="Times New Roman"/>
            <w:szCs w:val="24"/>
          </w:rPr>
          <w:delText xml:space="preserve"> </w:delText>
        </w:r>
      </w:del>
      <w:r w:rsidRPr="006C588D">
        <w:rPr>
          <w:rFonts w:ascii="Times New Roman" w:hAnsi="Times New Roman"/>
          <w:szCs w:val="24"/>
        </w:rPr>
        <w:t xml:space="preserve">In this way, confidential mediation communications can become public and </w:t>
      </w:r>
      <w:ins w:id="1676" w:author="Author">
        <w:r w:rsidR="00D20A54" w:rsidRPr="006C588D">
          <w:rPr>
            <w:rFonts w:ascii="Times New Roman" w:hAnsi="Times New Roman"/>
            <w:szCs w:val="24"/>
          </w:rPr>
          <w:t xml:space="preserve">may </w:t>
        </w:r>
      </w:ins>
      <w:r w:rsidRPr="006C588D">
        <w:rPr>
          <w:rFonts w:ascii="Times New Roman" w:hAnsi="Times New Roman"/>
          <w:szCs w:val="24"/>
        </w:rPr>
        <w:t>be viewed by other users.</w:t>
      </w:r>
      <w:r w:rsidRPr="006C588D">
        <w:rPr>
          <w:rFonts w:ascii="Times New Roman" w:hAnsi="Times New Roman"/>
          <w:szCs w:val="24"/>
          <w:vertAlign w:val="superscript"/>
        </w:rPr>
        <w:footnoteReference w:id="156"/>
      </w:r>
    </w:p>
    <w:p w14:paraId="21A36EC0" w14:textId="1B0457FC" w:rsidR="003E08AE" w:rsidRPr="006C588D" w:rsidRDefault="00D20A54" w:rsidP="0059769B">
      <w:pPr>
        <w:ind w:firstLine="720"/>
        <w:contextualSpacing/>
        <w:rPr>
          <w:rFonts w:ascii="Times New Roman" w:hAnsi="Times New Roman"/>
          <w:szCs w:val="24"/>
        </w:rPr>
      </w:pPr>
      <w:ins w:id="1677" w:author="Author">
        <w:r w:rsidRPr="006C588D">
          <w:rPr>
            <w:rFonts w:ascii="Times New Roman" w:hAnsi="Times New Roman"/>
            <w:szCs w:val="24"/>
          </w:rPr>
          <w:t>When information is stored on a dedicated mediation platform, failures in the access authorization process can compromise t</w:t>
        </w:r>
      </w:ins>
      <w:del w:id="1678" w:author="Author">
        <w:r w:rsidR="003E08AE" w:rsidRPr="006C588D" w:rsidDel="00D20A54">
          <w:rPr>
            <w:rFonts w:ascii="Times New Roman" w:hAnsi="Times New Roman"/>
            <w:szCs w:val="24"/>
          </w:rPr>
          <w:delText xml:space="preserve">Mediation </w:delText>
        </w:r>
      </w:del>
      <w:ins w:id="1679" w:author="Author">
        <w:r w:rsidRPr="006C588D">
          <w:rPr>
            <w:rFonts w:ascii="Times New Roman" w:hAnsi="Times New Roman"/>
            <w:szCs w:val="24"/>
          </w:rPr>
          <w:t xml:space="preserve">he </w:t>
        </w:r>
      </w:ins>
      <w:r w:rsidR="003E08AE" w:rsidRPr="006C588D">
        <w:rPr>
          <w:rFonts w:ascii="Times New Roman" w:hAnsi="Times New Roman"/>
          <w:szCs w:val="24"/>
        </w:rPr>
        <w:t xml:space="preserve">confidentiality </w:t>
      </w:r>
      <w:ins w:id="1680" w:author="Author">
        <w:r w:rsidRPr="006C588D">
          <w:rPr>
            <w:rFonts w:ascii="Times New Roman" w:hAnsi="Times New Roman"/>
            <w:szCs w:val="24"/>
          </w:rPr>
          <w:t xml:space="preserve">of the mediation </w:t>
        </w:r>
      </w:ins>
      <w:r w:rsidR="003E08AE" w:rsidRPr="006C588D">
        <w:rPr>
          <w:rFonts w:ascii="Times New Roman" w:hAnsi="Times New Roman"/>
          <w:szCs w:val="24"/>
        </w:rPr>
        <w:t xml:space="preserve">and the </w:t>
      </w:r>
      <w:del w:id="1681" w:author="Author">
        <w:r w:rsidR="003E08AE" w:rsidRPr="006C588D" w:rsidDel="00D20A54">
          <w:rPr>
            <w:rFonts w:ascii="Times New Roman" w:hAnsi="Times New Roman"/>
            <w:szCs w:val="24"/>
          </w:rPr>
          <w:delText>parties</w:delText>
        </w:r>
        <w:r w:rsidR="00C300BB" w:rsidRPr="006C588D" w:rsidDel="00D20A54">
          <w:rPr>
            <w:rFonts w:ascii="Times New Roman" w:hAnsi="Times New Roman"/>
            <w:szCs w:val="24"/>
          </w:rPr>
          <w:delText>’</w:delText>
        </w:r>
        <w:r w:rsidR="003E08AE" w:rsidRPr="006C588D" w:rsidDel="00D20A54">
          <w:rPr>
            <w:rFonts w:ascii="Times New Roman" w:hAnsi="Times New Roman"/>
            <w:szCs w:val="24"/>
          </w:rPr>
          <w:delText xml:space="preserve"> </w:delText>
        </w:r>
      </w:del>
      <w:r w:rsidR="003E08AE" w:rsidRPr="006C588D">
        <w:rPr>
          <w:rFonts w:ascii="Times New Roman" w:hAnsi="Times New Roman"/>
          <w:szCs w:val="24"/>
        </w:rPr>
        <w:t xml:space="preserve">privacy </w:t>
      </w:r>
      <w:ins w:id="1682" w:author="Author">
        <w:r w:rsidRPr="006C588D">
          <w:rPr>
            <w:rFonts w:ascii="Times New Roman" w:hAnsi="Times New Roman"/>
            <w:szCs w:val="24"/>
          </w:rPr>
          <w:t>of the parties</w:t>
        </w:r>
      </w:ins>
      <w:del w:id="1683" w:author="Author">
        <w:r w:rsidR="003E08AE" w:rsidRPr="006C588D" w:rsidDel="00D20A54">
          <w:rPr>
            <w:rFonts w:ascii="Times New Roman" w:hAnsi="Times New Roman"/>
            <w:szCs w:val="24"/>
          </w:rPr>
          <w:delText xml:space="preserve">may be compromised due to failures in the access </w:delText>
        </w:r>
        <w:bookmarkStart w:id="1684" w:name="_Hlk158925868"/>
        <w:r w:rsidR="003E08AE" w:rsidRPr="006C588D" w:rsidDel="00D20A54">
          <w:rPr>
            <w:rFonts w:ascii="Times New Roman" w:hAnsi="Times New Roman"/>
            <w:szCs w:val="24"/>
          </w:rPr>
          <w:delText xml:space="preserve">authorization process </w:delText>
        </w:r>
        <w:bookmarkEnd w:id="1684"/>
        <w:r w:rsidR="003E08AE" w:rsidRPr="006C588D" w:rsidDel="00D20A54">
          <w:rPr>
            <w:rFonts w:ascii="Times New Roman" w:hAnsi="Times New Roman"/>
            <w:szCs w:val="24"/>
          </w:rPr>
          <w:delText>for information stored on a dedicated mediation platform</w:delText>
        </w:r>
      </w:del>
      <w:r w:rsidR="003E08AE" w:rsidRPr="006C588D">
        <w:rPr>
          <w:rFonts w:ascii="Times New Roman" w:hAnsi="Times New Roman"/>
          <w:szCs w:val="24"/>
        </w:rPr>
        <w:t>.</w:t>
      </w:r>
      <w:del w:id="1685" w:author="Author">
        <w:r w:rsidR="003E08AE" w:rsidRPr="006C588D" w:rsidDel="00D20A54">
          <w:rPr>
            <w:rFonts w:ascii="Times New Roman" w:hAnsi="Times New Roman"/>
            <w:szCs w:val="24"/>
          </w:rPr>
          <w:delText xml:space="preserve"> </w:delText>
        </w:r>
      </w:del>
      <w:r w:rsidR="003E08AE" w:rsidRPr="006C588D">
        <w:rPr>
          <w:rFonts w:ascii="Times New Roman" w:eastAsia="CG Times" w:hAnsi="Times New Roman"/>
          <w:szCs w:val="24"/>
        </w:rPr>
        <w:t xml:space="preserve"> </w:t>
      </w:r>
      <w:r w:rsidR="003E08AE" w:rsidRPr="006C588D">
        <w:rPr>
          <w:rFonts w:ascii="Times New Roman" w:hAnsi="Times New Roman"/>
          <w:szCs w:val="24"/>
        </w:rPr>
        <w:t xml:space="preserve">First, </w:t>
      </w:r>
      <w:ins w:id="1686" w:author="Author">
        <w:r w:rsidRPr="006C588D">
          <w:rPr>
            <w:rFonts w:ascii="Times New Roman" w:hAnsi="Times New Roman"/>
            <w:szCs w:val="24"/>
          </w:rPr>
          <w:t xml:space="preserve">if the authorization process accidentally allows the other party to get access to confidential information obtained by the mediator during a private session, </w:t>
        </w:r>
      </w:ins>
      <w:r w:rsidR="003E08AE" w:rsidRPr="006C588D">
        <w:rPr>
          <w:rFonts w:ascii="Times New Roman" w:hAnsi="Times New Roman"/>
          <w:szCs w:val="24"/>
        </w:rPr>
        <w:t xml:space="preserve">there </w:t>
      </w:r>
      <w:del w:id="1687" w:author="Author">
        <w:r w:rsidR="003E08AE" w:rsidRPr="006C588D" w:rsidDel="00467171">
          <w:rPr>
            <w:rFonts w:ascii="Times New Roman" w:hAnsi="Times New Roman"/>
            <w:szCs w:val="24"/>
          </w:rPr>
          <w:delText xml:space="preserve">is </w:delText>
        </w:r>
      </w:del>
      <w:ins w:id="1688" w:author="Author">
        <w:r w:rsidR="00467171" w:rsidRPr="006C588D">
          <w:rPr>
            <w:rFonts w:ascii="Times New Roman" w:hAnsi="Times New Roman"/>
            <w:szCs w:val="24"/>
          </w:rPr>
          <w:t xml:space="preserve">will be </w:t>
        </w:r>
      </w:ins>
      <w:r w:rsidR="003E08AE" w:rsidRPr="006C588D">
        <w:rPr>
          <w:rFonts w:ascii="Times New Roman" w:hAnsi="Times New Roman"/>
          <w:szCs w:val="24"/>
        </w:rPr>
        <w:t xml:space="preserve">a </w:t>
      </w:r>
      <w:del w:id="1689" w:author="Author">
        <w:r w:rsidR="003E08AE" w:rsidRPr="006C588D" w:rsidDel="00D20A54">
          <w:rPr>
            <w:rFonts w:ascii="Times New Roman" w:hAnsi="Times New Roman"/>
            <w:szCs w:val="24"/>
          </w:rPr>
          <w:delText>risk of breaching</w:delText>
        </w:r>
      </w:del>
      <w:ins w:id="1690" w:author="Author">
        <w:r w:rsidRPr="006C588D">
          <w:rPr>
            <w:rFonts w:ascii="Times New Roman" w:hAnsi="Times New Roman"/>
            <w:szCs w:val="24"/>
          </w:rPr>
          <w:t xml:space="preserve">breach of </w:t>
        </w:r>
      </w:ins>
      <w:del w:id="1691" w:author="Author">
        <w:r w:rsidR="003E08AE" w:rsidRPr="006C588D" w:rsidDel="00D20A54">
          <w:rPr>
            <w:rFonts w:ascii="Times New Roman" w:hAnsi="Times New Roman"/>
            <w:szCs w:val="24"/>
          </w:rPr>
          <w:delText xml:space="preserve"> </w:delText>
        </w:r>
        <w:r w:rsidR="003E08AE" w:rsidRPr="006C588D" w:rsidDel="00155685">
          <w:rPr>
            <w:rFonts w:ascii="Times New Roman" w:hAnsi="Times New Roman"/>
            <w:szCs w:val="24"/>
          </w:rPr>
          <w:delText xml:space="preserve">the </w:delText>
        </w:r>
      </w:del>
      <w:r w:rsidR="003E08AE" w:rsidRPr="006C588D">
        <w:rPr>
          <w:rFonts w:ascii="Times New Roman" w:hAnsi="Times New Roman"/>
          <w:szCs w:val="24"/>
        </w:rPr>
        <w:t xml:space="preserve">confidentiality </w:t>
      </w:r>
      <w:del w:id="1692" w:author="Author">
        <w:r w:rsidR="003E08AE" w:rsidRPr="006C588D" w:rsidDel="00155685">
          <w:rPr>
            <w:rFonts w:ascii="Times New Roman" w:hAnsi="Times New Roman"/>
            <w:szCs w:val="24"/>
          </w:rPr>
          <w:delText xml:space="preserve">of </w:delText>
        </w:r>
      </w:del>
      <w:ins w:id="1693" w:author="Author">
        <w:r w:rsidR="00155685" w:rsidRPr="006C588D">
          <w:rPr>
            <w:rFonts w:ascii="Times New Roman" w:hAnsi="Times New Roman"/>
            <w:szCs w:val="24"/>
          </w:rPr>
          <w:t xml:space="preserve">in relation to </w:t>
        </w:r>
        <w:r w:rsidRPr="006C588D">
          <w:rPr>
            <w:rFonts w:ascii="Times New Roman" w:hAnsi="Times New Roman"/>
            <w:szCs w:val="24"/>
          </w:rPr>
          <w:t xml:space="preserve">that </w:t>
        </w:r>
      </w:ins>
      <w:r w:rsidR="003E08AE" w:rsidRPr="006C588D">
        <w:rPr>
          <w:rFonts w:ascii="Times New Roman" w:hAnsi="Times New Roman"/>
          <w:szCs w:val="24"/>
        </w:rPr>
        <w:t>information</w:t>
      </w:r>
      <w:del w:id="1694" w:author="Author">
        <w:r w:rsidR="003E08AE" w:rsidRPr="006C588D" w:rsidDel="00D20A54">
          <w:rPr>
            <w:rFonts w:ascii="Times New Roman" w:hAnsi="Times New Roman"/>
            <w:szCs w:val="24"/>
          </w:rPr>
          <w:delText xml:space="preserve"> obtained by the mediator during a private session in case the access authorization process accidentally allowed the other party to get access to the confidential information</w:delText>
        </w:r>
      </w:del>
      <w:r w:rsidR="003E08AE" w:rsidRPr="006C588D">
        <w:rPr>
          <w:rFonts w:ascii="Times New Roman" w:hAnsi="Times New Roman"/>
          <w:szCs w:val="24"/>
        </w:rPr>
        <w:t xml:space="preserve">. </w:t>
      </w:r>
      <w:del w:id="1695" w:author="Author">
        <w:r w:rsidR="003E08AE" w:rsidRPr="006C588D" w:rsidDel="00D14FAD">
          <w:rPr>
            <w:rFonts w:ascii="Times New Roman" w:eastAsia="CG Times" w:hAnsi="Times New Roman"/>
            <w:szCs w:val="24"/>
          </w:rPr>
          <w:delText xml:space="preserve"> </w:delText>
        </w:r>
      </w:del>
      <w:r w:rsidR="003E08AE" w:rsidRPr="006C588D">
        <w:rPr>
          <w:rFonts w:ascii="Times New Roman" w:hAnsi="Times New Roman"/>
          <w:szCs w:val="24"/>
        </w:rPr>
        <w:t xml:space="preserve">Second, there is a risk that external parties, such </w:t>
      </w:r>
      <w:r w:rsidR="003E08AE" w:rsidRPr="006C588D">
        <w:rPr>
          <w:rFonts w:ascii="Times New Roman" w:hAnsi="Times New Roman"/>
          <w:szCs w:val="24"/>
        </w:rPr>
        <w:lastRenderedPageBreak/>
        <w:t xml:space="preserve">as service providers or business partners of the digital platform, will gain </w:t>
      </w:r>
      <w:del w:id="1696" w:author="Author">
        <w:r w:rsidR="003E08AE" w:rsidRPr="006C588D" w:rsidDel="00155685">
          <w:rPr>
            <w:rFonts w:ascii="Times New Roman" w:hAnsi="Times New Roman"/>
            <w:szCs w:val="24"/>
          </w:rPr>
          <w:delText xml:space="preserve">broad </w:delText>
        </w:r>
      </w:del>
      <w:r w:rsidR="003E08AE" w:rsidRPr="006C588D">
        <w:rPr>
          <w:rFonts w:ascii="Times New Roman" w:hAnsi="Times New Roman"/>
          <w:szCs w:val="24"/>
        </w:rPr>
        <w:t xml:space="preserve">access to internal information. </w:t>
      </w:r>
      <w:del w:id="1697" w:author="Author">
        <w:r w:rsidR="003E08AE" w:rsidRPr="006C588D" w:rsidDel="00D14FAD">
          <w:rPr>
            <w:rFonts w:ascii="Times New Roman" w:eastAsia="CG Times" w:hAnsi="Times New Roman"/>
            <w:szCs w:val="24"/>
          </w:rPr>
          <w:delText xml:space="preserve"> </w:delText>
        </w:r>
      </w:del>
      <w:r w:rsidR="003E08AE" w:rsidRPr="006C588D">
        <w:rPr>
          <w:rFonts w:ascii="Times New Roman" w:hAnsi="Times New Roman"/>
          <w:szCs w:val="24"/>
        </w:rPr>
        <w:t>Another risk concerns the platform</w:t>
      </w:r>
      <w:r w:rsidR="00C300BB" w:rsidRPr="006C588D">
        <w:rPr>
          <w:rFonts w:ascii="Times New Roman" w:hAnsi="Times New Roman"/>
          <w:szCs w:val="24"/>
        </w:rPr>
        <w:t>’</w:t>
      </w:r>
      <w:r w:rsidR="003E08AE" w:rsidRPr="006C588D">
        <w:rPr>
          <w:rFonts w:ascii="Times New Roman" w:hAnsi="Times New Roman"/>
          <w:szCs w:val="24"/>
        </w:rPr>
        <w:t xml:space="preserve">s ability to </w:t>
      </w:r>
      <w:del w:id="1698" w:author="Author">
        <w:r w:rsidR="003E08AE" w:rsidRPr="006C588D" w:rsidDel="00467171">
          <w:rPr>
            <w:rFonts w:ascii="Times New Roman" w:hAnsi="Times New Roman"/>
            <w:szCs w:val="24"/>
          </w:rPr>
          <w:delText xml:space="preserve">keep </w:delText>
        </w:r>
      </w:del>
      <w:ins w:id="1699" w:author="Author">
        <w:r w:rsidR="00467171" w:rsidRPr="006C588D">
          <w:rPr>
            <w:rFonts w:ascii="Times New Roman" w:hAnsi="Times New Roman"/>
            <w:szCs w:val="24"/>
          </w:rPr>
          <w:t xml:space="preserve">retain </w:t>
        </w:r>
      </w:ins>
      <w:r w:rsidR="003E08AE" w:rsidRPr="006C588D">
        <w:rPr>
          <w:rFonts w:ascii="Times New Roman" w:hAnsi="Times New Roman"/>
          <w:szCs w:val="24"/>
        </w:rPr>
        <w:t xml:space="preserve">internal information for external purposes after the mediation process has ended, </w:t>
      </w:r>
      <w:del w:id="1700" w:author="Author">
        <w:r w:rsidR="003E08AE" w:rsidRPr="006C588D" w:rsidDel="00467171">
          <w:rPr>
            <w:rFonts w:ascii="Times New Roman" w:hAnsi="Times New Roman"/>
            <w:szCs w:val="24"/>
          </w:rPr>
          <w:delText xml:space="preserve">which </w:delText>
        </w:r>
      </w:del>
      <w:ins w:id="1701" w:author="Author">
        <w:r w:rsidR="00467171" w:rsidRPr="006C588D">
          <w:rPr>
            <w:rFonts w:ascii="Times New Roman" w:hAnsi="Times New Roman"/>
            <w:szCs w:val="24"/>
          </w:rPr>
          <w:t xml:space="preserve">an ability that </w:t>
        </w:r>
      </w:ins>
      <w:r w:rsidR="003E08AE" w:rsidRPr="006C588D">
        <w:rPr>
          <w:rFonts w:ascii="Times New Roman" w:hAnsi="Times New Roman"/>
          <w:szCs w:val="24"/>
        </w:rPr>
        <w:t xml:space="preserve">is often </w:t>
      </w:r>
      <w:del w:id="1702" w:author="Author">
        <w:r w:rsidR="003E08AE" w:rsidRPr="006C588D" w:rsidDel="00467171">
          <w:rPr>
            <w:rFonts w:ascii="Times New Roman" w:hAnsi="Times New Roman"/>
            <w:szCs w:val="24"/>
          </w:rPr>
          <w:delText xml:space="preserve">vaguely </w:delText>
        </w:r>
      </w:del>
      <w:r w:rsidR="003E08AE" w:rsidRPr="006C588D">
        <w:rPr>
          <w:rFonts w:ascii="Times New Roman" w:hAnsi="Times New Roman"/>
          <w:szCs w:val="24"/>
        </w:rPr>
        <w:t xml:space="preserve">defined </w:t>
      </w:r>
      <w:ins w:id="1703" w:author="Author">
        <w:r w:rsidR="00467171" w:rsidRPr="006C588D">
          <w:rPr>
            <w:rFonts w:ascii="Times New Roman" w:hAnsi="Times New Roman"/>
            <w:szCs w:val="24"/>
          </w:rPr>
          <w:t xml:space="preserve">only vaguely </w:t>
        </w:r>
      </w:ins>
      <w:r w:rsidR="003E08AE" w:rsidRPr="006C588D">
        <w:rPr>
          <w:rFonts w:ascii="Times New Roman" w:hAnsi="Times New Roman"/>
          <w:szCs w:val="24"/>
        </w:rPr>
        <w:t>in the platform</w:t>
      </w:r>
      <w:r w:rsidR="00C300BB" w:rsidRPr="006C588D">
        <w:rPr>
          <w:rFonts w:ascii="Times New Roman" w:hAnsi="Times New Roman"/>
          <w:szCs w:val="24"/>
        </w:rPr>
        <w:t>’</w:t>
      </w:r>
      <w:r w:rsidR="003E08AE" w:rsidRPr="006C588D">
        <w:rPr>
          <w:rFonts w:ascii="Times New Roman" w:hAnsi="Times New Roman"/>
          <w:szCs w:val="24"/>
        </w:rPr>
        <w:t>s privacy policy.</w:t>
      </w:r>
      <w:commentRangeStart w:id="1704"/>
      <w:commentRangeStart w:id="1705"/>
      <w:commentRangeStart w:id="1706"/>
      <w:r w:rsidR="003E08AE" w:rsidRPr="006C588D">
        <w:rPr>
          <w:rFonts w:ascii="Times New Roman" w:hAnsi="Times New Roman"/>
          <w:szCs w:val="24"/>
          <w:vertAlign w:val="superscript"/>
        </w:rPr>
        <w:footnoteReference w:id="157"/>
      </w:r>
      <w:r w:rsidR="003E08AE" w:rsidRPr="006C588D">
        <w:rPr>
          <w:rFonts w:ascii="Times New Roman" w:hAnsi="Times New Roman"/>
          <w:szCs w:val="24"/>
        </w:rPr>
        <w:t xml:space="preserve"> </w:t>
      </w:r>
      <w:commentRangeEnd w:id="1704"/>
      <w:r w:rsidR="003E08AE" w:rsidRPr="006C588D">
        <w:rPr>
          <w:rFonts w:ascii="Times New Roman" w:eastAsia="CG Times" w:hAnsi="Times New Roman"/>
          <w:szCs w:val="24"/>
        </w:rPr>
        <w:commentReference w:id="1704"/>
      </w:r>
      <w:commentRangeEnd w:id="1705"/>
      <w:r w:rsidR="00AA4F9B" w:rsidRPr="006C588D">
        <w:rPr>
          <w:rStyle w:val="CommentReference"/>
        </w:rPr>
        <w:commentReference w:id="1705"/>
      </w:r>
      <w:commentRangeEnd w:id="1706"/>
      <w:r w:rsidR="00911053" w:rsidRPr="006C588D">
        <w:rPr>
          <w:rStyle w:val="CommentReference"/>
          <w:rtl/>
        </w:rPr>
        <w:commentReference w:id="1706"/>
      </w:r>
    </w:p>
    <w:p w14:paraId="15DC7D77" w14:textId="77777777" w:rsidR="003E08AE" w:rsidRPr="006C588D" w:rsidRDefault="003E08AE" w:rsidP="0059769B">
      <w:pPr>
        <w:ind w:firstLine="720"/>
        <w:contextualSpacing/>
        <w:rPr>
          <w:rFonts w:ascii="Times New Roman" w:hAnsi="Times New Roman"/>
          <w:szCs w:val="24"/>
        </w:rPr>
      </w:pPr>
    </w:p>
    <w:p w14:paraId="46C5FD2C" w14:textId="7B736C3E" w:rsidR="003E08AE" w:rsidRPr="006C588D" w:rsidRDefault="003E08AE" w:rsidP="00951E81">
      <w:pPr>
        <w:keepNext/>
        <w:widowControl/>
        <w:numPr>
          <w:ilvl w:val="1"/>
          <w:numId w:val="64"/>
        </w:numPr>
        <w:jc w:val="center"/>
        <w:outlineLvl w:val="1"/>
        <w:rPr>
          <w:rFonts w:ascii="Times New Roman" w:hAnsi="Times New Roman"/>
          <w:bCs/>
          <w:iCs/>
          <w:szCs w:val="24"/>
        </w:rPr>
      </w:pPr>
      <w:bookmarkStart w:id="1707" w:name="_Toc159253080"/>
      <w:bookmarkStart w:id="1708" w:name="_Toc159258185"/>
      <w:bookmarkStart w:id="1709" w:name="_Toc169558102"/>
      <w:r w:rsidRPr="006C588D">
        <w:rPr>
          <w:rFonts w:ascii="Times New Roman" w:hAnsi="Times New Roman"/>
          <w:bCs/>
          <w:iCs/>
          <w:szCs w:val="24"/>
        </w:rPr>
        <w:t xml:space="preserve">Risks in </w:t>
      </w:r>
      <w:r w:rsidR="005B42C3" w:rsidRPr="006C588D">
        <w:rPr>
          <w:rFonts w:ascii="Times New Roman" w:hAnsi="Times New Roman"/>
          <w:bCs/>
          <w:iCs/>
          <w:szCs w:val="24"/>
        </w:rPr>
        <w:t>P</w:t>
      </w:r>
      <w:r w:rsidRPr="006C588D">
        <w:rPr>
          <w:rFonts w:ascii="Times New Roman" w:hAnsi="Times New Roman"/>
          <w:bCs/>
          <w:iCs/>
          <w:szCs w:val="24"/>
        </w:rPr>
        <w:t xml:space="preserve">rocessing </w:t>
      </w:r>
      <w:r w:rsidR="005B42C3" w:rsidRPr="006C588D">
        <w:rPr>
          <w:rFonts w:ascii="Times New Roman" w:hAnsi="Times New Roman"/>
          <w:bCs/>
          <w:iCs/>
          <w:szCs w:val="24"/>
        </w:rPr>
        <w:t>E</w:t>
      </w:r>
      <w:r w:rsidRPr="006C588D">
        <w:rPr>
          <w:rFonts w:ascii="Times New Roman" w:hAnsi="Times New Roman"/>
          <w:bCs/>
          <w:iCs/>
          <w:szCs w:val="24"/>
        </w:rPr>
        <w:t xml:space="preserve">xternal </w:t>
      </w:r>
      <w:r w:rsidR="005B42C3" w:rsidRPr="006C588D">
        <w:rPr>
          <w:rFonts w:ascii="Times New Roman" w:hAnsi="Times New Roman"/>
          <w:bCs/>
          <w:iCs/>
          <w:szCs w:val="24"/>
        </w:rPr>
        <w:t>I</w:t>
      </w:r>
      <w:r w:rsidRPr="006C588D">
        <w:rPr>
          <w:rFonts w:ascii="Times New Roman" w:hAnsi="Times New Roman"/>
          <w:bCs/>
          <w:iCs/>
          <w:szCs w:val="24"/>
        </w:rPr>
        <w:t xml:space="preserve">nformation for </w:t>
      </w:r>
      <w:r w:rsidR="005B42C3" w:rsidRPr="006C588D">
        <w:rPr>
          <w:rFonts w:ascii="Times New Roman" w:hAnsi="Times New Roman"/>
          <w:bCs/>
          <w:iCs/>
          <w:szCs w:val="24"/>
        </w:rPr>
        <w:t>I</w:t>
      </w:r>
      <w:r w:rsidRPr="006C588D">
        <w:rPr>
          <w:rFonts w:ascii="Times New Roman" w:hAnsi="Times New Roman"/>
          <w:bCs/>
          <w:iCs/>
          <w:szCs w:val="24"/>
        </w:rPr>
        <w:t xml:space="preserve">nternal </w:t>
      </w:r>
      <w:del w:id="1710" w:author="Author">
        <w:r w:rsidR="005B42C3" w:rsidRPr="006C588D" w:rsidDel="00B953E7">
          <w:rPr>
            <w:rFonts w:ascii="Times New Roman" w:hAnsi="Times New Roman"/>
            <w:bCs/>
            <w:iCs/>
            <w:szCs w:val="24"/>
          </w:rPr>
          <w:delText>M</w:delText>
        </w:r>
        <w:r w:rsidRPr="006C588D" w:rsidDel="00B953E7">
          <w:rPr>
            <w:rFonts w:ascii="Times New Roman" w:hAnsi="Times New Roman"/>
            <w:bCs/>
            <w:iCs/>
            <w:szCs w:val="24"/>
          </w:rPr>
          <w:delText xml:space="preserve">ediation </w:delText>
        </w:r>
      </w:del>
      <w:r w:rsidR="005B42C3" w:rsidRPr="006C588D">
        <w:rPr>
          <w:rFonts w:ascii="Times New Roman" w:hAnsi="Times New Roman"/>
          <w:bCs/>
          <w:iCs/>
          <w:szCs w:val="24"/>
        </w:rPr>
        <w:t>P</w:t>
      </w:r>
      <w:r w:rsidRPr="006C588D">
        <w:rPr>
          <w:rFonts w:ascii="Times New Roman" w:hAnsi="Times New Roman"/>
          <w:bCs/>
          <w:iCs/>
          <w:szCs w:val="24"/>
        </w:rPr>
        <w:t>urposes</w:t>
      </w:r>
      <w:bookmarkEnd w:id="1707"/>
      <w:bookmarkEnd w:id="1708"/>
      <w:bookmarkEnd w:id="1709"/>
    </w:p>
    <w:p w14:paraId="348E4AA4" w14:textId="77777777" w:rsidR="003E08AE" w:rsidRPr="006C588D" w:rsidRDefault="003E08AE" w:rsidP="0059769B">
      <w:pPr>
        <w:ind w:firstLine="720"/>
        <w:contextualSpacing/>
        <w:rPr>
          <w:rFonts w:ascii="Times New Roman" w:hAnsi="Times New Roman"/>
          <w:szCs w:val="24"/>
        </w:rPr>
      </w:pPr>
    </w:p>
    <w:p w14:paraId="51D23E42" w14:textId="241C49FF" w:rsidR="003E08AE" w:rsidRPr="006C588D" w:rsidRDefault="003E08AE" w:rsidP="0059769B">
      <w:pPr>
        <w:ind w:firstLine="720"/>
        <w:contextualSpacing/>
        <w:rPr>
          <w:rFonts w:ascii="Times New Roman" w:hAnsi="Times New Roman"/>
          <w:szCs w:val="24"/>
        </w:rPr>
      </w:pPr>
      <w:del w:id="1711" w:author="Author">
        <w:r w:rsidRPr="006C588D" w:rsidDel="00D64FF1">
          <w:rPr>
            <w:rFonts w:ascii="Times New Roman" w:hAnsi="Times New Roman"/>
            <w:szCs w:val="24"/>
          </w:rPr>
          <w:delText xml:space="preserve">This </w:delText>
        </w:r>
      </w:del>
      <w:ins w:id="1712" w:author="Author">
        <w:r w:rsidR="00D64FF1" w:rsidRPr="006C588D">
          <w:rPr>
            <w:rFonts w:ascii="Times New Roman" w:hAnsi="Times New Roman"/>
            <w:szCs w:val="24"/>
          </w:rPr>
          <w:t xml:space="preserve">The second </w:t>
        </w:r>
      </w:ins>
      <w:r w:rsidRPr="006C588D">
        <w:rPr>
          <w:rFonts w:ascii="Times New Roman" w:hAnsi="Times New Roman"/>
          <w:szCs w:val="24"/>
        </w:rPr>
        <w:t xml:space="preserve">quadrant </w:t>
      </w:r>
      <w:del w:id="1713" w:author="Author">
        <w:r w:rsidRPr="006C588D" w:rsidDel="00467171">
          <w:rPr>
            <w:rFonts w:ascii="Times New Roman" w:hAnsi="Times New Roman"/>
            <w:szCs w:val="24"/>
          </w:rPr>
          <w:delText xml:space="preserve">refers </w:delText>
        </w:r>
      </w:del>
      <w:ins w:id="1714" w:author="Author">
        <w:r w:rsidR="00467171" w:rsidRPr="006C588D">
          <w:rPr>
            <w:rFonts w:ascii="Times New Roman" w:hAnsi="Times New Roman"/>
            <w:szCs w:val="24"/>
          </w:rPr>
          <w:t>sets out</w:t>
        </w:r>
      </w:ins>
      <w:del w:id="1715" w:author="Author">
        <w:r w:rsidRPr="006C588D" w:rsidDel="00467171">
          <w:rPr>
            <w:rFonts w:ascii="Times New Roman" w:hAnsi="Times New Roman"/>
            <w:szCs w:val="24"/>
          </w:rPr>
          <w:delText>to</w:delText>
        </w:r>
      </w:del>
      <w:r w:rsidRPr="006C588D">
        <w:rPr>
          <w:rFonts w:ascii="Times New Roman" w:hAnsi="Times New Roman"/>
          <w:szCs w:val="24"/>
        </w:rPr>
        <w:t xml:space="preserve"> the risks that arise from the processing of external information, revealed </w:t>
      </w:r>
      <w:del w:id="1716" w:author="Author">
        <w:r w:rsidRPr="006C588D" w:rsidDel="00467171">
          <w:rPr>
            <w:rFonts w:ascii="Times New Roman" w:hAnsi="Times New Roman"/>
            <w:szCs w:val="24"/>
          </w:rPr>
          <w:delText>due to</w:delText>
        </w:r>
      </w:del>
      <w:ins w:id="1717" w:author="Author">
        <w:r w:rsidR="00467171" w:rsidRPr="006C588D">
          <w:rPr>
            <w:rFonts w:ascii="Times New Roman" w:hAnsi="Times New Roman"/>
            <w:szCs w:val="24"/>
          </w:rPr>
          <w:t>through</w:t>
        </w:r>
      </w:ins>
      <w:r w:rsidRPr="006C588D">
        <w:rPr>
          <w:rFonts w:ascii="Times New Roman" w:hAnsi="Times New Roman"/>
          <w:szCs w:val="24"/>
        </w:rPr>
        <w:t xml:space="preserve"> the use of the digital platform, for </w:t>
      </w:r>
      <w:del w:id="1718" w:author="Author">
        <w:r w:rsidRPr="006C588D" w:rsidDel="00467171">
          <w:rPr>
            <w:rFonts w:ascii="Times New Roman" w:hAnsi="Times New Roman"/>
            <w:szCs w:val="24"/>
          </w:rPr>
          <w:delText xml:space="preserve">internal </w:delText>
        </w:r>
      </w:del>
      <w:r w:rsidRPr="006C588D">
        <w:rPr>
          <w:rFonts w:ascii="Times New Roman" w:hAnsi="Times New Roman"/>
          <w:szCs w:val="24"/>
        </w:rPr>
        <w:t xml:space="preserve">purposes </w:t>
      </w:r>
      <w:del w:id="1719" w:author="Author">
        <w:r w:rsidRPr="006C588D" w:rsidDel="00467171">
          <w:rPr>
            <w:rFonts w:ascii="Times New Roman" w:hAnsi="Times New Roman"/>
            <w:szCs w:val="24"/>
          </w:rPr>
          <w:delText xml:space="preserve">of </w:delText>
        </w:r>
      </w:del>
      <w:ins w:id="1720" w:author="Author">
        <w:r w:rsidR="00467171" w:rsidRPr="006C588D">
          <w:rPr>
            <w:rFonts w:ascii="Times New Roman" w:hAnsi="Times New Roman"/>
            <w:szCs w:val="24"/>
          </w:rPr>
          <w:t xml:space="preserve">internal to the </w:t>
        </w:r>
      </w:ins>
      <w:r w:rsidRPr="006C588D">
        <w:rPr>
          <w:rFonts w:ascii="Times New Roman" w:hAnsi="Times New Roman"/>
          <w:szCs w:val="24"/>
        </w:rPr>
        <w:t xml:space="preserve">mediation. </w:t>
      </w:r>
      <w:del w:id="1721" w:author="Author">
        <w:r w:rsidRPr="006C588D" w:rsidDel="00467171">
          <w:rPr>
            <w:rFonts w:ascii="Times New Roman" w:eastAsia="CG Times" w:hAnsi="Times New Roman"/>
            <w:szCs w:val="24"/>
          </w:rPr>
          <w:delText xml:space="preserve"> </w:delText>
        </w:r>
      </w:del>
      <w:r w:rsidRPr="006C588D">
        <w:rPr>
          <w:rFonts w:ascii="Times New Roman" w:hAnsi="Times New Roman"/>
          <w:szCs w:val="24"/>
        </w:rPr>
        <w:t xml:space="preserve">In the case of dedicated mediation platforms, </w:t>
      </w:r>
      <w:del w:id="1722" w:author="Author">
        <w:r w:rsidRPr="006C588D" w:rsidDel="00467171">
          <w:rPr>
            <w:rFonts w:ascii="Times New Roman" w:hAnsi="Times New Roman"/>
            <w:szCs w:val="24"/>
          </w:rPr>
          <w:delText xml:space="preserve">the </w:delText>
        </w:r>
      </w:del>
      <w:r w:rsidRPr="006C588D">
        <w:rPr>
          <w:rFonts w:ascii="Times New Roman" w:hAnsi="Times New Roman"/>
          <w:szCs w:val="24"/>
        </w:rPr>
        <w:t xml:space="preserve">external information </w:t>
      </w:r>
      <w:del w:id="1723" w:author="Author">
        <w:r w:rsidRPr="006C588D" w:rsidDel="00467171">
          <w:rPr>
            <w:rFonts w:ascii="Times New Roman" w:hAnsi="Times New Roman"/>
            <w:szCs w:val="24"/>
          </w:rPr>
          <w:delText>mainly refers to</w:delText>
        </w:r>
      </w:del>
      <w:ins w:id="1724" w:author="Author">
        <w:r w:rsidR="00467171" w:rsidRPr="006C588D">
          <w:rPr>
            <w:rFonts w:ascii="Times New Roman" w:hAnsi="Times New Roman"/>
            <w:szCs w:val="24"/>
          </w:rPr>
          <w:t>is likely to be</w:t>
        </w:r>
      </w:ins>
      <w:r w:rsidRPr="006C588D">
        <w:rPr>
          <w:rFonts w:ascii="Times New Roman" w:hAnsi="Times New Roman"/>
          <w:szCs w:val="24"/>
        </w:rPr>
        <w:t xml:space="preserve"> information generated </w:t>
      </w:r>
      <w:del w:id="1725" w:author="Author">
        <w:r w:rsidRPr="006C588D" w:rsidDel="00467171">
          <w:rPr>
            <w:rFonts w:ascii="Times New Roman" w:hAnsi="Times New Roman"/>
            <w:szCs w:val="24"/>
          </w:rPr>
          <w:delText xml:space="preserve">following </w:delText>
        </w:r>
      </w:del>
      <w:ins w:id="1726" w:author="Author">
        <w:r w:rsidR="00467171" w:rsidRPr="006C588D">
          <w:rPr>
            <w:rFonts w:ascii="Times New Roman" w:hAnsi="Times New Roman"/>
            <w:szCs w:val="24"/>
          </w:rPr>
          <w:t xml:space="preserve">by </w:t>
        </w:r>
      </w:ins>
      <w:r w:rsidRPr="006C588D">
        <w:rPr>
          <w:rFonts w:ascii="Times New Roman" w:hAnsi="Times New Roman"/>
          <w:szCs w:val="24"/>
        </w:rPr>
        <w:t>administrative activities, for example, the processing of identifiers (name, e</w:t>
      </w:r>
      <w:ins w:id="1727" w:author="Author">
        <w:r w:rsidR="00CF4238" w:rsidRPr="006C588D">
          <w:rPr>
            <w:rFonts w:ascii="Times New Roman" w:hAnsi="Times New Roman"/>
            <w:szCs w:val="24"/>
          </w:rPr>
          <w:t>mail</w:t>
        </w:r>
      </w:ins>
      <w:del w:id="1728" w:author="Author">
        <w:r w:rsidRPr="006C588D" w:rsidDel="00CF4238">
          <w:rPr>
            <w:rFonts w:ascii="Times New Roman" w:hAnsi="Times New Roman"/>
            <w:szCs w:val="24"/>
          </w:rPr>
          <w:delText>-mail</w:delText>
        </w:r>
      </w:del>
      <w:r w:rsidRPr="006C588D">
        <w:rPr>
          <w:rFonts w:ascii="Times New Roman" w:hAnsi="Times New Roman"/>
          <w:szCs w:val="24"/>
        </w:rPr>
        <w:t xml:space="preserve"> address, Internet Protocol address, etc.) for </w:t>
      </w:r>
      <w:del w:id="1729" w:author="Author">
        <w:r w:rsidRPr="006C588D" w:rsidDel="00467171">
          <w:rPr>
            <w:rFonts w:ascii="Times New Roman" w:hAnsi="Times New Roman"/>
            <w:szCs w:val="24"/>
          </w:rPr>
          <w:delText xml:space="preserve">managing </w:delText>
        </w:r>
      </w:del>
      <w:ins w:id="1730" w:author="Author">
        <w:r w:rsidR="00467171" w:rsidRPr="006C588D">
          <w:rPr>
            <w:rFonts w:ascii="Times New Roman" w:hAnsi="Times New Roman"/>
            <w:szCs w:val="24"/>
          </w:rPr>
          <w:t xml:space="preserve">the management of </w:t>
        </w:r>
      </w:ins>
      <w:r w:rsidRPr="006C588D">
        <w:rPr>
          <w:rFonts w:ascii="Times New Roman" w:hAnsi="Times New Roman"/>
          <w:szCs w:val="24"/>
        </w:rPr>
        <w:t xml:space="preserve">user accounts or </w:t>
      </w:r>
      <w:del w:id="1731" w:author="Author">
        <w:r w:rsidRPr="006C588D" w:rsidDel="00467171">
          <w:rPr>
            <w:rFonts w:ascii="Times New Roman" w:hAnsi="Times New Roman"/>
            <w:szCs w:val="24"/>
          </w:rPr>
          <w:delText xml:space="preserve">collecting </w:delText>
        </w:r>
      </w:del>
      <w:ins w:id="1732" w:author="Author">
        <w:r w:rsidR="00467171" w:rsidRPr="006C588D">
          <w:rPr>
            <w:rFonts w:ascii="Times New Roman" w:hAnsi="Times New Roman"/>
            <w:szCs w:val="24"/>
          </w:rPr>
          <w:t xml:space="preserve">the collection of </w:t>
        </w:r>
      </w:ins>
      <w:r w:rsidRPr="006C588D">
        <w:rPr>
          <w:rFonts w:ascii="Times New Roman" w:hAnsi="Times New Roman"/>
          <w:szCs w:val="24"/>
        </w:rPr>
        <w:t xml:space="preserve">payments. </w:t>
      </w:r>
      <w:del w:id="1733" w:author="Author">
        <w:r w:rsidRPr="006C588D" w:rsidDel="00467171">
          <w:rPr>
            <w:rFonts w:ascii="Times New Roman" w:eastAsia="CG Times" w:hAnsi="Times New Roman"/>
            <w:szCs w:val="24"/>
          </w:rPr>
          <w:delText xml:space="preserve"> </w:delText>
        </w:r>
        <w:r w:rsidRPr="006C588D" w:rsidDel="00467171">
          <w:rPr>
            <w:rFonts w:ascii="Times New Roman" w:hAnsi="Times New Roman"/>
            <w:szCs w:val="24"/>
          </w:rPr>
          <w:delText>Naturally, t</w:delText>
        </w:r>
      </w:del>
      <w:ins w:id="1734" w:author="Author">
        <w:r w:rsidR="00155685" w:rsidRPr="006C588D">
          <w:rPr>
            <w:rFonts w:ascii="Times New Roman" w:hAnsi="Times New Roman"/>
            <w:szCs w:val="24"/>
          </w:rPr>
          <w:t>E</w:t>
        </w:r>
      </w:ins>
      <w:del w:id="1735" w:author="Author">
        <w:r w:rsidRPr="006C588D" w:rsidDel="00155685">
          <w:rPr>
            <w:rFonts w:ascii="Times New Roman" w:hAnsi="Times New Roman"/>
            <w:szCs w:val="24"/>
          </w:rPr>
          <w:delText xml:space="preserve">his </w:delText>
        </w:r>
        <w:r w:rsidRPr="006C588D" w:rsidDel="00467171">
          <w:rPr>
            <w:rFonts w:ascii="Times New Roman" w:hAnsi="Times New Roman"/>
            <w:szCs w:val="24"/>
          </w:rPr>
          <w:delText xml:space="preserve">quarter </w:delText>
        </w:r>
        <w:r w:rsidRPr="006C588D" w:rsidDel="00155685">
          <w:rPr>
            <w:rFonts w:ascii="Times New Roman" w:hAnsi="Times New Roman"/>
            <w:szCs w:val="24"/>
          </w:rPr>
          <w:delText>includes relatively limited privacy risks</w:delText>
        </w:r>
        <w:r w:rsidRPr="006C588D" w:rsidDel="00467171">
          <w:rPr>
            <w:rFonts w:ascii="Times New Roman" w:hAnsi="Times New Roman"/>
            <w:szCs w:val="24"/>
          </w:rPr>
          <w:delText>.</w:delText>
        </w:r>
        <w:r w:rsidRPr="006C588D" w:rsidDel="00467171">
          <w:rPr>
            <w:rFonts w:ascii="Times New Roman" w:eastAsia="CG Times" w:hAnsi="Times New Roman"/>
            <w:szCs w:val="24"/>
          </w:rPr>
          <w:delText xml:space="preserve">  </w:delText>
        </w:r>
        <w:r w:rsidRPr="006C588D" w:rsidDel="00467171">
          <w:rPr>
            <w:rFonts w:ascii="Times New Roman" w:hAnsi="Times New Roman"/>
            <w:szCs w:val="24"/>
          </w:rPr>
          <w:delText>E</w:delText>
        </w:r>
      </w:del>
      <w:r w:rsidRPr="006C588D">
        <w:rPr>
          <w:rFonts w:ascii="Times New Roman" w:hAnsi="Times New Roman"/>
          <w:szCs w:val="24"/>
        </w:rPr>
        <w:t xml:space="preserve">ven </w:t>
      </w:r>
      <w:del w:id="1736" w:author="Author">
        <w:r w:rsidRPr="006C588D" w:rsidDel="00467171">
          <w:rPr>
            <w:rFonts w:ascii="Times New Roman" w:hAnsi="Times New Roman"/>
            <w:szCs w:val="24"/>
          </w:rPr>
          <w:delText xml:space="preserve">though </w:delText>
        </w:r>
      </w:del>
      <w:ins w:id="1737" w:author="Author">
        <w:r w:rsidR="00467171" w:rsidRPr="006C588D">
          <w:rPr>
            <w:rFonts w:ascii="Times New Roman" w:hAnsi="Times New Roman"/>
            <w:szCs w:val="24"/>
          </w:rPr>
          <w:t xml:space="preserve">if </w:t>
        </w:r>
      </w:ins>
      <w:r w:rsidRPr="006C588D">
        <w:rPr>
          <w:rFonts w:ascii="Times New Roman" w:hAnsi="Times New Roman"/>
          <w:szCs w:val="24"/>
        </w:rPr>
        <w:t xml:space="preserve">the information is </w:t>
      </w:r>
      <w:del w:id="1738" w:author="Author">
        <w:r w:rsidRPr="006C588D" w:rsidDel="00467171">
          <w:rPr>
            <w:rFonts w:ascii="Times New Roman" w:hAnsi="Times New Roman"/>
            <w:szCs w:val="24"/>
          </w:rPr>
          <w:delText xml:space="preserve">apparently </w:delText>
        </w:r>
      </w:del>
      <w:r w:rsidRPr="006C588D">
        <w:rPr>
          <w:rFonts w:ascii="Times New Roman" w:hAnsi="Times New Roman"/>
          <w:szCs w:val="24"/>
        </w:rPr>
        <w:t xml:space="preserve">collected and processed for </w:t>
      </w:r>
      <w:del w:id="1739" w:author="Author">
        <w:r w:rsidRPr="006C588D" w:rsidDel="00155685">
          <w:rPr>
            <w:rFonts w:ascii="Times New Roman" w:hAnsi="Times New Roman"/>
            <w:szCs w:val="24"/>
          </w:rPr>
          <w:delText xml:space="preserve">the </w:delText>
        </w:r>
      </w:del>
      <w:r w:rsidRPr="006C588D">
        <w:rPr>
          <w:rFonts w:ascii="Times New Roman" w:hAnsi="Times New Roman"/>
          <w:szCs w:val="24"/>
        </w:rPr>
        <w:t xml:space="preserve">administrative purposes </w:t>
      </w:r>
      <w:del w:id="1740" w:author="Author">
        <w:r w:rsidRPr="006C588D" w:rsidDel="00155685">
          <w:rPr>
            <w:rFonts w:ascii="Times New Roman" w:hAnsi="Times New Roman"/>
            <w:szCs w:val="24"/>
          </w:rPr>
          <w:delText>of mediation</w:delText>
        </w:r>
      </w:del>
      <w:ins w:id="1741" w:author="Author">
        <w:r w:rsidR="00467171" w:rsidRPr="006C588D">
          <w:rPr>
            <w:rFonts w:ascii="Times New Roman" w:hAnsi="Times New Roman"/>
            <w:szCs w:val="24"/>
          </w:rPr>
          <w:t>only</w:t>
        </w:r>
      </w:ins>
      <w:r w:rsidRPr="006C588D">
        <w:rPr>
          <w:rFonts w:ascii="Times New Roman" w:hAnsi="Times New Roman"/>
          <w:szCs w:val="24"/>
        </w:rPr>
        <w:t xml:space="preserve">, there is a risk </w:t>
      </w:r>
      <w:del w:id="1742" w:author="Author">
        <w:r w:rsidRPr="006C588D" w:rsidDel="00467171">
          <w:rPr>
            <w:rFonts w:ascii="Times New Roman" w:hAnsi="Times New Roman"/>
            <w:szCs w:val="24"/>
          </w:rPr>
          <w:delText>of collecting</w:delText>
        </w:r>
      </w:del>
      <w:ins w:id="1743" w:author="Author">
        <w:r w:rsidR="00467171" w:rsidRPr="006C588D">
          <w:rPr>
            <w:rFonts w:ascii="Times New Roman" w:hAnsi="Times New Roman"/>
            <w:szCs w:val="24"/>
          </w:rPr>
          <w:t>that</w:t>
        </w:r>
      </w:ins>
      <w:r w:rsidRPr="006C588D">
        <w:rPr>
          <w:rFonts w:ascii="Times New Roman" w:hAnsi="Times New Roman"/>
          <w:szCs w:val="24"/>
        </w:rPr>
        <w:t xml:space="preserve"> more information </w:t>
      </w:r>
      <w:ins w:id="1744" w:author="Author">
        <w:r w:rsidR="00467171" w:rsidRPr="006C588D">
          <w:rPr>
            <w:rFonts w:ascii="Times New Roman" w:hAnsi="Times New Roman"/>
            <w:szCs w:val="24"/>
          </w:rPr>
          <w:t xml:space="preserve">will be collected </w:t>
        </w:r>
      </w:ins>
      <w:r w:rsidRPr="006C588D">
        <w:rPr>
          <w:rFonts w:ascii="Times New Roman" w:hAnsi="Times New Roman"/>
          <w:szCs w:val="24"/>
        </w:rPr>
        <w:t xml:space="preserve">than </w:t>
      </w:r>
      <w:del w:id="1745" w:author="Author">
        <w:r w:rsidRPr="006C588D" w:rsidDel="00467171">
          <w:rPr>
            <w:rFonts w:ascii="Times New Roman" w:hAnsi="Times New Roman"/>
            <w:szCs w:val="24"/>
          </w:rPr>
          <w:delText xml:space="preserve">needed </w:delText>
        </w:r>
      </w:del>
      <w:ins w:id="1746" w:author="Author">
        <w:r w:rsidR="00467171" w:rsidRPr="006C588D">
          <w:rPr>
            <w:rFonts w:ascii="Times New Roman" w:hAnsi="Times New Roman"/>
            <w:szCs w:val="24"/>
          </w:rPr>
          <w:t xml:space="preserve">necessary </w:t>
        </w:r>
      </w:ins>
      <w:r w:rsidRPr="006C588D">
        <w:rPr>
          <w:rFonts w:ascii="Times New Roman" w:hAnsi="Times New Roman"/>
          <w:szCs w:val="24"/>
        </w:rPr>
        <w:t xml:space="preserve">and </w:t>
      </w:r>
      <w:del w:id="1747" w:author="Author">
        <w:r w:rsidRPr="006C588D" w:rsidDel="00467171">
          <w:rPr>
            <w:rFonts w:ascii="Times New Roman" w:hAnsi="Times New Roman"/>
            <w:szCs w:val="24"/>
          </w:rPr>
          <w:delText xml:space="preserve">processing </w:delText>
        </w:r>
      </w:del>
      <w:ins w:id="1748" w:author="Author">
        <w:r w:rsidR="00467171" w:rsidRPr="006C588D">
          <w:rPr>
            <w:rFonts w:ascii="Times New Roman" w:hAnsi="Times New Roman"/>
            <w:szCs w:val="24"/>
          </w:rPr>
          <w:t xml:space="preserve">that </w:t>
        </w:r>
      </w:ins>
      <w:r w:rsidRPr="006C588D">
        <w:rPr>
          <w:rFonts w:ascii="Times New Roman" w:hAnsi="Times New Roman"/>
          <w:szCs w:val="24"/>
        </w:rPr>
        <w:t xml:space="preserve">the information </w:t>
      </w:r>
      <w:ins w:id="1749" w:author="Author">
        <w:r w:rsidR="00467171" w:rsidRPr="006C588D">
          <w:rPr>
            <w:rFonts w:ascii="Times New Roman" w:hAnsi="Times New Roman"/>
            <w:szCs w:val="24"/>
          </w:rPr>
          <w:t xml:space="preserve">will later be processed </w:t>
        </w:r>
      </w:ins>
      <w:r w:rsidRPr="006C588D">
        <w:rPr>
          <w:rFonts w:ascii="Times New Roman" w:hAnsi="Times New Roman"/>
          <w:szCs w:val="24"/>
        </w:rPr>
        <w:t xml:space="preserve">for purposes external to </w:t>
      </w:r>
      <w:ins w:id="1750" w:author="Author">
        <w:r w:rsidR="00155685" w:rsidRPr="006C588D">
          <w:rPr>
            <w:rFonts w:ascii="Times New Roman" w:hAnsi="Times New Roman"/>
            <w:szCs w:val="24"/>
          </w:rPr>
          <w:t xml:space="preserve">the </w:t>
        </w:r>
      </w:ins>
      <w:r w:rsidRPr="006C588D">
        <w:rPr>
          <w:rFonts w:ascii="Times New Roman" w:hAnsi="Times New Roman"/>
          <w:szCs w:val="24"/>
        </w:rPr>
        <w:t xml:space="preserve">mediation. </w:t>
      </w:r>
      <w:del w:id="1751" w:author="Author">
        <w:r w:rsidRPr="006C588D" w:rsidDel="00467171">
          <w:rPr>
            <w:rFonts w:ascii="Times New Roman" w:eastAsia="CG Times" w:hAnsi="Times New Roman"/>
            <w:szCs w:val="24"/>
          </w:rPr>
          <w:delText xml:space="preserve"> </w:delText>
        </w:r>
      </w:del>
      <w:r w:rsidRPr="006C588D">
        <w:rPr>
          <w:rFonts w:ascii="Times New Roman" w:hAnsi="Times New Roman"/>
          <w:szCs w:val="24"/>
        </w:rPr>
        <w:t>These risks can arise from the lack of transparency about information collection and processing</w:t>
      </w:r>
      <w:ins w:id="1752" w:author="Author">
        <w:r w:rsidR="00155685" w:rsidRPr="006C588D">
          <w:rPr>
            <w:rFonts w:ascii="Times New Roman" w:hAnsi="Times New Roman"/>
            <w:szCs w:val="24"/>
          </w:rPr>
          <w:t>,</w:t>
        </w:r>
      </w:ins>
      <w:r w:rsidRPr="006C588D">
        <w:rPr>
          <w:rFonts w:ascii="Times New Roman" w:hAnsi="Times New Roman"/>
          <w:szCs w:val="24"/>
        </w:rPr>
        <w:t xml:space="preserve"> or from failures in the privacy policies of the digital platforms. </w:t>
      </w:r>
      <w:del w:id="1753" w:author="Author">
        <w:r w:rsidRPr="006C588D" w:rsidDel="00467171">
          <w:rPr>
            <w:rFonts w:ascii="Times New Roman" w:eastAsia="CG Times" w:hAnsi="Times New Roman"/>
            <w:szCs w:val="24"/>
          </w:rPr>
          <w:delText xml:space="preserve"> </w:delText>
        </w:r>
      </w:del>
      <w:r w:rsidRPr="006C588D">
        <w:rPr>
          <w:rFonts w:ascii="Times New Roman" w:hAnsi="Times New Roman"/>
          <w:szCs w:val="24"/>
        </w:rPr>
        <w:t xml:space="preserve">The </w:t>
      </w:r>
      <w:ins w:id="1754" w:author="Author">
        <w:r w:rsidR="00467171" w:rsidRPr="006C588D">
          <w:rPr>
            <w:rFonts w:ascii="Times New Roman" w:hAnsi="Times New Roman"/>
            <w:szCs w:val="24"/>
          </w:rPr>
          <w:t xml:space="preserve">digital platform’s </w:t>
        </w:r>
      </w:ins>
      <w:r w:rsidRPr="006C588D">
        <w:rPr>
          <w:rFonts w:ascii="Times New Roman" w:hAnsi="Times New Roman"/>
          <w:szCs w:val="24"/>
        </w:rPr>
        <w:t xml:space="preserve">privacy policy is the main means by which </w:t>
      </w:r>
      <w:del w:id="1755" w:author="Author">
        <w:r w:rsidRPr="006C588D" w:rsidDel="00467171">
          <w:rPr>
            <w:rFonts w:ascii="Times New Roman" w:hAnsi="Times New Roman"/>
            <w:szCs w:val="24"/>
          </w:rPr>
          <w:delText>digital platforms</w:delText>
        </w:r>
      </w:del>
      <w:ins w:id="1756" w:author="Author">
        <w:r w:rsidR="00467171" w:rsidRPr="006C588D">
          <w:rPr>
            <w:rFonts w:ascii="Times New Roman" w:hAnsi="Times New Roman"/>
            <w:szCs w:val="24"/>
          </w:rPr>
          <w:t>it</w:t>
        </w:r>
      </w:ins>
      <w:r w:rsidRPr="006C588D">
        <w:rPr>
          <w:rFonts w:ascii="Times New Roman" w:hAnsi="Times New Roman"/>
          <w:szCs w:val="24"/>
        </w:rPr>
        <w:t xml:space="preserve"> inform</w:t>
      </w:r>
      <w:ins w:id="1757" w:author="Author">
        <w:r w:rsidR="00467171" w:rsidRPr="006C588D">
          <w:rPr>
            <w:rFonts w:ascii="Times New Roman" w:hAnsi="Times New Roman"/>
            <w:szCs w:val="24"/>
          </w:rPr>
          <w:t>s</w:t>
        </w:r>
      </w:ins>
      <w:r w:rsidRPr="006C588D">
        <w:rPr>
          <w:rFonts w:ascii="Times New Roman" w:hAnsi="Times New Roman"/>
          <w:szCs w:val="24"/>
        </w:rPr>
        <w:t xml:space="preserve"> </w:t>
      </w:r>
      <w:del w:id="1758" w:author="Author">
        <w:r w:rsidRPr="006C588D" w:rsidDel="00467171">
          <w:rPr>
            <w:rFonts w:ascii="Times New Roman" w:hAnsi="Times New Roman"/>
            <w:szCs w:val="24"/>
          </w:rPr>
          <w:delText xml:space="preserve">their </w:delText>
        </w:r>
      </w:del>
      <w:ins w:id="1759" w:author="Author">
        <w:r w:rsidR="00467171" w:rsidRPr="006C588D">
          <w:rPr>
            <w:rFonts w:ascii="Times New Roman" w:hAnsi="Times New Roman"/>
            <w:szCs w:val="24"/>
          </w:rPr>
          <w:t xml:space="preserve">its </w:t>
        </w:r>
      </w:ins>
      <w:r w:rsidRPr="006C588D">
        <w:rPr>
          <w:rFonts w:ascii="Times New Roman" w:hAnsi="Times New Roman"/>
          <w:szCs w:val="24"/>
        </w:rPr>
        <w:t xml:space="preserve">users about </w:t>
      </w:r>
      <w:del w:id="1760" w:author="Author">
        <w:r w:rsidRPr="006C588D" w:rsidDel="00467171">
          <w:rPr>
            <w:rFonts w:ascii="Times New Roman" w:hAnsi="Times New Roman"/>
            <w:szCs w:val="24"/>
          </w:rPr>
          <w:delText xml:space="preserve">the </w:delText>
        </w:r>
      </w:del>
      <w:ins w:id="1761" w:author="Author">
        <w:r w:rsidR="00467171" w:rsidRPr="006C588D">
          <w:rPr>
            <w:rFonts w:ascii="Times New Roman" w:hAnsi="Times New Roman"/>
            <w:szCs w:val="24"/>
          </w:rPr>
          <w:t xml:space="preserve">its </w:t>
        </w:r>
      </w:ins>
      <w:r w:rsidRPr="006C588D">
        <w:rPr>
          <w:rFonts w:ascii="Times New Roman" w:hAnsi="Times New Roman"/>
          <w:szCs w:val="24"/>
        </w:rPr>
        <w:t>practices of collection, use, and disclosure of personal information.</w:t>
      </w:r>
      <w:r w:rsidRPr="006C588D">
        <w:rPr>
          <w:rFonts w:ascii="Times New Roman" w:hAnsi="Times New Roman"/>
          <w:szCs w:val="24"/>
          <w:vertAlign w:val="superscript"/>
        </w:rPr>
        <w:footnoteReference w:id="158"/>
      </w:r>
      <w:r w:rsidRPr="006C588D">
        <w:rPr>
          <w:rFonts w:ascii="Times New Roman" w:hAnsi="Times New Roman"/>
          <w:szCs w:val="24"/>
        </w:rPr>
        <w:t xml:space="preserve"> </w:t>
      </w:r>
      <w:del w:id="1762" w:author="Author">
        <w:r w:rsidRPr="006C588D" w:rsidDel="00467171">
          <w:rPr>
            <w:rFonts w:ascii="Times New Roman" w:eastAsia="CG Times" w:hAnsi="Times New Roman"/>
            <w:szCs w:val="24"/>
          </w:rPr>
          <w:delText xml:space="preserve"> </w:delText>
        </w:r>
        <w:r w:rsidRPr="006C588D" w:rsidDel="00467171">
          <w:rPr>
            <w:rFonts w:ascii="Times New Roman" w:hAnsi="Times New Roman"/>
            <w:szCs w:val="24"/>
          </w:rPr>
          <w:delText>At the same time, t</w:delText>
        </w:r>
      </w:del>
      <w:ins w:id="1763" w:author="Author">
        <w:r w:rsidR="00467171" w:rsidRPr="006C588D">
          <w:rPr>
            <w:rFonts w:ascii="Times New Roman" w:hAnsi="Times New Roman"/>
            <w:szCs w:val="24"/>
          </w:rPr>
          <w:t>T</w:t>
        </w:r>
      </w:ins>
      <w:r w:rsidRPr="006C588D">
        <w:rPr>
          <w:rFonts w:ascii="Times New Roman" w:hAnsi="Times New Roman"/>
          <w:szCs w:val="24"/>
        </w:rPr>
        <w:t xml:space="preserve">here are </w:t>
      </w:r>
      <w:del w:id="1764" w:author="Author">
        <w:r w:rsidRPr="006C588D" w:rsidDel="00467171">
          <w:rPr>
            <w:rFonts w:ascii="Times New Roman" w:hAnsi="Times New Roman"/>
            <w:szCs w:val="24"/>
          </w:rPr>
          <w:delText xml:space="preserve">some </w:delText>
        </w:r>
      </w:del>
      <w:ins w:id="1765" w:author="Author">
        <w:r w:rsidR="00467171" w:rsidRPr="006C588D">
          <w:rPr>
            <w:rFonts w:ascii="Times New Roman" w:hAnsi="Times New Roman"/>
            <w:szCs w:val="24"/>
          </w:rPr>
          <w:t>also shortcomings</w:t>
        </w:r>
      </w:ins>
      <w:del w:id="1766" w:author="Author">
        <w:r w:rsidRPr="006C588D" w:rsidDel="00467171">
          <w:rPr>
            <w:rFonts w:ascii="Times New Roman" w:hAnsi="Times New Roman"/>
            <w:szCs w:val="24"/>
          </w:rPr>
          <w:delText>failures</w:delText>
        </w:r>
      </w:del>
      <w:r w:rsidRPr="006C588D">
        <w:rPr>
          <w:rFonts w:ascii="Times New Roman" w:hAnsi="Times New Roman"/>
          <w:szCs w:val="24"/>
        </w:rPr>
        <w:t xml:space="preserve"> in privacy policies that may mislead users in relation to the collection and processing of personal information, such as vague wording, contradictions, and misleading statements.</w:t>
      </w:r>
      <w:r w:rsidRPr="006C588D">
        <w:rPr>
          <w:rFonts w:ascii="Times New Roman" w:hAnsi="Times New Roman"/>
          <w:szCs w:val="24"/>
          <w:vertAlign w:val="superscript"/>
        </w:rPr>
        <w:footnoteReference w:id="159"/>
      </w:r>
      <w:r w:rsidRPr="006C588D">
        <w:rPr>
          <w:rFonts w:ascii="Times New Roman" w:hAnsi="Times New Roman"/>
          <w:szCs w:val="24"/>
        </w:rPr>
        <w:t xml:space="preserve"> </w:t>
      </w:r>
    </w:p>
    <w:p w14:paraId="47FA8A8E" w14:textId="2C5D2A4A" w:rsidR="003E08AE" w:rsidRPr="006C588D" w:rsidRDefault="00936059" w:rsidP="0059769B">
      <w:pPr>
        <w:ind w:firstLine="720"/>
        <w:contextualSpacing/>
        <w:rPr>
          <w:rFonts w:ascii="Times New Roman" w:hAnsi="Times New Roman"/>
          <w:szCs w:val="24"/>
        </w:rPr>
      </w:pPr>
      <w:r w:rsidRPr="006C588D">
        <w:rPr>
          <w:rFonts w:ascii="Times New Roman" w:hAnsi="Times New Roman"/>
          <w:szCs w:val="24"/>
        </w:rPr>
        <w:t>According to t</w:t>
      </w:r>
      <w:r w:rsidR="003E08AE" w:rsidRPr="006C588D">
        <w:rPr>
          <w:rFonts w:ascii="Times New Roman" w:hAnsi="Times New Roman"/>
          <w:szCs w:val="24"/>
        </w:rPr>
        <w:t xml:space="preserve">he </w:t>
      </w:r>
      <w:bookmarkStart w:id="1767" w:name="_Hlk158714596"/>
      <w:r w:rsidR="003E08AE" w:rsidRPr="006C588D">
        <w:rPr>
          <w:rFonts w:ascii="Times New Roman" w:hAnsi="Times New Roman"/>
          <w:szCs w:val="24"/>
        </w:rPr>
        <w:t>principle</w:t>
      </w:r>
      <w:bookmarkEnd w:id="1767"/>
      <w:r w:rsidR="003E08AE" w:rsidRPr="006C588D">
        <w:rPr>
          <w:rFonts w:ascii="Times New Roman" w:hAnsi="Times New Roman"/>
          <w:szCs w:val="24"/>
        </w:rPr>
        <w:t xml:space="preserve"> of </w:t>
      </w:r>
      <w:del w:id="1768" w:author="Author">
        <w:r w:rsidR="00C300BB" w:rsidRPr="006C588D" w:rsidDel="00467171">
          <w:rPr>
            <w:rFonts w:ascii="Times New Roman" w:hAnsi="Times New Roman"/>
            <w:szCs w:val="24"/>
          </w:rPr>
          <w:delText>“</w:delText>
        </w:r>
      </w:del>
      <w:r w:rsidR="003E08AE" w:rsidRPr="006C588D">
        <w:rPr>
          <w:rFonts w:ascii="Times New Roman" w:hAnsi="Times New Roman"/>
          <w:szCs w:val="24"/>
        </w:rPr>
        <w:t xml:space="preserve">data </w:t>
      </w:r>
      <w:r w:rsidR="005B42C3" w:rsidRPr="006C588D">
        <w:rPr>
          <w:rFonts w:ascii="Times New Roman" w:eastAsia="CG Times" w:hAnsi="Times New Roman"/>
          <w:szCs w:val="24"/>
        </w:rPr>
        <w:t>minimization</w:t>
      </w:r>
      <w:r w:rsidRPr="006C588D">
        <w:rPr>
          <w:rFonts w:ascii="Times New Roman" w:eastAsia="CG Times" w:hAnsi="Times New Roman"/>
          <w:szCs w:val="24"/>
        </w:rPr>
        <w:t>,</w:t>
      </w:r>
      <w:del w:id="1769" w:author="Author">
        <w:r w:rsidR="00C300BB" w:rsidRPr="006C588D" w:rsidDel="00467171">
          <w:rPr>
            <w:rFonts w:ascii="Times New Roman" w:eastAsia="CG Times" w:hAnsi="Times New Roman"/>
            <w:szCs w:val="24"/>
          </w:rPr>
          <w:delText>”</w:delText>
        </w:r>
      </w:del>
      <w:r w:rsidR="003E08AE" w:rsidRPr="006C588D">
        <w:rPr>
          <w:rFonts w:ascii="Times New Roman" w:hAnsi="Times New Roman"/>
          <w:szCs w:val="24"/>
        </w:rPr>
        <w:t xml:space="preserve"> a data controller should limit the collection of personal information to what is directly relevant and necessary to accomplish a specified purpose. </w:t>
      </w:r>
      <w:del w:id="1770" w:author="Author">
        <w:r w:rsidR="003E08AE" w:rsidRPr="006C588D" w:rsidDel="00467171">
          <w:rPr>
            <w:rFonts w:ascii="Times New Roman" w:eastAsia="CG Times" w:hAnsi="Times New Roman"/>
            <w:szCs w:val="24"/>
          </w:rPr>
          <w:delText xml:space="preserve"> </w:delText>
        </w:r>
      </w:del>
      <w:r w:rsidR="003E08AE" w:rsidRPr="006C588D">
        <w:rPr>
          <w:rFonts w:ascii="Times New Roman" w:hAnsi="Times New Roman"/>
          <w:szCs w:val="24"/>
        </w:rPr>
        <w:t>They should also retain the data only for as long as is necessary to fulfill that purpose.</w:t>
      </w:r>
      <w:r w:rsidR="003E08AE" w:rsidRPr="006C588D">
        <w:rPr>
          <w:rFonts w:ascii="Times New Roman" w:hAnsi="Times New Roman"/>
          <w:szCs w:val="24"/>
          <w:vertAlign w:val="superscript"/>
        </w:rPr>
        <w:footnoteReference w:id="160"/>
      </w:r>
      <w:r w:rsidR="003E08AE" w:rsidRPr="006C588D">
        <w:rPr>
          <w:rFonts w:ascii="Times New Roman" w:eastAsia="CG Times" w:hAnsi="Times New Roman"/>
          <w:szCs w:val="24"/>
        </w:rPr>
        <w:t xml:space="preserve"> </w:t>
      </w:r>
      <w:del w:id="1771" w:author="Author">
        <w:r w:rsidR="003E08AE" w:rsidRPr="006C588D" w:rsidDel="00467171">
          <w:rPr>
            <w:rFonts w:ascii="Times New Roman" w:eastAsia="CG Times" w:hAnsi="Times New Roman"/>
            <w:szCs w:val="24"/>
          </w:rPr>
          <w:delText xml:space="preserve"> </w:delText>
        </w:r>
      </w:del>
      <w:r w:rsidR="003E08AE" w:rsidRPr="006C588D">
        <w:rPr>
          <w:rFonts w:ascii="Times New Roman" w:hAnsi="Times New Roman"/>
          <w:szCs w:val="24"/>
        </w:rPr>
        <w:t xml:space="preserve">There is a risk that </w:t>
      </w:r>
      <w:del w:id="1772" w:author="Author">
        <w:r w:rsidR="003E08AE" w:rsidRPr="006C588D" w:rsidDel="00BA4C39">
          <w:rPr>
            <w:rFonts w:ascii="Times New Roman" w:hAnsi="Times New Roman"/>
            <w:szCs w:val="24"/>
          </w:rPr>
          <w:delText xml:space="preserve">the </w:delText>
        </w:r>
      </w:del>
      <w:ins w:id="1773" w:author="Author">
        <w:r w:rsidR="00BA4C39" w:rsidRPr="006C588D">
          <w:rPr>
            <w:rFonts w:ascii="Times New Roman" w:hAnsi="Times New Roman"/>
            <w:szCs w:val="24"/>
          </w:rPr>
          <w:t xml:space="preserve">a </w:t>
        </w:r>
      </w:ins>
      <w:r w:rsidR="003E08AE" w:rsidRPr="006C588D">
        <w:rPr>
          <w:rFonts w:ascii="Times New Roman" w:hAnsi="Times New Roman"/>
          <w:szCs w:val="24"/>
        </w:rPr>
        <w:t>digital platform will collect more information than needed for administrative activities</w:t>
      </w:r>
      <w:ins w:id="1774" w:author="Author">
        <w:r w:rsidR="00BA4C39" w:rsidRPr="006C588D">
          <w:rPr>
            <w:rFonts w:ascii="Times New Roman" w:hAnsi="Times New Roman"/>
            <w:szCs w:val="24"/>
          </w:rPr>
          <w:t>,</w:t>
        </w:r>
      </w:ins>
      <w:r w:rsidR="003E08AE" w:rsidRPr="006C588D">
        <w:rPr>
          <w:rFonts w:ascii="Times New Roman" w:hAnsi="Times New Roman"/>
          <w:szCs w:val="24"/>
        </w:rPr>
        <w:t xml:space="preserve"> and that information regarding the participants</w:t>
      </w:r>
      <w:r w:rsidR="00C300BB" w:rsidRPr="006C588D">
        <w:rPr>
          <w:rFonts w:ascii="Times New Roman" w:hAnsi="Times New Roman"/>
          <w:szCs w:val="24"/>
        </w:rPr>
        <w:t>’</w:t>
      </w:r>
      <w:r w:rsidR="003E08AE" w:rsidRPr="006C588D">
        <w:rPr>
          <w:rFonts w:ascii="Times New Roman" w:hAnsi="Times New Roman"/>
          <w:szCs w:val="24"/>
        </w:rPr>
        <w:t xml:space="preserve"> interaction with the platform will be collected and used for purposes external to </w:t>
      </w:r>
      <w:ins w:id="1775" w:author="Author">
        <w:r w:rsidR="00BA4C39" w:rsidRPr="006C588D">
          <w:rPr>
            <w:rFonts w:ascii="Times New Roman" w:hAnsi="Times New Roman"/>
            <w:szCs w:val="24"/>
          </w:rPr>
          <w:t xml:space="preserve">the </w:t>
        </w:r>
      </w:ins>
      <w:r w:rsidR="003E08AE" w:rsidRPr="006C588D">
        <w:rPr>
          <w:rFonts w:ascii="Times New Roman" w:hAnsi="Times New Roman"/>
          <w:szCs w:val="24"/>
        </w:rPr>
        <w:t>mediation in a manner that is not transparent</w:t>
      </w:r>
      <w:del w:id="1776" w:author="Author">
        <w:r w:rsidR="003E08AE" w:rsidRPr="006C588D" w:rsidDel="00BA4C39">
          <w:rPr>
            <w:rFonts w:ascii="Times New Roman" w:hAnsi="Times New Roman"/>
            <w:szCs w:val="24"/>
          </w:rPr>
          <w:delText xml:space="preserve"> to them</w:delText>
        </w:r>
      </w:del>
      <w:r w:rsidR="003E08AE" w:rsidRPr="006C588D">
        <w:rPr>
          <w:rFonts w:ascii="Times New Roman" w:hAnsi="Times New Roman"/>
          <w:szCs w:val="24"/>
        </w:rPr>
        <w:t xml:space="preserve">. </w:t>
      </w:r>
      <w:del w:id="1777" w:author="Author">
        <w:r w:rsidR="003E08AE" w:rsidRPr="006C588D" w:rsidDel="00467171">
          <w:rPr>
            <w:rFonts w:ascii="Times New Roman" w:eastAsia="CG Times" w:hAnsi="Times New Roman"/>
            <w:szCs w:val="24"/>
          </w:rPr>
          <w:delText xml:space="preserve"> </w:delText>
        </w:r>
      </w:del>
      <w:r w:rsidR="003E08AE" w:rsidRPr="006C588D">
        <w:rPr>
          <w:rFonts w:ascii="Times New Roman" w:hAnsi="Times New Roman"/>
          <w:szCs w:val="24"/>
        </w:rPr>
        <w:t>For example, privacy policies might list the types of data collected in the form of an open list that allows them to collect more information than needed.</w:t>
      </w:r>
      <w:commentRangeStart w:id="1778"/>
      <w:commentRangeStart w:id="1779"/>
      <w:commentRangeStart w:id="1780"/>
      <w:commentRangeStart w:id="1781"/>
      <w:r w:rsidR="003E08AE" w:rsidRPr="006C588D">
        <w:rPr>
          <w:rFonts w:ascii="Times New Roman" w:hAnsi="Times New Roman"/>
          <w:szCs w:val="24"/>
          <w:vertAlign w:val="superscript"/>
        </w:rPr>
        <w:footnoteReference w:id="161"/>
      </w:r>
      <w:commentRangeEnd w:id="1778"/>
      <w:r w:rsidR="003E08AE" w:rsidRPr="006C588D">
        <w:rPr>
          <w:rFonts w:ascii="Times New Roman" w:eastAsia="CG Times" w:hAnsi="Times New Roman"/>
          <w:szCs w:val="24"/>
          <w:vertAlign w:val="superscript"/>
        </w:rPr>
        <w:commentReference w:id="1778"/>
      </w:r>
      <w:commentRangeEnd w:id="1779"/>
      <w:r w:rsidR="00AA4F9B" w:rsidRPr="006C588D">
        <w:rPr>
          <w:rStyle w:val="CommentReference"/>
        </w:rPr>
        <w:commentReference w:id="1779"/>
      </w:r>
      <w:commentRangeEnd w:id="1780"/>
      <w:r w:rsidR="00B720F0" w:rsidRPr="006C588D">
        <w:rPr>
          <w:rStyle w:val="CommentReference"/>
        </w:rPr>
        <w:commentReference w:id="1780"/>
      </w:r>
      <w:commentRangeEnd w:id="1781"/>
      <w:r w:rsidR="00911053" w:rsidRPr="006C588D">
        <w:rPr>
          <w:rStyle w:val="CommentReference"/>
          <w:rtl/>
        </w:rPr>
        <w:commentReference w:id="1781"/>
      </w:r>
      <w:r w:rsidR="003E08AE" w:rsidRPr="006C588D">
        <w:rPr>
          <w:rFonts w:ascii="Times New Roman" w:eastAsia="CG Times" w:hAnsi="Times New Roman"/>
          <w:szCs w:val="24"/>
        </w:rPr>
        <w:t xml:space="preserve"> </w:t>
      </w:r>
      <w:ins w:id="1782" w:author="Author">
        <w:r w:rsidR="00467171" w:rsidRPr="006C588D">
          <w:rPr>
            <w:rFonts w:ascii="Times New Roman" w:eastAsia="CG Times" w:hAnsi="Times New Roman"/>
            <w:szCs w:val="24"/>
          </w:rPr>
          <w:t xml:space="preserve">Likewise, generic </w:t>
        </w:r>
      </w:ins>
      <w:del w:id="1783" w:author="Author">
        <w:r w:rsidR="003E08AE" w:rsidRPr="006C588D" w:rsidDel="00467171">
          <w:rPr>
            <w:rFonts w:ascii="Times New Roman" w:eastAsia="CG Times" w:hAnsi="Times New Roman"/>
            <w:szCs w:val="24"/>
          </w:rPr>
          <w:lastRenderedPageBreak/>
          <w:delText xml:space="preserve"> </w:delText>
        </w:r>
        <w:r w:rsidR="003E08AE" w:rsidRPr="006C588D" w:rsidDel="00467171">
          <w:rPr>
            <w:rFonts w:ascii="Times New Roman" w:hAnsi="Times New Roman"/>
            <w:szCs w:val="24"/>
          </w:rPr>
          <w:delText xml:space="preserve">Another example is a </w:delText>
        </w:r>
      </w:del>
      <w:r w:rsidR="003E08AE" w:rsidRPr="006C588D">
        <w:rPr>
          <w:rFonts w:ascii="Times New Roman" w:hAnsi="Times New Roman"/>
          <w:szCs w:val="24"/>
        </w:rPr>
        <w:t>formulation</w:t>
      </w:r>
      <w:ins w:id="1784" w:author="Author">
        <w:r w:rsidR="00467171" w:rsidRPr="006C588D">
          <w:rPr>
            <w:rFonts w:ascii="Times New Roman" w:hAnsi="Times New Roman"/>
            <w:szCs w:val="24"/>
          </w:rPr>
          <w:t>s</w:t>
        </w:r>
      </w:ins>
      <w:del w:id="1785" w:author="Author">
        <w:r w:rsidR="003E08AE" w:rsidRPr="006C588D" w:rsidDel="00467171">
          <w:rPr>
            <w:rFonts w:ascii="Times New Roman" w:hAnsi="Times New Roman"/>
            <w:szCs w:val="24"/>
          </w:rPr>
          <w:delText xml:space="preserve"> of general and vague purposes</w:delText>
        </w:r>
      </w:del>
      <w:r w:rsidR="003E08AE" w:rsidRPr="006C588D">
        <w:rPr>
          <w:rFonts w:ascii="Times New Roman" w:hAnsi="Times New Roman"/>
          <w:szCs w:val="24"/>
        </w:rPr>
        <w:t xml:space="preserve">, such as </w:t>
      </w:r>
      <w:r w:rsidR="00C300BB" w:rsidRPr="006C588D">
        <w:rPr>
          <w:rFonts w:ascii="Times New Roman" w:hAnsi="Times New Roman"/>
          <w:szCs w:val="24"/>
        </w:rPr>
        <w:t>“</w:t>
      </w:r>
      <w:r w:rsidR="003E08AE" w:rsidRPr="006C588D">
        <w:rPr>
          <w:rFonts w:ascii="Times New Roman" w:hAnsi="Times New Roman"/>
          <w:szCs w:val="24"/>
        </w:rPr>
        <w:t>to provide our service,</w:t>
      </w:r>
      <w:r w:rsidR="00C300BB" w:rsidRPr="006C588D">
        <w:rPr>
          <w:rFonts w:ascii="Times New Roman" w:hAnsi="Times New Roman"/>
          <w:szCs w:val="24"/>
        </w:rPr>
        <w:t>”</w:t>
      </w:r>
      <w:r w:rsidR="003E08AE" w:rsidRPr="006C588D">
        <w:rPr>
          <w:rFonts w:ascii="Times New Roman" w:hAnsi="Times New Roman"/>
          <w:szCs w:val="24"/>
        </w:rPr>
        <w:t xml:space="preserve"> </w:t>
      </w:r>
      <w:del w:id="1786" w:author="Author">
        <w:r w:rsidR="003E08AE" w:rsidRPr="006C588D" w:rsidDel="00467171">
          <w:rPr>
            <w:rFonts w:ascii="Times New Roman" w:hAnsi="Times New Roman"/>
            <w:szCs w:val="24"/>
          </w:rPr>
          <w:delText>in a way that</w:delText>
        </w:r>
      </w:del>
      <w:ins w:id="1787" w:author="Author">
        <w:r w:rsidR="00467171" w:rsidRPr="006C588D">
          <w:rPr>
            <w:rFonts w:ascii="Times New Roman" w:hAnsi="Times New Roman"/>
            <w:szCs w:val="24"/>
          </w:rPr>
          <w:t>can</w:t>
        </w:r>
      </w:ins>
      <w:r w:rsidR="003E08AE" w:rsidRPr="006C588D">
        <w:rPr>
          <w:rFonts w:ascii="Times New Roman" w:hAnsi="Times New Roman"/>
          <w:szCs w:val="24"/>
        </w:rPr>
        <w:t xml:space="preserve"> allow</w:t>
      </w:r>
      <w:del w:id="1788" w:author="Author">
        <w:r w:rsidR="003E08AE" w:rsidRPr="006C588D" w:rsidDel="00467171">
          <w:rPr>
            <w:rFonts w:ascii="Times New Roman" w:hAnsi="Times New Roman"/>
            <w:szCs w:val="24"/>
          </w:rPr>
          <w:delText>s</w:delText>
        </w:r>
      </w:del>
      <w:r w:rsidR="003E08AE" w:rsidRPr="006C588D">
        <w:rPr>
          <w:rFonts w:ascii="Times New Roman" w:hAnsi="Times New Roman"/>
          <w:szCs w:val="24"/>
        </w:rPr>
        <w:t xml:space="preserve"> the digital platform to process information for external purposes that are not transparent to the </w:t>
      </w:r>
      <w:ins w:id="1789" w:author="Author">
        <w:r w:rsidR="00467171" w:rsidRPr="006C588D">
          <w:rPr>
            <w:rFonts w:ascii="Times New Roman" w:hAnsi="Times New Roman"/>
            <w:szCs w:val="24"/>
          </w:rPr>
          <w:t xml:space="preserve">other </w:t>
        </w:r>
      </w:ins>
      <w:r w:rsidR="003E08AE" w:rsidRPr="006C588D">
        <w:rPr>
          <w:rFonts w:ascii="Times New Roman" w:hAnsi="Times New Roman"/>
          <w:szCs w:val="24"/>
        </w:rPr>
        <w:t xml:space="preserve">parties. </w:t>
      </w:r>
      <w:del w:id="1790" w:author="Author">
        <w:r w:rsidR="003E08AE" w:rsidRPr="006C588D" w:rsidDel="00467171">
          <w:rPr>
            <w:rFonts w:ascii="Times New Roman" w:eastAsia="CG Times" w:hAnsi="Times New Roman"/>
            <w:szCs w:val="24"/>
          </w:rPr>
          <w:delText xml:space="preserve"> </w:delText>
        </w:r>
      </w:del>
      <w:r w:rsidR="003E08AE" w:rsidRPr="006C588D">
        <w:rPr>
          <w:rFonts w:ascii="Times New Roman" w:hAnsi="Times New Roman"/>
          <w:szCs w:val="24"/>
        </w:rPr>
        <w:t xml:space="preserve">In these cases, the </w:t>
      </w:r>
      <w:del w:id="1791" w:author="Author">
        <w:r w:rsidR="003E08AE" w:rsidRPr="006C588D" w:rsidDel="00467171">
          <w:rPr>
            <w:rFonts w:ascii="Times New Roman" w:hAnsi="Times New Roman"/>
            <w:szCs w:val="24"/>
          </w:rPr>
          <w:delText>party</w:delText>
        </w:r>
        <w:r w:rsidR="00C300BB" w:rsidRPr="006C588D" w:rsidDel="00467171">
          <w:rPr>
            <w:rFonts w:ascii="Times New Roman" w:hAnsi="Times New Roman"/>
            <w:szCs w:val="24"/>
          </w:rPr>
          <w:delText>’</w:delText>
        </w:r>
        <w:r w:rsidR="003E08AE" w:rsidRPr="006C588D" w:rsidDel="00467171">
          <w:rPr>
            <w:rFonts w:ascii="Times New Roman" w:hAnsi="Times New Roman"/>
            <w:szCs w:val="24"/>
          </w:rPr>
          <w:delText xml:space="preserve">s </w:delText>
        </w:r>
      </w:del>
      <w:ins w:id="1792" w:author="Author">
        <w:r w:rsidR="00467171" w:rsidRPr="006C588D">
          <w:rPr>
            <w:rFonts w:ascii="Times New Roman" w:hAnsi="Times New Roman"/>
            <w:szCs w:val="24"/>
          </w:rPr>
          <w:t xml:space="preserve">parties’ </w:t>
        </w:r>
      </w:ins>
      <w:r w:rsidR="003E08AE" w:rsidRPr="006C588D">
        <w:rPr>
          <w:rFonts w:ascii="Times New Roman" w:hAnsi="Times New Roman"/>
          <w:szCs w:val="24"/>
        </w:rPr>
        <w:t>control over the flow of information is impaired, and their right to privacy is violated.</w:t>
      </w:r>
      <w:del w:id="1793" w:author="Author">
        <w:r w:rsidR="003E08AE" w:rsidRPr="006C588D" w:rsidDel="00D14FAD">
          <w:rPr>
            <w:rFonts w:ascii="Times New Roman" w:hAnsi="Times New Roman"/>
            <w:szCs w:val="24"/>
          </w:rPr>
          <w:delText xml:space="preserve"> </w:delText>
        </w:r>
      </w:del>
      <w:r w:rsidR="003E08AE" w:rsidRPr="006C588D">
        <w:rPr>
          <w:rFonts w:ascii="Times New Roman" w:hAnsi="Times New Roman"/>
          <w:szCs w:val="24"/>
        </w:rPr>
        <w:t xml:space="preserve"> </w:t>
      </w:r>
    </w:p>
    <w:p w14:paraId="71A2357C" w14:textId="77777777" w:rsidR="003E08AE" w:rsidRPr="006C588D" w:rsidRDefault="003E08AE" w:rsidP="0059769B">
      <w:pPr>
        <w:ind w:firstLine="720"/>
        <w:contextualSpacing/>
        <w:rPr>
          <w:rFonts w:ascii="Times New Roman" w:hAnsi="Times New Roman"/>
          <w:szCs w:val="24"/>
          <w:rtl/>
        </w:rPr>
      </w:pPr>
    </w:p>
    <w:p w14:paraId="76EAD652" w14:textId="16209EF8" w:rsidR="003E08AE" w:rsidRPr="006C588D" w:rsidRDefault="003E08AE" w:rsidP="00951E81">
      <w:pPr>
        <w:keepNext/>
        <w:widowControl/>
        <w:numPr>
          <w:ilvl w:val="1"/>
          <w:numId w:val="64"/>
        </w:numPr>
        <w:ind w:hanging="720"/>
        <w:jc w:val="center"/>
        <w:outlineLvl w:val="1"/>
        <w:rPr>
          <w:rFonts w:ascii="Times New Roman" w:hAnsi="Times New Roman"/>
          <w:bCs/>
          <w:iCs/>
          <w:szCs w:val="24"/>
        </w:rPr>
      </w:pPr>
      <w:bookmarkStart w:id="1794" w:name="_Toc159253082"/>
      <w:bookmarkStart w:id="1795" w:name="_Toc159258187"/>
      <w:bookmarkStart w:id="1796" w:name="_Toc169558103"/>
      <w:r w:rsidRPr="006C588D">
        <w:rPr>
          <w:rFonts w:ascii="Times New Roman" w:hAnsi="Times New Roman"/>
          <w:bCs/>
          <w:iCs/>
          <w:szCs w:val="24"/>
        </w:rPr>
        <w:t xml:space="preserve">Risks in </w:t>
      </w:r>
      <w:r w:rsidR="005B42C3" w:rsidRPr="006C588D">
        <w:rPr>
          <w:rFonts w:ascii="Times New Roman" w:hAnsi="Times New Roman"/>
          <w:bCs/>
          <w:iCs/>
          <w:szCs w:val="24"/>
        </w:rPr>
        <w:t>P</w:t>
      </w:r>
      <w:r w:rsidRPr="006C588D">
        <w:rPr>
          <w:rFonts w:ascii="Times New Roman" w:hAnsi="Times New Roman"/>
          <w:bCs/>
          <w:iCs/>
          <w:szCs w:val="24"/>
        </w:rPr>
        <w:t xml:space="preserve">rocessing </w:t>
      </w:r>
      <w:r w:rsidR="005B42C3" w:rsidRPr="006C588D">
        <w:rPr>
          <w:rFonts w:ascii="Times New Roman" w:hAnsi="Times New Roman"/>
          <w:bCs/>
          <w:iCs/>
          <w:szCs w:val="24"/>
        </w:rPr>
        <w:t>I</w:t>
      </w:r>
      <w:r w:rsidRPr="006C588D">
        <w:rPr>
          <w:rFonts w:ascii="Times New Roman" w:hAnsi="Times New Roman"/>
          <w:bCs/>
          <w:iCs/>
          <w:szCs w:val="24"/>
        </w:rPr>
        <w:t xml:space="preserve">nternal </w:t>
      </w:r>
      <w:r w:rsidR="005B42C3" w:rsidRPr="006C588D">
        <w:rPr>
          <w:rFonts w:ascii="Times New Roman" w:hAnsi="Times New Roman"/>
          <w:bCs/>
          <w:iCs/>
          <w:szCs w:val="24"/>
        </w:rPr>
        <w:t>I</w:t>
      </w:r>
      <w:r w:rsidRPr="006C588D">
        <w:rPr>
          <w:rFonts w:ascii="Times New Roman" w:hAnsi="Times New Roman"/>
          <w:bCs/>
          <w:iCs/>
          <w:szCs w:val="24"/>
        </w:rPr>
        <w:t xml:space="preserve">nformation for </w:t>
      </w:r>
      <w:del w:id="1797" w:author="Author">
        <w:r w:rsidR="005B42C3" w:rsidRPr="006C588D" w:rsidDel="00B953E7">
          <w:rPr>
            <w:rFonts w:ascii="Times New Roman" w:hAnsi="Times New Roman"/>
            <w:bCs/>
            <w:iCs/>
            <w:szCs w:val="24"/>
          </w:rPr>
          <w:delText>P</w:delText>
        </w:r>
        <w:r w:rsidRPr="006C588D" w:rsidDel="00B953E7">
          <w:rPr>
            <w:rFonts w:ascii="Times New Roman" w:hAnsi="Times New Roman"/>
            <w:bCs/>
            <w:iCs/>
            <w:szCs w:val="24"/>
          </w:rPr>
          <w:delText xml:space="preserve">urposes </w:delText>
        </w:r>
      </w:del>
      <w:r w:rsidR="005B42C3" w:rsidRPr="006C588D">
        <w:rPr>
          <w:rFonts w:ascii="Times New Roman" w:hAnsi="Times New Roman"/>
          <w:bCs/>
          <w:iCs/>
          <w:szCs w:val="24"/>
        </w:rPr>
        <w:t>E</w:t>
      </w:r>
      <w:r w:rsidRPr="006C588D">
        <w:rPr>
          <w:rFonts w:ascii="Times New Roman" w:hAnsi="Times New Roman"/>
          <w:bCs/>
          <w:iCs/>
          <w:szCs w:val="24"/>
        </w:rPr>
        <w:t xml:space="preserve">xternal </w:t>
      </w:r>
      <w:del w:id="1798" w:author="Author">
        <w:r w:rsidRPr="006C588D" w:rsidDel="00B953E7">
          <w:rPr>
            <w:rFonts w:ascii="Times New Roman" w:hAnsi="Times New Roman"/>
            <w:bCs/>
            <w:iCs/>
            <w:szCs w:val="24"/>
          </w:rPr>
          <w:delText xml:space="preserve">to </w:delText>
        </w:r>
        <w:r w:rsidR="005B42C3" w:rsidRPr="006C588D" w:rsidDel="00B953E7">
          <w:rPr>
            <w:rFonts w:ascii="Times New Roman" w:hAnsi="Times New Roman"/>
            <w:bCs/>
            <w:iCs/>
            <w:szCs w:val="24"/>
          </w:rPr>
          <w:delText>M</w:delText>
        </w:r>
        <w:r w:rsidRPr="006C588D" w:rsidDel="00B953E7">
          <w:rPr>
            <w:rFonts w:ascii="Times New Roman" w:hAnsi="Times New Roman"/>
            <w:bCs/>
            <w:iCs/>
            <w:szCs w:val="24"/>
          </w:rPr>
          <w:delText>ediation</w:delText>
        </w:r>
      </w:del>
      <w:bookmarkEnd w:id="1794"/>
      <w:bookmarkEnd w:id="1795"/>
      <w:bookmarkEnd w:id="1796"/>
      <w:ins w:id="1799" w:author="Author">
        <w:r w:rsidR="00B953E7" w:rsidRPr="006C588D">
          <w:rPr>
            <w:rFonts w:ascii="Times New Roman" w:hAnsi="Times New Roman"/>
            <w:bCs/>
            <w:iCs/>
            <w:szCs w:val="24"/>
          </w:rPr>
          <w:t>Purposes</w:t>
        </w:r>
      </w:ins>
    </w:p>
    <w:p w14:paraId="2A2D06CB" w14:textId="77777777" w:rsidR="003E08AE" w:rsidRPr="006C588D" w:rsidRDefault="003E08AE" w:rsidP="0059769B">
      <w:pPr>
        <w:ind w:firstLine="720"/>
        <w:contextualSpacing/>
        <w:rPr>
          <w:rFonts w:ascii="Times New Roman" w:hAnsi="Times New Roman"/>
          <w:szCs w:val="24"/>
        </w:rPr>
      </w:pPr>
    </w:p>
    <w:p w14:paraId="1C6A6F18" w14:textId="0502B5B2" w:rsidR="003E08AE" w:rsidRPr="006C588D" w:rsidRDefault="003E08AE" w:rsidP="00951E81">
      <w:pPr>
        <w:keepNext/>
        <w:widowControl/>
        <w:numPr>
          <w:ilvl w:val="2"/>
          <w:numId w:val="64"/>
        </w:numPr>
        <w:ind w:left="720" w:hanging="720"/>
        <w:jc w:val="center"/>
        <w:outlineLvl w:val="2"/>
        <w:rPr>
          <w:rFonts w:ascii="Times New Roman" w:hAnsi="Times New Roman"/>
          <w:iCs/>
          <w:szCs w:val="24"/>
        </w:rPr>
      </w:pPr>
      <w:bookmarkStart w:id="1800" w:name="_Toc159253083"/>
      <w:bookmarkStart w:id="1801" w:name="_Toc159258188"/>
      <w:bookmarkStart w:id="1802" w:name="_Toc169558104"/>
      <w:r w:rsidRPr="006C588D">
        <w:rPr>
          <w:rFonts w:ascii="Times New Roman" w:hAnsi="Times New Roman"/>
          <w:iCs/>
          <w:szCs w:val="24"/>
        </w:rPr>
        <w:t xml:space="preserve">Trust </w:t>
      </w:r>
      <w:del w:id="1803" w:author="Author">
        <w:r w:rsidRPr="006C588D" w:rsidDel="00467171">
          <w:rPr>
            <w:rFonts w:ascii="Times New Roman" w:hAnsi="Times New Roman"/>
            <w:iCs/>
            <w:szCs w:val="24"/>
          </w:rPr>
          <w:delText xml:space="preserve">transfer </w:delText>
        </w:r>
      </w:del>
      <w:ins w:id="1804" w:author="Author">
        <w:r w:rsidR="00467171" w:rsidRPr="006C588D">
          <w:rPr>
            <w:rFonts w:ascii="Times New Roman" w:hAnsi="Times New Roman"/>
            <w:iCs/>
            <w:szCs w:val="24"/>
          </w:rPr>
          <w:t xml:space="preserve">Transfer </w:t>
        </w:r>
      </w:ins>
      <w:r w:rsidRPr="006C588D">
        <w:rPr>
          <w:rFonts w:ascii="Times New Roman" w:hAnsi="Times New Roman"/>
          <w:iCs/>
          <w:szCs w:val="24"/>
        </w:rPr>
        <w:t xml:space="preserve">from the </w:t>
      </w:r>
      <w:del w:id="1805" w:author="Author">
        <w:r w:rsidRPr="006C588D" w:rsidDel="00467171">
          <w:rPr>
            <w:rFonts w:ascii="Times New Roman" w:hAnsi="Times New Roman"/>
            <w:iCs/>
            <w:szCs w:val="24"/>
          </w:rPr>
          <w:delText xml:space="preserve">mediator </w:delText>
        </w:r>
      </w:del>
      <w:ins w:id="1806" w:author="Author">
        <w:r w:rsidR="00467171" w:rsidRPr="006C588D">
          <w:rPr>
            <w:rFonts w:ascii="Times New Roman" w:hAnsi="Times New Roman"/>
            <w:iCs/>
            <w:szCs w:val="24"/>
          </w:rPr>
          <w:t xml:space="preserve">Mediator </w:t>
        </w:r>
      </w:ins>
      <w:r w:rsidRPr="006C588D">
        <w:rPr>
          <w:rFonts w:ascii="Times New Roman" w:hAnsi="Times New Roman"/>
          <w:iCs/>
          <w:szCs w:val="24"/>
        </w:rPr>
        <w:t xml:space="preserve">to the </w:t>
      </w:r>
      <w:del w:id="1807" w:author="Author">
        <w:r w:rsidRPr="006C588D" w:rsidDel="00467171">
          <w:rPr>
            <w:rFonts w:ascii="Times New Roman" w:hAnsi="Times New Roman"/>
            <w:iCs/>
            <w:szCs w:val="24"/>
          </w:rPr>
          <w:delText xml:space="preserve">digital </w:delText>
        </w:r>
      </w:del>
      <w:ins w:id="1808" w:author="Author">
        <w:r w:rsidR="00467171" w:rsidRPr="006C588D">
          <w:rPr>
            <w:rFonts w:ascii="Times New Roman" w:hAnsi="Times New Roman"/>
            <w:iCs/>
            <w:szCs w:val="24"/>
          </w:rPr>
          <w:t xml:space="preserve">Digital </w:t>
        </w:r>
      </w:ins>
      <w:del w:id="1809" w:author="Author">
        <w:r w:rsidRPr="006C588D" w:rsidDel="00467171">
          <w:rPr>
            <w:rFonts w:ascii="Times New Roman" w:hAnsi="Times New Roman"/>
            <w:iCs/>
            <w:szCs w:val="24"/>
          </w:rPr>
          <w:delText>platform</w:delText>
        </w:r>
      </w:del>
      <w:bookmarkEnd w:id="1800"/>
      <w:bookmarkEnd w:id="1801"/>
      <w:bookmarkEnd w:id="1802"/>
      <w:ins w:id="1810" w:author="Author">
        <w:r w:rsidR="00467171" w:rsidRPr="006C588D">
          <w:rPr>
            <w:rFonts w:ascii="Times New Roman" w:hAnsi="Times New Roman"/>
            <w:iCs/>
            <w:szCs w:val="24"/>
          </w:rPr>
          <w:t>Platform</w:t>
        </w:r>
      </w:ins>
    </w:p>
    <w:p w14:paraId="3A349AED" w14:textId="77777777" w:rsidR="003E08AE" w:rsidRPr="006C588D" w:rsidRDefault="003E08AE" w:rsidP="0059769B">
      <w:pPr>
        <w:ind w:firstLine="720"/>
        <w:contextualSpacing/>
        <w:rPr>
          <w:rFonts w:ascii="Times New Roman" w:hAnsi="Times New Roman"/>
          <w:szCs w:val="24"/>
        </w:rPr>
      </w:pPr>
    </w:p>
    <w:p w14:paraId="5844F216" w14:textId="77777777" w:rsidR="00BA4C39" w:rsidRPr="006C588D" w:rsidRDefault="003E08AE" w:rsidP="0059769B">
      <w:pPr>
        <w:ind w:firstLine="720"/>
        <w:contextualSpacing/>
        <w:rPr>
          <w:ins w:id="1811" w:author="Author"/>
          <w:rFonts w:ascii="Times New Roman" w:eastAsia="CG Times" w:hAnsi="Times New Roman"/>
          <w:szCs w:val="24"/>
        </w:rPr>
      </w:pPr>
      <w:r w:rsidRPr="006C588D">
        <w:rPr>
          <w:rFonts w:ascii="Times New Roman" w:hAnsi="Times New Roman"/>
          <w:szCs w:val="24"/>
        </w:rPr>
        <w:t xml:space="preserve">As described in </w:t>
      </w:r>
      <w:del w:id="1812" w:author="Author">
        <w:r w:rsidRPr="006C588D" w:rsidDel="00467171">
          <w:rPr>
            <w:rFonts w:ascii="Times New Roman" w:hAnsi="Times New Roman"/>
            <w:szCs w:val="24"/>
          </w:rPr>
          <w:delText>the previous chapter</w:delText>
        </w:r>
      </w:del>
      <w:ins w:id="1813" w:author="Author">
        <w:r w:rsidR="00467171" w:rsidRPr="006C588D">
          <w:rPr>
            <w:rFonts w:ascii="Times New Roman" w:hAnsi="Times New Roman"/>
            <w:szCs w:val="24"/>
          </w:rPr>
          <w:t>Part III</w:t>
        </w:r>
      </w:ins>
      <w:r w:rsidRPr="006C588D">
        <w:rPr>
          <w:rFonts w:ascii="Times New Roman" w:hAnsi="Times New Roman"/>
          <w:szCs w:val="24"/>
        </w:rPr>
        <w:t xml:space="preserve">, confidentiality in mediation is related to establishing trust between the parties and the mediator. </w:t>
      </w:r>
      <w:del w:id="1814" w:author="Author">
        <w:r w:rsidRPr="006C588D" w:rsidDel="00467171">
          <w:rPr>
            <w:rFonts w:ascii="Times New Roman" w:eastAsia="CG Times" w:hAnsi="Times New Roman"/>
            <w:szCs w:val="24"/>
          </w:rPr>
          <w:delText xml:space="preserve"> </w:delText>
        </w:r>
      </w:del>
      <w:r w:rsidRPr="006C588D">
        <w:rPr>
          <w:rFonts w:ascii="Times New Roman" w:hAnsi="Times New Roman"/>
          <w:szCs w:val="24"/>
        </w:rPr>
        <w:t xml:space="preserve">The willingness of parties to share information during the mediation and to cooperate with the </w:t>
      </w:r>
      <w:del w:id="1815" w:author="Author">
        <w:r w:rsidRPr="006C588D" w:rsidDel="00BA4C39">
          <w:rPr>
            <w:rFonts w:ascii="Times New Roman" w:hAnsi="Times New Roman"/>
            <w:szCs w:val="24"/>
          </w:rPr>
          <w:delText xml:space="preserve">mediation </w:delText>
        </w:r>
      </w:del>
      <w:r w:rsidRPr="006C588D">
        <w:rPr>
          <w:rFonts w:ascii="Times New Roman" w:hAnsi="Times New Roman"/>
          <w:szCs w:val="24"/>
        </w:rPr>
        <w:t xml:space="preserve">activities </w:t>
      </w:r>
      <w:del w:id="1816" w:author="Author">
        <w:r w:rsidRPr="006C588D" w:rsidDel="00467171">
          <w:rPr>
            <w:rFonts w:ascii="Times New Roman" w:hAnsi="Times New Roman"/>
            <w:szCs w:val="24"/>
          </w:rPr>
          <w:delText>is related to</w:delText>
        </w:r>
      </w:del>
      <w:ins w:id="1817" w:author="Author">
        <w:r w:rsidR="00467171" w:rsidRPr="006C588D">
          <w:rPr>
            <w:rFonts w:ascii="Times New Roman" w:hAnsi="Times New Roman"/>
            <w:szCs w:val="24"/>
          </w:rPr>
          <w:t>reflects</w:t>
        </w:r>
      </w:ins>
      <w:r w:rsidRPr="006C588D">
        <w:rPr>
          <w:rFonts w:ascii="Times New Roman" w:hAnsi="Times New Roman"/>
          <w:szCs w:val="24"/>
        </w:rPr>
        <w:t xml:space="preserve"> their trust in the mediator and </w:t>
      </w:r>
      <w:del w:id="1818" w:author="Author">
        <w:r w:rsidRPr="006C588D" w:rsidDel="00467171">
          <w:rPr>
            <w:rFonts w:ascii="Times New Roman" w:hAnsi="Times New Roman"/>
            <w:szCs w:val="24"/>
          </w:rPr>
          <w:delText>the fact that she will maintain</w:delText>
        </w:r>
      </w:del>
      <w:ins w:id="1819" w:author="Author">
        <w:r w:rsidR="00467171" w:rsidRPr="006C588D">
          <w:rPr>
            <w:rFonts w:ascii="Times New Roman" w:hAnsi="Times New Roman"/>
            <w:szCs w:val="24"/>
          </w:rPr>
          <w:t>in the mediator’s maintenance of</w:t>
        </w:r>
      </w:ins>
      <w:r w:rsidRPr="006C588D">
        <w:rPr>
          <w:rFonts w:ascii="Times New Roman" w:hAnsi="Times New Roman"/>
          <w:szCs w:val="24"/>
        </w:rPr>
        <w:t xml:space="preserve"> the confidentiality of their information. </w:t>
      </w:r>
      <w:del w:id="1820" w:author="Author">
        <w:r w:rsidRPr="006C588D" w:rsidDel="00467171">
          <w:rPr>
            <w:rFonts w:ascii="Times New Roman" w:eastAsia="CG Times" w:hAnsi="Times New Roman"/>
            <w:szCs w:val="24"/>
          </w:rPr>
          <w:delText xml:space="preserve"> </w:delText>
        </w:r>
      </w:del>
      <w:r w:rsidRPr="006C588D">
        <w:rPr>
          <w:rFonts w:ascii="Times New Roman" w:hAnsi="Times New Roman"/>
          <w:szCs w:val="24"/>
        </w:rPr>
        <w:t>In online mediation, the parties also share personal information with the digital platform.</w:t>
      </w:r>
      <w:r w:rsidRPr="006C588D">
        <w:rPr>
          <w:rFonts w:ascii="Times New Roman" w:eastAsia="CG Times" w:hAnsi="Times New Roman"/>
          <w:szCs w:val="24"/>
        </w:rPr>
        <w:t xml:space="preserve"> </w:t>
      </w:r>
      <w:del w:id="1821" w:author="Author">
        <w:r w:rsidRPr="006C588D" w:rsidDel="00467171">
          <w:rPr>
            <w:rFonts w:ascii="Times New Roman" w:eastAsia="CG Times" w:hAnsi="Times New Roman"/>
            <w:szCs w:val="24"/>
          </w:rPr>
          <w:delText xml:space="preserve"> </w:delText>
        </w:r>
      </w:del>
      <w:r w:rsidRPr="006C588D">
        <w:rPr>
          <w:rFonts w:ascii="Times New Roman" w:hAnsi="Times New Roman"/>
          <w:szCs w:val="24"/>
        </w:rPr>
        <w:t xml:space="preserve">Therefore, the willingness of the parties to provide information and allow </w:t>
      </w:r>
      <w:del w:id="1822" w:author="Author">
        <w:r w:rsidRPr="006C588D" w:rsidDel="00467171">
          <w:rPr>
            <w:rFonts w:ascii="Times New Roman" w:hAnsi="Times New Roman"/>
            <w:szCs w:val="24"/>
          </w:rPr>
          <w:delText>its processing</w:delText>
        </w:r>
      </w:del>
      <w:ins w:id="1823" w:author="Author">
        <w:r w:rsidR="00467171" w:rsidRPr="006C588D">
          <w:rPr>
            <w:rFonts w:ascii="Times New Roman" w:hAnsi="Times New Roman"/>
            <w:szCs w:val="24"/>
          </w:rPr>
          <w:t>that information to be processed</w:t>
        </w:r>
      </w:ins>
      <w:r w:rsidRPr="006C588D">
        <w:rPr>
          <w:rFonts w:ascii="Times New Roman" w:hAnsi="Times New Roman"/>
          <w:szCs w:val="24"/>
        </w:rPr>
        <w:t xml:space="preserve"> is expected to be affected by their perception of the trustworthiness of </w:t>
      </w:r>
      <w:del w:id="1824" w:author="Author">
        <w:r w:rsidRPr="006C588D" w:rsidDel="00467171">
          <w:rPr>
            <w:rFonts w:ascii="Times New Roman" w:hAnsi="Times New Roman"/>
            <w:szCs w:val="24"/>
          </w:rPr>
          <w:delText xml:space="preserve">both the mediator and </w:delText>
        </w:r>
      </w:del>
      <w:r w:rsidRPr="006C588D">
        <w:rPr>
          <w:rFonts w:ascii="Times New Roman" w:hAnsi="Times New Roman"/>
          <w:szCs w:val="24"/>
        </w:rPr>
        <w:t>the digital platform</w:t>
      </w:r>
      <w:ins w:id="1825" w:author="Author">
        <w:r w:rsidR="00467171" w:rsidRPr="006C588D">
          <w:rPr>
            <w:rFonts w:ascii="Times New Roman" w:hAnsi="Times New Roman"/>
            <w:szCs w:val="24"/>
          </w:rPr>
          <w:t xml:space="preserve"> as well as of the mediator</w:t>
        </w:r>
      </w:ins>
      <w:r w:rsidRPr="006C588D">
        <w:rPr>
          <w:rFonts w:ascii="Times New Roman" w:hAnsi="Times New Roman"/>
          <w:szCs w:val="24"/>
        </w:rPr>
        <w:t>.</w:t>
      </w:r>
      <w:del w:id="1826" w:author="Author">
        <w:r w:rsidRPr="006C588D" w:rsidDel="00467171">
          <w:rPr>
            <w:rFonts w:ascii="Times New Roman" w:hAnsi="Times New Roman"/>
            <w:szCs w:val="24"/>
          </w:rPr>
          <w:delText xml:space="preserve"> </w:delText>
        </w:r>
      </w:del>
      <w:r w:rsidRPr="006C588D">
        <w:rPr>
          <w:rFonts w:ascii="Times New Roman" w:eastAsia="CG Times" w:hAnsi="Times New Roman"/>
          <w:szCs w:val="24"/>
        </w:rPr>
        <w:t xml:space="preserve"> </w:t>
      </w:r>
    </w:p>
    <w:p w14:paraId="0F283A36" w14:textId="3705BE85" w:rsidR="003E08AE" w:rsidRPr="006C588D" w:rsidRDefault="003E08AE" w:rsidP="0059769B">
      <w:pPr>
        <w:ind w:firstLine="720"/>
        <w:contextualSpacing/>
        <w:rPr>
          <w:rFonts w:ascii="Times New Roman" w:hAnsi="Times New Roman"/>
          <w:szCs w:val="24"/>
        </w:rPr>
      </w:pPr>
      <w:r w:rsidRPr="006C588D">
        <w:rPr>
          <w:rFonts w:ascii="Times New Roman" w:hAnsi="Times New Roman"/>
          <w:szCs w:val="24"/>
        </w:rPr>
        <w:t xml:space="preserve">Various studies </w:t>
      </w:r>
      <w:del w:id="1827" w:author="Author">
        <w:r w:rsidRPr="006C588D" w:rsidDel="00467171">
          <w:rPr>
            <w:rFonts w:ascii="Times New Roman" w:hAnsi="Times New Roman"/>
            <w:szCs w:val="24"/>
          </w:rPr>
          <w:delText xml:space="preserve">that </w:delText>
        </w:r>
      </w:del>
      <w:ins w:id="1828" w:author="Author">
        <w:r w:rsidR="00467171" w:rsidRPr="006C588D">
          <w:rPr>
            <w:rFonts w:ascii="Times New Roman" w:hAnsi="Times New Roman"/>
            <w:szCs w:val="24"/>
          </w:rPr>
          <w:t xml:space="preserve">of </w:t>
        </w:r>
      </w:ins>
      <w:del w:id="1829" w:author="Author">
        <w:r w:rsidRPr="006C588D" w:rsidDel="00467171">
          <w:rPr>
            <w:rFonts w:ascii="Times New Roman" w:hAnsi="Times New Roman"/>
            <w:szCs w:val="24"/>
          </w:rPr>
          <w:delText xml:space="preserve">examined </w:delText>
        </w:r>
      </w:del>
      <w:r w:rsidRPr="006C588D">
        <w:rPr>
          <w:rFonts w:ascii="Times New Roman" w:hAnsi="Times New Roman"/>
          <w:szCs w:val="24"/>
        </w:rPr>
        <w:t xml:space="preserve">why one party trusts another party </w:t>
      </w:r>
      <w:ins w:id="1830" w:author="Author">
        <w:r w:rsidR="00467171" w:rsidRPr="006C588D">
          <w:rPr>
            <w:rFonts w:ascii="Times New Roman" w:hAnsi="Times New Roman"/>
            <w:szCs w:val="24"/>
          </w:rPr>
          <w:t xml:space="preserve">have </w:t>
        </w:r>
      </w:ins>
      <w:r w:rsidRPr="006C588D">
        <w:rPr>
          <w:rFonts w:ascii="Times New Roman" w:hAnsi="Times New Roman"/>
          <w:szCs w:val="24"/>
        </w:rPr>
        <w:t>consider</w:t>
      </w:r>
      <w:ins w:id="1831" w:author="Author">
        <w:r w:rsidR="00467171" w:rsidRPr="006C588D">
          <w:rPr>
            <w:rFonts w:ascii="Times New Roman" w:hAnsi="Times New Roman"/>
            <w:szCs w:val="24"/>
          </w:rPr>
          <w:t>ed</w:t>
        </w:r>
      </w:ins>
      <w:r w:rsidRPr="006C588D">
        <w:rPr>
          <w:rFonts w:ascii="Times New Roman" w:hAnsi="Times New Roman"/>
          <w:szCs w:val="24"/>
        </w:rPr>
        <w:t xml:space="preserve"> the characteristics of the trustee, such as trustworthiness, expertise, professional competence, and integrity, and the expectation of how the trustee will behave based on </w:t>
      </w:r>
      <w:del w:id="1832" w:author="Author">
        <w:r w:rsidRPr="006C588D" w:rsidDel="00467171">
          <w:rPr>
            <w:rFonts w:ascii="Times New Roman" w:hAnsi="Times New Roman"/>
            <w:szCs w:val="24"/>
          </w:rPr>
          <w:delText xml:space="preserve">his </w:delText>
        </w:r>
      </w:del>
      <w:r w:rsidRPr="006C588D">
        <w:rPr>
          <w:rFonts w:ascii="Times New Roman" w:hAnsi="Times New Roman"/>
          <w:szCs w:val="24"/>
        </w:rPr>
        <w:t>implicit and explicit statements.</w:t>
      </w:r>
      <w:r w:rsidRPr="006C588D">
        <w:rPr>
          <w:rFonts w:ascii="Times New Roman" w:hAnsi="Times New Roman"/>
          <w:szCs w:val="24"/>
          <w:vertAlign w:val="superscript"/>
        </w:rPr>
        <w:footnoteReference w:id="162"/>
      </w:r>
      <w:r w:rsidRPr="006C588D">
        <w:rPr>
          <w:rFonts w:ascii="Times New Roman" w:hAnsi="Times New Roman"/>
          <w:szCs w:val="24"/>
        </w:rPr>
        <w:t xml:space="preserve"> </w:t>
      </w:r>
      <w:del w:id="1833" w:author="Author">
        <w:r w:rsidRPr="006C588D" w:rsidDel="00467171">
          <w:rPr>
            <w:rFonts w:ascii="Times New Roman" w:eastAsia="CG Times" w:hAnsi="Times New Roman"/>
            <w:szCs w:val="24"/>
          </w:rPr>
          <w:delText xml:space="preserve"> </w:delText>
        </w:r>
      </w:del>
      <w:r w:rsidRPr="006C588D">
        <w:rPr>
          <w:rFonts w:ascii="Times New Roman" w:hAnsi="Times New Roman"/>
          <w:szCs w:val="24"/>
        </w:rPr>
        <w:t>In professional relationships, the role and expertise of the professional</w:t>
      </w:r>
      <w:del w:id="1834" w:author="Author">
        <w:r w:rsidRPr="006C588D" w:rsidDel="00467171">
          <w:rPr>
            <w:rFonts w:ascii="Times New Roman" w:hAnsi="Times New Roman"/>
            <w:szCs w:val="24"/>
          </w:rPr>
          <w:delText>s</w:delText>
        </w:r>
      </w:del>
      <w:r w:rsidRPr="006C588D">
        <w:rPr>
          <w:rFonts w:ascii="Times New Roman" w:hAnsi="Times New Roman"/>
          <w:szCs w:val="24"/>
        </w:rPr>
        <w:t xml:space="preserve"> create</w:t>
      </w:r>
      <w:ins w:id="1835" w:author="Author">
        <w:r w:rsidR="00467171" w:rsidRPr="006C588D">
          <w:rPr>
            <w:rFonts w:ascii="Times New Roman" w:hAnsi="Times New Roman"/>
            <w:szCs w:val="24"/>
          </w:rPr>
          <w:t>s conditions of</w:t>
        </w:r>
      </w:ins>
      <w:r w:rsidRPr="006C588D">
        <w:rPr>
          <w:rFonts w:ascii="Times New Roman" w:hAnsi="Times New Roman"/>
          <w:szCs w:val="24"/>
        </w:rPr>
        <w:t xml:space="preserve"> power inequality and dependence between the professional</w:t>
      </w:r>
      <w:del w:id="1836" w:author="Author">
        <w:r w:rsidRPr="006C588D" w:rsidDel="00467171">
          <w:rPr>
            <w:rFonts w:ascii="Times New Roman" w:hAnsi="Times New Roman"/>
            <w:szCs w:val="24"/>
          </w:rPr>
          <w:delText>s</w:delText>
        </w:r>
      </w:del>
      <w:r w:rsidRPr="006C588D">
        <w:rPr>
          <w:rFonts w:ascii="Times New Roman" w:hAnsi="Times New Roman"/>
          <w:szCs w:val="24"/>
        </w:rPr>
        <w:t xml:space="preserve"> and their clients. </w:t>
      </w:r>
      <w:del w:id="1837" w:author="Author">
        <w:r w:rsidRPr="006C588D" w:rsidDel="00467171">
          <w:rPr>
            <w:rFonts w:ascii="Times New Roman" w:eastAsia="CG Times" w:hAnsi="Times New Roman"/>
            <w:szCs w:val="24"/>
          </w:rPr>
          <w:delText xml:space="preserve"> </w:delText>
        </w:r>
      </w:del>
      <w:r w:rsidRPr="006C588D">
        <w:rPr>
          <w:rFonts w:ascii="Times New Roman" w:hAnsi="Times New Roman"/>
          <w:szCs w:val="24"/>
        </w:rPr>
        <w:t xml:space="preserve">This </w:t>
      </w:r>
      <w:ins w:id="1838" w:author="Author">
        <w:r w:rsidR="00467171" w:rsidRPr="006C588D">
          <w:rPr>
            <w:rFonts w:ascii="Times New Roman" w:hAnsi="Times New Roman"/>
            <w:szCs w:val="24"/>
          </w:rPr>
          <w:t xml:space="preserve">asymmetry </w:t>
        </w:r>
      </w:ins>
      <w:r w:rsidRPr="006C588D">
        <w:rPr>
          <w:rFonts w:ascii="Times New Roman" w:hAnsi="Times New Roman"/>
          <w:szCs w:val="24"/>
        </w:rPr>
        <w:t xml:space="preserve">creates ethical duties </w:t>
      </w:r>
      <w:del w:id="1839" w:author="Author">
        <w:r w:rsidRPr="006C588D" w:rsidDel="00467171">
          <w:rPr>
            <w:rFonts w:ascii="Times New Roman" w:hAnsi="Times New Roman"/>
            <w:szCs w:val="24"/>
          </w:rPr>
          <w:delText>that follow</w:delText>
        </w:r>
      </w:del>
      <w:ins w:id="1840" w:author="Author">
        <w:r w:rsidR="00467171" w:rsidRPr="006C588D">
          <w:rPr>
            <w:rFonts w:ascii="Times New Roman" w:hAnsi="Times New Roman"/>
            <w:szCs w:val="24"/>
          </w:rPr>
          <w:t>in line with</w:t>
        </w:r>
      </w:ins>
      <w:r w:rsidRPr="006C588D">
        <w:rPr>
          <w:rFonts w:ascii="Times New Roman" w:hAnsi="Times New Roman"/>
          <w:szCs w:val="24"/>
        </w:rPr>
        <w:t xml:space="preserve"> the client</w:t>
      </w:r>
      <w:r w:rsidR="00C300BB" w:rsidRPr="006C588D">
        <w:rPr>
          <w:rFonts w:ascii="Times New Roman" w:hAnsi="Times New Roman"/>
          <w:szCs w:val="24"/>
        </w:rPr>
        <w:t>’</w:t>
      </w:r>
      <w:r w:rsidRPr="006C588D">
        <w:rPr>
          <w:rFonts w:ascii="Times New Roman" w:hAnsi="Times New Roman"/>
          <w:szCs w:val="24"/>
        </w:rPr>
        <w:t>s legitimate expectation that the professional</w:t>
      </w:r>
      <w:del w:id="1841" w:author="Author">
        <w:r w:rsidRPr="006C588D" w:rsidDel="00467171">
          <w:rPr>
            <w:rFonts w:ascii="Times New Roman" w:hAnsi="Times New Roman"/>
            <w:szCs w:val="24"/>
          </w:rPr>
          <w:delText>s</w:delText>
        </w:r>
      </w:del>
      <w:r w:rsidRPr="006C588D">
        <w:rPr>
          <w:rFonts w:ascii="Times New Roman" w:hAnsi="Times New Roman"/>
          <w:szCs w:val="24"/>
        </w:rPr>
        <w:t xml:space="preserve"> will not abuse their position of power</w:t>
      </w:r>
      <w:commentRangeStart w:id="1842"/>
      <w:commentRangeStart w:id="1843"/>
      <w:commentRangeStart w:id="1844"/>
      <w:r w:rsidRPr="006C588D">
        <w:rPr>
          <w:rFonts w:ascii="Times New Roman" w:hAnsi="Times New Roman"/>
          <w:szCs w:val="24"/>
          <w:vertAlign w:val="superscript"/>
        </w:rPr>
        <w:footnoteReference w:id="163"/>
      </w:r>
      <w:commentRangeEnd w:id="1842"/>
      <w:r w:rsidRPr="006C588D">
        <w:rPr>
          <w:rFonts w:ascii="Times New Roman" w:eastAsia="CG Times" w:hAnsi="Times New Roman"/>
          <w:szCs w:val="24"/>
          <w:vertAlign w:val="superscript"/>
        </w:rPr>
        <w:commentReference w:id="1842"/>
      </w:r>
      <w:commentRangeEnd w:id="1843"/>
      <w:r w:rsidR="00AA4F9B" w:rsidRPr="006C588D">
        <w:rPr>
          <w:rStyle w:val="CommentReference"/>
        </w:rPr>
        <w:commentReference w:id="1843"/>
      </w:r>
      <w:commentRangeEnd w:id="1844"/>
      <w:r w:rsidR="00911053" w:rsidRPr="006C588D">
        <w:rPr>
          <w:rStyle w:val="CommentReference"/>
          <w:rtl/>
        </w:rPr>
        <w:commentReference w:id="1844"/>
      </w:r>
      <w:r w:rsidRPr="006C588D">
        <w:rPr>
          <w:rFonts w:ascii="Times New Roman" w:hAnsi="Times New Roman"/>
          <w:szCs w:val="24"/>
        </w:rPr>
        <w:t xml:space="preserve"> and </w:t>
      </w:r>
      <w:ins w:id="1845" w:author="Author">
        <w:r w:rsidR="00467171" w:rsidRPr="006C588D">
          <w:rPr>
            <w:rFonts w:ascii="Times New Roman" w:hAnsi="Times New Roman"/>
            <w:szCs w:val="24"/>
          </w:rPr>
          <w:t xml:space="preserve">will </w:t>
        </w:r>
      </w:ins>
      <w:r w:rsidRPr="006C588D">
        <w:rPr>
          <w:rFonts w:ascii="Times New Roman" w:hAnsi="Times New Roman"/>
          <w:szCs w:val="24"/>
        </w:rPr>
        <w:t>maintain confidentiality.</w:t>
      </w:r>
      <w:commentRangeStart w:id="1846"/>
      <w:commentRangeStart w:id="1847"/>
      <w:r w:rsidRPr="006C588D">
        <w:rPr>
          <w:rFonts w:ascii="Times New Roman" w:hAnsi="Times New Roman"/>
          <w:szCs w:val="24"/>
          <w:vertAlign w:val="superscript"/>
        </w:rPr>
        <w:footnoteReference w:id="164"/>
      </w:r>
      <w:commentRangeEnd w:id="1846"/>
      <w:r w:rsidRPr="006C588D">
        <w:rPr>
          <w:rFonts w:ascii="Times New Roman" w:eastAsia="CG Times" w:hAnsi="Times New Roman"/>
          <w:szCs w:val="24"/>
          <w:vertAlign w:val="superscript"/>
        </w:rPr>
        <w:commentReference w:id="1846"/>
      </w:r>
      <w:commentRangeEnd w:id="1847"/>
      <w:r w:rsidR="00AA4F9B" w:rsidRPr="006C588D">
        <w:rPr>
          <w:rStyle w:val="CommentReference"/>
        </w:rPr>
        <w:commentReference w:id="1847"/>
      </w:r>
      <w:r w:rsidRPr="006C588D">
        <w:rPr>
          <w:rFonts w:ascii="Times New Roman" w:hAnsi="Times New Roman"/>
          <w:szCs w:val="24"/>
        </w:rPr>
        <w:t xml:space="preserve"> </w:t>
      </w:r>
      <w:del w:id="1848" w:author="Author">
        <w:r w:rsidR="001F7122" w:rsidRPr="006C588D" w:rsidDel="00467171">
          <w:rPr>
            <w:rFonts w:ascii="Times New Roman" w:hAnsi="Times New Roman"/>
            <w:szCs w:val="24"/>
          </w:rPr>
          <w:delText xml:space="preserve"> </w:delText>
        </w:r>
      </w:del>
      <w:r w:rsidRPr="006C588D">
        <w:rPr>
          <w:rFonts w:ascii="Times New Roman" w:hAnsi="Times New Roman"/>
          <w:szCs w:val="24"/>
        </w:rPr>
        <w:t xml:space="preserve">In the context of the mediation process, it can be said that the parties trust the mediator </w:t>
      </w:r>
      <w:del w:id="1849" w:author="Author">
        <w:r w:rsidRPr="006C588D" w:rsidDel="00467171">
          <w:rPr>
            <w:rFonts w:ascii="Times New Roman" w:hAnsi="Times New Roman"/>
            <w:szCs w:val="24"/>
          </w:rPr>
          <w:delText>due to her</w:delText>
        </w:r>
      </w:del>
      <w:ins w:id="1850" w:author="Author">
        <w:r w:rsidR="00467171" w:rsidRPr="006C588D">
          <w:rPr>
            <w:rFonts w:ascii="Times New Roman" w:hAnsi="Times New Roman"/>
            <w:szCs w:val="24"/>
          </w:rPr>
          <w:t>on the basis of the mediator’s</w:t>
        </w:r>
      </w:ins>
      <w:r w:rsidRPr="006C588D">
        <w:rPr>
          <w:rFonts w:ascii="Times New Roman" w:hAnsi="Times New Roman"/>
          <w:szCs w:val="24"/>
        </w:rPr>
        <w:t xml:space="preserve"> professional role and characteristics, and </w:t>
      </w:r>
      <w:ins w:id="1851" w:author="Author">
        <w:r w:rsidR="00C228D5" w:rsidRPr="006C588D">
          <w:rPr>
            <w:rFonts w:ascii="Times New Roman" w:hAnsi="Times New Roman"/>
            <w:szCs w:val="24"/>
          </w:rPr>
          <w:t xml:space="preserve">that </w:t>
        </w:r>
      </w:ins>
      <w:r w:rsidRPr="006C588D">
        <w:rPr>
          <w:rFonts w:ascii="Times New Roman" w:hAnsi="Times New Roman"/>
          <w:szCs w:val="24"/>
        </w:rPr>
        <w:t xml:space="preserve">their expectations for </w:t>
      </w:r>
      <w:del w:id="1852" w:author="Author">
        <w:r w:rsidRPr="006C588D" w:rsidDel="00C228D5">
          <w:rPr>
            <w:rFonts w:ascii="Times New Roman" w:hAnsi="Times New Roman"/>
            <w:szCs w:val="24"/>
          </w:rPr>
          <w:delText xml:space="preserve">maintaining </w:delText>
        </w:r>
      </w:del>
      <w:r w:rsidRPr="006C588D">
        <w:rPr>
          <w:rFonts w:ascii="Times New Roman" w:hAnsi="Times New Roman"/>
          <w:szCs w:val="24"/>
        </w:rPr>
        <w:t xml:space="preserve">the confidentiality of </w:t>
      </w:r>
      <w:del w:id="1853" w:author="Author">
        <w:r w:rsidRPr="006C588D" w:rsidDel="00C228D5">
          <w:rPr>
            <w:rFonts w:ascii="Times New Roman" w:hAnsi="Times New Roman"/>
            <w:szCs w:val="24"/>
          </w:rPr>
          <w:delText>the mediation</w:delText>
        </w:r>
      </w:del>
      <w:ins w:id="1854" w:author="Author">
        <w:r w:rsidR="00C228D5" w:rsidRPr="006C588D">
          <w:rPr>
            <w:rFonts w:ascii="Times New Roman" w:hAnsi="Times New Roman"/>
            <w:szCs w:val="24"/>
          </w:rPr>
          <w:t>the</w:t>
        </w:r>
      </w:ins>
      <w:r w:rsidRPr="006C588D">
        <w:rPr>
          <w:rFonts w:ascii="Times New Roman" w:hAnsi="Times New Roman"/>
          <w:szCs w:val="24"/>
        </w:rPr>
        <w:t xml:space="preserve"> communication</w:t>
      </w:r>
      <w:ins w:id="1855" w:author="Author">
        <w:r w:rsidR="00C228D5" w:rsidRPr="006C588D">
          <w:rPr>
            <w:rFonts w:ascii="Times New Roman" w:hAnsi="Times New Roman"/>
            <w:szCs w:val="24"/>
          </w:rPr>
          <w:t>s in the course of the mediation</w:t>
        </w:r>
      </w:ins>
      <w:r w:rsidRPr="006C588D">
        <w:rPr>
          <w:rFonts w:ascii="Times New Roman" w:hAnsi="Times New Roman"/>
          <w:szCs w:val="24"/>
        </w:rPr>
        <w:t xml:space="preserve"> arise from </w:t>
      </w:r>
      <w:del w:id="1856" w:author="Author">
        <w:r w:rsidRPr="006C588D" w:rsidDel="00C228D5">
          <w:rPr>
            <w:rFonts w:ascii="Times New Roman" w:hAnsi="Times New Roman"/>
            <w:szCs w:val="24"/>
          </w:rPr>
          <w:delText xml:space="preserve">the </w:delText>
        </w:r>
      </w:del>
      <w:ins w:id="1857" w:author="Author">
        <w:r w:rsidR="00C228D5" w:rsidRPr="006C588D">
          <w:rPr>
            <w:rFonts w:ascii="Times New Roman" w:hAnsi="Times New Roman"/>
            <w:szCs w:val="24"/>
          </w:rPr>
          <w:t xml:space="preserve">that </w:t>
        </w:r>
      </w:ins>
      <w:r w:rsidRPr="006C588D">
        <w:rPr>
          <w:rFonts w:ascii="Times New Roman" w:hAnsi="Times New Roman"/>
          <w:szCs w:val="24"/>
        </w:rPr>
        <w:t xml:space="preserve">relationship of trust and </w:t>
      </w:r>
      <w:ins w:id="1858" w:author="Author">
        <w:r w:rsidR="00BA4C39" w:rsidRPr="006C588D">
          <w:rPr>
            <w:rFonts w:ascii="Times New Roman" w:hAnsi="Times New Roman"/>
            <w:szCs w:val="24"/>
          </w:rPr>
          <w:t xml:space="preserve">from </w:t>
        </w:r>
      </w:ins>
      <w:r w:rsidRPr="006C588D">
        <w:rPr>
          <w:rFonts w:ascii="Times New Roman" w:hAnsi="Times New Roman"/>
          <w:szCs w:val="24"/>
        </w:rPr>
        <w:t xml:space="preserve">the explanations </w:t>
      </w:r>
      <w:del w:id="1859" w:author="Author">
        <w:r w:rsidRPr="006C588D" w:rsidDel="00BA4C39">
          <w:rPr>
            <w:rFonts w:ascii="Times New Roman" w:hAnsi="Times New Roman"/>
            <w:szCs w:val="24"/>
          </w:rPr>
          <w:delText xml:space="preserve">and statements </w:delText>
        </w:r>
        <w:r w:rsidRPr="006C588D" w:rsidDel="00C228D5">
          <w:rPr>
            <w:rFonts w:ascii="Times New Roman" w:hAnsi="Times New Roman"/>
            <w:szCs w:val="24"/>
          </w:rPr>
          <w:delText xml:space="preserve">she </w:delText>
        </w:r>
      </w:del>
      <w:ins w:id="1860" w:author="Author">
        <w:r w:rsidR="00C228D5" w:rsidRPr="006C588D">
          <w:rPr>
            <w:rFonts w:ascii="Times New Roman" w:hAnsi="Times New Roman"/>
            <w:szCs w:val="24"/>
          </w:rPr>
          <w:t xml:space="preserve">the mediator </w:t>
        </w:r>
      </w:ins>
      <w:r w:rsidRPr="006C588D">
        <w:rPr>
          <w:rFonts w:ascii="Times New Roman" w:hAnsi="Times New Roman"/>
          <w:szCs w:val="24"/>
        </w:rPr>
        <w:t xml:space="preserve">gave them in </w:t>
      </w:r>
      <w:del w:id="1861" w:author="Author">
        <w:r w:rsidRPr="006C588D" w:rsidDel="00C228D5">
          <w:rPr>
            <w:rFonts w:ascii="Times New Roman" w:hAnsi="Times New Roman"/>
            <w:szCs w:val="24"/>
          </w:rPr>
          <w:delText xml:space="preserve">her </w:delText>
        </w:r>
      </w:del>
      <w:ins w:id="1862" w:author="Author">
        <w:r w:rsidR="00C228D5" w:rsidRPr="006C588D">
          <w:rPr>
            <w:rFonts w:ascii="Times New Roman" w:hAnsi="Times New Roman"/>
            <w:szCs w:val="24"/>
          </w:rPr>
          <w:t xml:space="preserve">the </w:t>
        </w:r>
      </w:ins>
      <w:r w:rsidRPr="006C588D">
        <w:rPr>
          <w:rFonts w:ascii="Times New Roman" w:hAnsi="Times New Roman"/>
          <w:szCs w:val="24"/>
        </w:rPr>
        <w:t xml:space="preserve">introductory </w:t>
      </w:r>
      <w:commentRangeStart w:id="1863"/>
      <w:commentRangeStart w:id="1864"/>
      <w:r w:rsidRPr="006C588D">
        <w:rPr>
          <w:rFonts w:ascii="Times New Roman" w:hAnsi="Times New Roman"/>
          <w:szCs w:val="24"/>
        </w:rPr>
        <w:t>remarks.</w:t>
      </w:r>
      <w:commentRangeStart w:id="1865"/>
      <w:commentRangeStart w:id="1866"/>
      <w:r w:rsidRPr="006C588D">
        <w:rPr>
          <w:rFonts w:ascii="Times New Roman" w:hAnsi="Times New Roman"/>
          <w:szCs w:val="24"/>
          <w:vertAlign w:val="superscript"/>
        </w:rPr>
        <w:footnoteReference w:id="165"/>
      </w:r>
      <w:commentRangeEnd w:id="1865"/>
      <w:r w:rsidRPr="006C588D">
        <w:rPr>
          <w:rFonts w:ascii="Times New Roman" w:eastAsia="CG Times" w:hAnsi="Times New Roman"/>
          <w:szCs w:val="24"/>
          <w:vertAlign w:val="superscript"/>
        </w:rPr>
        <w:commentReference w:id="1865"/>
      </w:r>
      <w:commentRangeEnd w:id="1866"/>
      <w:r w:rsidR="00AA4F9B" w:rsidRPr="006C588D">
        <w:rPr>
          <w:rStyle w:val="CommentReference"/>
          <w:vertAlign w:val="superscript"/>
        </w:rPr>
        <w:commentReference w:id="1866"/>
      </w:r>
      <w:r w:rsidRPr="006C588D">
        <w:rPr>
          <w:rFonts w:ascii="Times New Roman" w:eastAsia="CG Times" w:hAnsi="Times New Roman"/>
          <w:szCs w:val="24"/>
        </w:rPr>
        <w:t xml:space="preserve"> </w:t>
      </w:r>
      <w:del w:id="1867" w:author="Author">
        <w:r w:rsidRPr="006C588D" w:rsidDel="00C228D5">
          <w:rPr>
            <w:rFonts w:ascii="Times New Roman" w:hAnsi="Times New Roman"/>
            <w:szCs w:val="24"/>
          </w:rPr>
          <w:delText xml:space="preserve"> </w:delText>
        </w:r>
      </w:del>
      <w:commentRangeEnd w:id="1863"/>
      <w:r w:rsidR="008401CD" w:rsidRPr="006C588D">
        <w:rPr>
          <w:rStyle w:val="CommentReference"/>
        </w:rPr>
        <w:commentReference w:id="1863"/>
      </w:r>
      <w:commentRangeEnd w:id="1864"/>
      <w:r w:rsidR="00911053" w:rsidRPr="006C588D">
        <w:rPr>
          <w:rStyle w:val="CommentReference"/>
          <w:rtl/>
        </w:rPr>
        <w:commentReference w:id="1864"/>
      </w:r>
      <w:r w:rsidRPr="006C588D">
        <w:rPr>
          <w:rFonts w:ascii="Times New Roman" w:hAnsi="Times New Roman"/>
          <w:szCs w:val="24"/>
        </w:rPr>
        <w:t xml:space="preserve">This expectation is reinforced by </w:t>
      </w:r>
      <w:ins w:id="1868" w:author="Author">
        <w:r w:rsidR="00624064" w:rsidRPr="006C588D">
          <w:rPr>
            <w:rFonts w:ascii="Times New Roman" w:hAnsi="Times New Roman"/>
            <w:szCs w:val="24"/>
          </w:rPr>
          <w:t xml:space="preserve">the </w:t>
        </w:r>
      </w:ins>
      <w:r w:rsidRPr="006C588D">
        <w:rPr>
          <w:rFonts w:ascii="Times New Roman" w:hAnsi="Times New Roman"/>
          <w:szCs w:val="24"/>
        </w:rPr>
        <w:t xml:space="preserve">confidentiality norms discussed in </w:t>
      </w:r>
      <w:commentRangeStart w:id="1869"/>
      <w:del w:id="1870" w:author="Author">
        <w:r w:rsidRPr="006C588D" w:rsidDel="00C228D5">
          <w:rPr>
            <w:rFonts w:ascii="Times New Roman" w:hAnsi="Times New Roman"/>
            <w:szCs w:val="24"/>
          </w:rPr>
          <w:delText>the previous chapter</w:delText>
        </w:r>
      </w:del>
      <w:ins w:id="1871" w:author="Author">
        <w:r w:rsidR="00C228D5" w:rsidRPr="006C588D">
          <w:rPr>
            <w:rFonts w:ascii="Times New Roman" w:hAnsi="Times New Roman"/>
            <w:szCs w:val="24"/>
          </w:rPr>
          <w:t>Part</w:t>
        </w:r>
      </w:ins>
      <w:del w:id="1872" w:author="Author">
        <w:r w:rsidRPr="006C588D" w:rsidDel="00C228D5">
          <w:rPr>
            <w:rFonts w:ascii="Times New Roman" w:hAnsi="Times New Roman"/>
            <w:szCs w:val="24"/>
          </w:rPr>
          <w:delText xml:space="preserve"> (</w:delText>
        </w:r>
      </w:del>
      <w:ins w:id="1873" w:author="Author">
        <w:r w:rsidR="00C228D5" w:rsidRPr="006C588D">
          <w:rPr>
            <w:rFonts w:ascii="Times New Roman" w:hAnsi="Times New Roman"/>
            <w:szCs w:val="24"/>
          </w:rPr>
          <w:t xml:space="preserve"> </w:t>
        </w:r>
      </w:ins>
      <w:r w:rsidRPr="006C588D">
        <w:rPr>
          <w:rFonts w:ascii="Times New Roman" w:hAnsi="Times New Roman"/>
          <w:szCs w:val="24"/>
        </w:rPr>
        <w:t>I</w:t>
      </w:r>
      <w:ins w:id="1874" w:author="Author">
        <w:r w:rsidR="00624064" w:rsidRPr="006C588D">
          <w:rPr>
            <w:rFonts w:ascii="Times New Roman" w:hAnsi="Times New Roman"/>
            <w:szCs w:val="24"/>
          </w:rPr>
          <w:t>V.A</w:t>
        </w:r>
      </w:ins>
      <w:del w:id="1875" w:author="Author">
        <w:r w:rsidRPr="006C588D" w:rsidDel="00624064">
          <w:rPr>
            <w:rFonts w:ascii="Times New Roman" w:hAnsi="Times New Roman"/>
            <w:szCs w:val="24"/>
          </w:rPr>
          <w:delText>V(a</w:delText>
        </w:r>
        <w:r w:rsidRPr="006C588D" w:rsidDel="00C228D5">
          <w:rPr>
            <w:rFonts w:ascii="Times New Roman" w:hAnsi="Times New Roman"/>
            <w:szCs w:val="24"/>
          </w:rPr>
          <w:delText>)</w:delText>
        </w:r>
        <w:r w:rsidRPr="006C588D" w:rsidDel="00624064">
          <w:rPr>
            <w:rFonts w:ascii="Times New Roman" w:hAnsi="Times New Roman"/>
            <w:szCs w:val="24"/>
          </w:rPr>
          <w:delText>)</w:delText>
        </w:r>
      </w:del>
      <w:r w:rsidRPr="006C588D">
        <w:rPr>
          <w:rFonts w:ascii="Times New Roman" w:hAnsi="Times New Roman"/>
          <w:szCs w:val="24"/>
        </w:rPr>
        <w:t xml:space="preserve">. </w:t>
      </w:r>
      <w:commentRangeEnd w:id="1869"/>
      <w:r w:rsidR="00624064" w:rsidRPr="006C588D">
        <w:rPr>
          <w:rStyle w:val="CommentReference"/>
        </w:rPr>
        <w:commentReference w:id="1869"/>
      </w:r>
    </w:p>
    <w:p w14:paraId="154DE15E" w14:textId="0C07D483" w:rsidR="003E08AE" w:rsidRPr="006C588D" w:rsidRDefault="003E08AE" w:rsidP="0059769B">
      <w:pPr>
        <w:ind w:firstLine="720"/>
        <w:contextualSpacing/>
        <w:rPr>
          <w:rFonts w:ascii="Times New Roman" w:hAnsi="Times New Roman"/>
          <w:szCs w:val="24"/>
        </w:rPr>
      </w:pPr>
      <w:r w:rsidRPr="006C588D">
        <w:rPr>
          <w:rFonts w:ascii="Times New Roman" w:hAnsi="Times New Roman"/>
          <w:szCs w:val="24"/>
        </w:rPr>
        <w:t xml:space="preserve">Other studies </w:t>
      </w:r>
      <w:del w:id="1876" w:author="Author">
        <w:r w:rsidRPr="006C588D" w:rsidDel="00C228D5">
          <w:rPr>
            <w:rFonts w:ascii="Times New Roman" w:hAnsi="Times New Roman"/>
            <w:szCs w:val="24"/>
          </w:rPr>
          <w:delText xml:space="preserve">that </w:delText>
        </w:r>
      </w:del>
      <w:r w:rsidRPr="006C588D">
        <w:rPr>
          <w:rFonts w:ascii="Times New Roman" w:hAnsi="Times New Roman"/>
          <w:szCs w:val="24"/>
        </w:rPr>
        <w:t xml:space="preserve">have </w:t>
      </w:r>
      <w:del w:id="1877" w:author="Author">
        <w:r w:rsidRPr="006C588D" w:rsidDel="00C228D5">
          <w:rPr>
            <w:rFonts w:ascii="Times New Roman" w:hAnsi="Times New Roman"/>
            <w:szCs w:val="24"/>
          </w:rPr>
          <w:delText xml:space="preserve">examined </w:delText>
        </w:r>
      </w:del>
      <w:ins w:id="1878" w:author="Author">
        <w:r w:rsidR="00C228D5" w:rsidRPr="006C588D">
          <w:rPr>
            <w:rFonts w:ascii="Times New Roman" w:hAnsi="Times New Roman"/>
            <w:szCs w:val="24"/>
          </w:rPr>
          <w:t xml:space="preserve">argued that </w:t>
        </w:r>
      </w:ins>
      <w:r w:rsidRPr="006C588D">
        <w:rPr>
          <w:rFonts w:ascii="Times New Roman" w:hAnsi="Times New Roman"/>
          <w:szCs w:val="24"/>
        </w:rPr>
        <w:t xml:space="preserve">the willingness of individuals to share information </w:t>
      </w:r>
      <w:del w:id="1879" w:author="Author">
        <w:r w:rsidRPr="006C588D" w:rsidDel="00C228D5">
          <w:rPr>
            <w:rFonts w:ascii="Times New Roman" w:hAnsi="Times New Roman"/>
            <w:szCs w:val="24"/>
          </w:rPr>
          <w:delText xml:space="preserve">argue that it </w:delText>
        </w:r>
      </w:del>
      <w:r w:rsidRPr="006C588D">
        <w:rPr>
          <w:rFonts w:ascii="Times New Roman" w:hAnsi="Times New Roman"/>
          <w:szCs w:val="24"/>
        </w:rPr>
        <w:t xml:space="preserve">is subject to a </w:t>
      </w:r>
      <w:r w:rsidR="00C300BB" w:rsidRPr="006C588D">
        <w:rPr>
          <w:rFonts w:ascii="Times New Roman" w:hAnsi="Times New Roman"/>
          <w:szCs w:val="24"/>
        </w:rPr>
        <w:t>“</w:t>
      </w:r>
      <w:r w:rsidRPr="006C588D">
        <w:rPr>
          <w:rFonts w:ascii="Times New Roman" w:hAnsi="Times New Roman"/>
          <w:szCs w:val="24"/>
        </w:rPr>
        <w:t>privacy calculus</w:t>
      </w:r>
      <w:del w:id="1880" w:author="Author">
        <w:r w:rsidRPr="006C588D" w:rsidDel="00C228D5">
          <w:rPr>
            <w:rFonts w:ascii="Times New Roman" w:hAnsi="Times New Roman"/>
            <w:szCs w:val="24"/>
          </w:rPr>
          <w:delText>,</w:delText>
        </w:r>
      </w:del>
      <w:r w:rsidR="00C300BB" w:rsidRPr="006C588D">
        <w:rPr>
          <w:rFonts w:ascii="Times New Roman" w:hAnsi="Times New Roman"/>
          <w:szCs w:val="24"/>
        </w:rPr>
        <w:t>”</w:t>
      </w:r>
      <w:r w:rsidRPr="006C588D">
        <w:rPr>
          <w:rFonts w:ascii="Times New Roman" w:hAnsi="Times New Roman"/>
          <w:szCs w:val="24"/>
        </w:rPr>
        <w:t xml:space="preserve"> </w:t>
      </w:r>
      <w:ins w:id="1881" w:author="Author">
        <w:r w:rsidR="00C228D5" w:rsidRPr="006C588D">
          <w:rPr>
            <w:rFonts w:ascii="Times New Roman" w:hAnsi="Times New Roman"/>
            <w:szCs w:val="24"/>
          </w:rPr>
          <w:t>(</w:t>
        </w:r>
      </w:ins>
      <w:del w:id="1882" w:author="Author">
        <w:r w:rsidRPr="006C588D" w:rsidDel="00C228D5">
          <w:rPr>
            <w:rFonts w:ascii="Times New Roman" w:hAnsi="Times New Roman"/>
            <w:szCs w:val="24"/>
          </w:rPr>
          <w:delText xml:space="preserve">i.e., </w:delText>
        </w:r>
      </w:del>
      <w:r w:rsidRPr="006C588D">
        <w:rPr>
          <w:rFonts w:ascii="Times New Roman" w:hAnsi="Times New Roman"/>
          <w:szCs w:val="24"/>
        </w:rPr>
        <w:t>a cost</w:t>
      </w:r>
      <w:del w:id="1883" w:author="Author">
        <w:r w:rsidRPr="006C588D" w:rsidDel="00C228D5">
          <w:rPr>
            <w:rFonts w:ascii="Times New Roman" w:hAnsi="Times New Roman"/>
            <w:szCs w:val="24"/>
          </w:rPr>
          <w:delText>-</w:delText>
        </w:r>
      </w:del>
      <w:ins w:id="1884" w:author="Author">
        <w:r w:rsidR="00C228D5" w:rsidRPr="006C588D">
          <w:rPr>
            <w:rFonts w:ascii="Times New Roman" w:hAnsi="Times New Roman"/>
            <w:szCs w:val="24"/>
          </w:rPr>
          <w:t>–</w:t>
        </w:r>
      </w:ins>
      <w:r w:rsidRPr="006C588D">
        <w:rPr>
          <w:rFonts w:ascii="Times New Roman" w:hAnsi="Times New Roman"/>
          <w:szCs w:val="24"/>
        </w:rPr>
        <w:t>benefit analysis</w:t>
      </w:r>
      <w:ins w:id="1885" w:author="Author">
        <w:r w:rsidR="00C228D5" w:rsidRPr="006C588D">
          <w:rPr>
            <w:rFonts w:ascii="Times New Roman" w:hAnsi="Times New Roman"/>
            <w:szCs w:val="24"/>
          </w:rPr>
          <w:t>)</w:t>
        </w:r>
      </w:ins>
      <w:del w:id="1886" w:author="Author">
        <w:r w:rsidRPr="006C588D" w:rsidDel="00C228D5">
          <w:rPr>
            <w:rFonts w:ascii="Times New Roman" w:hAnsi="Times New Roman"/>
            <w:szCs w:val="24"/>
          </w:rPr>
          <w:delText>,</w:delText>
        </w:r>
      </w:del>
      <w:r w:rsidRPr="006C588D">
        <w:rPr>
          <w:rFonts w:ascii="Times New Roman" w:hAnsi="Times New Roman"/>
          <w:szCs w:val="24"/>
        </w:rPr>
        <w:t xml:space="preserve"> in which the</w:t>
      </w:r>
      <w:ins w:id="1887" w:author="Author">
        <w:r w:rsidR="00C228D5" w:rsidRPr="006C588D">
          <w:rPr>
            <w:rFonts w:ascii="Times New Roman" w:hAnsi="Times New Roman"/>
            <w:szCs w:val="24"/>
          </w:rPr>
          <w:t xml:space="preserve"> individual</w:t>
        </w:r>
      </w:ins>
      <w:del w:id="1888" w:author="Author">
        <w:r w:rsidRPr="006C588D" w:rsidDel="00C228D5">
          <w:rPr>
            <w:rFonts w:ascii="Times New Roman" w:hAnsi="Times New Roman"/>
            <w:szCs w:val="24"/>
          </w:rPr>
          <w:delText>y</w:delText>
        </w:r>
      </w:del>
      <w:r w:rsidRPr="006C588D">
        <w:rPr>
          <w:rFonts w:ascii="Times New Roman" w:hAnsi="Times New Roman"/>
          <w:szCs w:val="24"/>
        </w:rPr>
        <w:t xml:space="preserve"> disclose</w:t>
      </w:r>
      <w:ins w:id="1889" w:author="Author">
        <w:r w:rsidR="00C228D5" w:rsidRPr="006C588D">
          <w:rPr>
            <w:rFonts w:ascii="Times New Roman" w:hAnsi="Times New Roman"/>
            <w:szCs w:val="24"/>
          </w:rPr>
          <w:t>s</w:t>
        </w:r>
      </w:ins>
      <w:r w:rsidRPr="006C588D">
        <w:rPr>
          <w:rFonts w:ascii="Times New Roman" w:hAnsi="Times New Roman"/>
          <w:szCs w:val="24"/>
        </w:rPr>
        <w:t xml:space="preserve"> personal information in exchange for economic or social benefits, </w:t>
      </w:r>
      <w:del w:id="1890" w:author="Author">
        <w:r w:rsidRPr="006C588D" w:rsidDel="00C228D5">
          <w:rPr>
            <w:rFonts w:ascii="Times New Roman" w:hAnsi="Times New Roman"/>
            <w:szCs w:val="24"/>
          </w:rPr>
          <w:delText xml:space="preserve">assessing </w:delText>
        </w:r>
      </w:del>
      <w:ins w:id="1891" w:author="Author">
        <w:r w:rsidR="00624064" w:rsidRPr="006C588D">
          <w:rPr>
            <w:rFonts w:ascii="Times New Roman" w:hAnsi="Times New Roman"/>
            <w:szCs w:val="24"/>
          </w:rPr>
          <w:t>in the expectation</w:t>
        </w:r>
        <w:r w:rsidR="00C228D5" w:rsidRPr="006C588D">
          <w:rPr>
            <w:rFonts w:ascii="Times New Roman" w:hAnsi="Times New Roman"/>
            <w:szCs w:val="24"/>
          </w:rPr>
          <w:t xml:space="preserve"> </w:t>
        </w:r>
      </w:ins>
      <w:r w:rsidRPr="006C588D">
        <w:rPr>
          <w:rFonts w:ascii="Times New Roman" w:hAnsi="Times New Roman"/>
          <w:szCs w:val="24"/>
        </w:rPr>
        <w:t>that their personal information will be used fairly with no negative consequences.</w:t>
      </w:r>
      <w:r w:rsidRPr="006C588D">
        <w:rPr>
          <w:rFonts w:ascii="Times New Roman" w:hAnsi="Times New Roman"/>
          <w:szCs w:val="24"/>
          <w:vertAlign w:val="superscript"/>
        </w:rPr>
        <w:footnoteReference w:id="166"/>
      </w:r>
      <w:r w:rsidRPr="006C588D">
        <w:rPr>
          <w:rFonts w:ascii="Times New Roman" w:hAnsi="Times New Roman"/>
          <w:szCs w:val="24"/>
        </w:rPr>
        <w:t xml:space="preserve"> </w:t>
      </w:r>
      <w:del w:id="1892" w:author="Author">
        <w:r w:rsidRPr="006C588D" w:rsidDel="00C228D5">
          <w:rPr>
            <w:rFonts w:ascii="Times New Roman" w:eastAsia="CG Times" w:hAnsi="Times New Roman"/>
            <w:szCs w:val="24"/>
          </w:rPr>
          <w:delText xml:space="preserve"> </w:delText>
        </w:r>
      </w:del>
      <w:r w:rsidRPr="006C588D">
        <w:rPr>
          <w:rFonts w:ascii="Times New Roman" w:hAnsi="Times New Roman"/>
          <w:szCs w:val="24"/>
        </w:rPr>
        <w:t xml:space="preserve">People tend to perceive information collection as safe when it is collected in a specific context and relationship, and </w:t>
      </w:r>
      <w:ins w:id="1893" w:author="Author">
        <w:r w:rsidR="00C228D5" w:rsidRPr="006C588D">
          <w:rPr>
            <w:rFonts w:ascii="Times New Roman" w:hAnsi="Times New Roman"/>
            <w:szCs w:val="24"/>
          </w:rPr>
          <w:t xml:space="preserve">when </w:t>
        </w:r>
      </w:ins>
      <w:r w:rsidRPr="006C588D">
        <w:rPr>
          <w:rFonts w:ascii="Times New Roman" w:hAnsi="Times New Roman"/>
          <w:szCs w:val="24"/>
        </w:rPr>
        <w:lastRenderedPageBreak/>
        <w:t xml:space="preserve">they perceive that they can control </w:t>
      </w:r>
      <w:ins w:id="1894" w:author="Author">
        <w:r w:rsidR="00C228D5" w:rsidRPr="006C588D">
          <w:rPr>
            <w:rFonts w:ascii="Times New Roman" w:hAnsi="Times New Roman"/>
            <w:szCs w:val="24"/>
          </w:rPr>
          <w:t xml:space="preserve">the </w:t>
        </w:r>
      </w:ins>
      <w:r w:rsidRPr="006C588D">
        <w:rPr>
          <w:rFonts w:ascii="Times New Roman" w:hAnsi="Times New Roman"/>
          <w:szCs w:val="24"/>
        </w:rPr>
        <w:t>information processing.</w:t>
      </w:r>
      <w:r w:rsidRPr="006C588D">
        <w:rPr>
          <w:rFonts w:ascii="Times New Roman" w:hAnsi="Times New Roman"/>
          <w:szCs w:val="24"/>
          <w:vertAlign w:val="superscript"/>
        </w:rPr>
        <w:footnoteReference w:id="167"/>
      </w:r>
      <w:r w:rsidRPr="006C588D">
        <w:rPr>
          <w:rFonts w:ascii="Times New Roman" w:hAnsi="Times New Roman"/>
          <w:szCs w:val="24"/>
        </w:rPr>
        <w:t xml:space="preserve"> </w:t>
      </w:r>
      <w:del w:id="1895" w:author="Author">
        <w:r w:rsidRPr="006C588D" w:rsidDel="00C228D5">
          <w:rPr>
            <w:rFonts w:ascii="Times New Roman" w:eastAsia="CG Times" w:hAnsi="Times New Roman"/>
            <w:szCs w:val="24"/>
          </w:rPr>
          <w:delText xml:space="preserve"> </w:delText>
        </w:r>
      </w:del>
      <w:r w:rsidRPr="006C588D">
        <w:rPr>
          <w:rFonts w:ascii="Times New Roman" w:hAnsi="Times New Roman"/>
          <w:szCs w:val="24"/>
        </w:rPr>
        <w:t xml:space="preserve">In online mediation, </w:t>
      </w:r>
      <w:ins w:id="1896" w:author="Author">
        <w:r w:rsidR="00C228D5" w:rsidRPr="006C588D">
          <w:rPr>
            <w:rFonts w:ascii="Times New Roman" w:hAnsi="Times New Roman"/>
            <w:szCs w:val="24"/>
          </w:rPr>
          <w:t xml:space="preserve">however, the </w:t>
        </w:r>
      </w:ins>
      <w:r w:rsidRPr="006C588D">
        <w:rPr>
          <w:rFonts w:ascii="Times New Roman" w:hAnsi="Times New Roman"/>
          <w:szCs w:val="24"/>
        </w:rPr>
        <w:t xml:space="preserve">parties provide information to the digital platform </w:t>
      </w:r>
      <w:del w:id="1897" w:author="Author">
        <w:r w:rsidRPr="006C588D" w:rsidDel="00C228D5">
          <w:rPr>
            <w:rFonts w:ascii="Times New Roman" w:hAnsi="Times New Roman"/>
            <w:szCs w:val="24"/>
          </w:rPr>
          <w:delText>due to the</w:delText>
        </w:r>
      </w:del>
      <w:ins w:id="1898" w:author="Author">
        <w:r w:rsidR="00C228D5" w:rsidRPr="006C588D">
          <w:rPr>
            <w:rFonts w:ascii="Times New Roman" w:hAnsi="Times New Roman"/>
            <w:szCs w:val="24"/>
          </w:rPr>
          <w:t>purely through their</w:t>
        </w:r>
      </w:ins>
      <w:r w:rsidRPr="006C588D">
        <w:rPr>
          <w:rFonts w:ascii="Times New Roman" w:hAnsi="Times New Roman"/>
          <w:szCs w:val="24"/>
        </w:rPr>
        <w:t xml:space="preserve"> use of the platform and by virtue of the </w:t>
      </w:r>
      <w:ins w:id="1899" w:author="Author">
        <w:r w:rsidR="00C228D5" w:rsidRPr="006C588D">
          <w:rPr>
            <w:rFonts w:ascii="Times New Roman" w:hAnsi="Times New Roman"/>
            <w:szCs w:val="24"/>
          </w:rPr>
          <w:t xml:space="preserve">platform’s </w:t>
        </w:r>
      </w:ins>
      <w:r w:rsidRPr="006C588D">
        <w:rPr>
          <w:rFonts w:ascii="Times New Roman" w:hAnsi="Times New Roman"/>
          <w:szCs w:val="24"/>
        </w:rPr>
        <w:t xml:space="preserve">terms of use and privacy policy. </w:t>
      </w:r>
      <w:del w:id="1900" w:author="Author">
        <w:r w:rsidR="00ED6C95" w:rsidRPr="006C588D" w:rsidDel="00C228D5">
          <w:rPr>
            <w:rFonts w:ascii="Times New Roman" w:hAnsi="Times New Roman"/>
            <w:szCs w:val="24"/>
          </w:rPr>
          <w:delText xml:space="preserve"> </w:delText>
        </w:r>
        <w:r w:rsidRPr="006C588D" w:rsidDel="00C228D5">
          <w:rPr>
            <w:rFonts w:ascii="Times New Roman" w:hAnsi="Times New Roman"/>
            <w:szCs w:val="24"/>
          </w:rPr>
          <w:delText>Due to</w:delText>
        </w:r>
      </w:del>
      <w:ins w:id="1901" w:author="Author">
        <w:r w:rsidR="00C228D5" w:rsidRPr="006C588D">
          <w:rPr>
            <w:rFonts w:ascii="Times New Roman" w:hAnsi="Times New Roman"/>
            <w:szCs w:val="24"/>
          </w:rPr>
          <w:t xml:space="preserve">Given the </w:t>
        </w:r>
      </w:ins>
      <w:del w:id="1902" w:author="Author">
        <w:r w:rsidRPr="006C588D" w:rsidDel="00C228D5">
          <w:rPr>
            <w:rFonts w:ascii="Times New Roman" w:hAnsi="Times New Roman"/>
            <w:szCs w:val="24"/>
          </w:rPr>
          <w:delText xml:space="preserve"> </w:delText>
        </w:r>
      </w:del>
      <w:r w:rsidRPr="006C588D">
        <w:rPr>
          <w:rFonts w:ascii="Times New Roman" w:hAnsi="Times New Roman"/>
          <w:szCs w:val="24"/>
        </w:rPr>
        <w:t xml:space="preserve">consent issues discussed in </w:t>
      </w:r>
      <w:commentRangeStart w:id="1903"/>
      <w:del w:id="1904" w:author="Author">
        <w:r w:rsidRPr="006C588D" w:rsidDel="00C228D5">
          <w:rPr>
            <w:rFonts w:ascii="Times New Roman" w:hAnsi="Times New Roman"/>
            <w:szCs w:val="24"/>
          </w:rPr>
          <w:delText>the previous chapter</w:delText>
        </w:r>
      </w:del>
      <w:ins w:id="1905" w:author="Author">
        <w:r w:rsidR="00C228D5" w:rsidRPr="006C588D">
          <w:rPr>
            <w:rFonts w:ascii="Times New Roman" w:hAnsi="Times New Roman"/>
            <w:szCs w:val="24"/>
          </w:rPr>
          <w:t>Part</w:t>
        </w:r>
      </w:ins>
      <w:del w:id="1906" w:author="Author">
        <w:r w:rsidRPr="006C588D" w:rsidDel="00C228D5">
          <w:rPr>
            <w:rFonts w:ascii="Times New Roman" w:hAnsi="Times New Roman"/>
            <w:szCs w:val="24"/>
          </w:rPr>
          <w:delText xml:space="preserve"> (</w:delText>
        </w:r>
      </w:del>
      <w:ins w:id="1907" w:author="Author">
        <w:r w:rsidR="00C228D5" w:rsidRPr="006C588D">
          <w:rPr>
            <w:rFonts w:ascii="Times New Roman" w:hAnsi="Times New Roman"/>
            <w:szCs w:val="24"/>
          </w:rPr>
          <w:t xml:space="preserve"> </w:t>
        </w:r>
      </w:ins>
      <w:r w:rsidRPr="006C588D">
        <w:rPr>
          <w:rFonts w:ascii="Times New Roman" w:hAnsi="Times New Roman"/>
          <w:szCs w:val="24"/>
        </w:rPr>
        <w:t>IV</w:t>
      </w:r>
      <w:ins w:id="1908" w:author="Author">
        <w:r w:rsidR="00624064" w:rsidRPr="006C588D">
          <w:rPr>
            <w:rFonts w:ascii="Times New Roman" w:hAnsi="Times New Roman"/>
            <w:szCs w:val="24"/>
          </w:rPr>
          <w:t>.C</w:t>
        </w:r>
        <w:commentRangeEnd w:id="1903"/>
        <w:r w:rsidR="00624064" w:rsidRPr="006C588D">
          <w:rPr>
            <w:rStyle w:val="CommentReference"/>
          </w:rPr>
          <w:commentReference w:id="1903"/>
        </w:r>
      </w:ins>
      <w:del w:id="1909" w:author="Author">
        <w:r w:rsidRPr="006C588D" w:rsidDel="00624064">
          <w:rPr>
            <w:rFonts w:ascii="Times New Roman" w:hAnsi="Times New Roman"/>
            <w:szCs w:val="24"/>
          </w:rPr>
          <w:delText>(c)</w:delText>
        </w:r>
        <w:r w:rsidRPr="006C588D" w:rsidDel="00C228D5">
          <w:rPr>
            <w:rFonts w:ascii="Times New Roman" w:hAnsi="Times New Roman"/>
            <w:szCs w:val="24"/>
          </w:rPr>
          <w:delText>)</w:delText>
        </w:r>
      </w:del>
      <w:r w:rsidRPr="006C588D">
        <w:rPr>
          <w:rFonts w:ascii="Times New Roman" w:hAnsi="Times New Roman"/>
          <w:szCs w:val="24"/>
        </w:rPr>
        <w:t xml:space="preserve">, there is significant doubt as to whether the parties in online mediation can exercise a privacy calculus if they </w:t>
      </w:r>
      <w:del w:id="1910" w:author="Author">
        <w:r w:rsidRPr="006C588D" w:rsidDel="00C228D5">
          <w:rPr>
            <w:rFonts w:ascii="Times New Roman" w:hAnsi="Times New Roman"/>
            <w:szCs w:val="24"/>
          </w:rPr>
          <w:delText xml:space="preserve">do </w:delText>
        </w:r>
      </w:del>
      <w:ins w:id="1911" w:author="Author">
        <w:r w:rsidR="00C228D5" w:rsidRPr="006C588D">
          <w:rPr>
            <w:rFonts w:ascii="Times New Roman" w:hAnsi="Times New Roman"/>
            <w:szCs w:val="24"/>
          </w:rPr>
          <w:t xml:space="preserve">have </w:t>
        </w:r>
      </w:ins>
      <w:r w:rsidRPr="006C588D">
        <w:rPr>
          <w:rFonts w:ascii="Times New Roman" w:hAnsi="Times New Roman"/>
          <w:szCs w:val="24"/>
        </w:rPr>
        <w:t xml:space="preserve">not read the privacy policy </w:t>
      </w:r>
      <w:del w:id="1912" w:author="Author">
        <w:r w:rsidRPr="006C588D" w:rsidDel="00C228D5">
          <w:rPr>
            <w:rFonts w:ascii="Times New Roman" w:hAnsi="Times New Roman"/>
            <w:szCs w:val="24"/>
          </w:rPr>
          <w:delText>and do not understand</w:delText>
        </w:r>
      </w:del>
      <w:ins w:id="1913" w:author="Author">
        <w:r w:rsidR="00C228D5" w:rsidRPr="006C588D">
          <w:rPr>
            <w:rFonts w:ascii="Times New Roman" w:hAnsi="Times New Roman"/>
            <w:szCs w:val="24"/>
          </w:rPr>
          <w:t xml:space="preserve">or </w:t>
        </w:r>
        <w:r w:rsidR="00624064" w:rsidRPr="006C588D">
          <w:rPr>
            <w:rFonts w:ascii="Times New Roman" w:hAnsi="Times New Roman"/>
            <w:szCs w:val="24"/>
          </w:rPr>
          <w:t xml:space="preserve">have not </w:t>
        </w:r>
        <w:r w:rsidR="00C228D5" w:rsidRPr="006C588D">
          <w:rPr>
            <w:rFonts w:ascii="Times New Roman" w:hAnsi="Times New Roman"/>
            <w:szCs w:val="24"/>
          </w:rPr>
          <w:t>understood</w:t>
        </w:r>
      </w:ins>
      <w:r w:rsidRPr="006C588D">
        <w:rPr>
          <w:rFonts w:ascii="Times New Roman" w:hAnsi="Times New Roman"/>
          <w:szCs w:val="24"/>
        </w:rPr>
        <w:t xml:space="preserve"> the </w:t>
      </w:r>
      <w:del w:id="1914" w:author="Author">
        <w:r w:rsidRPr="006C588D" w:rsidDel="00624064">
          <w:rPr>
            <w:rFonts w:ascii="Times New Roman" w:hAnsi="Times New Roman"/>
            <w:szCs w:val="24"/>
          </w:rPr>
          <w:delText xml:space="preserve">many </w:delText>
        </w:r>
      </w:del>
      <w:r w:rsidRPr="006C588D">
        <w:rPr>
          <w:rFonts w:ascii="Times New Roman" w:hAnsi="Times New Roman"/>
          <w:szCs w:val="24"/>
        </w:rPr>
        <w:t xml:space="preserve">consequences of giving consent to </w:t>
      </w:r>
      <w:ins w:id="1915" w:author="Author">
        <w:r w:rsidR="00624064" w:rsidRPr="006C588D">
          <w:rPr>
            <w:rFonts w:ascii="Times New Roman" w:hAnsi="Times New Roman"/>
            <w:szCs w:val="24"/>
          </w:rPr>
          <w:t xml:space="preserve">the </w:t>
        </w:r>
      </w:ins>
      <w:r w:rsidRPr="006C588D">
        <w:rPr>
          <w:rFonts w:ascii="Times New Roman" w:hAnsi="Times New Roman"/>
          <w:szCs w:val="24"/>
        </w:rPr>
        <w:t>collect</w:t>
      </w:r>
      <w:ins w:id="1916" w:author="Author">
        <w:r w:rsidR="00624064" w:rsidRPr="006C588D">
          <w:rPr>
            <w:rFonts w:ascii="Times New Roman" w:hAnsi="Times New Roman"/>
            <w:szCs w:val="24"/>
          </w:rPr>
          <w:t>ion</w:t>
        </w:r>
      </w:ins>
      <w:r w:rsidRPr="006C588D">
        <w:rPr>
          <w:rFonts w:ascii="Times New Roman" w:hAnsi="Times New Roman"/>
          <w:szCs w:val="24"/>
        </w:rPr>
        <w:t xml:space="preserve"> and process</w:t>
      </w:r>
      <w:ins w:id="1917" w:author="Author">
        <w:r w:rsidR="00624064" w:rsidRPr="006C588D">
          <w:rPr>
            <w:rFonts w:ascii="Times New Roman" w:hAnsi="Times New Roman"/>
            <w:szCs w:val="24"/>
          </w:rPr>
          <w:t>ing of</w:t>
        </w:r>
      </w:ins>
      <w:r w:rsidRPr="006C588D">
        <w:rPr>
          <w:rFonts w:ascii="Times New Roman" w:hAnsi="Times New Roman"/>
          <w:szCs w:val="24"/>
        </w:rPr>
        <w:t xml:space="preserve"> information. </w:t>
      </w:r>
      <w:del w:id="1918" w:author="Author">
        <w:r w:rsidRPr="006C588D" w:rsidDel="00C228D5">
          <w:rPr>
            <w:rFonts w:ascii="Times New Roman" w:eastAsia="CG Times" w:hAnsi="Times New Roman"/>
            <w:szCs w:val="24"/>
          </w:rPr>
          <w:delText xml:space="preserve"> </w:delText>
        </w:r>
      </w:del>
      <w:r w:rsidRPr="006C588D">
        <w:rPr>
          <w:rFonts w:ascii="Times New Roman" w:hAnsi="Times New Roman"/>
          <w:szCs w:val="24"/>
        </w:rPr>
        <w:t xml:space="preserve">When </w:t>
      </w:r>
      <w:ins w:id="1919" w:author="Author">
        <w:r w:rsidR="00C228D5" w:rsidRPr="006C588D">
          <w:rPr>
            <w:rFonts w:ascii="Times New Roman" w:hAnsi="Times New Roman"/>
            <w:szCs w:val="24"/>
          </w:rPr>
          <w:t xml:space="preserve">the </w:t>
        </w:r>
      </w:ins>
      <w:r w:rsidRPr="006C588D">
        <w:rPr>
          <w:rFonts w:ascii="Times New Roman" w:hAnsi="Times New Roman"/>
          <w:szCs w:val="24"/>
        </w:rPr>
        <w:t xml:space="preserve">privacy calculus was examined in the context of e-commerce, it was found that the disclosure of personal information involves uncertainty regarding who has access to the information and how it </w:t>
      </w:r>
      <w:del w:id="1920" w:author="Author">
        <w:r w:rsidRPr="006C588D" w:rsidDel="00C228D5">
          <w:rPr>
            <w:rFonts w:ascii="Times New Roman" w:hAnsi="Times New Roman"/>
            <w:szCs w:val="24"/>
          </w:rPr>
          <w:delText xml:space="preserve">is </w:delText>
        </w:r>
      </w:del>
      <w:ins w:id="1921" w:author="Author">
        <w:r w:rsidR="00C228D5" w:rsidRPr="006C588D">
          <w:rPr>
            <w:rFonts w:ascii="Times New Roman" w:hAnsi="Times New Roman"/>
            <w:szCs w:val="24"/>
          </w:rPr>
          <w:t xml:space="preserve">will be </w:t>
        </w:r>
      </w:ins>
      <w:r w:rsidRPr="006C588D">
        <w:rPr>
          <w:rFonts w:ascii="Times New Roman" w:hAnsi="Times New Roman"/>
          <w:szCs w:val="24"/>
        </w:rPr>
        <w:t>used,</w:t>
      </w:r>
      <w:r w:rsidRPr="006C588D">
        <w:rPr>
          <w:rFonts w:ascii="Times New Roman" w:hAnsi="Times New Roman"/>
          <w:szCs w:val="24"/>
          <w:vertAlign w:val="superscript"/>
        </w:rPr>
        <w:footnoteReference w:id="168"/>
      </w:r>
      <w:r w:rsidRPr="006C588D">
        <w:rPr>
          <w:rFonts w:ascii="Times New Roman" w:hAnsi="Times New Roman"/>
          <w:szCs w:val="24"/>
        </w:rPr>
        <w:t xml:space="preserve"> </w:t>
      </w:r>
      <w:del w:id="1922" w:author="Author">
        <w:r w:rsidRPr="006C588D" w:rsidDel="00C228D5">
          <w:rPr>
            <w:rFonts w:ascii="Times New Roman" w:hAnsi="Times New Roman"/>
            <w:szCs w:val="24"/>
          </w:rPr>
          <w:delText xml:space="preserve">where </w:delText>
        </w:r>
      </w:del>
      <w:ins w:id="1923" w:author="Author">
        <w:r w:rsidR="00C228D5" w:rsidRPr="006C588D">
          <w:rPr>
            <w:rFonts w:ascii="Times New Roman" w:hAnsi="Times New Roman"/>
            <w:szCs w:val="24"/>
          </w:rPr>
          <w:t xml:space="preserve">and that </w:t>
        </w:r>
      </w:ins>
      <w:r w:rsidRPr="006C588D">
        <w:rPr>
          <w:rFonts w:ascii="Times New Roman" w:hAnsi="Times New Roman"/>
          <w:szCs w:val="24"/>
        </w:rPr>
        <w:t>one of the factors that balance the uncertainty is internet trust.</w:t>
      </w:r>
      <w:r w:rsidRPr="006C588D">
        <w:rPr>
          <w:rFonts w:ascii="Times New Roman" w:hAnsi="Times New Roman"/>
          <w:szCs w:val="24"/>
          <w:vertAlign w:val="superscript"/>
        </w:rPr>
        <w:footnoteReference w:id="169"/>
      </w:r>
      <w:r w:rsidRPr="006C588D">
        <w:rPr>
          <w:rFonts w:ascii="Times New Roman" w:hAnsi="Times New Roman"/>
          <w:szCs w:val="24"/>
          <w:vertAlign w:val="superscript"/>
        </w:rPr>
        <w:t xml:space="preserve"> </w:t>
      </w:r>
      <w:del w:id="1924" w:author="Author">
        <w:r w:rsidRPr="006C588D" w:rsidDel="00D14FAD">
          <w:rPr>
            <w:rFonts w:ascii="Times New Roman" w:eastAsia="CG Times" w:hAnsi="Times New Roman"/>
            <w:szCs w:val="24"/>
          </w:rPr>
          <w:delText xml:space="preserve"> </w:delText>
        </w:r>
        <w:r w:rsidR="00ED6C95" w:rsidRPr="006C588D" w:rsidDel="00C228D5">
          <w:rPr>
            <w:rFonts w:ascii="Times New Roman" w:eastAsia="CG Times" w:hAnsi="Times New Roman"/>
            <w:szCs w:val="24"/>
          </w:rPr>
          <w:delText xml:space="preserve"> </w:delText>
        </w:r>
      </w:del>
      <w:r w:rsidRPr="006C588D">
        <w:rPr>
          <w:rFonts w:ascii="Times New Roman" w:hAnsi="Times New Roman"/>
          <w:szCs w:val="24"/>
        </w:rPr>
        <w:t>Therefore, in online mediation</w:t>
      </w:r>
      <w:ins w:id="1925" w:author="Author">
        <w:r w:rsidR="00C228D5" w:rsidRPr="006C588D">
          <w:rPr>
            <w:rFonts w:ascii="Times New Roman" w:hAnsi="Times New Roman"/>
            <w:szCs w:val="24"/>
          </w:rPr>
          <w:t>,</w:t>
        </w:r>
      </w:ins>
      <w:r w:rsidRPr="006C588D">
        <w:rPr>
          <w:rFonts w:ascii="Times New Roman" w:hAnsi="Times New Roman"/>
          <w:szCs w:val="24"/>
        </w:rPr>
        <w:t xml:space="preserve"> the willingness of the parties to share mediation communication</w:t>
      </w:r>
      <w:ins w:id="1926" w:author="Author">
        <w:r w:rsidR="00C228D5" w:rsidRPr="006C588D">
          <w:rPr>
            <w:rFonts w:ascii="Times New Roman" w:hAnsi="Times New Roman"/>
            <w:szCs w:val="24"/>
          </w:rPr>
          <w:t>s</w:t>
        </w:r>
      </w:ins>
      <w:r w:rsidRPr="006C588D">
        <w:rPr>
          <w:rFonts w:ascii="Times New Roman" w:hAnsi="Times New Roman"/>
          <w:szCs w:val="24"/>
        </w:rPr>
        <w:t xml:space="preserve"> with the digital platform is related to their trust in the platform. </w:t>
      </w:r>
    </w:p>
    <w:p w14:paraId="67CB8C04" w14:textId="2468FA59" w:rsidR="003E08AE" w:rsidRPr="006C588D" w:rsidRDefault="003E08AE" w:rsidP="0059769B">
      <w:pPr>
        <w:ind w:firstLine="720"/>
        <w:contextualSpacing/>
        <w:rPr>
          <w:rFonts w:ascii="Times New Roman" w:hAnsi="Times New Roman"/>
          <w:szCs w:val="24"/>
        </w:rPr>
      </w:pPr>
      <w:r w:rsidRPr="006C588D">
        <w:rPr>
          <w:rFonts w:ascii="Times New Roman" w:hAnsi="Times New Roman"/>
          <w:szCs w:val="24"/>
        </w:rPr>
        <w:t>Since the willingness of the parties to provide information in online mediation is connected to their trust in the mediator and</w:t>
      </w:r>
      <w:ins w:id="1927" w:author="Author">
        <w:r w:rsidR="00C228D5" w:rsidRPr="006C588D">
          <w:rPr>
            <w:rFonts w:ascii="Times New Roman" w:hAnsi="Times New Roman"/>
            <w:szCs w:val="24"/>
          </w:rPr>
          <w:t xml:space="preserve"> in</w:t>
        </w:r>
      </w:ins>
      <w:r w:rsidRPr="006C588D">
        <w:rPr>
          <w:rFonts w:ascii="Times New Roman" w:hAnsi="Times New Roman"/>
          <w:szCs w:val="24"/>
        </w:rPr>
        <w:t xml:space="preserve"> the digital platform, </w:t>
      </w:r>
      <w:r w:rsidR="00ED6C95" w:rsidRPr="006C588D">
        <w:rPr>
          <w:rFonts w:ascii="Times New Roman" w:hAnsi="Times New Roman"/>
          <w:szCs w:val="24"/>
        </w:rPr>
        <w:t xml:space="preserve">we </w:t>
      </w:r>
      <w:r w:rsidRPr="006C588D">
        <w:rPr>
          <w:rFonts w:ascii="Times New Roman" w:hAnsi="Times New Roman"/>
          <w:szCs w:val="24"/>
        </w:rPr>
        <w:t>argue that there is a risk that the parties</w:t>
      </w:r>
      <w:r w:rsidR="00C300BB" w:rsidRPr="006C588D">
        <w:rPr>
          <w:rFonts w:ascii="Times New Roman" w:hAnsi="Times New Roman"/>
          <w:szCs w:val="24"/>
        </w:rPr>
        <w:t>’</w:t>
      </w:r>
      <w:r w:rsidRPr="006C588D">
        <w:rPr>
          <w:rFonts w:ascii="Times New Roman" w:hAnsi="Times New Roman"/>
          <w:szCs w:val="24"/>
        </w:rPr>
        <w:t xml:space="preserve"> trust in the digital platform is affected by their trust in the mediator. </w:t>
      </w:r>
      <w:del w:id="1928" w:author="Author">
        <w:r w:rsidRPr="006C588D" w:rsidDel="00C228D5">
          <w:rPr>
            <w:rFonts w:ascii="Times New Roman" w:eastAsia="CG Times" w:hAnsi="Times New Roman"/>
            <w:szCs w:val="24"/>
          </w:rPr>
          <w:delText xml:space="preserve"> </w:delText>
        </w:r>
      </w:del>
      <w:r w:rsidRPr="006C588D">
        <w:rPr>
          <w:rFonts w:ascii="Times New Roman" w:hAnsi="Times New Roman"/>
          <w:szCs w:val="24"/>
        </w:rPr>
        <w:t xml:space="preserve">In other words, </w:t>
      </w:r>
      <w:del w:id="1929" w:author="Author">
        <w:r w:rsidRPr="006C588D" w:rsidDel="00C228D5">
          <w:rPr>
            <w:rFonts w:ascii="Times New Roman" w:hAnsi="Times New Roman"/>
            <w:szCs w:val="24"/>
          </w:rPr>
          <w:delText xml:space="preserve">that </w:delText>
        </w:r>
      </w:del>
      <w:r w:rsidRPr="006C588D">
        <w:rPr>
          <w:rFonts w:ascii="Times New Roman" w:hAnsi="Times New Roman"/>
          <w:szCs w:val="24"/>
        </w:rPr>
        <w:t xml:space="preserve">trust </w:t>
      </w:r>
      <w:ins w:id="1930" w:author="Author">
        <w:r w:rsidR="00C228D5" w:rsidRPr="006C588D">
          <w:rPr>
            <w:rFonts w:ascii="Times New Roman" w:hAnsi="Times New Roman"/>
            <w:szCs w:val="24"/>
          </w:rPr>
          <w:t xml:space="preserve">in the mediator </w:t>
        </w:r>
      </w:ins>
      <w:r w:rsidRPr="006C588D">
        <w:rPr>
          <w:rFonts w:ascii="Times New Roman" w:hAnsi="Times New Roman"/>
          <w:szCs w:val="24"/>
        </w:rPr>
        <w:t xml:space="preserve">can be transferred </w:t>
      </w:r>
      <w:del w:id="1931" w:author="Author">
        <w:r w:rsidRPr="006C588D" w:rsidDel="00C228D5">
          <w:rPr>
            <w:rFonts w:ascii="Times New Roman" w:hAnsi="Times New Roman"/>
            <w:szCs w:val="24"/>
          </w:rPr>
          <w:delText xml:space="preserve">from the mediator </w:delText>
        </w:r>
      </w:del>
      <w:r w:rsidRPr="006C588D">
        <w:rPr>
          <w:rFonts w:ascii="Times New Roman" w:hAnsi="Times New Roman"/>
          <w:szCs w:val="24"/>
        </w:rPr>
        <w:t>to the digital platform.</w:t>
      </w:r>
      <w:r w:rsidRPr="006C588D">
        <w:rPr>
          <w:rFonts w:ascii="Times New Roman" w:eastAsia="CG Times" w:hAnsi="Times New Roman"/>
          <w:szCs w:val="24"/>
        </w:rPr>
        <w:t xml:space="preserve"> </w:t>
      </w:r>
      <w:del w:id="1932" w:author="Author">
        <w:r w:rsidRPr="006C588D" w:rsidDel="00C228D5">
          <w:rPr>
            <w:rFonts w:ascii="Times New Roman" w:eastAsia="CG Times" w:hAnsi="Times New Roman"/>
            <w:szCs w:val="24"/>
          </w:rPr>
          <w:delText xml:space="preserve"> </w:delText>
        </w:r>
      </w:del>
      <w:r w:rsidRPr="006C588D">
        <w:rPr>
          <w:rFonts w:ascii="Times New Roman" w:hAnsi="Times New Roman"/>
          <w:szCs w:val="24"/>
        </w:rPr>
        <w:t xml:space="preserve">For example, when the mediator chooses to use a generic platform like </w:t>
      </w:r>
      <w:del w:id="1933" w:author="Author">
        <w:r w:rsidR="00C300BB" w:rsidRPr="006C588D" w:rsidDel="00C228D5">
          <w:rPr>
            <w:rFonts w:ascii="Times New Roman" w:hAnsi="Times New Roman"/>
            <w:szCs w:val="24"/>
          </w:rPr>
          <w:delText>“</w:delText>
        </w:r>
      </w:del>
      <w:r w:rsidRPr="006C588D">
        <w:rPr>
          <w:rFonts w:ascii="Times New Roman" w:hAnsi="Times New Roman"/>
          <w:szCs w:val="24"/>
        </w:rPr>
        <w:t>Zoom,</w:t>
      </w:r>
      <w:del w:id="1934" w:author="Author">
        <w:r w:rsidR="00C300BB" w:rsidRPr="006C588D" w:rsidDel="00C228D5">
          <w:rPr>
            <w:rFonts w:ascii="Times New Roman" w:hAnsi="Times New Roman"/>
            <w:szCs w:val="24"/>
          </w:rPr>
          <w:delText>”</w:delText>
        </w:r>
      </w:del>
      <w:r w:rsidRPr="006C588D">
        <w:rPr>
          <w:rFonts w:ascii="Times New Roman" w:hAnsi="Times New Roman"/>
          <w:szCs w:val="24"/>
        </w:rPr>
        <w:t xml:space="preserve"> </w:t>
      </w:r>
      <w:del w:id="1935" w:author="Author">
        <w:r w:rsidRPr="006C588D" w:rsidDel="00C228D5">
          <w:rPr>
            <w:rFonts w:ascii="Times New Roman" w:hAnsi="Times New Roman"/>
            <w:szCs w:val="24"/>
          </w:rPr>
          <w:delText xml:space="preserve">she </w:delText>
        </w:r>
      </w:del>
      <w:ins w:id="1936" w:author="Author">
        <w:r w:rsidR="00C228D5" w:rsidRPr="006C588D">
          <w:rPr>
            <w:rFonts w:ascii="Times New Roman" w:hAnsi="Times New Roman"/>
            <w:szCs w:val="24"/>
          </w:rPr>
          <w:t xml:space="preserve">it </w:t>
        </w:r>
      </w:ins>
      <w:r w:rsidRPr="006C588D">
        <w:rPr>
          <w:rFonts w:ascii="Times New Roman" w:hAnsi="Times New Roman"/>
          <w:szCs w:val="24"/>
        </w:rPr>
        <w:t xml:space="preserve">is usually the </w:t>
      </w:r>
      <w:del w:id="1937" w:author="Author">
        <w:r w:rsidRPr="006C588D" w:rsidDel="00C228D5">
          <w:rPr>
            <w:rFonts w:ascii="Times New Roman" w:hAnsi="Times New Roman"/>
            <w:szCs w:val="24"/>
          </w:rPr>
          <w:delText xml:space="preserve">one </w:delText>
        </w:r>
      </w:del>
      <w:ins w:id="1938" w:author="Author">
        <w:r w:rsidR="00C228D5" w:rsidRPr="006C588D">
          <w:rPr>
            <w:rFonts w:ascii="Times New Roman" w:hAnsi="Times New Roman"/>
            <w:szCs w:val="24"/>
          </w:rPr>
          <w:t xml:space="preserve">mediator </w:t>
        </w:r>
      </w:ins>
      <w:r w:rsidRPr="006C588D">
        <w:rPr>
          <w:rFonts w:ascii="Times New Roman" w:hAnsi="Times New Roman"/>
          <w:szCs w:val="24"/>
        </w:rPr>
        <w:t xml:space="preserve">who creates the link to the video call and invites the parties to join the meeting. </w:t>
      </w:r>
      <w:del w:id="1939" w:author="Author">
        <w:r w:rsidRPr="006C588D" w:rsidDel="00C228D5">
          <w:rPr>
            <w:rFonts w:ascii="Times New Roman" w:eastAsia="CG Times" w:hAnsi="Times New Roman"/>
            <w:szCs w:val="24"/>
          </w:rPr>
          <w:delText xml:space="preserve"> </w:delText>
        </w:r>
        <w:r w:rsidRPr="006C588D" w:rsidDel="00C228D5">
          <w:rPr>
            <w:rFonts w:ascii="Times New Roman" w:hAnsi="Times New Roman"/>
            <w:szCs w:val="24"/>
          </w:rPr>
          <w:delText>Additionally, she</w:delText>
        </w:r>
      </w:del>
      <w:ins w:id="1940" w:author="Author">
        <w:r w:rsidR="00C228D5" w:rsidRPr="006C588D">
          <w:rPr>
            <w:rFonts w:ascii="Times New Roman" w:hAnsi="Times New Roman"/>
            <w:szCs w:val="24"/>
          </w:rPr>
          <w:t>It is</w:t>
        </w:r>
      </w:ins>
      <w:del w:id="1941" w:author="Author">
        <w:r w:rsidRPr="006C588D" w:rsidDel="00C228D5">
          <w:rPr>
            <w:rFonts w:ascii="Times New Roman" w:hAnsi="Times New Roman"/>
            <w:szCs w:val="24"/>
          </w:rPr>
          <w:delText xml:space="preserve"> is</w:delText>
        </w:r>
      </w:del>
      <w:r w:rsidRPr="006C588D">
        <w:rPr>
          <w:rFonts w:ascii="Times New Roman" w:hAnsi="Times New Roman"/>
          <w:szCs w:val="24"/>
        </w:rPr>
        <w:t xml:space="preserve"> also the </w:t>
      </w:r>
      <w:del w:id="1942" w:author="Author">
        <w:r w:rsidRPr="006C588D" w:rsidDel="00C228D5">
          <w:rPr>
            <w:rFonts w:ascii="Times New Roman" w:hAnsi="Times New Roman"/>
            <w:szCs w:val="24"/>
          </w:rPr>
          <w:delText xml:space="preserve">one </w:delText>
        </w:r>
      </w:del>
      <w:ins w:id="1943" w:author="Author">
        <w:r w:rsidR="00C228D5" w:rsidRPr="006C588D">
          <w:rPr>
            <w:rFonts w:ascii="Times New Roman" w:hAnsi="Times New Roman"/>
            <w:szCs w:val="24"/>
          </w:rPr>
          <w:t xml:space="preserve">mediator </w:t>
        </w:r>
      </w:ins>
      <w:r w:rsidRPr="006C588D">
        <w:rPr>
          <w:rFonts w:ascii="Times New Roman" w:hAnsi="Times New Roman"/>
          <w:szCs w:val="24"/>
        </w:rPr>
        <w:t xml:space="preserve">who prepares the agreement to mediate, which may include confidentiality clauses. </w:t>
      </w:r>
      <w:del w:id="1944" w:author="Author">
        <w:r w:rsidRPr="006C588D" w:rsidDel="00C228D5">
          <w:rPr>
            <w:rFonts w:ascii="Times New Roman" w:eastAsia="CG Times" w:hAnsi="Times New Roman"/>
            <w:szCs w:val="24"/>
          </w:rPr>
          <w:delText xml:space="preserve"> </w:delText>
        </w:r>
      </w:del>
      <w:r w:rsidRPr="006C588D">
        <w:rPr>
          <w:rFonts w:ascii="Times New Roman" w:hAnsi="Times New Roman"/>
          <w:szCs w:val="24"/>
        </w:rPr>
        <w:t>In such circumstances, it is possible that the parties will transfer their trust in the mediator to the digital platform.</w:t>
      </w:r>
      <w:r w:rsidRPr="006C588D">
        <w:rPr>
          <w:rFonts w:ascii="Times New Roman" w:hAnsi="Times New Roman"/>
          <w:szCs w:val="24"/>
          <w:vertAlign w:val="superscript"/>
        </w:rPr>
        <w:footnoteReference w:id="170"/>
      </w:r>
      <w:r w:rsidRPr="006C588D">
        <w:rPr>
          <w:rFonts w:ascii="Times New Roman" w:eastAsia="CG Times" w:hAnsi="Times New Roman"/>
          <w:szCs w:val="24"/>
        </w:rPr>
        <w:t xml:space="preserve"> </w:t>
      </w:r>
      <w:del w:id="1945" w:author="Author">
        <w:r w:rsidRPr="006C588D" w:rsidDel="00C228D5">
          <w:rPr>
            <w:rFonts w:ascii="Times New Roman" w:hAnsi="Times New Roman"/>
            <w:szCs w:val="24"/>
          </w:rPr>
          <w:delText xml:space="preserve"> </w:delText>
        </w:r>
      </w:del>
      <w:r w:rsidRPr="006C588D">
        <w:rPr>
          <w:rFonts w:ascii="Times New Roman" w:hAnsi="Times New Roman"/>
          <w:szCs w:val="24"/>
        </w:rPr>
        <w:t xml:space="preserve">To the extent that </w:t>
      </w:r>
      <w:del w:id="1946" w:author="Author">
        <w:r w:rsidRPr="006C588D" w:rsidDel="00624064">
          <w:rPr>
            <w:rFonts w:ascii="Times New Roman" w:hAnsi="Times New Roman"/>
            <w:szCs w:val="24"/>
          </w:rPr>
          <w:delText xml:space="preserve">the </w:delText>
        </w:r>
      </w:del>
      <w:ins w:id="1947" w:author="Author">
        <w:r w:rsidR="00624064" w:rsidRPr="006C588D">
          <w:rPr>
            <w:rFonts w:ascii="Times New Roman" w:hAnsi="Times New Roman"/>
            <w:szCs w:val="24"/>
          </w:rPr>
          <w:t xml:space="preserve">any such </w:t>
        </w:r>
      </w:ins>
      <w:r w:rsidRPr="006C588D">
        <w:rPr>
          <w:rFonts w:ascii="Times New Roman" w:hAnsi="Times New Roman"/>
          <w:szCs w:val="24"/>
        </w:rPr>
        <w:t>transfer of trust exists in online mediation, it raises concerns regarding parties</w:t>
      </w:r>
      <w:r w:rsidR="00C300BB" w:rsidRPr="006C588D">
        <w:rPr>
          <w:rFonts w:ascii="Times New Roman" w:hAnsi="Times New Roman"/>
          <w:szCs w:val="24"/>
        </w:rPr>
        <w:t>’</w:t>
      </w:r>
      <w:r w:rsidRPr="006C588D">
        <w:rPr>
          <w:rFonts w:ascii="Times New Roman" w:hAnsi="Times New Roman"/>
          <w:szCs w:val="24"/>
        </w:rPr>
        <w:t xml:space="preserve"> control over the flow of information. </w:t>
      </w:r>
    </w:p>
    <w:p w14:paraId="06C7707D" w14:textId="5FC0E695" w:rsidR="003E08AE" w:rsidRPr="006C588D" w:rsidRDefault="003E08AE" w:rsidP="0059769B">
      <w:pPr>
        <w:ind w:firstLine="720"/>
        <w:contextualSpacing/>
        <w:rPr>
          <w:rFonts w:ascii="Times New Roman" w:hAnsi="Times New Roman"/>
          <w:szCs w:val="24"/>
        </w:rPr>
      </w:pPr>
      <w:r w:rsidRPr="006C588D">
        <w:rPr>
          <w:rFonts w:ascii="Times New Roman" w:hAnsi="Times New Roman"/>
          <w:szCs w:val="24"/>
        </w:rPr>
        <w:t xml:space="preserve">Trust in generic platforms regarding personal information processing, </w:t>
      </w:r>
      <w:del w:id="1948" w:author="Author">
        <w:r w:rsidRPr="006C588D" w:rsidDel="00C54528">
          <w:rPr>
            <w:rFonts w:ascii="Times New Roman" w:hAnsi="Times New Roman"/>
            <w:szCs w:val="24"/>
          </w:rPr>
          <w:delText xml:space="preserve">arising </w:delText>
        </w:r>
      </w:del>
      <w:ins w:id="1949" w:author="Author">
        <w:r w:rsidR="00C54528" w:rsidRPr="006C588D">
          <w:rPr>
            <w:rFonts w:ascii="Times New Roman" w:hAnsi="Times New Roman"/>
            <w:szCs w:val="24"/>
          </w:rPr>
          <w:t xml:space="preserve">when it is generated purely </w:t>
        </w:r>
      </w:ins>
      <w:r w:rsidRPr="006C588D">
        <w:rPr>
          <w:rFonts w:ascii="Times New Roman" w:hAnsi="Times New Roman"/>
          <w:szCs w:val="24"/>
        </w:rPr>
        <w:t xml:space="preserve">from the trust in the mediator, is </w:t>
      </w:r>
      <w:del w:id="1950" w:author="Author">
        <w:r w:rsidRPr="006C588D" w:rsidDel="00C54528">
          <w:rPr>
            <w:rFonts w:ascii="Times New Roman" w:hAnsi="Times New Roman"/>
            <w:szCs w:val="24"/>
          </w:rPr>
          <w:delText>an illusion</w:delText>
        </w:r>
      </w:del>
      <w:ins w:id="1951" w:author="Author">
        <w:r w:rsidR="00C54528" w:rsidRPr="006C588D">
          <w:rPr>
            <w:rFonts w:ascii="Times New Roman" w:hAnsi="Times New Roman"/>
            <w:szCs w:val="24"/>
          </w:rPr>
          <w:t>illusory</w:t>
        </w:r>
      </w:ins>
      <w:r w:rsidRPr="006C588D">
        <w:rPr>
          <w:rFonts w:ascii="Times New Roman" w:hAnsi="Times New Roman"/>
          <w:szCs w:val="24"/>
        </w:rPr>
        <w:t xml:space="preserve">. </w:t>
      </w:r>
      <w:del w:id="1952" w:author="Author">
        <w:r w:rsidRPr="006C588D" w:rsidDel="00C54528">
          <w:rPr>
            <w:rFonts w:ascii="Times New Roman" w:eastAsia="CG Times" w:hAnsi="Times New Roman"/>
            <w:szCs w:val="24"/>
          </w:rPr>
          <w:delText xml:space="preserve"> </w:delText>
        </w:r>
      </w:del>
      <w:r w:rsidRPr="006C588D">
        <w:rPr>
          <w:rFonts w:ascii="Times New Roman" w:hAnsi="Times New Roman"/>
          <w:szCs w:val="24"/>
        </w:rPr>
        <w:t xml:space="preserve">As discussed in </w:t>
      </w:r>
      <w:commentRangeStart w:id="1953"/>
      <w:del w:id="1954" w:author="Author">
        <w:r w:rsidRPr="006C588D" w:rsidDel="00C54528">
          <w:rPr>
            <w:rFonts w:ascii="Times New Roman" w:hAnsi="Times New Roman"/>
            <w:szCs w:val="24"/>
          </w:rPr>
          <w:delText xml:space="preserve">Chapter </w:delText>
        </w:r>
      </w:del>
      <w:ins w:id="1955" w:author="Author">
        <w:r w:rsidR="00C54528" w:rsidRPr="006C588D">
          <w:rPr>
            <w:rFonts w:ascii="Times New Roman" w:hAnsi="Times New Roman"/>
            <w:szCs w:val="24"/>
          </w:rPr>
          <w:t xml:space="preserve">Part </w:t>
        </w:r>
      </w:ins>
      <w:r w:rsidRPr="006C588D">
        <w:rPr>
          <w:rFonts w:ascii="Times New Roman" w:hAnsi="Times New Roman"/>
          <w:szCs w:val="24"/>
        </w:rPr>
        <w:t>IV</w:t>
      </w:r>
      <w:ins w:id="1956" w:author="Author">
        <w:r w:rsidR="00624064" w:rsidRPr="006C588D">
          <w:rPr>
            <w:rFonts w:ascii="Times New Roman" w:hAnsi="Times New Roman"/>
            <w:szCs w:val="24"/>
          </w:rPr>
          <w:t>.B</w:t>
        </w:r>
        <w:commentRangeEnd w:id="1953"/>
        <w:r w:rsidR="00624064" w:rsidRPr="006C588D">
          <w:rPr>
            <w:rStyle w:val="CommentReference"/>
          </w:rPr>
          <w:commentReference w:id="1953"/>
        </w:r>
      </w:ins>
      <w:del w:id="1957" w:author="Author">
        <w:r w:rsidRPr="006C588D" w:rsidDel="00624064">
          <w:rPr>
            <w:rFonts w:ascii="Times New Roman" w:hAnsi="Times New Roman"/>
            <w:szCs w:val="24"/>
          </w:rPr>
          <w:delText>(b)</w:delText>
        </w:r>
      </w:del>
      <w:r w:rsidRPr="006C588D">
        <w:rPr>
          <w:rFonts w:ascii="Times New Roman" w:hAnsi="Times New Roman"/>
          <w:szCs w:val="24"/>
        </w:rPr>
        <w:t>, the normative system that applies to the mediator does not apply to the digital platform</w:t>
      </w:r>
      <w:r w:rsidRPr="006C588D">
        <w:rPr>
          <w:rFonts w:ascii="Times New Roman" w:eastAsia="CG Times" w:hAnsi="Times New Roman"/>
          <w:szCs w:val="24"/>
        </w:rPr>
        <w:t>;</w:t>
      </w:r>
      <w:r w:rsidRPr="006C588D">
        <w:rPr>
          <w:rFonts w:ascii="Times New Roman" w:hAnsi="Times New Roman"/>
          <w:szCs w:val="24"/>
        </w:rPr>
        <w:t xml:space="preserve"> the platform is not a party to the agreement to mediate</w:t>
      </w:r>
      <w:ins w:id="1958" w:author="Author">
        <w:r w:rsidR="00C54528" w:rsidRPr="006C588D">
          <w:rPr>
            <w:rFonts w:ascii="Times New Roman" w:hAnsi="Times New Roman"/>
            <w:szCs w:val="24"/>
          </w:rPr>
          <w:t>,</w:t>
        </w:r>
      </w:ins>
      <w:r w:rsidRPr="006C588D">
        <w:rPr>
          <w:rFonts w:ascii="Times New Roman" w:hAnsi="Times New Roman"/>
          <w:szCs w:val="24"/>
        </w:rPr>
        <w:t xml:space="preserve"> and it is not bound by the confidentiality agreement. </w:t>
      </w:r>
      <w:del w:id="1959" w:author="Author">
        <w:r w:rsidRPr="006C588D" w:rsidDel="00C54528">
          <w:rPr>
            <w:rFonts w:ascii="Times New Roman" w:eastAsia="CG Times" w:hAnsi="Times New Roman"/>
            <w:szCs w:val="24"/>
          </w:rPr>
          <w:delText xml:space="preserve"> </w:delText>
        </w:r>
      </w:del>
      <w:r w:rsidRPr="006C588D">
        <w:rPr>
          <w:rFonts w:ascii="Times New Roman" w:hAnsi="Times New Roman"/>
          <w:szCs w:val="24"/>
        </w:rPr>
        <w:t>Therefore, the parties</w:t>
      </w:r>
      <w:r w:rsidR="00C300BB" w:rsidRPr="006C588D">
        <w:rPr>
          <w:rFonts w:ascii="Times New Roman" w:hAnsi="Times New Roman"/>
          <w:szCs w:val="24"/>
        </w:rPr>
        <w:t>’</w:t>
      </w:r>
      <w:r w:rsidRPr="006C588D">
        <w:rPr>
          <w:rFonts w:ascii="Times New Roman" w:hAnsi="Times New Roman"/>
          <w:szCs w:val="24"/>
        </w:rPr>
        <w:t xml:space="preserve"> expectation</w:t>
      </w:r>
      <w:del w:id="1960" w:author="Author">
        <w:r w:rsidRPr="006C588D" w:rsidDel="00C54528">
          <w:rPr>
            <w:rFonts w:ascii="Times New Roman" w:hAnsi="Times New Roman"/>
            <w:szCs w:val="24"/>
          </w:rPr>
          <w:delText>s</w:delText>
        </w:r>
      </w:del>
      <w:r w:rsidRPr="006C588D">
        <w:rPr>
          <w:rFonts w:ascii="Times New Roman" w:hAnsi="Times New Roman"/>
          <w:szCs w:val="24"/>
        </w:rPr>
        <w:t xml:space="preserve"> that the mediator </w:t>
      </w:r>
      <w:ins w:id="1961" w:author="Author">
        <w:r w:rsidR="00C54528" w:rsidRPr="006C588D">
          <w:rPr>
            <w:rFonts w:ascii="Times New Roman" w:hAnsi="Times New Roman"/>
            <w:szCs w:val="24"/>
          </w:rPr>
          <w:t xml:space="preserve">will </w:t>
        </w:r>
      </w:ins>
      <w:r w:rsidRPr="006C588D">
        <w:rPr>
          <w:rFonts w:ascii="Times New Roman" w:hAnsi="Times New Roman"/>
          <w:szCs w:val="24"/>
        </w:rPr>
        <w:t xml:space="preserve">maintain the confidentiality of the mediation communication cannot be transferred to the digital platform. </w:t>
      </w:r>
      <w:del w:id="1962" w:author="Author">
        <w:r w:rsidRPr="006C588D" w:rsidDel="00C54528">
          <w:rPr>
            <w:rFonts w:ascii="Times New Roman" w:eastAsia="CG Times" w:hAnsi="Times New Roman"/>
            <w:szCs w:val="24"/>
          </w:rPr>
          <w:delText xml:space="preserve"> </w:delText>
        </w:r>
      </w:del>
      <w:r w:rsidRPr="006C588D">
        <w:rPr>
          <w:rFonts w:ascii="Times New Roman" w:hAnsi="Times New Roman"/>
          <w:szCs w:val="24"/>
        </w:rPr>
        <w:t xml:space="preserve">In fact, the platform can use and disclose mediation communication in accordance with its privacy policy, which may allow broad information processing that is prohibited according to mediation norms. </w:t>
      </w:r>
      <w:del w:id="1963" w:author="Author">
        <w:r w:rsidRPr="006C588D" w:rsidDel="00C54528">
          <w:rPr>
            <w:rFonts w:ascii="Times New Roman" w:eastAsia="CG Times" w:hAnsi="Times New Roman"/>
            <w:szCs w:val="24"/>
          </w:rPr>
          <w:delText xml:space="preserve"> </w:delText>
        </w:r>
      </w:del>
      <w:r w:rsidRPr="006C588D">
        <w:rPr>
          <w:rFonts w:ascii="Times New Roman" w:hAnsi="Times New Roman"/>
          <w:szCs w:val="24"/>
        </w:rPr>
        <w:t>Similarly, trust transfer may exist when using a dedicated platform for mediation</w:t>
      </w:r>
      <w:ins w:id="1964" w:author="Author">
        <w:r w:rsidR="00C54528" w:rsidRPr="006C588D">
          <w:rPr>
            <w:rFonts w:ascii="Times New Roman" w:hAnsi="Times New Roman"/>
            <w:szCs w:val="24"/>
          </w:rPr>
          <w:t>, and a</w:t>
        </w:r>
      </w:ins>
      <w:del w:id="1965" w:author="Author">
        <w:r w:rsidRPr="006C588D" w:rsidDel="00C54528">
          <w:rPr>
            <w:rFonts w:ascii="Times New Roman" w:hAnsi="Times New Roman"/>
            <w:szCs w:val="24"/>
          </w:rPr>
          <w:delText>.</w:delText>
        </w:r>
        <w:r w:rsidRPr="006C588D" w:rsidDel="00C54528">
          <w:rPr>
            <w:rFonts w:ascii="Times New Roman" w:eastAsia="CG Times" w:hAnsi="Times New Roman"/>
            <w:szCs w:val="24"/>
          </w:rPr>
          <w:delText xml:space="preserve">  </w:delText>
        </w:r>
        <w:r w:rsidRPr="006C588D" w:rsidDel="00C54528">
          <w:rPr>
            <w:rFonts w:ascii="Times New Roman" w:hAnsi="Times New Roman"/>
            <w:szCs w:val="24"/>
          </w:rPr>
          <w:delText>A</w:delText>
        </w:r>
      </w:del>
      <w:r w:rsidRPr="006C588D">
        <w:rPr>
          <w:rFonts w:ascii="Times New Roman" w:hAnsi="Times New Roman"/>
          <w:szCs w:val="24"/>
        </w:rPr>
        <w:t xml:space="preserve"> second-order trust transfer may occur when the parties use a dedicated mediation platform that combines the use of a generic platform (for example, AI plugins). </w:t>
      </w:r>
      <w:del w:id="1966" w:author="Author">
        <w:r w:rsidRPr="006C588D" w:rsidDel="00C54528">
          <w:rPr>
            <w:rFonts w:ascii="Times New Roman" w:eastAsia="CG Times" w:hAnsi="Times New Roman"/>
            <w:szCs w:val="24"/>
          </w:rPr>
          <w:delText xml:space="preserve"> </w:delText>
        </w:r>
      </w:del>
      <w:r w:rsidRPr="006C588D">
        <w:rPr>
          <w:rFonts w:ascii="Times New Roman" w:hAnsi="Times New Roman"/>
          <w:szCs w:val="24"/>
        </w:rPr>
        <w:t xml:space="preserve">In such a case, the trust in the mediator is transferred to the dedicated platform, and the trust in the dedicated platform is transferred to the generic platform. </w:t>
      </w:r>
    </w:p>
    <w:p w14:paraId="2C3328A1" w14:textId="4704C4B8" w:rsidR="003E08AE" w:rsidRPr="006C588D" w:rsidRDefault="003E08AE" w:rsidP="0059769B">
      <w:pPr>
        <w:ind w:firstLine="720"/>
        <w:contextualSpacing/>
        <w:rPr>
          <w:rFonts w:ascii="Times New Roman" w:hAnsi="Times New Roman"/>
          <w:szCs w:val="24"/>
        </w:rPr>
      </w:pPr>
      <w:r w:rsidRPr="006C588D">
        <w:rPr>
          <w:rFonts w:ascii="Times New Roman" w:hAnsi="Times New Roman"/>
          <w:szCs w:val="24"/>
        </w:rPr>
        <w:t>In conclusion, trust transfer infringes on parties</w:t>
      </w:r>
      <w:r w:rsidR="00C300BB" w:rsidRPr="006C588D">
        <w:rPr>
          <w:rFonts w:ascii="Times New Roman" w:hAnsi="Times New Roman"/>
          <w:szCs w:val="24"/>
        </w:rPr>
        <w:t>’</w:t>
      </w:r>
      <w:r w:rsidRPr="006C588D">
        <w:rPr>
          <w:rFonts w:ascii="Times New Roman" w:hAnsi="Times New Roman"/>
          <w:szCs w:val="24"/>
        </w:rPr>
        <w:t xml:space="preserve"> control over the flow of information in the mediation process and causes a breach of confidentiality and violation of privacy. </w:t>
      </w:r>
      <w:del w:id="1967" w:author="Author">
        <w:r w:rsidRPr="006C588D" w:rsidDel="00D14FAD">
          <w:rPr>
            <w:rFonts w:ascii="Times New Roman" w:hAnsi="Times New Roman"/>
            <w:szCs w:val="24"/>
          </w:rPr>
          <w:delText xml:space="preserve"> </w:delText>
        </w:r>
      </w:del>
    </w:p>
    <w:p w14:paraId="41AA6B53" w14:textId="77777777" w:rsidR="003E08AE" w:rsidRPr="006C588D" w:rsidRDefault="003E08AE" w:rsidP="0059769B">
      <w:pPr>
        <w:ind w:firstLine="720"/>
        <w:contextualSpacing/>
        <w:rPr>
          <w:rFonts w:ascii="Times New Roman" w:hAnsi="Times New Roman"/>
          <w:szCs w:val="24"/>
        </w:rPr>
      </w:pPr>
    </w:p>
    <w:p w14:paraId="41E429E4" w14:textId="7899B380" w:rsidR="003E08AE" w:rsidRPr="006C588D" w:rsidRDefault="003E08AE" w:rsidP="00951E81">
      <w:pPr>
        <w:keepNext/>
        <w:widowControl/>
        <w:numPr>
          <w:ilvl w:val="2"/>
          <w:numId w:val="64"/>
        </w:numPr>
        <w:ind w:left="720" w:hanging="720"/>
        <w:jc w:val="center"/>
        <w:outlineLvl w:val="2"/>
        <w:rPr>
          <w:rFonts w:ascii="Times New Roman" w:hAnsi="Times New Roman"/>
          <w:iCs/>
          <w:szCs w:val="24"/>
        </w:rPr>
      </w:pPr>
      <w:bookmarkStart w:id="1968" w:name="_Toc159253084"/>
      <w:bookmarkStart w:id="1969" w:name="_Toc159258189"/>
      <w:bookmarkStart w:id="1970" w:name="_Toc169558105"/>
      <w:r w:rsidRPr="006C588D">
        <w:rPr>
          <w:rFonts w:ascii="Times New Roman" w:hAnsi="Times New Roman"/>
          <w:iCs/>
          <w:szCs w:val="24"/>
        </w:rPr>
        <w:lastRenderedPageBreak/>
        <w:t xml:space="preserve">Breach of </w:t>
      </w:r>
      <w:del w:id="1971" w:author="Author">
        <w:r w:rsidRPr="006C588D" w:rsidDel="00C54528">
          <w:rPr>
            <w:rFonts w:ascii="Times New Roman" w:hAnsi="Times New Roman"/>
            <w:iCs/>
            <w:szCs w:val="24"/>
          </w:rPr>
          <w:delText xml:space="preserve">mediation </w:delText>
        </w:r>
      </w:del>
      <w:ins w:id="1972" w:author="Author">
        <w:r w:rsidR="00C54528" w:rsidRPr="006C588D">
          <w:rPr>
            <w:rFonts w:ascii="Times New Roman" w:hAnsi="Times New Roman"/>
            <w:iCs/>
            <w:szCs w:val="24"/>
          </w:rPr>
          <w:t xml:space="preserve">Mediation </w:t>
        </w:r>
      </w:ins>
      <w:del w:id="1973" w:author="Author">
        <w:r w:rsidRPr="006C588D" w:rsidDel="00C54528">
          <w:rPr>
            <w:rFonts w:ascii="Times New Roman" w:hAnsi="Times New Roman"/>
            <w:iCs/>
            <w:szCs w:val="24"/>
          </w:rPr>
          <w:delText>confidentiality</w:delText>
        </w:r>
      </w:del>
      <w:bookmarkEnd w:id="1968"/>
      <w:bookmarkEnd w:id="1969"/>
      <w:bookmarkEnd w:id="1970"/>
      <w:ins w:id="1974" w:author="Author">
        <w:r w:rsidR="00C54528" w:rsidRPr="006C588D">
          <w:rPr>
            <w:rFonts w:ascii="Times New Roman" w:hAnsi="Times New Roman"/>
            <w:iCs/>
            <w:szCs w:val="24"/>
          </w:rPr>
          <w:t>Confidentiality</w:t>
        </w:r>
      </w:ins>
    </w:p>
    <w:p w14:paraId="6927E864" w14:textId="77777777" w:rsidR="003E08AE" w:rsidRPr="006C588D" w:rsidRDefault="003E08AE" w:rsidP="0059769B">
      <w:pPr>
        <w:ind w:firstLine="720"/>
        <w:contextualSpacing/>
        <w:rPr>
          <w:rFonts w:ascii="Times New Roman" w:hAnsi="Times New Roman"/>
          <w:szCs w:val="24"/>
        </w:rPr>
      </w:pPr>
    </w:p>
    <w:p w14:paraId="3B0B38FE" w14:textId="5565A82B" w:rsidR="003E08AE" w:rsidRPr="006C588D" w:rsidRDefault="003E08AE" w:rsidP="0059769B">
      <w:pPr>
        <w:ind w:firstLine="720"/>
        <w:contextualSpacing/>
        <w:rPr>
          <w:rFonts w:ascii="Times New Roman" w:hAnsi="Times New Roman"/>
          <w:szCs w:val="24"/>
        </w:rPr>
      </w:pPr>
      <w:r w:rsidRPr="006C588D">
        <w:rPr>
          <w:rFonts w:ascii="Times New Roman" w:hAnsi="Times New Roman"/>
          <w:szCs w:val="24"/>
        </w:rPr>
        <w:t xml:space="preserve">Using internal information for external purposes may constitute a breach of the confidentiality of the mediation process. </w:t>
      </w:r>
      <w:del w:id="1975" w:author="Author">
        <w:r w:rsidRPr="006C588D" w:rsidDel="00C54528">
          <w:rPr>
            <w:rFonts w:ascii="Times New Roman" w:eastAsia="CG Times" w:hAnsi="Times New Roman"/>
            <w:szCs w:val="24"/>
          </w:rPr>
          <w:delText xml:space="preserve"> </w:delText>
        </w:r>
      </w:del>
      <w:r w:rsidR="00ED6C95" w:rsidRPr="006C588D">
        <w:rPr>
          <w:rFonts w:ascii="Times New Roman" w:hAnsi="Times New Roman"/>
          <w:szCs w:val="24"/>
        </w:rPr>
        <w:t xml:space="preserve">We </w:t>
      </w:r>
      <w:r w:rsidRPr="006C588D">
        <w:rPr>
          <w:rFonts w:ascii="Times New Roman" w:hAnsi="Times New Roman"/>
          <w:szCs w:val="24"/>
        </w:rPr>
        <w:t xml:space="preserve">will demonstrate </w:t>
      </w:r>
      <w:del w:id="1976" w:author="Author">
        <w:r w:rsidRPr="006C588D" w:rsidDel="00C54528">
          <w:rPr>
            <w:rFonts w:ascii="Times New Roman" w:hAnsi="Times New Roman"/>
            <w:szCs w:val="24"/>
          </w:rPr>
          <w:delText xml:space="preserve">the </w:delText>
        </w:r>
      </w:del>
      <w:ins w:id="1977" w:author="Author">
        <w:r w:rsidR="00C54528" w:rsidRPr="006C588D">
          <w:rPr>
            <w:rFonts w:ascii="Times New Roman" w:hAnsi="Times New Roman"/>
            <w:szCs w:val="24"/>
          </w:rPr>
          <w:t xml:space="preserve">a </w:t>
        </w:r>
      </w:ins>
      <w:r w:rsidRPr="006C588D">
        <w:rPr>
          <w:rFonts w:ascii="Times New Roman" w:hAnsi="Times New Roman"/>
          <w:szCs w:val="24"/>
        </w:rPr>
        <w:t xml:space="preserve">potential breach of confidentiality when using </w:t>
      </w:r>
      <w:del w:id="1978" w:author="Author">
        <w:r w:rsidR="00C300BB" w:rsidRPr="006C588D" w:rsidDel="00C54528">
          <w:rPr>
            <w:rFonts w:ascii="Times New Roman" w:hAnsi="Times New Roman"/>
            <w:szCs w:val="24"/>
          </w:rPr>
          <w:delText>“</w:delText>
        </w:r>
      </w:del>
      <w:r w:rsidRPr="006C588D">
        <w:rPr>
          <w:rFonts w:ascii="Times New Roman" w:hAnsi="Times New Roman"/>
          <w:szCs w:val="24"/>
        </w:rPr>
        <w:t>Zoom</w:t>
      </w:r>
      <w:del w:id="1979" w:author="Author">
        <w:r w:rsidR="00C300BB" w:rsidRPr="006C588D" w:rsidDel="00C54528">
          <w:rPr>
            <w:rFonts w:ascii="Times New Roman" w:hAnsi="Times New Roman"/>
            <w:szCs w:val="24"/>
          </w:rPr>
          <w:delText>”</w:delText>
        </w:r>
      </w:del>
      <w:r w:rsidRPr="006C588D">
        <w:rPr>
          <w:rFonts w:ascii="Times New Roman" w:hAnsi="Times New Roman"/>
          <w:szCs w:val="24"/>
        </w:rPr>
        <w:t xml:space="preserve"> in mediation.</w:t>
      </w:r>
      <w:r w:rsidRPr="006C588D">
        <w:rPr>
          <w:rFonts w:ascii="Times New Roman" w:eastAsia="CG Times" w:hAnsi="Times New Roman"/>
          <w:szCs w:val="24"/>
        </w:rPr>
        <w:t xml:space="preserve"> </w:t>
      </w:r>
      <w:del w:id="1980" w:author="Author">
        <w:r w:rsidRPr="006C588D" w:rsidDel="00D14FAD">
          <w:rPr>
            <w:rFonts w:ascii="Times New Roman" w:eastAsia="CG Times" w:hAnsi="Times New Roman"/>
            <w:szCs w:val="24"/>
          </w:rPr>
          <w:delText xml:space="preserve"> </w:delText>
        </w:r>
      </w:del>
      <w:r w:rsidRPr="006C588D">
        <w:rPr>
          <w:rFonts w:ascii="Times New Roman" w:hAnsi="Times New Roman"/>
          <w:szCs w:val="24"/>
        </w:rPr>
        <w:t xml:space="preserve">Figure 4 shows the flow of information when using </w:t>
      </w:r>
      <w:del w:id="1981" w:author="Author">
        <w:r w:rsidR="00C300BB" w:rsidRPr="006C588D" w:rsidDel="00C54528">
          <w:rPr>
            <w:rFonts w:ascii="Times New Roman" w:hAnsi="Times New Roman"/>
            <w:szCs w:val="24"/>
          </w:rPr>
          <w:delText>“</w:delText>
        </w:r>
        <w:r w:rsidRPr="006C588D" w:rsidDel="00C54528">
          <w:rPr>
            <w:rFonts w:ascii="Times New Roman" w:hAnsi="Times New Roman"/>
            <w:szCs w:val="24"/>
          </w:rPr>
          <w:delText>Zoom</w:delText>
        </w:r>
        <w:r w:rsidR="00C300BB" w:rsidRPr="006C588D" w:rsidDel="00C54528">
          <w:rPr>
            <w:rFonts w:ascii="Times New Roman" w:hAnsi="Times New Roman"/>
            <w:szCs w:val="24"/>
          </w:rPr>
          <w:delText>”</w:delText>
        </w:r>
      </w:del>
      <w:ins w:id="1982" w:author="Author">
        <w:r w:rsidR="00C54528" w:rsidRPr="006C588D">
          <w:rPr>
            <w:rFonts w:ascii="Times New Roman" w:hAnsi="Times New Roman"/>
            <w:szCs w:val="24"/>
          </w:rPr>
          <w:t>the platform</w:t>
        </w:r>
      </w:ins>
      <w:r w:rsidRPr="006C588D">
        <w:rPr>
          <w:rFonts w:ascii="Times New Roman" w:hAnsi="Times New Roman"/>
          <w:szCs w:val="24"/>
        </w:rPr>
        <w:t xml:space="preserve"> </w:t>
      </w:r>
      <w:del w:id="1983" w:author="Author">
        <w:r w:rsidRPr="006C588D" w:rsidDel="00F96EE0">
          <w:rPr>
            <w:rFonts w:ascii="Times New Roman" w:hAnsi="Times New Roman"/>
            <w:szCs w:val="24"/>
          </w:rPr>
          <w:delText xml:space="preserve">in mediation </w:delText>
        </w:r>
      </w:del>
      <w:r w:rsidRPr="006C588D">
        <w:rPr>
          <w:rFonts w:ascii="Times New Roman" w:hAnsi="Times New Roman"/>
          <w:szCs w:val="24"/>
        </w:rPr>
        <w:t>in accordance with its privacy statement.</w:t>
      </w:r>
      <w:r w:rsidRPr="006C588D">
        <w:rPr>
          <w:rFonts w:ascii="Times New Roman" w:hAnsi="Times New Roman"/>
          <w:szCs w:val="24"/>
          <w:vertAlign w:val="superscript"/>
        </w:rPr>
        <w:footnoteReference w:id="171"/>
      </w:r>
      <w:r w:rsidRPr="006C588D">
        <w:rPr>
          <w:rFonts w:ascii="Times New Roman" w:hAnsi="Times New Roman"/>
          <w:szCs w:val="24"/>
          <w:vertAlign w:val="superscript"/>
        </w:rPr>
        <w:t xml:space="preserve"> </w:t>
      </w:r>
    </w:p>
    <w:p w14:paraId="6D1CCE8D" w14:textId="77777777" w:rsidR="005B42C3" w:rsidRPr="006C588D" w:rsidRDefault="005B42C3" w:rsidP="0059769B">
      <w:pPr>
        <w:ind w:firstLine="720"/>
        <w:contextualSpacing/>
        <w:rPr>
          <w:rFonts w:ascii="Times New Roman" w:hAnsi="Times New Roman"/>
          <w:szCs w:val="24"/>
        </w:rPr>
      </w:pPr>
    </w:p>
    <w:p w14:paraId="38963AFF" w14:textId="0EF21EB1" w:rsidR="003E08AE" w:rsidRPr="006C588D" w:rsidRDefault="003E08AE" w:rsidP="005B42C3">
      <w:pPr>
        <w:ind w:left="1440" w:firstLine="720"/>
        <w:contextualSpacing/>
        <w:rPr>
          <w:rFonts w:ascii="Times New Roman" w:hAnsi="Times New Roman"/>
          <w:b/>
          <w:bCs/>
          <w:szCs w:val="24"/>
        </w:rPr>
      </w:pPr>
      <w:r w:rsidRPr="006C588D">
        <w:rPr>
          <w:rFonts w:ascii="Times New Roman" w:hAnsi="Times New Roman"/>
          <w:b/>
          <w:bCs/>
          <w:szCs w:val="24"/>
        </w:rPr>
        <w:t xml:space="preserve">Figure 4: </w:t>
      </w:r>
      <w:del w:id="1984" w:author="Author">
        <w:r w:rsidRPr="006C588D" w:rsidDel="00C54528">
          <w:rPr>
            <w:rFonts w:ascii="Times New Roman" w:hAnsi="Times New Roman"/>
            <w:b/>
            <w:bCs/>
            <w:szCs w:val="24"/>
          </w:rPr>
          <w:delText>i</w:delText>
        </w:r>
      </w:del>
      <w:ins w:id="1985" w:author="Author">
        <w:r w:rsidR="00C54528" w:rsidRPr="006C588D">
          <w:rPr>
            <w:rFonts w:ascii="Times New Roman" w:hAnsi="Times New Roman"/>
            <w:b/>
            <w:bCs/>
            <w:szCs w:val="24"/>
          </w:rPr>
          <w:t>I</w:t>
        </w:r>
      </w:ins>
      <w:r w:rsidRPr="006C588D">
        <w:rPr>
          <w:rFonts w:ascii="Times New Roman" w:hAnsi="Times New Roman"/>
          <w:b/>
          <w:bCs/>
          <w:szCs w:val="24"/>
        </w:rPr>
        <w:t xml:space="preserve">nformation handling by </w:t>
      </w:r>
      <w:del w:id="1986" w:author="Author">
        <w:r w:rsidR="00C300BB" w:rsidRPr="006C588D" w:rsidDel="00C54528">
          <w:rPr>
            <w:rFonts w:ascii="Times New Roman" w:hAnsi="Times New Roman"/>
            <w:b/>
            <w:bCs/>
            <w:szCs w:val="24"/>
          </w:rPr>
          <w:delText>“</w:delText>
        </w:r>
      </w:del>
      <w:r w:rsidRPr="006C588D">
        <w:rPr>
          <w:rFonts w:ascii="Times New Roman" w:hAnsi="Times New Roman"/>
          <w:b/>
          <w:bCs/>
          <w:szCs w:val="24"/>
        </w:rPr>
        <w:t>Zoom</w:t>
      </w:r>
      <w:del w:id="1987" w:author="Author">
        <w:r w:rsidR="00C300BB" w:rsidRPr="006C588D" w:rsidDel="00C54528">
          <w:rPr>
            <w:rFonts w:ascii="Times New Roman" w:hAnsi="Times New Roman"/>
            <w:b/>
            <w:bCs/>
            <w:szCs w:val="24"/>
          </w:rPr>
          <w:delText>”</w:delText>
        </w:r>
      </w:del>
    </w:p>
    <w:p w14:paraId="7662107D" w14:textId="77777777" w:rsidR="003E08AE" w:rsidRPr="006C588D" w:rsidRDefault="003E08AE" w:rsidP="0059769B">
      <w:pPr>
        <w:ind w:firstLine="720"/>
        <w:rPr>
          <w:rFonts w:ascii="Times New Roman" w:eastAsia="CG Times" w:hAnsi="Times New Roman"/>
          <w:szCs w:val="24"/>
        </w:rPr>
      </w:pPr>
      <w:commentRangeStart w:id="1988"/>
      <w:r w:rsidRPr="006C588D">
        <w:rPr>
          <w:rFonts w:ascii="Times New Roman" w:eastAsia="CG Times" w:hAnsi="Times New Roman"/>
          <w:noProof/>
          <w:szCs w:val="24"/>
        </w:rPr>
        <w:drawing>
          <wp:inline distT="0" distB="0" distL="0" distR="0" wp14:anchorId="6CEBA00D" wp14:editId="73C0C30D">
            <wp:extent cx="4663440" cy="2623185"/>
            <wp:effectExtent l="0" t="0" r="0" b="0"/>
            <wp:docPr id="2009830634" name="image4.png" descr="A diagram of informational text&#10;&#10;Description automatically generated"/>
            <wp:cNvGraphicFramePr/>
            <a:graphic xmlns:a="http://schemas.openxmlformats.org/drawingml/2006/main">
              <a:graphicData uri="http://schemas.openxmlformats.org/drawingml/2006/picture">
                <pic:pic xmlns:pic="http://schemas.openxmlformats.org/drawingml/2006/picture">
                  <pic:nvPicPr>
                    <pic:cNvPr id="2009830634" name="image4.png" descr="A diagram of informational text&#10;&#10;Description automatically generated"/>
                    <pic:cNvPicPr preferRelativeResize="0"/>
                  </pic:nvPicPr>
                  <pic:blipFill>
                    <a:blip r:embed="rId17"/>
                    <a:srcRect/>
                    <a:stretch>
                      <a:fillRect/>
                    </a:stretch>
                  </pic:blipFill>
                  <pic:spPr>
                    <a:xfrm>
                      <a:off x="0" y="0"/>
                      <a:ext cx="4663440" cy="2623185"/>
                    </a:xfrm>
                    <a:prstGeom prst="rect">
                      <a:avLst/>
                    </a:prstGeom>
                    <a:ln/>
                  </pic:spPr>
                </pic:pic>
              </a:graphicData>
            </a:graphic>
          </wp:inline>
        </w:drawing>
      </w:r>
      <w:commentRangeEnd w:id="1988"/>
      <w:r w:rsidR="00C54528" w:rsidRPr="006C588D">
        <w:rPr>
          <w:rStyle w:val="CommentReference"/>
        </w:rPr>
        <w:commentReference w:id="1988"/>
      </w:r>
    </w:p>
    <w:p w14:paraId="2B1F9308" w14:textId="77777777" w:rsidR="003E08AE" w:rsidRPr="006C588D" w:rsidRDefault="003E08AE" w:rsidP="0059769B">
      <w:pPr>
        <w:ind w:firstLine="720"/>
        <w:contextualSpacing/>
        <w:rPr>
          <w:rFonts w:ascii="Times New Roman" w:eastAsia="CG Times" w:hAnsi="Times New Roman"/>
          <w:szCs w:val="24"/>
        </w:rPr>
      </w:pPr>
    </w:p>
    <w:p w14:paraId="75586AE7" w14:textId="43E6DE8B" w:rsidR="003E08AE" w:rsidRPr="006C588D" w:rsidDel="00D64FF1" w:rsidRDefault="003E08AE" w:rsidP="0059769B">
      <w:pPr>
        <w:ind w:firstLine="720"/>
        <w:contextualSpacing/>
        <w:rPr>
          <w:del w:id="1989" w:author="Author"/>
          <w:rFonts w:ascii="Times New Roman" w:hAnsi="Times New Roman"/>
          <w:szCs w:val="24"/>
        </w:rPr>
      </w:pPr>
      <w:r w:rsidRPr="006C588D">
        <w:rPr>
          <w:rFonts w:ascii="Times New Roman" w:hAnsi="Times New Roman"/>
          <w:szCs w:val="24"/>
        </w:rPr>
        <w:t>Breach of mediation confidentiality happens in two stages.</w:t>
      </w:r>
      <w:r w:rsidRPr="006C588D">
        <w:rPr>
          <w:rFonts w:ascii="Times New Roman" w:eastAsia="CG Times" w:hAnsi="Times New Roman"/>
          <w:szCs w:val="24"/>
        </w:rPr>
        <w:t xml:space="preserve"> </w:t>
      </w:r>
      <w:ins w:id="1990" w:author="Author">
        <w:r w:rsidR="00C54528" w:rsidRPr="006C588D">
          <w:rPr>
            <w:rFonts w:ascii="Times New Roman" w:eastAsia="CG Times" w:hAnsi="Times New Roman"/>
            <w:szCs w:val="24"/>
          </w:rPr>
          <w:t>In t</w:t>
        </w:r>
      </w:ins>
      <w:del w:id="1991" w:author="Author">
        <w:r w:rsidRPr="006C588D" w:rsidDel="00C54528">
          <w:rPr>
            <w:rFonts w:ascii="Times New Roman" w:eastAsia="CG Times" w:hAnsi="Times New Roman"/>
            <w:szCs w:val="24"/>
          </w:rPr>
          <w:delText xml:space="preserve"> </w:delText>
        </w:r>
        <w:r w:rsidRPr="006C588D" w:rsidDel="00C54528">
          <w:rPr>
            <w:rFonts w:ascii="Times New Roman" w:hAnsi="Times New Roman"/>
            <w:szCs w:val="24"/>
          </w:rPr>
          <w:delText>Th</w:delText>
        </w:r>
      </w:del>
      <w:ins w:id="1992" w:author="Author">
        <w:r w:rsidR="00C54528" w:rsidRPr="006C588D">
          <w:rPr>
            <w:rFonts w:ascii="Times New Roman" w:hAnsi="Times New Roman"/>
            <w:szCs w:val="24"/>
          </w:rPr>
          <w:t>h</w:t>
        </w:r>
      </w:ins>
      <w:r w:rsidRPr="006C588D">
        <w:rPr>
          <w:rFonts w:ascii="Times New Roman" w:hAnsi="Times New Roman"/>
          <w:szCs w:val="24"/>
        </w:rPr>
        <w:t>e first stage</w:t>
      </w:r>
      <w:ins w:id="1993" w:author="Author">
        <w:r w:rsidR="00C54528" w:rsidRPr="006C588D">
          <w:rPr>
            <w:rFonts w:ascii="Times New Roman" w:hAnsi="Times New Roman"/>
            <w:szCs w:val="24"/>
          </w:rPr>
          <w:t>,</w:t>
        </w:r>
      </w:ins>
      <w:del w:id="1994" w:author="Author">
        <w:r w:rsidRPr="006C588D" w:rsidDel="00C54528">
          <w:rPr>
            <w:rFonts w:ascii="Times New Roman" w:hAnsi="Times New Roman"/>
            <w:szCs w:val="24"/>
          </w:rPr>
          <w:delText xml:space="preserve"> occurs when </w:delText>
        </w:r>
      </w:del>
      <w:ins w:id="1995" w:author="Author">
        <w:r w:rsidR="00C54528" w:rsidRPr="006C588D">
          <w:rPr>
            <w:rFonts w:ascii="Times New Roman" w:hAnsi="Times New Roman"/>
            <w:szCs w:val="24"/>
          </w:rPr>
          <w:t xml:space="preserve"> </w:t>
        </w:r>
      </w:ins>
      <w:r w:rsidRPr="006C588D">
        <w:rPr>
          <w:rFonts w:ascii="Times New Roman" w:hAnsi="Times New Roman"/>
          <w:szCs w:val="24"/>
        </w:rPr>
        <w:t xml:space="preserve">the mediator and the parties transfer information to </w:t>
      </w:r>
      <w:del w:id="1996" w:author="Author">
        <w:r w:rsidR="00C300BB" w:rsidRPr="006C588D" w:rsidDel="00C54528">
          <w:rPr>
            <w:rFonts w:ascii="Times New Roman" w:hAnsi="Times New Roman"/>
            <w:szCs w:val="24"/>
          </w:rPr>
          <w:delText>“</w:delText>
        </w:r>
      </w:del>
      <w:r w:rsidRPr="006C588D">
        <w:rPr>
          <w:rFonts w:ascii="Times New Roman" w:hAnsi="Times New Roman"/>
          <w:szCs w:val="24"/>
        </w:rPr>
        <w:t>Zoom</w:t>
      </w:r>
      <w:del w:id="1997" w:author="Author">
        <w:r w:rsidR="00C300BB" w:rsidRPr="006C588D" w:rsidDel="00C54528">
          <w:rPr>
            <w:rFonts w:ascii="Times New Roman" w:hAnsi="Times New Roman"/>
            <w:szCs w:val="24"/>
          </w:rPr>
          <w:delText>”</w:delText>
        </w:r>
      </w:del>
      <w:r w:rsidRPr="006C588D">
        <w:rPr>
          <w:rFonts w:ascii="Times New Roman" w:hAnsi="Times New Roman"/>
          <w:szCs w:val="24"/>
        </w:rPr>
        <w:t xml:space="preserve"> </w:t>
      </w:r>
      <w:del w:id="1998" w:author="Author">
        <w:r w:rsidRPr="006C588D" w:rsidDel="00C54528">
          <w:rPr>
            <w:rFonts w:ascii="Times New Roman" w:hAnsi="Times New Roman"/>
            <w:szCs w:val="24"/>
          </w:rPr>
          <w:delText>with the use of</w:delText>
        </w:r>
      </w:del>
      <w:ins w:id="1999" w:author="Author">
        <w:r w:rsidR="00C54528" w:rsidRPr="006C588D">
          <w:rPr>
            <w:rFonts w:ascii="Times New Roman" w:hAnsi="Times New Roman"/>
            <w:szCs w:val="24"/>
          </w:rPr>
          <w:t>by using</w:t>
        </w:r>
      </w:ins>
      <w:r w:rsidRPr="006C588D">
        <w:rPr>
          <w:rFonts w:ascii="Times New Roman" w:hAnsi="Times New Roman"/>
          <w:szCs w:val="24"/>
        </w:rPr>
        <w:t xml:space="preserve"> the platform and by virtue of its terms of use and privacy policy. </w:t>
      </w:r>
      <w:del w:id="2000" w:author="Author">
        <w:r w:rsidRPr="006C588D" w:rsidDel="00C54528">
          <w:rPr>
            <w:rFonts w:ascii="Times New Roman" w:eastAsia="CG Times" w:hAnsi="Times New Roman"/>
            <w:szCs w:val="24"/>
          </w:rPr>
          <w:delText xml:space="preserve"> </w:delText>
        </w:r>
      </w:del>
      <w:r w:rsidRPr="006C588D">
        <w:rPr>
          <w:rFonts w:ascii="Times New Roman" w:hAnsi="Times New Roman"/>
          <w:szCs w:val="24"/>
        </w:rPr>
        <w:t xml:space="preserve">As </w:t>
      </w:r>
      <w:del w:id="2001" w:author="Author">
        <w:r w:rsidRPr="006C588D" w:rsidDel="00C54528">
          <w:rPr>
            <w:rFonts w:ascii="Times New Roman" w:hAnsi="Times New Roman"/>
            <w:szCs w:val="24"/>
          </w:rPr>
          <w:delText xml:space="preserve">can be seen in </w:delText>
        </w:r>
      </w:del>
      <w:r w:rsidRPr="006C588D">
        <w:rPr>
          <w:rFonts w:ascii="Times New Roman" w:hAnsi="Times New Roman"/>
          <w:szCs w:val="24"/>
        </w:rPr>
        <w:t>Figure 4</w:t>
      </w:r>
      <w:ins w:id="2002" w:author="Author">
        <w:r w:rsidR="00C54528" w:rsidRPr="006C588D">
          <w:rPr>
            <w:rFonts w:ascii="Times New Roman" w:hAnsi="Times New Roman"/>
            <w:szCs w:val="24"/>
          </w:rPr>
          <w:t xml:space="preserve"> shows</w:t>
        </w:r>
      </w:ins>
      <w:r w:rsidRPr="006C588D">
        <w:rPr>
          <w:rFonts w:ascii="Times New Roman" w:hAnsi="Times New Roman"/>
          <w:szCs w:val="24"/>
        </w:rPr>
        <w:t>, the mediator and the parties transfer internal information</w:t>
      </w:r>
      <w:ins w:id="2003" w:author="Author">
        <w:r w:rsidR="007D5AF6" w:rsidRPr="006C588D">
          <w:rPr>
            <w:rFonts w:ascii="Times New Roman" w:hAnsi="Times New Roman"/>
            <w:szCs w:val="24"/>
          </w:rPr>
          <w:t xml:space="preserve"> to Zoom</w:t>
        </w:r>
      </w:ins>
      <w:del w:id="2004" w:author="Author">
        <w:r w:rsidRPr="006C588D" w:rsidDel="00C54528">
          <w:rPr>
            <w:rFonts w:ascii="Times New Roman" w:hAnsi="Times New Roman"/>
            <w:szCs w:val="24"/>
          </w:rPr>
          <w:delText xml:space="preserve"> </w:delText>
        </w:r>
      </w:del>
      <w:ins w:id="2005" w:author="Author">
        <w:r w:rsidR="00C54528" w:rsidRPr="006C588D">
          <w:rPr>
            <w:rFonts w:ascii="Times New Roman" w:hAnsi="Times New Roman"/>
            <w:szCs w:val="24"/>
          </w:rPr>
          <w:t>, such as</w:t>
        </w:r>
      </w:ins>
      <w:del w:id="2006" w:author="Author">
        <w:r w:rsidRPr="006C588D" w:rsidDel="00C54528">
          <w:rPr>
            <w:rFonts w:ascii="Times New Roman" w:hAnsi="Times New Roman"/>
            <w:szCs w:val="24"/>
          </w:rPr>
          <w:delText xml:space="preserve">to </w:delText>
        </w:r>
        <w:r w:rsidR="00C300BB" w:rsidRPr="006C588D" w:rsidDel="00C54528">
          <w:rPr>
            <w:rFonts w:ascii="Times New Roman" w:hAnsi="Times New Roman"/>
            <w:szCs w:val="24"/>
          </w:rPr>
          <w:delText>“</w:delText>
        </w:r>
        <w:r w:rsidRPr="006C588D" w:rsidDel="00C54528">
          <w:rPr>
            <w:rFonts w:ascii="Times New Roman" w:hAnsi="Times New Roman"/>
            <w:szCs w:val="24"/>
          </w:rPr>
          <w:delText>Zoom</w:delText>
        </w:r>
        <w:r w:rsidR="00C300BB" w:rsidRPr="006C588D" w:rsidDel="00C54528">
          <w:rPr>
            <w:rFonts w:ascii="Times New Roman" w:hAnsi="Times New Roman"/>
            <w:szCs w:val="24"/>
          </w:rPr>
          <w:delText>”</w:delText>
        </w:r>
        <w:r w:rsidRPr="006C588D" w:rsidDel="00C54528">
          <w:rPr>
            <w:rFonts w:ascii="Times New Roman" w:hAnsi="Times New Roman"/>
            <w:szCs w:val="24"/>
          </w:rPr>
          <w:delText>:</w:delText>
        </w:r>
      </w:del>
      <w:r w:rsidRPr="006C588D">
        <w:rPr>
          <w:rFonts w:ascii="Times New Roman" w:hAnsi="Times New Roman"/>
          <w:szCs w:val="24"/>
        </w:rPr>
        <w:t xml:space="preserve"> the content and context </w:t>
      </w:r>
      <w:del w:id="2007" w:author="Author">
        <w:r w:rsidRPr="006C588D" w:rsidDel="007D5AF6">
          <w:rPr>
            <w:rFonts w:ascii="Times New Roman" w:hAnsi="Times New Roman"/>
            <w:szCs w:val="24"/>
          </w:rPr>
          <w:delText xml:space="preserve">from </w:delText>
        </w:r>
      </w:del>
      <w:ins w:id="2008" w:author="Author">
        <w:r w:rsidR="007D5AF6" w:rsidRPr="006C588D">
          <w:rPr>
            <w:rFonts w:ascii="Times New Roman" w:hAnsi="Times New Roman"/>
            <w:szCs w:val="24"/>
          </w:rPr>
          <w:t xml:space="preserve">of </w:t>
        </w:r>
      </w:ins>
      <w:r w:rsidRPr="006C588D">
        <w:rPr>
          <w:rFonts w:ascii="Times New Roman" w:hAnsi="Times New Roman"/>
          <w:szCs w:val="24"/>
        </w:rPr>
        <w:t xml:space="preserve">meetings, messaging, and other collaborative features. </w:t>
      </w:r>
      <w:del w:id="2009" w:author="Author">
        <w:r w:rsidRPr="006C588D" w:rsidDel="00C54528">
          <w:rPr>
            <w:rFonts w:ascii="Times New Roman" w:eastAsia="CG Times" w:hAnsi="Times New Roman"/>
            <w:szCs w:val="24"/>
          </w:rPr>
          <w:delText xml:space="preserve"> </w:delText>
        </w:r>
      </w:del>
      <w:r w:rsidRPr="006C588D">
        <w:rPr>
          <w:rFonts w:ascii="Times New Roman" w:hAnsi="Times New Roman"/>
          <w:szCs w:val="24"/>
        </w:rPr>
        <w:t xml:space="preserve">As discussed in </w:t>
      </w:r>
      <w:commentRangeStart w:id="2010"/>
      <w:r w:rsidR="00ED6C95" w:rsidRPr="006C588D">
        <w:rPr>
          <w:rFonts w:ascii="Times New Roman" w:hAnsi="Times New Roman"/>
          <w:szCs w:val="24"/>
        </w:rPr>
        <w:t xml:space="preserve">Part </w:t>
      </w:r>
      <w:r w:rsidRPr="006C588D">
        <w:rPr>
          <w:rFonts w:ascii="Times New Roman" w:hAnsi="Times New Roman"/>
          <w:szCs w:val="24"/>
        </w:rPr>
        <w:t>IV</w:t>
      </w:r>
      <w:ins w:id="2011" w:author="Author">
        <w:r w:rsidR="007D5AF6" w:rsidRPr="006C588D">
          <w:rPr>
            <w:rFonts w:ascii="Times New Roman" w:hAnsi="Times New Roman"/>
            <w:szCs w:val="24"/>
          </w:rPr>
          <w:t>.A</w:t>
        </w:r>
        <w:commentRangeEnd w:id="2010"/>
        <w:r w:rsidR="007D5AF6" w:rsidRPr="006C588D">
          <w:rPr>
            <w:rStyle w:val="CommentReference"/>
          </w:rPr>
          <w:commentReference w:id="2010"/>
        </w:r>
      </w:ins>
      <w:del w:id="2012" w:author="Author">
        <w:r w:rsidRPr="006C588D" w:rsidDel="007D5AF6">
          <w:rPr>
            <w:rFonts w:ascii="Times New Roman" w:hAnsi="Times New Roman"/>
            <w:szCs w:val="24"/>
          </w:rPr>
          <w:delText>(a)</w:delText>
        </w:r>
      </w:del>
      <w:r w:rsidRPr="006C588D">
        <w:rPr>
          <w:rFonts w:ascii="Times New Roman" w:hAnsi="Times New Roman"/>
          <w:szCs w:val="24"/>
        </w:rPr>
        <w:t xml:space="preserve">, in accordance with </w:t>
      </w:r>
      <w:del w:id="2013" w:author="Author">
        <w:r w:rsidRPr="006C588D" w:rsidDel="00C54528">
          <w:rPr>
            <w:rFonts w:ascii="Times New Roman" w:hAnsi="Times New Roman"/>
            <w:szCs w:val="24"/>
          </w:rPr>
          <w:delText xml:space="preserve">the </w:delText>
        </w:r>
      </w:del>
      <w:r w:rsidRPr="006C588D">
        <w:rPr>
          <w:rFonts w:ascii="Times New Roman" w:hAnsi="Times New Roman"/>
          <w:szCs w:val="24"/>
        </w:rPr>
        <w:t>mediation norms, the mediator must maintain the confidentiality of mediation communications and refrain from disclosing the information</w:t>
      </w:r>
      <w:ins w:id="2014" w:author="Author">
        <w:r w:rsidR="00D64FF1" w:rsidRPr="006C588D">
          <w:rPr>
            <w:rFonts w:ascii="Times New Roman" w:hAnsi="Times New Roman"/>
            <w:szCs w:val="24"/>
          </w:rPr>
          <w:t>.</w:t>
        </w:r>
      </w:ins>
      <w:del w:id="2015" w:author="Author">
        <w:r w:rsidRPr="006C588D" w:rsidDel="00D64FF1">
          <w:rPr>
            <w:rFonts w:ascii="Times New Roman" w:hAnsi="Times New Roman"/>
            <w:szCs w:val="24"/>
          </w:rPr>
          <w:delText>,</w:delText>
        </w:r>
        <w:r w:rsidRPr="006C588D" w:rsidDel="00D14FAD">
          <w:rPr>
            <w:rFonts w:ascii="Times New Roman" w:hAnsi="Times New Roman"/>
            <w:szCs w:val="24"/>
          </w:rPr>
          <w:delText xml:space="preserve"> </w:delText>
        </w:r>
      </w:del>
      <w:r w:rsidRPr="006C588D">
        <w:rPr>
          <w:rFonts w:ascii="Times New Roman" w:hAnsi="Times New Roman"/>
          <w:szCs w:val="24"/>
        </w:rPr>
        <w:t xml:space="preserve"> Although it can be argued that the parties </w:t>
      </w:r>
      <w:ins w:id="2016" w:author="Author">
        <w:r w:rsidR="00D64FF1" w:rsidRPr="006C588D">
          <w:rPr>
            <w:rFonts w:ascii="Times New Roman" w:hAnsi="Times New Roman"/>
            <w:szCs w:val="24"/>
          </w:rPr>
          <w:t xml:space="preserve">waive the obligation of confidentiality by </w:t>
        </w:r>
      </w:ins>
      <w:del w:id="2017" w:author="Author">
        <w:r w:rsidRPr="006C588D" w:rsidDel="00D64FF1">
          <w:rPr>
            <w:rFonts w:ascii="Times New Roman" w:hAnsi="Times New Roman"/>
            <w:szCs w:val="24"/>
          </w:rPr>
          <w:delText xml:space="preserve">themselves </w:delText>
        </w:r>
      </w:del>
      <w:r w:rsidRPr="006C588D">
        <w:rPr>
          <w:rFonts w:ascii="Times New Roman" w:hAnsi="Times New Roman"/>
          <w:szCs w:val="24"/>
        </w:rPr>
        <w:t>transfer</w:t>
      </w:r>
      <w:ins w:id="2018" w:author="Author">
        <w:r w:rsidR="00D64FF1" w:rsidRPr="006C588D">
          <w:rPr>
            <w:rFonts w:ascii="Times New Roman" w:hAnsi="Times New Roman"/>
            <w:szCs w:val="24"/>
          </w:rPr>
          <w:t>ring</w:t>
        </w:r>
      </w:ins>
      <w:r w:rsidRPr="006C588D">
        <w:rPr>
          <w:rFonts w:ascii="Times New Roman" w:hAnsi="Times New Roman"/>
          <w:szCs w:val="24"/>
        </w:rPr>
        <w:t xml:space="preserve"> the information to </w:t>
      </w:r>
      <w:del w:id="2019" w:author="Author">
        <w:r w:rsidR="00C300BB" w:rsidRPr="006C588D" w:rsidDel="00D64FF1">
          <w:rPr>
            <w:rFonts w:ascii="Times New Roman" w:hAnsi="Times New Roman"/>
            <w:szCs w:val="24"/>
          </w:rPr>
          <w:delText>“</w:delText>
        </w:r>
      </w:del>
      <w:r w:rsidRPr="006C588D">
        <w:rPr>
          <w:rFonts w:ascii="Times New Roman" w:hAnsi="Times New Roman"/>
          <w:szCs w:val="24"/>
        </w:rPr>
        <w:t>Zoom,</w:t>
      </w:r>
      <w:ins w:id="2020" w:author="Author">
        <w:r w:rsidR="00D64FF1" w:rsidRPr="006C588D">
          <w:rPr>
            <w:rFonts w:ascii="Times New Roman" w:hAnsi="Times New Roman"/>
            <w:szCs w:val="24"/>
          </w:rPr>
          <w:t xml:space="preserve"> </w:t>
        </w:r>
      </w:ins>
      <w:del w:id="2021" w:author="Author">
        <w:r w:rsidR="00C300BB" w:rsidRPr="006C588D" w:rsidDel="00D64FF1">
          <w:rPr>
            <w:rFonts w:ascii="Times New Roman" w:hAnsi="Times New Roman"/>
            <w:szCs w:val="24"/>
          </w:rPr>
          <w:delText>”</w:delText>
        </w:r>
        <w:r w:rsidRPr="006C588D" w:rsidDel="00D64FF1">
          <w:rPr>
            <w:rFonts w:ascii="Times New Roman" w:hAnsi="Times New Roman"/>
            <w:szCs w:val="24"/>
          </w:rPr>
          <w:delText xml:space="preserve"> waiving the obligation of confidentiality, this argument raises </w:delText>
        </w:r>
      </w:del>
      <w:ins w:id="2022" w:author="Author">
        <w:r w:rsidR="00D64FF1" w:rsidRPr="006C588D">
          <w:rPr>
            <w:rFonts w:ascii="Times New Roman" w:hAnsi="Times New Roman"/>
            <w:szCs w:val="24"/>
          </w:rPr>
          <w:t xml:space="preserve">the </w:t>
        </w:r>
      </w:ins>
      <w:r w:rsidRPr="006C588D">
        <w:rPr>
          <w:rFonts w:ascii="Times New Roman" w:hAnsi="Times New Roman"/>
          <w:szCs w:val="24"/>
        </w:rPr>
        <w:t xml:space="preserve">concerns discussed </w:t>
      </w:r>
      <w:del w:id="2023" w:author="Author">
        <w:r w:rsidRPr="006C588D" w:rsidDel="007D5AF6">
          <w:rPr>
            <w:rFonts w:ascii="Times New Roman" w:hAnsi="Times New Roman"/>
            <w:szCs w:val="24"/>
          </w:rPr>
          <w:delText>in the previous section</w:delText>
        </w:r>
      </w:del>
      <w:ins w:id="2024" w:author="Author">
        <w:r w:rsidR="007D5AF6" w:rsidRPr="006C588D">
          <w:rPr>
            <w:rFonts w:ascii="Times New Roman" w:hAnsi="Times New Roman"/>
            <w:szCs w:val="24"/>
          </w:rPr>
          <w:t>above</w:t>
        </w:r>
      </w:ins>
      <w:r w:rsidRPr="006C588D">
        <w:rPr>
          <w:rFonts w:ascii="Times New Roman" w:hAnsi="Times New Roman"/>
          <w:szCs w:val="24"/>
        </w:rPr>
        <w:t xml:space="preserve"> regarding trust transfer</w:t>
      </w:r>
      <w:ins w:id="2025" w:author="Author">
        <w:r w:rsidR="00D64FF1" w:rsidRPr="006C588D">
          <w:rPr>
            <w:rFonts w:ascii="Times New Roman" w:hAnsi="Times New Roman"/>
            <w:szCs w:val="24"/>
          </w:rPr>
          <w:t xml:space="preserve"> remain</w:t>
        </w:r>
      </w:ins>
      <w:r w:rsidRPr="006C588D">
        <w:rPr>
          <w:rFonts w:ascii="Times New Roman" w:hAnsi="Times New Roman"/>
          <w:szCs w:val="24"/>
        </w:rPr>
        <w:t xml:space="preserve">, </w:t>
      </w:r>
      <w:del w:id="2026" w:author="Author">
        <w:r w:rsidRPr="006C588D" w:rsidDel="00D64FF1">
          <w:rPr>
            <w:rFonts w:ascii="Times New Roman" w:hAnsi="Times New Roman"/>
            <w:szCs w:val="24"/>
          </w:rPr>
          <w:delText>in addition to</w:delText>
        </w:r>
      </w:del>
      <w:ins w:id="2027" w:author="Author">
        <w:r w:rsidR="00D64FF1" w:rsidRPr="006C588D">
          <w:rPr>
            <w:rFonts w:ascii="Times New Roman" w:hAnsi="Times New Roman"/>
            <w:szCs w:val="24"/>
          </w:rPr>
          <w:t xml:space="preserve">as do </w:t>
        </w:r>
      </w:ins>
      <w:del w:id="2028" w:author="Author">
        <w:r w:rsidRPr="006C588D" w:rsidDel="00D64FF1">
          <w:rPr>
            <w:rFonts w:ascii="Times New Roman" w:hAnsi="Times New Roman"/>
            <w:szCs w:val="24"/>
          </w:rPr>
          <w:delText xml:space="preserve"> </w:delText>
        </w:r>
      </w:del>
      <w:r w:rsidRPr="006C588D">
        <w:rPr>
          <w:rFonts w:ascii="Times New Roman" w:hAnsi="Times New Roman"/>
          <w:szCs w:val="24"/>
        </w:rPr>
        <w:t xml:space="preserve">the issues regarding giving informed consent to the privacy policy of the digital platform as discussed in </w:t>
      </w:r>
      <w:commentRangeStart w:id="2029"/>
      <w:r w:rsidR="004C1385" w:rsidRPr="006C588D">
        <w:rPr>
          <w:rFonts w:ascii="Times New Roman" w:hAnsi="Times New Roman"/>
          <w:szCs w:val="24"/>
        </w:rPr>
        <w:t>Part IV</w:t>
      </w:r>
      <w:ins w:id="2030" w:author="Author">
        <w:r w:rsidR="007D5AF6" w:rsidRPr="006C588D">
          <w:rPr>
            <w:rFonts w:ascii="Times New Roman" w:hAnsi="Times New Roman"/>
            <w:szCs w:val="24"/>
          </w:rPr>
          <w:t>.B</w:t>
        </w:r>
        <w:commentRangeEnd w:id="2029"/>
        <w:r w:rsidR="007D5AF6" w:rsidRPr="006C588D">
          <w:rPr>
            <w:rStyle w:val="CommentReference"/>
          </w:rPr>
          <w:commentReference w:id="2029"/>
        </w:r>
      </w:ins>
      <w:del w:id="2031" w:author="Author">
        <w:r w:rsidRPr="006C588D" w:rsidDel="007D5AF6">
          <w:rPr>
            <w:rFonts w:ascii="Times New Roman" w:hAnsi="Times New Roman"/>
            <w:szCs w:val="24"/>
          </w:rPr>
          <w:delText>(b)</w:delText>
        </w:r>
      </w:del>
      <w:r w:rsidRPr="006C588D">
        <w:rPr>
          <w:rFonts w:ascii="Times New Roman" w:hAnsi="Times New Roman"/>
          <w:szCs w:val="24"/>
        </w:rPr>
        <w:t>.</w:t>
      </w:r>
      <w:ins w:id="2032" w:author="Author">
        <w:r w:rsidR="00D64FF1" w:rsidRPr="006C588D">
          <w:rPr>
            <w:rFonts w:ascii="Times New Roman" w:hAnsi="Times New Roman"/>
            <w:szCs w:val="24"/>
          </w:rPr>
          <w:t xml:space="preserve"> In the</w:t>
        </w:r>
      </w:ins>
    </w:p>
    <w:p w14:paraId="5C0A0751" w14:textId="4CFEE5E6" w:rsidR="003E08AE" w:rsidRPr="006C588D" w:rsidRDefault="003E08AE" w:rsidP="00D64FF1">
      <w:pPr>
        <w:ind w:firstLine="720"/>
        <w:contextualSpacing/>
        <w:rPr>
          <w:rFonts w:ascii="Times New Roman" w:hAnsi="Times New Roman"/>
          <w:szCs w:val="24"/>
        </w:rPr>
      </w:pPr>
      <w:del w:id="2033" w:author="Author">
        <w:r w:rsidRPr="006C588D" w:rsidDel="00D64FF1">
          <w:rPr>
            <w:rFonts w:ascii="Times New Roman" w:hAnsi="Times New Roman"/>
            <w:szCs w:val="24"/>
          </w:rPr>
          <w:delText>The</w:delText>
        </w:r>
      </w:del>
      <w:r w:rsidRPr="006C588D">
        <w:rPr>
          <w:rFonts w:ascii="Times New Roman" w:hAnsi="Times New Roman"/>
          <w:szCs w:val="24"/>
        </w:rPr>
        <w:t xml:space="preserve"> second stage</w:t>
      </w:r>
      <w:ins w:id="2034" w:author="Author">
        <w:r w:rsidR="00D64FF1" w:rsidRPr="006C588D">
          <w:rPr>
            <w:rFonts w:ascii="Times New Roman" w:hAnsi="Times New Roman"/>
            <w:szCs w:val="24"/>
          </w:rPr>
          <w:t>,</w:t>
        </w:r>
      </w:ins>
      <w:del w:id="2035" w:author="Author">
        <w:r w:rsidRPr="006C588D" w:rsidDel="00D64FF1">
          <w:rPr>
            <w:rFonts w:ascii="Times New Roman" w:hAnsi="Times New Roman"/>
            <w:szCs w:val="24"/>
          </w:rPr>
          <w:delText xml:space="preserve"> occurs when </w:delText>
        </w:r>
        <w:r w:rsidR="00C300BB" w:rsidRPr="006C588D" w:rsidDel="00D64FF1">
          <w:rPr>
            <w:rFonts w:ascii="Times New Roman" w:hAnsi="Times New Roman"/>
            <w:szCs w:val="24"/>
          </w:rPr>
          <w:delText>“</w:delText>
        </w:r>
      </w:del>
      <w:ins w:id="2036" w:author="Author">
        <w:r w:rsidR="00D64FF1" w:rsidRPr="006C588D">
          <w:rPr>
            <w:rFonts w:ascii="Times New Roman" w:hAnsi="Times New Roman"/>
            <w:szCs w:val="24"/>
          </w:rPr>
          <w:t xml:space="preserve"> </w:t>
        </w:r>
      </w:ins>
      <w:r w:rsidRPr="006C588D">
        <w:rPr>
          <w:rFonts w:ascii="Times New Roman" w:hAnsi="Times New Roman"/>
          <w:szCs w:val="24"/>
        </w:rPr>
        <w:t>Zoom</w:t>
      </w:r>
      <w:del w:id="2037" w:author="Author">
        <w:r w:rsidR="00C300BB" w:rsidRPr="006C588D" w:rsidDel="00D64FF1">
          <w:rPr>
            <w:rFonts w:ascii="Times New Roman" w:hAnsi="Times New Roman"/>
            <w:szCs w:val="24"/>
          </w:rPr>
          <w:delText>”</w:delText>
        </w:r>
      </w:del>
      <w:r w:rsidRPr="006C588D">
        <w:rPr>
          <w:rFonts w:ascii="Times New Roman" w:hAnsi="Times New Roman"/>
          <w:szCs w:val="24"/>
        </w:rPr>
        <w:t xml:space="preserve"> uses information for </w:t>
      </w:r>
      <w:del w:id="2038" w:author="Author">
        <w:r w:rsidRPr="006C588D" w:rsidDel="00D64FF1">
          <w:rPr>
            <w:rFonts w:ascii="Times New Roman" w:hAnsi="Times New Roman"/>
            <w:szCs w:val="24"/>
          </w:rPr>
          <w:delText xml:space="preserve">external </w:delText>
        </w:r>
      </w:del>
      <w:r w:rsidRPr="006C588D">
        <w:rPr>
          <w:rFonts w:ascii="Times New Roman" w:hAnsi="Times New Roman"/>
          <w:szCs w:val="24"/>
        </w:rPr>
        <w:t xml:space="preserve">purposes </w:t>
      </w:r>
      <w:del w:id="2039" w:author="Author">
        <w:r w:rsidRPr="006C588D" w:rsidDel="00D64FF1">
          <w:rPr>
            <w:rFonts w:ascii="Times New Roman" w:hAnsi="Times New Roman"/>
            <w:szCs w:val="24"/>
          </w:rPr>
          <w:delText xml:space="preserve">of </w:delText>
        </w:r>
      </w:del>
      <w:ins w:id="2040" w:author="Author">
        <w:r w:rsidR="00D64FF1" w:rsidRPr="006C588D">
          <w:rPr>
            <w:rFonts w:ascii="Times New Roman" w:hAnsi="Times New Roman"/>
            <w:szCs w:val="24"/>
          </w:rPr>
          <w:t xml:space="preserve">external to the </w:t>
        </w:r>
      </w:ins>
      <w:r w:rsidRPr="006C588D">
        <w:rPr>
          <w:rFonts w:ascii="Times New Roman" w:hAnsi="Times New Roman"/>
          <w:szCs w:val="24"/>
        </w:rPr>
        <w:t xml:space="preserve">mediation, such as marketing and promotions, and when it discloses the information to other external parties, such as resellers and vendors. </w:t>
      </w:r>
    </w:p>
    <w:p w14:paraId="07C7A1BF" w14:textId="77777777" w:rsidR="003E08AE" w:rsidRPr="006C588D" w:rsidRDefault="003E08AE" w:rsidP="0059769B">
      <w:pPr>
        <w:ind w:firstLine="720"/>
        <w:contextualSpacing/>
        <w:rPr>
          <w:rFonts w:ascii="Times New Roman" w:hAnsi="Times New Roman"/>
          <w:szCs w:val="24"/>
        </w:rPr>
      </w:pPr>
    </w:p>
    <w:p w14:paraId="1094BE68" w14:textId="16DCEAF7" w:rsidR="003E08AE" w:rsidRPr="006C588D" w:rsidRDefault="003E08AE" w:rsidP="00951E81">
      <w:pPr>
        <w:keepNext/>
        <w:widowControl/>
        <w:numPr>
          <w:ilvl w:val="2"/>
          <w:numId w:val="64"/>
        </w:numPr>
        <w:ind w:left="720" w:hanging="720"/>
        <w:jc w:val="center"/>
        <w:outlineLvl w:val="2"/>
        <w:rPr>
          <w:rFonts w:ascii="Times New Roman" w:hAnsi="Times New Roman"/>
          <w:iCs/>
          <w:szCs w:val="24"/>
        </w:rPr>
      </w:pPr>
      <w:bookmarkStart w:id="2041" w:name="_Toc159253085"/>
      <w:bookmarkStart w:id="2042" w:name="_Toc159258190"/>
      <w:bookmarkStart w:id="2043" w:name="_Toc169558106"/>
      <w:r w:rsidRPr="006C588D">
        <w:rPr>
          <w:rFonts w:ascii="Times New Roman" w:hAnsi="Times New Roman"/>
          <w:iCs/>
          <w:szCs w:val="24"/>
        </w:rPr>
        <w:t xml:space="preserve">Information </w:t>
      </w:r>
      <w:del w:id="2044" w:author="Author">
        <w:r w:rsidRPr="006C588D" w:rsidDel="00D64FF1">
          <w:rPr>
            <w:rFonts w:ascii="Times New Roman" w:hAnsi="Times New Roman"/>
            <w:iCs/>
            <w:szCs w:val="24"/>
          </w:rPr>
          <w:delText xml:space="preserve">processing </w:delText>
        </w:r>
      </w:del>
      <w:ins w:id="2045" w:author="Author">
        <w:r w:rsidR="00D64FF1" w:rsidRPr="006C588D">
          <w:rPr>
            <w:rFonts w:ascii="Times New Roman" w:hAnsi="Times New Roman"/>
            <w:iCs/>
            <w:szCs w:val="24"/>
          </w:rPr>
          <w:t xml:space="preserve">Processing </w:t>
        </w:r>
      </w:ins>
      <w:r w:rsidRPr="006C588D">
        <w:rPr>
          <w:rFonts w:ascii="Times New Roman" w:hAnsi="Times New Roman"/>
          <w:iCs/>
          <w:szCs w:val="24"/>
        </w:rPr>
        <w:t xml:space="preserve">by </w:t>
      </w:r>
      <w:del w:id="2046" w:author="Author">
        <w:r w:rsidRPr="006C588D" w:rsidDel="00D64FF1">
          <w:rPr>
            <w:rFonts w:ascii="Times New Roman" w:hAnsi="Times New Roman"/>
            <w:iCs/>
            <w:szCs w:val="24"/>
          </w:rPr>
          <w:delText xml:space="preserve">external </w:delText>
        </w:r>
      </w:del>
      <w:ins w:id="2047" w:author="Author">
        <w:r w:rsidR="00D64FF1" w:rsidRPr="006C588D">
          <w:rPr>
            <w:rFonts w:ascii="Times New Roman" w:hAnsi="Times New Roman"/>
            <w:iCs/>
            <w:szCs w:val="24"/>
          </w:rPr>
          <w:t xml:space="preserve">External </w:t>
        </w:r>
      </w:ins>
      <w:del w:id="2048" w:author="Author">
        <w:r w:rsidRPr="006C588D" w:rsidDel="00D64FF1">
          <w:rPr>
            <w:rFonts w:ascii="Times New Roman" w:hAnsi="Times New Roman"/>
            <w:iCs/>
            <w:szCs w:val="24"/>
          </w:rPr>
          <w:delText xml:space="preserve">artificial </w:delText>
        </w:r>
      </w:del>
      <w:ins w:id="2049" w:author="Author">
        <w:r w:rsidR="00D64FF1" w:rsidRPr="006C588D">
          <w:rPr>
            <w:rFonts w:ascii="Times New Roman" w:hAnsi="Times New Roman"/>
            <w:iCs/>
            <w:szCs w:val="24"/>
          </w:rPr>
          <w:t xml:space="preserve">Artificial </w:t>
        </w:r>
      </w:ins>
      <w:del w:id="2050" w:author="Author">
        <w:r w:rsidRPr="006C588D" w:rsidDel="00D64FF1">
          <w:rPr>
            <w:rFonts w:ascii="Times New Roman" w:hAnsi="Times New Roman"/>
            <w:iCs/>
            <w:szCs w:val="24"/>
          </w:rPr>
          <w:delText xml:space="preserve">intelligence </w:delText>
        </w:r>
      </w:del>
      <w:ins w:id="2051" w:author="Author">
        <w:r w:rsidR="00D64FF1" w:rsidRPr="006C588D">
          <w:rPr>
            <w:rFonts w:ascii="Times New Roman" w:hAnsi="Times New Roman"/>
            <w:iCs/>
            <w:szCs w:val="24"/>
          </w:rPr>
          <w:t xml:space="preserve">Intelligence </w:t>
        </w:r>
      </w:ins>
      <w:del w:id="2052" w:author="Author">
        <w:r w:rsidRPr="006C588D" w:rsidDel="00D64FF1">
          <w:rPr>
            <w:rFonts w:ascii="Times New Roman" w:hAnsi="Times New Roman"/>
            <w:iCs/>
            <w:szCs w:val="24"/>
          </w:rPr>
          <w:delText>applications</w:delText>
        </w:r>
      </w:del>
      <w:bookmarkEnd w:id="2041"/>
      <w:bookmarkEnd w:id="2042"/>
      <w:bookmarkEnd w:id="2043"/>
      <w:ins w:id="2053" w:author="Author">
        <w:r w:rsidR="00D64FF1" w:rsidRPr="006C588D">
          <w:rPr>
            <w:rFonts w:ascii="Times New Roman" w:hAnsi="Times New Roman"/>
            <w:iCs/>
            <w:szCs w:val="24"/>
          </w:rPr>
          <w:t>Applications</w:t>
        </w:r>
      </w:ins>
    </w:p>
    <w:p w14:paraId="35596117" w14:textId="77777777" w:rsidR="003E08AE" w:rsidRPr="006C588D" w:rsidRDefault="003E08AE" w:rsidP="0059769B">
      <w:pPr>
        <w:ind w:firstLine="720"/>
        <w:contextualSpacing/>
        <w:rPr>
          <w:rFonts w:ascii="Times New Roman" w:hAnsi="Times New Roman"/>
          <w:szCs w:val="24"/>
        </w:rPr>
      </w:pPr>
    </w:p>
    <w:p w14:paraId="40EE89DE" w14:textId="64089524" w:rsidR="003E08AE" w:rsidRPr="006C588D" w:rsidRDefault="003E08AE" w:rsidP="0059769B">
      <w:pPr>
        <w:ind w:firstLine="720"/>
        <w:contextualSpacing/>
        <w:rPr>
          <w:rFonts w:ascii="Times New Roman" w:hAnsi="Times New Roman"/>
          <w:szCs w:val="24"/>
        </w:rPr>
      </w:pPr>
      <w:r w:rsidRPr="006C588D">
        <w:rPr>
          <w:rFonts w:ascii="Times New Roman" w:hAnsi="Times New Roman"/>
          <w:szCs w:val="24"/>
        </w:rPr>
        <w:t xml:space="preserve">Today, online platforms offer to integrate plugins from external applications while using the platform. </w:t>
      </w:r>
      <w:del w:id="2054" w:author="Author">
        <w:r w:rsidRPr="006C588D" w:rsidDel="00D64FF1">
          <w:rPr>
            <w:rFonts w:ascii="Times New Roman" w:eastAsia="CG Times" w:hAnsi="Times New Roman"/>
            <w:szCs w:val="24"/>
          </w:rPr>
          <w:delText xml:space="preserve"> </w:delText>
        </w:r>
        <w:r w:rsidRPr="006C588D" w:rsidDel="00D64FF1">
          <w:rPr>
            <w:rFonts w:ascii="Times New Roman" w:hAnsi="Times New Roman"/>
            <w:szCs w:val="24"/>
          </w:rPr>
          <w:delText>Among other things, t</w:delText>
        </w:r>
      </w:del>
      <w:ins w:id="2055" w:author="Author">
        <w:r w:rsidR="00D64FF1" w:rsidRPr="006C588D">
          <w:rPr>
            <w:rFonts w:ascii="Times New Roman" w:hAnsi="Times New Roman"/>
            <w:szCs w:val="24"/>
          </w:rPr>
          <w:t>T</w:t>
        </w:r>
      </w:ins>
      <w:r w:rsidRPr="006C588D">
        <w:rPr>
          <w:rFonts w:ascii="Times New Roman" w:hAnsi="Times New Roman"/>
          <w:szCs w:val="24"/>
        </w:rPr>
        <w:t xml:space="preserve">he use of </w:t>
      </w:r>
      <w:r w:rsidR="00C300BB" w:rsidRPr="006C588D">
        <w:rPr>
          <w:rFonts w:ascii="Times New Roman" w:hAnsi="Times New Roman"/>
          <w:szCs w:val="24"/>
        </w:rPr>
        <w:t>“</w:t>
      </w:r>
      <w:r w:rsidRPr="006C588D">
        <w:rPr>
          <w:rFonts w:ascii="Times New Roman" w:hAnsi="Times New Roman"/>
          <w:szCs w:val="24"/>
        </w:rPr>
        <w:t>bot</w:t>
      </w:r>
      <w:r w:rsidR="00C300BB" w:rsidRPr="006C588D">
        <w:rPr>
          <w:rFonts w:ascii="Times New Roman" w:hAnsi="Times New Roman"/>
          <w:szCs w:val="24"/>
        </w:rPr>
        <w:t>”</w:t>
      </w:r>
      <w:r w:rsidRPr="006C588D">
        <w:rPr>
          <w:rFonts w:ascii="Times New Roman" w:hAnsi="Times New Roman"/>
          <w:szCs w:val="24"/>
        </w:rPr>
        <w:t xml:space="preserve"> applications</w:t>
      </w:r>
      <w:ins w:id="2056" w:author="Author">
        <w:r w:rsidR="00D64FF1" w:rsidRPr="006C588D">
          <w:rPr>
            <w:rFonts w:ascii="Times New Roman" w:hAnsi="Times New Roman"/>
            <w:szCs w:val="24"/>
          </w:rPr>
          <w:t>,</w:t>
        </w:r>
      </w:ins>
      <w:r w:rsidRPr="006C588D">
        <w:rPr>
          <w:rFonts w:ascii="Times New Roman" w:hAnsi="Times New Roman"/>
          <w:szCs w:val="24"/>
        </w:rPr>
        <w:t xml:space="preserve"> </w:t>
      </w:r>
      <w:del w:id="2057" w:author="Author">
        <w:r w:rsidRPr="006C588D" w:rsidDel="00D64FF1">
          <w:rPr>
            <w:rFonts w:ascii="Times New Roman" w:hAnsi="Times New Roman"/>
            <w:szCs w:val="24"/>
          </w:rPr>
          <w:delText xml:space="preserve">that </w:delText>
        </w:r>
      </w:del>
      <w:ins w:id="2058" w:author="Author">
        <w:r w:rsidR="00D64FF1" w:rsidRPr="006C588D">
          <w:rPr>
            <w:rFonts w:ascii="Times New Roman" w:hAnsi="Times New Roman"/>
            <w:szCs w:val="24"/>
          </w:rPr>
          <w:t xml:space="preserve">which </w:t>
        </w:r>
      </w:ins>
      <w:r w:rsidRPr="006C588D">
        <w:rPr>
          <w:rFonts w:ascii="Times New Roman" w:hAnsi="Times New Roman"/>
          <w:szCs w:val="24"/>
        </w:rPr>
        <w:t xml:space="preserve">perform automatic actions on information based on AI tools, such as transcribing the content of the meeting or scheduling meetings in the calendar, </w:t>
      </w:r>
      <w:r w:rsidRPr="006C588D">
        <w:rPr>
          <w:rFonts w:ascii="Times New Roman" w:hAnsi="Times New Roman"/>
          <w:szCs w:val="24"/>
        </w:rPr>
        <w:lastRenderedPageBreak/>
        <w:t xml:space="preserve">is increasing. </w:t>
      </w:r>
      <w:del w:id="2059" w:author="Author">
        <w:r w:rsidRPr="006C588D" w:rsidDel="00D64FF1">
          <w:rPr>
            <w:rFonts w:ascii="Times New Roman" w:eastAsia="CG Times" w:hAnsi="Times New Roman"/>
            <w:szCs w:val="24"/>
          </w:rPr>
          <w:delText xml:space="preserve"> </w:delText>
        </w:r>
      </w:del>
      <w:r w:rsidRPr="006C588D">
        <w:rPr>
          <w:rFonts w:ascii="Times New Roman" w:hAnsi="Times New Roman"/>
          <w:szCs w:val="24"/>
        </w:rPr>
        <w:t xml:space="preserve">An example of such an application is </w:t>
      </w:r>
      <w:del w:id="2060" w:author="Author">
        <w:r w:rsidRPr="006C588D" w:rsidDel="007A4AA5">
          <w:rPr>
            <w:rFonts w:ascii="Times New Roman" w:hAnsi="Times New Roman"/>
            <w:szCs w:val="24"/>
          </w:rPr>
          <w:delText>o</w:delText>
        </w:r>
      </w:del>
      <w:ins w:id="2061" w:author="Author">
        <w:r w:rsidR="007A4AA5" w:rsidRPr="006C588D">
          <w:rPr>
            <w:rFonts w:ascii="Times New Roman" w:hAnsi="Times New Roman"/>
            <w:szCs w:val="24"/>
          </w:rPr>
          <w:t>O</w:t>
        </w:r>
      </w:ins>
      <w:r w:rsidRPr="006C588D">
        <w:rPr>
          <w:rFonts w:ascii="Times New Roman" w:hAnsi="Times New Roman"/>
          <w:szCs w:val="24"/>
        </w:rPr>
        <w:t>tter.ai,</w:t>
      </w:r>
      <w:r w:rsidRPr="006C588D">
        <w:rPr>
          <w:rFonts w:ascii="Times New Roman" w:hAnsi="Times New Roman"/>
          <w:szCs w:val="24"/>
          <w:vertAlign w:val="superscript"/>
        </w:rPr>
        <w:footnoteReference w:id="172"/>
      </w:r>
      <w:r w:rsidRPr="006C588D">
        <w:rPr>
          <w:rFonts w:ascii="Times New Roman" w:hAnsi="Times New Roman"/>
          <w:szCs w:val="24"/>
          <w:vertAlign w:val="superscript"/>
        </w:rPr>
        <w:t xml:space="preserve"> </w:t>
      </w:r>
      <w:del w:id="2062" w:author="Author">
        <w:r w:rsidRPr="006C588D" w:rsidDel="00D64FF1">
          <w:rPr>
            <w:rFonts w:ascii="Times New Roman" w:hAnsi="Times New Roman"/>
            <w:szCs w:val="24"/>
          </w:rPr>
          <w:delText xml:space="preserve">which is </w:delText>
        </w:r>
      </w:del>
      <w:r w:rsidRPr="006C588D">
        <w:rPr>
          <w:rFonts w:ascii="Times New Roman" w:hAnsi="Times New Roman"/>
          <w:szCs w:val="24"/>
        </w:rPr>
        <w:t xml:space="preserve">an AI meeting assistant that records audio, writes notes, captures action items, and generates summaries. </w:t>
      </w:r>
      <w:del w:id="2063" w:author="Author">
        <w:r w:rsidRPr="006C588D" w:rsidDel="00D64FF1">
          <w:rPr>
            <w:rFonts w:ascii="Times New Roman" w:eastAsia="CG Times" w:hAnsi="Times New Roman"/>
            <w:szCs w:val="24"/>
          </w:rPr>
          <w:delText xml:space="preserve"> </w:delText>
        </w:r>
      </w:del>
      <w:r w:rsidRPr="006C588D">
        <w:rPr>
          <w:rFonts w:ascii="Times New Roman" w:hAnsi="Times New Roman"/>
          <w:szCs w:val="24"/>
        </w:rPr>
        <w:t xml:space="preserve">It can automatically join and record meetings on Zoom and enables live transcripts, adding comments, highlighting key points, and assigning action items within meetings </w:t>
      </w:r>
      <w:ins w:id="2064" w:author="Author">
        <w:r w:rsidR="007D5AF6" w:rsidRPr="006C588D">
          <w:rPr>
            <w:rFonts w:ascii="Times New Roman" w:hAnsi="Times New Roman"/>
            <w:szCs w:val="24"/>
          </w:rPr>
          <w:t xml:space="preserve">held </w:t>
        </w:r>
      </w:ins>
      <w:r w:rsidRPr="006C588D">
        <w:rPr>
          <w:rFonts w:ascii="Times New Roman" w:hAnsi="Times New Roman"/>
          <w:szCs w:val="24"/>
        </w:rPr>
        <w:t>via video conferencing.</w:t>
      </w:r>
      <w:r w:rsidRPr="006C588D">
        <w:rPr>
          <w:rFonts w:ascii="Times New Roman" w:hAnsi="Times New Roman"/>
          <w:szCs w:val="24"/>
          <w:vertAlign w:val="superscript"/>
        </w:rPr>
        <w:footnoteReference w:id="173"/>
      </w:r>
      <w:r w:rsidRPr="006C588D">
        <w:rPr>
          <w:rFonts w:ascii="Times New Roman" w:hAnsi="Times New Roman"/>
          <w:szCs w:val="24"/>
        </w:rPr>
        <w:t xml:space="preserve"> </w:t>
      </w:r>
      <w:del w:id="2065" w:author="Author">
        <w:r w:rsidRPr="006C588D" w:rsidDel="00D14FAD">
          <w:rPr>
            <w:rFonts w:ascii="Times New Roman" w:eastAsia="CG Times" w:hAnsi="Times New Roman"/>
            <w:szCs w:val="24"/>
          </w:rPr>
          <w:delText xml:space="preserve"> </w:delText>
        </w:r>
      </w:del>
      <w:r w:rsidRPr="006C588D">
        <w:rPr>
          <w:rFonts w:ascii="Times New Roman" w:hAnsi="Times New Roman"/>
          <w:szCs w:val="24"/>
        </w:rPr>
        <w:t xml:space="preserve">In this way, the mediation communication becomes data that can be processed easily via the application, the digital platform, and those who receive the transcript. </w:t>
      </w:r>
      <w:del w:id="2066" w:author="Author">
        <w:r w:rsidRPr="006C588D" w:rsidDel="00D64FF1">
          <w:rPr>
            <w:rFonts w:ascii="Times New Roman" w:eastAsia="CG Times" w:hAnsi="Times New Roman"/>
            <w:szCs w:val="24"/>
          </w:rPr>
          <w:delText xml:space="preserve"> </w:delText>
        </w:r>
      </w:del>
      <w:r w:rsidRPr="006C588D">
        <w:rPr>
          <w:rFonts w:ascii="Times New Roman" w:hAnsi="Times New Roman"/>
          <w:szCs w:val="24"/>
        </w:rPr>
        <w:t xml:space="preserve">The software can also be connected to an online calendar, </w:t>
      </w:r>
      <w:del w:id="2067" w:author="Author">
        <w:r w:rsidRPr="006C588D" w:rsidDel="007D5AF6">
          <w:rPr>
            <w:rFonts w:ascii="Times New Roman" w:hAnsi="Times New Roman"/>
            <w:szCs w:val="24"/>
          </w:rPr>
          <w:delText>and in this way</w:delText>
        </w:r>
        <w:r w:rsidRPr="006C588D" w:rsidDel="00D64FF1">
          <w:rPr>
            <w:rFonts w:ascii="Times New Roman" w:hAnsi="Times New Roman"/>
            <w:szCs w:val="24"/>
          </w:rPr>
          <w:delText xml:space="preserve">, it </w:delText>
        </w:r>
        <w:r w:rsidRPr="006C588D" w:rsidDel="007D5AF6">
          <w:rPr>
            <w:rFonts w:ascii="Times New Roman" w:hAnsi="Times New Roman"/>
            <w:szCs w:val="24"/>
          </w:rPr>
          <w:delText>can</w:delText>
        </w:r>
      </w:del>
      <w:ins w:id="2068" w:author="Author">
        <w:r w:rsidR="007D5AF6" w:rsidRPr="006C588D">
          <w:rPr>
            <w:rFonts w:ascii="Times New Roman" w:hAnsi="Times New Roman"/>
            <w:szCs w:val="24"/>
          </w:rPr>
          <w:t>enabling it to</w:t>
        </w:r>
      </w:ins>
      <w:r w:rsidRPr="006C588D">
        <w:rPr>
          <w:rFonts w:ascii="Times New Roman" w:hAnsi="Times New Roman"/>
          <w:szCs w:val="24"/>
        </w:rPr>
        <w:t xml:space="preserve"> </w:t>
      </w:r>
      <w:del w:id="2069" w:author="Author">
        <w:r w:rsidRPr="006C588D" w:rsidDel="007D5AF6">
          <w:rPr>
            <w:rFonts w:ascii="Times New Roman" w:hAnsi="Times New Roman"/>
            <w:szCs w:val="24"/>
          </w:rPr>
          <w:delText xml:space="preserve">automatically </w:delText>
        </w:r>
      </w:del>
      <w:r w:rsidRPr="006C588D">
        <w:rPr>
          <w:rFonts w:ascii="Times New Roman" w:hAnsi="Times New Roman"/>
          <w:szCs w:val="24"/>
        </w:rPr>
        <w:t xml:space="preserve">join </w:t>
      </w:r>
      <w:del w:id="2070" w:author="Author">
        <w:r w:rsidRPr="006C588D" w:rsidDel="007D5AF6">
          <w:rPr>
            <w:rFonts w:ascii="Times New Roman" w:hAnsi="Times New Roman"/>
            <w:szCs w:val="24"/>
          </w:rPr>
          <w:delText xml:space="preserve">the </w:delText>
        </w:r>
      </w:del>
      <w:r w:rsidRPr="006C588D">
        <w:rPr>
          <w:rFonts w:ascii="Times New Roman" w:hAnsi="Times New Roman"/>
          <w:szCs w:val="24"/>
        </w:rPr>
        <w:t>meetings</w:t>
      </w:r>
      <w:ins w:id="2071" w:author="Author">
        <w:r w:rsidR="007D5AF6" w:rsidRPr="006C588D">
          <w:rPr>
            <w:rFonts w:ascii="Times New Roman" w:hAnsi="Times New Roman"/>
            <w:szCs w:val="24"/>
          </w:rPr>
          <w:t xml:space="preserve"> automatically</w:t>
        </w:r>
      </w:ins>
      <w:r w:rsidRPr="006C588D">
        <w:rPr>
          <w:rFonts w:ascii="Times New Roman" w:hAnsi="Times New Roman"/>
          <w:szCs w:val="24"/>
        </w:rPr>
        <w:t>, even without the presence of the user</w:t>
      </w:r>
      <w:del w:id="2072" w:author="Author">
        <w:r w:rsidRPr="006C588D" w:rsidDel="007D5AF6">
          <w:rPr>
            <w:rFonts w:ascii="Times New Roman" w:hAnsi="Times New Roman"/>
            <w:szCs w:val="24"/>
          </w:rPr>
          <w:delText xml:space="preserve"> himself</w:delText>
        </w:r>
      </w:del>
      <w:r w:rsidRPr="006C588D">
        <w:rPr>
          <w:rFonts w:ascii="Times New Roman" w:hAnsi="Times New Roman"/>
          <w:szCs w:val="24"/>
        </w:rPr>
        <w:t xml:space="preserve">, and </w:t>
      </w:r>
      <w:ins w:id="2073" w:author="Author">
        <w:r w:rsidR="007D5AF6" w:rsidRPr="006C588D">
          <w:rPr>
            <w:rFonts w:ascii="Times New Roman" w:hAnsi="Times New Roman"/>
            <w:szCs w:val="24"/>
          </w:rPr>
          <w:t>to</w:t>
        </w:r>
        <w:r w:rsidR="00D64FF1" w:rsidRPr="006C588D">
          <w:rPr>
            <w:rFonts w:ascii="Times New Roman" w:hAnsi="Times New Roman"/>
            <w:szCs w:val="24"/>
          </w:rPr>
          <w:t xml:space="preserve"> </w:t>
        </w:r>
      </w:ins>
      <w:r w:rsidRPr="006C588D">
        <w:rPr>
          <w:rFonts w:ascii="Times New Roman" w:hAnsi="Times New Roman"/>
          <w:szCs w:val="24"/>
        </w:rPr>
        <w:t xml:space="preserve">send the transcript of the meeting to all those invited to the meeting. </w:t>
      </w:r>
    </w:p>
    <w:p w14:paraId="1A2BF3AD" w14:textId="6624A4C6" w:rsidR="003E08AE" w:rsidRPr="006C588D" w:rsidRDefault="003E08AE" w:rsidP="0059769B">
      <w:pPr>
        <w:ind w:firstLine="720"/>
        <w:contextualSpacing/>
        <w:rPr>
          <w:rFonts w:ascii="Times New Roman" w:hAnsi="Times New Roman"/>
          <w:szCs w:val="24"/>
        </w:rPr>
      </w:pPr>
      <w:r w:rsidRPr="006C588D">
        <w:rPr>
          <w:rFonts w:ascii="Times New Roman" w:hAnsi="Times New Roman"/>
          <w:szCs w:val="24"/>
        </w:rPr>
        <w:t xml:space="preserve">The use of software such as </w:t>
      </w:r>
      <w:ins w:id="2074" w:author="Author">
        <w:r w:rsidR="007A4AA5" w:rsidRPr="006C588D">
          <w:rPr>
            <w:rFonts w:ascii="Times New Roman" w:hAnsi="Times New Roman"/>
            <w:szCs w:val="24"/>
          </w:rPr>
          <w:t>O</w:t>
        </w:r>
      </w:ins>
      <w:del w:id="2075" w:author="Author">
        <w:r w:rsidRPr="006C588D" w:rsidDel="007A4AA5">
          <w:rPr>
            <w:rFonts w:ascii="Times New Roman" w:hAnsi="Times New Roman"/>
            <w:szCs w:val="24"/>
          </w:rPr>
          <w:delText>o</w:delText>
        </w:r>
      </w:del>
      <w:r w:rsidRPr="006C588D">
        <w:rPr>
          <w:rFonts w:ascii="Times New Roman" w:hAnsi="Times New Roman"/>
          <w:szCs w:val="24"/>
        </w:rPr>
        <w:t xml:space="preserve">tter.ai in online mediation involves various risks to the confidentiality of the mediation and to the privacy of the participants. </w:t>
      </w:r>
      <w:del w:id="2076" w:author="Author">
        <w:r w:rsidRPr="006C588D" w:rsidDel="00D64FF1">
          <w:rPr>
            <w:rFonts w:ascii="Times New Roman" w:eastAsia="CG Times" w:hAnsi="Times New Roman"/>
            <w:szCs w:val="24"/>
          </w:rPr>
          <w:delText xml:space="preserve"> </w:delText>
        </w:r>
      </w:del>
      <w:r w:rsidRPr="006C588D">
        <w:rPr>
          <w:rFonts w:ascii="Times New Roman" w:hAnsi="Times New Roman"/>
          <w:szCs w:val="24"/>
        </w:rPr>
        <w:t xml:space="preserve">Cases have been reported where users were unaware that the software had joined an online meeting on their behalf, and </w:t>
      </w:r>
      <w:ins w:id="2077" w:author="Author">
        <w:r w:rsidR="00D64FF1" w:rsidRPr="006C588D">
          <w:rPr>
            <w:rFonts w:ascii="Times New Roman" w:hAnsi="Times New Roman"/>
            <w:szCs w:val="24"/>
          </w:rPr>
          <w:t xml:space="preserve">where </w:t>
        </w:r>
      </w:ins>
      <w:r w:rsidRPr="006C588D">
        <w:rPr>
          <w:rFonts w:ascii="Times New Roman" w:hAnsi="Times New Roman"/>
          <w:szCs w:val="24"/>
        </w:rPr>
        <w:t xml:space="preserve">users received a transcript of a meeting they were invited to </w:t>
      </w:r>
      <w:del w:id="2078" w:author="Author">
        <w:r w:rsidRPr="006C588D" w:rsidDel="00D64FF1">
          <w:rPr>
            <w:rFonts w:ascii="Times New Roman" w:hAnsi="Times New Roman"/>
            <w:szCs w:val="24"/>
          </w:rPr>
          <w:delText>even though they</w:delText>
        </w:r>
      </w:del>
      <w:ins w:id="2079" w:author="Author">
        <w:r w:rsidR="00D64FF1" w:rsidRPr="006C588D">
          <w:rPr>
            <w:rFonts w:ascii="Times New Roman" w:hAnsi="Times New Roman"/>
            <w:szCs w:val="24"/>
          </w:rPr>
          <w:t>but</w:t>
        </w:r>
      </w:ins>
      <w:r w:rsidRPr="006C588D">
        <w:rPr>
          <w:rFonts w:ascii="Times New Roman" w:hAnsi="Times New Roman"/>
          <w:szCs w:val="24"/>
        </w:rPr>
        <w:t xml:space="preserve"> did not attend</w:t>
      </w:r>
      <w:del w:id="2080" w:author="Author">
        <w:r w:rsidRPr="006C588D" w:rsidDel="00D64FF1">
          <w:rPr>
            <w:rFonts w:ascii="Times New Roman" w:hAnsi="Times New Roman"/>
            <w:szCs w:val="24"/>
          </w:rPr>
          <w:delText xml:space="preserve"> it</w:delText>
        </w:r>
      </w:del>
      <w:r w:rsidRPr="006C588D">
        <w:rPr>
          <w:rFonts w:ascii="Times New Roman" w:hAnsi="Times New Roman"/>
          <w:szCs w:val="24"/>
        </w:rPr>
        <w:t>.</w:t>
      </w:r>
      <w:r w:rsidRPr="006C588D">
        <w:rPr>
          <w:rFonts w:ascii="Times New Roman" w:hAnsi="Times New Roman"/>
          <w:szCs w:val="24"/>
          <w:vertAlign w:val="superscript"/>
        </w:rPr>
        <w:footnoteReference w:id="174"/>
      </w:r>
      <w:r w:rsidRPr="006C588D">
        <w:rPr>
          <w:rFonts w:ascii="Times New Roman" w:hAnsi="Times New Roman"/>
          <w:szCs w:val="24"/>
        </w:rPr>
        <w:t xml:space="preserve"> </w:t>
      </w:r>
      <w:del w:id="2081" w:author="Author">
        <w:r w:rsidRPr="006C588D" w:rsidDel="00D14FAD">
          <w:rPr>
            <w:rFonts w:ascii="Times New Roman" w:eastAsia="CG Times" w:hAnsi="Times New Roman"/>
            <w:szCs w:val="24"/>
          </w:rPr>
          <w:delText xml:space="preserve"> </w:delText>
        </w:r>
      </w:del>
      <w:r w:rsidRPr="006C588D">
        <w:rPr>
          <w:rFonts w:ascii="Times New Roman" w:hAnsi="Times New Roman"/>
          <w:szCs w:val="24"/>
        </w:rPr>
        <w:t xml:space="preserve">In this way, information from a mediation meeting </w:t>
      </w:r>
      <w:del w:id="2082" w:author="Author">
        <w:r w:rsidRPr="006C588D" w:rsidDel="00D64FF1">
          <w:rPr>
            <w:rFonts w:ascii="Times New Roman" w:hAnsi="Times New Roman"/>
            <w:szCs w:val="24"/>
          </w:rPr>
          <w:delText xml:space="preserve">transfers </w:delText>
        </w:r>
      </w:del>
      <w:ins w:id="2083" w:author="Author">
        <w:r w:rsidR="00D64FF1" w:rsidRPr="006C588D">
          <w:rPr>
            <w:rFonts w:ascii="Times New Roman" w:hAnsi="Times New Roman"/>
            <w:szCs w:val="24"/>
          </w:rPr>
          <w:t xml:space="preserve">is transferred </w:t>
        </w:r>
      </w:ins>
      <w:r w:rsidRPr="006C588D">
        <w:rPr>
          <w:rFonts w:ascii="Times New Roman" w:hAnsi="Times New Roman"/>
          <w:szCs w:val="24"/>
        </w:rPr>
        <w:t>not only to Otter.ai but also to participants who were not supposed to be exposed to the entire content of the meeting</w:t>
      </w:r>
      <w:ins w:id="2084" w:author="Author">
        <w:r w:rsidR="007A4AA5" w:rsidRPr="006C588D">
          <w:rPr>
            <w:rFonts w:ascii="Times New Roman" w:hAnsi="Times New Roman"/>
            <w:szCs w:val="24"/>
          </w:rPr>
          <w:t xml:space="preserve"> (</w:t>
        </w:r>
      </w:ins>
      <w:del w:id="2085" w:author="Author">
        <w:r w:rsidRPr="006C588D" w:rsidDel="007A4AA5">
          <w:rPr>
            <w:rFonts w:ascii="Times New Roman" w:hAnsi="Times New Roman"/>
            <w:szCs w:val="24"/>
          </w:rPr>
          <w:delText xml:space="preserve">, </w:delText>
        </w:r>
      </w:del>
      <w:r w:rsidRPr="006C588D">
        <w:rPr>
          <w:rFonts w:ascii="Times New Roman" w:hAnsi="Times New Roman"/>
          <w:szCs w:val="24"/>
        </w:rPr>
        <w:t xml:space="preserve">such as witnesses who were invited to </w:t>
      </w:r>
      <w:del w:id="2086" w:author="Author">
        <w:r w:rsidRPr="006C588D" w:rsidDel="00D64FF1">
          <w:rPr>
            <w:rFonts w:ascii="Times New Roman" w:hAnsi="Times New Roman"/>
            <w:szCs w:val="24"/>
          </w:rPr>
          <w:delText xml:space="preserve">the </w:delText>
        </w:r>
      </w:del>
      <w:ins w:id="2087" w:author="Author">
        <w:r w:rsidR="00D64FF1" w:rsidRPr="006C588D">
          <w:rPr>
            <w:rFonts w:ascii="Times New Roman" w:hAnsi="Times New Roman"/>
            <w:szCs w:val="24"/>
          </w:rPr>
          <w:t xml:space="preserve">attend </w:t>
        </w:r>
        <w:r w:rsidR="007A4AA5" w:rsidRPr="006C588D">
          <w:rPr>
            <w:rFonts w:ascii="Times New Roman" w:hAnsi="Times New Roman"/>
            <w:szCs w:val="24"/>
          </w:rPr>
          <w:t xml:space="preserve">only </w:t>
        </w:r>
        <w:r w:rsidR="00D64FF1" w:rsidRPr="006C588D">
          <w:rPr>
            <w:rFonts w:ascii="Times New Roman" w:hAnsi="Times New Roman"/>
            <w:szCs w:val="24"/>
          </w:rPr>
          <w:t xml:space="preserve">part of the </w:t>
        </w:r>
      </w:ins>
      <w:r w:rsidRPr="006C588D">
        <w:rPr>
          <w:rFonts w:ascii="Times New Roman" w:hAnsi="Times New Roman"/>
          <w:szCs w:val="24"/>
        </w:rPr>
        <w:t>meeting</w:t>
      </w:r>
      <w:ins w:id="2088" w:author="Author">
        <w:r w:rsidR="007A4AA5" w:rsidRPr="006C588D">
          <w:rPr>
            <w:rFonts w:ascii="Times New Roman" w:hAnsi="Times New Roman"/>
            <w:szCs w:val="24"/>
          </w:rPr>
          <w:t>)</w:t>
        </w:r>
      </w:ins>
      <w:r w:rsidRPr="006C588D">
        <w:rPr>
          <w:rFonts w:ascii="Times New Roman" w:hAnsi="Times New Roman"/>
          <w:szCs w:val="24"/>
        </w:rPr>
        <w:t xml:space="preserve">. </w:t>
      </w:r>
      <w:del w:id="2089" w:author="Author">
        <w:r w:rsidRPr="006C588D" w:rsidDel="00D64FF1">
          <w:rPr>
            <w:rFonts w:ascii="Times New Roman" w:eastAsia="CG Times" w:hAnsi="Times New Roman"/>
            <w:szCs w:val="24"/>
          </w:rPr>
          <w:delText xml:space="preserve"> </w:delText>
        </w:r>
        <w:r w:rsidRPr="006C588D" w:rsidDel="00D64FF1">
          <w:rPr>
            <w:rFonts w:ascii="Times New Roman" w:hAnsi="Times New Roman"/>
            <w:szCs w:val="24"/>
          </w:rPr>
          <w:delText>In addition, t</w:delText>
        </w:r>
      </w:del>
      <w:ins w:id="2090" w:author="Author">
        <w:r w:rsidR="00D64FF1" w:rsidRPr="006C588D">
          <w:rPr>
            <w:rFonts w:ascii="Times New Roman" w:hAnsi="Times New Roman"/>
            <w:szCs w:val="24"/>
          </w:rPr>
          <w:t>T</w:t>
        </w:r>
      </w:ins>
      <w:r w:rsidRPr="006C588D">
        <w:rPr>
          <w:rFonts w:ascii="Times New Roman" w:hAnsi="Times New Roman"/>
          <w:szCs w:val="24"/>
        </w:rPr>
        <w:t xml:space="preserve">here is </w:t>
      </w:r>
      <w:ins w:id="2091" w:author="Author">
        <w:r w:rsidR="00D64FF1" w:rsidRPr="006C588D">
          <w:rPr>
            <w:rFonts w:ascii="Times New Roman" w:hAnsi="Times New Roman"/>
            <w:szCs w:val="24"/>
          </w:rPr>
          <w:t xml:space="preserve">also </w:t>
        </w:r>
      </w:ins>
      <w:r w:rsidRPr="006C588D">
        <w:rPr>
          <w:rFonts w:ascii="Times New Roman" w:hAnsi="Times New Roman"/>
          <w:szCs w:val="24"/>
        </w:rPr>
        <w:t xml:space="preserve">an issue with the </w:t>
      </w:r>
      <w:ins w:id="2092" w:author="Author">
        <w:r w:rsidR="00D64FF1" w:rsidRPr="006C588D">
          <w:rPr>
            <w:rFonts w:ascii="Times New Roman" w:hAnsi="Times New Roman"/>
            <w:szCs w:val="24"/>
          </w:rPr>
          <w:t xml:space="preserve">application’s </w:t>
        </w:r>
      </w:ins>
      <w:r w:rsidRPr="006C588D">
        <w:rPr>
          <w:rFonts w:ascii="Times New Roman" w:hAnsi="Times New Roman"/>
          <w:szCs w:val="24"/>
        </w:rPr>
        <w:t>lack of transparency</w:t>
      </w:r>
      <w:del w:id="2093" w:author="Author">
        <w:r w:rsidRPr="006C588D" w:rsidDel="00D64FF1">
          <w:rPr>
            <w:rFonts w:ascii="Times New Roman" w:hAnsi="Times New Roman"/>
            <w:szCs w:val="24"/>
          </w:rPr>
          <w:delText xml:space="preserve"> of the application</w:delText>
        </w:r>
      </w:del>
      <w:r w:rsidRPr="006C588D">
        <w:rPr>
          <w:rFonts w:ascii="Times New Roman" w:hAnsi="Times New Roman"/>
          <w:szCs w:val="24"/>
        </w:rPr>
        <w:t xml:space="preserve">, </w:t>
      </w:r>
      <w:del w:id="2094" w:author="Author">
        <w:r w:rsidRPr="006C588D" w:rsidDel="00D64FF1">
          <w:rPr>
            <w:rFonts w:ascii="Times New Roman" w:hAnsi="Times New Roman"/>
            <w:szCs w:val="24"/>
          </w:rPr>
          <w:delText xml:space="preserve">because </w:delText>
        </w:r>
      </w:del>
      <w:ins w:id="2095" w:author="Author">
        <w:r w:rsidR="00D64FF1" w:rsidRPr="006C588D">
          <w:rPr>
            <w:rFonts w:ascii="Times New Roman" w:hAnsi="Times New Roman"/>
            <w:szCs w:val="24"/>
          </w:rPr>
          <w:t xml:space="preserve">in that </w:t>
        </w:r>
      </w:ins>
      <w:r w:rsidRPr="006C588D">
        <w:rPr>
          <w:rFonts w:ascii="Times New Roman" w:hAnsi="Times New Roman"/>
          <w:szCs w:val="24"/>
        </w:rPr>
        <w:t xml:space="preserve">it does not inform the meeting participants </w:t>
      </w:r>
      <w:ins w:id="2096" w:author="Author">
        <w:r w:rsidR="00D64FF1" w:rsidRPr="006C588D">
          <w:rPr>
            <w:rFonts w:ascii="Times New Roman" w:hAnsi="Times New Roman"/>
            <w:szCs w:val="24"/>
          </w:rPr>
          <w:t xml:space="preserve">either that </w:t>
        </w:r>
      </w:ins>
      <w:r w:rsidRPr="006C588D">
        <w:rPr>
          <w:rFonts w:ascii="Times New Roman" w:hAnsi="Times New Roman"/>
          <w:szCs w:val="24"/>
        </w:rPr>
        <w:t xml:space="preserve">it is joining the meeting </w:t>
      </w:r>
      <w:del w:id="2097" w:author="Author">
        <w:r w:rsidRPr="006C588D" w:rsidDel="00D64FF1">
          <w:rPr>
            <w:rFonts w:ascii="Times New Roman" w:hAnsi="Times New Roman"/>
            <w:szCs w:val="24"/>
          </w:rPr>
          <w:delText xml:space="preserve">and </w:delText>
        </w:r>
      </w:del>
      <w:ins w:id="2098" w:author="Author">
        <w:r w:rsidR="00D64FF1" w:rsidRPr="006C588D">
          <w:rPr>
            <w:rFonts w:ascii="Times New Roman" w:hAnsi="Times New Roman"/>
            <w:szCs w:val="24"/>
          </w:rPr>
          <w:t>or what</w:t>
        </w:r>
      </w:ins>
      <w:del w:id="2099" w:author="Author">
        <w:r w:rsidRPr="006C588D" w:rsidDel="00D64FF1">
          <w:rPr>
            <w:rFonts w:ascii="Times New Roman" w:hAnsi="Times New Roman"/>
            <w:szCs w:val="24"/>
          </w:rPr>
          <w:delText>the</w:delText>
        </w:r>
      </w:del>
      <w:r w:rsidRPr="006C588D">
        <w:rPr>
          <w:rFonts w:ascii="Times New Roman" w:hAnsi="Times New Roman"/>
          <w:szCs w:val="24"/>
        </w:rPr>
        <w:t xml:space="preserve"> automatic actions it will perform regarding the content of the meeting. </w:t>
      </w:r>
      <w:del w:id="2100" w:author="Author">
        <w:r w:rsidRPr="006C588D" w:rsidDel="00D64FF1">
          <w:rPr>
            <w:rFonts w:ascii="Times New Roman" w:eastAsia="CG Times" w:hAnsi="Times New Roman"/>
            <w:szCs w:val="24"/>
          </w:rPr>
          <w:delText xml:space="preserve"> </w:delText>
        </w:r>
      </w:del>
      <w:r w:rsidRPr="006C588D">
        <w:rPr>
          <w:rFonts w:ascii="Times New Roman" w:hAnsi="Times New Roman"/>
          <w:szCs w:val="24"/>
        </w:rPr>
        <w:t xml:space="preserve">In addition, the use of the application may constitute a violation of the confidentiality agreement </w:t>
      </w:r>
      <w:del w:id="2101" w:author="Author">
        <w:r w:rsidRPr="006C588D" w:rsidDel="00D64FF1">
          <w:rPr>
            <w:rFonts w:ascii="Times New Roman" w:hAnsi="Times New Roman"/>
            <w:szCs w:val="24"/>
          </w:rPr>
          <w:delText xml:space="preserve">when </w:delText>
        </w:r>
      </w:del>
      <w:ins w:id="2102" w:author="Author">
        <w:r w:rsidR="00D64FF1" w:rsidRPr="006C588D">
          <w:rPr>
            <w:rFonts w:ascii="Times New Roman" w:hAnsi="Times New Roman"/>
            <w:szCs w:val="24"/>
          </w:rPr>
          <w:t xml:space="preserve">if </w:t>
        </w:r>
      </w:ins>
      <w:r w:rsidRPr="006C588D">
        <w:rPr>
          <w:rFonts w:ascii="Times New Roman" w:hAnsi="Times New Roman"/>
          <w:szCs w:val="24"/>
        </w:rPr>
        <w:t>the parties have not agreed to record the mediation sessions.</w:t>
      </w:r>
    </w:p>
    <w:p w14:paraId="232FE826" w14:textId="77777777" w:rsidR="003E08AE" w:rsidRPr="006C588D" w:rsidRDefault="003E08AE" w:rsidP="0059769B">
      <w:pPr>
        <w:ind w:firstLine="720"/>
        <w:contextualSpacing/>
        <w:rPr>
          <w:rFonts w:ascii="Times New Roman" w:hAnsi="Times New Roman"/>
          <w:szCs w:val="24"/>
        </w:rPr>
      </w:pPr>
    </w:p>
    <w:p w14:paraId="7FE9CB66" w14:textId="3DBF978D" w:rsidR="003E08AE" w:rsidRPr="006C588D" w:rsidRDefault="003E08AE" w:rsidP="00951E81">
      <w:pPr>
        <w:keepNext/>
        <w:widowControl/>
        <w:numPr>
          <w:ilvl w:val="1"/>
          <w:numId w:val="64"/>
        </w:numPr>
        <w:ind w:hanging="720"/>
        <w:jc w:val="center"/>
        <w:outlineLvl w:val="1"/>
        <w:rPr>
          <w:rFonts w:ascii="Times New Roman" w:hAnsi="Times New Roman"/>
          <w:iCs/>
          <w:szCs w:val="24"/>
        </w:rPr>
      </w:pPr>
      <w:bookmarkStart w:id="2103" w:name="_Toc159253086"/>
      <w:bookmarkStart w:id="2104" w:name="_Toc159258191"/>
      <w:bookmarkStart w:id="2105" w:name="_Toc169558107"/>
      <w:r w:rsidRPr="006C588D">
        <w:rPr>
          <w:rFonts w:ascii="Times New Roman" w:hAnsi="Times New Roman"/>
          <w:iCs/>
          <w:szCs w:val="24"/>
        </w:rPr>
        <w:t xml:space="preserve">Risks in </w:t>
      </w:r>
      <w:r w:rsidRPr="006C588D">
        <w:rPr>
          <w:rFonts w:ascii="Times New Roman" w:hAnsi="Times New Roman"/>
          <w:bCs/>
          <w:iCs/>
          <w:szCs w:val="24"/>
        </w:rPr>
        <w:t>Processing External Information</w:t>
      </w:r>
      <w:r w:rsidRPr="006C588D">
        <w:rPr>
          <w:rFonts w:ascii="Times New Roman" w:hAnsi="Times New Roman"/>
          <w:iCs/>
          <w:szCs w:val="24"/>
        </w:rPr>
        <w:t xml:space="preserve"> for </w:t>
      </w:r>
      <w:r w:rsidRPr="006C588D">
        <w:rPr>
          <w:rFonts w:ascii="Times New Roman" w:hAnsi="Times New Roman"/>
          <w:bCs/>
          <w:iCs/>
          <w:szCs w:val="24"/>
        </w:rPr>
        <w:t>External P</w:t>
      </w:r>
      <w:r w:rsidRPr="006C588D">
        <w:rPr>
          <w:rFonts w:ascii="Times New Roman" w:hAnsi="Times New Roman"/>
          <w:iCs/>
          <w:szCs w:val="24"/>
        </w:rPr>
        <w:t>urposes</w:t>
      </w:r>
      <w:bookmarkEnd w:id="2103"/>
      <w:bookmarkEnd w:id="2104"/>
      <w:bookmarkEnd w:id="2105"/>
    </w:p>
    <w:p w14:paraId="472D00D7" w14:textId="77777777" w:rsidR="003E08AE" w:rsidRPr="006C588D" w:rsidRDefault="003E08AE" w:rsidP="0059769B">
      <w:pPr>
        <w:ind w:firstLine="720"/>
        <w:contextualSpacing/>
        <w:rPr>
          <w:rFonts w:ascii="Times New Roman" w:hAnsi="Times New Roman"/>
          <w:szCs w:val="24"/>
        </w:rPr>
      </w:pPr>
    </w:p>
    <w:p w14:paraId="24860A74" w14:textId="1C217C52" w:rsidR="003E08AE" w:rsidRPr="006C588D" w:rsidRDefault="003E08AE" w:rsidP="0059769B">
      <w:pPr>
        <w:ind w:firstLine="720"/>
        <w:contextualSpacing/>
        <w:rPr>
          <w:rFonts w:ascii="Times New Roman" w:hAnsi="Times New Roman"/>
          <w:szCs w:val="24"/>
        </w:rPr>
      </w:pPr>
      <w:del w:id="2106" w:author="Author">
        <w:r w:rsidRPr="006C588D" w:rsidDel="00D64FF1">
          <w:rPr>
            <w:rFonts w:ascii="Times New Roman" w:hAnsi="Times New Roman"/>
            <w:szCs w:val="24"/>
          </w:rPr>
          <w:delText xml:space="preserve">This </w:delText>
        </w:r>
      </w:del>
      <w:ins w:id="2107" w:author="Author">
        <w:r w:rsidR="00D64FF1" w:rsidRPr="006C588D">
          <w:rPr>
            <w:rFonts w:ascii="Times New Roman" w:hAnsi="Times New Roman"/>
            <w:szCs w:val="24"/>
          </w:rPr>
          <w:t xml:space="preserve">The fourth </w:t>
        </w:r>
      </w:ins>
      <w:r w:rsidRPr="006C588D">
        <w:rPr>
          <w:rFonts w:ascii="Times New Roman" w:hAnsi="Times New Roman"/>
          <w:szCs w:val="24"/>
        </w:rPr>
        <w:t xml:space="preserve">quadrant </w:t>
      </w:r>
      <w:del w:id="2108" w:author="Author">
        <w:r w:rsidRPr="006C588D" w:rsidDel="007A4AA5">
          <w:rPr>
            <w:rFonts w:ascii="Times New Roman" w:hAnsi="Times New Roman"/>
            <w:szCs w:val="24"/>
          </w:rPr>
          <w:delText>refers to</w:delText>
        </w:r>
      </w:del>
      <w:ins w:id="2109" w:author="Author">
        <w:r w:rsidR="007A4AA5" w:rsidRPr="006C588D">
          <w:rPr>
            <w:rFonts w:ascii="Times New Roman" w:hAnsi="Times New Roman"/>
            <w:szCs w:val="24"/>
          </w:rPr>
          <w:t>represents</w:t>
        </w:r>
      </w:ins>
      <w:r w:rsidRPr="006C588D">
        <w:rPr>
          <w:rFonts w:ascii="Times New Roman" w:hAnsi="Times New Roman"/>
          <w:szCs w:val="24"/>
        </w:rPr>
        <w:t xml:space="preserve"> the processing</w:t>
      </w:r>
      <w:ins w:id="2110" w:author="Author">
        <w:r w:rsidR="00D64FF1" w:rsidRPr="006C588D">
          <w:rPr>
            <w:rFonts w:ascii="Times New Roman" w:hAnsi="Times New Roman"/>
            <w:szCs w:val="24"/>
          </w:rPr>
          <w:t>, for purposes external to the mediation,</w:t>
        </w:r>
      </w:ins>
      <w:r w:rsidRPr="006C588D">
        <w:rPr>
          <w:rFonts w:ascii="Times New Roman" w:hAnsi="Times New Roman"/>
          <w:szCs w:val="24"/>
        </w:rPr>
        <w:t xml:space="preserve"> of external information generated </w:t>
      </w:r>
      <w:del w:id="2111" w:author="Author">
        <w:r w:rsidRPr="006C588D" w:rsidDel="00D64FF1">
          <w:rPr>
            <w:rFonts w:ascii="Times New Roman" w:hAnsi="Times New Roman"/>
            <w:szCs w:val="24"/>
          </w:rPr>
          <w:delText>due to</w:delText>
        </w:r>
      </w:del>
      <w:ins w:id="2112" w:author="Author">
        <w:r w:rsidR="00D64FF1" w:rsidRPr="006C588D">
          <w:rPr>
            <w:rFonts w:ascii="Times New Roman" w:hAnsi="Times New Roman"/>
            <w:szCs w:val="24"/>
          </w:rPr>
          <w:t>by</w:t>
        </w:r>
      </w:ins>
      <w:r w:rsidRPr="006C588D">
        <w:rPr>
          <w:rFonts w:ascii="Times New Roman" w:hAnsi="Times New Roman"/>
          <w:szCs w:val="24"/>
        </w:rPr>
        <w:t xml:space="preserve"> the use of the digital platform</w:t>
      </w:r>
      <w:del w:id="2113" w:author="Author">
        <w:r w:rsidRPr="006C588D" w:rsidDel="00D64FF1">
          <w:rPr>
            <w:rFonts w:ascii="Times New Roman" w:hAnsi="Times New Roman"/>
            <w:szCs w:val="24"/>
          </w:rPr>
          <w:delText xml:space="preserve"> for external purposes of mediation</w:delText>
        </w:r>
      </w:del>
      <w:r w:rsidRPr="006C588D">
        <w:rPr>
          <w:rFonts w:ascii="Times New Roman" w:hAnsi="Times New Roman"/>
          <w:szCs w:val="24"/>
        </w:rPr>
        <w:t xml:space="preserve">. </w:t>
      </w:r>
      <w:del w:id="2114" w:author="Author">
        <w:r w:rsidRPr="006C588D" w:rsidDel="00D64FF1">
          <w:rPr>
            <w:rFonts w:ascii="Times New Roman" w:eastAsia="CG Times" w:hAnsi="Times New Roman"/>
            <w:szCs w:val="24"/>
          </w:rPr>
          <w:delText xml:space="preserve"> </w:delText>
        </w:r>
      </w:del>
      <w:r w:rsidRPr="006C588D">
        <w:rPr>
          <w:rFonts w:ascii="Times New Roman" w:hAnsi="Times New Roman"/>
          <w:szCs w:val="24"/>
        </w:rPr>
        <w:t xml:space="preserve">Since </w:t>
      </w:r>
      <w:ins w:id="2115" w:author="Author">
        <w:r w:rsidR="007A4AA5" w:rsidRPr="006C588D">
          <w:rPr>
            <w:rFonts w:ascii="Times New Roman" w:hAnsi="Times New Roman"/>
            <w:szCs w:val="24"/>
          </w:rPr>
          <w:t xml:space="preserve">most </w:t>
        </w:r>
      </w:ins>
      <w:r w:rsidRPr="006C588D">
        <w:rPr>
          <w:rFonts w:ascii="Times New Roman" w:hAnsi="Times New Roman"/>
          <w:szCs w:val="24"/>
        </w:rPr>
        <w:t xml:space="preserve">external information is </w:t>
      </w:r>
      <w:del w:id="2116" w:author="Author">
        <w:r w:rsidRPr="006C588D" w:rsidDel="007A4AA5">
          <w:rPr>
            <w:rFonts w:ascii="Times New Roman" w:hAnsi="Times New Roman"/>
            <w:szCs w:val="24"/>
          </w:rPr>
          <w:delText xml:space="preserve">mostly </w:delText>
        </w:r>
      </w:del>
      <w:r w:rsidRPr="006C588D">
        <w:rPr>
          <w:rFonts w:ascii="Times New Roman" w:hAnsi="Times New Roman"/>
          <w:szCs w:val="24"/>
        </w:rPr>
        <w:t>not directly related to the mediation process</w:t>
      </w:r>
      <w:r w:rsidRPr="006C588D">
        <w:rPr>
          <w:rFonts w:ascii="Times New Roman" w:eastAsia="CG Times" w:hAnsi="Times New Roman"/>
          <w:szCs w:val="24"/>
        </w:rPr>
        <w:t>,</w:t>
      </w:r>
      <w:r w:rsidRPr="006C588D">
        <w:rPr>
          <w:rFonts w:ascii="Times New Roman" w:hAnsi="Times New Roman"/>
          <w:szCs w:val="24"/>
        </w:rPr>
        <w:t xml:space="preserve"> and </w:t>
      </w:r>
      <w:ins w:id="2117" w:author="Author">
        <w:r w:rsidR="007A4AA5" w:rsidRPr="006C588D">
          <w:rPr>
            <w:rFonts w:ascii="Times New Roman" w:hAnsi="Times New Roman"/>
            <w:szCs w:val="24"/>
          </w:rPr>
          <w:t>because</w:t>
        </w:r>
        <w:r w:rsidR="00D64FF1" w:rsidRPr="006C588D">
          <w:rPr>
            <w:rFonts w:ascii="Times New Roman" w:hAnsi="Times New Roman"/>
            <w:szCs w:val="24"/>
          </w:rPr>
          <w:t xml:space="preserve"> </w:t>
        </w:r>
      </w:ins>
      <w:r w:rsidRPr="006C588D">
        <w:rPr>
          <w:rFonts w:ascii="Times New Roman" w:hAnsi="Times New Roman"/>
          <w:szCs w:val="24"/>
        </w:rPr>
        <w:t xml:space="preserve">its processing is </w:t>
      </w:r>
      <w:del w:id="2118" w:author="Author">
        <w:r w:rsidRPr="006C588D" w:rsidDel="007A4AA5">
          <w:rPr>
            <w:rFonts w:ascii="Times New Roman" w:hAnsi="Times New Roman"/>
            <w:szCs w:val="24"/>
          </w:rPr>
          <w:delText xml:space="preserve">mainly </w:delText>
        </w:r>
      </w:del>
      <w:r w:rsidRPr="006C588D">
        <w:rPr>
          <w:rFonts w:ascii="Times New Roman" w:hAnsi="Times New Roman"/>
          <w:szCs w:val="24"/>
        </w:rPr>
        <w:t xml:space="preserve">regulated by data protection laws, the main risk </w:t>
      </w:r>
      <w:del w:id="2119" w:author="Author">
        <w:r w:rsidRPr="006C588D" w:rsidDel="007A4AA5">
          <w:rPr>
            <w:rFonts w:ascii="Times New Roman" w:hAnsi="Times New Roman"/>
            <w:szCs w:val="24"/>
          </w:rPr>
          <w:delText xml:space="preserve">in </w:delText>
        </w:r>
      </w:del>
      <w:ins w:id="2120" w:author="Author">
        <w:r w:rsidR="007A4AA5" w:rsidRPr="006C588D">
          <w:rPr>
            <w:rFonts w:ascii="Times New Roman" w:hAnsi="Times New Roman"/>
            <w:szCs w:val="24"/>
          </w:rPr>
          <w:t xml:space="preserve">with </w:t>
        </w:r>
      </w:ins>
      <w:r w:rsidRPr="006C588D">
        <w:rPr>
          <w:rFonts w:ascii="Times New Roman" w:hAnsi="Times New Roman"/>
          <w:szCs w:val="24"/>
        </w:rPr>
        <w:t xml:space="preserve">the context of the online mediation process concerns the integration </w:t>
      </w:r>
      <w:del w:id="2121" w:author="Author">
        <w:r w:rsidRPr="006C588D" w:rsidDel="00D64FF1">
          <w:rPr>
            <w:rFonts w:ascii="Times New Roman" w:hAnsi="Times New Roman"/>
            <w:szCs w:val="24"/>
          </w:rPr>
          <w:delText xml:space="preserve">between </w:delText>
        </w:r>
      </w:del>
      <w:ins w:id="2122" w:author="Author">
        <w:r w:rsidR="00D64FF1" w:rsidRPr="006C588D">
          <w:rPr>
            <w:rFonts w:ascii="Times New Roman" w:hAnsi="Times New Roman"/>
            <w:szCs w:val="24"/>
          </w:rPr>
          <w:t xml:space="preserve">of </w:t>
        </w:r>
      </w:ins>
      <w:r w:rsidRPr="006C588D">
        <w:rPr>
          <w:rFonts w:ascii="Times New Roman" w:hAnsi="Times New Roman"/>
          <w:szCs w:val="24"/>
        </w:rPr>
        <w:t>external and internal information</w:t>
      </w:r>
      <w:del w:id="2123" w:author="Author">
        <w:r w:rsidRPr="006C588D" w:rsidDel="007A4AA5">
          <w:rPr>
            <w:rFonts w:ascii="Times New Roman" w:hAnsi="Times New Roman"/>
            <w:szCs w:val="24"/>
          </w:rPr>
          <w:delText xml:space="preserve"> for mediation</w:delText>
        </w:r>
      </w:del>
      <w:r w:rsidRPr="006C588D">
        <w:rPr>
          <w:rFonts w:ascii="Times New Roman" w:hAnsi="Times New Roman"/>
          <w:szCs w:val="24"/>
        </w:rPr>
        <w:t xml:space="preserve">. </w:t>
      </w:r>
      <w:del w:id="2124" w:author="Author">
        <w:r w:rsidRPr="006C588D" w:rsidDel="00D64FF1">
          <w:rPr>
            <w:rFonts w:ascii="Times New Roman" w:eastAsia="CG Times" w:hAnsi="Times New Roman"/>
            <w:szCs w:val="24"/>
          </w:rPr>
          <w:delText xml:space="preserve"> </w:delText>
        </w:r>
        <w:r w:rsidRPr="006C588D" w:rsidDel="00D64FF1">
          <w:rPr>
            <w:rFonts w:ascii="Times New Roman" w:hAnsi="Times New Roman"/>
            <w:szCs w:val="24"/>
          </w:rPr>
          <w:delText>The problem with c</w:delText>
        </w:r>
      </w:del>
      <w:ins w:id="2125" w:author="Author">
        <w:r w:rsidR="00D64FF1" w:rsidRPr="006C588D">
          <w:rPr>
            <w:rFonts w:ascii="Times New Roman" w:hAnsi="Times New Roman"/>
            <w:szCs w:val="24"/>
          </w:rPr>
          <w:t>C</w:t>
        </w:r>
      </w:ins>
      <w:r w:rsidRPr="006C588D">
        <w:rPr>
          <w:rFonts w:ascii="Times New Roman" w:hAnsi="Times New Roman"/>
          <w:szCs w:val="24"/>
        </w:rPr>
        <w:t>ombining databases</w:t>
      </w:r>
      <w:ins w:id="2126" w:author="Author">
        <w:r w:rsidR="00D64FF1" w:rsidRPr="006C588D">
          <w:rPr>
            <w:rFonts w:ascii="Times New Roman" w:hAnsi="Times New Roman"/>
            <w:szCs w:val="24"/>
          </w:rPr>
          <w:t xml:space="preserve"> allows the </w:t>
        </w:r>
        <w:r w:rsidR="007A4AA5" w:rsidRPr="006C588D">
          <w:rPr>
            <w:rFonts w:ascii="Times New Roman" w:hAnsi="Times New Roman"/>
            <w:szCs w:val="24"/>
          </w:rPr>
          <w:t>integration</w:t>
        </w:r>
        <w:r w:rsidR="00D64FF1" w:rsidRPr="006C588D">
          <w:rPr>
            <w:rFonts w:ascii="Times New Roman" w:hAnsi="Times New Roman"/>
            <w:szCs w:val="24"/>
          </w:rPr>
          <w:t xml:space="preserve"> of many pieces of information,</w:t>
        </w:r>
      </w:ins>
      <w:r w:rsidRPr="006C588D">
        <w:rPr>
          <w:rFonts w:ascii="Times New Roman" w:hAnsi="Times New Roman"/>
          <w:szCs w:val="24"/>
        </w:rPr>
        <w:t xml:space="preserve"> </w:t>
      </w:r>
      <w:del w:id="2127" w:author="Author">
        <w:r w:rsidRPr="006C588D" w:rsidDel="00D64FF1">
          <w:rPr>
            <w:rFonts w:ascii="Times New Roman" w:hAnsi="Times New Roman"/>
            <w:szCs w:val="24"/>
          </w:rPr>
          <w:delText>was called</w:delText>
        </w:r>
        <w:r w:rsidRPr="006C588D" w:rsidDel="00D64FF1">
          <w:rPr>
            <w:rFonts w:ascii="Times New Roman" w:eastAsia="CG Times" w:hAnsi="Times New Roman"/>
            <w:szCs w:val="24"/>
          </w:rPr>
          <w:delText>,</w:delText>
        </w:r>
        <w:r w:rsidRPr="006C588D" w:rsidDel="00D64FF1">
          <w:rPr>
            <w:rFonts w:ascii="Times New Roman" w:hAnsi="Times New Roman"/>
            <w:szCs w:val="24"/>
          </w:rPr>
          <w:delText xml:space="preserve"> by</w:delText>
        </w:r>
      </w:del>
      <w:ins w:id="2128" w:author="Author">
        <w:r w:rsidR="00D64FF1" w:rsidRPr="006C588D">
          <w:rPr>
            <w:rFonts w:ascii="Times New Roman" w:hAnsi="Times New Roman"/>
            <w:szCs w:val="24"/>
          </w:rPr>
          <w:t>what</w:t>
        </w:r>
      </w:ins>
      <w:r w:rsidRPr="006C588D">
        <w:rPr>
          <w:rFonts w:ascii="Times New Roman" w:hAnsi="Times New Roman"/>
          <w:szCs w:val="24"/>
        </w:rPr>
        <w:t xml:space="preserve"> </w:t>
      </w:r>
      <w:commentRangeStart w:id="2129"/>
      <w:commentRangeStart w:id="2130"/>
      <w:commentRangeStart w:id="2131"/>
      <w:r w:rsidRPr="006C588D">
        <w:rPr>
          <w:rFonts w:ascii="Times New Roman" w:hAnsi="Times New Roman"/>
          <w:szCs w:val="24"/>
        </w:rPr>
        <w:t>Daniel J. Solove</w:t>
      </w:r>
      <w:ins w:id="2132" w:author="Author">
        <w:r w:rsidR="00D64FF1" w:rsidRPr="006C588D">
          <w:rPr>
            <w:rFonts w:ascii="Times New Roman" w:hAnsi="Times New Roman"/>
            <w:szCs w:val="24"/>
          </w:rPr>
          <w:t xml:space="preserve"> called</w:t>
        </w:r>
      </w:ins>
      <w:del w:id="2133" w:author="Author">
        <w:r w:rsidRPr="006C588D" w:rsidDel="00D64FF1">
          <w:rPr>
            <w:rFonts w:ascii="Times New Roman" w:eastAsia="CG Times" w:hAnsi="Times New Roman"/>
            <w:szCs w:val="24"/>
          </w:rPr>
          <w:delText>,</w:delText>
        </w:r>
      </w:del>
      <w:r w:rsidRPr="006C588D">
        <w:rPr>
          <w:rFonts w:ascii="Times New Roman" w:hAnsi="Times New Roman"/>
          <w:szCs w:val="24"/>
        </w:rPr>
        <w:t xml:space="preserve"> </w:t>
      </w:r>
      <w:r w:rsidR="00C300BB" w:rsidRPr="006C588D">
        <w:rPr>
          <w:rFonts w:ascii="Times New Roman" w:hAnsi="Times New Roman"/>
          <w:szCs w:val="24"/>
        </w:rPr>
        <w:t>“</w:t>
      </w:r>
      <w:r w:rsidRPr="006C588D">
        <w:rPr>
          <w:rFonts w:ascii="Times New Roman" w:hAnsi="Times New Roman"/>
          <w:szCs w:val="24"/>
        </w:rPr>
        <w:t>aggregation</w:t>
      </w:r>
      <w:ins w:id="2134" w:author="Author">
        <w:r w:rsidR="00D64FF1" w:rsidRPr="006C588D">
          <w:rPr>
            <w:rFonts w:ascii="Times New Roman" w:hAnsi="Times New Roman"/>
            <w:szCs w:val="24"/>
          </w:rPr>
          <w:t>,</w:t>
        </w:r>
      </w:ins>
      <w:del w:id="2135" w:author="Author">
        <w:r w:rsidRPr="006C588D" w:rsidDel="00D64FF1">
          <w:rPr>
            <w:rFonts w:ascii="Times New Roman" w:hAnsi="Times New Roman"/>
            <w:szCs w:val="24"/>
          </w:rPr>
          <w:delText>.</w:delText>
        </w:r>
      </w:del>
      <w:r w:rsidR="00C300BB" w:rsidRPr="006C588D">
        <w:rPr>
          <w:rFonts w:ascii="Times New Roman" w:hAnsi="Times New Roman"/>
          <w:szCs w:val="24"/>
        </w:rPr>
        <w:t>”</w:t>
      </w:r>
      <w:r w:rsidRPr="006C588D">
        <w:rPr>
          <w:rFonts w:ascii="Times New Roman" w:hAnsi="Times New Roman"/>
          <w:szCs w:val="24"/>
          <w:vertAlign w:val="superscript"/>
        </w:rPr>
        <w:footnoteReference w:id="175"/>
      </w:r>
      <w:commentRangeEnd w:id="2129"/>
      <w:r w:rsidR="00B47C33" w:rsidRPr="006C588D">
        <w:rPr>
          <w:rStyle w:val="CommentReference"/>
        </w:rPr>
        <w:commentReference w:id="2129"/>
      </w:r>
      <w:commentRangeEnd w:id="2130"/>
      <w:r w:rsidR="007D7187" w:rsidRPr="006C588D">
        <w:rPr>
          <w:rStyle w:val="CommentReference"/>
        </w:rPr>
        <w:commentReference w:id="2130"/>
      </w:r>
      <w:commentRangeEnd w:id="2131"/>
      <w:r w:rsidR="00911053" w:rsidRPr="006C588D">
        <w:rPr>
          <w:rStyle w:val="CommentReference"/>
          <w:rtl/>
        </w:rPr>
        <w:commentReference w:id="2131"/>
      </w:r>
      <w:r w:rsidRPr="006C588D">
        <w:rPr>
          <w:rFonts w:ascii="Times New Roman" w:eastAsia="CG Times" w:hAnsi="Times New Roman"/>
          <w:szCs w:val="24"/>
        </w:rPr>
        <w:t xml:space="preserve"> </w:t>
      </w:r>
      <w:del w:id="2136" w:author="Author">
        <w:r w:rsidRPr="006C588D" w:rsidDel="00D14FAD">
          <w:rPr>
            <w:rFonts w:ascii="Times New Roman" w:hAnsi="Times New Roman"/>
            <w:szCs w:val="24"/>
          </w:rPr>
          <w:delText xml:space="preserve"> </w:delText>
        </w:r>
      </w:del>
      <w:ins w:id="2137" w:author="Author">
        <w:r w:rsidR="009557B3" w:rsidRPr="006C588D">
          <w:rPr>
            <w:rFonts w:ascii="Times New Roman" w:hAnsi="Times New Roman"/>
            <w:szCs w:val="24"/>
          </w:rPr>
          <w:t>so that the whole becomes greater than the parts</w:t>
        </w:r>
      </w:ins>
      <w:del w:id="2138" w:author="Author">
        <w:r w:rsidRPr="006C588D" w:rsidDel="00D64FF1">
          <w:rPr>
            <w:rFonts w:ascii="Times New Roman" w:hAnsi="Times New Roman"/>
            <w:szCs w:val="24"/>
          </w:rPr>
          <w:delText xml:space="preserve">The combination of many pieces of information </w:delText>
        </w:r>
        <w:r w:rsidRPr="006C588D" w:rsidDel="009557B3">
          <w:rPr>
            <w:rFonts w:ascii="Times New Roman" w:hAnsi="Times New Roman"/>
            <w:szCs w:val="24"/>
          </w:rPr>
          <w:delText>makes it possible to create a profile of the person so that the whole becomes greater than the parts</w:delText>
        </w:r>
      </w:del>
      <w:r w:rsidRPr="006C588D">
        <w:rPr>
          <w:rFonts w:ascii="Times New Roman" w:hAnsi="Times New Roman"/>
          <w:szCs w:val="24"/>
        </w:rPr>
        <w:t>.</w:t>
      </w:r>
      <w:r w:rsidRPr="006C588D">
        <w:rPr>
          <w:rFonts w:ascii="Times New Roman" w:hAnsi="Times New Roman"/>
          <w:szCs w:val="24"/>
          <w:vertAlign w:val="superscript"/>
        </w:rPr>
        <w:footnoteReference w:id="176"/>
      </w:r>
      <w:r w:rsidRPr="006C588D">
        <w:rPr>
          <w:rFonts w:ascii="Times New Roman" w:hAnsi="Times New Roman"/>
          <w:szCs w:val="24"/>
        </w:rPr>
        <w:t xml:space="preserve"> </w:t>
      </w:r>
      <w:del w:id="2139" w:author="Author">
        <w:r w:rsidRPr="006C588D" w:rsidDel="009557B3">
          <w:rPr>
            <w:rFonts w:ascii="Times New Roman" w:eastAsia="CG Times" w:hAnsi="Times New Roman"/>
            <w:szCs w:val="24"/>
          </w:rPr>
          <w:delText xml:space="preserve"> </w:delText>
        </w:r>
      </w:del>
      <w:r w:rsidRPr="006C588D">
        <w:rPr>
          <w:rFonts w:ascii="Times New Roman" w:hAnsi="Times New Roman"/>
          <w:szCs w:val="24"/>
        </w:rPr>
        <w:t xml:space="preserve">A synergistic analysis of the </w:t>
      </w:r>
      <w:ins w:id="2140" w:author="Author">
        <w:r w:rsidR="009557B3" w:rsidRPr="006C588D">
          <w:rPr>
            <w:rFonts w:ascii="Times New Roman" w:hAnsi="Times New Roman"/>
            <w:szCs w:val="24"/>
          </w:rPr>
          <w:t xml:space="preserve">aggregated </w:t>
        </w:r>
      </w:ins>
      <w:del w:id="2141" w:author="Author">
        <w:r w:rsidRPr="006C588D" w:rsidDel="009557B3">
          <w:rPr>
            <w:rFonts w:ascii="Times New Roman" w:hAnsi="Times New Roman"/>
            <w:szCs w:val="24"/>
          </w:rPr>
          <w:delText xml:space="preserve">collected </w:delText>
        </w:r>
      </w:del>
      <w:r w:rsidRPr="006C588D">
        <w:rPr>
          <w:rFonts w:ascii="Times New Roman" w:hAnsi="Times New Roman"/>
          <w:szCs w:val="24"/>
        </w:rPr>
        <w:t xml:space="preserve">information can reveal new facts about </w:t>
      </w:r>
      <w:del w:id="2142" w:author="Author">
        <w:r w:rsidRPr="006C588D" w:rsidDel="009557B3">
          <w:rPr>
            <w:rFonts w:ascii="Times New Roman" w:hAnsi="Times New Roman"/>
            <w:szCs w:val="24"/>
          </w:rPr>
          <w:delText xml:space="preserve">the </w:delText>
        </w:r>
      </w:del>
      <w:ins w:id="2143" w:author="Author">
        <w:r w:rsidR="009557B3" w:rsidRPr="006C588D">
          <w:rPr>
            <w:rFonts w:ascii="Times New Roman" w:hAnsi="Times New Roman"/>
            <w:szCs w:val="24"/>
          </w:rPr>
          <w:t xml:space="preserve">a </w:t>
        </w:r>
      </w:ins>
      <w:r w:rsidRPr="006C588D">
        <w:rPr>
          <w:rFonts w:ascii="Times New Roman" w:hAnsi="Times New Roman"/>
          <w:szCs w:val="24"/>
        </w:rPr>
        <w:t>person that the parties did not expect to be revealed when each piece of data was collected separately.</w:t>
      </w:r>
      <w:r w:rsidRPr="006C588D">
        <w:rPr>
          <w:rFonts w:ascii="Times New Roman" w:hAnsi="Times New Roman"/>
          <w:szCs w:val="24"/>
          <w:vertAlign w:val="superscript"/>
        </w:rPr>
        <w:footnoteReference w:id="177"/>
      </w:r>
      <w:r w:rsidRPr="006C588D">
        <w:rPr>
          <w:rFonts w:ascii="Times New Roman" w:hAnsi="Times New Roman"/>
          <w:szCs w:val="24"/>
        </w:rPr>
        <w:t xml:space="preserve"> </w:t>
      </w:r>
      <w:del w:id="2144" w:author="Author">
        <w:r w:rsidR="004C1385" w:rsidRPr="006C588D" w:rsidDel="009557B3">
          <w:rPr>
            <w:rFonts w:ascii="Times New Roman" w:hAnsi="Times New Roman"/>
            <w:szCs w:val="24"/>
          </w:rPr>
          <w:delText xml:space="preserve"> </w:delText>
        </w:r>
      </w:del>
      <w:r w:rsidRPr="006C588D">
        <w:rPr>
          <w:rFonts w:ascii="Times New Roman" w:hAnsi="Times New Roman"/>
          <w:szCs w:val="24"/>
        </w:rPr>
        <w:t xml:space="preserve">The combination of external and internal information leads to the aggregation of information about the disputing parties by digital platforms. </w:t>
      </w:r>
    </w:p>
    <w:p w14:paraId="454BCF85" w14:textId="6360DE7F" w:rsidR="003E08AE" w:rsidRPr="006C588D" w:rsidRDefault="003E08AE" w:rsidP="0059769B">
      <w:pPr>
        <w:ind w:firstLine="720"/>
        <w:contextualSpacing/>
        <w:rPr>
          <w:rFonts w:ascii="Times New Roman" w:hAnsi="Times New Roman"/>
          <w:szCs w:val="24"/>
        </w:rPr>
      </w:pPr>
      <w:r w:rsidRPr="006C588D">
        <w:rPr>
          <w:rFonts w:ascii="Times New Roman" w:hAnsi="Times New Roman"/>
          <w:szCs w:val="24"/>
        </w:rPr>
        <w:t xml:space="preserve">When mediation is conducted face-to-face, the parties reveal personal information that </w:t>
      </w:r>
      <w:del w:id="2145" w:author="Author">
        <w:r w:rsidRPr="006C588D" w:rsidDel="009557B3">
          <w:rPr>
            <w:rFonts w:ascii="Times New Roman" w:hAnsi="Times New Roman"/>
            <w:szCs w:val="24"/>
          </w:rPr>
          <w:delText xml:space="preserve">can </w:delText>
        </w:r>
      </w:del>
      <w:ins w:id="2146" w:author="Author">
        <w:r w:rsidR="009557B3" w:rsidRPr="006C588D">
          <w:rPr>
            <w:rFonts w:ascii="Times New Roman" w:hAnsi="Times New Roman"/>
            <w:szCs w:val="24"/>
          </w:rPr>
          <w:t xml:space="preserve">may </w:t>
        </w:r>
      </w:ins>
      <w:r w:rsidRPr="006C588D">
        <w:rPr>
          <w:rFonts w:ascii="Times New Roman" w:hAnsi="Times New Roman"/>
          <w:szCs w:val="24"/>
        </w:rPr>
        <w:t>be sensitive</w:t>
      </w:r>
      <w:del w:id="2147" w:author="Author">
        <w:r w:rsidRPr="006C588D" w:rsidDel="009557B3">
          <w:rPr>
            <w:rFonts w:ascii="Times New Roman" w:hAnsi="Times New Roman"/>
            <w:szCs w:val="24"/>
          </w:rPr>
          <w:delText>,</w:delText>
        </w:r>
      </w:del>
      <w:r w:rsidRPr="006C588D">
        <w:rPr>
          <w:rFonts w:ascii="Times New Roman" w:hAnsi="Times New Roman"/>
          <w:szCs w:val="24"/>
        </w:rPr>
        <w:t xml:space="preserve"> but </w:t>
      </w:r>
      <w:del w:id="2148" w:author="Author">
        <w:r w:rsidRPr="006C588D" w:rsidDel="009557B3">
          <w:rPr>
            <w:rFonts w:ascii="Times New Roman" w:hAnsi="Times New Roman"/>
            <w:szCs w:val="24"/>
          </w:rPr>
          <w:delText>it is within</w:delText>
        </w:r>
      </w:del>
      <w:ins w:id="2149" w:author="Author">
        <w:r w:rsidR="009557B3" w:rsidRPr="006C588D">
          <w:rPr>
            <w:rFonts w:ascii="Times New Roman" w:hAnsi="Times New Roman"/>
            <w:szCs w:val="24"/>
          </w:rPr>
          <w:t>is appropriate in</w:t>
        </w:r>
      </w:ins>
      <w:r w:rsidRPr="006C588D">
        <w:rPr>
          <w:rFonts w:ascii="Times New Roman" w:hAnsi="Times New Roman"/>
          <w:szCs w:val="24"/>
        </w:rPr>
        <w:t xml:space="preserve"> the context of the dispute. </w:t>
      </w:r>
      <w:ins w:id="2150" w:author="Author">
        <w:r w:rsidR="009557B3" w:rsidRPr="006C588D">
          <w:rPr>
            <w:rFonts w:ascii="Times New Roman" w:eastAsia="CG Times" w:hAnsi="Times New Roman"/>
            <w:szCs w:val="24"/>
          </w:rPr>
          <w:t>The</w:t>
        </w:r>
        <w:r w:rsidR="009557B3" w:rsidRPr="006C588D">
          <w:rPr>
            <w:rFonts w:ascii="Times New Roman" w:hAnsi="Times New Roman"/>
            <w:szCs w:val="24"/>
          </w:rPr>
          <w:t xml:space="preserve"> dispute is just one piece of their life, and t</w:t>
        </w:r>
      </w:ins>
      <w:del w:id="2151" w:author="Author">
        <w:r w:rsidRPr="006C588D" w:rsidDel="009557B3">
          <w:rPr>
            <w:rFonts w:ascii="Times New Roman" w:eastAsia="CG Times" w:hAnsi="Times New Roman"/>
            <w:szCs w:val="24"/>
          </w:rPr>
          <w:delText xml:space="preserve"> </w:delText>
        </w:r>
        <w:r w:rsidRPr="006C588D" w:rsidDel="009557B3">
          <w:rPr>
            <w:rFonts w:ascii="Times New Roman" w:hAnsi="Times New Roman"/>
            <w:szCs w:val="24"/>
          </w:rPr>
          <w:delText>T</w:delText>
        </w:r>
      </w:del>
      <w:r w:rsidRPr="006C588D">
        <w:rPr>
          <w:rFonts w:ascii="Times New Roman" w:hAnsi="Times New Roman"/>
          <w:szCs w:val="24"/>
        </w:rPr>
        <w:t>hey do not reveal visual content from their personal space or their contact lists</w:t>
      </w:r>
      <w:del w:id="2152" w:author="Author">
        <w:r w:rsidRPr="006C588D" w:rsidDel="009557B3">
          <w:rPr>
            <w:rFonts w:ascii="Times New Roman" w:hAnsi="Times New Roman"/>
            <w:szCs w:val="24"/>
          </w:rPr>
          <w:delText xml:space="preserve">. </w:delText>
        </w:r>
        <w:r w:rsidRPr="006C588D" w:rsidDel="009557B3">
          <w:rPr>
            <w:rFonts w:ascii="Times New Roman" w:eastAsia="CG Times" w:hAnsi="Times New Roman"/>
            <w:szCs w:val="24"/>
          </w:rPr>
          <w:delText xml:space="preserve"> The</w:delText>
        </w:r>
        <w:r w:rsidRPr="006C588D" w:rsidDel="009557B3">
          <w:rPr>
            <w:rFonts w:ascii="Times New Roman" w:hAnsi="Times New Roman"/>
            <w:szCs w:val="24"/>
          </w:rPr>
          <w:delText xml:space="preserve"> dispute is just one piece of their life</w:delText>
        </w:r>
      </w:del>
      <w:r w:rsidRPr="006C588D">
        <w:rPr>
          <w:rFonts w:ascii="Times New Roman" w:hAnsi="Times New Roman"/>
          <w:szCs w:val="24"/>
        </w:rPr>
        <w:t>.</w:t>
      </w:r>
      <w:r w:rsidRPr="006C588D">
        <w:rPr>
          <w:rFonts w:ascii="Times New Roman" w:eastAsia="CG Times" w:hAnsi="Times New Roman"/>
          <w:szCs w:val="24"/>
        </w:rPr>
        <w:t xml:space="preserve"> </w:t>
      </w:r>
      <w:del w:id="2153" w:author="Author">
        <w:r w:rsidRPr="006C588D" w:rsidDel="00D14FAD">
          <w:rPr>
            <w:rFonts w:ascii="Times New Roman" w:hAnsi="Times New Roman"/>
            <w:szCs w:val="24"/>
          </w:rPr>
          <w:delText xml:space="preserve"> </w:delText>
        </w:r>
      </w:del>
      <w:r w:rsidRPr="006C588D">
        <w:rPr>
          <w:rFonts w:ascii="Times New Roman" w:hAnsi="Times New Roman"/>
          <w:szCs w:val="24"/>
        </w:rPr>
        <w:t xml:space="preserve">In online </w:t>
      </w:r>
      <w:r w:rsidRPr="006C588D">
        <w:rPr>
          <w:rFonts w:ascii="Times New Roman" w:hAnsi="Times New Roman"/>
          <w:szCs w:val="24"/>
        </w:rPr>
        <w:lastRenderedPageBreak/>
        <w:t xml:space="preserve">mediation, </w:t>
      </w:r>
      <w:ins w:id="2154" w:author="Author">
        <w:r w:rsidR="009557B3" w:rsidRPr="006C588D">
          <w:rPr>
            <w:rFonts w:ascii="Times New Roman" w:hAnsi="Times New Roman"/>
            <w:szCs w:val="24"/>
          </w:rPr>
          <w:t xml:space="preserve">however, </w:t>
        </w:r>
      </w:ins>
      <w:r w:rsidRPr="006C588D">
        <w:rPr>
          <w:rFonts w:ascii="Times New Roman" w:hAnsi="Times New Roman"/>
          <w:szCs w:val="24"/>
        </w:rPr>
        <w:t xml:space="preserve">the parties share with the digital platform </w:t>
      </w:r>
      <w:ins w:id="2155" w:author="Author">
        <w:r w:rsidR="009557B3" w:rsidRPr="006C588D">
          <w:rPr>
            <w:rFonts w:ascii="Times New Roman" w:hAnsi="Times New Roman"/>
            <w:szCs w:val="24"/>
          </w:rPr>
          <w:t xml:space="preserve">not only </w:t>
        </w:r>
      </w:ins>
      <w:r w:rsidRPr="006C588D">
        <w:rPr>
          <w:rFonts w:ascii="Times New Roman" w:hAnsi="Times New Roman"/>
          <w:szCs w:val="24"/>
        </w:rPr>
        <w:t xml:space="preserve">the content of the dispute </w:t>
      </w:r>
      <w:del w:id="2156" w:author="Author">
        <w:r w:rsidRPr="006C588D" w:rsidDel="009557B3">
          <w:rPr>
            <w:rFonts w:ascii="Times New Roman" w:hAnsi="Times New Roman"/>
            <w:szCs w:val="24"/>
          </w:rPr>
          <w:delText xml:space="preserve">and </w:delText>
        </w:r>
      </w:del>
      <w:ins w:id="2157" w:author="Author">
        <w:r w:rsidR="009557B3" w:rsidRPr="006C588D">
          <w:rPr>
            <w:rFonts w:ascii="Times New Roman" w:hAnsi="Times New Roman"/>
            <w:szCs w:val="24"/>
          </w:rPr>
          <w:t xml:space="preserve">but also </w:t>
        </w:r>
      </w:ins>
      <w:r w:rsidRPr="006C588D">
        <w:rPr>
          <w:rFonts w:ascii="Times New Roman" w:hAnsi="Times New Roman"/>
          <w:szCs w:val="24"/>
        </w:rPr>
        <w:t xml:space="preserve">additional information generated </w:t>
      </w:r>
      <w:del w:id="2158" w:author="Author">
        <w:r w:rsidRPr="006C588D" w:rsidDel="009557B3">
          <w:rPr>
            <w:rFonts w:ascii="Times New Roman" w:hAnsi="Times New Roman"/>
            <w:szCs w:val="24"/>
          </w:rPr>
          <w:delText xml:space="preserve">using </w:delText>
        </w:r>
      </w:del>
      <w:ins w:id="2159" w:author="Author">
        <w:r w:rsidR="007A4AA5" w:rsidRPr="006C588D">
          <w:rPr>
            <w:rFonts w:ascii="Times New Roman" w:hAnsi="Times New Roman"/>
            <w:szCs w:val="24"/>
          </w:rPr>
          <w:t>by</w:t>
        </w:r>
        <w:r w:rsidR="009557B3" w:rsidRPr="006C588D">
          <w:rPr>
            <w:rFonts w:ascii="Times New Roman" w:hAnsi="Times New Roman"/>
            <w:szCs w:val="24"/>
          </w:rPr>
          <w:t xml:space="preserve"> using </w:t>
        </w:r>
      </w:ins>
      <w:r w:rsidRPr="006C588D">
        <w:rPr>
          <w:rFonts w:ascii="Times New Roman" w:hAnsi="Times New Roman"/>
          <w:szCs w:val="24"/>
        </w:rPr>
        <w:t xml:space="preserve">the platform, such as visual content from their personal space, information they submit while creating an account or registering </w:t>
      </w:r>
      <w:del w:id="2160" w:author="Author">
        <w:r w:rsidRPr="006C588D" w:rsidDel="009557B3">
          <w:rPr>
            <w:rFonts w:ascii="Times New Roman" w:hAnsi="Times New Roman"/>
            <w:szCs w:val="24"/>
          </w:rPr>
          <w:delText xml:space="preserve">to </w:delText>
        </w:r>
      </w:del>
      <w:ins w:id="2161" w:author="Author">
        <w:r w:rsidR="009557B3" w:rsidRPr="006C588D">
          <w:rPr>
            <w:rFonts w:ascii="Times New Roman" w:hAnsi="Times New Roman"/>
            <w:szCs w:val="24"/>
          </w:rPr>
          <w:t xml:space="preserve">on </w:t>
        </w:r>
      </w:ins>
      <w:r w:rsidRPr="006C588D">
        <w:rPr>
          <w:rFonts w:ascii="Times New Roman" w:hAnsi="Times New Roman"/>
          <w:szCs w:val="24"/>
        </w:rPr>
        <w:t>the platform, contact information,</w:t>
      </w:r>
      <w:ins w:id="2162" w:author="Author">
        <w:r w:rsidR="009557B3" w:rsidRPr="006C588D">
          <w:rPr>
            <w:rFonts w:ascii="Times New Roman" w:hAnsi="Times New Roman"/>
            <w:szCs w:val="24"/>
          </w:rPr>
          <w:t xml:space="preserve"> and</w:t>
        </w:r>
      </w:ins>
      <w:r w:rsidRPr="006C588D">
        <w:rPr>
          <w:rFonts w:ascii="Times New Roman" w:hAnsi="Times New Roman"/>
          <w:szCs w:val="24"/>
        </w:rPr>
        <w:t xml:space="preserve"> information about how they interact with the platform</w:t>
      </w:r>
      <w:del w:id="2163" w:author="Author">
        <w:r w:rsidRPr="006C588D" w:rsidDel="009557B3">
          <w:rPr>
            <w:rFonts w:ascii="Times New Roman" w:hAnsi="Times New Roman"/>
            <w:szCs w:val="24"/>
          </w:rPr>
          <w:delText>, and more</w:delText>
        </w:r>
      </w:del>
      <w:r w:rsidRPr="006C588D">
        <w:rPr>
          <w:rFonts w:ascii="Times New Roman" w:hAnsi="Times New Roman"/>
          <w:szCs w:val="24"/>
        </w:rPr>
        <w:t>.</w:t>
      </w:r>
      <w:del w:id="2164" w:author="Author">
        <w:r w:rsidRPr="006C588D" w:rsidDel="009557B3">
          <w:rPr>
            <w:rFonts w:ascii="Times New Roman" w:eastAsia="CG Times" w:hAnsi="Times New Roman"/>
            <w:szCs w:val="24"/>
          </w:rPr>
          <w:delText xml:space="preserve"> </w:delText>
        </w:r>
      </w:del>
      <w:r w:rsidRPr="006C588D">
        <w:rPr>
          <w:rFonts w:ascii="Times New Roman" w:hAnsi="Times New Roman"/>
          <w:szCs w:val="24"/>
        </w:rPr>
        <w:t xml:space="preserve"> The content of the dispute is supposed to be confidential and would not have been revealed to the digital platform if the mediation had been conducted face-to-face. </w:t>
      </w:r>
      <w:del w:id="2165" w:author="Author">
        <w:r w:rsidRPr="006C588D" w:rsidDel="009557B3">
          <w:rPr>
            <w:rFonts w:ascii="Times New Roman" w:eastAsia="CG Times" w:hAnsi="Times New Roman"/>
            <w:szCs w:val="24"/>
          </w:rPr>
          <w:delText xml:space="preserve"> </w:delText>
        </w:r>
      </w:del>
      <w:r w:rsidRPr="006C588D">
        <w:rPr>
          <w:rFonts w:ascii="Times New Roman" w:hAnsi="Times New Roman"/>
          <w:szCs w:val="24"/>
        </w:rPr>
        <w:t xml:space="preserve">A digital platform that </w:t>
      </w:r>
      <w:del w:id="2166" w:author="Author">
        <w:r w:rsidRPr="006C588D" w:rsidDel="00677A09">
          <w:rPr>
            <w:rFonts w:ascii="Times New Roman" w:hAnsi="Times New Roman"/>
            <w:szCs w:val="24"/>
          </w:rPr>
          <w:delText xml:space="preserve">will </w:delText>
        </w:r>
      </w:del>
      <w:r w:rsidRPr="006C588D">
        <w:rPr>
          <w:rFonts w:ascii="Times New Roman" w:hAnsi="Times New Roman"/>
          <w:szCs w:val="24"/>
        </w:rPr>
        <w:t>process</w:t>
      </w:r>
      <w:ins w:id="2167" w:author="Author">
        <w:r w:rsidR="00677A09" w:rsidRPr="006C588D">
          <w:rPr>
            <w:rFonts w:ascii="Times New Roman" w:hAnsi="Times New Roman"/>
            <w:szCs w:val="24"/>
          </w:rPr>
          <w:t>es</w:t>
        </w:r>
      </w:ins>
      <w:r w:rsidRPr="006C588D">
        <w:rPr>
          <w:rFonts w:ascii="Times New Roman" w:hAnsi="Times New Roman"/>
          <w:szCs w:val="24"/>
        </w:rPr>
        <w:t xml:space="preserve"> both types of information can discover </w:t>
      </w:r>
      <w:del w:id="2168" w:author="Author">
        <w:r w:rsidRPr="006C588D" w:rsidDel="00FF4460">
          <w:rPr>
            <w:rFonts w:ascii="Times New Roman" w:hAnsi="Times New Roman"/>
            <w:szCs w:val="24"/>
          </w:rPr>
          <w:delText xml:space="preserve">new </w:delText>
        </w:r>
      </w:del>
      <w:r w:rsidRPr="006C588D">
        <w:rPr>
          <w:rFonts w:ascii="Times New Roman" w:hAnsi="Times New Roman"/>
          <w:szCs w:val="24"/>
        </w:rPr>
        <w:t xml:space="preserve">facts about the disputing parties that might not have been discovered </w:t>
      </w:r>
      <w:ins w:id="2169" w:author="Author">
        <w:r w:rsidR="00FF4460" w:rsidRPr="006C588D">
          <w:rPr>
            <w:rFonts w:ascii="Times New Roman" w:hAnsi="Times New Roman"/>
            <w:szCs w:val="24"/>
          </w:rPr>
          <w:t xml:space="preserve">from either type of information </w:t>
        </w:r>
      </w:ins>
      <w:r w:rsidRPr="006C588D">
        <w:rPr>
          <w:rFonts w:ascii="Times New Roman" w:hAnsi="Times New Roman"/>
          <w:szCs w:val="24"/>
        </w:rPr>
        <w:t xml:space="preserve">separately. </w:t>
      </w:r>
      <w:del w:id="2170" w:author="Author">
        <w:r w:rsidRPr="006C588D" w:rsidDel="009557B3">
          <w:rPr>
            <w:rFonts w:ascii="Times New Roman" w:eastAsia="CG Times" w:hAnsi="Times New Roman"/>
            <w:szCs w:val="24"/>
          </w:rPr>
          <w:delText xml:space="preserve"> </w:delText>
        </w:r>
      </w:del>
      <w:r w:rsidRPr="006C588D">
        <w:rPr>
          <w:rFonts w:ascii="Times New Roman" w:hAnsi="Times New Roman"/>
          <w:szCs w:val="24"/>
        </w:rPr>
        <w:t xml:space="preserve">The analysis creates a profile </w:t>
      </w:r>
      <w:del w:id="2171" w:author="Author">
        <w:r w:rsidRPr="006C588D" w:rsidDel="009557B3">
          <w:rPr>
            <w:rFonts w:ascii="Times New Roman" w:hAnsi="Times New Roman"/>
            <w:szCs w:val="24"/>
          </w:rPr>
          <w:delText xml:space="preserve">about </w:delText>
        </w:r>
      </w:del>
      <w:ins w:id="2172" w:author="Author">
        <w:r w:rsidR="009557B3" w:rsidRPr="006C588D">
          <w:rPr>
            <w:rFonts w:ascii="Times New Roman" w:hAnsi="Times New Roman"/>
            <w:szCs w:val="24"/>
          </w:rPr>
          <w:t xml:space="preserve">of </w:t>
        </w:r>
      </w:ins>
      <w:r w:rsidRPr="006C588D">
        <w:rPr>
          <w:rFonts w:ascii="Times New Roman" w:hAnsi="Times New Roman"/>
          <w:szCs w:val="24"/>
        </w:rPr>
        <w:t xml:space="preserve">the parties from which different conclusions </w:t>
      </w:r>
      <w:ins w:id="2173" w:author="Author">
        <w:r w:rsidR="009557B3" w:rsidRPr="006C588D">
          <w:rPr>
            <w:rFonts w:ascii="Times New Roman" w:hAnsi="Times New Roman"/>
            <w:szCs w:val="24"/>
          </w:rPr>
          <w:t xml:space="preserve">can be drawn </w:t>
        </w:r>
      </w:ins>
      <w:del w:id="2174" w:author="Author">
        <w:r w:rsidRPr="006C588D" w:rsidDel="009557B3">
          <w:rPr>
            <w:rFonts w:ascii="Times New Roman" w:hAnsi="Times New Roman"/>
            <w:szCs w:val="24"/>
          </w:rPr>
          <w:delText>and decisions will be drawn</w:delText>
        </w:r>
      </w:del>
      <w:ins w:id="2175" w:author="Author">
        <w:r w:rsidR="009557B3" w:rsidRPr="006C588D">
          <w:rPr>
            <w:rFonts w:ascii="Times New Roman" w:hAnsi="Times New Roman"/>
            <w:szCs w:val="24"/>
          </w:rPr>
          <w:t>and different decisions made</w:t>
        </w:r>
      </w:ins>
      <w:r w:rsidRPr="006C588D">
        <w:rPr>
          <w:rFonts w:ascii="Times New Roman" w:eastAsia="CG Times" w:hAnsi="Times New Roman"/>
          <w:szCs w:val="24"/>
        </w:rPr>
        <w:t>,</w:t>
      </w:r>
      <w:r w:rsidRPr="006C588D">
        <w:rPr>
          <w:rFonts w:ascii="Times New Roman" w:hAnsi="Times New Roman"/>
          <w:szCs w:val="24"/>
        </w:rPr>
        <w:t xml:space="preserve"> even in contexts outside the process, without the participant being aware of the content of the profile </w:t>
      </w:r>
      <w:del w:id="2176" w:author="Author">
        <w:r w:rsidRPr="006C588D" w:rsidDel="009557B3">
          <w:rPr>
            <w:rFonts w:ascii="Times New Roman" w:hAnsi="Times New Roman"/>
            <w:szCs w:val="24"/>
          </w:rPr>
          <w:delText xml:space="preserve">and </w:delText>
        </w:r>
      </w:del>
      <w:ins w:id="2177" w:author="Author">
        <w:r w:rsidR="009557B3" w:rsidRPr="006C588D">
          <w:rPr>
            <w:rFonts w:ascii="Times New Roman" w:hAnsi="Times New Roman"/>
            <w:szCs w:val="24"/>
          </w:rPr>
          <w:t xml:space="preserve">or </w:t>
        </w:r>
      </w:ins>
      <w:r w:rsidRPr="006C588D">
        <w:rPr>
          <w:rFonts w:ascii="Times New Roman" w:hAnsi="Times New Roman"/>
          <w:szCs w:val="24"/>
        </w:rPr>
        <w:t xml:space="preserve">the information that was used to create it. </w:t>
      </w:r>
      <w:del w:id="2178" w:author="Author">
        <w:r w:rsidR="004C1385" w:rsidRPr="006C588D" w:rsidDel="009557B3">
          <w:rPr>
            <w:rFonts w:ascii="Times New Roman" w:hAnsi="Times New Roman"/>
            <w:szCs w:val="24"/>
          </w:rPr>
          <w:delText xml:space="preserve"> </w:delText>
        </w:r>
      </w:del>
      <w:r w:rsidRPr="006C588D">
        <w:rPr>
          <w:rFonts w:ascii="Times New Roman" w:hAnsi="Times New Roman"/>
          <w:szCs w:val="24"/>
        </w:rPr>
        <w:t>Thus, there is a significant risk of harming the privacy and autonomy of the participants of the process.</w:t>
      </w:r>
      <w:r w:rsidRPr="006C588D">
        <w:rPr>
          <w:rFonts w:ascii="Times New Roman" w:hAnsi="Times New Roman"/>
          <w:szCs w:val="24"/>
          <w:vertAlign w:val="superscript"/>
        </w:rPr>
        <w:footnoteReference w:id="178"/>
      </w:r>
    </w:p>
    <w:p w14:paraId="0864F0D2" w14:textId="77777777" w:rsidR="003E08AE" w:rsidRPr="006C588D" w:rsidRDefault="003E08AE" w:rsidP="0059769B">
      <w:pPr>
        <w:ind w:firstLine="720"/>
        <w:contextualSpacing/>
        <w:rPr>
          <w:rFonts w:ascii="Times New Roman" w:hAnsi="Times New Roman"/>
          <w:szCs w:val="24"/>
        </w:rPr>
      </w:pPr>
    </w:p>
    <w:p w14:paraId="2377510D" w14:textId="01BA0AD2" w:rsidR="003E08AE" w:rsidRPr="006C588D" w:rsidRDefault="003E08AE" w:rsidP="00936059">
      <w:pPr>
        <w:keepNext/>
        <w:widowControl/>
        <w:numPr>
          <w:ilvl w:val="0"/>
          <w:numId w:val="39"/>
        </w:numPr>
        <w:ind w:left="720" w:hanging="720"/>
        <w:jc w:val="center"/>
        <w:outlineLvl w:val="0"/>
        <w:rPr>
          <w:rFonts w:ascii="Times New Roman" w:hAnsi="Times New Roman"/>
          <w:bCs/>
          <w:smallCaps/>
          <w:kern w:val="28"/>
          <w:szCs w:val="24"/>
        </w:rPr>
      </w:pPr>
      <w:bookmarkStart w:id="2179" w:name="_Toc159253087"/>
      <w:bookmarkStart w:id="2180" w:name="_Toc159258192"/>
      <w:bookmarkStart w:id="2181" w:name="_Toc169558108"/>
      <w:r w:rsidRPr="006C588D">
        <w:rPr>
          <w:rFonts w:ascii="Times New Roman" w:hAnsi="Times New Roman"/>
          <w:bCs/>
          <w:smallCaps/>
          <w:kern w:val="28"/>
          <w:szCs w:val="24"/>
        </w:rPr>
        <w:t>Proposal for Dealing with the Risks to Autonomy and Privacy in Online Mediation</w:t>
      </w:r>
      <w:bookmarkEnd w:id="2179"/>
      <w:bookmarkEnd w:id="2180"/>
      <w:bookmarkEnd w:id="2181"/>
    </w:p>
    <w:p w14:paraId="336D325F" w14:textId="77777777" w:rsidR="003E08AE" w:rsidRPr="006C588D" w:rsidRDefault="003E08AE" w:rsidP="0059769B">
      <w:pPr>
        <w:ind w:firstLine="720"/>
        <w:contextualSpacing/>
        <w:rPr>
          <w:rFonts w:ascii="Times New Roman" w:hAnsi="Times New Roman"/>
          <w:szCs w:val="24"/>
        </w:rPr>
      </w:pPr>
    </w:p>
    <w:p w14:paraId="21F93D78" w14:textId="37F5470B" w:rsidR="001F7122" w:rsidRPr="006C588D" w:rsidRDefault="003E08AE" w:rsidP="001F7122">
      <w:pPr>
        <w:ind w:firstLine="720"/>
        <w:contextualSpacing/>
        <w:rPr>
          <w:rFonts w:ascii="Times New Roman" w:hAnsi="Times New Roman"/>
          <w:iCs/>
          <w:szCs w:val="24"/>
        </w:rPr>
      </w:pPr>
      <w:del w:id="2182" w:author="Author">
        <w:r w:rsidRPr="006C588D" w:rsidDel="002A74E6">
          <w:rPr>
            <w:rFonts w:ascii="Times New Roman" w:hAnsi="Times New Roman"/>
            <w:szCs w:val="24"/>
          </w:rPr>
          <w:delText xml:space="preserve">The </w:delText>
        </w:r>
      </w:del>
      <w:ins w:id="2183" w:author="Author">
        <w:r w:rsidR="002A74E6" w:rsidRPr="006C588D">
          <w:rPr>
            <w:rFonts w:ascii="Times New Roman" w:hAnsi="Times New Roman"/>
            <w:szCs w:val="24"/>
          </w:rPr>
          <w:t xml:space="preserve">This article’s </w:t>
        </w:r>
      </w:ins>
      <w:r w:rsidRPr="006C588D">
        <w:rPr>
          <w:rFonts w:ascii="Times New Roman" w:hAnsi="Times New Roman"/>
          <w:szCs w:val="24"/>
        </w:rPr>
        <w:t xml:space="preserve">review of the norms governing the flow of information in online mediation </w:t>
      </w:r>
      <w:ins w:id="2184" w:author="Author">
        <w:r w:rsidR="002A74E6" w:rsidRPr="006C588D">
          <w:rPr>
            <w:rFonts w:ascii="Times New Roman" w:hAnsi="Times New Roman"/>
            <w:szCs w:val="24"/>
          </w:rPr>
          <w:t xml:space="preserve">has </w:t>
        </w:r>
      </w:ins>
      <w:r w:rsidRPr="006C588D">
        <w:rPr>
          <w:rFonts w:ascii="Times New Roman" w:hAnsi="Times New Roman"/>
          <w:szCs w:val="24"/>
        </w:rPr>
        <w:t xml:space="preserve">pointed out some gaps between the two normative systems </w:t>
      </w:r>
      <w:del w:id="2185" w:author="Author">
        <w:r w:rsidRPr="006C588D" w:rsidDel="002A74E6">
          <w:rPr>
            <w:rFonts w:ascii="Times New Roman" w:hAnsi="Times New Roman"/>
            <w:szCs w:val="24"/>
          </w:rPr>
          <w:delText xml:space="preserve">which </w:delText>
        </w:r>
      </w:del>
      <w:ins w:id="2186" w:author="Author">
        <w:r w:rsidR="002A74E6" w:rsidRPr="006C588D">
          <w:rPr>
            <w:rFonts w:ascii="Times New Roman" w:hAnsi="Times New Roman"/>
            <w:szCs w:val="24"/>
          </w:rPr>
          <w:t xml:space="preserve">that </w:t>
        </w:r>
      </w:ins>
      <w:r w:rsidRPr="006C588D">
        <w:rPr>
          <w:rFonts w:ascii="Times New Roman" w:hAnsi="Times New Roman"/>
          <w:szCs w:val="24"/>
        </w:rPr>
        <w:t xml:space="preserve">affect the confidentiality of the process and the right of its participants to self-determination, privacy, and data protection. </w:t>
      </w:r>
      <w:del w:id="2187" w:author="Author">
        <w:r w:rsidRPr="006C588D" w:rsidDel="002A74E6">
          <w:rPr>
            <w:rFonts w:ascii="Times New Roman" w:eastAsia="CG Times" w:hAnsi="Times New Roman"/>
            <w:szCs w:val="24"/>
          </w:rPr>
          <w:delText xml:space="preserve"> </w:delText>
        </w:r>
      </w:del>
      <w:r w:rsidRPr="006C588D">
        <w:rPr>
          <w:rFonts w:ascii="Times New Roman" w:hAnsi="Times New Roman"/>
          <w:szCs w:val="24"/>
        </w:rPr>
        <w:t xml:space="preserve">This </w:t>
      </w:r>
      <w:del w:id="2188" w:author="Author">
        <w:r w:rsidR="004C1385" w:rsidRPr="006C588D" w:rsidDel="00982A6A">
          <w:rPr>
            <w:rFonts w:ascii="Times New Roman" w:hAnsi="Times New Roman"/>
            <w:szCs w:val="24"/>
          </w:rPr>
          <w:delText xml:space="preserve">Part </w:delText>
        </w:r>
      </w:del>
      <w:ins w:id="2189" w:author="Author">
        <w:r w:rsidR="00982A6A" w:rsidRPr="006C588D">
          <w:rPr>
            <w:rFonts w:ascii="Times New Roman" w:hAnsi="Times New Roman"/>
            <w:szCs w:val="24"/>
          </w:rPr>
          <w:t xml:space="preserve">part of the article </w:t>
        </w:r>
      </w:ins>
      <w:r w:rsidRPr="006C588D">
        <w:rPr>
          <w:rFonts w:ascii="Times New Roman" w:hAnsi="Times New Roman"/>
          <w:szCs w:val="24"/>
        </w:rPr>
        <w:t>presents complementary normative solutions to help address these risks.</w:t>
      </w:r>
      <w:r w:rsidRPr="006C588D">
        <w:rPr>
          <w:rFonts w:ascii="Times New Roman" w:eastAsia="CG Times" w:hAnsi="Times New Roman"/>
          <w:szCs w:val="24"/>
        </w:rPr>
        <w:t xml:space="preserve"> </w:t>
      </w:r>
      <w:del w:id="2190" w:author="Author">
        <w:r w:rsidRPr="006C588D" w:rsidDel="00D14FAD">
          <w:rPr>
            <w:rFonts w:ascii="Times New Roman" w:hAnsi="Times New Roman"/>
            <w:szCs w:val="24"/>
          </w:rPr>
          <w:delText xml:space="preserve"> </w:delText>
        </w:r>
      </w:del>
      <w:r w:rsidRPr="006C588D">
        <w:rPr>
          <w:rFonts w:ascii="Times New Roman" w:hAnsi="Times New Roman"/>
          <w:szCs w:val="24"/>
        </w:rPr>
        <w:t xml:space="preserve">First, </w:t>
      </w:r>
      <w:r w:rsidR="004C1385" w:rsidRPr="006C588D">
        <w:rPr>
          <w:rFonts w:ascii="Times New Roman" w:hAnsi="Times New Roman"/>
          <w:szCs w:val="24"/>
        </w:rPr>
        <w:t xml:space="preserve">we </w:t>
      </w:r>
      <w:del w:id="2191" w:author="Author">
        <w:r w:rsidRPr="006C588D" w:rsidDel="002A74E6">
          <w:rPr>
            <w:rFonts w:ascii="Times New Roman" w:hAnsi="Times New Roman"/>
            <w:szCs w:val="24"/>
          </w:rPr>
          <w:delText xml:space="preserve">will </w:delText>
        </w:r>
      </w:del>
      <w:r w:rsidRPr="006C588D">
        <w:rPr>
          <w:rFonts w:ascii="Times New Roman" w:hAnsi="Times New Roman"/>
          <w:szCs w:val="24"/>
        </w:rPr>
        <w:t xml:space="preserve">offer two complementary proposals in mediation norms: </w:t>
      </w:r>
      <w:del w:id="2192" w:author="Author">
        <w:r w:rsidRPr="006C588D" w:rsidDel="002A74E6">
          <w:rPr>
            <w:rFonts w:ascii="Times New Roman" w:hAnsi="Times New Roman"/>
            <w:szCs w:val="24"/>
          </w:rPr>
          <w:delText xml:space="preserve">regulating </w:delText>
        </w:r>
      </w:del>
      <w:ins w:id="2193" w:author="Author">
        <w:r w:rsidR="002A74E6" w:rsidRPr="006C588D">
          <w:rPr>
            <w:rFonts w:ascii="Times New Roman" w:hAnsi="Times New Roman"/>
            <w:szCs w:val="24"/>
          </w:rPr>
          <w:t xml:space="preserve">regulation of </w:t>
        </w:r>
      </w:ins>
      <w:r w:rsidRPr="006C588D">
        <w:rPr>
          <w:rFonts w:ascii="Times New Roman" w:hAnsi="Times New Roman"/>
          <w:szCs w:val="24"/>
        </w:rPr>
        <w:t>the legal status of digital platforms used in the mediation process and their obligations</w:t>
      </w:r>
      <w:r w:rsidRPr="006C588D">
        <w:rPr>
          <w:rFonts w:ascii="Times New Roman" w:eastAsia="CG Times" w:hAnsi="Times New Roman"/>
          <w:szCs w:val="24"/>
        </w:rPr>
        <w:t>;</w:t>
      </w:r>
      <w:r w:rsidRPr="006C588D">
        <w:rPr>
          <w:rFonts w:ascii="Times New Roman" w:hAnsi="Times New Roman"/>
          <w:szCs w:val="24"/>
        </w:rPr>
        <w:t xml:space="preserve"> and </w:t>
      </w:r>
      <w:del w:id="2194" w:author="Author">
        <w:r w:rsidRPr="006C588D" w:rsidDel="002A74E6">
          <w:rPr>
            <w:rFonts w:ascii="Times New Roman" w:hAnsi="Times New Roman"/>
            <w:szCs w:val="24"/>
          </w:rPr>
          <w:delText xml:space="preserve">regulating </w:delText>
        </w:r>
      </w:del>
      <w:ins w:id="2195" w:author="Author">
        <w:r w:rsidR="002A74E6" w:rsidRPr="006C588D">
          <w:rPr>
            <w:rFonts w:ascii="Times New Roman" w:hAnsi="Times New Roman"/>
            <w:szCs w:val="24"/>
          </w:rPr>
          <w:t xml:space="preserve">regulation of </w:t>
        </w:r>
      </w:ins>
      <w:r w:rsidRPr="006C588D">
        <w:rPr>
          <w:rFonts w:ascii="Times New Roman" w:hAnsi="Times New Roman"/>
          <w:szCs w:val="24"/>
        </w:rPr>
        <w:t>the mediators</w:t>
      </w:r>
      <w:r w:rsidR="00C300BB" w:rsidRPr="006C588D">
        <w:rPr>
          <w:rFonts w:ascii="Times New Roman" w:hAnsi="Times New Roman"/>
          <w:szCs w:val="24"/>
        </w:rPr>
        <w:t>’</w:t>
      </w:r>
      <w:r w:rsidRPr="006C588D">
        <w:rPr>
          <w:rFonts w:ascii="Times New Roman" w:hAnsi="Times New Roman"/>
          <w:szCs w:val="24"/>
        </w:rPr>
        <w:t xml:space="preserve"> obligations when using digital platforms in mediation.</w:t>
      </w:r>
      <w:r w:rsidRPr="006C588D">
        <w:rPr>
          <w:rFonts w:ascii="Times New Roman" w:eastAsia="CG Times" w:hAnsi="Times New Roman"/>
          <w:szCs w:val="24"/>
        </w:rPr>
        <w:t xml:space="preserve"> </w:t>
      </w:r>
      <w:del w:id="2196" w:author="Author">
        <w:r w:rsidRPr="006C588D" w:rsidDel="00D14FAD">
          <w:rPr>
            <w:rFonts w:ascii="Times New Roman" w:hAnsi="Times New Roman"/>
            <w:szCs w:val="24"/>
          </w:rPr>
          <w:delText xml:space="preserve"> </w:delText>
        </w:r>
      </w:del>
      <w:r w:rsidR="004C1385" w:rsidRPr="006C588D">
        <w:rPr>
          <w:rFonts w:ascii="Times New Roman" w:hAnsi="Times New Roman"/>
          <w:szCs w:val="24"/>
        </w:rPr>
        <w:t xml:space="preserve">We </w:t>
      </w:r>
      <w:del w:id="2197" w:author="Author">
        <w:r w:rsidRPr="006C588D" w:rsidDel="002A74E6">
          <w:rPr>
            <w:rFonts w:ascii="Times New Roman" w:hAnsi="Times New Roman"/>
            <w:szCs w:val="24"/>
          </w:rPr>
          <w:delText xml:space="preserve">will </w:delText>
        </w:r>
      </w:del>
      <w:r w:rsidRPr="006C588D">
        <w:rPr>
          <w:rFonts w:ascii="Times New Roman" w:hAnsi="Times New Roman"/>
          <w:szCs w:val="24"/>
        </w:rPr>
        <w:t>then briefly show that expected changes in the general regulation of the activity of digital platforms regarding data protection and privacy</w:t>
      </w:r>
      <w:r w:rsidRPr="006C588D">
        <w:rPr>
          <w:rFonts w:ascii="Times New Roman" w:eastAsia="CG Times" w:hAnsi="Times New Roman"/>
          <w:szCs w:val="24"/>
        </w:rPr>
        <w:t>,</w:t>
      </w:r>
      <w:r w:rsidRPr="006C588D">
        <w:rPr>
          <w:rFonts w:ascii="Times New Roman" w:hAnsi="Times New Roman"/>
          <w:szCs w:val="24"/>
        </w:rPr>
        <w:t xml:space="preserve"> and </w:t>
      </w:r>
      <w:ins w:id="2198" w:author="Author">
        <w:r w:rsidR="002A74E6" w:rsidRPr="006C588D">
          <w:rPr>
            <w:rFonts w:ascii="Times New Roman" w:hAnsi="Times New Roman"/>
            <w:szCs w:val="24"/>
          </w:rPr>
          <w:t xml:space="preserve">in </w:t>
        </w:r>
      </w:ins>
      <w:r w:rsidRPr="006C588D">
        <w:rPr>
          <w:rFonts w:ascii="Times New Roman" w:hAnsi="Times New Roman"/>
          <w:szCs w:val="24"/>
        </w:rPr>
        <w:t xml:space="preserve">the development and use of </w:t>
      </w:r>
      <w:del w:id="2199" w:author="Author">
        <w:r w:rsidRPr="006C588D" w:rsidDel="002A74E6">
          <w:rPr>
            <w:rFonts w:ascii="Times New Roman" w:hAnsi="Times New Roman"/>
            <w:szCs w:val="24"/>
          </w:rPr>
          <w:delText>artificial intelligence</w:delText>
        </w:r>
      </w:del>
      <w:ins w:id="2200" w:author="Author">
        <w:r w:rsidR="002A74E6" w:rsidRPr="006C588D">
          <w:rPr>
            <w:rFonts w:ascii="Times New Roman" w:hAnsi="Times New Roman"/>
            <w:szCs w:val="24"/>
          </w:rPr>
          <w:t>AI</w:t>
        </w:r>
      </w:ins>
      <w:r w:rsidRPr="006C588D">
        <w:rPr>
          <w:rFonts w:ascii="Times New Roman" w:hAnsi="Times New Roman"/>
          <w:szCs w:val="24"/>
        </w:rPr>
        <w:t xml:space="preserve"> applications</w:t>
      </w:r>
      <w:r w:rsidRPr="006C588D">
        <w:rPr>
          <w:rFonts w:ascii="Times New Roman" w:eastAsia="CG Times" w:hAnsi="Times New Roman"/>
          <w:szCs w:val="24"/>
        </w:rPr>
        <w:t>,</w:t>
      </w:r>
      <w:r w:rsidRPr="006C588D">
        <w:rPr>
          <w:rFonts w:ascii="Times New Roman" w:hAnsi="Times New Roman"/>
          <w:szCs w:val="24"/>
        </w:rPr>
        <w:t xml:space="preserve"> will naturally affect generic and dedicated mediation platforms.</w:t>
      </w:r>
    </w:p>
    <w:p w14:paraId="65FA5944" w14:textId="77777777" w:rsidR="001F7122" w:rsidRPr="006C588D" w:rsidRDefault="001F7122" w:rsidP="001F7122">
      <w:pPr>
        <w:contextualSpacing/>
        <w:rPr>
          <w:rFonts w:ascii="Times New Roman" w:hAnsi="Times New Roman"/>
          <w:szCs w:val="24"/>
        </w:rPr>
      </w:pPr>
    </w:p>
    <w:p w14:paraId="2159C806" w14:textId="3070A945" w:rsidR="003E08AE" w:rsidRPr="006C588D" w:rsidRDefault="003E08AE" w:rsidP="00936059">
      <w:pPr>
        <w:pStyle w:val="Heading2"/>
        <w:numPr>
          <w:ilvl w:val="1"/>
          <w:numId w:val="60"/>
        </w:numPr>
        <w:rPr>
          <w:b w:val="0"/>
          <w:bCs/>
          <w:i w:val="0"/>
          <w:iCs/>
        </w:rPr>
      </w:pPr>
      <w:bookmarkStart w:id="2201" w:name="_Toc159253088"/>
      <w:bookmarkStart w:id="2202" w:name="_Toc159258193"/>
      <w:bookmarkStart w:id="2203" w:name="_Toc169558109"/>
      <w:r w:rsidRPr="006C588D">
        <w:rPr>
          <w:b w:val="0"/>
          <w:bCs/>
          <w:i w:val="0"/>
          <w:iCs/>
        </w:rPr>
        <w:t xml:space="preserve">Regulating the Status of the Digital Platform </w:t>
      </w:r>
      <w:ins w:id="2204" w:author="Author">
        <w:r w:rsidR="002A74E6" w:rsidRPr="006C588D">
          <w:rPr>
            <w:b w:val="0"/>
            <w:bCs/>
            <w:i w:val="0"/>
            <w:iCs/>
          </w:rPr>
          <w:t>U</w:t>
        </w:r>
      </w:ins>
      <w:del w:id="2205" w:author="Author">
        <w:r w:rsidRPr="006C588D" w:rsidDel="002A74E6">
          <w:rPr>
            <w:b w:val="0"/>
            <w:bCs/>
            <w:i w:val="0"/>
            <w:iCs/>
          </w:rPr>
          <w:delText>u</w:delText>
        </w:r>
      </w:del>
      <w:r w:rsidRPr="006C588D">
        <w:rPr>
          <w:b w:val="0"/>
          <w:bCs/>
          <w:i w:val="0"/>
          <w:iCs/>
        </w:rPr>
        <w:t>sed for Mediation</w:t>
      </w:r>
      <w:bookmarkEnd w:id="2201"/>
      <w:bookmarkEnd w:id="2202"/>
      <w:bookmarkEnd w:id="2203"/>
    </w:p>
    <w:p w14:paraId="0C5B59B6" w14:textId="77777777" w:rsidR="003E08AE" w:rsidRPr="006C588D" w:rsidRDefault="003E08AE" w:rsidP="0059769B">
      <w:pPr>
        <w:ind w:firstLine="720"/>
        <w:contextualSpacing/>
        <w:rPr>
          <w:rFonts w:ascii="Times New Roman" w:hAnsi="Times New Roman"/>
          <w:szCs w:val="24"/>
        </w:rPr>
      </w:pPr>
    </w:p>
    <w:p w14:paraId="278D5231" w14:textId="268608AE" w:rsidR="003E08AE" w:rsidRPr="006C588D" w:rsidRDefault="003E08AE" w:rsidP="0059769B">
      <w:pPr>
        <w:ind w:firstLine="720"/>
        <w:contextualSpacing/>
        <w:rPr>
          <w:rFonts w:ascii="Times New Roman" w:hAnsi="Times New Roman"/>
          <w:szCs w:val="24"/>
        </w:rPr>
      </w:pPr>
      <w:r w:rsidRPr="006C588D">
        <w:rPr>
          <w:rFonts w:ascii="Times New Roman" w:hAnsi="Times New Roman"/>
          <w:szCs w:val="24"/>
        </w:rPr>
        <w:t xml:space="preserve">As discussed in </w:t>
      </w:r>
      <w:commentRangeStart w:id="2206"/>
      <w:commentRangeStart w:id="2207"/>
      <w:commentRangeStart w:id="2208"/>
      <w:commentRangeStart w:id="2209"/>
      <w:r w:rsidRPr="006C588D">
        <w:rPr>
          <w:rFonts w:ascii="Times New Roman" w:eastAsia="CG Times" w:hAnsi="Times New Roman"/>
          <w:szCs w:val="24"/>
        </w:rPr>
        <w:t>Part III</w:t>
      </w:r>
      <w:commentRangeEnd w:id="2206"/>
      <w:r w:rsidRPr="006C588D">
        <w:rPr>
          <w:rFonts w:ascii="Times New Roman" w:eastAsia="CG Times" w:hAnsi="Times New Roman"/>
          <w:szCs w:val="24"/>
        </w:rPr>
        <w:commentReference w:id="2206"/>
      </w:r>
      <w:commentRangeEnd w:id="2207"/>
      <w:r w:rsidR="00AA4F9B" w:rsidRPr="006C588D">
        <w:rPr>
          <w:rStyle w:val="CommentReference"/>
        </w:rPr>
        <w:commentReference w:id="2207"/>
      </w:r>
      <w:commentRangeEnd w:id="2208"/>
      <w:r w:rsidR="00911053" w:rsidRPr="006C588D">
        <w:rPr>
          <w:rStyle w:val="CommentReference"/>
          <w:rtl/>
        </w:rPr>
        <w:commentReference w:id="2208"/>
      </w:r>
      <w:ins w:id="2210" w:author="Author">
        <w:r w:rsidR="00982A6A" w:rsidRPr="006C588D">
          <w:rPr>
            <w:rFonts w:ascii="Times New Roman" w:eastAsia="CG Times" w:hAnsi="Times New Roman"/>
            <w:szCs w:val="24"/>
          </w:rPr>
          <w:t>.</w:t>
        </w:r>
      </w:ins>
      <w:del w:id="2211" w:author="Author">
        <w:r w:rsidR="00181B5E" w:rsidRPr="006C588D" w:rsidDel="00982A6A">
          <w:rPr>
            <w:rFonts w:ascii="Times New Roman" w:eastAsia="CG Times" w:hAnsi="Times New Roman"/>
            <w:szCs w:val="24"/>
          </w:rPr>
          <w:delText>(</w:delText>
        </w:r>
      </w:del>
      <w:r w:rsidR="00181B5E" w:rsidRPr="006C588D">
        <w:rPr>
          <w:rFonts w:ascii="Times New Roman" w:eastAsia="CG Times" w:hAnsi="Times New Roman"/>
          <w:szCs w:val="24"/>
        </w:rPr>
        <w:t>A</w:t>
      </w:r>
      <w:commentRangeEnd w:id="2209"/>
      <w:r w:rsidR="00982A6A" w:rsidRPr="006C588D">
        <w:rPr>
          <w:rStyle w:val="CommentReference"/>
        </w:rPr>
        <w:commentReference w:id="2209"/>
      </w:r>
      <w:del w:id="2212" w:author="Author">
        <w:r w:rsidR="00181B5E" w:rsidRPr="006C588D" w:rsidDel="00982A6A">
          <w:rPr>
            <w:rFonts w:ascii="Times New Roman" w:eastAsia="CG Times" w:hAnsi="Times New Roman"/>
            <w:szCs w:val="24"/>
          </w:rPr>
          <w:delText>)</w:delText>
        </w:r>
      </w:del>
      <w:r w:rsidRPr="006C588D">
        <w:rPr>
          <w:rFonts w:ascii="Times New Roman" w:eastAsia="CG Times" w:hAnsi="Times New Roman"/>
          <w:szCs w:val="24"/>
        </w:rPr>
        <w:t>,</w:t>
      </w:r>
      <w:r w:rsidRPr="006C588D">
        <w:rPr>
          <w:rFonts w:ascii="Times New Roman" w:hAnsi="Times New Roman"/>
          <w:szCs w:val="24"/>
        </w:rPr>
        <w:t xml:space="preserve"> </w:t>
      </w:r>
      <w:del w:id="2213" w:author="Author">
        <w:r w:rsidRPr="006C588D" w:rsidDel="002A74E6">
          <w:rPr>
            <w:rFonts w:ascii="Times New Roman" w:hAnsi="Times New Roman"/>
            <w:szCs w:val="24"/>
          </w:rPr>
          <w:delText xml:space="preserve">today, </w:delText>
        </w:r>
      </w:del>
      <w:r w:rsidRPr="006C588D">
        <w:rPr>
          <w:rFonts w:ascii="Times New Roman" w:hAnsi="Times New Roman"/>
          <w:szCs w:val="24"/>
        </w:rPr>
        <w:t xml:space="preserve">the status of online mediation platforms is not </w:t>
      </w:r>
      <w:ins w:id="2214" w:author="Author">
        <w:r w:rsidR="002A74E6" w:rsidRPr="006C588D">
          <w:rPr>
            <w:rFonts w:ascii="Times New Roman" w:hAnsi="Times New Roman"/>
            <w:szCs w:val="24"/>
          </w:rPr>
          <w:t xml:space="preserve">currently </w:t>
        </w:r>
      </w:ins>
      <w:r w:rsidRPr="006C588D">
        <w:rPr>
          <w:rFonts w:ascii="Times New Roman" w:hAnsi="Times New Roman"/>
          <w:szCs w:val="24"/>
        </w:rPr>
        <w:t xml:space="preserve">regulated by mediation norms, and </w:t>
      </w:r>
      <w:del w:id="2215" w:author="Author">
        <w:r w:rsidRPr="006C588D" w:rsidDel="002A74E6">
          <w:rPr>
            <w:rFonts w:ascii="Times New Roman" w:hAnsi="Times New Roman"/>
            <w:szCs w:val="24"/>
          </w:rPr>
          <w:delText xml:space="preserve">the </w:delText>
        </w:r>
      </w:del>
      <w:ins w:id="2216" w:author="Author">
        <w:r w:rsidR="002A74E6" w:rsidRPr="006C588D">
          <w:rPr>
            <w:rFonts w:ascii="Times New Roman" w:hAnsi="Times New Roman"/>
            <w:szCs w:val="24"/>
          </w:rPr>
          <w:t xml:space="preserve">existing </w:t>
        </w:r>
      </w:ins>
      <w:r w:rsidRPr="006C588D">
        <w:rPr>
          <w:rFonts w:ascii="Times New Roman" w:hAnsi="Times New Roman"/>
          <w:szCs w:val="24"/>
        </w:rPr>
        <w:t xml:space="preserve">mediation norms do not apply to them. </w:t>
      </w:r>
      <w:del w:id="2217" w:author="Author">
        <w:r w:rsidRPr="006C588D" w:rsidDel="00D14FAD">
          <w:rPr>
            <w:rFonts w:ascii="Times New Roman" w:eastAsia="CG Times" w:hAnsi="Times New Roman"/>
            <w:szCs w:val="24"/>
          </w:rPr>
          <w:delText xml:space="preserve"> </w:delText>
        </w:r>
      </w:del>
      <w:r w:rsidRPr="006C588D">
        <w:rPr>
          <w:rFonts w:ascii="Times New Roman" w:hAnsi="Times New Roman"/>
          <w:szCs w:val="24"/>
        </w:rPr>
        <w:t xml:space="preserve">Therefore, if the privacy policy allows it, mediation platforms can use information from </w:t>
      </w:r>
      <w:del w:id="2218" w:author="Author">
        <w:r w:rsidRPr="006C588D" w:rsidDel="002A74E6">
          <w:rPr>
            <w:rFonts w:ascii="Times New Roman" w:hAnsi="Times New Roman"/>
            <w:szCs w:val="24"/>
          </w:rPr>
          <w:delText xml:space="preserve">the </w:delText>
        </w:r>
      </w:del>
      <w:ins w:id="2219" w:author="Author">
        <w:r w:rsidR="002A74E6" w:rsidRPr="006C588D">
          <w:rPr>
            <w:rFonts w:ascii="Times New Roman" w:hAnsi="Times New Roman"/>
            <w:szCs w:val="24"/>
          </w:rPr>
          <w:t xml:space="preserve">a </w:t>
        </w:r>
      </w:ins>
      <w:r w:rsidRPr="006C588D">
        <w:rPr>
          <w:rFonts w:ascii="Times New Roman" w:hAnsi="Times New Roman"/>
          <w:szCs w:val="24"/>
        </w:rPr>
        <w:t xml:space="preserve">mediation for external purposes, transfer information from the mediation to external parties, and process information for internal purposes in ways that impair the </w:t>
      </w:r>
      <w:del w:id="2220" w:author="Author">
        <w:r w:rsidRPr="006C588D" w:rsidDel="002A74E6">
          <w:rPr>
            <w:rFonts w:ascii="Times New Roman" w:eastAsia="CG Times" w:hAnsi="Times New Roman"/>
            <w:szCs w:val="24"/>
          </w:rPr>
          <w:delText>parties</w:delText>
        </w:r>
        <w:r w:rsidR="00C300BB" w:rsidRPr="006C588D" w:rsidDel="002A74E6">
          <w:rPr>
            <w:rFonts w:ascii="Times New Roman" w:eastAsia="CG Times" w:hAnsi="Times New Roman"/>
            <w:szCs w:val="24"/>
          </w:rPr>
          <w:delText>’</w:delText>
        </w:r>
        <w:r w:rsidRPr="006C588D" w:rsidDel="002A74E6">
          <w:rPr>
            <w:rFonts w:ascii="Times New Roman" w:hAnsi="Times New Roman"/>
            <w:szCs w:val="24"/>
          </w:rPr>
          <w:delText xml:space="preserve"> </w:delText>
        </w:r>
      </w:del>
      <w:r w:rsidRPr="006C588D">
        <w:rPr>
          <w:rFonts w:ascii="Times New Roman" w:hAnsi="Times New Roman"/>
          <w:szCs w:val="24"/>
        </w:rPr>
        <w:t xml:space="preserve">control </w:t>
      </w:r>
      <w:ins w:id="2221" w:author="Author">
        <w:r w:rsidR="002A74E6" w:rsidRPr="006C588D">
          <w:rPr>
            <w:rFonts w:ascii="Times New Roman" w:hAnsi="Times New Roman"/>
            <w:szCs w:val="24"/>
          </w:rPr>
          <w:t xml:space="preserve">of the parties </w:t>
        </w:r>
      </w:ins>
      <w:r w:rsidRPr="006C588D">
        <w:rPr>
          <w:rFonts w:ascii="Times New Roman" w:hAnsi="Times New Roman"/>
          <w:szCs w:val="24"/>
        </w:rPr>
        <w:t xml:space="preserve">over </w:t>
      </w:r>
      <w:ins w:id="2222" w:author="Author">
        <w:r w:rsidR="002A74E6" w:rsidRPr="006C588D">
          <w:rPr>
            <w:rFonts w:ascii="Times New Roman" w:hAnsi="Times New Roman"/>
            <w:szCs w:val="24"/>
          </w:rPr>
          <w:t xml:space="preserve">the </w:t>
        </w:r>
      </w:ins>
      <w:r w:rsidRPr="006C588D">
        <w:rPr>
          <w:rFonts w:ascii="Times New Roman" w:hAnsi="Times New Roman"/>
          <w:szCs w:val="24"/>
        </w:rPr>
        <w:t>decision-making and the outcome.</w:t>
      </w:r>
      <w:r w:rsidRPr="006C588D">
        <w:rPr>
          <w:rFonts w:ascii="Times New Roman" w:eastAsia="CG Times" w:hAnsi="Times New Roman"/>
          <w:szCs w:val="24"/>
        </w:rPr>
        <w:t xml:space="preserve"> </w:t>
      </w:r>
      <w:del w:id="2223" w:author="Author">
        <w:r w:rsidRPr="006C588D" w:rsidDel="002A74E6">
          <w:rPr>
            <w:rFonts w:ascii="Times New Roman" w:hAnsi="Times New Roman"/>
            <w:szCs w:val="24"/>
          </w:rPr>
          <w:delText xml:space="preserve"> </w:delText>
        </w:r>
      </w:del>
      <w:r w:rsidRPr="006C588D">
        <w:rPr>
          <w:rFonts w:ascii="Times New Roman" w:hAnsi="Times New Roman"/>
          <w:szCs w:val="24"/>
        </w:rPr>
        <w:t>This regulation gap may lead to a breach of the confidentiality of the mediation and a violation of the parties</w:t>
      </w:r>
      <w:r w:rsidR="00C300BB" w:rsidRPr="006C588D">
        <w:rPr>
          <w:rFonts w:ascii="Times New Roman" w:hAnsi="Times New Roman"/>
          <w:szCs w:val="24"/>
        </w:rPr>
        <w:t>’</w:t>
      </w:r>
      <w:r w:rsidRPr="006C588D">
        <w:rPr>
          <w:rFonts w:ascii="Times New Roman" w:hAnsi="Times New Roman"/>
          <w:szCs w:val="24"/>
        </w:rPr>
        <w:t xml:space="preserve"> autonomy in </w:t>
      </w:r>
      <w:ins w:id="2224" w:author="Author">
        <w:r w:rsidR="002A74E6" w:rsidRPr="006C588D">
          <w:rPr>
            <w:rFonts w:ascii="Times New Roman" w:hAnsi="Times New Roman"/>
            <w:szCs w:val="24"/>
          </w:rPr>
          <w:t xml:space="preserve">the </w:t>
        </w:r>
      </w:ins>
      <w:r w:rsidRPr="006C588D">
        <w:rPr>
          <w:rFonts w:ascii="Times New Roman" w:hAnsi="Times New Roman"/>
          <w:szCs w:val="24"/>
        </w:rPr>
        <w:t>decision-making and their privacy.</w:t>
      </w:r>
      <w:del w:id="2225" w:author="Author">
        <w:r w:rsidRPr="006C588D" w:rsidDel="00D77526">
          <w:rPr>
            <w:rFonts w:ascii="Times New Roman" w:hAnsi="Times New Roman"/>
            <w:szCs w:val="24"/>
          </w:rPr>
          <w:delText xml:space="preserve"> </w:delText>
        </w:r>
      </w:del>
      <w:r w:rsidRPr="006C588D">
        <w:rPr>
          <w:rFonts w:ascii="Times New Roman" w:hAnsi="Times New Roman"/>
          <w:szCs w:val="24"/>
        </w:rPr>
        <w:t xml:space="preserve"> </w:t>
      </w:r>
    </w:p>
    <w:p w14:paraId="7396E8AE" w14:textId="1A4F9249" w:rsidR="003E08AE" w:rsidRPr="006C588D" w:rsidRDefault="003E08AE" w:rsidP="0059769B">
      <w:pPr>
        <w:ind w:firstLine="720"/>
        <w:contextualSpacing/>
        <w:rPr>
          <w:rFonts w:ascii="Times New Roman" w:hAnsi="Times New Roman"/>
          <w:szCs w:val="24"/>
        </w:rPr>
      </w:pPr>
      <w:r w:rsidRPr="006C588D">
        <w:rPr>
          <w:rFonts w:ascii="Times New Roman" w:hAnsi="Times New Roman"/>
          <w:szCs w:val="24"/>
        </w:rPr>
        <w:t xml:space="preserve">To address the gap, mediation norms should regulate the status of mediation platforms, distinguishing between dedicated mediation platforms and generic platforms. </w:t>
      </w:r>
      <w:del w:id="2226" w:author="Author">
        <w:r w:rsidRPr="006C588D" w:rsidDel="002A74E6">
          <w:rPr>
            <w:rFonts w:ascii="Times New Roman" w:eastAsia="CG Times" w:hAnsi="Times New Roman"/>
            <w:szCs w:val="24"/>
          </w:rPr>
          <w:delText xml:space="preserve"> </w:delText>
        </w:r>
        <w:r w:rsidRPr="006C588D" w:rsidDel="002A74E6">
          <w:rPr>
            <w:rFonts w:ascii="Times New Roman" w:hAnsi="Times New Roman"/>
            <w:szCs w:val="24"/>
          </w:rPr>
          <w:delText>As f</w:delText>
        </w:r>
      </w:del>
      <w:ins w:id="2227" w:author="Author">
        <w:r w:rsidR="002A74E6" w:rsidRPr="006C588D">
          <w:rPr>
            <w:rFonts w:ascii="Times New Roman" w:hAnsi="Times New Roman"/>
            <w:szCs w:val="24"/>
          </w:rPr>
          <w:t>F</w:t>
        </w:r>
      </w:ins>
      <w:r w:rsidRPr="006C588D">
        <w:rPr>
          <w:rFonts w:ascii="Times New Roman" w:hAnsi="Times New Roman"/>
          <w:szCs w:val="24"/>
        </w:rPr>
        <w:t xml:space="preserve">or dedicated mediation platforms, mediation norms should define their role and duties regarding information processing for internal and external purposes. </w:t>
      </w:r>
      <w:del w:id="2228" w:author="Author">
        <w:r w:rsidRPr="006C588D" w:rsidDel="00D14FAD">
          <w:rPr>
            <w:rFonts w:ascii="Times New Roman" w:eastAsia="CG Times" w:hAnsi="Times New Roman"/>
            <w:szCs w:val="24"/>
          </w:rPr>
          <w:delText xml:space="preserve"> </w:delText>
        </w:r>
      </w:del>
      <w:r w:rsidRPr="006C588D">
        <w:rPr>
          <w:rFonts w:ascii="Times New Roman" w:hAnsi="Times New Roman"/>
          <w:szCs w:val="24"/>
        </w:rPr>
        <w:t xml:space="preserve">In addition to data protection obligations, such as </w:t>
      </w:r>
      <w:del w:id="2229" w:author="Author">
        <w:r w:rsidR="00C300BB" w:rsidRPr="006C588D" w:rsidDel="002A74E6">
          <w:rPr>
            <w:rFonts w:ascii="Times New Roman" w:eastAsia="CG Times" w:hAnsi="Times New Roman"/>
            <w:szCs w:val="24"/>
          </w:rPr>
          <w:delText>“</w:delText>
        </w:r>
      </w:del>
      <w:r w:rsidRPr="006C588D">
        <w:rPr>
          <w:rFonts w:ascii="Times New Roman" w:hAnsi="Times New Roman"/>
          <w:szCs w:val="24"/>
        </w:rPr>
        <w:t xml:space="preserve">fair information </w:t>
      </w:r>
      <w:r w:rsidRPr="006C588D">
        <w:rPr>
          <w:rFonts w:ascii="Times New Roman" w:eastAsia="CG Times" w:hAnsi="Times New Roman"/>
          <w:szCs w:val="24"/>
        </w:rPr>
        <w:t>practices</w:t>
      </w:r>
      <w:del w:id="2230" w:author="Author">
        <w:r w:rsidR="00C300BB" w:rsidRPr="006C588D" w:rsidDel="002A74E6">
          <w:rPr>
            <w:rFonts w:ascii="Times New Roman" w:eastAsia="CG Times" w:hAnsi="Times New Roman"/>
            <w:szCs w:val="24"/>
          </w:rPr>
          <w:delText>”</w:delText>
        </w:r>
      </w:del>
      <w:r w:rsidRPr="006C588D">
        <w:rPr>
          <w:rFonts w:ascii="Times New Roman" w:eastAsia="CG Times" w:hAnsi="Times New Roman"/>
          <w:szCs w:val="24"/>
        </w:rPr>
        <w:t xml:space="preserve"> (</w:t>
      </w:r>
      <w:del w:id="2231" w:author="Author">
        <w:r w:rsidR="00C300BB" w:rsidRPr="006C588D" w:rsidDel="002A74E6">
          <w:rPr>
            <w:rFonts w:ascii="Times New Roman" w:eastAsia="CG Times" w:hAnsi="Times New Roman"/>
            <w:szCs w:val="24"/>
          </w:rPr>
          <w:delText>“</w:delText>
        </w:r>
      </w:del>
      <w:r w:rsidRPr="006C588D">
        <w:rPr>
          <w:rFonts w:ascii="Times New Roman" w:eastAsia="CG Times" w:hAnsi="Times New Roman"/>
          <w:szCs w:val="24"/>
        </w:rPr>
        <w:t>FIP</w:t>
      </w:r>
      <w:del w:id="2232" w:author="Author">
        <w:r w:rsidR="00C300BB" w:rsidRPr="006C588D" w:rsidDel="002A74E6">
          <w:rPr>
            <w:rFonts w:ascii="Times New Roman" w:eastAsia="CG Times" w:hAnsi="Times New Roman"/>
            <w:szCs w:val="24"/>
          </w:rPr>
          <w:delText>”</w:delText>
        </w:r>
      </w:del>
      <w:r w:rsidRPr="006C588D">
        <w:rPr>
          <w:rFonts w:ascii="Times New Roman" w:eastAsia="CG Times" w:hAnsi="Times New Roman"/>
          <w:szCs w:val="24"/>
        </w:rPr>
        <w:t>)</w:t>
      </w:r>
      <w:r w:rsidRPr="006C588D">
        <w:rPr>
          <w:rFonts w:ascii="Times New Roman" w:hAnsi="Times New Roman"/>
          <w:szCs w:val="24"/>
        </w:rPr>
        <w:t xml:space="preserve"> (see </w:t>
      </w:r>
      <w:commentRangeStart w:id="2233"/>
      <w:r w:rsidRPr="006C588D">
        <w:rPr>
          <w:rFonts w:ascii="Times New Roman" w:eastAsia="CG Times" w:hAnsi="Times New Roman"/>
          <w:szCs w:val="24"/>
        </w:rPr>
        <w:t>Part V</w:t>
      </w:r>
      <w:ins w:id="2234" w:author="Author">
        <w:r w:rsidR="00982A6A" w:rsidRPr="006C588D">
          <w:rPr>
            <w:rFonts w:ascii="Times New Roman" w:eastAsia="CG Times" w:hAnsi="Times New Roman"/>
            <w:szCs w:val="24"/>
          </w:rPr>
          <w:t>.</w:t>
        </w:r>
      </w:ins>
      <w:del w:id="2235" w:author="Author">
        <w:r w:rsidR="00181B5E" w:rsidRPr="006C588D" w:rsidDel="00982A6A">
          <w:rPr>
            <w:rFonts w:ascii="Times New Roman" w:eastAsia="CG Times" w:hAnsi="Times New Roman"/>
            <w:szCs w:val="24"/>
          </w:rPr>
          <w:delText>(</w:delText>
        </w:r>
      </w:del>
      <w:r w:rsidRPr="006C588D">
        <w:rPr>
          <w:rFonts w:ascii="Times New Roman" w:eastAsia="CG Times" w:hAnsi="Times New Roman"/>
          <w:szCs w:val="24"/>
        </w:rPr>
        <w:t>C</w:t>
      </w:r>
      <w:del w:id="2236" w:author="Author">
        <w:r w:rsidR="00181B5E" w:rsidRPr="006C588D" w:rsidDel="00982A6A">
          <w:rPr>
            <w:rFonts w:ascii="Times New Roman" w:eastAsia="CG Times" w:hAnsi="Times New Roman"/>
            <w:szCs w:val="24"/>
          </w:rPr>
          <w:delText>)</w:delText>
        </w:r>
        <w:r w:rsidRPr="006C588D" w:rsidDel="00951E81">
          <w:rPr>
            <w:rFonts w:ascii="Times New Roman" w:hAnsi="Times New Roman"/>
            <w:szCs w:val="24"/>
          </w:rPr>
          <w:delText xml:space="preserve"> </w:delText>
        </w:r>
      </w:del>
      <w:commentRangeEnd w:id="2233"/>
      <w:r w:rsidR="00982A6A" w:rsidRPr="006C588D">
        <w:rPr>
          <w:rStyle w:val="CommentReference"/>
        </w:rPr>
        <w:commentReference w:id="2233"/>
      </w:r>
      <w:del w:id="2237" w:author="Author">
        <w:r w:rsidRPr="006C588D" w:rsidDel="00951E81">
          <w:rPr>
            <w:rFonts w:ascii="Times New Roman" w:hAnsi="Times New Roman"/>
            <w:szCs w:val="24"/>
          </w:rPr>
          <w:delText>below</w:delText>
        </w:r>
      </w:del>
      <w:r w:rsidRPr="006C588D">
        <w:rPr>
          <w:rFonts w:ascii="Times New Roman" w:hAnsi="Times New Roman"/>
          <w:szCs w:val="24"/>
        </w:rPr>
        <w:t xml:space="preserve">), mediation norms should require dedicated mediation platforms to conduct </w:t>
      </w:r>
      <w:del w:id="2238" w:author="Author">
        <w:r w:rsidRPr="006C588D" w:rsidDel="002A74E6">
          <w:rPr>
            <w:rFonts w:ascii="Times New Roman" w:hAnsi="Times New Roman"/>
            <w:szCs w:val="24"/>
          </w:rPr>
          <w:delText xml:space="preserve">a </w:delText>
        </w:r>
      </w:del>
      <w:r w:rsidRPr="006C588D">
        <w:rPr>
          <w:rFonts w:ascii="Times New Roman" w:hAnsi="Times New Roman"/>
          <w:szCs w:val="24"/>
        </w:rPr>
        <w:t>mediation</w:t>
      </w:r>
      <w:ins w:id="2239" w:author="Author">
        <w:r w:rsidR="002A74E6" w:rsidRPr="006C588D">
          <w:rPr>
            <w:rFonts w:ascii="Times New Roman" w:hAnsi="Times New Roman"/>
            <w:szCs w:val="24"/>
          </w:rPr>
          <w:t>s</w:t>
        </w:r>
      </w:ins>
      <w:r w:rsidRPr="006C588D">
        <w:rPr>
          <w:rFonts w:ascii="Times New Roman" w:hAnsi="Times New Roman"/>
          <w:szCs w:val="24"/>
        </w:rPr>
        <w:t xml:space="preserve"> based on the principles of party self-determination</w:t>
      </w:r>
      <w:r w:rsidRPr="006C588D">
        <w:rPr>
          <w:rFonts w:ascii="Times New Roman" w:eastAsia="CG Times" w:hAnsi="Times New Roman"/>
          <w:szCs w:val="24"/>
        </w:rPr>
        <w:t>,</w:t>
      </w:r>
      <w:r w:rsidRPr="006C588D">
        <w:rPr>
          <w:rFonts w:ascii="Times New Roman" w:hAnsi="Times New Roman"/>
          <w:szCs w:val="24"/>
        </w:rPr>
        <w:t xml:space="preserve"> and that the </w:t>
      </w:r>
      <w:r w:rsidRPr="006C588D">
        <w:rPr>
          <w:rFonts w:ascii="Times New Roman" w:eastAsia="CG Times" w:hAnsi="Times New Roman"/>
          <w:szCs w:val="24"/>
        </w:rPr>
        <w:t>parties</w:t>
      </w:r>
      <w:r w:rsidRPr="006C588D">
        <w:rPr>
          <w:rFonts w:ascii="Times New Roman" w:hAnsi="Times New Roman"/>
          <w:szCs w:val="24"/>
        </w:rPr>
        <w:t xml:space="preserve"> should control the flow of information.</w:t>
      </w:r>
      <w:r w:rsidRPr="006C588D">
        <w:rPr>
          <w:rFonts w:ascii="Times New Roman" w:eastAsia="CG Times" w:hAnsi="Times New Roman"/>
          <w:szCs w:val="24"/>
        </w:rPr>
        <w:t xml:space="preserve"> </w:t>
      </w:r>
      <w:del w:id="2240" w:author="Author">
        <w:r w:rsidRPr="006C588D" w:rsidDel="002A74E6">
          <w:rPr>
            <w:rFonts w:ascii="Times New Roman" w:hAnsi="Times New Roman"/>
            <w:szCs w:val="24"/>
          </w:rPr>
          <w:delText xml:space="preserve"> </w:delText>
        </w:r>
      </w:del>
      <w:r w:rsidRPr="006C588D">
        <w:rPr>
          <w:rFonts w:ascii="Times New Roman" w:hAnsi="Times New Roman"/>
          <w:szCs w:val="24"/>
        </w:rPr>
        <w:t xml:space="preserve">Thus, mediation norms should limit </w:t>
      </w:r>
      <w:r w:rsidRPr="006C588D">
        <w:rPr>
          <w:rFonts w:ascii="Times New Roman" w:hAnsi="Times New Roman"/>
          <w:szCs w:val="24"/>
        </w:rPr>
        <w:lastRenderedPageBreak/>
        <w:t>dedicated mediation platforms from processing internal information for external purposes and prohibit the transfer of internal information outside the mediation</w:t>
      </w:r>
      <w:ins w:id="2241" w:author="Author">
        <w:r w:rsidR="002A74E6" w:rsidRPr="006C588D">
          <w:rPr>
            <w:rFonts w:ascii="Times New Roman" w:hAnsi="Times New Roman"/>
            <w:szCs w:val="24"/>
          </w:rPr>
          <w:t>, unless there is</w:t>
        </w:r>
      </w:ins>
      <w:del w:id="2242" w:author="Author">
        <w:r w:rsidRPr="006C588D" w:rsidDel="002A74E6">
          <w:rPr>
            <w:rFonts w:ascii="Times New Roman" w:hAnsi="Times New Roman"/>
            <w:szCs w:val="24"/>
          </w:rPr>
          <w:delText xml:space="preserve"> without </w:delText>
        </w:r>
      </w:del>
      <w:ins w:id="2243" w:author="Author">
        <w:r w:rsidR="002A74E6" w:rsidRPr="006C588D">
          <w:rPr>
            <w:rFonts w:ascii="Times New Roman" w:hAnsi="Times New Roman"/>
            <w:szCs w:val="24"/>
          </w:rPr>
          <w:t xml:space="preserve"> </w:t>
        </w:r>
      </w:ins>
      <w:r w:rsidRPr="006C588D">
        <w:rPr>
          <w:rFonts w:ascii="Times New Roman" w:hAnsi="Times New Roman"/>
          <w:szCs w:val="24"/>
        </w:rPr>
        <w:t xml:space="preserve">express permission from the parties, which should be received separately from the consent to the privacy policy. </w:t>
      </w:r>
    </w:p>
    <w:p w14:paraId="7F6954F7" w14:textId="23BCDBF1" w:rsidR="003E08AE" w:rsidRPr="006C588D" w:rsidRDefault="003E08AE" w:rsidP="0059769B">
      <w:pPr>
        <w:ind w:firstLine="720"/>
        <w:contextualSpacing/>
        <w:rPr>
          <w:rFonts w:ascii="Times New Roman" w:hAnsi="Times New Roman"/>
          <w:szCs w:val="24"/>
        </w:rPr>
      </w:pPr>
      <w:r w:rsidRPr="006C588D">
        <w:rPr>
          <w:rFonts w:ascii="Times New Roman" w:hAnsi="Times New Roman"/>
          <w:szCs w:val="24"/>
        </w:rPr>
        <w:t xml:space="preserve">Furthermore, mediation norms should require that dedicated mediation platforms avoid harming the autonomy of the parties in decision-making and the neutrality of the process through the design of the user interface, the implementation of algorithmic systems, or any other technological feature. </w:t>
      </w:r>
      <w:del w:id="2244" w:author="Author">
        <w:r w:rsidRPr="006C588D" w:rsidDel="00D14FAD">
          <w:rPr>
            <w:rFonts w:ascii="Times New Roman" w:eastAsia="CG Times" w:hAnsi="Times New Roman"/>
            <w:szCs w:val="24"/>
          </w:rPr>
          <w:delText xml:space="preserve"> </w:delText>
        </w:r>
      </w:del>
      <w:r w:rsidRPr="006C588D">
        <w:rPr>
          <w:rFonts w:ascii="Times New Roman" w:hAnsi="Times New Roman"/>
          <w:szCs w:val="24"/>
        </w:rPr>
        <w:t xml:space="preserve">In particular, dedicated mediation platforms must protect the autonomy of the parties in decision-making when automated activities or algorithmic insights are involved in communication and information analysis activities. </w:t>
      </w:r>
      <w:del w:id="2245" w:author="Author">
        <w:r w:rsidRPr="006C588D" w:rsidDel="002A74E6">
          <w:rPr>
            <w:rFonts w:ascii="Times New Roman" w:eastAsia="CG Times" w:hAnsi="Times New Roman"/>
            <w:szCs w:val="24"/>
          </w:rPr>
          <w:delText xml:space="preserve"> </w:delText>
        </w:r>
      </w:del>
      <w:r w:rsidRPr="006C588D">
        <w:rPr>
          <w:rFonts w:ascii="Times New Roman" w:hAnsi="Times New Roman"/>
          <w:szCs w:val="24"/>
        </w:rPr>
        <w:t>To prevent non-transparent, biased, or manipulative uses of automated information processing tools that may affect the conduct of the parties and the outcome</w:t>
      </w:r>
      <w:ins w:id="2246" w:author="Author">
        <w:r w:rsidR="002A74E6" w:rsidRPr="006C588D">
          <w:rPr>
            <w:rFonts w:ascii="Times New Roman" w:hAnsi="Times New Roman"/>
            <w:szCs w:val="24"/>
          </w:rPr>
          <w:t xml:space="preserve"> of the mediation</w:t>
        </w:r>
      </w:ins>
      <w:r w:rsidRPr="006C588D">
        <w:rPr>
          <w:rFonts w:ascii="Times New Roman" w:hAnsi="Times New Roman"/>
          <w:szCs w:val="24"/>
        </w:rPr>
        <w:t xml:space="preserve">, </w:t>
      </w:r>
      <w:ins w:id="2247" w:author="Author">
        <w:r w:rsidR="002A74E6" w:rsidRPr="006C588D">
          <w:rPr>
            <w:rFonts w:ascii="Times New Roman" w:hAnsi="Times New Roman"/>
            <w:szCs w:val="24"/>
          </w:rPr>
          <w:t xml:space="preserve">both </w:t>
        </w:r>
      </w:ins>
      <w:r w:rsidRPr="006C588D">
        <w:rPr>
          <w:rFonts w:ascii="Times New Roman" w:hAnsi="Times New Roman"/>
          <w:szCs w:val="24"/>
        </w:rPr>
        <w:t>the parties and the mediator must be informed about the method of information analysis so they can make an informed decision whether to rely on the automated tools.</w:t>
      </w:r>
      <w:r w:rsidRPr="006C588D">
        <w:rPr>
          <w:rFonts w:ascii="Times New Roman" w:hAnsi="Times New Roman"/>
          <w:szCs w:val="24"/>
          <w:vertAlign w:val="superscript"/>
        </w:rPr>
        <w:footnoteReference w:id="179"/>
      </w:r>
      <w:r w:rsidRPr="006C588D">
        <w:rPr>
          <w:rFonts w:ascii="Times New Roman" w:hAnsi="Times New Roman"/>
          <w:szCs w:val="24"/>
        </w:rPr>
        <w:t xml:space="preserve"> </w:t>
      </w:r>
      <w:del w:id="2248" w:author="Author">
        <w:r w:rsidRPr="006C588D" w:rsidDel="002A74E6">
          <w:rPr>
            <w:rFonts w:ascii="Times New Roman" w:eastAsia="CG Times" w:hAnsi="Times New Roman"/>
            <w:szCs w:val="24"/>
          </w:rPr>
          <w:delText xml:space="preserve"> </w:delText>
        </w:r>
      </w:del>
      <w:r w:rsidRPr="006C588D">
        <w:rPr>
          <w:rFonts w:ascii="Times New Roman" w:hAnsi="Times New Roman"/>
          <w:szCs w:val="24"/>
        </w:rPr>
        <w:t xml:space="preserve">Among other things, dedicated mediation platforms should provide information regarding the information used for </w:t>
      </w:r>
      <w:del w:id="2249" w:author="Author">
        <w:r w:rsidRPr="006C588D" w:rsidDel="002A74E6">
          <w:rPr>
            <w:rFonts w:ascii="Times New Roman" w:hAnsi="Times New Roman"/>
            <w:szCs w:val="24"/>
          </w:rPr>
          <w:delText xml:space="preserve">the </w:delText>
        </w:r>
      </w:del>
      <w:r w:rsidRPr="006C588D">
        <w:rPr>
          <w:rFonts w:ascii="Times New Roman" w:hAnsi="Times New Roman"/>
          <w:szCs w:val="24"/>
        </w:rPr>
        <w:t>automated analysis and the weight given to the various data</w:t>
      </w:r>
      <w:ins w:id="2250" w:author="Author">
        <w:r w:rsidR="002A74E6" w:rsidRPr="006C588D">
          <w:rPr>
            <w:rFonts w:ascii="Times New Roman" w:hAnsi="Times New Roman"/>
            <w:szCs w:val="24"/>
          </w:rPr>
          <w:t>;</w:t>
        </w:r>
      </w:ins>
      <w:del w:id="2251" w:author="Author">
        <w:r w:rsidRPr="006C588D" w:rsidDel="002A74E6">
          <w:rPr>
            <w:rFonts w:ascii="Times New Roman" w:hAnsi="Times New Roman"/>
            <w:szCs w:val="24"/>
          </w:rPr>
          <w:delText>,</w:delText>
        </w:r>
      </w:del>
      <w:r w:rsidRPr="006C588D">
        <w:rPr>
          <w:rFonts w:ascii="Times New Roman" w:hAnsi="Times New Roman"/>
          <w:szCs w:val="24"/>
        </w:rPr>
        <w:t xml:space="preserve"> explanations </w:t>
      </w:r>
      <w:del w:id="2252" w:author="Author">
        <w:r w:rsidRPr="006C588D" w:rsidDel="002A74E6">
          <w:rPr>
            <w:rFonts w:ascii="Times New Roman" w:hAnsi="Times New Roman"/>
            <w:szCs w:val="24"/>
          </w:rPr>
          <w:delText xml:space="preserve">regarding </w:delText>
        </w:r>
      </w:del>
      <w:ins w:id="2253" w:author="Author">
        <w:r w:rsidR="002A74E6" w:rsidRPr="006C588D">
          <w:rPr>
            <w:rFonts w:ascii="Times New Roman" w:hAnsi="Times New Roman"/>
            <w:szCs w:val="24"/>
          </w:rPr>
          <w:t xml:space="preserve">of </w:t>
        </w:r>
      </w:ins>
      <w:r w:rsidRPr="006C588D">
        <w:rPr>
          <w:rFonts w:ascii="Times New Roman" w:hAnsi="Times New Roman"/>
          <w:szCs w:val="24"/>
        </w:rPr>
        <w:t xml:space="preserve">the method </w:t>
      </w:r>
      <w:del w:id="2254" w:author="Author">
        <w:r w:rsidRPr="006C588D" w:rsidDel="002A74E6">
          <w:rPr>
            <w:rFonts w:ascii="Times New Roman" w:hAnsi="Times New Roman"/>
            <w:szCs w:val="24"/>
          </w:rPr>
          <w:delText xml:space="preserve">of </w:delText>
        </w:r>
      </w:del>
      <w:ins w:id="2255" w:author="Author">
        <w:r w:rsidR="002A74E6" w:rsidRPr="006C588D">
          <w:rPr>
            <w:rFonts w:ascii="Times New Roman" w:hAnsi="Times New Roman"/>
            <w:szCs w:val="24"/>
          </w:rPr>
          <w:t xml:space="preserve">used in </w:t>
        </w:r>
      </w:ins>
      <w:r w:rsidRPr="006C588D">
        <w:rPr>
          <w:rFonts w:ascii="Times New Roman" w:hAnsi="Times New Roman"/>
          <w:szCs w:val="24"/>
        </w:rPr>
        <w:t>the automated analysis</w:t>
      </w:r>
      <w:ins w:id="2256" w:author="Author">
        <w:r w:rsidR="002A74E6" w:rsidRPr="006C588D">
          <w:rPr>
            <w:rFonts w:ascii="Times New Roman" w:hAnsi="Times New Roman"/>
            <w:szCs w:val="24"/>
          </w:rPr>
          <w:t>;</w:t>
        </w:r>
      </w:ins>
      <w:del w:id="2257" w:author="Author">
        <w:r w:rsidRPr="006C588D" w:rsidDel="002A74E6">
          <w:rPr>
            <w:rFonts w:ascii="Times New Roman" w:hAnsi="Times New Roman"/>
            <w:szCs w:val="24"/>
          </w:rPr>
          <w:delText>,</w:delText>
        </w:r>
      </w:del>
      <w:r w:rsidRPr="006C588D">
        <w:rPr>
          <w:rFonts w:ascii="Times New Roman" w:hAnsi="Times New Roman"/>
          <w:szCs w:val="24"/>
        </w:rPr>
        <w:t xml:space="preserve"> information regarding the validation of the system</w:t>
      </w:r>
      <w:ins w:id="2258" w:author="Author">
        <w:r w:rsidR="002A74E6" w:rsidRPr="006C588D">
          <w:rPr>
            <w:rFonts w:ascii="Times New Roman" w:hAnsi="Times New Roman"/>
            <w:szCs w:val="24"/>
          </w:rPr>
          <w:t>;</w:t>
        </w:r>
      </w:ins>
      <w:del w:id="2259" w:author="Author">
        <w:r w:rsidRPr="006C588D" w:rsidDel="002A74E6">
          <w:rPr>
            <w:rFonts w:ascii="Times New Roman" w:hAnsi="Times New Roman"/>
            <w:szCs w:val="24"/>
          </w:rPr>
          <w:delText>,</w:delText>
        </w:r>
      </w:del>
      <w:r w:rsidRPr="006C588D">
        <w:rPr>
          <w:rFonts w:ascii="Times New Roman" w:hAnsi="Times New Roman"/>
          <w:szCs w:val="24"/>
        </w:rPr>
        <w:t xml:space="preserve"> and any additional information that promotes the parties</w:t>
      </w:r>
      <w:r w:rsidR="00C300BB" w:rsidRPr="006C588D">
        <w:rPr>
          <w:rFonts w:ascii="Times New Roman" w:hAnsi="Times New Roman"/>
          <w:szCs w:val="24"/>
        </w:rPr>
        <w:t>’</w:t>
      </w:r>
      <w:r w:rsidRPr="006C588D">
        <w:rPr>
          <w:rFonts w:ascii="Times New Roman" w:hAnsi="Times New Roman"/>
          <w:szCs w:val="24"/>
        </w:rPr>
        <w:t xml:space="preserve"> understanding of the algorithmic operation that affects the process.</w:t>
      </w:r>
      <w:r w:rsidRPr="006C588D">
        <w:rPr>
          <w:rFonts w:ascii="Times New Roman" w:hAnsi="Times New Roman"/>
          <w:szCs w:val="24"/>
          <w:vertAlign w:val="superscript"/>
        </w:rPr>
        <w:footnoteReference w:id="180"/>
      </w:r>
      <w:r w:rsidRPr="006C588D">
        <w:rPr>
          <w:rFonts w:ascii="Times New Roman" w:hAnsi="Times New Roman"/>
          <w:szCs w:val="24"/>
        </w:rPr>
        <w:t xml:space="preserve"> </w:t>
      </w:r>
    </w:p>
    <w:p w14:paraId="06ED8E61" w14:textId="4AF295CF" w:rsidR="003E08AE" w:rsidRPr="006C588D" w:rsidRDefault="003E08AE" w:rsidP="0059769B">
      <w:pPr>
        <w:ind w:firstLine="720"/>
        <w:contextualSpacing/>
        <w:rPr>
          <w:rFonts w:ascii="Times New Roman" w:hAnsi="Times New Roman"/>
          <w:szCs w:val="24"/>
        </w:rPr>
      </w:pPr>
      <w:r w:rsidRPr="006C588D">
        <w:rPr>
          <w:rFonts w:ascii="Times New Roman" w:hAnsi="Times New Roman"/>
          <w:szCs w:val="24"/>
        </w:rPr>
        <w:t xml:space="preserve">To promote and streamline the enforcement of the proposed rules regarding the control </w:t>
      </w:r>
      <w:del w:id="2260" w:author="Author">
        <w:r w:rsidRPr="006C588D" w:rsidDel="004066EE">
          <w:rPr>
            <w:rFonts w:ascii="Times New Roman" w:hAnsi="Times New Roman"/>
            <w:szCs w:val="24"/>
          </w:rPr>
          <w:delText xml:space="preserve">by </w:delText>
        </w:r>
      </w:del>
      <w:ins w:id="2261" w:author="Author">
        <w:r w:rsidR="004066EE" w:rsidRPr="006C588D">
          <w:rPr>
            <w:rFonts w:ascii="Times New Roman" w:hAnsi="Times New Roman"/>
            <w:szCs w:val="24"/>
          </w:rPr>
          <w:t xml:space="preserve">of the </w:t>
        </w:r>
      </w:ins>
      <w:r w:rsidRPr="006C588D">
        <w:rPr>
          <w:rFonts w:ascii="Times New Roman" w:hAnsi="Times New Roman"/>
          <w:szCs w:val="24"/>
        </w:rPr>
        <w:t xml:space="preserve">parties over the flow of information and decision-making, it is desirable to develop an accreditation process for dedicated mediation platforms that </w:t>
      </w:r>
      <w:del w:id="2262" w:author="Author">
        <w:r w:rsidRPr="006C588D" w:rsidDel="004066EE">
          <w:rPr>
            <w:rFonts w:ascii="Times New Roman" w:hAnsi="Times New Roman"/>
            <w:szCs w:val="24"/>
          </w:rPr>
          <w:delText xml:space="preserve">will </w:delText>
        </w:r>
      </w:del>
      <w:r w:rsidRPr="006C588D">
        <w:rPr>
          <w:rFonts w:ascii="Times New Roman" w:hAnsi="Times New Roman"/>
          <w:szCs w:val="24"/>
        </w:rPr>
        <w:t>refer</w:t>
      </w:r>
      <w:del w:id="2263" w:author="Author">
        <w:r w:rsidRPr="006C588D" w:rsidDel="004066EE">
          <w:rPr>
            <w:rFonts w:ascii="Times New Roman" w:hAnsi="Times New Roman"/>
            <w:szCs w:val="24"/>
          </w:rPr>
          <w:delText xml:space="preserve"> </w:delText>
        </w:r>
      </w:del>
      <w:ins w:id="2264" w:author="Author">
        <w:r w:rsidR="004066EE" w:rsidRPr="006C588D">
          <w:rPr>
            <w:rFonts w:ascii="Times New Roman" w:hAnsi="Times New Roman"/>
            <w:szCs w:val="24"/>
          </w:rPr>
          <w:t xml:space="preserve">s </w:t>
        </w:r>
      </w:ins>
      <w:r w:rsidRPr="006C588D">
        <w:rPr>
          <w:rFonts w:ascii="Times New Roman" w:hAnsi="Times New Roman"/>
          <w:szCs w:val="24"/>
        </w:rPr>
        <w:t>to these rules and their practices for handling information.</w:t>
      </w:r>
      <w:r w:rsidRPr="006C588D">
        <w:rPr>
          <w:rFonts w:ascii="Times New Roman" w:hAnsi="Times New Roman"/>
          <w:szCs w:val="24"/>
          <w:vertAlign w:val="superscript"/>
        </w:rPr>
        <w:footnoteReference w:id="181"/>
      </w:r>
      <w:r w:rsidRPr="006C588D">
        <w:rPr>
          <w:rFonts w:ascii="Times New Roman" w:hAnsi="Times New Roman"/>
          <w:szCs w:val="24"/>
        </w:rPr>
        <w:t xml:space="preserve"> </w:t>
      </w:r>
      <w:del w:id="2265" w:author="Author">
        <w:r w:rsidRPr="006C588D" w:rsidDel="004066EE">
          <w:rPr>
            <w:rFonts w:ascii="Times New Roman" w:eastAsia="CG Times" w:hAnsi="Times New Roman"/>
            <w:szCs w:val="24"/>
          </w:rPr>
          <w:delText xml:space="preserve"> </w:delText>
        </w:r>
      </w:del>
      <w:r w:rsidRPr="006C588D">
        <w:rPr>
          <w:rFonts w:ascii="Times New Roman" w:hAnsi="Times New Roman"/>
          <w:szCs w:val="24"/>
        </w:rPr>
        <w:t xml:space="preserve">This accreditation can be used by parties and mediators in choosing the platform, as well as institutions and courts that refer disputes to mediation. </w:t>
      </w:r>
      <w:del w:id="2266" w:author="Author">
        <w:r w:rsidRPr="006C588D" w:rsidDel="004066EE">
          <w:rPr>
            <w:rFonts w:ascii="Times New Roman" w:eastAsia="CG Times" w:hAnsi="Times New Roman"/>
            <w:szCs w:val="24"/>
          </w:rPr>
          <w:delText xml:space="preserve"> </w:delText>
        </w:r>
      </w:del>
      <w:r w:rsidRPr="006C588D">
        <w:rPr>
          <w:rFonts w:ascii="Times New Roman" w:hAnsi="Times New Roman"/>
          <w:szCs w:val="24"/>
        </w:rPr>
        <w:t xml:space="preserve">An alternative </w:t>
      </w:r>
      <w:del w:id="2267" w:author="Author">
        <w:r w:rsidRPr="006C588D" w:rsidDel="004066EE">
          <w:rPr>
            <w:rFonts w:ascii="Times New Roman" w:hAnsi="Times New Roman"/>
            <w:szCs w:val="24"/>
          </w:rPr>
          <w:delText xml:space="preserve">possibility </w:delText>
        </w:r>
      </w:del>
      <w:r w:rsidRPr="006C588D">
        <w:rPr>
          <w:rFonts w:ascii="Times New Roman" w:hAnsi="Times New Roman"/>
          <w:szCs w:val="24"/>
        </w:rPr>
        <w:t xml:space="preserve">is to reduce the limitation of </w:t>
      </w:r>
      <w:ins w:id="2268" w:author="Author">
        <w:r w:rsidR="00982A6A" w:rsidRPr="006C588D">
          <w:rPr>
            <w:rFonts w:ascii="Times New Roman" w:hAnsi="Times New Roman"/>
            <w:szCs w:val="24"/>
          </w:rPr>
          <w:t xml:space="preserve">the </w:t>
        </w:r>
      </w:ins>
      <w:r w:rsidRPr="006C588D">
        <w:rPr>
          <w:rFonts w:ascii="Times New Roman" w:hAnsi="Times New Roman"/>
          <w:szCs w:val="24"/>
        </w:rPr>
        <w:t>liability of platforms</w:t>
      </w:r>
      <w:r w:rsidRPr="006C588D">
        <w:rPr>
          <w:rFonts w:ascii="Times New Roman" w:eastAsia="CG Times" w:hAnsi="Times New Roman"/>
          <w:szCs w:val="24"/>
        </w:rPr>
        <w:t>,</w:t>
      </w:r>
      <w:r w:rsidRPr="006C588D">
        <w:rPr>
          <w:rFonts w:ascii="Times New Roman" w:hAnsi="Times New Roman"/>
          <w:szCs w:val="24"/>
          <w:vertAlign w:val="superscript"/>
        </w:rPr>
        <w:footnoteReference w:id="182"/>
      </w:r>
      <w:r w:rsidRPr="006C588D">
        <w:rPr>
          <w:rFonts w:ascii="Times New Roman" w:hAnsi="Times New Roman"/>
          <w:szCs w:val="24"/>
        </w:rPr>
        <w:t xml:space="preserve"> so that it does not apply where a dedicated mediation platform harms the neutrality of the </w:t>
      </w:r>
      <w:ins w:id="2269" w:author="Author">
        <w:r w:rsidR="004066EE" w:rsidRPr="006C588D">
          <w:rPr>
            <w:rFonts w:ascii="Times New Roman" w:hAnsi="Times New Roman"/>
            <w:szCs w:val="24"/>
          </w:rPr>
          <w:t xml:space="preserve">mediation </w:t>
        </w:r>
      </w:ins>
      <w:r w:rsidRPr="006C588D">
        <w:rPr>
          <w:rFonts w:ascii="Times New Roman" w:hAnsi="Times New Roman"/>
          <w:szCs w:val="24"/>
        </w:rPr>
        <w:t xml:space="preserve">process or the informed decision-making of the parties regarding the process and the outcome. </w:t>
      </w:r>
      <w:del w:id="2270" w:author="Author">
        <w:r w:rsidRPr="006C588D" w:rsidDel="004066EE">
          <w:rPr>
            <w:rFonts w:ascii="Times New Roman" w:eastAsia="CG Times" w:hAnsi="Times New Roman"/>
            <w:szCs w:val="24"/>
          </w:rPr>
          <w:delText xml:space="preserve"> </w:delText>
        </w:r>
      </w:del>
      <w:r w:rsidRPr="006C588D">
        <w:rPr>
          <w:rFonts w:ascii="Times New Roman" w:hAnsi="Times New Roman"/>
          <w:szCs w:val="24"/>
        </w:rPr>
        <w:t xml:space="preserve">This </w:t>
      </w:r>
      <w:del w:id="2271" w:author="Author">
        <w:r w:rsidRPr="006C588D" w:rsidDel="004066EE">
          <w:rPr>
            <w:rFonts w:ascii="Times New Roman" w:hAnsi="Times New Roman"/>
            <w:szCs w:val="24"/>
          </w:rPr>
          <w:delText>is due</w:delText>
        </w:r>
      </w:del>
      <w:ins w:id="2272" w:author="Author">
        <w:r w:rsidR="004066EE" w:rsidRPr="006C588D">
          <w:rPr>
            <w:rFonts w:ascii="Times New Roman" w:hAnsi="Times New Roman"/>
            <w:szCs w:val="24"/>
          </w:rPr>
          <w:t>relates</w:t>
        </w:r>
      </w:ins>
      <w:r w:rsidRPr="006C588D">
        <w:rPr>
          <w:rFonts w:ascii="Times New Roman" w:hAnsi="Times New Roman"/>
          <w:szCs w:val="24"/>
        </w:rPr>
        <w:t xml:space="preserve"> to the characteristics of the platform</w:t>
      </w:r>
      <w:r w:rsidR="00C300BB" w:rsidRPr="006C588D">
        <w:rPr>
          <w:rFonts w:ascii="Times New Roman" w:hAnsi="Times New Roman"/>
          <w:szCs w:val="24"/>
        </w:rPr>
        <w:t>’</w:t>
      </w:r>
      <w:r w:rsidRPr="006C588D">
        <w:rPr>
          <w:rFonts w:ascii="Times New Roman" w:hAnsi="Times New Roman"/>
          <w:szCs w:val="24"/>
        </w:rPr>
        <w:t xml:space="preserve">s involvement in the process reviewed in </w:t>
      </w:r>
      <w:commentRangeStart w:id="2273"/>
      <w:r w:rsidRPr="006C588D">
        <w:rPr>
          <w:rFonts w:ascii="Times New Roman" w:eastAsia="CG Times" w:hAnsi="Times New Roman"/>
          <w:szCs w:val="24"/>
        </w:rPr>
        <w:t>Part IV</w:t>
      </w:r>
      <w:ins w:id="2274" w:author="Author">
        <w:r w:rsidR="00982A6A" w:rsidRPr="006C588D">
          <w:rPr>
            <w:rFonts w:ascii="Times New Roman" w:eastAsia="CG Times" w:hAnsi="Times New Roman"/>
            <w:szCs w:val="24"/>
          </w:rPr>
          <w:t>.</w:t>
        </w:r>
      </w:ins>
      <w:del w:id="2275" w:author="Author">
        <w:r w:rsidR="00181B5E" w:rsidRPr="006C588D" w:rsidDel="00982A6A">
          <w:rPr>
            <w:rFonts w:ascii="Times New Roman" w:eastAsia="CG Times" w:hAnsi="Times New Roman"/>
            <w:szCs w:val="24"/>
          </w:rPr>
          <w:delText>(</w:delText>
        </w:r>
      </w:del>
      <w:r w:rsidRPr="006C588D">
        <w:rPr>
          <w:rFonts w:ascii="Times New Roman" w:eastAsia="CG Times" w:hAnsi="Times New Roman"/>
          <w:szCs w:val="24"/>
        </w:rPr>
        <w:t>A</w:t>
      </w:r>
      <w:commentRangeEnd w:id="2273"/>
      <w:r w:rsidR="00982A6A" w:rsidRPr="006C588D">
        <w:rPr>
          <w:rStyle w:val="CommentReference"/>
        </w:rPr>
        <w:commentReference w:id="2273"/>
      </w:r>
      <w:del w:id="2276" w:author="Author">
        <w:r w:rsidR="00181B5E" w:rsidRPr="006C588D" w:rsidDel="00982A6A">
          <w:rPr>
            <w:rFonts w:ascii="Times New Roman" w:eastAsia="CG Times" w:hAnsi="Times New Roman"/>
            <w:szCs w:val="24"/>
          </w:rPr>
          <w:delText>)</w:delText>
        </w:r>
      </w:del>
      <w:r w:rsidRPr="006C588D">
        <w:rPr>
          <w:rFonts w:ascii="Times New Roman" w:eastAsia="CG Times" w:hAnsi="Times New Roman"/>
          <w:szCs w:val="24"/>
        </w:rPr>
        <w:t>,</w:t>
      </w:r>
      <w:r w:rsidRPr="006C588D">
        <w:rPr>
          <w:rFonts w:ascii="Times New Roman" w:hAnsi="Times New Roman"/>
          <w:szCs w:val="24"/>
        </w:rPr>
        <w:t xml:space="preserve"> which may cause an unfair and non-transparent influence on the decision-making of the parties.</w:t>
      </w:r>
    </w:p>
    <w:p w14:paraId="627BE272" w14:textId="1FB06AB3" w:rsidR="003E08AE" w:rsidRPr="006C588D" w:rsidRDefault="003E08AE" w:rsidP="0059769B">
      <w:pPr>
        <w:ind w:firstLine="720"/>
        <w:contextualSpacing/>
        <w:rPr>
          <w:rFonts w:ascii="Times New Roman" w:hAnsi="Times New Roman"/>
          <w:szCs w:val="24"/>
        </w:rPr>
      </w:pPr>
      <w:r w:rsidRPr="006C588D">
        <w:rPr>
          <w:rFonts w:ascii="Times New Roman" w:hAnsi="Times New Roman"/>
          <w:szCs w:val="24"/>
        </w:rPr>
        <w:t xml:space="preserve">The use of generic platforms for mediation raises a unique series of </w:t>
      </w:r>
      <w:commentRangeStart w:id="2277"/>
      <w:r w:rsidRPr="006C588D">
        <w:rPr>
          <w:rFonts w:ascii="Times New Roman" w:hAnsi="Times New Roman"/>
          <w:szCs w:val="24"/>
        </w:rPr>
        <w:t>challenges</w:t>
      </w:r>
      <w:r w:rsidRPr="006C588D">
        <w:rPr>
          <w:rFonts w:ascii="Times New Roman" w:hAnsi="Times New Roman"/>
          <w:szCs w:val="24"/>
          <w:vertAlign w:val="superscript"/>
        </w:rPr>
        <w:footnoteReference w:id="183"/>
      </w:r>
      <w:r w:rsidRPr="006C588D">
        <w:rPr>
          <w:rFonts w:ascii="Times New Roman" w:hAnsi="Times New Roman"/>
          <w:szCs w:val="24"/>
        </w:rPr>
        <w:t xml:space="preserve"> </w:t>
      </w:r>
      <w:commentRangeEnd w:id="2277"/>
      <w:r w:rsidR="00B47C33" w:rsidRPr="006C588D">
        <w:rPr>
          <w:rStyle w:val="CommentReference"/>
        </w:rPr>
        <w:commentReference w:id="2277"/>
      </w:r>
      <w:del w:id="2278" w:author="Author">
        <w:r w:rsidRPr="006C588D" w:rsidDel="004066EE">
          <w:rPr>
            <w:rFonts w:ascii="Times New Roman" w:hAnsi="Times New Roman"/>
            <w:szCs w:val="24"/>
          </w:rPr>
          <w:delText>due to</w:delText>
        </w:r>
      </w:del>
      <w:ins w:id="2279" w:author="Author">
        <w:r w:rsidR="004066EE" w:rsidRPr="006C588D">
          <w:rPr>
            <w:rFonts w:ascii="Times New Roman" w:hAnsi="Times New Roman"/>
            <w:szCs w:val="24"/>
          </w:rPr>
          <w:t>arising from</w:t>
        </w:r>
      </w:ins>
      <w:r w:rsidRPr="006C588D">
        <w:rPr>
          <w:rFonts w:ascii="Times New Roman" w:hAnsi="Times New Roman"/>
          <w:szCs w:val="24"/>
        </w:rPr>
        <w:t xml:space="preserve"> their design as platforms that provide general services such as communication and information analysis. It seems that an effective way to regulate their operation is through the </w:t>
      </w:r>
      <w:del w:id="2280" w:author="Author">
        <w:r w:rsidRPr="006C588D" w:rsidDel="004066EE">
          <w:rPr>
            <w:rFonts w:ascii="Times New Roman" w:hAnsi="Times New Roman"/>
            <w:szCs w:val="24"/>
          </w:rPr>
          <w:delText xml:space="preserve">application </w:delText>
        </w:r>
      </w:del>
      <w:ins w:id="2281" w:author="Author">
        <w:r w:rsidR="004066EE" w:rsidRPr="006C588D">
          <w:rPr>
            <w:rFonts w:ascii="Times New Roman" w:hAnsi="Times New Roman"/>
            <w:szCs w:val="24"/>
          </w:rPr>
          <w:t xml:space="preserve">imposition </w:t>
        </w:r>
      </w:ins>
      <w:r w:rsidRPr="006C588D">
        <w:rPr>
          <w:rFonts w:ascii="Times New Roman" w:hAnsi="Times New Roman"/>
          <w:szCs w:val="24"/>
        </w:rPr>
        <w:t xml:space="preserve">of duties on the mediator, as detailed in </w:t>
      </w:r>
      <w:del w:id="2282" w:author="Author">
        <w:r w:rsidRPr="006C588D" w:rsidDel="00982A6A">
          <w:rPr>
            <w:rFonts w:ascii="Times New Roman" w:hAnsi="Times New Roman"/>
            <w:szCs w:val="24"/>
          </w:rPr>
          <w:delText>the next section</w:delText>
        </w:r>
      </w:del>
      <w:ins w:id="2283" w:author="Author">
        <w:r w:rsidR="00982A6A" w:rsidRPr="006C588D">
          <w:rPr>
            <w:rFonts w:ascii="Times New Roman" w:hAnsi="Times New Roman"/>
            <w:szCs w:val="24"/>
          </w:rPr>
          <w:t>Part V.B</w:t>
        </w:r>
      </w:ins>
      <w:r w:rsidRPr="006C588D">
        <w:rPr>
          <w:rFonts w:ascii="Times New Roman" w:hAnsi="Times New Roman"/>
          <w:szCs w:val="24"/>
        </w:rPr>
        <w:t xml:space="preserve">. </w:t>
      </w:r>
      <w:del w:id="2284" w:author="Author">
        <w:r w:rsidRPr="006C588D" w:rsidDel="004066EE">
          <w:rPr>
            <w:rFonts w:ascii="Times New Roman" w:eastAsia="CG Times" w:hAnsi="Times New Roman"/>
            <w:szCs w:val="24"/>
          </w:rPr>
          <w:delText xml:space="preserve"> </w:delText>
        </w:r>
      </w:del>
      <w:r w:rsidRPr="006C588D">
        <w:rPr>
          <w:rFonts w:ascii="Times New Roman" w:hAnsi="Times New Roman"/>
          <w:szCs w:val="24"/>
        </w:rPr>
        <w:t xml:space="preserve">To this will be added, of course, </w:t>
      </w:r>
      <w:del w:id="2285" w:author="Author">
        <w:r w:rsidRPr="006C588D" w:rsidDel="004066EE">
          <w:rPr>
            <w:rFonts w:ascii="Times New Roman" w:hAnsi="Times New Roman"/>
            <w:szCs w:val="24"/>
          </w:rPr>
          <w:delText xml:space="preserve">the </w:delText>
        </w:r>
      </w:del>
      <w:r w:rsidRPr="006C588D">
        <w:rPr>
          <w:rFonts w:ascii="Times New Roman" w:hAnsi="Times New Roman"/>
          <w:szCs w:val="24"/>
        </w:rPr>
        <w:t xml:space="preserve">regulation in the field of data protection and privacy, as will be explained in </w:t>
      </w:r>
      <w:ins w:id="2286" w:author="Author">
        <w:r w:rsidR="00982A6A" w:rsidRPr="006C588D">
          <w:rPr>
            <w:rFonts w:ascii="Times New Roman" w:hAnsi="Times New Roman"/>
            <w:szCs w:val="24"/>
          </w:rPr>
          <w:t>Part V.</w:t>
        </w:r>
      </w:ins>
      <w:del w:id="2287" w:author="Author">
        <w:r w:rsidRPr="006C588D" w:rsidDel="004066EE">
          <w:rPr>
            <w:rFonts w:ascii="Times New Roman" w:hAnsi="Times New Roman"/>
            <w:szCs w:val="24"/>
          </w:rPr>
          <w:delText>s</w:delText>
        </w:r>
        <w:r w:rsidRPr="006C588D" w:rsidDel="00982A6A">
          <w:rPr>
            <w:rFonts w:ascii="Times New Roman" w:hAnsi="Times New Roman"/>
            <w:szCs w:val="24"/>
          </w:rPr>
          <w:delText xml:space="preserve">ection </w:delText>
        </w:r>
      </w:del>
      <w:r w:rsidRPr="006C588D">
        <w:rPr>
          <w:rFonts w:ascii="Times New Roman" w:hAnsi="Times New Roman"/>
          <w:szCs w:val="24"/>
        </w:rPr>
        <w:t>C</w:t>
      </w:r>
      <w:del w:id="2288" w:author="Author">
        <w:r w:rsidRPr="006C588D" w:rsidDel="00982A6A">
          <w:rPr>
            <w:rFonts w:ascii="Times New Roman" w:hAnsi="Times New Roman"/>
            <w:szCs w:val="24"/>
          </w:rPr>
          <w:delText xml:space="preserve"> below</w:delText>
        </w:r>
      </w:del>
      <w:r w:rsidRPr="006C588D">
        <w:rPr>
          <w:rFonts w:ascii="Times New Roman" w:hAnsi="Times New Roman"/>
          <w:szCs w:val="24"/>
        </w:rPr>
        <w:t>.</w:t>
      </w:r>
    </w:p>
    <w:p w14:paraId="45AB2CFE" w14:textId="77777777" w:rsidR="003E08AE" w:rsidRPr="006C588D" w:rsidRDefault="003E08AE" w:rsidP="0059769B">
      <w:pPr>
        <w:ind w:firstLine="720"/>
        <w:contextualSpacing/>
        <w:rPr>
          <w:rFonts w:ascii="Times New Roman" w:hAnsi="Times New Roman"/>
          <w:szCs w:val="24"/>
        </w:rPr>
      </w:pPr>
    </w:p>
    <w:p w14:paraId="52E9F699" w14:textId="3BA3845D" w:rsidR="003E08AE" w:rsidRPr="006C588D" w:rsidRDefault="003E08AE" w:rsidP="00E47DEF">
      <w:pPr>
        <w:pStyle w:val="Heading2"/>
        <w:numPr>
          <w:ilvl w:val="1"/>
          <w:numId w:val="60"/>
        </w:numPr>
        <w:rPr>
          <w:b w:val="0"/>
          <w:bCs/>
          <w:i w:val="0"/>
          <w:iCs/>
        </w:rPr>
      </w:pPr>
      <w:bookmarkStart w:id="2289" w:name="_Toc159253089"/>
      <w:bookmarkStart w:id="2290" w:name="_Toc159258194"/>
      <w:bookmarkStart w:id="2291" w:name="_Toc169558110"/>
      <w:r w:rsidRPr="006C588D">
        <w:rPr>
          <w:b w:val="0"/>
          <w:bCs/>
          <w:i w:val="0"/>
          <w:iCs/>
        </w:rPr>
        <w:lastRenderedPageBreak/>
        <w:t xml:space="preserve">Regulating the Obligations Applicable to Mediators Regarding the </w:t>
      </w:r>
      <w:ins w:id="2292" w:author="Author">
        <w:r w:rsidR="002A74E6" w:rsidRPr="006C588D">
          <w:rPr>
            <w:b w:val="0"/>
            <w:bCs/>
            <w:i w:val="0"/>
            <w:iCs/>
          </w:rPr>
          <w:t>U</w:t>
        </w:r>
      </w:ins>
      <w:del w:id="2293" w:author="Author">
        <w:r w:rsidRPr="006C588D" w:rsidDel="002A74E6">
          <w:rPr>
            <w:b w:val="0"/>
            <w:bCs/>
            <w:i w:val="0"/>
            <w:iCs/>
          </w:rPr>
          <w:delText>u</w:delText>
        </w:r>
      </w:del>
      <w:r w:rsidRPr="006C588D">
        <w:rPr>
          <w:b w:val="0"/>
          <w:bCs/>
          <w:i w:val="0"/>
          <w:iCs/>
        </w:rPr>
        <w:t>se of Digital Platforms</w:t>
      </w:r>
      <w:bookmarkEnd w:id="2289"/>
      <w:bookmarkEnd w:id="2290"/>
      <w:bookmarkEnd w:id="2291"/>
    </w:p>
    <w:p w14:paraId="74A61BC1" w14:textId="77777777" w:rsidR="003E08AE" w:rsidRPr="006C588D" w:rsidRDefault="003E08AE" w:rsidP="00951E81">
      <w:pPr>
        <w:keepNext/>
        <w:widowControl/>
        <w:ind w:firstLine="720"/>
        <w:contextualSpacing/>
        <w:rPr>
          <w:rFonts w:ascii="Times New Roman" w:hAnsi="Times New Roman"/>
          <w:szCs w:val="24"/>
        </w:rPr>
      </w:pPr>
    </w:p>
    <w:p w14:paraId="2383A297" w14:textId="4EFF94C4" w:rsidR="003E08AE" w:rsidRPr="006C588D" w:rsidRDefault="003E08AE" w:rsidP="0059769B">
      <w:pPr>
        <w:ind w:firstLine="720"/>
        <w:contextualSpacing/>
        <w:rPr>
          <w:rFonts w:ascii="Times New Roman" w:hAnsi="Times New Roman"/>
          <w:szCs w:val="24"/>
        </w:rPr>
      </w:pPr>
      <w:r w:rsidRPr="006C588D">
        <w:rPr>
          <w:rFonts w:ascii="Times New Roman" w:hAnsi="Times New Roman"/>
          <w:szCs w:val="24"/>
        </w:rPr>
        <w:t xml:space="preserve">The widespread use of online mediation platforms and the </w:t>
      </w:r>
      <w:ins w:id="2294" w:author="Author">
        <w:r w:rsidR="002A74E6" w:rsidRPr="006C588D">
          <w:rPr>
            <w:rFonts w:ascii="Times New Roman" w:hAnsi="Times New Roman"/>
            <w:szCs w:val="24"/>
          </w:rPr>
          <w:t xml:space="preserve">concomitant </w:t>
        </w:r>
      </w:ins>
      <w:r w:rsidRPr="006C588D">
        <w:rPr>
          <w:rFonts w:ascii="Times New Roman" w:hAnsi="Times New Roman"/>
          <w:szCs w:val="24"/>
        </w:rPr>
        <w:t xml:space="preserve">risks </w:t>
      </w:r>
      <w:del w:id="2295" w:author="Author">
        <w:r w:rsidRPr="006C588D" w:rsidDel="002A74E6">
          <w:rPr>
            <w:rFonts w:ascii="Times New Roman" w:hAnsi="Times New Roman"/>
            <w:szCs w:val="24"/>
          </w:rPr>
          <w:delText xml:space="preserve">that this entails </w:delText>
        </w:r>
      </w:del>
      <w:r w:rsidRPr="006C588D">
        <w:rPr>
          <w:rFonts w:ascii="Times New Roman" w:hAnsi="Times New Roman"/>
          <w:szCs w:val="24"/>
        </w:rPr>
        <w:t xml:space="preserve">for the autonomy, privacy, and data protection of the parties, as well as </w:t>
      </w:r>
      <w:ins w:id="2296" w:author="Author">
        <w:r w:rsidR="002A74E6" w:rsidRPr="006C588D">
          <w:rPr>
            <w:rFonts w:ascii="Times New Roman" w:hAnsi="Times New Roman"/>
            <w:szCs w:val="24"/>
          </w:rPr>
          <w:t xml:space="preserve">for </w:t>
        </w:r>
      </w:ins>
      <w:r w:rsidRPr="006C588D">
        <w:rPr>
          <w:rFonts w:ascii="Times New Roman" w:hAnsi="Times New Roman"/>
          <w:szCs w:val="24"/>
        </w:rPr>
        <w:t xml:space="preserve">the confidentiality of the process, </w:t>
      </w:r>
      <w:r w:rsidRPr="006C588D">
        <w:rPr>
          <w:rFonts w:ascii="Times New Roman" w:eastAsia="CG Times" w:hAnsi="Times New Roman"/>
          <w:szCs w:val="24"/>
        </w:rPr>
        <w:t>requires</w:t>
      </w:r>
      <w:r w:rsidRPr="006C588D">
        <w:rPr>
          <w:rFonts w:ascii="Times New Roman" w:hAnsi="Times New Roman"/>
          <w:szCs w:val="24"/>
        </w:rPr>
        <w:t xml:space="preserve"> an adjustment of the duties applicable to mediators in online mediation.</w:t>
      </w:r>
      <w:r w:rsidRPr="006C588D">
        <w:rPr>
          <w:rFonts w:ascii="Times New Roman" w:eastAsia="CG Times" w:hAnsi="Times New Roman"/>
          <w:szCs w:val="24"/>
        </w:rPr>
        <w:t xml:space="preserve"> </w:t>
      </w:r>
      <w:del w:id="2297" w:author="Author">
        <w:r w:rsidRPr="006C588D" w:rsidDel="002A74E6">
          <w:rPr>
            <w:rFonts w:ascii="Times New Roman" w:hAnsi="Times New Roman"/>
            <w:szCs w:val="24"/>
          </w:rPr>
          <w:delText xml:space="preserve"> </w:delText>
        </w:r>
      </w:del>
      <w:r w:rsidRPr="006C588D">
        <w:rPr>
          <w:rFonts w:ascii="Times New Roman" w:hAnsi="Times New Roman"/>
          <w:szCs w:val="24"/>
        </w:rPr>
        <w:t xml:space="preserve">This is part of the trust relationship and </w:t>
      </w:r>
      <w:ins w:id="2298" w:author="Author">
        <w:r w:rsidR="002A74E6" w:rsidRPr="006C588D">
          <w:rPr>
            <w:rFonts w:ascii="Times New Roman" w:hAnsi="Times New Roman"/>
            <w:szCs w:val="24"/>
          </w:rPr>
          <w:t xml:space="preserve">of </w:t>
        </w:r>
      </w:ins>
      <w:r w:rsidRPr="006C588D">
        <w:rPr>
          <w:rFonts w:ascii="Times New Roman" w:hAnsi="Times New Roman"/>
          <w:szCs w:val="24"/>
        </w:rPr>
        <w:t>the</w:t>
      </w:r>
      <w:del w:id="2299" w:author="Author">
        <w:r w:rsidRPr="006C588D" w:rsidDel="002A74E6">
          <w:rPr>
            <w:rFonts w:ascii="Times New Roman" w:hAnsi="Times New Roman"/>
            <w:szCs w:val="24"/>
          </w:rPr>
          <w:delText>ir</w:delText>
        </w:r>
      </w:del>
      <w:r w:rsidRPr="006C588D">
        <w:rPr>
          <w:rFonts w:ascii="Times New Roman" w:hAnsi="Times New Roman"/>
          <w:szCs w:val="24"/>
        </w:rPr>
        <w:t xml:space="preserve"> responsibility to ensure the neutrality and voluntariness of the process, especially in view of the concern that parties will transfer the trust of the mediator to the platform, as described in </w:t>
      </w:r>
      <w:r w:rsidRPr="006C588D">
        <w:rPr>
          <w:rFonts w:ascii="Times New Roman" w:eastAsia="CG Times" w:hAnsi="Times New Roman"/>
          <w:szCs w:val="24"/>
        </w:rPr>
        <w:t>Part IV</w:t>
      </w:r>
      <w:ins w:id="2300" w:author="Author">
        <w:r w:rsidR="00E47DEF" w:rsidRPr="006C588D">
          <w:rPr>
            <w:rFonts w:ascii="Times New Roman" w:eastAsia="CG Times" w:hAnsi="Times New Roman"/>
            <w:szCs w:val="24"/>
          </w:rPr>
          <w:t>.C.</w:t>
        </w:r>
      </w:ins>
      <w:del w:id="2301" w:author="Author">
        <w:r w:rsidR="005B42C3" w:rsidRPr="006C588D" w:rsidDel="00E47DEF">
          <w:rPr>
            <w:rFonts w:ascii="Times New Roman" w:eastAsia="CG Times" w:hAnsi="Times New Roman"/>
            <w:szCs w:val="24"/>
          </w:rPr>
          <w:delText>(c)</w:delText>
        </w:r>
        <w:r w:rsidRPr="006C588D" w:rsidDel="00E47DEF">
          <w:rPr>
            <w:rFonts w:ascii="Times New Roman" w:eastAsia="CG Times" w:hAnsi="Times New Roman"/>
            <w:szCs w:val="24"/>
          </w:rPr>
          <w:delText>(</w:delText>
        </w:r>
      </w:del>
      <w:r w:rsidRPr="006C588D">
        <w:rPr>
          <w:rFonts w:ascii="Times New Roman" w:hAnsi="Times New Roman"/>
          <w:szCs w:val="24"/>
        </w:rPr>
        <w:t>1</w:t>
      </w:r>
      <w:del w:id="2302" w:author="Author">
        <w:r w:rsidRPr="006C588D" w:rsidDel="00E47DEF">
          <w:rPr>
            <w:rFonts w:ascii="Times New Roman" w:hAnsi="Times New Roman"/>
            <w:szCs w:val="24"/>
          </w:rPr>
          <w:delText>)</w:delText>
        </w:r>
      </w:del>
      <w:r w:rsidRPr="006C588D">
        <w:rPr>
          <w:rFonts w:ascii="Times New Roman" w:hAnsi="Times New Roman"/>
          <w:szCs w:val="24"/>
        </w:rPr>
        <w:t>.</w:t>
      </w:r>
      <w:r w:rsidRPr="006C588D">
        <w:rPr>
          <w:rFonts w:ascii="Times New Roman" w:eastAsia="CG Times" w:hAnsi="Times New Roman"/>
          <w:szCs w:val="24"/>
        </w:rPr>
        <w:t xml:space="preserve"> </w:t>
      </w:r>
      <w:del w:id="2303" w:author="Author">
        <w:r w:rsidRPr="006C588D" w:rsidDel="002A74E6">
          <w:rPr>
            <w:rFonts w:ascii="Times New Roman" w:hAnsi="Times New Roman"/>
            <w:szCs w:val="24"/>
          </w:rPr>
          <w:delText xml:space="preserve"> </w:delText>
        </w:r>
      </w:del>
      <w:r w:rsidRPr="006C588D">
        <w:rPr>
          <w:rFonts w:ascii="Times New Roman" w:hAnsi="Times New Roman"/>
          <w:szCs w:val="24"/>
        </w:rPr>
        <w:t xml:space="preserve">To the extent that my proposal to regulate dedicated platforms within the mediation norms is accepted, the obligations of the mediator will be more significant in the context of generic mediation platforms. </w:t>
      </w:r>
      <w:del w:id="2304" w:author="Author">
        <w:r w:rsidRPr="006C588D" w:rsidDel="002A74E6">
          <w:rPr>
            <w:rFonts w:ascii="Times New Roman" w:eastAsia="CG Times" w:hAnsi="Times New Roman"/>
            <w:szCs w:val="24"/>
          </w:rPr>
          <w:delText xml:space="preserve"> </w:delText>
        </w:r>
      </w:del>
      <w:r w:rsidRPr="006C588D">
        <w:rPr>
          <w:rFonts w:ascii="Times New Roman" w:hAnsi="Times New Roman"/>
          <w:szCs w:val="24"/>
        </w:rPr>
        <w:t xml:space="preserve">It is critical that the training and qualification requirements for mediators and </w:t>
      </w:r>
      <w:ins w:id="2305" w:author="Author">
        <w:r w:rsidR="002A74E6" w:rsidRPr="006C588D">
          <w:rPr>
            <w:rFonts w:ascii="Times New Roman" w:hAnsi="Times New Roman"/>
            <w:szCs w:val="24"/>
          </w:rPr>
          <w:t xml:space="preserve">their </w:t>
        </w:r>
      </w:ins>
      <w:r w:rsidRPr="006C588D">
        <w:rPr>
          <w:rFonts w:ascii="Times New Roman" w:hAnsi="Times New Roman"/>
          <w:szCs w:val="24"/>
        </w:rPr>
        <w:t xml:space="preserve">ethical codes </w:t>
      </w:r>
      <w:del w:id="2306" w:author="Author">
        <w:r w:rsidRPr="006C588D" w:rsidDel="002A74E6">
          <w:rPr>
            <w:rFonts w:ascii="Times New Roman" w:hAnsi="Times New Roman"/>
            <w:szCs w:val="24"/>
          </w:rPr>
          <w:delText xml:space="preserve">for mediators </w:delText>
        </w:r>
      </w:del>
      <w:r w:rsidRPr="006C588D">
        <w:rPr>
          <w:rFonts w:ascii="Times New Roman" w:hAnsi="Times New Roman"/>
          <w:szCs w:val="24"/>
        </w:rPr>
        <w:t>include an obligation to become familiar with online mediation systems and the risks involved in using them.</w:t>
      </w:r>
      <w:r w:rsidRPr="006C588D">
        <w:rPr>
          <w:rFonts w:ascii="Times New Roman" w:hAnsi="Times New Roman"/>
          <w:szCs w:val="24"/>
          <w:vertAlign w:val="superscript"/>
        </w:rPr>
        <w:footnoteReference w:id="184"/>
      </w:r>
      <w:r w:rsidRPr="006C588D">
        <w:rPr>
          <w:rFonts w:ascii="Times New Roman" w:hAnsi="Times New Roman"/>
          <w:szCs w:val="24"/>
        </w:rPr>
        <w:t xml:space="preserve"> </w:t>
      </w:r>
      <w:del w:id="2307" w:author="Author">
        <w:r w:rsidRPr="006C588D" w:rsidDel="002A74E6">
          <w:rPr>
            <w:rFonts w:ascii="Times New Roman" w:eastAsia="CG Times" w:hAnsi="Times New Roman"/>
            <w:szCs w:val="24"/>
          </w:rPr>
          <w:delText xml:space="preserve"> </w:delText>
        </w:r>
      </w:del>
      <w:r w:rsidRPr="006C588D">
        <w:rPr>
          <w:rFonts w:ascii="Times New Roman" w:hAnsi="Times New Roman"/>
          <w:szCs w:val="24"/>
        </w:rPr>
        <w:t>In addition, it is important to oblige the mediator to explain to the parties at the beginning of the process the risks that arise from the use of an online platform, and</w:t>
      </w:r>
      <w:ins w:id="2308" w:author="Author">
        <w:r w:rsidR="002A74E6" w:rsidRPr="006C588D">
          <w:rPr>
            <w:rFonts w:ascii="Times New Roman" w:hAnsi="Times New Roman"/>
            <w:szCs w:val="24"/>
          </w:rPr>
          <w:t>,</w:t>
        </w:r>
      </w:ins>
      <w:r w:rsidRPr="006C588D">
        <w:rPr>
          <w:rFonts w:ascii="Times New Roman" w:hAnsi="Times New Roman"/>
          <w:szCs w:val="24"/>
        </w:rPr>
        <w:t xml:space="preserve"> as </w:t>
      </w:r>
      <w:del w:id="2309" w:author="Author">
        <w:r w:rsidRPr="006C588D" w:rsidDel="002A74E6">
          <w:rPr>
            <w:rFonts w:ascii="Times New Roman" w:hAnsi="Times New Roman"/>
            <w:szCs w:val="24"/>
          </w:rPr>
          <w:delText xml:space="preserve">much </w:delText>
        </w:r>
      </w:del>
      <w:ins w:id="2310" w:author="Author">
        <w:r w:rsidR="002A74E6" w:rsidRPr="006C588D">
          <w:rPr>
            <w:rFonts w:ascii="Times New Roman" w:hAnsi="Times New Roman"/>
            <w:szCs w:val="24"/>
          </w:rPr>
          <w:t xml:space="preserve">far </w:t>
        </w:r>
      </w:ins>
      <w:r w:rsidRPr="006C588D">
        <w:rPr>
          <w:rFonts w:ascii="Times New Roman" w:hAnsi="Times New Roman"/>
          <w:szCs w:val="24"/>
        </w:rPr>
        <w:t xml:space="preserve">as possible, </w:t>
      </w:r>
      <w:del w:id="2311" w:author="Author">
        <w:r w:rsidRPr="006C588D" w:rsidDel="002A74E6">
          <w:rPr>
            <w:rFonts w:ascii="Times New Roman" w:hAnsi="Times New Roman"/>
            <w:szCs w:val="24"/>
          </w:rPr>
          <w:delText>it should</w:delText>
        </w:r>
      </w:del>
      <w:ins w:id="2312" w:author="Author">
        <w:r w:rsidR="002A74E6" w:rsidRPr="006C588D">
          <w:rPr>
            <w:rFonts w:ascii="Times New Roman" w:hAnsi="Times New Roman"/>
            <w:szCs w:val="24"/>
          </w:rPr>
          <w:t>to</w:t>
        </w:r>
      </w:ins>
      <w:r w:rsidRPr="006C588D">
        <w:rPr>
          <w:rFonts w:ascii="Times New Roman" w:hAnsi="Times New Roman"/>
          <w:szCs w:val="24"/>
        </w:rPr>
        <w:t xml:space="preserve"> allow the parties to choose </w:t>
      </w:r>
      <w:del w:id="2313" w:author="Author">
        <w:r w:rsidRPr="006C588D" w:rsidDel="002A74E6">
          <w:rPr>
            <w:rFonts w:ascii="Times New Roman" w:hAnsi="Times New Roman"/>
            <w:szCs w:val="24"/>
          </w:rPr>
          <w:delText xml:space="preserve">from </w:delText>
        </w:r>
      </w:del>
      <w:ins w:id="2314" w:author="Author">
        <w:r w:rsidR="002A74E6" w:rsidRPr="006C588D">
          <w:rPr>
            <w:rFonts w:ascii="Times New Roman" w:hAnsi="Times New Roman"/>
            <w:szCs w:val="24"/>
          </w:rPr>
          <w:t xml:space="preserve">between </w:t>
        </w:r>
      </w:ins>
      <w:r w:rsidRPr="006C588D">
        <w:rPr>
          <w:rFonts w:ascii="Times New Roman" w:hAnsi="Times New Roman"/>
          <w:szCs w:val="24"/>
        </w:rPr>
        <w:t>the various technological-procedural alternatives.</w:t>
      </w:r>
      <w:r w:rsidRPr="006C588D">
        <w:rPr>
          <w:rFonts w:ascii="Times New Roman" w:hAnsi="Times New Roman"/>
          <w:szCs w:val="24"/>
          <w:vertAlign w:val="superscript"/>
        </w:rPr>
        <w:footnoteReference w:id="185"/>
      </w:r>
      <w:r w:rsidRPr="006C588D">
        <w:rPr>
          <w:rFonts w:ascii="Times New Roman" w:hAnsi="Times New Roman"/>
          <w:szCs w:val="24"/>
        </w:rPr>
        <w:t xml:space="preserve"> </w:t>
      </w:r>
      <w:del w:id="2315" w:author="Author">
        <w:r w:rsidRPr="006C588D" w:rsidDel="002A74E6">
          <w:rPr>
            <w:rFonts w:ascii="Times New Roman" w:eastAsia="CG Times" w:hAnsi="Times New Roman"/>
            <w:szCs w:val="24"/>
          </w:rPr>
          <w:delText xml:space="preserve"> </w:delText>
        </w:r>
      </w:del>
      <w:r w:rsidRPr="006C588D">
        <w:rPr>
          <w:rFonts w:ascii="Times New Roman" w:hAnsi="Times New Roman"/>
          <w:szCs w:val="24"/>
        </w:rPr>
        <w:t>This requirement should be expanded where the platforms include automated tools for performing information analysis activities</w:t>
      </w:r>
      <w:del w:id="2316" w:author="Author">
        <w:r w:rsidRPr="006C588D" w:rsidDel="002A74E6">
          <w:rPr>
            <w:rFonts w:ascii="Times New Roman" w:hAnsi="Times New Roman"/>
            <w:szCs w:val="24"/>
          </w:rPr>
          <w:delText>,</w:delText>
        </w:r>
      </w:del>
      <w:r w:rsidRPr="006C588D">
        <w:rPr>
          <w:rFonts w:ascii="Times New Roman" w:hAnsi="Times New Roman"/>
          <w:szCs w:val="24"/>
        </w:rPr>
        <w:t xml:space="preserve"> and there is a concern </w:t>
      </w:r>
      <w:del w:id="2317" w:author="Author">
        <w:r w:rsidRPr="006C588D" w:rsidDel="005C437C">
          <w:rPr>
            <w:rFonts w:ascii="Times New Roman" w:hAnsi="Times New Roman"/>
            <w:szCs w:val="24"/>
          </w:rPr>
          <w:delText xml:space="preserve">of </w:delText>
        </w:r>
      </w:del>
      <w:ins w:id="2318" w:author="Author">
        <w:r w:rsidR="005C437C" w:rsidRPr="006C588D">
          <w:rPr>
            <w:rFonts w:ascii="Times New Roman" w:hAnsi="Times New Roman"/>
            <w:szCs w:val="24"/>
          </w:rPr>
          <w:t xml:space="preserve">about </w:t>
        </w:r>
      </w:ins>
      <w:r w:rsidRPr="006C588D">
        <w:rPr>
          <w:rFonts w:ascii="Times New Roman" w:hAnsi="Times New Roman"/>
          <w:szCs w:val="24"/>
        </w:rPr>
        <w:t>harming the autonomy of the parties in decision-making.</w:t>
      </w:r>
      <w:del w:id="2319" w:author="Author">
        <w:r w:rsidRPr="006C588D" w:rsidDel="00D14FAD">
          <w:rPr>
            <w:rFonts w:ascii="Times New Roman" w:hAnsi="Times New Roman"/>
            <w:szCs w:val="24"/>
          </w:rPr>
          <w:delText xml:space="preserve"> </w:delText>
        </w:r>
      </w:del>
      <w:r w:rsidRPr="006C588D">
        <w:rPr>
          <w:rFonts w:ascii="Times New Roman" w:eastAsia="CG Times" w:hAnsi="Times New Roman"/>
          <w:szCs w:val="24"/>
        </w:rPr>
        <w:t xml:space="preserve"> </w:t>
      </w:r>
      <w:r w:rsidRPr="006C588D">
        <w:rPr>
          <w:rFonts w:ascii="Times New Roman" w:hAnsi="Times New Roman"/>
          <w:szCs w:val="24"/>
        </w:rPr>
        <w:t xml:space="preserve">In </w:t>
      </w:r>
      <w:del w:id="2320" w:author="Author">
        <w:r w:rsidRPr="006C588D" w:rsidDel="002A74E6">
          <w:rPr>
            <w:rFonts w:ascii="Times New Roman" w:hAnsi="Times New Roman"/>
            <w:szCs w:val="24"/>
          </w:rPr>
          <w:delText xml:space="preserve">these </w:delText>
        </w:r>
      </w:del>
      <w:ins w:id="2321" w:author="Author">
        <w:r w:rsidR="002A74E6" w:rsidRPr="006C588D">
          <w:rPr>
            <w:rFonts w:ascii="Times New Roman" w:hAnsi="Times New Roman"/>
            <w:szCs w:val="24"/>
          </w:rPr>
          <w:t xml:space="preserve">such </w:t>
        </w:r>
      </w:ins>
      <w:r w:rsidRPr="006C588D">
        <w:rPr>
          <w:rFonts w:ascii="Times New Roman" w:hAnsi="Times New Roman"/>
          <w:szCs w:val="24"/>
        </w:rPr>
        <w:t>cases, the mediator must disclose the use of automated tools and explain to the parties the risks involved in using them</w:t>
      </w:r>
      <w:r w:rsidRPr="006C588D">
        <w:rPr>
          <w:rFonts w:ascii="Times New Roman" w:eastAsia="CG Times" w:hAnsi="Times New Roman"/>
          <w:szCs w:val="24"/>
        </w:rPr>
        <w:t>,</w:t>
      </w:r>
      <w:r w:rsidRPr="006C588D">
        <w:rPr>
          <w:rFonts w:ascii="Times New Roman" w:hAnsi="Times New Roman"/>
          <w:szCs w:val="24"/>
        </w:rPr>
        <w:t xml:space="preserve"> while allowing the parties to have counsel or waive the use of the</w:t>
      </w:r>
      <w:del w:id="2322" w:author="Author">
        <w:r w:rsidRPr="006C588D" w:rsidDel="005C437C">
          <w:rPr>
            <w:rFonts w:ascii="Times New Roman" w:hAnsi="Times New Roman"/>
            <w:szCs w:val="24"/>
          </w:rPr>
          <w:delText>se</w:delText>
        </w:r>
      </w:del>
      <w:r w:rsidRPr="006C588D">
        <w:rPr>
          <w:rFonts w:ascii="Times New Roman" w:hAnsi="Times New Roman"/>
          <w:szCs w:val="24"/>
        </w:rPr>
        <w:t xml:space="preserve"> tools.</w:t>
      </w:r>
      <w:r w:rsidRPr="006C588D">
        <w:rPr>
          <w:rFonts w:ascii="Times New Roman" w:eastAsia="CG Times" w:hAnsi="Times New Roman"/>
          <w:szCs w:val="24"/>
        </w:rPr>
        <w:t xml:space="preserve"> </w:t>
      </w:r>
      <w:del w:id="2323" w:author="Author">
        <w:r w:rsidRPr="006C588D" w:rsidDel="00D14FAD">
          <w:rPr>
            <w:rFonts w:ascii="Times New Roman" w:hAnsi="Times New Roman"/>
            <w:szCs w:val="24"/>
          </w:rPr>
          <w:delText xml:space="preserve"> </w:delText>
        </w:r>
        <w:r w:rsidRPr="006C588D" w:rsidDel="002A74E6">
          <w:rPr>
            <w:rFonts w:ascii="Times New Roman" w:hAnsi="Times New Roman"/>
            <w:szCs w:val="24"/>
          </w:rPr>
          <w:delText>At the end of the day, t</w:delText>
        </w:r>
      </w:del>
      <w:ins w:id="2324" w:author="Author">
        <w:r w:rsidR="002A74E6" w:rsidRPr="006C588D">
          <w:rPr>
            <w:rFonts w:ascii="Times New Roman" w:hAnsi="Times New Roman"/>
            <w:szCs w:val="24"/>
          </w:rPr>
          <w:t>T</w:t>
        </w:r>
      </w:ins>
      <w:r w:rsidRPr="006C588D">
        <w:rPr>
          <w:rFonts w:ascii="Times New Roman" w:hAnsi="Times New Roman"/>
          <w:szCs w:val="24"/>
        </w:rPr>
        <w:t xml:space="preserve">o the extent that dedicated platforms are subject to stricter regulation, it is assumed that mediators will be encouraged to use these platforms </w:t>
      </w:r>
      <w:del w:id="2325" w:author="Author">
        <w:r w:rsidRPr="006C588D" w:rsidDel="005C437C">
          <w:rPr>
            <w:rFonts w:ascii="Times New Roman" w:hAnsi="Times New Roman"/>
            <w:szCs w:val="24"/>
          </w:rPr>
          <w:delText xml:space="preserve">over </w:delText>
        </w:r>
      </w:del>
      <w:ins w:id="2326" w:author="Author">
        <w:r w:rsidR="005C437C" w:rsidRPr="006C588D">
          <w:rPr>
            <w:rFonts w:ascii="Times New Roman" w:hAnsi="Times New Roman"/>
            <w:szCs w:val="24"/>
          </w:rPr>
          <w:t xml:space="preserve">in preference to </w:t>
        </w:r>
      </w:ins>
      <w:r w:rsidRPr="006C588D">
        <w:rPr>
          <w:rFonts w:ascii="Times New Roman" w:hAnsi="Times New Roman"/>
          <w:szCs w:val="24"/>
        </w:rPr>
        <w:t>generic platforms to minimize the risks to the parties.</w:t>
      </w:r>
    </w:p>
    <w:p w14:paraId="0C014EDB" w14:textId="77777777" w:rsidR="003E08AE" w:rsidRPr="006C588D" w:rsidRDefault="003E08AE" w:rsidP="0059769B">
      <w:pPr>
        <w:ind w:firstLine="720"/>
        <w:contextualSpacing/>
        <w:rPr>
          <w:rFonts w:ascii="Times New Roman" w:eastAsia="CG Times" w:hAnsi="Times New Roman"/>
          <w:szCs w:val="24"/>
        </w:rPr>
      </w:pPr>
    </w:p>
    <w:p w14:paraId="293ACC6D" w14:textId="02E48905" w:rsidR="003E08AE" w:rsidRPr="006C588D" w:rsidRDefault="003E08AE" w:rsidP="00936059">
      <w:pPr>
        <w:pStyle w:val="Heading2"/>
        <w:numPr>
          <w:ilvl w:val="1"/>
          <w:numId w:val="60"/>
        </w:numPr>
        <w:rPr>
          <w:b w:val="0"/>
          <w:bCs/>
          <w:i w:val="0"/>
          <w:iCs/>
        </w:rPr>
      </w:pPr>
      <w:bookmarkStart w:id="2327" w:name="_Toc159253090"/>
      <w:bookmarkStart w:id="2328" w:name="_Toc159258195"/>
      <w:bookmarkStart w:id="2329" w:name="_Toc169558111"/>
      <w:r w:rsidRPr="006C588D">
        <w:rPr>
          <w:b w:val="0"/>
          <w:bCs/>
          <w:i w:val="0"/>
          <w:iCs/>
        </w:rPr>
        <w:t xml:space="preserve">Adapting the Data Protection and Privacy Laws and the Regulation of Artificial Intelligence Applications to </w:t>
      </w:r>
      <w:del w:id="2330" w:author="Author">
        <w:r w:rsidRPr="006C588D" w:rsidDel="008E41CF">
          <w:rPr>
            <w:b w:val="0"/>
            <w:bCs/>
            <w:i w:val="0"/>
            <w:iCs/>
          </w:rPr>
          <w:delText xml:space="preserve">the </w:delText>
        </w:r>
      </w:del>
      <w:ins w:id="2331" w:author="Author">
        <w:r w:rsidR="008E41CF" w:rsidRPr="006C588D">
          <w:rPr>
            <w:b w:val="0"/>
            <w:bCs/>
            <w:i w:val="0"/>
            <w:iCs/>
          </w:rPr>
          <w:t xml:space="preserve">Current </w:t>
        </w:r>
      </w:ins>
      <w:r w:rsidRPr="006C588D">
        <w:rPr>
          <w:b w:val="0"/>
          <w:bCs/>
          <w:i w:val="0"/>
          <w:iCs/>
        </w:rPr>
        <w:t xml:space="preserve">Challenges </w:t>
      </w:r>
      <w:del w:id="2332" w:author="Author">
        <w:r w:rsidRPr="006C588D" w:rsidDel="008E41CF">
          <w:rPr>
            <w:b w:val="0"/>
            <w:bCs/>
            <w:i w:val="0"/>
            <w:iCs/>
          </w:rPr>
          <w:delText>of the Time</w:delText>
        </w:r>
      </w:del>
      <w:bookmarkEnd w:id="2327"/>
      <w:bookmarkEnd w:id="2328"/>
      <w:bookmarkEnd w:id="2329"/>
    </w:p>
    <w:p w14:paraId="4FC13329" w14:textId="77777777" w:rsidR="003E08AE" w:rsidRPr="006C588D" w:rsidRDefault="003E08AE" w:rsidP="0059769B">
      <w:pPr>
        <w:ind w:firstLine="720"/>
        <w:contextualSpacing/>
        <w:rPr>
          <w:rFonts w:ascii="Times New Roman" w:hAnsi="Times New Roman"/>
          <w:szCs w:val="24"/>
        </w:rPr>
      </w:pPr>
    </w:p>
    <w:p w14:paraId="41D48343" w14:textId="2AC4459E" w:rsidR="003E08AE" w:rsidRPr="006C588D" w:rsidRDefault="003E08AE" w:rsidP="0059769B">
      <w:pPr>
        <w:ind w:firstLine="720"/>
        <w:contextualSpacing/>
        <w:rPr>
          <w:rFonts w:ascii="Times New Roman" w:hAnsi="Times New Roman"/>
          <w:szCs w:val="24"/>
        </w:rPr>
      </w:pPr>
      <w:r w:rsidRPr="006C588D">
        <w:rPr>
          <w:rFonts w:ascii="Times New Roman" w:hAnsi="Times New Roman"/>
          <w:szCs w:val="24"/>
        </w:rPr>
        <w:t xml:space="preserve">Some of the risks with online mediation that </w:t>
      </w:r>
      <w:r w:rsidR="00181B5E" w:rsidRPr="006C588D">
        <w:rPr>
          <w:rFonts w:ascii="Times New Roman" w:hAnsi="Times New Roman"/>
          <w:szCs w:val="24"/>
        </w:rPr>
        <w:t xml:space="preserve">we </w:t>
      </w:r>
      <w:r w:rsidRPr="006C588D">
        <w:rPr>
          <w:rFonts w:ascii="Times New Roman" w:hAnsi="Times New Roman"/>
          <w:szCs w:val="24"/>
        </w:rPr>
        <w:t xml:space="preserve">have discussed are also characteristic of other instances where the use of digital platforms and AI-powered tools is prevalent. </w:t>
      </w:r>
      <w:del w:id="2333" w:author="Author">
        <w:r w:rsidRPr="006C588D" w:rsidDel="008E41CF">
          <w:rPr>
            <w:rFonts w:ascii="Times New Roman" w:eastAsia="CG Times" w:hAnsi="Times New Roman"/>
            <w:szCs w:val="24"/>
          </w:rPr>
          <w:delText xml:space="preserve"> </w:delText>
        </w:r>
      </w:del>
      <w:r w:rsidRPr="006C588D">
        <w:rPr>
          <w:rFonts w:ascii="Times New Roman" w:hAnsi="Times New Roman"/>
          <w:szCs w:val="24"/>
        </w:rPr>
        <w:t xml:space="preserve">Therefore, it is assumed that they will be affected by expected changes in the regulation of data protection and privacy in the digital space. </w:t>
      </w:r>
      <w:del w:id="2334" w:author="Author">
        <w:r w:rsidRPr="006C588D" w:rsidDel="00D14FAD">
          <w:rPr>
            <w:rFonts w:ascii="Times New Roman" w:eastAsia="CG Times" w:hAnsi="Times New Roman"/>
            <w:szCs w:val="24"/>
          </w:rPr>
          <w:delText xml:space="preserve"> </w:delText>
        </w:r>
      </w:del>
      <w:r w:rsidRPr="006C588D">
        <w:rPr>
          <w:rFonts w:ascii="Times New Roman" w:hAnsi="Times New Roman"/>
          <w:szCs w:val="24"/>
        </w:rPr>
        <w:t xml:space="preserve">Indeed, the rapid development and wide influence of digital platforms and technologies based on big data and </w:t>
      </w:r>
      <w:del w:id="2335" w:author="Author">
        <w:r w:rsidRPr="006C588D" w:rsidDel="008E41CF">
          <w:rPr>
            <w:rFonts w:ascii="Times New Roman" w:hAnsi="Times New Roman"/>
            <w:szCs w:val="24"/>
          </w:rPr>
          <w:delText>artificial intelligence</w:delText>
        </w:r>
      </w:del>
      <w:ins w:id="2336" w:author="Author">
        <w:r w:rsidR="008E41CF" w:rsidRPr="006C588D">
          <w:rPr>
            <w:rFonts w:ascii="Times New Roman" w:hAnsi="Times New Roman"/>
            <w:szCs w:val="24"/>
          </w:rPr>
          <w:t>AI</w:t>
        </w:r>
      </w:ins>
      <w:r w:rsidRPr="006C588D">
        <w:rPr>
          <w:rFonts w:ascii="Times New Roman" w:hAnsi="Times New Roman"/>
          <w:szCs w:val="24"/>
        </w:rPr>
        <w:t xml:space="preserve"> have led many to recognize the need to expand the range of regulatory tools that will protect individual rights and individual autonomy in the information age.</w:t>
      </w:r>
      <w:r w:rsidRPr="006C588D">
        <w:rPr>
          <w:rFonts w:ascii="Times New Roman" w:hAnsi="Times New Roman"/>
          <w:szCs w:val="24"/>
          <w:vertAlign w:val="superscript"/>
        </w:rPr>
        <w:footnoteReference w:id="186"/>
      </w:r>
      <w:r w:rsidRPr="006C588D">
        <w:rPr>
          <w:rFonts w:ascii="Times New Roman" w:hAnsi="Times New Roman"/>
          <w:szCs w:val="24"/>
        </w:rPr>
        <w:t xml:space="preserve"> </w:t>
      </w:r>
      <w:del w:id="2337" w:author="Author">
        <w:r w:rsidRPr="006C588D" w:rsidDel="00D14FAD">
          <w:rPr>
            <w:rFonts w:ascii="Times New Roman" w:eastAsia="CG Times" w:hAnsi="Times New Roman"/>
            <w:szCs w:val="24"/>
          </w:rPr>
          <w:delText xml:space="preserve"> </w:delText>
        </w:r>
        <w:r w:rsidRPr="006C588D" w:rsidDel="008E41CF">
          <w:rPr>
            <w:rFonts w:ascii="Times New Roman" w:hAnsi="Times New Roman"/>
            <w:szCs w:val="24"/>
          </w:rPr>
          <w:delText>Among other things, t</w:delText>
        </w:r>
      </w:del>
      <w:ins w:id="2338" w:author="Author">
        <w:r w:rsidR="008E41CF" w:rsidRPr="006C588D">
          <w:rPr>
            <w:rFonts w:ascii="Times New Roman" w:hAnsi="Times New Roman"/>
            <w:szCs w:val="24"/>
          </w:rPr>
          <w:t>T</w:t>
        </w:r>
      </w:ins>
      <w:r w:rsidRPr="006C588D">
        <w:rPr>
          <w:rFonts w:ascii="Times New Roman" w:hAnsi="Times New Roman"/>
          <w:szCs w:val="24"/>
        </w:rPr>
        <w:t xml:space="preserve">hese tools can bridge the gap that exists between the concept of the existing </w:t>
      </w:r>
      <w:r w:rsidRPr="006C588D">
        <w:rPr>
          <w:rFonts w:ascii="Times New Roman" w:hAnsi="Times New Roman"/>
          <w:szCs w:val="24"/>
        </w:rPr>
        <w:lastRenderedPageBreak/>
        <w:t>regulation, which is mainly based on the application of principles of FIP</w:t>
      </w:r>
      <w:r w:rsidRPr="006C588D">
        <w:rPr>
          <w:rFonts w:ascii="Times New Roman" w:eastAsia="CG Times" w:hAnsi="Times New Roman"/>
          <w:szCs w:val="24"/>
        </w:rPr>
        <w:t>,</w:t>
      </w:r>
      <w:r w:rsidRPr="006C588D">
        <w:rPr>
          <w:rFonts w:ascii="Times New Roman" w:hAnsi="Times New Roman"/>
          <w:szCs w:val="24"/>
        </w:rPr>
        <w:t xml:space="preserve"> and the challenges of the information age.</w:t>
      </w:r>
      <w:r w:rsidRPr="006C588D">
        <w:rPr>
          <w:rFonts w:ascii="Times New Roman" w:hAnsi="Times New Roman"/>
          <w:szCs w:val="24"/>
          <w:vertAlign w:val="superscript"/>
        </w:rPr>
        <w:footnoteReference w:id="187"/>
      </w:r>
      <w:r w:rsidRPr="006C588D">
        <w:rPr>
          <w:rFonts w:ascii="Times New Roman" w:eastAsia="CG Times" w:hAnsi="Times New Roman"/>
          <w:szCs w:val="24"/>
        </w:rPr>
        <w:t xml:space="preserve"> </w:t>
      </w:r>
      <w:del w:id="2339" w:author="Author">
        <w:r w:rsidRPr="006C588D" w:rsidDel="00D14FAD">
          <w:rPr>
            <w:rFonts w:ascii="Times New Roman" w:hAnsi="Times New Roman"/>
            <w:szCs w:val="24"/>
          </w:rPr>
          <w:delText xml:space="preserve"> </w:delText>
        </w:r>
      </w:del>
      <w:r w:rsidRPr="006C588D">
        <w:rPr>
          <w:rFonts w:ascii="Times New Roman" w:hAnsi="Times New Roman"/>
          <w:szCs w:val="24"/>
        </w:rPr>
        <w:t xml:space="preserve">The FIP, which also prevails in advanced data protection regulation, such as the GDPR, establishes rules that oblige those who collect and process personal data to act transparently and responsibly. </w:t>
      </w:r>
      <w:del w:id="2340" w:author="Author">
        <w:r w:rsidRPr="006C588D" w:rsidDel="008E41CF">
          <w:rPr>
            <w:rFonts w:ascii="Times New Roman" w:eastAsia="CG Times" w:hAnsi="Times New Roman"/>
            <w:szCs w:val="24"/>
          </w:rPr>
          <w:delText xml:space="preserve"> </w:delText>
        </w:r>
      </w:del>
      <w:r w:rsidRPr="006C588D">
        <w:rPr>
          <w:rFonts w:ascii="Times New Roman" w:hAnsi="Times New Roman"/>
          <w:szCs w:val="24"/>
        </w:rPr>
        <w:t>Alongside this, the FIP</w:t>
      </w:r>
      <w:del w:id="2341" w:author="Author">
        <w:r w:rsidRPr="006C588D" w:rsidDel="00470A0F">
          <w:rPr>
            <w:rFonts w:ascii="Times New Roman" w:hAnsi="Times New Roman"/>
            <w:szCs w:val="24"/>
          </w:rPr>
          <w:delText>s</w:delText>
        </w:r>
      </w:del>
      <w:r w:rsidRPr="006C588D">
        <w:rPr>
          <w:rFonts w:ascii="Times New Roman" w:hAnsi="Times New Roman"/>
          <w:szCs w:val="24"/>
        </w:rPr>
        <w:t xml:space="preserve"> give</w:t>
      </w:r>
      <w:ins w:id="2342" w:author="Author">
        <w:r w:rsidR="00470A0F" w:rsidRPr="006C588D">
          <w:rPr>
            <w:rFonts w:ascii="Times New Roman" w:hAnsi="Times New Roman"/>
            <w:szCs w:val="24"/>
          </w:rPr>
          <w:t>s</w:t>
        </w:r>
      </w:ins>
      <w:r w:rsidRPr="006C588D">
        <w:rPr>
          <w:rFonts w:ascii="Times New Roman" w:hAnsi="Times New Roman"/>
          <w:szCs w:val="24"/>
        </w:rPr>
        <w:t xml:space="preserve"> the data subjects control over information through mechanisms of consent, purpose limitation, and a set of rights </w:t>
      </w:r>
      <w:del w:id="2343" w:author="Author">
        <w:r w:rsidRPr="006C588D" w:rsidDel="008E41CF">
          <w:rPr>
            <w:rFonts w:ascii="Times New Roman" w:hAnsi="Times New Roman"/>
            <w:szCs w:val="24"/>
          </w:rPr>
          <w:delText>such as</w:delText>
        </w:r>
      </w:del>
      <w:ins w:id="2344" w:author="Author">
        <w:r w:rsidR="008E41CF" w:rsidRPr="006C588D">
          <w:rPr>
            <w:rFonts w:ascii="Times New Roman" w:hAnsi="Times New Roman"/>
            <w:szCs w:val="24"/>
          </w:rPr>
          <w:t>that includes</w:t>
        </w:r>
      </w:ins>
      <w:r w:rsidRPr="006C588D">
        <w:rPr>
          <w:rFonts w:ascii="Times New Roman" w:hAnsi="Times New Roman"/>
          <w:szCs w:val="24"/>
        </w:rPr>
        <w:t xml:space="preserve"> the right to access, delete, and </w:t>
      </w:r>
      <w:r w:rsidRPr="006C588D">
        <w:rPr>
          <w:rFonts w:ascii="Times New Roman" w:eastAsia="CG Times" w:hAnsi="Times New Roman"/>
          <w:szCs w:val="24"/>
        </w:rPr>
        <w:t xml:space="preserve">have </w:t>
      </w:r>
      <w:r w:rsidRPr="006C588D">
        <w:rPr>
          <w:rFonts w:ascii="Times New Roman" w:hAnsi="Times New Roman"/>
          <w:szCs w:val="24"/>
        </w:rPr>
        <w:t xml:space="preserve">transparent information. </w:t>
      </w:r>
      <w:del w:id="2345" w:author="Author">
        <w:r w:rsidRPr="006C588D" w:rsidDel="008E41CF">
          <w:rPr>
            <w:rFonts w:ascii="Times New Roman" w:eastAsia="CG Times" w:hAnsi="Times New Roman"/>
            <w:szCs w:val="24"/>
          </w:rPr>
          <w:delText xml:space="preserve"> </w:delText>
        </w:r>
      </w:del>
      <w:r w:rsidRPr="006C588D">
        <w:rPr>
          <w:rFonts w:ascii="Times New Roman" w:hAnsi="Times New Roman"/>
          <w:szCs w:val="24"/>
        </w:rPr>
        <w:t xml:space="preserve">This is the core of the regulation framework reviewed in </w:t>
      </w:r>
      <w:commentRangeStart w:id="2346"/>
      <w:commentRangeStart w:id="2347"/>
      <w:commentRangeStart w:id="2348"/>
      <w:r w:rsidRPr="006C588D">
        <w:rPr>
          <w:rFonts w:ascii="Times New Roman" w:eastAsia="CG Times" w:hAnsi="Times New Roman"/>
          <w:szCs w:val="24"/>
        </w:rPr>
        <w:t>Part III</w:t>
      </w:r>
      <w:ins w:id="2349" w:author="Author">
        <w:r w:rsidR="00470A0F" w:rsidRPr="006C588D">
          <w:rPr>
            <w:rFonts w:ascii="Times New Roman" w:eastAsia="CG Times" w:hAnsi="Times New Roman"/>
            <w:szCs w:val="24"/>
          </w:rPr>
          <w:t>.</w:t>
        </w:r>
      </w:ins>
      <w:del w:id="2350" w:author="Author">
        <w:r w:rsidR="00181B5E" w:rsidRPr="006C588D" w:rsidDel="00470A0F">
          <w:rPr>
            <w:rFonts w:ascii="Times New Roman" w:eastAsia="CG Times" w:hAnsi="Times New Roman"/>
            <w:szCs w:val="24"/>
          </w:rPr>
          <w:delText xml:space="preserve"> (</w:delText>
        </w:r>
      </w:del>
      <w:r w:rsidRPr="006C588D">
        <w:rPr>
          <w:rFonts w:ascii="Times New Roman" w:eastAsia="CG Times" w:hAnsi="Times New Roman"/>
          <w:szCs w:val="24"/>
        </w:rPr>
        <w:t>C</w:t>
      </w:r>
      <w:commentRangeEnd w:id="2346"/>
      <w:r w:rsidRPr="006C588D">
        <w:rPr>
          <w:rFonts w:ascii="Times New Roman" w:eastAsia="CG Times" w:hAnsi="Times New Roman"/>
          <w:szCs w:val="24"/>
        </w:rPr>
        <w:commentReference w:id="2346"/>
      </w:r>
      <w:commentRangeEnd w:id="2347"/>
      <w:r w:rsidR="00AA4F9B" w:rsidRPr="006C588D">
        <w:rPr>
          <w:rStyle w:val="CommentReference"/>
        </w:rPr>
        <w:commentReference w:id="2347"/>
      </w:r>
      <w:commentRangeEnd w:id="2348"/>
      <w:r w:rsidR="00470A0F" w:rsidRPr="006C588D">
        <w:rPr>
          <w:rStyle w:val="CommentReference"/>
        </w:rPr>
        <w:commentReference w:id="2348"/>
      </w:r>
      <w:del w:id="2351" w:author="Author">
        <w:r w:rsidR="00181B5E" w:rsidRPr="006C588D" w:rsidDel="00470A0F">
          <w:rPr>
            <w:rFonts w:ascii="Times New Roman" w:eastAsia="CG Times" w:hAnsi="Times New Roman"/>
            <w:szCs w:val="24"/>
          </w:rPr>
          <w:delText>)</w:delText>
        </w:r>
      </w:del>
      <w:r w:rsidRPr="006C588D">
        <w:rPr>
          <w:rFonts w:ascii="Times New Roman" w:eastAsia="CG Times" w:hAnsi="Times New Roman"/>
          <w:szCs w:val="24"/>
        </w:rPr>
        <w:t>.</w:t>
      </w:r>
      <w:r w:rsidRPr="006C588D">
        <w:rPr>
          <w:rFonts w:ascii="Times New Roman" w:hAnsi="Times New Roman"/>
          <w:szCs w:val="24"/>
        </w:rPr>
        <w:t xml:space="preserve"> </w:t>
      </w:r>
    </w:p>
    <w:p w14:paraId="10BC733D" w14:textId="1F58342C" w:rsidR="003E08AE" w:rsidRPr="006C588D" w:rsidRDefault="003E08AE" w:rsidP="0059769B">
      <w:pPr>
        <w:ind w:firstLine="720"/>
        <w:contextualSpacing/>
        <w:rPr>
          <w:rFonts w:ascii="Times New Roman" w:hAnsi="Times New Roman"/>
          <w:szCs w:val="24"/>
        </w:rPr>
      </w:pPr>
      <w:r w:rsidRPr="006C588D">
        <w:rPr>
          <w:rFonts w:ascii="Times New Roman" w:hAnsi="Times New Roman"/>
          <w:szCs w:val="24"/>
        </w:rPr>
        <w:t xml:space="preserve">Recently, the recognition of the need to expand the regulatory framework has begun to be manifested in practice, </w:t>
      </w:r>
      <w:del w:id="2352" w:author="Author">
        <w:r w:rsidRPr="006C588D" w:rsidDel="008E41CF">
          <w:rPr>
            <w:rFonts w:ascii="Times New Roman" w:hAnsi="Times New Roman"/>
            <w:szCs w:val="24"/>
          </w:rPr>
          <w:delText xml:space="preserve">the </w:delText>
        </w:r>
      </w:del>
      <w:r w:rsidRPr="006C588D">
        <w:rPr>
          <w:rFonts w:ascii="Times New Roman" w:hAnsi="Times New Roman"/>
          <w:szCs w:val="24"/>
        </w:rPr>
        <w:t>most prominent</w:t>
      </w:r>
      <w:ins w:id="2353" w:author="Author">
        <w:r w:rsidR="008E41CF" w:rsidRPr="006C588D">
          <w:rPr>
            <w:rFonts w:ascii="Times New Roman" w:hAnsi="Times New Roman"/>
            <w:szCs w:val="24"/>
          </w:rPr>
          <w:t>ly in</w:t>
        </w:r>
      </w:ins>
      <w:del w:id="2354" w:author="Author">
        <w:r w:rsidRPr="006C588D" w:rsidDel="008E41CF">
          <w:rPr>
            <w:rFonts w:ascii="Times New Roman" w:hAnsi="Times New Roman"/>
            <w:szCs w:val="24"/>
          </w:rPr>
          <w:delText xml:space="preserve"> of which is </w:delText>
        </w:r>
      </w:del>
      <w:ins w:id="2355" w:author="Author">
        <w:r w:rsidR="008E41CF" w:rsidRPr="006C588D">
          <w:rPr>
            <w:rFonts w:ascii="Times New Roman" w:hAnsi="Times New Roman"/>
            <w:szCs w:val="24"/>
          </w:rPr>
          <w:t xml:space="preserve"> </w:t>
        </w:r>
      </w:ins>
      <w:r w:rsidRPr="006C588D">
        <w:rPr>
          <w:rFonts w:ascii="Times New Roman" w:hAnsi="Times New Roman"/>
          <w:szCs w:val="24"/>
        </w:rPr>
        <w:t>the series of regulation initiatives of the European Union</w:t>
      </w:r>
      <w:del w:id="2356" w:author="Author">
        <w:r w:rsidRPr="006C588D" w:rsidDel="008E41CF">
          <w:rPr>
            <w:rFonts w:ascii="Times New Roman" w:eastAsia="CG Times" w:hAnsi="Times New Roman"/>
            <w:szCs w:val="24"/>
          </w:rPr>
          <w:delText>,</w:delText>
        </w:r>
      </w:del>
      <w:r w:rsidRPr="006C588D">
        <w:rPr>
          <w:rFonts w:ascii="Times New Roman" w:hAnsi="Times New Roman"/>
          <w:szCs w:val="24"/>
        </w:rPr>
        <w:t xml:space="preserve"> under the title </w:t>
      </w:r>
      <w:r w:rsidR="00C300BB" w:rsidRPr="006C588D">
        <w:rPr>
          <w:rFonts w:ascii="Times New Roman" w:eastAsia="CG Times" w:hAnsi="Times New Roman"/>
          <w:szCs w:val="24"/>
        </w:rPr>
        <w:t>“</w:t>
      </w:r>
      <w:r w:rsidRPr="006C588D">
        <w:rPr>
          <w:rFonts w:ascii="Times New Roman" w:hAnsi="Times New Roman"/>
          <w:szCs w:val="24"/>
        </w:rPr>
        <w:t>A Europe Fit for the Digital Age</w:t>
      </w:r>
      <w:r w:rsidRPr="006C588D">
        <w:rPr>
          <w:rFonts w:ascii="Times New Roman" w:eastAsia="CG Times" w:hAnsi="Times New Roman"/>
          <w:szCs w:val="24"/>
        </w:rPr>
        <w:t>.</w:t>
      </w:r>
      <w:r w:rsidR="00C300BB" w:rsidRPr="006C588D">
        <w:rPr>
          <w:rFonts w:ascii="Times New Roman" w:eastAsia="CG Times" w:hAnsi="Times New Roman"/>
          <w:szCs w:val="24"/>
        </w:rPr>
        <w:t>”</w:t>
      </w:r>
      <w:r w:rsidRPr="006C588D">
        <w:rPr>
          <w:rFonts w:ascii="Times New Roman" w:hAnsi="Times New Roman"/>
          <w:szCs w:val="24"/>
          <w:vertAlign w:val="superscript"/>
        </w:rPr>
        <w:footnoteReference w:id="188"/>
      </w:r>
      <w:r w:rsidRPr="006C588D">
        <w:rPr>
          <w:rFonts w:ascii="Times New Roman" w:hAnsi="Times New Roman"/>
          <w:szCs w:val="24"/>
        </w:rPr>
        <w:t xml:space="preserve"> Some </w:t>
      </w:r>
      <w:del w:id="2357" w:author="Author">
        <w:r w:rsidRPr="006C588D" w:rsidDel="008E41CF">
          <w:rPr>
            <w:rFonts w:ascii="Times New Roman" w:hAnsi="Times New Roman"/>
            <w:szCs w:val="24"/>
          </w:rPr>
          <w:delText xml:space="preserve">of the </w:delText>
        </w:r>
      </w:del>
      <w:r w:rsidRPr="006C588D">
        <w:rPr>
          <w:rFonts w:ascii="Times New Roman" w:hAnsi="Times New Roman"/>
          <w:szCs w:val="24"/>
        </w:rPr>
        <w:t>regulat</w:t>
      </w:r>
      <w:del w:id="2358" w:author="Author">
        <w:r w:rsidRPr="006C588D" w:rsidDel="008E41CF">
          <w:rPr>
            <w:rFonts w:ascii="Times New Roman" w:hAnsi="Times New Roman"/>
            <w:szCs w:val="24"/>
          </w:rPr>
          <w:delText>ion</w:delText>
        </w:r>
      </w:del>
      <w:ins w:id="2359" w:author="Author">
        <w:r w:rsidR="008E41CF" w:rsidRPr="006C588D">
          <w:rPr>
            <w:rFonts w:ascii="Times New Roman" w:hAnsi="Times New Roman"/>
            <w:szCs w:val="24"/>
          </w:rPr>
          <w:t>ory</w:t>
        </w:r>
      </w:ins>
      <w:r w:rsidRPr="006C588D">
        <w:rPr>
          <w:rFonts w:ascii="Times New Roman" w:hAnsi="Times New Roman"/>
          <w:szCs w:val="24"/>
        </w:rPr>
        <w:t xml:space="preserve"> developments are also expected to have a direct impact on the operation of online mediation platforms and the risks discussed in this article. </w:t>
      </w:r>
      <w:del w:id="2360" w:author="Author">
        <w:r w:rsidRPr="006C588D" w:rsidDel="008E41CF">
          <w:rPr>
            <w:rFonts w:ascii="Times New Roman" w:eastAsia="CG Times" w:hAnsi="Times New Roman"/>
            <w:szCs w:val="24"/>
          </w:rPr>
          <w:delText xml:space="preserve"> </w:delText>
        </w:r>
      </w:del>
      <w:r w:rsidRPr="006C588D">
        <w:rPr>
          <w:rFonts w:ascii="Times New Roman" w:hAnsi="Times New Roman"/>
          <w:szCs w:val="24"/>
        </w:rPr>
        <w:t xml:space="preserve">Due to </w:t>
      </w:r>
      <w:del w:id="2361" w:author="Author">
        <w:r w:rsidRPr="006C588D" w:rsidDel="00470A0F">
          <w:rPr>
            <w:rFonts w:ascii="Times New Roman" w:hAnsi="Times New Roman"/>
            <w:szCs w:val="24"/>
          </w:rPr>
          <w:delText>the brevity of this paper</w:delText>
        </w:r>
      </w:del>
      <w:ins w:id="2362" w:author="Author">
        <w:r w:rsidR="00470A0F" w:rsidRPr="006C588D">
          <w:rPr>
            <w:rFonts w:ascii="Times New Roman" w:hAnsi="Times New Roman"/>
            <w:szCs w:val="24"/>
          </w:rPr>
          <w:t>space constraints</w:t>
        </w:r>
      </w:ins>
      <w:r w:rsidRPr="006C588D">
        <w:rPr>
          <w:rFonts w:ascii="Times New Roman" w:hAnsi="Times New Roman"/>
          <w:szCs w:val="24"/>
        </w:rPr>
        <w:t xml:space="preserve">, </w:t>
      </w:r>
      <w:r w:rsidR="00181B5E" w:rsidRPr="006C588D">
        <w:rPr>
          <w:rFonts w:ascii="Times New Roman" w:hAnsi="Times New Roman"/>
          <w:szCs w:val="24"/>
        </w:rPr>
        <w:t xml:space="preserve">we </w:t>
      </w:r>
      <w:ins w:id="2363" w:author="Author">
        <w:r w:rsidR="008E41CF" w:rsidRPr="006C588D">
          <w:rPr>
            <w:rFonts w:ascii="Times New Roman" w:hAnsi="Times New Roman"/>
            <w:szCs w:val="24"/>
          </w:rPr>
          <w:t xml:space="preserve">offer </w:t>
        </w:r>
        <w:r w:rsidR="00470A0F" w:rsidRPr="006C588D">
          <w:rPr>
            <w:rFonts w:ascii="Times New Roman" w:hAnsi="Times New Roman"/>
            <w:szCs w:val="24"/>
          </w:rPr>
          <w:t xml:space="preserve">here </w:t>
        </w:r>
        <w:r w:rsidR="008E41CF" w:rsidRPr="006C588D">
          <w:rPr>
            <w:rFonts w:ascii="Times New Roman" w:hAnsi="Times New Roman"/>
            <w:szCs w:val="24"/>
          </w:rPr>
          <w:t xml:space="preserve">a bird’s-eye view of </w:t>
        </w:r>
      </w:ins>
      <w:del w:id="2364" w:author="Author">
        <w:r w:rsidRPr="006C588D" w:rsidDel="008E41CF">
          <w:rPr>
            <w:rFonts w:ascii="Times New Roman" w:hAnsi="Times New Roman"/>
            <w:szCs w:val="24"/>
          </w:rPr>
          <w:delText>will mention several</w:delText>
        </w:r>
      </w:del>
      <w:ins w:id="2365" w:author="Author">
        <w:r w:rsidR="008E41CF" w:rsidRPr="006C588D">
          <w:rPr>
            <w:rFonts w:ascii="Times New Roman" w:hAnsi="Times New Roman"/>
            <w:szCs w:val="24"/>
          </w:rPr>
          <w:t>some</w:t>
        </w:r>
      </w:ins>
      <w:r w:rsidRPr="006C588D">
        <w:rPr>
          <w:rFonts w:ascii="Times New Roman" w:hAnsi="Times New Roman"/>
          <w:szCs w:val="24"/>
        </w:rPr>
        <w:t xml:space="preserve"> relevant innovations</w:t>
      </w:r>
      <w:del w:id="2366" w:author="Author">
        <w:r w:rsidRPr="006C588D" w:rsidDel="008E41CF">
          <w:rPr>
            <w:rFonts w:ascii="Times New Roman" w:hAnsi="Times New Roman"/>
            <w:szCs w:val="24"/>
          </w:rPr>
          <w:delText xml:space="preserve"> from a bird</w:delText>
        </w:r>
        <w:r w:rsidR="00C300BB" w:rsidRPr="006C588D" w:rsidDel="008E41CF">
          <w:rPr>
            <w:rFonts w:ascii="Times New Roman" w:hAnsi="Times New Roman"/>
            <w:szCs w:val="24"/>
          </w:rPr>
          <w:delText>’</w:delText>
        </w:r>
        <w:r w:rsidRPr="006C588D" w:rsidDel="008E41CF">
          <w:rPr>
            <w:rFonts w:ascii="Times New Roman" w:hAnsi="Times New Roman"/>
            <w:szCs w:val="24"/>
          </w:rPr>
          <w:delText>s eye view</w:delText>
        </w:r>
      </w:del>
      <w:r w:rsidRPr="006C588D">
        <w:rPr>
          <w:rFonts w:ascii="Times New Roman" w:hAnsi="Times New Roman"/>
          <w:szCs w:val="24"/>
        </w:rPr>
        <w:t xml:space="preserve">. </w:t>
      </w:r>
      <w:del w:id="2367" w:author="Author">
        <w:r w:rsidRPr="006C588D" w:rsidDel="008E41CF">
          <w:rPr>
            <w:rFonts w:ascii="Times New Roman" w:eastAsia="CG Times" w:hAnsi="Times New Roman"/>
            <w:szCs w:val="24"/>
          </w:rPr>
          <w:delText xml:space="preserve"> </w:delText>
        </w:r>
        <w:r w:rsidRPr="006C588D" w:rsidDel="008E41CF">
          <w:rPr>
            <w:rFonts w:ascii="Times New Roman" w:hAnsi="Times New Roman"/>
            <w:szCs w:val="24"/>
          </w:rPr>
          <w:delText>For example, t</w:delText>
        </w:r>
      </w:del>
      <w:ins w:id="2368" w:author="Author">
        <w:r w:rsidR="008E41CF" w:rsidRPr="006C588D">
          <w:rPr>
            <w:rFonts w:ascii="Times New Roman" w:hAnsi="Times New Roman"/>
            <w:szCs w:val="24"/>
          </w:rPr>
          <w:t>T</w:t>
        </w:r>
      </w:ins>
      <w:r w:rsidRPr="006C588D">
        <w:rPr>
          <w:rFonts w:ascii="Times New Roman" w:hAnsi="Times New Roman"/>
          <w:szCs w:val="24"/>
        </w:rPr>
        <w:t xml:space="preserve">he Digital Services Act </w:t>
      </w:r>
      <w:r w:rsidRPr="006C588D">
        <w:rPr>
          <w:rFonts w:ascii="Times New Roman" w:eastAsia="CG Times" w:hAnsi="Times New Roman"/>
          <w:szCs w:val="24"/>
        </w:rPr>
        <w:t>(</w:t>
      </w:r>
      <w:del w:id="2369" w:author="Author">
        <w:r w:rsidR="00C300BB" w:rsidRPr="006C588D" w:rsidDel="008E41CF">
          <w:rPr>
            <w:rFonts w:ascii="Times New Roman" w:eastAsia="CG Times" w:hAnsi="Times New Roman"/>
            <w:szCs w:val="24"/>
          </w:rPr>
          <w:delText>“</w:delText>
        </w:r>
      </w:del>
      <w:r w:rsidRPr="006C588D">
        <w:rPr>
          <w:rFonts w:ascii="Times New Roman" w:hAnsi="Times New Roman"/>
          <w:szCs w:val="24"/>
        </w:rPr>
        <w:t>DSA</w:t>
      </w:r>
      <w:del w:id="2370" w:author="Author">
        <w:r w:rsidR="00C300BB" w:rsidRPr="006C588D" w:rsidDel="008E41CF">
          <w:rPr>
            <w:rFonts w:ascii="Times New Roman" w:eastAsia="CG Times" w:hAnsi="Times New Roman"/>
            <w:szCs w:val="24"/>
          </w:rPr>
          <w:delText>”</w:delText>
        </w:r>
      </w:del>
      <w:r w:rsidRPr="006C588D">
        <w:rPr>
          <w:rFonts w:ascii="Times New Roman" w:eastAsia="CG Times" w:hAnsi="Times New Roman"/>
          <w:szCs w:val="24"/>
        </w:rPr>
        <w:t>)</w:t>
      </w:r>
      <w:r w:rsidRPr="006C588D">
        <w:rPr>
          <w:rFonts w:ascii="Times New Roman" w:hAnsi="Times New Roman"/>
          <w:szCs w:val="24"/>
        </w:rPr>
        <w:t xml:space="preserve"> imposes a series of new obligations on digital platforms, and it may apply to dedicated mediation platforms that also act as an arena for contracting between mediators and mediation parties.</w:t>
      </w:r>
      <w:r w:rsidRPr="006C588D">
        <w:rPr>
          <w:rFonts w:ascii="Times New Roman" w:hAnsi="Times New Roman"/>
          <w:szCs w:val="24"/>
          <w:vertAlign w:val="superscript"/>
        </w:rPr>
        <w:footnoteReference w:id="189"/>
      </w:r>
      <w:r w:rsidRPr="006C588D">
        <w:rPr>
          <w:rFonts w:ascii="Times New Roman" w:hAnsi="Times New Roman"/>
          <w:szCs w:val="24"/>
        </w:rPr>
        <w:t xml:space="preserve"> </w:t>
      </w:r>
      <w:del w:id="2371" w:author="Author">
        <w:r w:rsidR="00181B5E" w:rsidRPr="006C588D" w:rsidDel="00D14FAD">
          <w:rPr>
            <w:rFonts w:ascii="Times New Roman" w:hAnsi="Times New Roman"/>
            <w:szCs w:val="24"/>
          </w:rPr>
          <w:delText xml:space="preserve"> </w:delText>
        </w:r>
      </w:del>
      <w:r w:rsidRPr="006C588D">
        <w:rPr>
          <w:rFonts w:ascii="Times New Roman" w:hAnsi="Times New Roman"/>
          <w:szCs w:val="24"/>
        </w:rPr>
        <w:t xml:space="preserve">Among </w:t>
      </w:r>
      <w:del w:id="2372" w:author="Author">
        <w:r w:rsidRPr="006C588D" w:rsidDel="002A74E6">
          <w:rPr>
            <w:rFonts w:ascii="Times New Roman" w:hAnsi="Times New Roman"/>
            <w:szCs w:val="24"/>
          </w:rPr>
          <w:delText xml:space="preserve">other things, </w:delText>
        </w:r>
      </w:del>
      <w:r w:rsidRPr="006C588D">
        <w:rPr>
          <w:rFonts w:ascii="Times New Roman" w:hAnsi="Times New Roman"/>
          <w:szCs w:val="24"/>
        </w:rPr>
        <w:t>the DSA</w:t>
      </w:r>
      <w:ins w:id="2373" w:author="Author">
        <w:r w:rsidR="002A74E6" w:rsidRPr="006C588D">
          <w:rPr>
            <w:rFonts w:ascii="Times New Roman" w:hAnsi="Times New Roman"/>
            <w:szCs w:val="24"/>
          </w:rPr>
          <w:t>’s</w:t>
        </w:r>
      </w:ins>
      <w:r w:rsidRPr="006C588D">
        <w:rPr>
          <w:rFonts w:ascii="Times New Roman" w:hAnsi="Times New Roman"/>
          <w:szCs w:val="24"/>
        </w:rPr>
        <w:t xml:space="preserve"> </w:t>
      </w:r>
      <w:del w:id="2374" w:author="Author">
        <w:r w:rsidRPr="006C588D" w:rsidDel="002A74E6">
          <w:rPr>
            <w:rFonts w:ascii="Times New Roman" w:hAnsi="Times New Roman"/>
            <w:szCs w:val="24"/>
          </w:rPr>
          <w:delText xml:space="preserve">requires </w:delText>
        </w:r>
      </w:del>
      <w:ins w:id="2375" w:author="Author">
        <w:r w:rsidR="002A74E6" w:rsidRPr="006C588D">
          <w:rPr>
            <w:rFonts w:ascii="Times New Roman" w:hAnsi="Times New Roman"/>
            <w:szCs w:val="24"/>
          </w:rPr>
          <w:t xml:space="preserve">requirements are that </w:t>
        </w:r>
      </w:ins>
      <w:r w:rsidRPr="006C588D">
        <w:rPr>
          <w:rFonts w:ascii="Times New Roman" w:hAnsi="Times New Roman"/>
          <w:szCs w:val="24"/>
        </w:rPr>
        <w:t xml:space="preserve">the subject platforms </w:t>
      </w:r>
      <w:ins w:id="2376" w:author="Author">
        <w:r w:rsidR="002A74E6" w:rsidRPr="006C588D">
          <w:rPr>
            <w:rFonts w:ascii="Times New Roman" w:hAnsi="Times New Roman"/>
            <w:szCs w:val="24"/>
          </w:rPr>
          <w:t xml:space="preserve">take steps </w:t>
        </w:r>
      </w:ins>
      <w:r w:rsidRPr="006C588D">
        <w:rPr>
          <w:rFonts w:ascii="Times New Roman" w:hAnsi="Times New Roman"/>
          <w:szCs w:val="24"/>
        </w:rPr>
        <w:t>to avoid manipulative interface design,</w:t>
      </w:r>
      <w:r w:rsidRPr="006C588D">
        <w:rPr>
          <w:rFonts w:ascii="Times New Roman" w:hAnsi="Times New Roman"/>
          <w:szCs w:val="24"/>
          <w:vertAlign w:val="superscript"/>
        </w:rPr>
        <w:footnoteReference w:id="190"/>
      </w:r>
      <w:r w:rsidRPr="006C588D">
        <w:rPr>
          <w:rFonts w:ascii="Times New Roman" w:hAnsi="Times New Roman"/>
          <w:szCs w:val="24"/>
        </w:rPr>
        <w:t xml:space="preserve"> ensure the readability of their terms and conditions,</w:t>
      </w:r>
      <w:r w:rsidRPr="006C588D">
        <w:rPr>
          <w:rFonts w:ascii="Times New Roman" w:hAnsi="Times New Roman"/>
          <w:szCs w:val="24"/>
          <w:vertAlign w:val="superscript"/>
        </w:rPr>
        <w:footnoteReference w:id="191"/>
      </w:r>
      <w:ins w:id="2377" w:author="Author">
        <w:r w:rsidR="00470A0F" w:rsidRPr="006C588D">
          <w:rPr>
            <w:rFonts w:ascii="Times New Roman" w:hAnsi="Times New Roman"/>
            <w:szCs w:val="24"/>
          </w:rPr>
          <w:t xml:space="preserve"> </w:t>
        </w:r>
      </w:ins>
      <w:del w:id="2378" w:author="Author">
        <w:r w:rsidRPr="006C588D" w:rsidDel="002A74E6">
          <w:rPr>
            <w:rFonts w:ascii="Times New Roman" w:hAnsi="Times New Roman"/>
            <w:szCs w:val="24"/>
          </w:rPr>
          <w:delText xml:space="preserve"> </w:delText>
        </w:r>
      </w:del>
      <w:r w:rsidRPr="006C588D">
        <w:rPr>
          <w:rFonts w:ascii="Times New Roman" w:hAnsi="Times New Roman"/>
          <w:szCs w:val="24"/>
        </w:rPr>
        <w:t>and display the main parameters used in their advertising and recommender systems.</w:t>
      </w:r>
      <w:r w:rsidRPr="006C588D">
        <w:rPr>
          <w:rFonts w:ascii="Times New Roman" w:hAnsi="Times New Roman"/>
          <w:szCs w:val="24"/>
          <w:vertAlign w:val="superscript"/>
        </w:rPr>
        <w:footnoteReference w:id="192"/>
      </w:r>
      <w:r w:rsidRPr="006C588D">
        <w:rPr>
          <w:rFonts w:ascii="Times New Roman" w:hAnsi="Times New Roman"/>
          <w:szCs w:val="24"/>
        </w:rPr>
        <w:t xml:space="preserve"> </w:t>
      </w:r>
      <w:del w:id="2379" w:author="Author">
        <w:r w:rsidRPr="006C588D" w:rsidDel="00D14FAD">
          <w:rPr>
            <w:rFonts w:ascii="Times New Roman" w:eastAsia="CG Times" w:hAnsi="Times New Roman"/>
            <w:szCs w:val="24"/>
          </w:rPr>
          <w:delText xml:space="preserve"> </w:delText>
        </w:r>
      </w:del>
      <w:r w:rsidRPr="006C588D">
        <w:rPr>
          <w:rFonts w:ascii="Times New Roman" w:hAnsi="Times New Roman"/>
          <w:szCs w:val="24"/>
        </w:rPr>
        <w:t>Another example is the Data Governance Act, which regulates a series of issues related to the transfer of information to third parties and between countries, as well as the operation of data intermediation services.</w:t>
      </w:r>
      <w:r w:rsidRPr="006C588D">
        <w:rPr>
          <w:rFonts w:ascii="Times New Roman" w:hAnsi="Times New Roman"/>
          <w:szCs w:val="24"/>
          <w:vertAlign w:val="superscript"/>
        </w:rPr>
        <w:footnoteReference w:id="193"/>
      </w:r>
      <w:r w:rsidRPr="006C588D">
        <w:rPr>
          <w:rFonts w:ascii="Times New Roman" w:hAnsi="Times New Roman"/>
          <w:szCs w:val="24"/>
        </w:rPr>
        <w:t xml:space="preserve"> </w:t>
      </w:r>
      <w:del w:id="2380" w:author="Author">
        <w:r w:rsidR="00181B5E" w:rsidRPr="006C588D" w:rsidDel="002A74E6">
          <w:rPr>
            <w:rFonts w:ascii="Times New Roman" w:hAnsi="Times New Roman"/>
            <w:szCs w:val="24"/>
          </w:rPr>
          <w:delText xml:space="preserve"> </w:delText>
        </w:r>
      </w:del>
      <w:r w:rsidRPr="006C588D">
        <w:rPr>
          <w:rFonts w:ascii="Times New Roman" w:hAnsi="Times New Roman"/>
          <w:szCs w:val="24"/>
        </w:rPr>
        <w:t xml:space="preserve">Finally, </w:t>
      </w:r>
      <w:r w:rsidR="00181B5E" w:rsidRPr="006C588D">
        <w:rPr>
          <w:rFonts w:ascii="Times New Roman" w:hAnsi="Times New Roman"/>
          <w:szCs w:val="24"/>
        </w:rPr>
        <w:t xml:space="preserve">we </w:t>
      </w:r>
      <w:del w:id="2381" w:author="Author">
        <w:r w:rsidRPr="006C588D" w:rsidDel="002A74E6">
          <w:rPr>
            <w:rFonts w:ascii="Times New Roman" w:hAnsi="Times New Roman"/>
            <w:szCs w:val="24"/>
          </w:rPr>
          <w:delText xml:space="preserve">will also </w:delText>
        </w:r>
      </w:del>
      <w:r w:rsidRPr="006C588D">
        <w:rPr>
          <w:rFonts w:ascii="Times New Roman" w:hAnsi="Times New Roman"/>
          <w:szCs w:val="24"/>
        </w:rPr>
        <w:t xml:space="preserve">mention the </w:t>
      </w:r>
      <w:del w:id="2382" w:author="Author">
        <w:r w:rsidRPr="006C588D" w:rsidDel="006C588D">
          <w:rPr>
            <w:rFonts w:ascii="Times New Roman" w:hAnsi="Times New Roman"/>
            <w:szCs w:val="24"/>
          </w:rPr>
          <w:delText xml:space="preserve">Artificial Intelligence Act </w:delText>
        </w:r>
        <w:r w:rsidRPr="006C588D" w:rsidDel="006C588D">
          <w:rPr>
            <w:rFonts w:ascii="Times New Roman" w:eastAsia="CG Times" w:hAnsi="Times New Roman"/>
            <w:szCs w:val="24"/>
          </w:rPr>
          <w:delText>(</w:delText>
        </w:r>
        <w:r w:rsidR="00C300BB" w:rsidRPr="006C588D" w:rsidDel="002A74E6">
          <w:rPr>
            <w:rFonts w:ascii="Times New Roman" w:eastAsia="CG Times" w:hAnsi="Times New Roman"/>
            <w:szCs w:val="24"/>
          </w:rPr>
          <w:delText>“</w:delText>
        </w:r>
      </w:del>
      <w:r w:rsidRPr="006C588D">
        <w:rPr>
          <w:rFonts w:ascii="Times New Roman" w:hAnsi="Times New Roman"/>
          <w:szCs w:val="24"/>
        </w:rPr>
        <w:t>AI Act</w:t>
      </w:r>
      <w:del w:id="2383" w:author="Author">
        <w:r w:rsidR="00C300BB" w:rsidRPr="006C588D" w:rsidDel="002A74E6">
          <w:rPr>
            <w:rFonts w:ascii="Times New Roman" w:eastAsia="CG Times" w:hAnsi="Times New Roman"/>
            <w:szCs w:val="24"/>
          </w:rPr>
          <w:delText>”</w:delText>
        </w:r>
        <w:r w:rsidRPr="006C588D" w:rsidDel="006C588D">
          <w:rPr>
            <w:rFonts w:ascii="Times New Roman" w:eastAsia="CG Times" w:hAnsi="Times New Roman"/>
            <w:szCs w:val="24"/>
          </w:rPr>
          <w:delText>)</w:delText>
        </w:r>
      </w:del>
      <w:r w:rsidRPr="006C588D">
        <w:rPr>
          <w:rFonts w:ascii="Times New Roman" w:eastAsia="CG Times" w:hAnsi="Times New Roman"/>
          <w:szCs w:val="24"/>
        </w:rPr>
        <w:t>,</w:t>
      </w:r>
      <w:r w:rsidRPr="006C588D">
        <w:rPr>
          <w:rFonts w:ascii="Times New Roman" w:hAnsi="Times New Roman"/>
          <w:szCs w:val="24"/>
        </w:rPr>
        <w:t xml:space="preserve"> </w:t>
      </w:r>
      <w:ins w:id="2384" w:author="Author">
        <w:r w:rsidR="002A74E6" w:rsidRPr="006C588D">
          <w:rPr>
            <w:rFonts w:ascii="Times New Roman" w:hAnsi="Times New Roman"/>
            <w:szCs w:val="24"/>
          </w:rPr>
          <w:t xml:space="preserve">published during the writing of this article, </w:t>
        </w:r>
      </w:ins>
      <w:r w:rsidRPr="006C588D">
        <w:rPr>
          <w:rFonts w:ascii="Times New Roman" w:hAnsi="Times New Roman"/>
          <w:szCs w:val="24"/>
        </w:rPr>
        <w:t xml:space="preserve">which </w:t>
      </w:r>
      <w:del w:id="2385" w:author="Author">
        <w:r w:rsidRPr="006C588D" w:rsidDel="00470A0F">
          <w:rPr>
            <w:rFonts w:ascii="Times New Roman" w:hAnsi="Times New Roman"/>
            <w:szCs w:val="24"/>
          </w:rPr>
          <w:delText xml:space="preserve">recently </w:delText>
        </w:r>
      </w:del>
      <w:ins w:id="2386" w:author="Author">
        <w:r w:rsidR="00470A0F" w:rsidRPr="006C588D">
          <w:rPr>
            <w:rFonts w:ascii="Times New Roman" w:hAnsi="Times New Roman"/>
            <w:szCs w:val="24"/>
          </w:rPr>
          <w:t xml:space="preserve">has </w:t>
        </w:r>
      </w:ins>
      <w:r w:rsidRPr="006C588D">
        <w:rPr>
          <w:rFonts w:ascii="Times New Roman" w:hAnsi="Times New Roman"/>
          <w:szCs w:val="24"/>
        </w:rPr>
        <w:t>reached a provisional agreement on the regulations</w:t>
      </w:r>
      <w:del w:id="2387" w:author="Author">
        <w:r w:rsidRPr="006C588D" w:rsidDel="002A74E6">
          <w:rPr>
            <w:rFonts w:ascii="Times New Roman" w:hAnsi="Times New Roman"/>
            <w:szCs w:val="24"/>
          </w:rPr>
          <w:delText xml:space="preserve"> and was published during </w:delText>
        </w:r>
        <w:r w:rsidRPr="006C588D" w:rsidDel="002A74E6">
          <w:rPr>
            <w:rFonts w:ascii="Times New Roman" w:eastAsia="CG Times" w:hAnsi="Times New Roman"/>
            <w:szCs w:val="24"/>
          </w:rPr>
          <w:delText xml:space="preserve">the time that </w:delText>
        </w:r>
        <w:r w:rsidRPr="006C588D" w:rsidDel="002A74E6">
          <w:rPr>
            <w:rFonts w:ascii="Times New Roman" w:hAnsi="Times New Roman"/>
            <w:szCs w:val="24"/>
          </w:rPr>
          <w:delText>this article was written</w:delText>
        </w:r>
      </w:del>
      <w:r w:rsidRPr="006C588D">
        <w:rPr>
          <w:rFonts w:ascii="Times New Roman" w:hAnsi="Times New Roman"/>
          <w:szCs w:val="24"/>
        </w:rPr>
        <w:t>.</w:t>
      </w:r>
      <w:r w:rsidRPr="006C588D">
        <w:rPr>
          <w:rFonts w:ascii="Times New Roman" w:hAnsi="Times New Roman"/>
          <w:szCs w:val="24"/>
          <w:vertAlign w:val="superscript"/>
        </w:rPr>
        <w:footnoteReference w:id="194"/>
      </w:r>
      <w:r w:rsidRPr="006C588D">
        <w:rPr>
          <w:rFonts w:ascii="Times New Roman" w:eastAsia="CG Times" w:hAnsi="Times New Roman"/>
          <w:szCs w:val="24"/>
        </w:rPr>
        <w:t xml:space="preserve"> </w:t>
      </w:r>
      <w:del w:id="2388" w:author="Author">
        <w:r w:rsidRPr="006C588D" w:rsidDel="002A74E6">
          <w:rPr>
            <w:rFonts w:ascii="Times New Roman" w:hAnsi="Times New Roman"/>
            <w:szCs w:val="24"/>
          </w:rPr>
          <w:delText xml:space="preserve"> </w:delText>
        </w:r>
      </w:del>
      <w:r w:rsidRPr="006C588D">
        <w:rPr>
          <w:rFonts w:ascii="Times New Roman" w:hAnsi="Times New Roman"/>
          <w:szCs w:val="24"/>
        </w:rPr>
        <w:t>The regulations aim to ensure that fundamental rights are protected from high-risk AI systems</w:t>
      </w:r>
      <w:ins w:id="2389" w:author="Author">
        <w:r w:rsidR="00470A0F" w:rsidRPr="006C588D">
          <w:rPr>
            <w:rFonts w:ascii="Times New Roman" w:hAnsi="Times New Roman"/>
            <w:szCs w:val="24"/>
          </w:rPr>
          <w:t>,</w:t>
        </w:r>
      </w:ins>
      <w:r w:rsidRPr="006C588D">
        <w:rPr>
          <w:rFonts w:ascii="Times New Roman" w:hAnsi="Times New Roman"/>
          <w:szCs w:val="24"/>
        </w:rPr>
        <w:t xml:space="preserve"> and </w:t>
      </w:r>
      <w:ins w:id="2390" w:author="Author">
        <w:r w:rsidR="002A74E6" w:rsidRPr="006C588D">
          <w:rPr>
            <w:rFonts w:ascii="Times New Roman" w:hAnsi="Times New Roman"/>
            <w:szCs w:val="24"/>
          </w:rPr>
          <w:t xml:space="preserve">to </w:t>
        </w:r>
      </w:ins>
      <w:del w:id="2391" w:author="Author">
        <w:r w:rsidRPr="006C588D" w:rsidDel="002A74E6">
          <w:rPr>
            <w:rFonts w:ascii="Times New Roman" w:hAnsi="Times New Roman"/>
            <w:szCs w:val="24"/>
          </w:rPr>
          <w:delText xml:space="preserve">force </w:delText>
        </w:r>
      </w:del>
      <w:ins w:id="2392" w:author="Author">
        <w:r w:rsidR="002A74E6" w:rsidRPr="006C588D">
          <w:rPr>
            <w:rFonts w:ascii="Times New Roman" w:hAnsi="Times New Roman"/>
            <w:szCs w:val="24"/>
          </w:rPr>
          <w:t xml:space="preserve">impose </w:t>
        </w:r>
      </w:ins>
      <w:r w:rsidRPr="006C588D">
        <w:rPr>
          <w:rFonts w:ascii="Times New Roman" w:hAnsi="Times New Roman"/>
          <w:szCs w:val="24"/>
        </w:rPr>
        <w:t>obligations on high-risk systems</w:t>
      </w:r>
      <w:r w:rsidRPr="006C588D">
        <w:rPr>
          <w:rFonts w:ascii="Times New Roman" w:eastAsia="CG Times" w:hAnsi="Times New Roman"/>
          <w:szCs w:val="24"/>
        </w:rPr>
        <w:t>,</w:t>
      </w:r>
      <w:r w:rsidRPr="006C588D">
        <w:rPr>
          <w:rFonts w:ascii="Times New Roman" w:hAnsi="Times New Roman"/>
          <w:szCs w:val="24"/>
        </w:rPr>
        <w:t xml:space="preserve"> such as impact assessment and transparency requirements.</w:t>
      </w:r>
      <w:r w:rsidRPr="006C588D">
        <w:rPr>
          <w:rFonts w:ascii="Times New Roman" w:eastAsia="CG Times" w:hAnsi="Times New Roman"/>
          <w:szCs w:val="24"/>
        </w:rPr>
        <w:t xml:space="preserve"> </w:t>
      </w:r>
      <w:del w:id="2393" w:author="Author">
        <w:r w:rsidRPr="006C588D" w:rsidDel="002A74E6">
          <w:rPr>
            <w:rFonts w:ascii="Times New Roman" w:hAnsi="Times New Roman"/>
            <w:szCs w:val="24"/>
          </w:rPr>
          <w:delText xml:space="preserve"> The a</w:delText>
        </w:r>
      </w:del>
      <w:ins w:id="2394" w:author="Author">
        <w:r w:rsidR="002A74E6" w:rsidRPr="006C588D">
          <w:rPr>
            <w:rFonts w:ascii="Times New Roman" w:hAnsi="Times New Roman"/>
            <w:szCs w:val="24"/>
          </w:rPr>
          <w:t>A</w:t>
        </w:r>
      </w:ins>
      <w:r w:rsidRPr="006C588D">
        <w:rPr>
          <w:rFonts w:ascii="Times New Roman" w:hAnsi="Times New Roman"/>
          <w:szCs w:val="24"/>
        </w:rPr>
        <w:t>ssessment of the impact of this future normative framework on the activity of mediation platforms</w:t>
      </w:r>
      <w:r w:rsidRPr="006C588D">
        <w:rPr>
          <w:rFonts w:ascii="Times New Roman" w:eastAsia="CG Times" w:hAnsi="Times New Roman"/>
          <w:szCs w:val="24"/>
        </w:rPr>
        <w:t>,</w:t>
      </w:r>
      <w:r w:rsidRPr="006C588D">
        <w:rPr>
          <w:rFonts w:ascii="Times New Roman" w:hAnsi="Times New Roman"/>
          <w:szCs w:val="24"/>
        </w:rPr>
        <w:t xml:space="preserve"> and the risks inherent in their use</w:t>
      </w:r>
      <w:r w:rsidRPr="006C588D">
        <w:rPr>
          <w:rFonts w:ascii="Times New Roman" w:eastAsia="CG Times" w:hAnsi="Times New Roman"/>
          <w:szCs w:val="24"/>
        </w:rPr>
        <w:t>,</w:t>
      </w:r>
      <w:r w:rsidRPr="006C588D">
        <w:rPr>
          <w:rFonts w:ascii="Times New Roman" w:hAnsi="Times New Roman"/>
          <w:szCs w:val="24"/>
        </w:rPr>
        <w:t xml:space="preserve"> will have to be postponed to another article </w:t>
      </w:r>
      <w:r w:rsidRPr="006C588D">
        <w:rPr>
          <w:rFonts w:ascii="Times New Roman" w:hAnsi="Times New Roman"/>
          <w:szCs w:val="24"/>
        </w:rPr>
        <w:lastRenderedPageBreak/>
        <w:t xml:space="preserve">after the arrangements </w:t>
      </w:r>
      <w:ins w:id="2395" w:author="Author">
        <w:r w:rsidR="002A74E6" w:rsidRPr="006C588D">
          <w:rPr>
            <w:rFonts w:ascii="Times New Roman" w:hAnsi="Times New Roman"/>
            <w:szCs w:val="24"/>
          </w:rPr>
          <w:t xml:space="preserve">have </w:t>
        </w:r>
      </w:ins>
      <w:r w:rsidRPr="006C588D">
        <w:rPr>
          <w:rFonts w:ascii="Times New Roman" w:hAnsi="Times New Roman"/>
          <w:szCs w:val="24"/>
        </w:rPr>
        <w:t xml:space="preserve">come into force and their impact </w:t>
      </w:r>
      <w:del w:id="2396" w:author="Author">
        <w:r w:rsidRPr="006C588D" w:rsidDel="002A74E6">
          <w:rPr>
            <w:rFonts w:ascii="Times New Roman" w:hAnsi="Times New Roman"/>
            <w:szCs w:val="24"/>
          </w:rPr>
          <w:delText xml:space="preserve">is </w:delText>
        </w:r>
      </w:del>
      <w:ins w:id="2397" w:author="Author">
        <w:r w:rsidR="002A74E6" w:rsidRPr="006C588D">
          <w:rPr>
            <w:rFonts w:ascii="Times New Roman" w:hAnsi="Times New Roman"/>
            <w:szCs w:val="24"/>
          </w:rPr>
          <w:t xml:space="preserve">has been </w:t>
        </w:r>
      </w:ins>
      <w:r w:rsidRPr="006C588D">
        <w:rPr>
          <w:rFonts w:ascii="Times New Roman" w:hAnsi="Times New Roman"/>
          <w:szCs w:val="24"/>
        </w:rPr>
        <w:t>studied.</w:t>
      </w:r>
    </w:p>
    <w:p w14:paraId="289DB318" w14:textId="77777777" w:rsidR="003E08AE" w:rsidRPr="006C588D" w:rsidRDefault="003E08AE" w:rsidP="0059769B">
      <w:pPr>
        <w:ind w:firstLine="720"/>
        <w:contextualSpacing/>
        <w:rPr>
          <w:rFonts w:ascii="Times New Roman" w:hAnsi="Times New Roman"/>
          <w:szCs w:val="24"/>
        </w:rPr>
      </w:pPr>
    </w:p>
    <w:p w14:paraId="44EC6195" w14:textId="77777777" w:rsidR="003E08AE" w:rsidRPr="006C588D" w:rsidRDefault="003E08AE" w:rsidP="00936059">
      <w:pPr>
        <w:keepNext/>
        <w:widowControl/>
        <w:ind w:left="720" w:firstLine="0"/>
        <w:jc w:val="center"/>
        <w:outlineLvl w:val="0"/>
        <w:rPr>
          <w:rFonts w:ascii="Times New Roman" w:hAnsi="Times New Roman"/>
          <w:smallCaps/>
          <w:szCs w:val="24"/>
        </w:rPr>
      </w:pPr>
      <w:bookmarkStart w:id="2398" w:name="_Toc159253091"/>
      <w:bookmarkStart w:id="2399" w:name="_Toc159258196"/>
      <w:bookmarkStart w:id="2400" w:name="_Toc169558112"/>
      <w:r w:rsidRPr="006C588D">
        <w:rPr>
          <w:rFonts w:ascii="Times New Roman" w:hAnsi="Times New Roman"/>
          <w:smallCaps/>
          <w:kern w:val="28"/>
          <w:szCs w:val="24"/>
        </w:rPr>
        <w:t>Conclusion</w:t>
      </w:r>
      <w:bookmarkEnd w:id="2398"/>
      <w:bookmarkEnd w:id="2399"/>
      <w:bookmarkEnd w:id="2400"/>
    </w:p>
    <w:p w14:paraId="3B685E02" w14:textId="77777777" w:rsidR="003E08AE" w:rsidRPr="006C588D" w:rsidRDefault="003E08AE" w:rsidP="0059769B">
      <w:pPr>
        <w:ind w:firstLine="720"/>
        <w:contextualSpacing/>
        <w:rPr>
          <w:rFonts w:ascii="Times New Roman" w:hAnsi="Times New Roman"/>
          <w:szCs w:val="24"/>
        </w:rPr>
      </w:pPr>
    </w:p>
    <w:p w14:paraId="2DEB3424" w14:textId="424CCAE5" w:rsidR="003E08AE" w:rsidRPr="006C588D" w:rsidRDefault="003E08AE" w:rsidP="0059769B">
      <w:pPr>
        <w:ind w:firstLine="720"/>
        <w:rPr>
          <w:rFonts w:ascii="Times New Roman" w:hAnsi="Times New Roman"/>
          <w:szCs w:val="24"/>
        </w:rPr>
      </w:pPr>
      <w:r w:rsidRPr="006C588D">
        <w:rPr>
          <w:rFonts w:ascii="Times New Roman" w:hAnsi="Times New Roman"/>
          <w:szCs w:val="24"/>
        </w:rPr>
        <w:t xml:space="preserve">This </w:t>
      </w:r>
      <w:del w:id="2401" w:author="Author">
        <w:r w:rsidR="00181B5E" w:rsidRPr="006C588D" w:rsidDel="008E41CF">
          <w:rPr>
            <w:rFonts w:ascii="Times New Roman" w:hAnsi="Times New Roman"/>
            <w:szCs w:val="24"/>
          </w:rPr>
          <w:delText xml:space="preserve">Article </w:delText>
        </w:r>
      </w:del>
      <w:ins w:id="2402" w:author="Author">
        <w:r w:rsidR="008E41CF" w:rsidRPr="006C588D">
          <w:rPr>
            <w:rFonts w:ascii="Times New Roman" w:hAnsi="Times New Roman"/>
            <w:szCs w:val="24"/>
          </w:rPr>
          <w:t xml:space="preserve">article has </w:t>
        </w:r>
      </w:ins>
      <w:r w:rsidRPr="006C588D">
        <w:rPr>
          <w:rFonts w:ascii="Times New Roman" w:hAnsi="Times New Roman"/>
          <w:szCs w:val="24"/>
        </w:rPr>
        <w:t xml:space="preserve">examined how the digital transformation of the mediation process affects the rights of </w:t>
      </w:r>
      <w:del w:id="2403" w:author="Author">
        <w:r w:rsidRPr="006C588D" w:rsidDel="008E41CF">
          <w:rPr>
            <w:rFonts w:ascii="Times New Roman" w:hAnsi="Times New Roman"/>
            <w:szCs w:val="24"/>
          </w:rPr>
          <w:delText xml:space="preserve">its </w:delText>
        </w:r>
      </w:del>
      <w:ins w:id="2404" w:author="Author">
        <w:r w:rsidR="008E41CF" w:rsidRPr="006C588D">
          <w:rPr>
            <w:rFonts w:ascii="Times New Roman" w:hAnsi="Times New Roman"/>
            <w:szCs w:val="24"/>
          </w:rPr>
          <w:t xml:space="preserve">the </w:t>
        </w:r>
      </w:ins>
      <w:r w:rsidRPr="006C588D">
        <w:rPr>
          <w:rFonts w:ascii="Times New Roman" w:hAnsi="Times New Roman"/>
          <w:szCs w:val="24"/>
        </w:rPr>
        <w:t>participants that are related to the management of information in the process</w:t>
      </w:r>
      <w:r w:rsidRPr="006C588D">
        <w:rPr>
          <w:rFonts w:ascii="Times New Roman" w:eastAsia="CG Times" w:hAnsi="Times New Roman"/>
          <w:szCs w:val="24"/>
        </w:rPr>
        <w:t>.</w:t>
      </w:r>
      <w:del w:id="2405" w:author="Author">
        <w:r w:rsidRPr="006C588D" w:rsidDel="00D14FAD">
          <w:rPr>
            <w:rFonts w:ascii="Times New Roman" w:eastAsia="CG Times" w:hAnsi="Times New Roman"/>
            <w:szCs w:val="24"/>
          </w:rPr>
          <w:delText xml:space="preserve"> </w:delText>
        </w:r>
      </w:del>
      <w:r w:rsidR="00181B5E" w:rsidRPr="006C588D">
        <w:rPr>
          <w:rFonts w:ascii="Times New Roman" w:eastAsia="CG Times" w:hAnsi="Times New Roman"/>
          <w:szCs w:val="24"/>
        </w:rPr>
        <w:t xml:space="preserve"> </w:t>
      </w:r>
      <w:r w:rsidRPr="006C588D">
        <w:rPr>
          <w:rFonts w:ascii="Times New Roman" w:eastAsia="CG Times" w:hAnsi="Times New Roman"/>
          <w:szCs w:val="24"/>
        </w:rPr>
        <w:t>This affects</w:t>
      </w:r>
      <w:r w:rsidRPr="006C588D">
        <w:rPr>
          <w:rFonts w:ascii="Times New Roman" w:hAnsi="Times New Roman"/>
          <w:szCs w:val="24"/>
        </w:rPr>
        <w:t xml:space="preserve"> primarily the right</w:t>
      </w:r>
      <w:ins w:id="2406" w:author="Author">
        <w:r w:rsidR="00470A0F" w:rsidRPr="006C588D">
          <w:rPr>
            <w:rFonts w:ascii="Times New Roman" w:hAnsi="Times New Roman"/>
            <w:szCs w:val="24"/>
          </w:rPr>
          <w:t>s</w:t>
        </w:r>
      </w:ins>
      <w:r w:rsidRPr="006C588D">
        <w:rPr>
          <w:rFonts w:ascii="Times New Roman" w:hAnsi="Times New Roman"/>
          <w:szCs w:val="24"/>
        </w:rPr>
        <w:t xml:space="preserve"> to self-determination and to privacy and </w:t>
      </w:r>
      <w:ins w:id="2407" w:author="Author">
        <w:r w:rsidR="008E41CF" w:rsidRPr="006C588D">
          <w:rPr>
            <w:rFonts w:ascii="Times New Roman" w:hAnsi="Times New Roman"/>
            <w:szCs w:val="24"/>
          </w:rPr>
          <w:t xml:space="preserve">protection of </w:t>
        </w:r>
      </w:ins>
      <w:r w:rsidRPr="006C588D">
        <w:rPr>
          <w:rFonts w:ascii="Times New Roman" w:hAnsi="Times New Roman"/>
          <w:szCs w:val="24"/>
        </w:rPr>
        <w:t>personal information</w:t>
      </w:r>
      <w:del w:id="2408" w:author="Author">
        <w:r w:rsidRPr="006C588D" w:rsidDel="008E41CF">
          <w:rPr>
            <w:rFonts w:ascii="Times New Roman" w:hAnsi="Times New Roman"/>
            <w:szCs w:val="24"/>
          </w:rPr>
          <w:delText xml:space="preserve"> protection</w:delText>
        </w:r>
      </w:del>
      <w:r w:rsidRPr="006C588D">
        <w:rPr>
          <w:rFonts w:ascii="Times New Roman" w:hAnsi="Times New Roman"/>
          <w:szCs w:val="24"/>
        </w:rPr>
        <w:t xml:space="preserve">, which </w:t>
      </w:r>
      <w:ins w:id="2409" w:author="Author">
        <w:r w:rsidR="008E41CF" w:rsidRPr="006C588D">
          <w:rPr>
            <w:rFonts w:ascii="Times New Roman" w:hAnsi="Times New Roman"/>
            <w:szCs w:val="24"/>
          </w:rPr>
          <w:t>a</w:t>
        </w:r>
      </w:ins>
      <w:r w:rsidRPr="006C588D">
        <w:rPr>
          <w:rFonts w:ascii="Times New Roman" w:hAnsi="Times New Roman"/>
          <w:szCs w:val="24"/>
        </w:rPr>
        <w:t xml:space="preserve">rise from the right to personal autonomy. </w:t>
      </w:r>
      <w:del w:id="2410" w:author="Author">
        <w:r w:rsidRPr="006C588D" w:rsidDel="00D14FAD">
          <w:rPr>
            <w:rFonts w:ascii="Times New Roman" w:eastAsia="CG Times" w:hAnsi="Times New Roman"/>
            <w:szCs w:val="24"/>
          </w:rPr>
          <w:delText xml:space="preserve"> </w:delText>
        </w:r>
      </w:del>
      <w:r w:rsidR="00181B5E" w:rsidRPr="006C588D">
        <w:rPr>
          <w:rFonts w:ascii="Times New Roman" w:hAnsi="Times New Roman"/>
          <w:szCs w:val="24"/>
        </w:rPr>
        <w:t xml:space="preserve">We </w:t>
      </w:r>
      <w:ins w:id="2411" w:author="Author">
        <w:r w:rsidR="008E41CF" w:rsidRPr="006C588D">
          <w:rPr>
            <w:rFonts w:ascii="Times New Roman" w:hAnsi="Times New Roman"/>
            <w:szCs w:val="24"/>
          </w:rPr>
          <w:t xml:space="preserve">have </w:t>
        </w:r>
      </w:ins>
      <w:r w:rsidRPr="006C588D">
        <w:rPr>
          <w:rFonts w:ascii="Times New Roman" w:hAnsi="Times New Roman"/>
          <w:szCs w:val="24"/>
        </w:rPr>
        <w:t xml:space="preserve">presented an innovative model that </w:t>
      </w:r>
      <w:del w:id="2412" w:author="Author">
        <w:r w:rsidRPr="006C588D" w:rsidDel="008E41CF">
          <w:rPr>
            <w:rFonts w:ascii="Times New Roman" w:hAnsi="Times New Roman"/>
            <w:szCs w:val="24"/>
          </w:rPr>
          <w:delText xml:space="preserve">conceptualized </w:delText>
        </w:r>
      </w:del>
      <w:ins w:id="2413" w:author="Author">
        <w:r w:rsidR="008E41CF" w:rsidRPr="006C588D">
          <w:rPr>
            <w:rFonts w:ascii="Times New Roman" w:hAnsi="Times New Roman"/>
            <w:szCs w:val="24"/>
          </w:rPr>
          <w:t xml:space="preserve">conceptualizes </w:t>
        </w:r>
      </w:ins>
      <w:r w:rsidRPr="006C588D">
        <w:rPr>
          <w:rFonts w:ascii="Times New Roman" w:hAnsi="Times New Roman"/>
          <w:szCs w:val="24"/>
        </w:rPr>
        <w:t>mediation as a process based on the flow of information</w:t>
      </w:r>
      <w:r w:rsidRPr="006C588D">
        <w:rPr>
          <w:rFonts w:ascii="Times New Roman" w:eastAsia="CG Times" w:hAnsi="Times New Roman"/>
          <w:szCs w:val="24"/>
        </w:rPr>
        <w:t>,</w:t>
      </w:r>
      <w:r w:rsidRPr="006C588D">
        <w:rPr>
          <w:rFonts w:ascii="Times New Roman" w:hAnsi="Times New Roman"/>
          <w:szCs w:val="24"/>
        </w:rPr>
        <w:t xml:space="preserve"> and </w:t>
      </w:r>
      <w:ins w:id="2414" w:author="Author">
        <w:r w:rsidR="00470A0F" w:rsidRPr="006C588D">
          <w:rPr>
            <w:rFonts w:ascii="Times New Roman" w:hAnsi="Times New Roman"/>
            <w:szCs w:val="24"/>
          </w:rPr>
          <w:t xml:space="preserve">we </w:t>
        </w:r>
        <w:r w:rsidR="008E41CF" w:rsidRPr="006C588D">
          <w:rPr>
            <w:rFonts w:ascii="Times New Roman" w:hAnsi="Times New Roman"/>
            <w:szCs w:val="24"/>
          </w:rPr>
          <w:t xml:space="preserve">have </w:t>
        </w:r>
      </w:ins>
      <w:r w:rsidRPr="006C588D">
        <w:rPr>
          <w:rFonts w:ascii="Times New Roman" w:hAnsi="Times New Roman"/>
          <w:szCs w:val="24"/>
        </w:rPr>
        <w:t>demonstrated how the transition from face-to-face mediation to online mediation changes the flow of information</w:t>
      </w:r>
      <w:del w:id="2415" w:author="Author">
        <w:r w:rsidRPr="006C588D" w:rsidDel="00470A0F">
          <w:rPr>
            <w:rFonts w:ascii="Times New Roman" w:hAnsi="Times New Roman"/>
            <w:szCs w:val="24"/>
          </w:rPr>
          <w:delText xml:space="preserve"> in the process</w:delText>
        </w:r>
      </w:del>
      <w:r w:rsidRPr="006C588D">
        <w:rPr>
          <w:rFonts w:ascii="Times New Roman" w:hAnsi="Times New Roman"/>
          <w:szCs w:val="24"/>
        </w:rPr>
        <w:t xml:space="preserve">. </w:t>
      </w:r>
      <w:del w:id="2416" w:author="Author">
        <w:r w:rsidRPr="006C588D" w:rsidDel="008E41CF">
          <w:rPr>
            <w:rFonts w:ascii="Times New Roman" w:eastAsia="CG Times" w:hAnsi="Times New Roman"/>
            <w:szCs w:val="24"/>
          </w:rPr>
          <w:delText xml:space="preserve"> </w:delText>
        </w:r>
      </w:del>
      <w:r w:rsidR="00181B5E" w:rsidRPr="006C588D">
        <w:rPr>
          <w:rFonts w:ascii="Times New Roman" w:hAnsi="Times New Roman"/>
          <w:szCs w:val="24"/>
        </w:rPr>
        <w:t xml:space="preserve">We </w:t>
      </w:r>
      <w:ins w:id="2417" w:author="Author">
        <w:r w:rsidR="008E41CF" w:rsidRPr="006C588D">
          <w:rPr>
            <w:rFonts w:ascii="Times New Roman" w:hAnsi="Times New Roman"/>
            <w:szCs w:val="24"/>
          </w:rPr>
          <w:t xml:space="preserve">have </w:t>
        </w:r>
      </w:ins>
      <w:r w:rsidRPr="006C588D">
        <w:rPr>
          <w:rFonts w:ascii="Times New Roman" w:hAnsi="Times New Roman"/>
          <w:szCs w:val="24"/>
        </w:rPr>
        <w:t xml:space="preserve">pointed out </w:t>
      </w:r>
      <w:del w:id="2418" w:author="Author">
        <w:r w:rsidRPr="006C588D" w:rsidDel="00470A0F">
          <w:rPr>
            <w:rFonts w:ascii="Times New Roman" w:hAnsi="Times New Roman"/>
            <w:szCs w:val="24"/>
          </w:rPr>
          <w:delText xml:space="preserve">the </w:delText>
        </w:r>
      </w:del>
      <w:r w:rsidRPr="006C588D">
        <w:rPr>
          <w:rFonts w:ascii="Times New Roman" w:hAnsi="Times New Roman"/>
          <w:szCs w:val="24"/>
        </w:rPr>
        <w:t xml:space="preserve">ways in which the digitization of the process may harm the </w:t>
      </w:r>
      <w:r w:rsidRPr="006C588D">
        <w:rPr>
          <w:rFonts w:ascii="Times New Roman" w:eastAsia="CG Times" w:hAnsi="Times New Roman"/>
          <w:szCs w:val="24"/>
        </w:rPr>
        <w:t>parties</w:t>
      </w:r>
      <w:r w:rsidR="00C300BB" w:rsidRPr="006C588D">
        <w:rPr>
          <w:rFonts w:ascii="Times New Roman" w:eastAsia="CG Times" w:hAnsi="Times New Roman"/>
          <w:szCs w:val="24"/>
        </w:rPr>
        <w:t>’</w:t>
      </w:r>
      <w:r w:rsidRPr="006C588D">
        <w:rPr>
          <w:rFonts w:ascii="Times New Roman" w:hAnsi="Times New Roman"/>
          <w:szCs w:val="24"/>
        </w:rPr>
        <w:t xml:space="preserve"> control over the flow of information and, hence, harm the confidentiality of the mediation, the</w:t>
      </w:r>
      <w:ins w:id="2419" w:author="Author">
        <w:r w:rsidR="008E41CF" w:rsidRPr="006C588D">
          <w:rPr>
            <w:rFonts w:ascii="Times New Roman" w:hAnsi="Times New Roman"/>
            <w:szCs w:val="24"/>
          </w:rPr>
          <w:t xml:space="preserve"> parties’</w:t>
        </w:r>
      </w:ins>
      <w:del w:id="2420" w:author="Author">
        <w:r w:rsidRPr="006C588D" w:rsidDel="008E41CF">
          <w:rPr>
            <w:rFonts w:ascii="Times New Roman" w:hAnsi="Times New Roman"/>
            <w:szCs w:val="24"/>
          </w:rPr>
          <w:delText>ir</w:delText>
        </w:r>
      </w:del>
      <w:r w:rsidRPr="006C588D">
        <w:rPr>
          <w:rFonts w:ascii="Times New Roman" w:hAnsi="Times New Roman"/>
          <w:szCs w:val="24"/>
        </w:rPr>
        <w:t xml:space="preserve"> control over the decision-making and the outcome, and their privacy.</w:t>
      </w:r>
      <w:del w:id="2421" w:author="Author">
        <w:r w:rsidRPr="006C588D" w:rsidDel="00D77526">
          <w:rPr>
            <w:rFonts w:ascii="Times New Roman" w:hAnsi="Times New Roman"/>
            <w:szCs w:val="24"/>
          </w:rPr>
          <w:delText xml:space="preserve"> </w:delText>
        </w:r>
      </w:del>
      <w:r w:rsidRPr="006C588D">
        <w:rPr>
          <w:rFonts w:ascii="Times New Roman" w:eastAsia="CG Times" w:hAnsi="Times New Roman"/>
          <w:szCs w:val="24"/>
        </w:rPr>
        <w:t xml:space="preserve"> </w:t>
      </w:r>
      <w:r w:rsidR="00181B5E" w:rsidRPr="006C588D">
        <w:rPr>
          <w:rFonts w:ascii="Times New Roman" w:hAnsi="Times New Roman"/>
          <w:szCs w:val="24"/>
        </w:rPr>
        <w:t xml:space="preserve">We </w:t>
      </w:r>
      <w:ins w:id="2422" w:author="Author">
        <w:r w:rsidR="008E41CF" w:rsidRPr="006C588D">
          <w:rPr>
            <w:rFonts w:ascii="Times New Roman" w:hAnsi="Times New Roman"/>
            <w:szCs w:val="24"/>
          </w:rPr>
          <w:t xml:space="preserve">have </w:t>
        </w:r>
      </w:ins>
      <w:r w:rsidRPr="006C588D">
        <w:rPr>
          <w:rFonts w:ascii="Times New Roman" w:hAnsi="Times New Roman"/>
          <w:szCs w:val="24"/>
        </w:rPr>
        <w:t xml:space="preserve">also discussed </w:t>
      </w:r>
      <w:del w:id="2423" w:author="Author">
        <w:r w:rsidRPr="006C588D" w:rsidDel="008E41CF">
          <w:rPr>
            <w:rFonts w:ascii="Times New Roman" w:hAnsi="Times New Roman"/>
            <w:szCs w:val="24"/>
          </w:rPr>
          <w:delText xml:space="preserve">the </w:delText>
        </w:r>
      </w:del>
      <w:r w:rsidRPr="006C588D">
        <w:rPr>
          <w:rFonts w:ascii="Times New Roman" w:hAnsi="Times New Roman"/>
          <w:szCs w:val="24"/>
        </w:rPr>
        <w:t xml:space="preserve">ways in which these risks increase when mediation platforms rely on </w:t>
      </w:r>
      <w:del w:id="2424" w:author="Author">
        <w:r w:rsidRPr="006C588D" w:rsidDel="008E41CF">
          <w:rPr>
            <w:rFonts w:ascii="Times New Roman" w:hAnsi="Times New Roman"/>
            <w:szCs w:val="24"/>
          </w:rPr>
          <w:delText>artificial intelligence</w:delText>
        </w:r>
      </w:del>
      <w:ins w:id="2425" w:author="Author">
        <w:r w:rsidR="008E41CF" w:rsidRPr="006C588D">
          <w:rPr>
            <w:rFonts w:ascii="Times New Roman" w:hAnsi="Times New Roman"/>
            <w:szCs w:val="24"/>
          </w:rPr>
          <w:t>AI</w:t>
        </w:r>
      </w:ins>
      <w:r w:rsidRPr="006C588D">
        <w:rPr>
          <w:rFonts w:ascii="Times New Roman" w:hAnsi="Times New Roman"/>
          <w:szCs w:val="24"/>
        </w:rPr>
        <w:t xml:space="preserve"> applications in performing information analysis activities, which are the core of mediation.</w:t>
      </w:r>
      <w:del w:id="2426" w:author="Author">
        <w:r w:rsidRPr="006C588D" w:rsidDel="00D14FAD">
          <w:rPr>
            <w:rFonts w:ascii="Times New Roman" w:hAnsi="Times New Roman"/>
            <w:szCs w:val="24"/>
          </w:rPr>
          <w:delText xml:space="preserve"> </w:delText>
        </w:r>
      </w:del>
      <w:r w:rsidRPr="006C588D">
        <w:rPr>
          <w:rFonts w:ascii="Times New Roman" w:eastAsia="CG Times" w:hAnsi="Times New Roman"/>
          <w:szCs w:val="24"/>
        </w:rPr>
        <w:t xml:space="preserve"> </w:t>
      </w:r>
      <w:del w:id="2427" w:author="Author">
        <w:r w:rsidRPr="006C588D" w:rsidDel="008E41CF">
          <w:rPr>
            <w:rFonts w:ascii="Times New Roman" w:hAnsi="Times New Roman"/>
            <w:szCs w:val="24"/>
          </w:rPr>
          <w:delText xml:space="preserve">Later, </w:delText>
        </w:r>
        <w:r w:rsidR="00181B5E" w:rsidRPr="006C588D" w:rsidDel="008E41CF">
          <w:rPr>
            <w:rFonts w:ascii="Times New Roman" w:hAnsi="Times New Roman"/>
            <w:szCs w:val="24"/>
          </w:rPr>
          <w:delText xml:space="preserve">we </w:delText>
        </w:r>
        <w:r w:rsidRPr="006C588D" w:rsidDel="008E41CF">
          <w:rPr>
            <w:rFonts w:ascii="Times New Roman" w:hAnsi="Times New Roman"/>
            <w:szCs w:val="24"/>
          </w:rPr>
          <w:delText>showed</w:delText>
        </w:r>
      </w:del>
      <w:ins w:id="2428" w:author="Author">
        <w:r w:rsidR="008E41CF" w:rsidRPr="006C588D">
          <w:rPr>
            <w:rFonts w:ascii="Times New Roman" w:hAnsi="Times New Roman"/>
            <w:szCs w:val="24"/>
          </w:rPr>
          <w:t>We have shown</w:t>
        </w:r>
      </w:ins>
      <w:r w:rsidRPr="006C588D">
        <w:rPr>
          <w:rFonts w:ascii="Times New Roman" w:hAnsi="Times New Roman"/>
          <w:szCs w:val="24"/>
        </w:rPr>
        <w:t xml:space="preserve"> that </w:t>
      </w:r>
      <w:del w:id="2429" w:author="Author">
        <w:r w:rsidRPr="006C588D" w:rsidDel="008E41CF">
          <w:rPr>
            <w:rFonts w:ascii="Times New Roman" w:hAnsi="Times New Roman"/>
            <w:szCs w:val="24"/>
          </w:rPr>
          <w:delText xml:space="preserve">today, </w:delText>
        </w:r>
      </w:del>
      <w:r w:rsidRPr="006C588D">
        <w:rPr>
          <w:rFonts w:ascii="Times New Roman" w:hAnsi="Times New Roman"/>
          <w:szCs w:val="24"/>
        </w:rPr>
        <w:t xml:space="preserve">some of the risks are not properly addressed in </w:t>
      </w:r>
      <w:del w:id="2430" w:author="Author">
        <w:r w:rsidRPr="006C588D" w:rsidDel="00470A0F">
          <w:rPr>
            <w:rFonts w:ascii="Times New Roman" w:hAnsi="Times New Roman"/>
            <w:szCs w:val="24"/>
          </w:rPr>
          <w:delText xml:space="preserve">the </w:delText>
        </w:r>
      </w:del>
      <w:r w:rsidRPr="006C588D">
        <w:rPr>
          <w:rFonts w:ascii="Times New Roman" w:hAnsi="Times New Roman"/>
          <w:szCs w:val="24"/>
        </w:rPr>
        <w:t xml:space="preserve">existing normative systems in the field of mediation and in the field of information privacy, and </w:t>
      </w:r>
      <w:r w:rsidR="00181B5E" w:rsidRPr="006C588D">
        <w:rPr>
          <w:rFonts w:ascii="Times New Roman" w:hAnsi="Times New Roman"/>
          <w:szCs w:val="24"/>
        </w:rPr>
        <w:t xml:space="preserve">we </w:t>
      </w:r>
      <w:ins w:id="2431" w:author="Author">
        <w:r w:rsidR="008E41CF" w:rsidRPr="006C588D">
          <w:rPr>
            <w:rFonts w:ascii="Times New Roman" w:hAnsi="Times New Roman"/>
            <w:szCs w:val="24"/>
          </w:rPr>
          <w:t xml:space="preserve">have </w:t>
        </w:r>
      </w:ins>
      <w:r w:rsidRPr="006C588D">
        <w:rPr>
          <w:rFonts w:ascii="Times New Roman" w:hAnsi="Times New Roman"/>
          <w:szCs w:val="24"/>
        </w:rPr>
        <w:t xml:space="preserve">proposed supplementary regulations that would reduce these risks. </w:t>
      </w:r>
      <w:del w:id="2432" w:author="Author">
        <w:r w:rsidRPr="006C588D" w:rsidDel="008E41CF">
          <w:rPr>
            <w:rFonts w:ascii="Times New Roman" w:eastAsia="CG Times" w:hAnsi="Times New Roman"/>
            <w:szCs w:val="24"/>
          </w:rPr>
          <w:delText xml:space="preserve"> </w:delText>
        </w:r>
      </w:del>
      <w:r w:rsidRPr="006C588D">
        <w:rPr>
          <w:rFonts w:ascii="Times New Roman" w:hAnsi="Times New Roman"/>
          <w:szCs w:val="24"/>
        </w:rPr>
        <w:t xml:space="preserve">In view of </w:t>
      </w:r>
      <w:del w:id="2433" w:author="Author">
        <w:r w:rsidRPr="006C588D" w:rsidDel="00470A0F">
          <w:rPr>
            <w:rFonts w:ascii="Times New Roman" w:hAnsi="Times New Roman"/>
            <w:szCs w:val="24"/>
          </w:rPr>
          <w:delText>the expansion of the</w:delText>
        </w:r>
      </w:del>
      <w:ins w:id="2434" w:author="Author">
        <w:r w:rsidR="00470A0F" w:rsidRPr="006C588D">
          <w:rPr>
            <w:rFonts w:ascii="Times New Roman" w:hAnsi="Times New Roman"/>
            <w:szCs w:val="24"/>
          </w:rPr>
          <w:t>increased</w:t>
        </w:r>
      </w:ins>
      <w:r w:rsidRPr="006C588D">
        <w:rPr>
          <w:rFonts w:ascii="Times New Roman" w:hAnsi="Times New Roman"/>
          <w:szCs w:val="24"/>
        </w:rPr>
        <w:t xml:space="preserve"> use of the mediation process alongside </w:t>
      </w:r>
      <w:del w:id="2435" w:author="Author">
        <w:r w:rsidRPr="006C588D" w:rsidDel="00470A0F">
          <w:rPr>
            <w:rFonts w:ascii="Times New Roman" w:hAnsi="Times New Roman"/>
            <w:szCs w:val="24"/>
          </w:rPr>
          <w:delText>the expansion of the</w:delText>
        </w:r>
      </w:del>
      <w:ins w:id="2436" w:author="Author">
        <w:r w:rsidR="00470A0F" w:rsidRPr="006C588D">
          <w:rPr>
            <w:rFonts w:ascii="Times New Roman" w:hAnsi="Times New Roman"/>
            <w:szCs w:val="24"/>
          </w:rPr>
          <w:t>increased</w:t>
        </w:r>
      </w:ins>
      <w:del w:id="2437" w:author="Author">
        <w:r w:rsidRPr="006C588D" w:rsidDel="00470A0F">
          <w:rPr>
            <w:rFonts w:ascii="Times New Roman" w:hAnsi="Times New Roman"/>
            <w:szCs w:val="24"/>
          </w:rPr>
          <w:delText xml:space="preserve"> </w:delText>
        </w:r>
      </w:del>
      <w:ins w:id="2438" w:author="Author">
        <w:r w:rsidR="00470A0F" w:rsidRPr="006C588D">
          <w:rPr>
            <w:rFonts w:ascii="Times New Roman" w:hAnsi="Times New Roman"/>
            <w:szCs w:val="24"/>
          </w:rPr>
          <w:t xml:space="preserve"> </w:t>
        </w:r>
      </w:ins>
      <w:r w:rsidRPr="006C588D">
        <w:rPr>
          <w:rFonts w:ascii="Times New Roman" w:hAnsi="Times New Roman"/>
          <w:szCs w:val="24"/>
        </w:rPr>
        <w:t xml:space="preserve">use of digital platforms in mediation, it must be assumed that the trend </w:t>
      </w:r>
      <w:del w:id="2439" w:author="Author">
        <w:r w:rsidRPr="006C588D" w:rsidDel="008E41CF">
          <w:rPr>
            <w:rFonts w:ascii="Times New Roman" w:hAnsi="Times New Roman"/>
            <w:szCs w:val="24"/>
          </w:rPr>
          <w:delText xml:space="preserve">of </w:delText>
        </w:r>
      </w:del>
      <w:ins w:id="2440" w:author="Author">
        <w:r w:rsidR="008E41CF" w:rsidRPr="006C588D">
          <w:rPr>
            <w:rFonts w:ascii="Times New Roman" w:hAnsi="Times New Roman"/>
            <w:szCs w:val="24"/>
          </w:rPr>
          <w:t xml:space="preserve">towards </w:t>
        </w:r>
      </w:ins>
      <w:r w:rsidRPr="006C588D">
        <w:rPr>
          <w:rFonts w:ascii="Times New Roman" w:hAnsi="Times New Roman"/>
          <w:szCs w:val="24"/>
        </w:rPr>
        <w:t>online mediation, which increased significantly during the COVID-19 pandemic, will continue</w:t>
      </w:r>
      <w:del w:id="2441" w:author="Author">
        <w:r w:rsidRPr="006C588D" w:rsidDel="00470A0F">
          <w:rPr>
            <w:rFonts w:ascii="Times New Roman" w:hAnsi="Times New Roman"/>
            <w:szCs w:val="24"/>
          </w:rPr>
          <w:delText xml:space="preserve"> to develop</w:delText>
        </w:r>
      </w:del>
      <w:r w:rsidRPr="006C588D">
        <w:rPr>
          <w:rFonts w:ascii="Times New Roman" w:hAnsi="Times New Roman"/>
          <w:szCs w:val="24"/>
        </w:rPr>
        <w:t xml:space="preserve">, and </w:t>
      </w:r>
      <w:ins w:id="2442" w:author="Author">
        <w:r w:rsidR="008E41CF" w:rsidRPr="006C588D">
          <w:rPr>
            <w:rFonts w:ascii="Times New Roman" w:hAnsi="Times New Roman"/>
            <w:szCs w:val="24"/>
          </w:rPr>
          <w:t xml:space="preserve">that it will </w:t>
        </w:r>
      </w:ins>
      <w:r w:rsidRPr="006C588D">
        <w:rPr>
          <w:rFonts w:ascii="Times New Roman" w:hAnsi="Times New Roman"/>
          <w:szCs w:val="24"/>
        </w:rPr>
        <w:t xml:space="preserve">shape the </w:t>
      </w:r>
      <w:del w:id="2443" w:author="Author">
        <w:r w:rsidRPr="006C588D" w:rsidDel="008E41CF">
          <w:rPr>
            <w:rFonts w:ascii="Times New Roman" w:hAnsi="Times New Roman"/>
            <w:szCs w:val="24"/>
          </w:rPr>
          <w:delText xml:space="preserve">face of the </w:delText>
        </w:r>
      </w:del>
      <w:r w:rsidRPr="006C588D">
        <w:rPr>
          <w:rFonts w:ascii="Times New Roman" w:hAnsi="Times New Roman"/>
          <w:szCs w:val="24"/>
        </w:rPr>
        <w:t xml:space="preserve">field </w:t>
      </w:r>
      <w:ins w:id="2444" w:author="Author">
        <w:r w:rsidR="008E41CF" w:rsidRPr="006C588D">
          <w:rPr>
            <w:rFonts w:ascii="Times New Roman" w:hAnsi="Times New Roman"/>
            <w:szCs w:val="24"/>
          </w:rPr>
          <w:t xml:space="preserve">of mediation </w:t>
        </w:r>
      </w:ins>
      <w:r w:rsidRPr="006C588D">
        <w:rPr>
          <w:rFonts w:ascii="Times New Roman" w:hAnsi="Times New Roman"/>
          <w:szCs w:val="24"/>
        </w:rPr>
        <w:t xml:space="preserve">in the coming years. </w:t>
      </w:r>
      <w:del w:id="2445" w:author="Author">
        <w:r w:rsidRPr="006C588D" w:rsidDel="008E41CF">
          <w:rPr>
            <w:rFonts w:ascii="Times New Roman" w:eastAsia="CG Times" w:hAnsi="Times New Roman"/>
            <w:szCs w:val="24"/>
          </w:rPr>
          <w:delText xml:space="preserve"> </w:delText>
        </w:r>
      </w:del>
      <w:r w:rsidR="00181B5E" w:rsidRPr="006C588D">
        <w:rPr>
          <w:rFonts w:ascii="Times New Roman" w:hAnsi="Times New Roman"/>
          <w:szCs w:val="24"/>
        </w:rPr>
        <w:t xml:space="preserve">We </w:t>
      </w:r>
      <w:r w:rsidRPr="006C588D">
        <w:rPr>
          <w:rFonts w:ascii="Times New Roman" w:hAnsi="Times New Roman"/>
          <w:szCs w:val="24"/>
        </w:rPr>
        <w:t xml:space="preserve">hope that </w:t>
      </w:r>
      <w:del w:id="2446" w:author="Author">
        <w:r w:rsidRPr="006C588D" w:rsidDel="008E41CF">
          <w:rPr>
            <w:rFonts w:ascii="Times New Roman" w:hAnsi="Times New Roman"/>
            <w:szCs w:val="24"/>
          </w:rPr>
          <w:delText xml:space="preserve">the </w:delText>
        </w:r>
      </w:del>
      <w:ins w:id="2447" w:author="Author">
        <w:r w:rsidR="008E41CF" w:rsidRPr="006C588D">
          <w:rPr>
            <w:rFonts w:ascii="Times New Roman" w:hAnsi="Times New Roman"/>
            <w:szCs w:val="24"/>
          </w:rPr>
          <w:t xml:space="preserve">this </w:t>
        </w:r>
      </w:ins>
      <w:r w:rsidRPr="006C588D">
        <w:rPr>
          <w:rFonts w:ascii="Times New Roman" w:hAnsi="Times New Roman"/>
          <w:szCs w:val="24"/>
        </w:rPr>
        <w:t xml:space="preserve">article will contribute to the promotion of proper regulation in the field and increase the awareness of mediators, disputing parties, and mediation institutions </w:t>
      </w:r>
      <w:del w:id="2448" w:author="Author">
        <w:r w:rsidRPr="006C588D" w:rsidDel="008E41CF">
          <w:rPr>
            <w:rFonts w:ascii="Times New Roman" w:hAnsi="Times New Roman"/>
            <w:szCs w:val="24"/>
          </w:rPr>
          <w:delText xml:space="preserve">to </w:delText>
        </w:r>
      </w:del>
      <w:ins w:id="2449" w:author="Author">
        <w:r w:rsidR="008E41CF" w:rsidRPr="006C588D">
          <w:rPr>
            <w:rFonts w:ascii="Times New Roman" w:hAnsi="Times New Roman"/>
            <w:szCs w:val="24"/>
          </w:rPr>
          <w:t xml:space="preserve">of </w:t>
        </w:r>
      </w:ins>
      <w:r w:rsidRPr="006C588D">
        <w:rPr>
          <w:rFonts w:ascii="Times New Roman" w:hAnsi="Times New Roman"/>
          <w:szCs w:val="24"/>
        </w:rPr>
        <w:t>the risks to autonomy, privacy, and data protection inherent in the online mediation process.</w:t>
      </w:r>
    </w:p>
    <w:bookmarkEnd w:id="1"/>
    <w:p w14:paraId="6A6EE87C" w14:textId="43EBE055" w:rsidR="00017D0A" w:rsidRPr="006C588D" w:rsidRDefault="00017D0A" w:rsidP="0059769B">
      <w:pPr>
        <w:widowControl/>
        <w:ind w:firstLine="0"/>
        <w:rPr>
          <w:rFonts w:ascii="Times New Roman" w:hAnsi="Times New Roman"/>
          <w:szCs w:val="24"/>
        </w:rPr>
      </w:pPr>
    </w:p>
    <w:sectPr w:rsidR="00017D0A" w:rsidRPr="006C588D" w:rsidSect="002B614D">
      <w:type w:val="continuous"/>
      <w:pgSz w:w="12240" w:h="15840" w:code="1"/>
      <w:pgMar w:top="1440" w:right="1440" w:bottom="1440" w:left="1440" w:header="720" w:footer="720"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4" w:author="Author" w:initials="A">
    <w:p w14:paraId="41A2129A" w14:textId="23B37A18" w:rsidR="0077070E" w:rsidRDefault="0077070E">
      <w:pPr>
        <w:pStyle w:val="CommentText"/>
      </w:pPr>
      <w:r>
        <w:rPr>
          <w:rStyle w:val="CommentReference"/>
        </w:rPr>
        <w:annotationRef/>
      </w:r>
      <w:r>
        <w:rPr>
          <w:rStyle w:val="CommentReference"/>
        </w:rPr>
        <w:t>Consider instead “</w:t>
      </w:r>
      <w:r>
        <w:rPr>
          <w:sz w:val="16"/>
        </w:rPr>
        <w:t>In 1999,</w:t>
      </w:r>
      <w:r w:rsidRPr="0077070E">
        <w:rPr>
          <w:sz w:val="16"/>
        </w:rPr>
        <w:t xml:space="preserve"> the first commercial online mediation system</w:t>
      </w:r>
      <w:r>
        <w:rPr>
          <w:sz w:val="16"/>
        </w:rPr>
        <w:t xml:space="preserve"> was launched</w:t>
      </w:r>
      <w:r w:rsidRPr="0077070E">
        <w:rPr>
          <w:sz w:val="16"/>
        </w:rPr>
        <w:t xml:space="preserve"> to resolve disputes between sellers and buyers on the eBay e-commerce platform</w:t>
      </w:r>
      <w:r>
        <w:rPr>
          <w:sz w:val="16"/>
        </w:rPr>
        <w:t xml:space="preserve">”, to avoid this article </w:t>
      </w:r>
      <w:r w:rsidR="000C4F77">
        <w:rPr>
          <w:sz w:val="16"/>
        </w:rPr>
        <w:t>being tied to a specific year as time goes on.</w:t>
      </w:r>
    </w:p>
  </w:comment>
  <w:comment w:id="90" w:author="Author" w:initials="A">
    <w:p w14:paraId="1DB42899" w14:textId="55AB3E40" w:rsidR="00910ADA" w:rsidRDefault="00910ADA">
      <w:pPr>
        <w:pStyle w:val="CommentText"/>
      </w:pPr>
      <w:r>
        <w:rPr>
          <w:rStyle w:val="CommentReference"/>
        </w:rPr>
        <w:annotationRef/>
      </w:r>
      <w:r>
        <w:t>Please note that abbreviations should usually only be introduced if they are then used again.</w:t>
      </w:r>
    </w:p>
  </w:comment>
  <w:comment w:id="171" w:author="Author" w:initials="A">
    <w:p w14:paraId="682C8CC4" w14:textId="2316C542" w:rsidR="003E08AE" w:rsidRDefault="003E08AE" w:rsidP="003E08AE">
      <w:pPr>
        <w:rPr>
          <w:rtl/>
          <w:lang w:bidi="he-IL"/>
        </w:rPr>
      </w:pPr>
      <w:r>
        <w:rPr>
          <w:rStyle w:val="CommentReference"/>
        </w:rPr>
        <w:annotationRef/>
      </w:r>
      <w:r>
        <w:rPr>
          <w:color w:val="000000"/>
          <w:sz w:val="20"/>
        </w:rPr>
        <w:t xml:space="preserve">FN #18 needs work because it does not specify a page number that it referenced. </w:t>
      </w:r>
    </w:p>
  </w:comment>
  <w:comment w:id="172" w:author="Author" w:initials="A">
    <w:p w14:paraId="102129E0" w14:textId="77777777" w:rsidR="003E08AE" w:rsidRDefault="003E08AE" w:rsidP="003E08AE">
      <w:r>
        <w:rPr>
          <w:rStyle w:val="CommentReference"/>
        </w:rPr>
        <w:annotationRef/>
      </w:r>
      <w:r>
        <w:rPr>
          <w:color w:val="000000"/>
          <w:sz w:val="20"/>
        </w:rPr>
        <w:t xml:space="preserve">18.1 prop is correct- </w:t>
      </w:r>
      <w:proofErr w:type="spellStart"/>
      <w:r>
        <w:rPr>
          <w:color w:val="000000"/>
          <w:sz w:val="20"/>
        </w:rPr>
        <w:t>its</w:t>
      </w:r>
      <w:proofErr w:type="spellEnd"/>
      <w:r>
        <w:rPr>
          <w:color w:val="000000"/>
          <w:sz w:val="20"/>
        </w:rPr>
        <w:t xml:space="preserve"> a direct quote from the model standards of conduct for mediators- but that should go in quotes. I also found the source for this quote- and cited it according to 12.9 SE did not upload sources for the other citations in 18.</w:t>
      </w:r>
    </w:p>
    <w:p w14:paraId="635034B7" w14:textId="77777777" w:rsidR="003E08AE" w:rsidRDefault="003E08AE" w:rsidP="003E08AE">
      <w:r>
        <w:rPr>
          <w:color w:val="000000"/>
          <w:sz w:val="20"/>
        </w:rPr>
        <w:t xml:space="preserve">18.2  is correct </w:t>
      </w:r>
      <w:proofErr w:type="spellStart"/>
      <w:r>
        <w:rPr>
          <w:color w:val="000000"/>
          <w:sz w:val="20"/>
        </w:rPr>
        <w:t>bc</w:t>
      </w:r>
      <w:proofErr w:type="spellEnd"/>
      <w:r>
        <w:rPr>
          <w:color w:val="000000"/>
          <w:sz w:val="20"/>
        </w:rPr>
        <w:t xml:space="preserve"> direct quote. </w:t>
      </w:r>
    </w:p>
    <w:p w14:paraId="17032F1E" w14:textId="77777777" w:rsidR="003E08AE" w:rsidRDefault="003E08AE" w:rsidP="003E08AE">
      <w:r>
        <w:rPr>
          <w:color w:val="000000"/>
          <w:sz w:val="20"/>
        </w:rPr>
        <w:t xml:space="preserve">18.3 is correct </w:t>
      </w:r>
      <w:proofErr w:type="spellStart"/>
      <w:r>
        <w:rPr>
          <w:color w:val="000000"/>
          <w:sz w:val="20"/>
        </w:rPr>
        <w:t>bc</w:t>
      </w:r>
      <w:proofErr w:type="spellEnd"/>
      <w:r>
        <w:rPr>
          <w:color w:val="000000"/>
          <w:sz w:val="20"/>
        </w:rPr>
        <w:t xml:space="preserve"> direct quote. </w:t>
      </w:r>
    </w:p>
    <w:p w14:paraId="7033552E" w14:textId="77777777" w:rsidR="003E08AE" w:rsidRDefault="003E08AE" w:rsidP="003E08AE">
      <w:r>
        <w:rPr>
          <w:color w:val="000000"/>
          <w:sz w:val="20"/>
        </w:rPr>
        <w:t xml:space="preserve">18.4 is correct </w:t>
      </w:r>
      <w:proofErr w:type="spellStart"/>
      <w:r>
        <w:rPr>
          <w:color w:val="000000"/>
          <w:sz w:val="20"/>
        </w:rPr>
        <w:t>bc</w:t>
      </w:r>
      <w:proofErr w:type="spellEnd"/>
      <w:r>
        <w:rPr>
          <w:color w:val="000000"/>
          <w:sz w:val="20"/>
        </w:rPr>
        <w:t xml:space="preserve"> direct quote but I am unsure how to cite this.</w:t>
      </w:r>
    </w:p>
    <w:p w14:paraId="7C57CA41" w14:textId="77777777" w:rsidR="003E08AE" w:rsidRDefault="003E08AE" w:rsidP="003E08AE">
      <w:r>
        <w:rPr>
          <w:color w:val="000000"/>
          <w:sz w:val="20"/>
        </w:rPr>
        <w:t>18.5- SE did not upload this source and I can’t get access to it.</w:t>
      </w:r>
    </w:p>
    <w:p w14:paraId="4EF72C41" w14:textId="77777777" w:rsidR="003E08AE" w:rsidRDefault="003E08AE" w:rsidP="003E08AE"/>
  </w:comment>
  <w:comment w:id="173" w:author="Author" w:initials="A">
    <w:p w14:paraId="105EA587" w14:textId="77777777" w:rsidR="00A7342A" w:rsidRDefault="00A7342A" w:rsidP="00A7342A">
      <w:pPr>
        <w:jc w:val="left"/>
      </w:pPr>
      <w:r>
        <w:rPr>
          <w:rStyle w:val="CommentReference"/>
        </w:rPr>
        <w:annotationRef/>
      </w:r>
      <w:r>
        <w:rPr>
          <w:color w:val="000000"/>
          <w:sz w:val="20"/>
        </w:rPr>
        <w:t>I submitted an ILL request for the Kovach source.</w:t>
      </w:r>
    </w:p>
  </w:comment>
  <w:comment w:id="174" w:author="Author" w:initials="A">
    <w:p w14:paraId="72B33700" w14:textId="77777777" w:rsidR="00124D55" w:rsidRDefault="00124D55" w:rsidP="00124D55">
      <w:pPr>
        <w:pStyle w:val="CommentText"/>
        <w:ind w:firstLine="0"/>
        <w:jc w:val="left"/>
      </w:pPr>
      <w:r>
        <w:rPr>
          <w:rStyle w:val="CommentReference"/>
        </w:rPr>
        <w:annotationRef/>
      </w:r>
      <w:r>
        <w:rPr>
          <w:rFonts w:hint="eastAsia"/>
          <w:rtl/>
          <w:lang w:bidi="he-IL"/>
        </w:rPr>
        <w:t>לא</w:t>
      </w:r>
      <w:r>
        <w:rPr>
          <w:rtl/>
          <w:lang w:bidi="he-IL"/>
        </w:rPr>
        <w:t xml:space="preserve"> </w:t>
      </w:r>
      <w:r>
        <w:rPr>
          <w:rFonts w:hint="eastAsia"/>
          <w:rtl/>
          <w:lang w:bidi="he-IL"/>
        </w:rPr>
        <w:t>נראה</w:t>
      </w:r>
      <w:r>
        <w:rPr>
          <w:rtl/>
          <w:lang w:bidi="he-IL"/>
        </w:rPr>
        <w:t xml:space="preserve"> </w:t>
      </w:r>
      <w:r>
        <w:rPr>
          <w:rFonts w:hint="eastAsia"/>
          <w:rtl/>
          <w:lang w:bidi="he-IL"/>
        </w:rPr>
        <w:t>שצריך</w:t>
      </w:r>
      <w:r>
        <w:rPr>
          <w:rtl/>
          <w:lang w:bidi="he-IL"/>
        </w:rPr>
        <w:t xml:space="preserve"> </w:t>
      </w:r>
      <w:r>
        <w:rPr>
          <w:rFonts w:hint="eastAsia"/>
          <w:rtl/>
          <w:lang w:bidi="he-IL"/>
        </w:rPr>
        <w:t>לתקן</w:t>
      </w:r>
      <w:r>
        <w:rPr>
          <w:rtl/>
          <w:lang w:bidi="he-IL"/>
        </w:rPr>
        <w:t xml:space="preserve"> </w:t>
      </w:r>
      <w:r>
        <w:rPr>
          <w:rFonts w:hint="eastAsia"/>
          <w:rtl/>
          <w:lang w:bidi="he-IL"/>
        </w:rPr>
        <w:t>כאן</w:t>
      </w:r>
      <w:r>
        <w:rPr>
          <w:rtl/>
          <w:lang w:bidi="he-IL"/>
        </w:rPr>
        <w:t xml:space="preserve"> </w:t>
      </w:r>
      <w:r>
        <w:rPr>
          <w:rFonts w:hint="eastAsia"/>
          <w:rtl/>
          <w:lang w:bidi="he-IL"/>
        </w:rPr>
        <w:t>משהו</w:t>
      </w:r>
    </w:p>
  </w:comment>
  <w:comment w:id="175" w:author="Author" w:initials="A">
    <w:p w14:paraId="4E471ED7" w14:textId="77777777" w:rsidR="0085284C" w:rsidRDefault="0085284C" w:rsidP="0085284C">
      <w:pPr>
        <w:pStyle w:val="CommentText"/>
        <w:ind w:firstLine="0"/>
        <w:jc w:val="left"/>
      </w:pPr>
      <w:r>
        <w:rPr>
          <w:rStyle w:val="CommentReference"/>
        </w:rPr>
        <w:annotationRef/>
      </w:r>
      <w:r>
        <w:t>ILL = Inter Library Loan</w:t>
      </w:r>
    </w:p>
    <w:p w14:paraId="153F23C9" w14:textId="77777777" w:rsidR="0085284C" w:rsidRDefault="0085284C" w:rsidP="0085284C">
      <w:pPr>
        <w:pStyle w:val="CommentText"/>
        <w:ind w:firstLine="0"/>
        <w:jc w:val="left"/>
      </w:pPr>
      <w:r>
        <w:rPr>
          <w:rFonts w:hint="eastAsia"/>
          <w:rtl/>
          <w:lang w:bidi="he-IL"/>
        </w:rPr>
        <w:t>כנראה</w:t>
      </w:r>
      <w:r>
        <w:rPr>
          <w:rtl/>
          <w:lang w:bidi="he-IL"/>
        </w:rPr>
        <w:t xml:space="preserve"> </w:t>
      </w:r>
      <w:r>
        <w:rPr>
          <w:rFonts w:hint="eastAsia"/>
          <w:rtl/>
          <w:lang w:bidi="he-IL"/>
        </w:rPr>
        <w:t>שאין</w:t>
      </w:r>
      <w:r>
        <w:rPr>
          <w:rtl/>
          <w:lang w:bidi="he-IL"/>
        </w:rPr>
        <w:t xml:space="preserve"> </w:t>
      </w:r>
      <w:r>
        <w:rPr>
          <w:rFonts w:hint="eastAsia"/>
          <w:rtl/>
          <w:lang w:bidi="he-IL"/>
        </w:rPr>
        <w:t>להם</w:t>
      </w:r>
      <w:r>
        <w:rPr>
          <w:rtl/>
          <w:lang w:bidi="he-IL"/>
        </w:rPr>
        <w:t xml:space="preserve"> </w:t>
      </w:r>
      <w:r>
        <w:rPr>
          <w:rFonts w:hint="eastAsia"/>
          <w:rtl/>
          <w:lang w:bidi="he-IL"/>
        </w:rPr>
        <w:t>את</w:t>
      </w:r>
      <w:r>
        <w:rPr>
          <w:rtl/>
          <w:lang w:bidi="he-IL"/>
        </w:rPr>
        <w:t xml:space="preserve"> </w:t>
      </w:r>
      <w:r>
        <w:rPr>
          <w:rFonts w:hint="eastAsia"/>
          <w:rtl/>
          <w:lang w:bidi="he-IL"/>
        </w:rPr>
        <w:t>הספר</w:t>
      </w:r>
      <w:r>
        <w:rPr>
          <w:rtl/>
          <w:lang w:bidi="he-IL"/>
        </w:rPr>
        <w:t xml:space="preserve"> </w:t>
      </w:r>
      <w:r>
        <w:rPr>
          <w:rFonts w:hint="eastAsia"/>
          <w:rtl/>
          <w:lang w:bidi="he-IL"/>
        </w:rPr>
        <w:t>אצלם</w:t>
      </w:r>
      <w:r>
        <w:rPr>
          <w:rtl/>
          <w:lang w:bidi="he-IL"/>
        </w:rPr>
        <w:t xml:space="preserve"> </w:t>
      </w:r>
      <w:r>
        <w:rPr>
          <w:rFonts w:hint="eastAsia"/>
          <w:rtl/>
          <w:lang w:bidi="he-IL"/>
        </w:rPr>
        <w:t>בספריה</w:t>
      </w:r>
      <w:r>
        <w:rPr>
          <w:rtl/>
          <w:lang w:bidi="he-IL"/>
        </w:rPr>
        <w:t xml:space="preserve"> </w:t>
      </w:r>
      <w:r>
        <w:rPr>
          <w:rFonts w:hint="eastAsia"/>
          <w:rtl/>
          <w:lang w:bidi="he-IL"/>
        </w:rPr>
        <w:t>אז</w:t>
      </w:r>
      <w:r>
        <w:rPr>
          <w:rtl/>
          <w:lang w:bidi="he-IL"/>
        </w:rPr>
        <w:t xml:space="preserve"> </w:t>
      </w:r>
      <w:r>
        <w:rPr>
          <w:rFonts w:hint="eastAsia"/>
          <w:rtl/>
          <w:lang w:bidi="he-IL"/>
        </w:rPr>
        <w:t>הם</w:t>
      </w:r>
      <w:r>
        <w:rPr>
          <w:rtl/>
          <w:lang w:bidi="he-IL"/>
        </w:rPr>
        <w:t xml:space="preserve"> </w:t>
      </w:r>
      <w:r>
        <w:rPr>
          <w:rFonts w:hint="eastAsia"/>
          <w:rtl/>
          <w:lang w:bidi="he-IL"/>
        </w:rPr>
        <w:t>הזמינו</w:t>
      </w:r>
      <w:r>
        <w:rPr>
          <w:rtl/>
          <w:lang w:bidi="he-IL"/>
        </w:rPr>
        <w:t xml:space="preserve"> </w:t>
      </w:r>
      <w:r>
        <w:rPr>
          <w:rFonts w:hint="eastAsia"/>
          <w:rtl/>
          <w:lang w:bidi="he-IL"/>
        </w:rPr>
        <w:t>עותק</w:t>
      </w:r>
      <w:r>
        <w:rPr>
          <w:rtl/>
          <w:lang w:bidi="he-IL"/>
        </w:rPr>
        <w:t xml:space="preserve"> </w:t>
      </w:r>
      <w:r>
        <w:rPr>
          <w:rFonts w:hint="eastAsia"/>
          <w:rtl/>
          <w:lang w:bidi="he-IL"/>
        </w:rPr>
        <w:t>מספריה</w:t>
      </w:r>
      <w:r>
        <w:rPr>
          <w:rtl/>
          <w:lang w:bidi="he-IL"/>
        </w:rPr>
        <w:t xml:space="preserve"> </w:t>
      </w:r>
      <w:r>
        <w:rPr>
          <w:rFonts w:hint="eastAsia"/>
          <w:rtl/>
          <w:lang w:bidi="he-IL"/>
        </w:rPr>
        <w:t>אחרת</w:t>
      </w:r>
      <w:r>
        <w:rPr>
          <w:rtl/>
          <w:lang w:bidi="he-IL"/>
        </w:rPr>
        <w:t xml:space="preserve"> </w:t>
      </w:r>
      <w:r>
        <w:rPr>
          <w:rFonts w:hint="eastAsia"/>
          <w:rtl/>
          <w:lang w:bidi="he-IL"/>
        </w:rPr>
        <w:t>כדי</w:t>
      </w:r>
      <w:r>
        <w:rPr>
          <w:rtl/>
          <w:lang w:bidi="he-IL"/>
        </w:rPr>
        <w:t xml:space="preserve"> </w:t>
      </w:r>
      <w:r>
        <w:rPr>
          <w:rFonts w:hint="eastAsia"/>
          <w:rtl/>
          <w:lang w:bidi="he-IL"/>
        </w:rPr>
        <w:t>שיוכלו</w:t>
      </w:r>
      <w:r>
        <w:rPr>
          <w:rtl/>
          <w:lang w:bidi="he-IL"/>
        </w:rPr>
        <w:t xml:space="preserve"> </w:t>
      </w:r>
      <w:r>
        <w:rPr>
          <w:rFonts w:hint="eastAsia"/>
          <w:rtl/>
          <w:lang w:bidi="he-IL"/>
        </w:rPr>
        <w:t>לוודא</w:t>
      </w:r>
      <w:r>
        <w:rPr>
          <w:rtl/>
          <w:lang w:bidi="he-IL"/>
        </w:rPr>
        <w:t xml:space="preserve"> </w:t>
      </w:r>
      <w:r>
        <w:rPr>
          <w:rFonts w:hint="eastAsia"/>
          <w:rtl/>
          <w:lang w:bidi="he-IL"/>
        </w:rPr>
        <w:t>את</w:t>
      </w:r>
      <w:r>
        <w:rPr>
          <w:rtl/>
          <w:lang w:bidi="he-IL"/>
        </w:rPr>
        <w:t xml:space="preserve"> </w:t>
      </w:r>
      <w:r>
        <w:rPr>
          <w:rFonts w:hint="eastAsia"/>
          <w:rtl/>
          <w:lang w:bidi="he-IL"/>
        </w:rPr>
        <w:t>ההפניות</w:t>
      </w:r>
      <w:r>
        <w:rPr>
          <w:rtl/>
          <w:lang w:bidi="he-IL"/>
        </w:rPr>
        <w:t>.</w:t>
      </w:r>
    </w:p>
  </w:comment>
  <w:comment w:id="189" w:author="Author" w:initials="A">
    <w:p w14:paraId="08E18E3C" w14:textId="05ED1B40" w:rsidR="003E08AE" w:rsidRDefault="003E08AE" w:rsidP="003E08AE">
      <w:pPr>
        <w:rPr>
          <w:rtl/>
          <w:lang w:bidi="he-IL"/>
        </w:rPr>
      </w:pPr>
      <w:r>
        <w:rPr>
          <w:rStyle w:val="CommentReference"/>
        </w:rPr>
        <w:annotationRef/>
      </w:r>
      <w:r>
        <w:rPr>
          <w:color w:val="000000"/>
          <w:sz w:val="20"/>
        </w:rPr>
        <w:t xml:space="preserve">None of this is cited and would recommend for author to cite this. </w:t>
      </w:r>
    </w:p>
  </w:comment>
  <w:comment w:id="190" w:author="Author" w:initials="A">
    <w:p w14:paraId="27D59B35" w14:textId="77777777" w:rsidR="00562D30" w:rsidRDefault="00562D30" w:rsidP="00562D30">
      <w:pPr>
        <w:jc w:val="left"/>
      </w:pPr>
      <w:r>
        <w:rPr>
          <w:rStyle w:val="CommentReference"/>
        </w:rPr>
        <w:annotationRef/>
      </w:r>
      <w:r>
        <w:rPr>
          <w:color w:val="000000"/>
          <w:sz w:val="20"/>
        </w:rPr>
        <w:t>Agree with PG.</w:t>
      </w:r>
    </w:p>
  </w:comment>
  <w:comment w:id="191" w:author="Author" w:initials="A">
    <w:p w14:paraId="034C1C4B" w14:textId="77777777" w:rsidR="0085284C" w:rsidRDefault="00505708" w:rsidP="0085284C">
      <w:pPr>
        <w:pStyle w:val="CommentText"/>
        <w:ind w:firstLine="0"/>
        <w:jc w:val="left"/>
      </w:pPr>
      <w:r>
        <w:rPr>
          <w:rStyle w:val="CommentReference"/>
        </w:rPr>
        <w:annotationRef/>
      </w:r>
      <w:r w:rsidR="0085284C">
        <w:rPr>
          <w:rFonts w:hint="eastAsia"/>
          <w:rtl/>
          <w:lang w:bidi="he-IL"/>
        </w:rPr>
        <w:t>אפשר</w:t>
      </w:r>
      <w:r w:rsidR="0085284C">
        <w:rPr>
          <w:rtl/>
          <w:lang w:bidi="he-IL"/>
        </w:rPr>
        <w:t xml:space="preserve"> </w:t>
      </w:r>
      <w:r w:rsidR="0085284C">
        <w:rPr>
          <w:rFonts w:hint="eastAsia"/>
          <w:rtl/>
          <w:lang w:bidi="he-IL"/>
        </w:rPr>
        <w:t>להוסיף</w:t>
      </w:r>
      <w:r w:rsidR="0085284C">
        <w:rPr>
          <w:rtl/>
          <w:lang w:bidi="he-IL"/>
        </w:rPr>
        <w:t xml:space="preserve"> </w:t>
      </w:r>
      <w:r w:rsidR="0085284C">
        <w:rPr>
          <w:rFonts w:hint="eastAsia"/>
          <w:rtl/>
          <w:lang w:bidi="he-IL"/>
        </w:rPr>
        <w:t>כאן</w:t>
      </w:r>
      <w:r w:rsidR="0085284C">
        <w:rPr>
          <w:rtl/>
          <w:lang w:bidi="he-IL"/>
        </w:rPr>
        <w:t xml:space="preserve"> </w:t>
      </w:r>
      <w:r w:rsidR="0085284C">
        <w:rPr>
          <w:rFonts w:hint="eastAsia"/>
          <w:rtl/>
          <w:lang w:bidi="he-IL"/>
        </w:rPr>
        <w:t>הפניות</w:t>
      </w:r>
      <w:r w:rsidR="0085284C">
        <w:rPr>
          <w:rtl/>
          <w:lang w:bidi="he-IL"/>
        </w:rPr>
        <w:t xml:space="preserve"> </w:t>
      </w:r>
      <w:r w:rsidR="0085284C">
        <w:rPr>
          <w:rFonts w:hint="eastAsia"/>
          <w:rtl/>
          <w:lang w:bidi="he-IL"/>
        </w:rPr>
        <w:t>לפעולות</w:t>
      </w:r>
      <w:r w:rsidR="0085284C">
        <w:rPr>
          <w:rtl/>
          <w:lang w:bidi="he-IL"/>
        </w:rPr>
        <w:t xml:space="preserve"> </w:t>
      </w:r>
      <w:r w:rsidR="0085284C">
        <w:rPr>
          <w:rFonts w:hint="eastAsia"/>
          <w:rtl/>
          <w:lang w:bidi="he-IL"/>
        </w:rPr>
        <w:t>השונות</w:t>
      </w:r>
      <w:r w:rsidR="0085284C">
        <w:rPr>
          <w:rtl/>
          <w:lang w:bidi="he-IL"/>
        </w:rPr>
        <w:t xml:space="preserve"> </w:t>
      </w:r>
      <w:r w:rsidR="0085284C">
        <w:rPr>
          <w:rFonts w:hint="eastAsia"/>
          <w:rtl/>
          <w:lang w:bidi="he-IL"/>
        </w:rPr>
        <w:t>המתוארות</w:t>
      </w:r>
      <w:r w:rsidR="0085284C">
        <w:rPr>
          <w:rtl/>
          <w:lang w:bidi="he-IL"/>
        </w:rPr>
        <w:t xml:space="preserve">, </w:t>
      </w:r>
      <w:r w:rsidR="0085284C">
        <w:rPr>
          <w:rFonts w:hint="eastAsia"/>
          <w:rtl/>
          <w:lang w:bidi="he-IL"/>
        </w:rPr>
        <w:t>כמו</w:t>
      </w:r>
      <w:r w:rsidR="0085284C">
        <w:rPr>
          <w:rtl/>
          <w:lang w:bidi="he-IL"/>
        </w:rPr>
        <w:t xml:space="preserve"> </w:t>
      </w:r>
      <w:r w:rsidR="0085284C">
        <w:rPr>
          <w:rFonts w:hint="eastAsia"/>
          <w:rtl/>
          <w:lang w:bidi="he-IL"/>
        </w:rPr>
        <w:t>בעבודה</w:t>
      </w:r>
      <w:r w:rsidR="0085284C">
        <w:rPr>
          <w:rtl/>
          <w:lang w:bidi="he-IL"/>
        </w:rPr>
        <w:t xml:space="preserve"> </w:t>
      </w:r>
      <w:r w:rsidR="0085284C">
        <w:rPr>
          <w:rFonts w:hint="eastAsia"/>
          <w:rtl/>
          <w:lang w:bidi="he-IL"/>
        </w:rPr>
        <w:t>המקורית</w:t>
      </w:r>
      <w:r w:rsidR="0085284C">
        <w:rPr>
          <w:rtl/>
          <w:lang w:bidi="he-IL"/>
        </w:rPr>
        <w:t xml:space="preserve"> </w:t>
      </w:r>
      <w:r w:rsidR="0085284C">
        <w:rPr>
          <w:rFonts w:hint="eastAsia"/>
          <w:rtl/>
          <w:lang w:bidi="he-IL"/>
        </w:rPr>
        <w:t>שלי</w:t>
      </w:r>
      <w:r w:rsidR="0085284C">
        <w:rPr>
          <w:rtl/>
          <w:lang w:bidi="he-IL"/>
        </w:rPr>
        <w:t xml:space="preserve">, </w:t>
      </w:r>
      <w:r w:rsidR="0085284C">
        <w:rPr>
          <w:rFonts w:hint="eastAsia"/>
          <w:rtl/>
          <w:lang w:bidi="he-IL"/>
        </w:rPr>
        <w:t>אבל</w:t>
      </w:r>
      <w:r w:rsidR="0085284C">
        <w:rPr>
          <w:rtl/>
          <w:lang w:bidi="he-IL"/>
        </w:rPr>
        <w:t xml:space="preserve"> </w:t>
      </w:r>
      <w:r w:rsidR="0085284C">
        <w:rPr>
          <w:rFonts w:hint="eastAsia"/>
          <w:rtl/>
          <w:lang w:bidi="he-IL"/>
        </w:rPr>
        <w:t>זה</w:t>
      </w:r>
      <w:r w:rsidR="0085284C">
        <w:rPr>
          <w:rtl/>
          <w:lang w:bidi="he-IL"/>
        </w:rPr>
        <w:t xml:space="preserve"> </w:t>
      </w:r>
      <w:r w:rsidR="0085284C">
        <w:rPr>
          <w:rFonts w:hint="eastAsia"/>
          <w:rtl/>
          <w:lang w:bidi="he-IL"/>
        </w:rPr>
        <w:t>יוסיף</w:t>
      </w:r>
      <w:r w:rsidR="0085284C">
        <w:rPr>
          <w:rtl/>
          <w:lang w:bidi="he-IL"/>
        </w:rPr>
        <w:t xml:space="preserve"> </w:t>
      </w:r>
      <w:r w:rsidR="0085284C">
        <w:rPr>
          <w:rFonts w:hint="eastAsia"/>
          <w:rtl/>
          <w:lang w:bidi="he-IL"/>
        </w:rPr>
        <w:t>הרבה</w:t>
      </w:r>
      <w:r w:rsidR="0085284C">
        <w:rPr>
          <w:rtl/>
          <w:lang w:bidi="he-IL"/>
        </w:rPr>
        <w:t xml:space="preserve"> </w:t>
      </w:r>
      <w:r w:rsidR="0085284C">
        <w:rPr>
          <w:rFonts w:hint="eastAsia"/>
          <w:rtl/>
          <w:lang w:bidi="he-IL"/>
        </w:rPr>
        <w:t>הערות</w:t>
      </w:r>
      <w:r w:rsidR="0085284C">
        <w:rPr>
          <w:rtl/>
          <w:lang w:bidi="he-IL"/>
        </w:rPr>
        <w:t xml:space="preserve"> </w:t>
      </w:r>
      <w:r w:rsidR="0085284C">
        <w:rPr>
          <w:rFonts w:hint="eastAsia"/>
          <w:rtl/>
          <w:lang w:bidi="he-IL"/>
        </w:rPr>
        <w:t>שוליים</w:t>
      </w:r>
      <w:r w:rsidR="0085284C">
        <w:rPr>
          <w:rtl/>
          <w:lang w:bidi="he-IL"/>
        </w:rPr>
        <w:t xml:space="preserve">. </w:t>
      </w:r>
      <w:r w:rsidR="0085284C">
        <w:rPr>
          <w:rFonts w:hint="eastAsia"/>
          <w:rtl/>
          <w:lang w:bidi="he-IL"/>
        </w:rPr>
        <w:t>נתתי</w:t>
      </w:r>
      <w:r w:rsidR="0085284C">
        <w:rPr>
          <w:rtl/>
          <w:lang w:bidi="he-IL"/>
        </w:rPr>
        <w:t xml:space="preserve"> </w:t>
      </w:r>
      <w:r w:rsidR="0085284C">
        <w:rPr>
          <w:rFonts w:hint="eastAsia"/>
          <w:rtl/>
          <w:lang w:bidi="he-IL"/>
        </w:rPr>
        <w:t>דוגמה</w:t>
      </w:r>
      <w:r w:rsidR="0085284C">
        <w:rPr>
          <w:rtl/>
          <w:lang w:bidi="he-IL"/>
        </w:rPr>
        <w:t xml:space="preserve"> </w:t>
      </w:r>
      <w:r w:rsidR="0085284C">
        <w:rPr>
          <w:rFonts w:hint="eastAsia"/>
          <w:rtl/>
          <w:lang w:bidi="he-IL"/>
        </w:rPr>
        <w:t>אחת</w:t>
      </w:r>
      <w:r w:rsidR="0085284C">
        <w:rPr>
          <w:rtl/>
          <w:lang w:bidi="he-IL"/>
        </w:rPr>
        <w:t xml:space="preserve"> </w:t>
      </w:r>
      <w:r w:rsidR="0085284C">
        <w:rPr>
          <w:rFonts w:hint="eastAsia"/>
          <w:rtl/>
          <w:lang w:bidi="he-IL"/>
        </w:rPr>
        <w:t>ותגידי</w:t>
      </w:r>
      <w:r w:rsidR="0085284C">
        <w:rPr>
          <w:rtl/>
          <w:lang w:bidi="he-IL"/>
        </w:rPr>
        <w:t xml:space="preserve"> </w:t>
      </w:r>
      <w:r w:rsidR="0085284C">
        <w:rPr>
          <w:rFonts w:hint="eastAsia"/>
          <w:rtl/>
          <w:lang w:bidi="he-IL"/>
        </w:rPr>
        <w:t>מה</w:t>
      </w:r>
      <w:r w:rsidR="0085284C">
        <w:rPr>
          <w:rtl/>
          <w:lang w:bidi="he-IL"/>
        </w:rPr>
        <w:t xml:space="preserve"> </w:t>
      </w:r>
      <w:r w:rsidR="0085284C">
        <w:rPr>
          <w:rFonts w:hint="eastAsia"/>
          <w:rtl/>
          <w:lang w:bidi="he-IL"/>
        </w:rPr>
        <w:t>דעתך</w:t>
      </w:r>
      <w:r w:rsidR="0085284C">
        <w:rPr>
          <w:rtl/>
          <w:lang w:bidi="he-IL"/>
        </w:rPr>
        <w:t xml:space="preserve">, </w:t>
      </w:r>
      <w:r w:rsidR="0085284C">
        <w:rPr>
          <w:rFonts w:hint="eastAsia"/>
          <w:rtl/>
          <w:lang w:bidi="he-IL"/>
        </w:rPr>
        <w:t>אם</w:t>
      </w:r>
      <w:r w:rsidR="0085284C">
        <w:rPr>
          <w:rtl/>
          <w:lang w:bidi="he-IL"/>
        </w:rPr>
        <w:t xml:space="preserve"> </w:t>
      </w:r>
      <w:r w:rsidR="0085284C">
        <w:rPr>
          <w:rFonts w:hint="eastAsia"/>
          <w:rtl/>
          <w:lang w:bidi="he-IL"/>
        </w:rPr>
        <w:t>להוסיף</w:t>
      </w:r>
      <w:r w:rsidR="0085284C">
        <w:rPr>
          <w:rtl/>
          <w:lang w:bidi="he-IL"/>
        </w:rPr>
        <w:t xml:space="preserve"> </w:t>
      </w:r>
      <w:r w:rsidR="0085284C">
        <w:rPr>
          <w:rFonts w:hint="eastAsia"/>
          <w:rtl/>
          <w:lang w:bidi="he-IL"/>
        </w:rPr>
        <w:t>לשאר</w:t>
      </w:r>
      <w:r w:rsidR="0085284C">
        <w:rPr>
          <w:rtl/>
          <w:lang w:bidi="he-IL"/>
        </w:rPr>
        <w:t xml:space="preserve"> </w:t>
      </w:r>
      <w:r w:rsidR="0085284C">
        <w:rPr>
          <w:rFonts w:hint="eastAsia"/>
          <w:rtl/>
          <w:lang w:bidi="he-IL"/>
        </w:rPr>
        <w:t>הפעולות</w:t>
      </w:r>
    </w:p>
  </w:comment>
  <w:comment w:id="192" w:author="Author" w:initials="A">
    <w:p w14:paraId="3044E47F" w14:textId="77777777" w:rsidR="0085284C" w:rsidRDefault="0085284C" w:rsidP="0085284C">
      <w:pPr>
        <w:pStyle w:val="CommentText"/>
        <w:ind w:firstLine="0"/>
        <w:jc w:val="left"/>
      </w:pPr>
      <w:r>
        <w:rPr>
          <w:rStyle w:val="CommentReference"/>
        </w:rPr>
        <w:annotationRef/>
      </w:r>
      <w:r>
        <w:rPr>
          <w:rFonts w:hint="eastAsia"/>
          <w:rtl/>
          <w:lang w:bidi="he-IL"/>
        </w:rPr>
        <w:t>כתבי</w:t>
      </w:r>
      <w:r>
        <w:rPr>
          <w:rtl/>
          <w:lang w:bidi="he-IL"/>
        </w:rPr>
        <w:t xml:space="preserve"> </w:t>
      </w:r>
      <w:r>
        <w:rPr>
          <w:rFonts w:hint="eastAsia"/>
          <w:rtl/>
          <w:lang w:bidi="he-IL"/>
        </w:rPr>
        <w:t>עת</w:t>
      </w:r>
      <w:r>
        <w:rPr>
          <w:rtl/>
          <w:lang w:bidi="he-IL"/>
        </w:rPr>
        <w:t xml:space="preserve"> </w:t>
      </w:r>
      <w:proofErr w:type="spellStart"/>
      <w:r>
        <w:rPr>
          <w:rFonts w:hint="eastAsia"/>
          <w:rtl/>
          <w:lang w:bidi="he-IL"/>
        </w:rPr>
        <w:t>סטודנטיאלים</w:t>
      </w:r>
      <w:proofErr w:type="spellEnd"/>
      <w:r>
        <w:rPr>
          <w:rtl/>
          <w:lang w:bidi="he-IL"/>
        </w:rPr>
        <w:t xml:space="preserve"> </w:t>
      </w:r>
      <w:r>
        <w:rPr>
          <w:rFonts w:hint="eastAsia"/>
          <w:rtl/>
          <w:lang w:bidi="he-IL"/>
        </w:rPr>
        <w:t>אוהבים</w:t>
      </w:r>
      <w:r>
        <w:rPr>
          <w:rtl/>
          <w:lang w:bidi="he-IL"/>
        </w:rPr>
        <w:t xml:space="preserve"> </w:t>
      </w:r>
      <w:r>
        <w:rPr>
          <w:rFonts w:hint="eastAsia"/>
          <w:rtl/>
          <w:lang w:bidi="he-IL"/>
        </w:rPr>
        <w:t>הרבה</w:t>
      </w:r>
      <w:r>
        <w:rPr>
          <w:rtl/>
          <w:lang w:bidi="he-IL"/>
        </w:rPr>
        <w:t xml:space="preserve"> </w:t>
      </w:r>
      <w:r>
        <w:rPr>
          <w:rFonts w:hint="eastAsia"/>
          <w:rtl/>
          <w:lang w:bidi="he-IL"/>
        </w:rPr>
        <w:t>הערות</w:t>
      </w:r>
      <w:r>
        <w:rPr>
          <w:rtl/>
          <w:lang w:bidi="he-IL"/>
        </w:rPr>
        <w:t xml:space="preserve"> </w:t>
      </w:r>
      <w:r>
        <w:rPr>
          <w:rFonts w:hint="eastAsia"/>
          <w:rtl/>
          <w:lang w:bidi="he-IL"/>
        </w:rPr>
        <w:t>ואזכורים</w:t>
      </w:r>
      <w:r>
        <w:rPr>
          <w:rtl/>
          <w:lang w:bidi="he-IL"/>
        </w:rPr>
        <w:t xml:space="preserve"> - </w:t>
      </w:r>
      <w:r>
        <w:rPr>
          <w:rFonts w:hint="eastAsia"/>
          <w:rtl/>
          <w:lang w:bidi="he-IL"/>
        </w:rPr>
        <w:t>אין</w:t>
      </w:r>
      <w:r>
        <w:rPr>
          <w:rtl/>
          <w:lang w:bidi="he-IL"/>
        </w:rPr>
        <w:t xml:space="preserve"> </w:t>
      </w:r>
      <w:r>
        <w:rPr>
          <w:rFonts w:hint="eastAsia"/>
          <w:rtl/>
          <w:lang w:bidi="he-IL"/>
        </w:rPr>
        <w:t>כמט</w:t>
      </w:r>
      <w:r>
        <w:rPr>
          <w:rtl/>
          <w:lang w:bidi="he-IL"/>
        </w:rPr>
        <w:t xml:space="preserve"> </w:t>
      </w:r>
      <w:r>
        <w:rPr>
          <w:rFonts w:hint="eastAsia"/>
          <w:rtl/>
          <w:lang w:bidi="he-IL"/>
        </w:rPr>
        <w:t>כזה</w:t>
      </w:r>
      <w:r>
        <w:rPr>
          <w:rtl/>
          <w:lang w:bidi="he-IL"/>
        </w:rPr>
        <w:t xml:space="preserve"> </w:t>
      </w:r>
      <w:r>
        <w:rPr>
          <w:rFonts w:hint="eastAsia"/>
          <w:rtl/>
          <w:lang w:bidi="he-IL"/>
        </w:rPr>
        <w:t>דבר</w:t>
      </w:r>
      <w:r>
        <w:rPr>
          <w:rtl/>
          <w:lang w:bidi="he-IL"/>
        </w:rPr>
        <w:t xml:space="preserve"> </w:t>
      </w:r>
      <w:r>
        <w:rPr>
          <w:rFonts w:hint="eastAsia"/>
          <w:rtl/>
          <w:lang w:bidi="he-IL"/>
        </w:rPr>
        <w:t>יותר</w:t>
      </w:r>
      <w:r>
        <w:rPr>
          <w:rtl/>
          <w:lang w:bidi="he-IL"/>
        </w:rPr>
        <w:t xml:space="preserve"> </w:t>
      </w:r>
      <w:r>
        <w:rPr>
          <w:rFonts w:hint="eastAsia"/>
          <w:rtl/>
          <w:lang w:bidi="he-IL"/>
        </w:rPr>
        <w:t>מדי</w:t>
      </w:r>
      <w:r>
        <w:rPr>
          <w:rtl/>
          <w:lang w:bidi="he-IL"/>
        </w:rPr>
        <w:t xml:space="preserve">. </w:t>
      </w:r>
      <w:r>
        <w:rPr>
          <w:rFonts w:hint="eastAsia"/>
          <w:rtl/>
          <w:lang w:bidi="he-IL"/>
        </w:rPr>
        <w:t>אנחנו</w:t>
      </w:r>
      <w:r>
        <w:rPr>
          <w:rtl/>
          <w:lang w:bidi="he-IL"/>
        </w:rPr>
        <w:t xml:space="preserve"> </w:t>
      </w:r>
      <w:r>
        <w:rPr>
          <w:rFonts w:hint="eastAsia"/>
          <w:rtl/>
          <w:lang w:bidi="he-IL"/>
        </w:rPr>
        <w:t>רחוקות</w:t>
      </w:r>
      <w:r>
        <w:rPr>
          <w:rtl/>
          <w:lang w:bidi="he-IL"/>
        </w:rPr>
        <w:t xml:space="preserve"> </w:t>
      </w:r>
      <w:r>
        <w:rPr>
          <w:rFonts w:hint="eastAsia"/>
          <w:rtl/>
          <w:lang w:bidi="he-IL"/>
        </w:rPr>
        <w:t>בערך</w:t>
      </w:r>
      <w:r>
        <w:rPr>
          <w:rtl/>
          <w:lang w:bidi="he-IL"/>
        </w:rPr>
        <w:t xml:space="preserve"> 13,000 </w:t>
      </w:r>
      <w:r>
        <w:rPr>
          <w:rFonts w:hint="eastAsia"/>
          <w:rtl/>
          <w:lang w:bidi="he-IL"/>
        </w:rPr>
        <w:t>מילים</w:t>
      </w:r>
      <w:r>
        <w:rPr>
          <w:rtl/>
          <w:lang w:bidi="he-IL"/>
        </w:rPr>
        <w:t xml:space="preserve"> </w:t>
      </w:r>
      <w:r>
        <w:rPr>
          <w:rFonts w:hint="eastAsia"/>
          <w:rtl/>
          <w:lang w:bidi="he-IL"/>
        </w:rPr>
        <w:t>מאורך</w:t>
      </w:r>
      <w:r>
        <w:rPr>
          <w:rtl/>
          <w:lang w:bidi="he-IL"/>
        </w:rPr>
        <w:t xml:space="preserve"> </w:t>
      </w:r>
      <w:r>
        <w:rPr>
          <w:rFonts w:hint="eastAsia"/>
          <w:rtl/>
          <w:lang w:bidi="he-IL"/>
        </w:rPr>
        <w:t>סטנדרטי</w:t>
      </w:r>
      <w:r>
        <w:rPr>
          <w:rtl/>
          <w:lang w:bidi="he-IL"/>
        </w:rPr>
        <w:t xml:space="preserve"> </w:t>
      </w:r>
      <w:r>
        <w:rPr>
          <w:rFonts w:hint="eastAsia"/>
          <w:rtl/>
          <w:lang w:bidi="he-IL"/>
        </w:rPr>
        <w:t>של</w:t>
      </w:r>
      <w:r>
        <w:rPr>
          <w:rtl/>
          <w:lang w:bidi="he-IL"/>
        </w:rPr>
        <w:t xml:space="preserve"> </w:t>
      </w:r>
      <w:r>
        <w:rPr>
          <w:rFonts w:hint="eastAsia"/>
          <w:rtl/>
          <w:lang w:bidi="he-IL"/>
        </w:rPr>
        <w:t>מאמר</w:t>
      </w:r>
      <w:r>
        <w:rPr>
          <w:rtl/>
          <w:lang w:bidi="he-IL"/>
        </w:rPr>
        <w:t xml:space="preserve"> </w:t>
      </w:r>
      <w:r>
        <w:rPr>
          <w:rFonts w:hint="eastAsia"/>
          <w:rtl/>
          <w:lang w:bidi="he-IL"/>
        </w:rPr>
        <w:t>באנגלית</w:t>
      </w:r>
      <w:r>
        <w:rPr>
          <w:rtl/>
          <w:lang w:bidi="he-IL"/>
        </w:rPr>
        <w:t xml:space="preserve"> </w:t>
      </w:r>
      <w:r>
        <w:rPr>
          <w:rFonts w:hint="eastAsia"/>
          <w:rtl/>
          <w:lang w:bidi="he-IL"/>
        </w:rPr>
        <w:t>בכתב</w:t>
      </w:r>
      <w:r>
        <w:rPr>
          <w:rtl/>
          <w:lang w:bidi="he-IL"/>
        </w:rPr>
        <w:t xml:space="preserve"> </w:t>
      </w:r>
      <w:r>
        <w:rPr>
          <w:rFonts w:hint="eastAsia"/>
          <w:rtl/>
          <w:lang w:bidi="he-IL"/>
        </w:rPr>
        <w:t>עת</w:t>
      </w:r>
      <w:r>
        <w:rPr>
          <w:rtl/>
          <w:lang w:bidi="he-IL"/>
        </w:rPr>
        <w:t xml:space="preserve"> </w:t>
      </w:r>
      <w:r>
        <w:rPr>
          <w:rFonts w:hint="eastAsia"/>
          <w:rtl/>
          <w:lang w:bidi="he-IL"/>
        </w:rPr>
        <w:t>סטודנטיאלי</w:t>
      </w:r>
      <w:r>
        <w:rPr>
          <w:rtl/>
          <w:lang w:bidi="he-IL"/>
        </w:rPr>
        <w:t xml:space="preserve">, </w:t>
      </w:r>
      <w:r>
        <w:rPr>
          <w:rFonts w:hint="eastAsia"/>
          <w:rtl/>
          <w:lang w:bidi="he-IL"/>
        </w:rPr>
        <w:t>כך</w:t>
      </w:r>
      <w:r>
        <w:rPr>
          <w:rtl/>
          <w:lang w:bidi="he-IL"/>
        </w:rPr>
        <w:t xml:space="preserve"> </w:t>
      </w:r>
      <w:r>
        <w:rPr>
          <w:rFonts w:hint="eastAsia"/>
          <w:rtl/>
          <w:lang w:bidi="he-IL"/>
        </w:rPr>
        <w:t>שאת</w:t>
      </w:r>
      <w:r>
        <w:rPr>
          <w:rtl/>
          <w:lang w:bidi="he-IL"/>
        </w:rPr>
        <w:t xml:space="preserve"> </w:t>
      </w:r>
      <w:r>
        <w:rPr>
          <w:rFonts w:hint="eastAsia"/>
          <w:rtl/>
          <w:lang w:bidi="he-IL"/>
        </w:rPr>
        <w:t>יכולה</w:t>
      </w:r>
      <w:r>
        <w:rPr>
          <w:rtl/>
          <w:lang w:bidi="he-IL"/>
        </w:rPr>
        <w:t xml:space="preserve"> </w:t>
      </w:r>
      <w:r>
        <w:rPr>
          <w:rFonts w:hint="eastAsia"/>
          <w:rtl/>
          <w:lang w:bidi="he-IL"/>
        </w:rPr>
        <w:t>להוסיף</w:t>
      </w:r>
      <w:r>
        <w:rPr>
          <w:rtl/>
          <w:lang w:bidi="he-IL"/>
        </w:rPr>
        <w:t xml:space="preserve"> </w:t>
      </w:r>
      <w:r>
        <w:rPr>
          <w:rFonts w:hint="eastAsia"/>
          <w:rtl/>
          <w:lang w:bidi="he-IL"/>
        </w:rPr>
        <w:t>ציטוטים</w:t>
      </w:r>
      <w:r>
        <w:rPr>
          <w:rtl/>
          <w:lang w:bidi="he-IL"/>
        </w:rPr>
        <w:t xml:space="preserve"> </w:t>
      </w:r>
      <w:r>
        <w:rPr>
          <w:rFonts w:hint="eastAsia"/>
          <w:rtl/>
          <w:lang w:bidi="he-IL"/>
        </w:rPr>
        <w:t>והפניות</w:t>
      </w:r>
      <w:r>
        <w:rPr>
          <w:rtl/>
          <w:lang w:bidi="he-IL"/>
        </w:rPr>
        <w:t xml:space="preserve"> </w:t>
      </w:r>
      <w:r>
        <w:rPr>
          <w:rFonts w:hint="eastAsia"/>
          <w:rtl/>
          <w:lang w:bidi="he-IL"/>
        </w:rPr>
        <w:t>בשפע</w:t>
      </w:r>
      <w:r>
        <w:rPr>
          <w:rtl/>
          <w:lang w:bidi="he-IL"/>
        </w:rPr>
        <w:t>.</w:t>
      </w:r>
    </w:p>
  </w:comment>
  <w:comment w:id="193" w:author="Author" w:initials="A">
    <w:p w14:paraId="5176184B" w14:textId="77777777" w:rsidR="00605D77" w:rsidRDefault="00605D77" w:rsidP="00605D77">
      <w:pPr>
        <w:pStyle w:val="CommentText"/>
        <w:ind w:firstLine="0"/>
        <w:jc w:val="left"/>
      </w:pPr>
      <w:r>
        <w:rPr>
          <w:rStyle w:val="CommentReference"/>
        </w:rPr>
        <w:annotationRef/>
      </w:r>
      <w:r>
        <w:rPr>
          <w:rFonts w:hint="eastAsia"/>
          <w:rtl/>
          <w:lang w:bidi="he-IL"/>
        </w:rPr>
        <w:t>הכנסתי</w:t>
      </w:r>
      <w:r>
        <w:rPr>
          <w:rtl/>
          <w:lang w:bidi="he-IL"/>
        </w:rPr>
        <w:t xml:space="preserve"> </w:t>
      </w:r>
      <w:r>
        <w:rPr>
          <w:rFonts w:hint="eastAsia"/>
          <w:rtl/>
          <w:lang w:bidi="he-IL"/>
        </w:rPr>
        <w:t>פירוט</w:t>
      </w:r>
      <w:r>
        <w:rPr>
          <w:rtl/>
          <w:lang w:bidi="he-IL"/>
        </w:rPr>
        <w:t xml:space="preserve"> </w:t>
      </w:r>
      <w:r>
        <w:rPr>
          <w:rFonts w:hint="eastAsia"/>
          <w:rtl/>
          <w:lang w:bidi="he-IL"/>
        </w:rPr>
        <w:t>על</w:t>
      </w:r>
      <w:r>
        <w:rPr>
          <w:rtl/>
          <w:lang w:bidi="he-IL"/>
        </w:rPr>
        <w:t xml:space="preserve"> </w:t>
      </w:r>
      <w:r>
        <w:rPr>
          <w:rFonts w:hint="eastAsia"/>
          <w:rtl/>
          <w:lang w:bidi="he-IL"/>
        </w:rPr>
        <w:t>כמה</w:t>
      </w:r>
      <w:r>
        <w:rPr>
          <w:rtl/>
          <w:lang w:bidi="he-IL"/>
        </w:rPr>
        <w:t xml:space="preserve"> </w:t>
      </w:r>
      <w:r>
        <w:rPr>
          <w:rFonts w:hint="eastAsia"/>
          <w:rtl/>
          <w:lang w:bidi="he-IL"/>
        </w:rPr>
        <w:t>מהפעולות</w:t>
      </w:r>
      <w:r>
        <w:rPr>
          <w:rtl/>
          <w:lang w:bidi="he-IL"/>
        </w:rPr>
        <w:t xml:space="preserve"> </w:t>
      </w:r>
      <w:r>
        <w:rPr>
          <w:rFonts w:hint="eastAsia"/>
          <w:rtl/>
          <w:lang w:bidi="he-IL"/>
        </w:rPr>
        <w:t>השונות</w:t>
      </w:r>
      <w:r>
        <w:rPr>
          <w:rtl/>
          <w:lang w:bidi="he-IL"/>
        </w:rPr>
        <w:t xml:space="preserve"> </w:t>
      </w:r>
      <w:r>
        <w:rPr>
          <w:rFonts w:hint="eastAsia"/>
          <w:rtl/>
          <w:lang w:bidi="he-IL"/>
        </w:rPr>
        <w:t>המתוארות</w:t>
      </w:r>
      <w:r>
        <w:rPr>
          <w:rtl/>
          <w:lang w:bidi="he-IL"/>
        </w:rPr>
        <w:t xml:space="preserve">, </w:t>
      </w:r>
      <w:r>
        <w:rPr>
          <w:rFonts w:hint="eastAsia"/>
          <w:rtl/>
          <w:lang w:bidi="he-IL"/>
        </w:rPr>
        <w:t>אבל</w:t>
      </w:r>
      <w:r>
        <w:rPr>
          <w:rtl/>
          <w:lang w:bidi="he-IL"/>
        </w:rPr>
        <w:t xml:space="preserve"> </w:t>
      </w:r>
      <w:r>
        <w:rPr>
          <w:rFonts w:hint="eastAsia"/>
          <w:rtl/>
          <w:lang w:bidi="he-IL"/>
        </w:rPr>
        <w:t>התיאור</w:t>
      </w:r>
      <w:r>
        <w:rPr>
          <w:rtl/>
          <w:lang w:bidi="he-IL"/>
        </w:rPr>
        <w:t xml:space="preserve"> </w:t>
      </w:r>
      <w:r>
        <w:rPr>
          <w:rFonts w:hint="eastAsia"/>
          <w:rtl/>
          <w:lang w:bidi="he-IL"/>
        </w:rPr>
        <w:t>מתייחס</w:t>
      </w:r>
      <w:r>
        <w:rPr>
          <w:rtl/>
          <w:lang w:bidi="he-IL"/>
        </w:rPr>
        <w:t xml:space="preserve"> </w:t>
      </w:r>
      <w:r>
        <w:rPr>
          <w:rFonts w:hint="eastAsia"/>
          <w:rtl/>
          <w:lang w:bidi="he-IL"/>
        </w:rPr>
        <w:t>לגישור</w:t>
      </w:r>
      <w:r>
        <w:rPr>
          <w:rtl/>
          <w:lang w:bidi="he-IL"/>
        </w:rPr>
        <w:t xml:space="preserve"> </w:t>
      </w:r>
      <w:r>
        <w:rPr>
          <w:rFonts w:hint="eastAsia"/>
          <w:rtl/>
          <w:lang w:bidi="he-IL"/>
        </w:rPr>
        <w:t>רגיל</w:t>
      </w:r>
      <w:r>
        <w:rPr>
          <w:rtl/>
          <w:lang w:bidi="he-IL"/>
        </w:rPr>
        <w:t xml:space="preserve">, </w:t>
      </w:r>
      <w:r>
        <w:rPr>
          <w:rFonts w:hint="eastAsia"/>
          <w:rtl/>
          <w:lang w:bidi="he-IL"/>
        </w:rPr>
        <w:t>אז</w:t>
      </w:r>
      <w:r>
        <w:rPr>
          <w:rtl/>
          <w:lang w:bidi="he-IL"/>
        </w:rPr>
        <w:t xml:space="preserve"> </w:t>
      </w:r>
      <w:r>
        <w:rPr>
          <w:rFonts w:hint="eastAsia"/>
          <w:rtl/>
          <w:lang w:bidi="he-IL"/>
        </w:rPr>
        <w:t>אני</w:t>
      </w:r>
      <w:r>
        <w:rPr>
          <w:rtl/>
          <w:lang w:bidi="he-IL"/>
        </w:rPr>
        <w:t xml:space="preserve"> </w:t>
      </w:r>
      <w:r>
        <w:rPr>
          <w:rFonts w:hint="eastAsia"/>
          <w:rtl/>
          <w:lang w:bidi="he-IL"/>
        </w:rPr>
        <w:t>כבר</w:t>
      </w:r>
      <w:r>
        <w:rPr>
          <w:rtl/>
          <w:lang w:bidi="he-IL"/>
        </w:rPr>
        <w:t xml:space="preserve"> </w:t>
      </w:r>
      <w:r>
        <w:rPr>
          <w:rFonts w:hint="eastAsia"/>
          <w:rtl/>
          <w:lang w:bidi="he-IL"/>
        </w:rPr>
        <w:t>מניחה</w:t>
      </w:r>
      <w:r>
        <w:rPr>
          <w:rtl/>
          <w:lang w:bidi="he-IL"/>
        </w:rPr>
        <w:t xml:space="preserve"> </w:t>
      </w:r>
      <w:r>
        <w:rPr>
          <w:rFonts w:hint="eastAsia"/>
          <w:rtl/>
          <w:lang w:bidi="he-IL"/>
        </w:rPr>
        <w:t>שהם</w:t>
      </w:r>
      <w:r>
        <w:rPr>
          <w:rtl/>
          <w:lang w:bidi="he-IL"/>
        </w:rPr>
        <w:t xml:space="preserve"> </w:t>
      </w:r>
      <w:r>
        <w:rPr>
          <w:rFonts w:hint="eastAsia"/>
          <w:rtl/>
          <w:lang w:bidi="he-IL"/>
        </w:rPr>
        <w:t>יטענו</w:t>
      </w:r>
      <w:r>
        <w:rPr>
          <w:rtl/>
          <w:lang w:bidi="he-IL"/>
        </w:rPr>
        <w:t xml:space="preserve"> </w:t>
      </w:r>
      <w:r>
        <w:rPr>
          <w:rFonts w:hint="eastAsia"/>
          <w:rtl/>
          <w:lang w:bidi="he-IL"/>
        </w:rPr>
        <w:t>שזה</w:t>
      </w:r>
      <w:r>
        <w:rPr>
          <w:rtl/>
          <w:lang w:bidi="he-IL"/>
        </w:rPr>
        <w:t xml:space="preserve"> </w:t>
      </w:r>
      <w:r>
        <w:rPr>
          <w:rFonts w:hint="eastAsia"/>
          <w:rtl/>
          <w:lang w:bidi="he-IL"/>
        </w:rPr>
        <w:t>לא</w:t>
      </w:r>
      <w:r>
        <w:rPr>
          <w:rtl/>
          <w:lang w:bidi="he-IL"/>
        </w:rPr>
        <w:t xml:space="preserve"> </w:t>
      </w:r>
      <w:r>
        <w:rPr>
          <w:rFonts w:hint="eastAsia"/>
          <w:rtl/>
          <w:lang w:bidi="he-IL"/>
        </w:rPr>
        <w:t>מתייחס</w:t>
      </w:r>
      <w:r>
        <w:rPr>
          <w:rtl/>
          <w:lang w:bidi="he-IL"/>
        </w:rPr>
        <w:t xml:space="preserve"> </w:t>
      </w:r>
      <w:r>
        <w:rPr>
          <w:rFonts w:hint="eastAsia"/>
          <w:rtl/>
          <w:lang w:bidi="he-IL"/>
        </w:rPr>
        <w:t>לגישור</w:t>
      </w:r>
      <w:r>
        <w:rPr>
          <w:rtl/>
          <w:lang w:bidi="he-IL"/>
        </w:rPr>
        <w:t xml:space="preserve"> </w:t>
      </w:r>
      <w:r>
        <w:rPr>
          <w:rFonts w:hint="eastAsia"/>
          <w:rtl/>
          <w:lang w:bidi="he-IL"/>
        </w:rPr>
        <w:t>מקוון</w:t>
      </w:r>
      <w:r>
        <w:rPr>
          <w:rtl/>
          <w:lang w:bidi="he-IL"/>
        </w:rPr>
        <w:t xml:space="preserve"> </w:t>
      </w:r>
      <w:r>
        <w:rPr>
          <w:rFonts w:hint="eastAsia"/>
          <w:rtl/>
          <w:lang w:bidi="he-IL"/>
        </w:rPr>
        <w:t>כי</w:t>
      </w:r>
      <w:r>
        <w:rPr>
          <w:rtl/>
          <w:lang w:bidi="he-IL"/>
        </w:rPr>
        <w:t xml:space="preserve"> </w:t>
      </w:r>
      <w:r>
        <w:rPr>
          <w:rFonts w:hint="eastAsia"/>
          <w:rtl/>
          <w:lang w:bidi="he-IL"/>
        </w:rPr>
        <w:t>כתבנו</w:t>
      </w:r>
      <w:r>
        <w:rPr>
          <w:rtl/>
          <w:lang w:bidi="he-IL"/>
        </w:rPr>
        <w:br/>
      </w:r>
      <w:r>
        <w:t>"information technologies allow mediation activities to be conducted, such as…”</w:t>
      </w:r>
      <w:r>
        <w:rPr>
          <w:rtl/>
          <w:lang w:bidi="he-IL"/>
        </w:rPr>
        <w:br/>
      </w:r>
      <w:r>
        <w:rPr>
          <w:rFonts w:hint="eastAsia"/>
          <w:rtl/>
          <w:lang w:bidi="he-IL"/>
        </w:rPr>
        <w:t>אבל</w:t>
      </w:r>
      <w:r>
        <w:rPr>
          <w:rtl/>
          <w:lang w:bidi="he-IL"/>
        </w:rPr>
        <w:t xml:space="preserve"> </w:t>
      </w:r>
      <w:r>
        <w:rPr>
          <w:rFonts w:hint="eastAsia"/>
          <w:rtl/>
          <w:lang w:bidi="he-IL"/>
        </w:rPr>
        <w:t>בחלק</w:t>
      </w:r>
      <w:r>
        <w:rPr>
          <w:rtl/>
          <w:lang w:bidi="he-IL"/>
        </w:rPr>
        <w:t xml:space="preserve"> </w:t>
      </w:r>
      <w:r>
        <w:rPr>
          <w:rFonts w:hint="eastAsia"/>
          <w:rtl/>
          <w:lang w:bidi="he-IL"/>
        </w:rPr>
        <w:t>הזה</w:t>
      </w:r>
      <w:r>
        <w:rPr>
          <w:rtl/>
          <w:lang w:bidi="he-IL"/>
        </w:rPr>
        <w:t xml:space="preserve"> </w:t>
      </w:r>
      <w:r>
        <w:rPr>
          <w:rFonts w:hint="eastAsia"/>
          <w:rtl/>
          <w:lang w:bidi="he-IL"/>
        </w:rPr>
        <w:t>בעיניי</w:t>
      </w:r>
      <w:r>
        <w:rPr>
          <w:rtl/>
          <w:lang w:bidi="he-IL"/>
        </w:rPr>
        <w:t xml:space="preserve"> </w:t>
      </w:r>
      <w:r>
        <w:rPr>
          <w:rFonts w:hint="eastAsia"/>
          <w:rtl/>
          <w:lang w:bidi="he-IL"/>
        </w:rPr>
        <w:t>צריך</w:t>
      </w:r>
      <w:r>
        <w:rPr>
          <w:rtl/>
          <w:lang w:bidi="he-IL"/>
        </w:rPr>
        <w:t xml:space="preserve"> </w:t>
      </w:r>
      <w:r>
        <w:rPr>
          <w:rFonts w:hint="eastAsia"/>
          <w:rtl/>
          <w:lang w:bidi="he-IL"/>
        </w:rPr>
        <w:t>להסביר</w:t>
      </w:r>
      <w:r>
        <w:rPr>
          <w:rtl/>
          <w:lang w:bidi="he-IL"/>
        </w:rPr>
        <w:t xml:space="preserve"> </w:t>
      </w:r>
      <w:r>
        <w:rPr>
          <w:rFonts w:hint="eastAsia"/>
          <w:rtl/>
          <w:lang w:bidi="he-IL"/>
        </w:rPr>
        <w:t>קודם</w:t>
      </w:r>
      <w:r>
        <w:rPr>
          <w:rtl/>
          <w:lang w:bidi="he-IL"/>
        </w:rPr>
        <w:t xml:space="preserve"> </w:t>
      </w:r>
      <w:r>
        <w:rPr>
          <w:rFonts w:hint="eastAsia"/>
          <w:rtl/>
          <w:lang w:bidi="he-IL"/>
        </w:rPr>
        <w:t>את</w:t>
      </w:r>
      <w:r>
        <w:rPr>
          <w:rtl/>
          <w:lang w:bidi="he-IL"/>
        </w:rPr>
        <w:t xml:space="preserve"> </w:t>
      </w:r>
      <w:r>
        <w:rPr>
          <w:rFonts w:hint="eastAsia"/>
          <w:rtl/>
          <w:lang w:bidi="he-IL"/>
        </w:rPr>
        <w:t>הפעולות</w:t>
      </w:r>
      <w:r>
        <w:rPr>
          <w:rtl/>
          <w:lang w:bidi="he-IL"/>
        </w:rPr>
        <w:t xml:space="preserve">. </w:t>
      </w:r>
      <w:r>
        <w:rPr>
          <w:rFonts w:hint="eastAsia"/>
          <w:rtl/>
          <w:lang w:bidi="he-IL"/>
        </w:rPr>
        <w:t>אח</w:t>
      </w:r>
      <w:r>
        <w:rPr>
          <w:rtl/>
          <w:lang w:bidi="he-IL"/>
        </w:rPr>
        <w:t>"</w:t>
      </w:r>
      <w:r>
        <w:rPr>
          <w:rFonts w:hint="eastAsia"/>
          <w:rtl/>
          <w:lang w:bidi="he-IL"/>
        </w:rPr>
        <w:t>כ</w:t>
      </w:r>
      <w:r>
        <w:rPr>
          <w:rtl/>
          <w:lang w:bidi="he-IL"/>
        </w:rPr>
        <w:t xml:space="preserve"> </w:t>
      </w:r>
      <w:r>
        <w:rPr>
          <w:rFonts w:hint="eastAsia"/>
          <w:rtl/>
          <w:lang w:bidi="he-IL"/>
        </w:rPr>
        <w:t>בהמשך</w:t>
      </w:r>
      <w:r>
        <w:rPr>
          <w:rtl/>
          <w:lang w:bidi="he-IL"/>
        </w:rPr>
        <w:t xml:space="preserve"> </w:t>
      </w:r>
      <w:r>
        <w:rPr>
          <w:rFonts w:hint="eastAsia"/>
          <w:rtl/>
          <w:lang w:bidi="he-IL"/>
        </w:rPr>
        <w:t>אנחנו</w:t>
      </w:r>
      <w:r>
        <w:rPr>
          <w:rtl/>
          <w:lang w:bidi="he-IL"/>
        </w:rPr>
        <w:t xml:space="preserve"> </w:t>
      </w:r>
      <w:r>
        <w:rPr>
          <w:rFonts w:hint="eastAsia"/>
          <w:rtl/>
          <w:lang w:bidi="he-IL"/>
        </w:rPr>
        <w:t>מדברות</w:t>
      </w:r>
      <w:r>
        <w:rPr>
          <w:rtl/>
          <w:lang w:bidi="he-IL"/>
        </w:rPr>
        <w:t xml:space="preserve"> </w:t>
      </w:r>
      <w:r>
        <w:rPr>
          <w:rFonts w:hint="eastAsia"/>
          <w:rtl/>
          <w:lang w:bidi="he-IL"/>
        </w:rPr>
        <w:t>על</w:t>
      </w:r>
      <w:r>
        <w:rPr>
          <w:rtl/>
          <w:lang w:bidi="he-IL"/>
        </w:rPr>
        <w:t xml:space="preserve"> </w:t>
      </w:r>
      <w:r>
        <w:rPr>
          <w:rFonts w:hint="eastAsia"/>
          <w:rtl/>
          <w:lang w:bidi="he-IL"/>
        </w:rPr>
        <w:t>הפלטפורמות</w:t>
      </w:r>
      <w:r>
        <w:rPr>
          <w:rtl/>
          <w:lang w:bidi="he-IL"/>
        </w:rPr>
        <w:t xml:space="preserve"> </w:t>
      </w:r>
      <w:r>
        <w:rPr>
          <w:rFonts w:hint="eastAsia"/>
          <w:rtl/>
          <w:lang w:bidi="he-IL"/>
        </w:rPr>
        <w:t>השונות</w:t>
      </w:r>
      <w:r>
        <w:rPr>
          <w:rtl/>
          <w:lang w:bidi="he-IL"/>
        </w:rPr>
        <w:t xml:space="preserve"> </w:t>
      </w:r>
      <w:r>
        <w:rPr>
          <w:rFonts w:hint="eastAsia"/>
          <w:rtl/>
          <w:lang w:bidi="he-IL"/>
        </w:rPr>
        <w:t>ואיך</w:t>
      </w:r>
      <w:r>
        <w:rPr>
          <w:rtl/>
          <w:lang w:bidi="he-IL"/>
        </w:rPr>
        <w:t xml:space="preserve"> </w:t>
      </w:r>
      <w:r>
        <w:rPr>
          <w:rFonts w:hint="eastAsia"/>
          <w:rtl/>
          <w:lang w:bidi="he-IL"/>
        </w:rPr>
        <w:t>הפעולות</w:t>
      </w:r>
      <w:r>
        <w:rPr>
          <w:rtl/>
          <w:lang w:bidi="he-IL"/>
        </w:rPr>
        <w:t xml:space="preserve"> </w:t>
      </w:r>
      <w:r>
        <w:rPr>
          <w:rFonts w:hint="eastAsia"/>
          <w:rtl/>
          <w:lang w:bidi="he-IL"/>
        </w:rPr>
        <w:t>מתבצעות</w:t>
      </w:r>
      <w:r>
        <w:rPr>
          <w:rtl/>
          <w:lang w:bidi="he-IL"/>
        </w:rPr>
        <w:t xml:space="preserve"> </w:t>
      </w:r>
      <w:r>
        <w:rPr>
          <w:rFonts w:hint="eastAsia"/>
          <w:rtl/>
          <w:lang w:bidi="he-IL"/>
        </w:rPr>
        <w:t>שם</w:t>
      </w:r>
      <w:r>
        <w:rPr>
          <w:rtl/>
          <w:lang w:bidi="he-IL"/>
        </w:rPr>
        <w:t xml:space="preserve">. </w:t>
      </w:r>
      <w:r>
        <w:rPr>
          <w:rFonts w:hint="eastAsia"/>
          <w:rtl/>
          <w:lang w:bidi="he-IL"/>
        </w:rPr>
        <w:t>לפני</w:t>
      </w:r>
      <w:r>
        <w:rPr>
          <w:rtl/>
          <w:lang w:bidi="he-IL"/>
        </w:rPr>
        <w:t xml:space="preserve"> </w:t>
      </w:r>
      <w:r>
        <w:rPr>
          <w:rFonts w:hint="eastAsia"/>
          <w:rtl/>
          <w:lang w:bidi="he-IL"/>
        </w:rPr>
        <w:t>שאני</w:t>
      </w:r>
      <w:r>
        <w:rPr>
          <w:rtl/>
          <w:lang w:bidi="he-IL"/>
        </w:rPr>
        <w:t xml:space="preserve"> </w:t>
      </w:r>
      <w:r>
        <w:rPr>
          <w:rFonts w:hint="eastAsia"/>
          <w:rtl/>
          <w:lang w:bidi="he-IL"/>
        </w:rPr>
        <w:t>ממשיכה</w:t>
      </w:r>
      <w:r>
        <w:rPr>
          <w:rtl/>
          <w:lang w:bidi="he-IL"/>
        </w:rPr>
        <w:t xml:space="preserve"> </w:t>
      </w:r>
      <w:r>
        <w:rPr>
          <w:rFonts w:hint="eastAsia"/>
          <w:rtl/>
          <w:lang w:bidi="he-IL"/>
        </w:rPr>
        <w:t>לשאר</w:t>
      </w:r>
      <w:r>
        <w:rPr>
          <w:rtl/>
          <w:lang w:bidi="he-IL"/>
        </w:rPr>
        <w:t xml:space="preserve"> </w:t>
      </w:r>
      <w:r>
        <w:rPr>
          <w:rFonts w:hint="eastAsia"/>
          <w:rtl/>
          <w:lang w:bidi="he-IL"/>
        </w:rPr>
        <w:t>הפעולות</w:t>
      </w:r>
      <w:r>
        <w:rPr>
          <w:rtl/>
          <w:lang w:bidi="he-IL"/>
        </w:rPr>
        <w:t xml:space="preserve">, </w:t>
      </w:r>
      <w:r>
        <w:rPr>
          <w:rFonts w:hint="eastAsia"/>
          <w:rtl/>
          <w:lang w:bidi="he-IL"/>
        </w:rPr>
        <w:t>וכדי</w:t>
      </w:r>
      <w:r>
        <w:rPr>
          <w:rtl/>
          <w:lang w:bidi="he-IL"/>
        </w:rPr>
        <w:t xml:space="preserve"> </w:t>
      </w:r>
      <w:r>
        <w:rPr>
          <w:rFonts w:hint="eastAsia"/>
          <w:rtl/>
          <w:lang w:bidi="he-IL"/>
        </w:rPr>
        <w:t>שלא</w:t>
      </w:r>
      <w:r>
        <w:rPr>
          <w:rtl/>
          <w:lang w:bidi="he-IL"/>
        </w:rPr>
        <w:t xml:space="preserve"> </w:t>
      </w:r>
      <w:r>
        <w:rPr>
          <w:rFonts w:hint="eastAsia"/>
          <w:rtl/>
          <w:lang w:bidi="he-IL"/>
        </w:rPr>
        <w:t>אעבוד</w:t>
      </w:r>
      <w:r>
        <w:rPr>
          <w:rtl/>
          <w:lang w:bidi="he-IL"/>
        </w:rPr>
        <w:t xml:space="preserve"> </w:t>
      </w:r>
      <w:r>
        <w:rPr>
          <w:rFonts w:hint="eastAsia"/>
          <w:rtl/>
          <w:lang w:bidi="he-IL"/>
        </w:rPr>
        <w:t>סתם</w:t>
      </w:r>
      <w:r>
        <w:rPr>
          <w:rtl/>
          <w:lang w:bidi="he-IL"/>
        </w:rPr>
        <w:t xml:space="preserve">, </w:t>
      </w:r>
      <w:r>
        <w:rPr>
          <w:rFonts w:hint="eastAsia"/>
          <w:rtl/>
          <w:lang w:bidi="he-IL"/>
        </w:rPr>
        <w:t>שואלת</w:t>
      </w:r>
      <w:r>
        <w:rPr>
          <w:rtl/>
          <w:lang w:bidi="he-IL"/>
        </w:rPr>
        <w:t xml:space="preserve"> </w:t>
      </w:r>
      <w:r>
        <w:rPr>
          <w:rFonts w:hint="eastAsia"/>
          <w:rtl/>
          <w:lang w:bidi="he-IL"/>
        </w:rPr>
        <w:t>לדעתך</w:t>
      </w:r>
      <w:r>
        <w:rPr>
          <w:rtl/>
          <w:lang w:bidi="he-IL"/>
        </w:rPr>
        <w:t xml:space="preserve"> </w:t>
      </w:r>
      <w:r>
        <w:rPr>
          <w:rFonts w:hint="eastAsia"/>
          <w:rtl/>
          <w:lang w:bidi="he-IL"/>
        </w:rPr>
        <w:t>האם</w:t>
      </w:r>
      <w:r>
        <w:rPr>
          <w:rtl/>
          <w:lang w:bidi="he-IL"/>
        </w:rPr>
        <w:t xml:space="preserve"> </w:t>
      </w:r>
      <w:r>
        <w:rPr>
          <w:rFonts w:hint="eastAsia"/>
          <w:rtl/>
          <w:lang w:bidi="he-IL"/>
        </w:rPr>
        <w:t>ההפניות</w:t>
      </w:r>
      <w:r>
        <w:rPr>
          <w:rtl/>
          <w:lang w:bidi="he-IL"/>
        </w:rPr>
        <w:t xml:space="preserve"> </w:t>
      </w:r>
      <w:r>
        <w:rPr>
          <w:rFonts w:hint="eastAsia"/>
          <w:rtl/>
          <w:lang w:bidi="he-IL"/>
        </w:rPr>
        <w:t>שהכנסתי</w:t>
      </w:r>
      <w:r>
        <w:rPr>
          <w:rtl/>
          <w:lang w:bidi="he-IL"/>
        </w:rPr>
        <w:t xml:space="preserve"> </w:t>
      </w:r>
      <w:r>
        <w:rPr>
          <w:rFonts w:hint="eastAsia"/>
          <w:rtl/>
          <w:lang w:bidi="he-IL"/>
        </w:rPr>
        <w:t>עונות</w:t>
      </w:r>
      <w:r>
        <w:rPr>
          <w:rtl/>
          <w:lang w:bidi="he-IL"/>
        </w:rPr>
        <w:t xml:space="preserve"> </w:t>
      </w:r>
      <w:r>
        <w:rPr>
          <w:rFonts w:hint="eastAsia"/>
          <w:rtl/>
          <w:lang w:bidi="he-IL"/>
        </w:rPr>
        <w:t>על</w:t>
      </w:r>
      <w:r>
        <w:rPr>
          <w:rtl/>
          <w:lang w:bidi="he-IL"/>
        </w:rPr>
        <w:t xml:space="preserve"> </w:t>
      </w:r>
      <w:r>
        <w:rPr>
          <w:rFonts w:hint="eastAsia"/>
          <w:rtl/>
          <w:lang w:bidi="he-IL"/>
        </w:rPr>
        <w:t>הדרישה</w:t>
      </w:r>
      <w:r>
        <w:rPr>
          <w:rtl/>
          <w:lang w:bidi="he-IL"/>
        </w:rPr>
        <w:t xml:space="preserve"> </w:t>
      </w:r>
      <w:r>
        <w:rPr>
          <w:rFonts w:hint="eastAsia"/>
          <w:rtl/>
          <w:lang w:bidi="he-IL"/>
        </w:rPr>
        <w:t>שלהם</w:t>
      </w:r>
      <w:r>
        <w:rPr>
          <w:rtl/>
          <w:lang w:bidi="he-IL"/>
        </w:rPr>
        <w:t xml:space="preserve"> </w:t>
      </w:r>
      <w:r>
        <w:rPr>
          <w:rFonts w:hint="eastAsia"/>
          <w:rtl/>
          <w:lang w:bidi="he-IL"/>
        </w:rPr>
        <w:t>או</w:t>
      </w:r>
      <w:r>
        <w:rPr>
          <w:rtl/>
          <w:lang w:bidi="he-IL"/>
        </w:rPr>
        <w:t xml:space="preserve"> </w:t>
      </w:r>
      <w:r>
        <w:rPr>
          <w:rFonts w:hint="eastAsia"/>
          <w:rtl/>
          <w:lang w:bidi="he-IL"/>
        </w:rPr>
        <w:t>לא</w:t>
      </w:r>
    </w:p>
  </w:comment>
  <w:comment w:id="351" w:author="Author" w:initials="A">
    <w:p w14:paraId="3726F0E5" w14:textId="64A5E340" w:rsidR="003E08AE" w:rsidRDefault="003E08AE" w:rsidP="003E08AE">
      <w:pPr>
        <w:pStyle w:val="CommentText"/>
        <w:rPr>
          <w:rtl/>
          <w:lang w:bidi="he-IL"/>
        </w:rPr>
      </w:pPr>
      <w:r>
        <w:rPr>
          <w:rStyle w:val="CommentReference"/>
        </w:rPr>
        <w:annotationRef/>
      </w:r>
      <w:r>
        <w:t>Prop Check FN #34: This proposition is not clearly supported by the source, b/c while the webpage linked does discuss a mediation platform, it makes no specific mention to the Cyberjustice Lab, the University of Montreal, or the objective of “reformulating messages to reduce rivalry &amp; increase cooperation.”</w:t>
      </w:r>
    </w:p>
  </w:comment>
  <w:comment w:id="352" w:author="Author" w:initials="A">
    <w:p w14:paraId="6BF45316" w14:textId="77777777" w:rsidR="003E08AE" w:rsidRDefault="003E08AE" w:rsidP="003E08AE">
      <w:r>
        <w:rPr>
          <w:rStyle w:val="CommentReference"/>
        </w:rPr>
        <w:annotationRef/>
      </w:r>
      <w:r>
        <w:rPr>
          <w:color w:val="000000"/>
          <w:sz w:val="20"/>
        </w:rPr>
        <w:t>SE is correct- no mention of Cyberjustice Lab or Univ of Montreal</w:t>
      </w:r>
    </w:p>
  </w:comment>
  <w:comment w:id="353" w:author="Author" w:initials="A">
    <w:p w14:paraId="7F5848FC" w14:textId="77777777" w:rsidR="00BE489A" w:rsidRDefault="00BE489A" w:rsidP="00BE489A">
      <w:pPr>
        <w:jc w:val="left"/>
      </w:pPr>
      <w:r>
        <w:rPr>
          <w:rStyle w:val="CommentReference"/>
        </w:rPr>
        <w:annotationRef/>
      </w:r>
      <w:r>
        <w:rPr>
          <w:color w:val="000000"/>
          <w:sz w:val="20"/>
        </w:rPr>
        <w:t>I agree with MB and PG that the proposition for FN 34 is not supported by this source.</w:t>
      </w:r>
    </w:p>
  </w:comment>
  <w:comment w:id="354" w:author="Author" w:initials="A">
    <w:p w14:paraId="0D842297" w14:textId="77777777" w:rsidR="00A01195" w:rsidRDefault="00A01195" w:rsidP="00A01195">
      <w:pPr>
        <w:pStyle w:val="CommentText"/>
        <w:ind w:firstLine="0"/>
        <w:jc w:val="left"/>
      </w:pPr>
      <w:r>
        <w:rPr>
          <w:rStyle w:val="CommentReference"/>
        </w:rPr>
        <w:annotationRef/>
      </w:r>
      <w:r>
        <w:rPr>
          <w:rFonts w:hint="eastAsia"/>
          <w:rtl/>
          <w:lang w:bidi="he-IL"/>
        </w:rPr>
        <w:t>אני</w:t>
      </w:r>
      <w:r>
        <w:rPr>
          <w:rtl/>
          <w:lang w:bidi="he-IL"/>
        </w:rPr>
        <w:t xml:space="preserve"> </w:t>
      </w:r>
      <w:r>
        <w:rPr>
          <w:rFonts w:hint="eastAsia"/>
          <w:rtl/>
          <w:lang w:bidi="he-IL"/>
        </w:rPr>
        <w:t>מסכימה</w:t>
      </w:r>
      <w:r>
        <w:rPr>
          <w:rtl/>
          <w:lang w:bidi="he-IL"/>
        </w:rPr>
        <w:t xml:space="preserve"> </w:t>
      </w:r>
      <w:r>
        <w:rPr>
          <w:rFonts w:hint="eastAsia"/>
          <w:rtl/>
          <w:lang w:bidi="he-IL"/>
        </w:rPr>
        <w:t>שהמאמר</w:t>
      </w:r>
      <w:r>
        <w:rPr>
          <w:rtl/>
          <w:lang w:bidi="he-IL"/>
        </w:rPr>
        <w:t xml:space="preserve"> </w:t>
      </w:r>
      <w:r>
        <w:rPr>
          <w:rFonts w:hint="eastAsia"/>
          <w:rtl/>
          <w:lang w:bidi="he-IL"/>
        </w:rPr>
        <w:t>לא</w:t>
      </w:r>
      <w:r>
        <w:rPr>
          <w:rtl/>
          <w:lang w:bidi="he-IL"/>
        </w:rPr>
        <w:t xml:space="preserve"> </w:t>
      </w:r>
      <w:r>
        <w:rPr>
          <w:rFonts w:hint="eastAsia"/>
          <w:rtl/>
          <w:lang w:bidi="he-IL"/>
        </w:rPr>
        <w:t>מתאר</w:t>
      </w:r>
      <w:r>
        <w:rPr>
          <w:rtl/>
          <w:lang w:bidi="he-IL"/>
        </w:rPr>
        <w:t xml:space="preserve"> </w:t>
      </w:r>
      <w:r>
        <w:rPr>
          <w:rFonts w:hint="eastAsia"/>
          <w:rtl/>
          <w:lang w:bidi="he-IL"/>
        </w:rPr>
        <w:t>את</w:t>
      </w:r>
      <w:r>
        <w:rPr>
          <w:rtl/>
          <w:lang w:bidi="he-IL"/>
        </w:rPr>
        <w:t xml:space="preserve"> </w:t>
      </w:r>
      <w:r>
        <w:rPr>
          <w:rFonts w:hint="eastAsia"/>
          <w:rtl/>
          <w:lang w:bidi="he-IL"/>
        </w:rPr>
        <w:t>הפרויקט</w:t>
      </w:r>
      <w:r>
        <w:rPr>
          <w:rtl/>
          <w:lang w:bidi="he-IL"/>
        </w:rPr>
        <w:t xml:space="preserve"> </w:t>
      </w:r>
      <w:r>
        <w:rPr>
          <w:rFonts w:hint="eastAsia"/>
          <w:rtl/>
          <w:lang w:bidi="he-IL"/>
        </w:rPr>
        <w:t>של</w:t>
      </w:r>
      <w:r>
        <w:rPr>
          <w:rtl/>
          <w:lang w:bidi="he-IL"/>
        </w:rPr>
        <w:br/>
      </w:r>
      <w:r>
        <w:t xml:space="preserve">Cyberjustice Lab </w:t>
      </w:r>
      <w:r>
        <w:br/>
      </w:r>
      <w:r>
        <w:rPr>
          <w:rFonts w:hint="eastAsia"/>
          <w:rtl/>
          <w:lang w:bidi="he-IL"/>
        </w:rPr>
        <w:t>מכיוון</w:t>
      </w:r>
      <w:r>
        <w:rPr>
          <w:rtl/>
          <w:lang w:bidi="he-IL"/>
        </w:rPr>
        <w:t xml:space="preserve"> </w:t>
      </w:r>
      <w:r>
        <w:rPr>
          <w:rFonts w:hint="eastAsia"/>
          <w:rtl/>
          <w:lang w:bidi="he-IL"/>
        </w:rPr>
        <w:t>שאת</w:t>
      </w:r>
      <w:r>
        <w:rPr>
          <w:rtl/>
          <w:lang w:bidi="he-IL"/>
        </w:rPr>
        <w:t xml:space="preserve"> </w:t>
      </w:r>
      <w:r>
        <w:rPr>
          <w:rFonts w:hint="eastAsia"/>
          <w:rtl/>
          <w:lang w:bidi="he-IL"/>
        </w:rPr>
        <w:t>הכנסת</w:t>
      </w:r>
      <w:r>
        <w:rPr>
          <w:rtl/>
          <w:lang w:bidi="he-IL"/>
        </w:rPr>
        <w:t xml:space="preserve"> </w:t>
      </w:r>
      <w:r>
        <w:rPr>
          <w:rFonts w:hint="eastAsia"/>
          <w:rtl/>
          <w:lang w:bidi="he-IL"/>
        </w:rPr>
        <w:t>את</w:t>
      </w:r>
      <w:r>
        <w:rPr>
          <w:rtl/>
          <w:lang w:bidi="he-IL"/>
        </w:rPr>
        <w:t xml:space="preserve"> </w:t>
      </w:r>
      <w:r>
        <w:rPr>
          <w:rFonts w:hint="eastAsia"/>
          <w:rtl/>
          <w:lang w:bidi="he-IL"/>
        </w:rPr>
        <w:t>ההפניה</w:t>
      </w:r>
      <w:r>
        <w:rPr>
          <w:rtl/>
          <w:lang w:bidi="he-IL"/>
        </w:rPr>
        <w:t xml:space="preserve">, </w:t>
      </w:r>
      <w:r>
        <w:rPr>
          <w:rFonts w:hint="eastAsia"/>
          <w:rtl/>
          <w:lang w:bidi="he-IL"/>
        </w:rPr>
        <w:t>למה</w:t>
      </w:r>
      <w:r>
        <w:rPr>
          <w:rtl/>
          <w:lang w:bidi="he-IL"/>
        </w:rPr>
        <w:t xml:space="preserve"> </w:t>
      </w:r>
      <w:r>
        <w:rPr>
          <w:rFonts w:hint="eastAsia"/>
          <w:rtl/>
          <w:lang w:bidi="he-IL"/>
        </w:rPr>
        <w:t>התכוונת</w:t>
      </w:r>
      <w:r>
        <w:rPr>
          <w:rtl/>
          <w:lang w:bidi="he-IL"/>
        </w:rPr>
        <w:t xml:space="preserve">? </w:t>
      </w:r>
    </w:p>
  </w:comment>
  <w:comment w:id="355" w:author="Author" w:initials="A">
    <w:p w14:paraId="61EDE8F5" w14:textId="77777777" w:rsidR="008C4CF5" w:rsidRDefault="008C4CF5" w:rsidP="008C4CF5">
      <w:pPr>
        <w:pStyle w:val="CommentText"/>
        <w:bidi/>
        <w:ind w:firstLine="0"/>
        <w:jc w:val="right"/>
      </w:pPr>
      <w:r>
        <w:rPr>
          <w:rStyle w:val="CommentReference"/>
        </w:rPr>
        <w:annotationRef/>
      </w:r>
      <w:r>
        <w:rPr>
          <w:rFonts w:hint="eastAsia"/>
          <w:rtl/>
          <w:lang w:bidi="he-IL"/>
        </w:rPr>
        <w:t>שניים</w:t>
      </w:r>
      <w:r>
        <w:rPr>
          <w:rtl/>
          <w:lang w:bidi="he-IL"/>
        </w:rPr>
        <w:t xml:space="preserve"> </w:t>
      </w:r>
      <w:r>
        <w:rPr>
          <w:rFonts w:hint="eastAsia"/>
          <w:rtl/>
          <w:lang w:bidi="he-IL"/>
        </w:rPr>
        <w:t>מהחוקרים</w:t>
      </w:r>
      <w:r>
        <w:rPr>
          <w:rtl/>
          <w:lang w:bidi="he-IL"/>
        </w:rPr>
        <w:t xml:space="preserve"> </w:t>
      </w:r>
      <w:r>
        <w:rPr>
          <w:rFonts w:hint="eastAsia"/>
          <w:rtl/>
          <w:lang w:bidi="he-IL"/>
        </w:rPr>
        <w:t>שכתבו</w:t>
      </w:r>
      <w:r>
        <w:rPr>
          <w:rtl/>
          <w:lang w:bidi="he-IL"/>
        </w:rPr>
        <w:t xml:space="preserve"> </w:t>
      </w:r>
      <w:r>
        <w:rPr>
          <w:rFonts w:hint="eastAsia"/>
          <w:rtl/>
          <w:lang w:bidi="he-IL"/>
        </w:rPr>
        <w:t>את</w:t>
      </w:r>
      <w:r>
        <w:rPr>
          <w:rtl/>
          <w:lang w:bidi="he-IL"/>
        </w:rPr>
        <w:t xml:space="preserve"> </w:t>
      </w:r>
      <w:r>
        <w:rPr>
          <w:rFonts w:hint="eastAsia"/>
          <w:rtl/>
          <w:lang w:bidi="he-IL"/>
        </w:rPr>
        <w:t>המאמר</w:t>
      </w:r>
      <w:r>
        <w:rPr>
          <w:rtl/>
          <w:lang w:bidi="he-IL"/>
        </w:rPr>
        <w:t xml:space="preserve"> </w:t>
      </w:r>
      <w:r>
        <w:rPr>
          <w:rFonts w:hint="eastAsia"/>
          <w:rtl/>
          <w:lang w:bidi="he-IL"/>
        </w:rPr>
        <w:t>הם</w:t>
      </w:r>
      <w:r>
        <w:rPr>
          <w:rtl/>
          <w:lang w:bidi="he-IL"/>
        </w:rPr>
        <w:t xml:space="preserve"> </w:t>
      </w:r>
      <w:r>
        <w:rPr>
          <w:rFonts w:hint="eastAsia"/>
          <w:rtl/>
          <w:lang w:bidi="he-IL"/>
        </w:rPr>
        <w:t>מה</w:t>
      </w:r>
      <w:r>
        <w:rPr>
          <w:rtl/>
          <w:lang w:bidi="he-IL"/>
        </w:rPr>
        <w:t>-</w:t>
      </w:r>
      <w:proofErr w:type="spellStart"/>
      <w:r>
        <w:t>cyberjustice</w:t>
      </w:r>
      <w:proofErr w:type="spellEnd"/>
      <w:r>
        <w:t xml:space="preserve"> lab</w:t>
      </w:r>
      <w:r>
        <w:rPr>
          <w:rtl/>
          <w:lang w:bidi="he-IL"/>
        </w:rPr>
        <w:t xml:space="preserve"> </w:t>
      </w:r>
      <w:r>
        <w:rPr>
          <w:rFonts w:hint="eastAsia"/>
          <w:rtl/>
          <w:lang w:bidi="he-IL"/>
        </w:rPr>
        <w:t>באוניברסיטת</w:t>
      </w:r>
      <w:r>
        <w:rPr>
          <w:rtl/>
          <w:lang w:bidi="he-IL"/>
        </w:rPr>
        <w:t xml:space="preserve"> </w:t>
      </w:r>
      <w:r>
        <w:rPr>
          <w:rFonts w:hint="eastAsia"/>
          <w:rtl/>
          <w:lang w:bidi="he-IL"/>
        </w:rPr>
        <w:t>מונטריאול</w:t>
      </w:r>
      <w:r>
        <w:rPr>
          <w:rtl/>
          <w:lang w:bidi="he-IL"/>
        </w:rPr>
        <w:t xml:space="preserve"> (</w:t>
      </w:r>
      <w:r>
        <w:rPr>
          <w:rFonts w:hint="eastAsia"/>
          <w:rtl/>
          <w:lang w:bidi="he-IL"/>
        </w:rPr>
        <w:t>כפי</w:t>
      </w:r>
      <w:r>
        <w:rPr>
          <w:rtl/>
          <w:lang w:bidi="he-IL"/>
        </w:rPr>
        <w:t xml:space="preserve"> </w:t>
      </w:r>
      <w:proofErr w:type="spellStart"/>
      <w:r>
        <w:rPr>
          <w:rFonts w:hint="eastAsia"/>
          <w:rtl/>
          <w:lang w:bidi="he-IL"/>
        </w:rPr>
        <w:t>שמצויין</w:t>
      </w:r>
      <w:proofErr w:type="spellEnd"/>
      <w:r>
        <w:rPr>
          <w:rtl/>
          <w:lang w:bidi="he-IL"/>
        </w:rPr>
        <w:t xml:space="preserve"> </w:t>
      </w:r>
      <w:r>
        <w:rPr>
          <w:rFonts w:hint="eastAsia"/>
          <w:rtl/>
          <w:lang w:bidi="he-IL"/>
        </w:rPr>
        <w:t>בהערות</w:t>
      </w:r>
      <w:r>
        <w:rPr>
          <w:rtl/>
          <w:lang w:bidi="he-IL"/>
        </w:rPr>
        <w:t xml:space="preserve"> </w:t>
      </w:r>
      <w:r>
        <w:rPr>
          <w:rFonts w:hint="eastAsia"/>
          <w:rtl/>
          <w:lang w:bidi="he-IL"/>
        </w:rPr>
        <w:t>שמציינות</w:t>
      </w:r>
      <w:r>
        <w:rPr>
          <w:rtl/>
          <w:lang w:bidi="he-IL"/>
        </w:rPr>
        <w:t xml:space="preserve"> </w:t>
      </w:r>
      <w:r>
        <w:rPr>
          <w:rFonts w:hint="eastAsia"/>
          <w:rtl/>
          <w:lang w:bidi="he-IL"/>
        </w:rPr>
        <w:t>את</w:t>
      </w:r>
      <w:r>
        <w:rPr>
          <w:rtl/>
          <w:lang w:bidi="he-IL"/>
        </w:rPr>
        <w:t xml:space="preserve"> </w:t>
      </w:r>
      <w:r>
        <w:rPr>
          <w:rFonts w:hint="eastAsia"/>
          <w:rtl/>
          <w:lang w:bidi="he-IL"/>
        </w:rPr>
        <w:t>שיוכם</w:t>
      </w:r>
      <w:r>
        <w:rPr>
          <w:rtl/>
          <w:lang w:bidi="he-IL"/>
        </w:rPr>
        <w:t xml:space="preserve"> </w:t>
      </w:r>
      <w:r>
        <w:rPr>
          <w:rFonts w:hint="eastAsia"/>
          <w:rtl/>
          <w:lang w:bidi="he-IL"/>
        </w:rPr>
        <w:t>המוסדי</w:t>
      </w:r>
      <w:r>
        <w:rPr>
          <w:rtl/>
          <w:lang w:bidi="he-IL"/>
        </w:rPr>
        <w:t xml:space="preserve">...) </w:t>
      </w:r>
      <w:r>
        <w:rPr>
          <w:rFonts w:hint="eastAsia"/>
          <w:rtl/>
          <w:lang w:bidi="he-IL"/>
        </w:rPr>
        <w:t>בכל</w:t>
      </w:r>
      <w:r>
        <w:rPr>
          <w:rtl/>
          <w:lang w:bidi="he-IL"/>
        </w:rPr>
        <w:t xml:space="preserve"> </w:t>
      </w:r>
      <w:r>
        <w:rPr>
          <w:rFonts w:hint="eastAsia"/>
          <w:rtl/>
          <w:lang w:bidi="he-IL"/>
        </w:rPr>
        <w:t>מקרה</w:t>
      </w:r>
      <w:r>
        <w:rPr>
          <w:rtl/>
          <w:lang w:bidi="he-IL"/>
        </w:rPr>
        <w:t xml:space="preserve">, </w:t>
      </w:r>
      <w:r>
        <w:rPr>
          <w:rFonts w:hint="eastAsia"/>
          <w:rtl/>
          <w:lang w:bidi="he-IL"/>
        </w:rPr>
        <w:t>אני</w:t>
      </w:r>
      <w:r>
        <w:rPr>
          <w:rtl/>
          <w:lang w:bidi="he-IL"/>
        </w:rPr>
        <w:t xml:space="preserve"> </w:t>
      </w:r>
      <w:r>
        <w:rPr>
          <w:rFonts w:hint="eastAsia"/>
          <w:rtl/>
          <w:lang w:bidi="he-IL"/>
        </w:rPr>
        <w:t>ארחיב</w:t>
      </w:r>
      <w:r>
        <w:rPr>
          <w:rtl/>
          <w:lang w:bidi="he-IL"/>
        </w:rPr>
        <w:t xml:space="preserve"> </w:t>
      </w:r>
      <w:r>
        <w:rPr>
          <w:rFonts w:hint="eastAsia"/>
          <w:rtl/>
          <w:lang w:bidi="he-IL"/>
        </w:rPr>
        <w:t>כאן</w:t>
      </w:r>
      <w:r>
        <w:rPr>
          <w:rtl/>
          <w:lang w:bidi="he-IL"/>
        </w:rPr>
        <w:t xml:space="preserve"> </w:t>
      </w:r>
      <w:r>
        <w:rPr>
          <w:rFonts w:hint="eastAsia"/>
          <w:rtl/>
          <w:lang w:bidi="he-IL"/>
        </w:rPr>
        <w:t>על</w:t>
      </w:r>
      <w:r>
        <w:rPr>
          <w:rtl/>
          <w:lang w:bidi="he-IL"/>
        </w:rPr>
        <w:t xml:space="preserve"> </w:t>
      </w:r>
      <w:r>
        <w:rPr>
          <w:rFonts w:hint="eastAsia"/>
          <w:rtl/>
          <w:lang w:bidi="he-IL"/>
        </w:rPr>
        <w:t>מה</w:t>
      </w:r>
      <w:r>
        <w:rPr>
          <w:rtl/>
          <w:lang w:bidi="he-IL"/>
        </w:rPr>
        <w:t xml:space="preserve"> </w:t>
      </w:r>
      <w:proofErr w:type="spellStart"/>
      <w:r>
        <w:rPr>
          <w:rFonts w:hint="eastAsia"/>
          <w:rtl/>
          <w:lang w:bidi="he-IL"/>
        </w:rPr>
        <w:t>שהפרוייקט</w:t>
      </w:r>
      <w:proofErr w:type="spellEnd"/>
      <w:r>
        <w:rPr>
          <w:rtl/>
          <w:lang w:bidi="he-IL"/>
        </w:rPr>
        <w:t xml:space="preserve"> </w:t>
      </w:r>
      <w:r>
        <w:rPr>
          <w:rFonts w:hint="eastAsia"/>
          <w:rtl/>
          <w:lang w:bidi="he-IL"/>
        </w:rPr>
        <w:t>עשה</w:t>
      </w:r>
      <w:r>
        <w:rPr>
          <w:rtl/>
          <w:lang w:bidi="he-IL"/>
        </w:rPr>
        <w:t xml:space="preserve">,. </w:t>
      </w:r>
      <w:r>
        <w:rPr>
          <w:rFonts w:hint="eastAsia"/>
          <w:rtl/>
          <w:lang w:bidi="he-IL"/>
        </w:rPr>
        <w:t>ואפשר</w:t>
      </w:r>
      <w:r>
        <w:rPr>
          <w:rtl/>
          <w:lang w:bidi="he-IL"/>
        </w:rPr>
        <w:t xml:space="preserve"> </w:t>
      </w:r>
      <w:r>
        <w:rPr>
          <w:rFonts w:hint="eastAsia"/>
          <w:rtl/>
          <w:lang w:bidi="he-IL"/>
        </w:rPr>
        <w:t>גם</w:t>
      </w:r>
      <w:r>
        <w:rPr>
          <w:rtl/>
          <w:lang w:bidi="he-IL"/>
        </w:rPr>
        <w:t xml:space="preserve"> </w:t>
      </w:r>
      <w:r>
        <w:rPr>
          <w:rFonts w:hint="eastAsia"/>
          <w:rtl/>
          <w:lang w:bidi="he-IL"/>
        </w:rPr>
        <w:t>להוריד</w:t>
      </w:r>
      <w:r>
        <w:rPr>
          <w:rtl/>
          <w:lang w:bidi="he-IL"/>
        </w:rPr>
        <w:t xml:space="preserve"> </w:t>
      </w:r>
      <w:r>
        <w:rPr>
          <w:rFonts w:hint="eastAsia"/>
          <w:rtl/>
          <w:lang w:bidi="he-IL"/>
        </w:rPr>
        <w:t>את</w:t>
      </w:r>
      <w:r>
        <w:rPr>
          <w:rtl/>
          <w:lang w:bidi="he-IL"/>
        </w:rPr>
        <w:t xml:space="preserve"> </w:t>
      </w:r>
      <w:r>
        <w:rPr>
          <w:rFonts w:hint="eastAsia"/>
          <w:rtl/>
          <w:lang w:bidi="he-IL"/>
        </w:rPr>
        <w:t>ההתייחסות</w:t>
      </w:r>
      <w:r>
        <w:rPr>
          <w:rtl/>
          <w:lang w:bidi="he-IL"/>
        </w:rPr>
        <w:t xml:space="preserve"> </w:t>
      </w:r>
      <w:r>
        <w:rPr>
          <w:rFonts w:hint="eastAsia"/>
          <w:rtl/>
          <w:lang w:bidi="he-IL"/>
        </w:rPr>
        <w:t>לסייבר</w:t>
      </w:r>
      <w:r>
        <w:rPr>
          <w:rtl/>
          <w:lang w:bidi="he-IL"/>
        </w:rPr>
        <w:t xml:space="preserve"> </w:t>
      </w:r>
      <w:proofErr w:type="spellStart"/>
      <w:r>
        <w:rPr>
          <w:rFonts w:hint="eastAsia"/>
          <w:rtl/>
          <w:lang w:bidi="he-IL"/>
        </w:rPr>
        <w:t>ג</w:t>
      </w:r>
      <w:r>
        <w:rPr>
          <w:rtl/>
          <w:lang w:bidi="he-IL"/>
        </w:rPr>
        <w:t>'</w:t>
      </w:r>
      <w:r>
        <w:rPr>
          <w:rFonts w:hint="eastAsia"/>
          <w:rtl/>
          <w:lang w:bidi="he-IL"/>
        </w:rPr>
        <w:t>סטיס</w:t>
      </w:r>
      <w:proofErr w:type="spellEnd"/>
      <w:r>
        <w:rPr>
          <w:rtl/>
          <w:lang w:bidi="he-IL"/>
        </w:rPr>
        <w:t xml:space="preserve"> </w:t>
      </w:r>
      <w:r>
        <w:rPr>
          <w:rFonts w:hint="eastAsia"/>
          <w:rtl/>
          <w:lang w:bidi="he-IL"/>
        </w:rPr>
        <w:t>לאב</w:t>
      </w:r>
      <w:r>
        <w:rPr>
          <w:rtl/>
          <w:lang w:bidi="he-IL"/>
        </w:rPr>
        <w:t>.</w:t>
      </w:r>
    </w:p>
  </w:comment>
  <w:comment w:id="365" w:author="Author" w:initials="A">
    <w:p w14:paraId="1724614A" w14:textId="4E421B7E" w:rsidR="003E08AE" w:rsidRDefault="003E08AE" w:rsidP="003E08AE">
      <w:pPr>
        <w:pStyle w:val="CommentText"/>
        <w:rPr>
          <w:rtl/>
          <w:lang w:bidi="he-IL"/>
        </w:rPr>
      </w:pPr>
      <w:r>
        <w:rPr>
          <w:rStyle w:val="CommentReference"/>
        </w:rPr>
        <w:annotationRef/>
      </w:r>
      <w:r>
        <w:t xml:space="preserve">Prop Check FN #35: The first source cannot be located. The proposition is supported by the second source, in that the “Mediation” section discusses the impact of technology on mediation communications. </w:t>
      </w:r>
    </w:p>
  </w:comment>
  <w:comment w:id="366" w:author="Author" w:initials="A">
    <w:p w14:paraId="69B515BE" w14:textId="77777777" w:rsidR="003E08AE" w:rsidRDefault="003E08AE" w:rsidP="003E08AE">
      <w:r>
        <w:rPr>
          <w:rStyle w:val="CommentReference"/>
        </w:rPr>
        <w:annotationRef/>
      </w:r>
      <w:r>
        <w:rPr>
          <w:color w:val="000000"/>
          <w:sz w:val="20"/>
        </w:rPr>
        <w:t xml:space="preserve">I think the prop is very broad and the second source is more detailed- </w:t>
      </w:r>
      <w:proofErr w:type="spellStart"/>
      <w:r>
        <w:rPr>
          <w:color w:val="000000"/>
          <w:sz w:val="20"/>
        </w:rPr>
        <w:t>bc</w:t>
      </w:r>
      <w:proofErr w:type="spellEnd"/>
      <w:r>
        <w:rPr>
          <w:color w:val="000000"/>
          <w:sz w:val="20"/>
        </w:rPr>
        <w:t xml:space="preserve"> it discusses how technology can help mediators be more efficient and effective- which I think indirectly supports the proposition that technology can affects the flow of information.</w:t>
      </w:r>
    </w:p>
  </w:comment>
  <w:comment w:id="367" w:author="Author" w:initials="A">
    <w:p w14:paraId="519691B6" w14:textId="77777777" w:rsidR="00BE489A" w:rsidRDefault="00BE489A" w:rsidP="00BE489A">
      <w:pPr>
        <w:jc w:val="left"/>
      </w:pPr>
      <w:r>
        <w:rPr>
          <w:rStyle w:val="CommentReference"/>
        </w:rPr>
        <w:annotationRef/>
      </w:r>
      <w:r>
        <w:rPr>
          <w:color w:val="000000"/>
          <w:sz w:val="20"/>
        </w:rPr>
        <w:t>I submitted an ILL request for the Katsh &amp; Rifkin source and will conduct a prop check when it arrives.</w:t>
      </w:r>
    </w:p>
  </w:comment>
  <w:comment w:id="368" w:author="Author" w:initials="A">
    <w:p w14:paraId="2C290FBA" w14:textId="77777777" w:rsidR="00A01195" w:rsidRDefault="00A01195" w:rsidP="00A01195">
      <w:pPr>
        <w:pStyle w:val="CommentText"/>
        <w:ind w:firstLine="0"/>
        <w:jc w:val="left"/>
      </w:pPr>
      <w:r>
        <w:rPr>
          <w:rStyle w:val="CommentReference"/>
        </w:rPr>
        <w:annotationRef/>
      </w:r>
      <w:r>
        <w:rPr>
          <w:rFonts w:hint="eastAsia"/>
          <w:rtl/>
          <w:lang w:bidi="he-IL"/>
        </w:rPr>
        <w:t>לא</w:t>
      </w:r>
      <w:r>
        <w:rPr>
          <w:rtl/>
          <w:lang w:bidi="he-IL"/>
        </w:rPr>
        <w:t xml:space="preserve"> </w:t>
      </w:r>
      <w:r>
        <w:rPr>
          <w:rFonts w:hint="eastAsia"/>
          <w:rtl/>
          <w:lang w:bidi="he-IL"/>
        </w:rPr>
        <w:t>ברור</w:t>
      </w:r>
      <w:r>
        <w:rPr>
          <w:rtl/>
          <w:lang w:bidi="he-IL"/>
        </w:rPr>
        <w:t xml:space="preserve"> </w:t>
      </w:r>
      <w:r>
        <w:rPr>
          <w:rFonts w:hint="eastAsia"/>
          <w:rtl/>
          <w:lang w:bidi="he-IL"/>
        </w:rPr>
        <w:t>מה</w:t>
      </w:r>
      <w:r>
        <w:rPr>
          <w:rtl/>
          <w:lang w:bidi="he-IL"/>
        </w:rPr>
        <w:t xml:space="preserve"> </w:t>
      </w:r>
      <w:r>
        <w:rPr>
          <w:rFonts w:hint="eastAsia"/>
          <w:rtl/>
          <w:lang w:bidi="he-IL"/>
        </w:rPr>
        <w:t>צריך</w:t>
      </w:r>
      <w:r>
        <w:rPr>
          <w:rtl/>
          <w:lang w:bidi="he-IL"/>
        </w:rPr>
        <w:t xml:space="preserve"> </w:t>
      </w:r>
      <w:r>
        <w:rPr>
          <w:rFonts w:hint="eastAsia"/>
          <w:rtl/>
          <w:lang w:bidi="he-IL"/>
        </w:rPr>
        <w:t>לתקן</w:t>
      </w:r>
    </w:p>
  </w:comment>
  <w:comment w:id="369" w:author="Author" w:initials="A">
    <w:p w14:paraId="3C3A65F1" w14:textId="77777777" w:rsidR="008C4CF5" w:rsidRDefault="008C4CF5" w:rsidP="008C4CF5">
      <w:pPr>
        <w:pStyle w:val="CommentText"/>
        <w:bidi/>
        <w:ind w:firstLine="0"/>
        <w:jc w:val="right"/>
      </w:pPr>
      <w:r>
        <w:rPr>
          <w:rStyle w:val="CommentReference"/>
        </w:rPr>
        <w:annotationRef/>
      </w:r>
      <w:r>
        <w:rPr>
          <w:rFonts w:hint="eastAsia"/>
          <w:rtl/>
          <w:lang w:bidi="he-IL"/>
        </w:rPr>
        <w:t>בגדול</w:t>
      </w:r>
      <w:r>
        <w:rPr>
          <w:rtl/>
          <w:lang w:bidi="he-IL"/>
        </w:rPr>
        <w:t xml:space="preserve"> </w:t>
      </w:r>
      <w:r>
        <w:rPr>
          <w:rFonts w:hint="eastAsia"/>
          <w:rtl/>
          <w:lang w:bidi="he-IL"/>
        </w:rPr>
        <w:t>הם</w:t>
      </w:r>
      <w:r>
        <w:rPr>
          <w:rtl/>
          <w:lang w:bidi="he-IL"/>
        </w:rPr>
        <w:t xml:space="preserve"> </w:t>
      </w:r>
      <w:r>
        <w:rPr>
          <w:rFonts w:hint="eastAsia"/>
          <w:rtl/>
          <w:lang w:bidi="he-IL"/>
        </w:rPr>
        <w:t>היו</w:t>
      </w:r>
      <w:r>
        <w:rPr>
          <w:rtl/>
          <w:lang w:bidi="he-IL"/>
        </w:rPr>
        <w:t xml:space="preserve"> </w:t>
      </w:r>
      <w:r>
        <w:rPr>
          <w:rFonts w:hint="eastAsia"/>
          <w:rtl/>
          <w:lang w:bidi="he-IL"/>
        </w:rPr>
        <w:t>מעדיפים</w:t>
      </w:r>
      <w:r>
        <w:rPr>
          <w:rtl/>
          <w:lang w:bidi="he-IL"/>
        </w:rPr>
        <w:t xml:space="preserve"> </w:t>
      </w:r>
      <w:r>
        <w:rPr>
          <w:rFonts w:hint="eastAsia"/>
          <w:rtl/>
          <w:lang w:bidi="he-IL"/>
        </w:rPr>
        <w:t>כנראה</w:t>
      </w:r>
      <w:r>
        <w:rPr>
          <w:rtl/>
          <w:lang w:bidi="he-IL"/>
        </w:rPr>
        <w:t xml:space="preserve"> </w:t>
      </w:r>
      <w:r>
        <w:rPr>
          <w:rFonts w:hint="eastAsia"/>
          <w:rtl/>
          <w:lang w:bidi="he-IL"/>
        </w:rPr>
        <w:t>שיהיה</w:t>
      </w:r>
      <w:r>
        <w:rPr>
          <w:rtl/>
          <w:lang w:bidi="he-IL"/>
        </w:rPr>
        <w:t xml:space="preserve"> </w:t>
      </w:r>
      <w:r>
        <w:rPr>
          <w:rFonts w:hint="eastAsia"/>
          <w:rtl/>
          <w:lang w:bidi="he-IL"/>
        </w:rPr>
        <w:t>ציטוט</w:t>
      </w:r>
      <w:r>
        <w:rPr>
          <w:rtl/>
          <w:lang w:bidi="he-IL"/>
        </w:rPr>
        <w:t xml:space="preserve">  </w:t>
      </w:r>
      <w:r>
        <w:rPr>
          <w:rFonts w:hint="eastAsia"/>
          <w:rtl/>
          <w:lang w:bidi="he-IL"/>
        </w:rPr>
        <w:t>טקסט</w:t>
      </w:r>
      <w:r>
        <w:rPr>
          <w:rtl/>
          <w:lang w:bidi="he-IL"/>
        </w:rPr>
        <w:t xml:space="preserve"> </w:t>
      </w:r>
      <w:r>
        <w:rPr>
          <w:rFonts w:hint="eastAsia"/>
          <w:rtl/>
          <w:lang w:bidi="he-IL"/>
        </w:rPr>
        <w:t>מלא</w:t>
      </w:r>
      <w:r>
        <w:rPr>
          <w:rtl/>
          <w:lang w:bidi="he-IL"/>
        </w:rPr>
        <w:t xml:space="preserve"> </w:t>
      </w:r>
      <w:r>
        <w:rPr>
          <w:rFonts w:hint="eastAsia"/>
          <w:rtl/>
          <w:lang w:bidi="he-IL"/>
        </w:rPr>
        <w:t>בהערות</w:t>
      </w:r>
      <w:r>
        <w:rPr>
          <w:rtl/>
          <w:lang w:bidi="he-IL"/>
        </w:rPr>
        <w:t xml:space="preserve"> </w:t>
      </w:r>
      <w:r>
        <w:rPr>
          <w:rFonts w:hint="eastAsia"/>
          <w:rtl/>
          <w:lang w:bidi="he-IL"/>
        </w:rPr>
        <w:t>השוליים</w:t>
      </w:r>
      <w:r>
        <w:rPr>
          <w:rtl/>
          <w:lang w:bidi="he-IL"/>
        </w:rPr>
        <w:t xml:space="preserve"> </w:t>
      </w:r>
      <w:r>
        <w:rPr>
          <w:rFonts w:hint="eastAsia"/>
          <w:rtl/>
          <w:lang w:bidi="he-IL"/>
        </w:rPr>
        <w:t>של</w:t>
      </w:r>
      <w:r>
        <w:rPr>
          <w:rtl/>
          <w:lang w:bidi="he-IL"/>
        </w:rPr>
        <w:t xml:space="preserve"> </w:t>
      </w:r>
      <w:r>
        <w:rPr>
          <w:rFonts w:hint="eastAsia"/>
          <w:rtl/>
          <w:lang w:bidi="he-IL"/>
        </w:rPr>
        <w:t>מה</w:t>
      </w:r>
      <w:r>
        <w:rPr>
          <w:rtl/>
          <w:lang w:bidi="he-IL"/>
        </w:rPr>
        <w:t xml:space="preserve"> </w:t>
      </w:r>
      <w:r>
        <w:rPr>
          <w:rFonts w:hint="eastAsia"/>
          <w:rtl/>
          <w:lang w:bidi="he-IL"/>
        </w:rPr>
        <w:t>שמתייחסים</w:t>
      </w:r>
      <w:r>
        <w:rPr>
          <w:rtl/>
          <w:lang w:bidi="he-IL"/>
        </w:rPr>
        <w:t xml:space="preserve"> </w:t>
      </w:r>
      <w:r>
        <w:rPr>
          <w:rFonts w:hint="eastAsia"/>
          <w:rtl/>
          <w:lang w:bidi="he-IL"/>
        </w:rPr>
        <w:t>אליו</w:t>
      </w:r>
      <w:r>
        <w:rPr>
          <w:rtl/>
          <w:lang w:bidi="he-IL"/>
        </w:rPr>
        <w:t xml:space="preserve"> </w:t>
      </w:r>
      <w:r>
        <w:rPr>
          <w:rFonts w:hint="eastAsia"/>
          <w:rtl/>
          <w:lang w:bidi="he-IL"/>
        </w:rPr>
        <w:t>או</w:t>
      </w:r>
      <w:r>
        <w:rPr>
          <w:rtl/>
          <w:lang w:bidi="he-IL"/>
        </w:rPr>
        <w:t xml:space="preserve"> </w:t>
      </w:r>
      <w:r>
        <w:rPr>
          <w:rFonts w:hint="eastAsia"/>
          <w:rtl/>
          <w:lang w:bidi="he-IL"/>
        </w:rPr>
        <w:t>סיכום</w:t>
      </w:r>
      <w:r>
        <w:rPr>
          <w:rtl/>
          <w:lang w:bidi="he-IL"/>
        </w:rPr>
        <w:t xml:space="preserve"> </w:t>
      </w:r>
      <w:r>
        <w:rPr>
          <w:rFonts w:hint="eastAsia"/>
          <w:rtl/>
          <w:lang w:bidi="he-IL"/>
        </w:rPr>
        <w:t>של</w:t>
      </w:r>
      <w:r>
        <w:rPr>
          <w:rtl/>
          <w:lang w:bidi="he-IL"/>
        </w:rPr>
        <w:t xml:space="preserve"> </w:t>
      </w:r>
      <w:r>
        <w:rPr>
          <w:rFonts w:hint="eastAsia"/>
          <w:rtl/>
          <w:lang w:bidi="he-IL"/>
        </w:rPr>
        <w:t>הדברים</w:t>
      </w:r>
      <w:r>
        <w:rPr>
          <w:rtl/>
          <w:lang w:bidi="he-IL"/>
        </w:rPr>
        <w:t xml:space="preserve">.  </w:t>
      </w:r>
      <w:r>
        <w:rPr>
          <w:rFonts w:hint="eastAsia"/>
          <w:rtl/>
          <w:lang w:bidi="he-IL"/>
        </w:rPr>
        <w:t>אבל</w:t>
      </w:r>
      <w:r>
        <w:rPr>
          <w:rtl/>
          <w:lang w:bidi="he-IL"/>
        </w:rPr>
        <w:t xml:space="preserve"> </w:t>
      </w:r>
      <w:r>
        <w:rPr>
          <w:rFonts w:hint="eastAsia"/>
          <w:rtl/>
          <w:lang w:bidi="he-IL"/>
        </w:rPr>
        <w:t>ההערה</w:t>
      </w:r>
      <w:r>
        <w:rPr>
          <w:rtl/>
          <w:lang w:bidi="he-IL"/>
        </w:rPr>
        <w:t xml:space="preserve"> </w:t>
      </w:r>
      <w:r>
        <w:rPr>
          <w:rFonts w:hint="eastAsia"/>
          <w:rtl/>
          <w:lang w:bidi="he-IL"/>
        </w:rPr>
        <w:t>שלהם</w:t>
      </w:r>
      <w:r>
        <w:rPr>
          <w:rtl/>
          <w:lang w:bidi="he-IL"/>
        </w:rPr>
        <w:t xml:space="preserve"> </w:t>
      </w:r>
      <w:r>
        <w:rPr>
          <w:rFonts w:hint="eastAsia"/>
          <w:rtl/>
          <w:lang w:bidi="he-IL"/>
        </w:rPr>
        <w:t>מבהירה</w:t>
      </w:r>
      <w:r>
        <w:rPr>
          <w:rtl/>
          <w:lang w:bidi="he-IL"/>
        </w:rPr>
        <w:t xml:space="preserve"> </w:t>
      </w:r>
      <w:r>
        <w:rPr>
          <w:rFonts w:hint="eastAsia"/>
          <w:rtl/>
          <w:lang w:bidi="he-IL"/>
        </w:rPr>
        <w:t>שהציטוט</w:t>
      </w:r>
      <w:r>
        <w:rPr>
          <w:rtl/>
          <w:lang w:bidi="he-IL"/>
        </w:rPr>
        <w:t xml:space="preserve"> </w:t>
      </w:r>
      <w:r>
        <w:rPr>
          <w:rFonts w:hint="eastAsia"/>
          <w:rtl/>
          <w:lang w:bidi="he-IL"/>
        </w:rPr>
        <w:t>במקור</w:t>
      </w:r>
      <w:r>
        <w:rPr>
          <w:rtl/>
          <w:lang w:bidi="he-IL"/>
        </w:rPr>
        <w:t xml:space="preserve"> </w:t>
      </w:r>
      <w:r>
        <w:rPr>
          <w:rFonts w:hint="eastAsia"/>
          <w:rtl/>
          <w:lang w:bidi="he-IL"/>
        </w:rPr>
        <w:t>השני</w:t>
      </w:r>
      <w:r>
        <w:rPr>
          <w:rtl/>
          <w:lang w:bidi="he-IL"/>
        </w:rPr>
        <w:t xml:space="preserve"> (</w:t>
      </w:r>
      <w:r>
        <w:t>Rule</w:t>
      </w:r>
      <w:r>
        <w:rPr>
          <w:rtl/>
          <w:lang w:bidi="he-IL"/>
        </w:rPr>
        <w:t xml:space="preserve">) </w:t>
      </w:r>
      <w:r>
        <w:rPr>
          <w:rFonts w:hint="eastAsia"/>
          <w:rtl/>
          <w:lang w:bidi="he-IL"/>
        </w:rPr>
        <w:t>שיש</w:t>
      </w:r>
      <w:r>
        <w:rPr>
          <w:rtl/>
          <w:lang w:bidi="he-IL"/>
        </w:rPr>
        <w:t xml:space="preserve"> </w:t>
      </w:r>
      <w:r>
        <w:rPr>
          <w:rFonts w:hint="eastAsia"/>
          <w:rtl/>
          <w:lang w:bidi="he-IL"/>
        </w:rPr>
        <w:t>להם</w:t>
      </w:r>
      <w:r>
        <w:rPr>
          <w:rtl/>
          <w:lang w:bidi="he-IL"/>
        </w:rPr>
        <w:t xml:space="preserve"> </w:t>
      </w:r>
      <w:r>
        <w:rPr>
          <w:rFonts w:hint="eastAsia"/>
          <w:rtl/>
          <w:lang w:bidi="he-IL"/>
        </w:rPr>
        <w:t>גישה</w:t>
      </w:r>
      <w:r>
        <w:rPr>
          <w:rtl/>
          <w:lang w:bidi="he-IL"/>
        </w:rPr>
        <w:t xml:space="preserve"> </w:t>
      </w:r>
      <w:r>
        <w:rPr>
          <w:rFonts w:hint="eastAsia"/>
          <w:rtl/>
          <w:lang w:bidi="he-IL"/>
        </w:rPr>
        <w:t>אליו</w:t>
      </w:r>
      <w:r>
        <w:rPr>
          <w:rtl/>
          <w:lang w:bidi="he-IL"/>
        </w:rPr>
        <w:t xml:space="preserve"> </w:t>
      </w:r>
      <w:r>
        <w:rPr>
          <w:rFonts w:hint="eastAsia"/>
          <w:rtl/>
          <w:lang w:bidi="he-IL"/>
        </w:rPr>
        <w:t>מדבר</w:t>
      </w:r>
      <w:r>
        <w:rPr>
          <w:rtl/>
          <w:lang w:bidi="he-IL"/>
        </w:rPr>
        <w:t xml:space="preserve"> </w:t>
      </w:r>
      <w:r>
        <w:rPr>
          <w:rFonts w:hint="eastAsia"/>
          <w:rtl/>
          <w:lang w:bidi="he-IL"/>
        </w:rPr>
        <w:t>על</w:t>
      </w:r>
      <w:r>
        <w:rPr>
          <w:rtl/>
          <w:lang w:bidi="he-IL"/>
        </w:rPr>
        <w:t xml:space="preserve"> </w:t>
      </w:r>
      <w:r>
        <w:rPr>
          <w:rFonts w:hint="eastAsia"/>
          <w:rtl/>
          <w:lang w:bidi="he-IL"/>
        </w:rPr>
        <w:t>איך</w:t>
      </w:r>
      <w:r>
        <w:rPr>
          <w:rtl/>
          <w:lang w:bidi="he-IL"/>
        </w:rPr>
        <w:t xml:space="preserve"> </w:t>
      </w:r>
      <w:r>
        <w:rPr>
          <w:rFonts w:hint="eastAsia"/>
          <w:rtl/>
          <w:lang w:bidi="he-IL"/>
        </w:rPr>
        <w:t>הטכנולוגיה</w:t>
      </w:r>
      <w:r>
        <w:rPr>
          <w:rtl/>
          <w:lang w:bidi="he-IL"/>
        </w:rPr>
        <w:t xml:space="preserve"> </w:t>
      </w:r>
      <w:r>
        <w:rPr>
          <w:rFonts w:hint="eastAsia"/>
          <w:rtl/>
          <w:lang w:bidi="he-IL"/>
        </w:rPr>
        <w:t>יכול</w:t>
      </w:r>
      <w:r>
        <w:rPr>
          <w:rtl/>
          <w:lang w:bidi="he-IL"/>
        </w:rPr>
        <w:t xml:space="preserve"> </w:t>
      </w:r>
      <w:r>
        <w:rPr>
          <w:rFonts w:hint="eastAsia"/>
          <w:rtl/>
          <w:lang w:bidi="he-IL"/>
        </w:rPr>
        <w:t>לסייע</w:t>
      </w:r>
      <w:r>
        <w:rPr>
          <w:rtl/>
          <w:lang w:bidi="he-IL"/>
        </w:rPr>
        <w:t xml:space="preserve"> </w:t>
      </w:r>
      <w:r>
        <w:rPr>
          <w:rFonts w:hint="eastAsia"/>
          <w:rtl/>
          <w:lang w:bidi="he-IL"/>
        </w:rPr>
        <w:t>למגשרים</w:t>
      </w:r>
      <w:r>
        <w:rPr>
          <w:rtl/>
          <w:lang w:bidi="he-IL"/>
        </w:rPr>
        <w:t xml:space="preserve"> </w:t>
      </w:r>
      <w:r>
        <w:rPr>
          <w:rFonts w:hint="eastAsia"/>
          <w:rtl/>
          <w:lang w:bidi="he-IL"/>
        </w:rPr>
        <w:t>להיות</w:t>
      </w:r>
      <w:r>
        <w:rPr>
          <w:rtl/>
          <w:lang w:bidi="he-IL"/>
        </w:rPr>
        <w:t xml:space="preserve"> </w:t>
      </w:r>
      <w:r>
        <w:rPr>
          <w:rFonts w:hint="eastAsia"/>
          <w:rtl/>
          <w:lang w:bidi="he-IL"/>
        </w:rPr>
        <w:t>יותר</w:t>
      </w:r>
      <w:r>
        <w:rPr>
          <w:rtl/>
          <w:lang w:bidi="he-IL"/>
        </w:rPr>
        <w:t xml:space="preserve"> </w:t>
      </w:r>
      <w:r>
        <w:rPr>
          <w:rFonts w:hint="eastAsia"/>
          <w:rtl/>
          <w:lang w:bidi="he-IL"/>
        </w:rPr>
        <w:t>יעילים</w:t>
      </w:r>
      <w:r>
        <w:rPr>
          <w:rtl/>
          <w:lang w:bidi="he-IL"/>
        </w:rPr>
        <w:t xml:space="preserve"> </w:t>
      </w:r>
      <w:r>
        <w:rPr>
          <w:rFonts w:hint="eastAsia"/>
          <w:rtl/>
          <w:lang w:bidi="he-IL"/>
        </w:rPr>
        <w:t>ואפקטיביים</w:t>
      </w:r>
      <w:r>
        <w:rPr>
          <w:rtl/>
          <w:lang w:bidi="he-IL"/>
        </w:rPr>
        <w:t xml:space="preserve">, </w:t>
      </w:r>
      <w:r>
        <w:rPr>
          <w:rFonts w:hint="eastAsia"/>
          <w:rtl/>
          <w:lang w:bidi="he-IL"/>
        </w:rPr>
        <w:t>שזו</w:t>
      </w:r>
      <w:r>
        <w:rPr>
          <w:rtl/>
          <w:lang w:bidi="he-IL"/>
        </w:rPr>
        <w:t xml:space="preserve"> </w:t>
      </w:r>
      <w:r>
        <w:rPr>
          <w:rFonts w:hint="eastAsia"/>
          <w:rtl/>
          <w:lang w:bidi="he-IL"/>
        </w:rPr>
        <w:t>תמיכה</w:t>
      </w:r>
      <w:r>
        <w:rPr>
          <w:rtl/>
          <w:lang w:bidi="he-IL"/>
        </w:rPr>
        <w:t xml:space="preserve"> </w:t>
      </w:r>
      <w:r>
        <w:rPr>
          <w:rFonts w:hint="eastAsia"/>
          <w:rtl/>
          <w:lang w:bidi="he-IL"/>
        </w:rPr>
        <w:t>עקיפה</w:t>
      </w:r>
      <w:r>
        <w:rPr>
          <w:rtl/>
          <w:lang w:bidi="he-IL"/>
        </w:rPr>
        <w:t xml:space="preserve"> (</w:t>
      </w:r>
      <w:r>
        <w:rPr>
          <w:rFonts w:hint="eastAsia"/>
          <w:rtl/>
          <w:lang w:bidi="he-IL"/>
        </w:rPr>
        <w:t>ולא</w:t>
      </w:r>
      <w:r>
        <w:rPr>
          <w:rtl/>
          <w:lang w:bidi="he-IL"/>
        </w:rPr>
        <w:t xml:space="preserve"> </w:t>
      </w:r>
      <w:r>
        <w:rPr>
          <w:rFonts w:hint="eastAsia"/>
          <w:rtl/>
          <w:lang w:bidi="he-IL"/>
        </w:rPr>
        <w:t>ישירה</w:t>
      </w:r>
      <w:r>
        <w:rPr>
          <w:rtl/>
          <w:lang w:bidi="he-IL"/>
        </w:rPr>
        <w:t xml:space="preserve">) </w:t>
      </w:r>
      <w:r>
        <w:rPr>
          <w:rFonts w:hint="eastAsia"/>
          <w:rtl/>
          <w:lang w:bidi="he-IL"/>
        </w:rPr>
        <w:t>בטענה</w:t>
      </w:r>
      <w:r>
        <w:rPr>
          <w:rtl/>
          <w:lang w:bidi="he-IL"/>
        </w:rPr>
        <w:t xml:space="preserve"> </w:t>
      </w:r>
      <w:r>
        <w:rPr>
          <w:rFonts w:hint="eastAsia"/>
          <w:rtl/>
          <w:lang w:bidi="he-IL"/>
        </w:rPr>
        <w:t>שטכנולוגיה</w:t>
      </w:r>
      <w:r>
        <w:rPr>
          <w:rtl/>
          <w:lang w:bidi="he-IL"/>
        </w:rPr>
        <w:t xml:space="preserve"> </w:t>
      </w:r>
      <w:r>
        <w:rPr>
          <w:rFonts w:hint="eastAsia"/>
          <w:rtl/>
          <w:lang w:bidi="he-IL"/>
        </w:rPr>
        <w:t>משפיעה</w:t>
      </w:r>
      <w:r>
        <w:rPr>
          <w:rtl/>
          <w:lang w:bidi="he-IL"/>
        </w:rPr>
        <w:t xml:space="preserve"> </w:t>
      </w:r>
      <w:r>
        <w:rPr>
          <w:rFonts w:hint="eastAsia"/>
          <w:rtl/>
          <w:lang w:bidi="he-IL"/>
        </w:rPr>
        <w:t>על</w:t>
      </w:r>
      <w:r>
        <w:rPr>
          <w:rtl/>
          <w:lang w:bidi="he-IL"/>
        </w:rPr>
        <w:t xml:space="preserve"> </w:t>
      </w:r>
      <w:r>
        <w:rPr>
          <w:rFonts w:hint="eastAsia"/>
          <w:rtl/>
          <w:lang w:bidi="he-IL"/>
        </w:rPr>
        <w:t>זרימת</w:t>
      </w:r>
      <w:r>
        <w:rPr>
          <w:rtl/>
          <w:lang w:bidi="he-IL"/>
        </w:rPr>
        <w:t xml:space="preserve"> </w:t>
      </w:r>
      <w:r>
        <w:rPr>
          <w:rFonts w:hint="eastAsia"/>
          <w:rtl/>
          <w:lang w:bidi="he-IL"/>
        </w:rPr>
        <w:t>המידע</w:t>
      </w:r>
      <w:r>
        <w:rPr>
          <w:rtl/>
          <w:lang w:bidi="he-IL"/>
        </w:rPr>
        <w:t xml:space="preserve">. </w:t>
      </w:r>
      <w:r>
        <w:rPr>
          <w:rFonts w:hint="eastAsia"/>
          <w:rtl/>
          <w:lang w:bidi="he-IL"/>
        </w:rPr>
        <w:t>אפשר</w:t>
      </w:r>
      <w:r>
        <w:rPr>
          <w:rtl/>
          <w:lang w:bidi="he-IL"/>
        </w:rPr>
        <w:t xml:space="preserve"> </w:t>
      </w:r>
      <w:r>
        <w:rPr>
          <w:rFonts w:hint="eastAsia"/>
          <w:rtl/>
          <w:lang w:bidi="he-IL"/>
        </w:rPr>
        <w:t>להסביר</w:t>
      </w:r>
      <w:r>
        <w:rPr>
          <w:rtl/>
          <w:lang w:bidi="he-IL"/>
        </w:rPr>
        <w:t xml:space="preserve"> </w:t>
      </w:r>
      <w:proofErr w:type="spellStart"/>
      <w:r>
        <w:rPr>
          <w:rFonts w:hint="eastAsia"/>
          <w:rtl/>
          <w:lang w:bidi="he-IL"/>
        </w:rPr>
        <w:t>בה</w:t>
      </w:r>
      <w:r>
        <w:rPr>
          <w:rtl/>
          <w:lang w:bidi="he-IL"/>
        </w:rPr>
        <w:t>"</w:t>
      </w:r>
      <w:r>
        <w:rPr>
          <w:rFonts w:hint="eastAsia"/>
          <w:rtl/>
          <w:lang w:bidi="he-IL"/>
        </w:rPr>
        <w:t>ש</w:t>
      </w:r>
      <w:proofErr w:type="spellEnd"/>
      <w:r>
        <w:rPr>
          <w:rtl/>
          <w:lang w:bidi="he-IL"/>
        </w:rPr>
        <w:t xml:space="preserve"> </w:t>
      </w:r>
      <w:r>
        <w:rPr>
          <w:rFonts w:hint="eastAsia"/>
          <w:rtl/>
          <w:lang w:bidi="he-IL"/>
        </w:rPr>
        <w:t>בסוגריים</w:t>
      </w:r>
      <w:r>
        <w:rPr>
          <w:rtl/>
          <w:lang w:bidi="he-IL"/>
        </w:rPr>
        <w:t xml:space="preserve"> </w:t>
      </w:r>
      <w:r>
        <w:rPr>
          <w:rFonts w:hint="eastAsia"/>
          <w:rtl/>
          <w:lang w:bidi="he-IL"/>
        </w:rPr>
        <w:t>בצורה</w:t>
      </w:r>
      <w:r>
        <w:rPr>
          <w:rtl/>
          <w:lang w:bidi="he-IL"/>
        </w:rPr>
        <w:t xml:space="preserve"> </w:t>
      </w:r>
      <w:r>
        <w:rPr>
          <w:rFonts w:hint="eastAsia"/>
          <w:rtl/>
          <w:lang w:bidi="he-IL"/>
        </w:rPr>
        <w:t>יותר</w:t>
      </w:r>
      <w:r>
        <w:rPr>
          <w:rtl/>
          <w:lang w:bidi="he-IL"/>
        </w:rPr>
        <w:t xml:space="preserve"> </w:t>
      </w:r>
      <w:r>
        <w:rPr>
          <w:rFonts w:hint="eastAsia"/>
          <w:rtl/>
          <w:lang w:bidi="he-IL"/>
        </w:rPr>
        <w:t>מפורשת</w:t>
      </w:r>
      <w:r>
        <w:rPr>
          <w:rtl/>
          <w:lang w:bidi="he-IL"/>
        </w:rPr>
        <w:t xml:space="preserve"> </w:t>
      </w:r>
      <w:r>
        <w:rPr>
          <w:rFonts w:hint="eastAsia"/>
          <w:rtl/>
          <w:lang w:bidi="he-IL"/>
        </w:rPr>
        <w:t>במה</w:t>
      </w:r>
      <w:r>
        <w:rPr>
          <w:rtl/>
          <w:lang w:bidi="he-IL"/>
        </w:rPr>
        <w:t xml:space="preserve"> </w:t>
      </w:r>
      <w:r>
        <w:rPr>
          <w:rFonts w:hint="eastAsia"/>
          <w:rtl/>
          <w:lang w:bidi="he-IL"/>
        </w:rPr>
        <w:t>הטקסט</w:t>
      </w:r>
      <w:r>
        <w:rPr>
          <w:rtl/>
          <w:lang w:bidi="he-IL"/>
        </w:rPr>
        <w:t xml:space="preserve"> </w:t>
      </w:r>
      <w:r>
        <w:rPr>
          <w:rFonts w:hint="eastAsia"/>
          <w:rtl/>
          <w:lang w:bidi="he-IL"/>
        </w:rPr>
        <w:t>המאוזכר</w:t>
      </w:r>
      <w:r>
        <w:rPr>
          <w:rtl/>
          <w:lang w:bidi="he-IL"/>
        </w:rPr>
        <w:t xml:space="preserve"> </w:t>
      </w:r>
      <w:r>
        <w:rPr>
          <w:rFonts w:hint="eastAsia"/>
          <w:rtl/>
          <w:lang w:bidi="he-IL"/>
        </w:rPr>
        <w:t>דן</w:t>
      </w:r>
      <w:r>
        <w:rPr>
          <w:rtl/>
          <w:lang w:bidi="he-IL"/>
        </w:rPr>
        <w:t xml:space="preserve"> </w:t>
      </w:r>
      <w:r>
        <w:rPr>
          <w:rFonts w:hint="eastAsia"/>
          <w:rtl/>
          <w:lang w:bidi="he-IL"/>
        </w:rPr>
        <w:t>ולמה</w:t>
      </w:r>
      <w:r>
        <w:rPr>
          <w:rtl/>
          <w:lang w:bidi="he-IL"/>
        </w:rPr>
        <w:t xml:space="preserve"> </w:t>
      </w:r>
      <w:r>
        <w:rPr>
          <w:rFonts w:hint="eastAsia"/>
          <w:rtl/>
          <w:lang w:bidi="he-IL"/>
        </w:rPr>
        <w:t>אנחנו</w:t>
      </w:r>
      <w:r>
        <w:rPr>
          <w:rtl/>
          <w:lang w:bidi="he-IL"/>
        </w:rPr>
        <w:t xml:space="preserve"> </w:t>
      </w:r>
      <w:r>
        <w:rPr>
          <w:rFonts w:hint="eastAsia"/>
          <w:rtl/>
          <w:lang w:bidi="he-IL"/>
        </w:rPr>
        <w:t>חושבות</w:t>
      </w:r>
      <w:r>
        <w:rPr>
          <w:rtl/>
          <w:lang w:bidi="he-IL"/>
        </w:rPr>
        <w:t xml:space="preserve"> </w:t>
      </w:r>
      <w:r>
        <w:rPr>
          <w:rFonts w:hint="eastAsia"/>
          <w:rtl/>
          <w:lang w:bidi="he-IL"/>
        </w:rPr>
        <w:t>שזה</w:t>
      </w:r>
      <w:r>
        <w:rPr>
          <w:rtl/>
          <w:lang w:bidi="he-IL"/>
        </w:rPr>
        <w:t xml:space="preserve"> </w:t>
      </w:r>
      <w:r>
        <w:rPr>
          <w:rFonts w:hint="eastAsia"/>
          <w:rtl/>
          <w:lang w:bidi="he-IL"/>
        </w:rPr>
        <w:t>מבסס</w:t>
      </w:r>
      <w:r>
        <w:rPr>
          <w:rtl/>
          <w:lang w:bidi="he-IL"/>
        </w:rPr>
        <w:t xml:space="preserve"> </w:t>
      </w:r>
      <w:r>
        <w:rPr>
          <w:rFonts w:hint="eastAsia"/>
          <w:rtl/>
          <w:lang w:bidi="he-IL"/>
        </w:rPr>
        <w:t>את</w:t>
      </w:r>
      <w:r>
        <w:rPr>
          <w:rtl/>
          <w:lang w:bidi="he-IL"/>
        </w:rPr>
        <w:t xml:space="preserve"> </w:t>
      </w:r>
      <w:proofErr w:type="spellStart"/>
      <w:r>
        <w:rPr>
          <w:rFonts w:hint="eastAsia"/>
          <w:rtl/>
          <w:lang w:bidi="he-IL"/>
        </w:rPr>
        <w:t>הרעיןו</w:t>
      </w:r>
      <w:proofErr w:type="spellEnd"/>
      <w:r>
        <w:rPr>
          <w:rtl/>
          <w:lang w:bidi="he-IL"/>
        </w:rPr>
        <w:t xml:space="preserve"> </w:t>
      </w:r>
      <w:r>
        <w:rPr>
          <w:rFonts w:hint="eastAsia"/>
          <w:rtl/>
          <w:lang w:bidi="he-IL"/>
        </w:rPr>
        <w:t>של</w:t>
      </w:r>
      <w:r>
        <w:rPr>
          <w:rtl/>
          <w:lang w:bidi="he-IL"/>
        </w:rPr>
        <w:t xml:space="preserve"> </w:t>
      </w:r>
      <w:r>
        <w:rPr>
          <w:rFonts w:hint="eastAsia"/>
          <w:rtl/>
          <w:lang w:bidi="he-IL"/>
        </w:rPr>
        <w:t>השפעת</w:t>
      </w:r>
      <w:r>
        <w:rPr>
          <w:rtl/>
          <w:lang w:bidi="he-IL"/>
        </w:rPr>
        <w:t xml:space="preserve"> </w:t>
      </w:r>
      <w:r>
        <w:rPr>
          <w:rFonts w:hint="eastAsia"/>
          <w:rtl/>
          <w:lang w:bidi="he-IL"/>
        </w:rPr>
        <w:t>הטכנולוגיה</w:t>
      </w:r>
      <w:r>
        <w:rPr>
          <w:rtl/>
          <w:lang w:bidi="he-IL"/>
        </w:rPr>
        <w:t xml:space="preserve"> </w:t>
      </w:r>
      <w:r>
        <w:rPr>
          <w:rFonts w:hint="eastAsia"/>
          <w:rtl/>
          <w:lang w:bidi="he-IL"/>
        </w:rPr>
        <w:t>על</w:t>
      </w:r>
      <w:r>
        <w:rPr>
          <w:rtl/>
          <w:lang w:bidi="he-IL"/>
        </w:rPr>
        <w:t xml:space="preserve"> </w:t>
      </w:r>
      <w:r>
        <w:rPr>
          <w:rFonts w:hint="eastAsia"/>
          <w:rtl/>
          <w:lang w:bidi="he-IL"/>
        </w:rPr>
        <w:t>זרימת</w:t>
      </w:r>
      <w:r>
        <w:rPr>
          <w:rtl/>
          <w:lang w:bidi="he-IL"/>
        </w:rPr>
        <w:t xml:space="preserve"> </w:t>
      </w:r>
      <w:r>
        <w:rPr>
          <w:rFonts w:hint="eastAsia"/>
          <w:rtl/>
          <w:lang w:bidi="he-IL"/>
        </w:rPr>
        <w:t>המידע</w:t>
      </w:r>
      <w:r>
        <w:rPr>
          <w:rtl/>
          <w:lang w:bidi="he-IL"/>
        </w:rPr>
        <w:t xml:space="preserve">. </w:t>
      </w:r>
      <w:r>
        <w:rPr>
          <w:rFonts w:hint="eastAsia"/>
          <w:rtl/>
          <w:lang w:bidi="he-IL"/>
        </w:rPr>
        <w:t>ברוכה</w:t>
      </w:r>
      <w:r>
        <w:rPr>
          <w:rtl/>
          <w:lang w:bidi="he-IL"/>
        </w:rPr>
        <w:t xml:space="preserve"> </w:t>
      </w:r>
      <w:r>
        <w:rPr>
          <w:rFonts w:hint="eastAsia"/>
          <w:rtl/>
          <w:lang w:bidi="he-IL"/>
        </w:rPr>
        <w:t>הבאה</w:t>
      </w:r>
      <w:r>
        <w:rPr>
          <w:rtl/>
          <w:lang w:bidi="he-IL"/>
        </w:rPr>
        <w:t xml:space="preserve"> </w:t>
      </w:r>
      <w:r>
        <w:rPr>
          <w:rFonts w:hint="eastAsia"/>
          <w:rtl/>
          <w:lang w:bidi="he-IL"/>
        </w:rPr>
        <w:t>לעולם</w:t>
      </w:r>
      <w:r>
        <w:rPr>
          <w:rtl/>
          <w:lang w:bidi="he-IL"/>
        </w:rPr>
        <w:t xml:space="preserve"> </w:t>
      </w:r>
      <w:r>
        <w:rPr>
          <w:rFonts w:hint="eastAsia"/>
          <w:rtl/>
          <w:lang w:bidi="he-IL"/>
        </w:rPr>
        <w:t>כתבי</w:t>
      </w:r>
      <w:r>
        <w:rPr>
          <w:rtl/>
          <w:lang w:bidi="he-IL"/>
        </w:rPr>
        <w:t xml:space="preserve"> </w:t>
      </w:r>
      <w:r>
        <w:rPr>
          <w:rFonts w:hint="eastAsia"/>
          <w:rtl/>
          <w:lang w:bidi="he-IL"/>
        </w:rPr>
        <w:t>העת</w:t>
      </w:r>
      <w:r>
        <w:rPr>
          <w:rtl/>
          <w:lang w:bidi="he-IL"/>
        </w:rPr>
        <w:t xml:space="preserve"> </w:t>
      </w:r>
      <w:r>
        <w:rPr>
          <w:rFonts w:hint="eastAsia"/>
          <w:rtl/>
          <w:lang w:bidi="he-IL"/>
        </w:rPr>
        <w:t>הסטודנטיאליים</w:t>
      </w:r>
      <w:r>
        <w:rPr>
          <w:rtl/>
          <w:lang w:bidi="he-IL"/>
        </w:rPr>
        <w:t xml:space="preserve"> </w:t>
      </w:r>
      <w:r>
        <w:rPr>
          <w:rFonts w:hint="eastAsia"/>
          <w:rtl/>
          <w:lang w:bidi="he-IL"/>
        </w:rPr>
        <w:t>האמריקאיים</w:t>
      </w:r>
      <w:r>
        <w:rPr>
          <w:rtl/>
          <w:lang w:bidi="he-IL"/>
        </w:rPr>
        <w:t xml:space="preserve">! </w:t>
      </w:r>
    </w:p>
  </w:comment>
  <w:comment w:id="370" w:author="Author" w:initials="A">
    <w:p w14:paraId="65E750E9" w14:textId="77777777" w:rsidR="00AF1DA1" w:rsidRDefault="00AF1DA1" w:rsidP="00AF1DA1">
      <w:pPr>
        <w:pStyle w:val="CommentText"/>
        <w:ind w:firstLine="0"/>
        <w:jc w:val="left"/>
      </w:pPr>
      <w:r>
        <w:rPr>
          <w:rStyle w:val="CommentReference"/>
        </w:rPr>
        <w:annotationRef/>
      </w:r>
      <w:r>
        <w:rPr>
          <w:rFonts w:hint="eastAsia"/>
          <w:rtl/>
          <w:lang w:bidi="he-IL"/>
        </w:rPr>
        <w:t>הכנסתי</w:t>
      </w:r>
      <w:r>
        <w:rPr>
          <w:rtl/>
          <w:lang w:bidi="he-IL"/>
        </w:rPr>
        <w:t xml:space="preserve"> </w:t>
      </w:r>
      <w:r>
        <w:rPr>
          <w:rFonts w:hint="eastAsia"/>
          <w:rtl/>
          <w:lang w:bidi="he-IL"/>
        </w:rPr>
        <w:t>ציטוט</w:t>
      </w:r>
    </w:p>
  </w:comment>
  <w:comment w:id="384" w:author="Author" w:initials="A">
    <w:p w14:paraId="2E866754" w14:textId="292850D4" w:rsidR="003E08AE" w:rsidRDefault="003E08AE" w:rsidP="003E08AE">
      <w:pPr>
        <w:rPr>
          <w:rtl/>
          <w:lang w:bidi="he-IL"/>
        </w:rPr>
      </w:pPr>
      <w:r>
        <w:rPr>
          <w:rStyle w:val="CommentReference"/>
        </w:rPr>
        <w:annotationRef/>
      </w:r>
      <w:r>
        <w:rPr>
          <w:color w:val="000000"/>
          <w:sz w:val="20"/>
        </w:rPr>
        <w:t xml:space="preserve">FN 37: Prop is correct- no </w:t>
      </w:r>
      <w:proofErr w:type="spellStart"/>
      <w:r>
        <w:rPr>
          <w:color w:val="000000"/>
          <w:sz w:val="20"/>
        </w:rPr>
        <w:t>pincite</w:t>
      </w:r>
      <w:proofErr w:type="spellEnd"/>
      <w:r>
        <w:rPr>
          <w:color w:val="000000"/>
          <w:sz w:val="20"/>
        </w:rPr>
        <w:t xml:space="preserve">- SE highlighted pages 136 and 137 which I think support the prop so put it in. SE also highlighted 133. </w:t>
      </w:r>
    </w:p>
  </w:comment>
  <w:comment w:id="385" w:author="Author" w:initials="A">
    <w:p w14:paraId="0BCAC96E" w14:textId="77777777" w:rsidR="00BE489A" w:rsidRDefault="00BE489A" w:rsidP="00BE489A">
      <w:pPr>
        <w:jc w:val="left"/>
      </w:pPr>
      <w:r>
        <w:rPr>
          <w:rStyle w:val="CommentReference"/>
        </w:rPr>
        <w:annotationRef/>
      </w:r>
      <w:r>
        <w:rPr>
          <w:color w:val="000000"/>
          <w:sz w:val="20"/>
        </w:rPr>
        <w:t xml:space="preserve">I agree with PG. While a </w:t>
      </w:r>
      <w:proofErr w:type="spellStart"/>
      <w:r>
        <w:rPr>
          <w:color w:val="000000"/>
          <w:sz w:val="20"/>
        </w:rPr>
        <w:t>pincite</w:t>
      </w:r>
      <w:proofErr w:type="spellEnd"/>
      <w:r>
        <w:rPr>
          <w:color w:val="000000"/>
          <w:sz w:val="20"/>
        </w:rPr>
        <w:t xml:space="preserve"> is not necessary, the specific page numbers that PG is suggesting work. Confirm with authors.</w:t>
      </w:r>
    </w:p>
  </w:comment>
  <w:comment w:id="386" w:author="Author" w:initials="A">
    <w:p w14:paraId="7AF887B4" w14:textId="77777777" w:rsidR="00A01195" w:rsidRDefault="00A01195" w:rsidP="00A01195">
      <w:pPr>
        <w:pStyle w:val="CommentText"/>
        <w:ind w:firstLine="0"/>
        <w:jc w:val="left"/>
      </w:pPr>
      <w:r>
        <w:rPr>
          <w:rStyle w:val="CommentReference"/>
        </w:rPr>
        <w:annotationRef/>
      </w:r>
      <w:r>
        <w:rPr>
          <w:rFonts w:hint="eastAsia"/>
          <w:rtl/>
          <w:lang w:bidi="he-IL"/>
        </w:rPr>
        <w:t>לא</w:t>
      </w:r>
      <w:r>
        <w:rPr>
          <w:rtl/>
          <w:lang w:bidi="he-IL"/>
        </w:rPr>
        <w:t xml:space="preserve"> </w:t>
      </w:r>
      <w:r>
        <w:rPr>
          <w:rFonts w:hint="eastAsia"/>
          <w:rtl/>
          <w:lang w:bidi="he-IL"/>
        </w:rPr>
        <w:t>ברור</w:t>
      </w:r>
      <w:r>
        <w:rPr>
          <w:rtl/>
          <w:lang w:bidi="he-IL"/>
        </w:rPr>
        <w:t xml:space="preserve"> </w:t>
      </w:r>
      <w:r>
        <w:rPr>
          <w:rFonts w:hint="eastAsia"/>
          <w:rtl/>
          <w:lang w:bidi="he-IL"/>
        </w:rPr>
        <w:t>מה</w:t>
      </w:r>
      <w:r>
        <w:rPr>
          <w:rtl/>
          <w:lang w:bidi="he-IL"/>
        </w:rPr>
        <w:t xml:space="preserve"> </w:t>
      </w:r>
      <w:r>
        <w:rPr>
          <w:rFonts w:hint="eastAsia"/>
          <w:rtl/>
          <w:lang w:bidi="he-IL"/>
        </w:rPr>
        <w:t>צריך</w:t>
      </w:r>
      <w:r>
        <w:rPr>
          <w:rtl/>
          <w:lang w:bidi="he-IL"/>
        </w:rPr>
        <w:t xml:space="preserve"> </w:t>
      </w:r>
      <w:r>
        <w:rPr>
          <w:rFonts w:hint="eastAsia"/>
          <w:rtl/>
          <w:lang w:bidi="he-IL"/>
        </w:rPr>
        <w:t>לתקן</w:t>
      </w:r>
      <w:r>
        <w:rPr>
          <w:rtl/>
          <w:lang w:bidi="he-IL"/>
        </w:rPr>
        <w:t xml:space="preserve">. </w:t>
      </w:r>
      <w:r>
        <w:rPr>
          <w:rFonts w:hint="eastAsia"/>
          <w:rtl/>
          <w:lang w:bidi="he-IL"/>
        </w:rPr>
        <w:t>היא</w:t>
      </w:r>
      <w:r>
        <w:rPr>
          <w:rtl/>
          <w:lang w:bidi="he-IL"/>
        </w:rPr>
        <w:t xml:space="preserve"> </w:t>
      </w:r>
      <w:r>
        <w:rPr>
          <w:rFonts w:hint="eastAsia"/>
          <w:rtl/>
          <w:lang w:bidi="he-IL"/>
        </w:rPr>
        <w:t>הכניסה</w:t>
      </w:r>
      <w:r>
        <w:rPr>
          <w:rtl/>
          <w:lang w:bidi="he-IL"/>
        </w:rPr>
        <w:t xml:space="preserve"> </w:t>
      </w:r>
      <w:r>
        <w:rPr>
          <w:rFonts w:hint="eastAsia"/>
          <w:rtl/>
          <w:lang w:bidi="he-IL"/>
        </w:rPr>
        <w:t>פה</w:t>
      </w:r>
      <w:r>
        <w:rPr>
          <w:rtl/>
          <w:lang w:bidi="he-IL"/>
        </w:rPr>
        <w:t xml:space="preserve"> </w:t>
      </w:r>
      <w:r>
        <w:rPr>
          <w:rFonts w:hint="eastAsia"/>
          <w:rtl/>
          <w:lang w:bidi="he-IL"/>
        </w:rPr>
        <w:t>עמודים</w:t>
      </w:r>
    </w:p>
  </w:comment>
  <w:comment w:id="387" w:author="Author" w:initials="A">
    <w:p w14:paraId="14AC1E8F" w14:textId="77777777" w:rsidR="00A01195" w:rsidRDefault="00A01195" w:rsidP="00A01195">
      <w:pPr>
        <w:pStyle w:val="CommentText"/>
        <w:ind w:firstLine="0"/>
        <w:jc w:val="left"/>
      </w:pPr>
      <w:r>
        <w:rPr>
          <w:rStyle w:val="CommentReference"/>
        </w:rPr>
        <w:annotationRef/>
      </w:r>
      <w:r>
        <w:rPr>
          <w:rFonts w:hint="eastAsia"/>
          <w:rtl/>
          <w:lang w:bidi="he-IL"/>
        </w:rPr>
        <w:t>צריך</w:t>
      </w:r>
      <w:r>
        <w:rPr>
          <w:rtl/>
          <w:lang w:bidi="he-IL"/>
        </w:rPr>
        <w:t xml:space="preserve"> </w:t>
      </w:r>
      <w:r>
        <w:rPr>
          <w:rFonts w:hint="eastAsia"/>
          <w:rtl/>
          <w:lang w:bidi="he-IL"/>
        </w:rPr>
        <w:t>לשים</w:t>
      </w:r>
      <w:r>
        <w:rPr>
          <w:rtl/>
          <w:lang w:bidi="he-IL"/>
        </w:rPr>
        <w:t xml:space="preserve"> </w:t>
      </w:r>
      <w:r>
        <w:rPr>
          <w:rFonts w:hint="eastAsia"/>
          <w:rtl/>
          <w:lang w:bidi="he-IL"/>
        </w:rPr>
        <w:t>לב</w:t>
      </w:r>
      <w:r>
        <w:rPr>
          <w:rtl/>
          <w:lang w:bidi="he-IL"/>
        </w:rPr>
        <w:t xml:space="preserve"> </w:t>
      </w:r>
      <w:r>
        <w:rPr>
          <w:rFonts w:hint="eastAsia"/>
          <w:rtl/>
          <w:lang w:bidi="he-IL"/>
        </w:rPr>
        <w:t>שחלק</w:t>
      </w:r>
      <w:r>
        <w:rPr>
          <w:rtl/>
          <w:lang w:bidi="he-IL"/>
        </w:rPr>
        <w:t xml:space="preserve"> </w:t>
      </w:r>
      <w:r>
        <w:rPr>
          <w:rFonts w:hint="eastAsia"/>
          <w:rtl/>
          <w:lang w:bidi="he-IL"/>
        </w:rPr>
        <w:t>מהמספרים</w:t>
      </w:r>
      <w:r>
        <w:rPr>
          <w:rtl/>
          <w:lang w:bidi="he-IL"/>
        </w:rPr>
        <w:t xml:space="preserve"> </w:t>
      </w:r>
      <w:r>
        <w:rPr>
          <w:rFonts w:hint="eastAsia"/>
          <w:rtl/>
          <w:lang w:bidi="he-IL"/>
        </w:rPr>
        <w:t>של</w:t>
      </w:r>
      <w:r>
        <w:rPr>
          <w:rtl/>
          <w:lang w:bidi="he-IL"/>
        </w:rPr>
        <w:t xml:space="preserve"> </w:t>
      </w:r>
      <w:r>
        <w:rPr>
          <w:rFonts w:hint="eastAsia"/>
          <w:rtl/>
          <w:lang w:bidi="he-IL"/>
        </w:rPr>
        <w:t>ההפניות</w:t>
      </w:r>
      <w:r>
        <w:rPr>
          <w:rtl/>
          <w:lang w:bidi="he-IL"/>
        </w:rPr>
        <w:t xml:space="preserve"> </w:t>
      </w:r>
      <w:r>
        <w:rPr>
          <w:rFonts w:hint="eastAsia"/>
          <w:rtl/>
          <w:lang w:bidi="he-IL"/>
        </w:rPr>
        <w:t>קטנים</w:t>
      </w:r>
      <w:r>
        <w:rPr>
          <w:rtl/>
          <w:lang w:bidi="he-IL"/>
        </w:rPr>
        <w:t xml:space="preserve"> </w:t>
      </w:r>
      <w:r>
        <w:rPr>
          <w:rFonts w:hint="eastAsia"/>
          <w:rtl/>
          <w:lang w:bidi="he-IL"/>
        </w:rPr>
        <w:t>וחלק</w:t>
      </w:r>
      <w:r>
        <w:rPr>
          <w:rtl/>
          <w:lang w:bidi="he-IL"/>
        </w:rPr>
        <w:t xml:space="preserve"> </w:t>
      </w:r>
      <w:r>
        <w:rPr>
          <w:rFonts w:hint="eastAsia"/>
          <w:rtl/>
          <w:lang w:bidi="he-IL"/>
        </w:rPr>
        <w:t>הם</w:t>
      </w:r>
      <w:r>
        <w:rPr>
          <w:rtl/>
          <w:lang w:bidi="he-IL"/>
        </w:rPr>
        <w:t xml:space="preserve"> </w:t>
      </w:r>
      <w:r>
        <w:rPr>
          <w:rFonts w:hint="eastAsia"/>
          <w:rtl/>
          <w:lang w:bidi="he-IL"/>
        </w:rPr>
        <w:t>שינו</w:t>
      </w:r>
      <w:r>
        <w:rPr>
          <w:rtl/>
          <w:lang w:bidi="he-IL"/>
        </w:rPr>
        <w:t xml:space="preserve"> </w:t>
      </w:r>
      <w:r>
        <w:rPr>
          <w:rFonts w:hint="eastAsia"/>
          <w:rtl/>
          <w:lang w:bidi="he-IL"/>
        </w:rPr>
        <w:t>למספרים</w:t>
      </w:r>
      <w:r>
        <w:rPr>
          <w:rtl/>
          <w:lang w:bidi="he-IL"/>
        </w:rPr>
        <w:t xml:space="preserve"> </w:t>
      </w:r>
      <w:r>
        <w:rPr>
          <w:rFonts w:hint="eastAsia"/>
          <w:rtl/>
          <w:lang w:bidi="he-IL"/>
        </w:rPr>
        <w:t>גדולים</w:t>
      </w:r>
    </w:p>
  </w:comment>
  <w:comment w:id="388" w:author="Author" w:initials="A">
    <w:p w14:paraId="26AA48AD" w14:textId="77777777" w:rsidR="008C4CF5" w:rsidRDefault="008C4CF5" w:rsidP="008C4CF5">
      <w:pPr>
        <w:pStyle w:val="CommentText"/>
        <w:ind w:firstLine="0"/>
        <w:jc w:val="left"/>
      </w:pPr>
      <w:r>
        <w:rPr>
          <w:rStyle w:val="CommentReference"/>
        </w:rPr>
        <w:annotationRef/>
      </w:r>
      <w:r>
        <w:rPr>
          <w:rFonts w:hint="eastAsia"/>
          <w:rtl/>
          <w:lang w:bidi="he-IL"/>
        </w:rPr>
        <w:t>הם</w:t>
      </w:r>
      <w:r>
        <w:rPr>
          <w:rtl/>
          <w:lang w:bidi="he-IL"/>
        </w:rPr>
        <w:t xml:space="preserve"> </w:t>
      </w:r>
      <w:r>
        <w:rPr>
          <w:rFonts w:hint="eastAsia"/>
          <w:rtl/>
          <w:lang w:bidi="he-IL"/>
        </w:rPr>
        <w:t>מציעים</w:t>
      </w:r>
      <w:r>
        <w:rPr>
          <w:rtl/>
          <w:lang w:bidi="he-IL"/>
        </w:rPr>
        <w:t xml:space="preserve"> </w:t>
      </w:r>
      <w:r>
        <w:rPr>
          <w:rFonts w:hint="eastAsia"/>
          <w:rtl/>
          <w:lang w:bidi="he-IL"/>
        </w:rPr>
        <w:t>להוסיף</w:t>
      </w:r>
      <w:r>
        <w:rPr>
          <w:rtl/>
          <w:lang w:bidi="he-IL"/>
        </w:rPr>
        <w:t xml:space="preserve"> </w:t>
      </w:r>
      <w:r>
        <w:rPr>
          <w:rFonts w:hint="eastAsia"/>
          <w:rtl/>
          <w:lang w:bidi="he-IL"/>
        </w:rPr>
        <w:t>מספרי</w:t>
      </w:r>
      <w:r>
        <w:rPr>
          <w:rtl/>
          <w:lang w:bidi="he-IL"/>
        </w:rPr>
        <w:t xml:space="preserve"> </w:t>
      </w:r>
      <w:r>
        <w:rPr>
          <w:rFonts w:hint="eastAsia"/>
          <w:rtl/>
          <w:lang w:bidi="he-IL"/>
        </w:rPr>
        <w:t>עמודים</w:t>
      </w:r>
      <w:r>
        <w:rPr>
          <w:rtl/>
          <w:lang w:bidi="he-IL"/>
        </w:rPr>
        <w:t xml:space="preserve"> </w:t>
      </w:r>
      <w:r>
        <w:rPr>
          <w:rFonts w:hint="eastAsia"/>
          <w:rtl/>
          <w:lang w:bidi="he-IL"/>
        </w:rPr>
        <w:t>ספציפיים</w:t>
      </w:r>
      <w:r>
        <w:rPr>
          <w:rtl/>
          <w:lang w:bidi="he-IL"/>
        </w:rPr>
        <w:t xml:space="preserve"> </w:t>
      </w:r>
      <w:r>
        <w:rPr>
          <w:rFonts w:hint="eastAsia"/>
          <w:rtl/>
          <w:lang w:bidi="he-IL"/>
        </w:rPr>
        <w:t>להפניות</w:t>
      </w:r>
      <w:r>
        <w:rPr>
          <w:rtl/>
          <w:lang w:bidi="he-IL"/>
        </w:rPr>
        <w:t xml:space="preserve"> - </w:t>
      </w:r>
      <w:r>
        <w:rPr>
          <w:rFonts w:hint="eastAsia"/>
          <w:rtl/>
          <w:lang w:bidi="he-IL"/>
        </w:rPr>
        <w:t>זה</w:t>
      </w:r>
      <w:r>
        <w:rPr>
          <w:rtl/>
          <w:lang w:bidi="he-IL"/>
        </w:rPr>
        <w:t xml:space="preserve"> </w:t>
      </w:r>
      <w:r>
        <w:rPr>
          <w:rFonts w:hint="eastAsia"/>
          <w:rtl/>
          <w:lang w:bidi="he-IL"/>
        </w:rPr>
        <w:t>דורש</w:t>
      </w:r>
      <w:r>
        <w:rPr>
          <w:rtl/>
          <w:lang w:bidi="he-IL"/>
        </w:rPr>
        <w:t xml:space="preserve"> </w:t>
      </w:r>
      <w:r>
        <w:rPr>
          <w:rFonts w:hint="eastAsia"/>
          <w:rtl/>
          <w:lang w:bidi="he-IL"/>
        </w:rPr>
        <w:t>להציץ</w:t>
      </w:r>
      <w:r>
        <w:rPr>
          <w:rtl/>
          <w:lang w:bidi="he-IL"/>
        </w:rPr>
        <w:t xml:space="preserve"> </w:t>
      </w:r>
      <w:r>
        <w:rPr>
          <w:rFonts w:hint="eastAsia"/>
          <w:rtl/>
          <w:lang w:bidi="he-IL"/>
        </w:rPr>
        <w:t>במקור</w:t>
      </w:r>
      <w:r>
        <w:rPr>
          <w:rtl/>
          <w:lang w:bidi="he-IL"/>
        </w:rPr>
        <w:t xml:space="preserve"> </w:t>
      </w:r>
      <w:r>
        <w:rPr>
          <w:rFonts w:hint="eastAsia"/>
          <w:rtl/>
          <w:lang w:bidi="he-IL"/>
        </w:rPr>
        <w:t>ולראות</w:t>
      </w:r>
      <w:r>
        <w:rPr>
          <w:rtl/>
          <w:lang w:bidi="he-IL"/>
        </w:rPr>
        <w:t xml:space="preserve"> </w:t>
      </w:r>
      <w:r>
        <w:rPr>
          <w:rFonts w:hint="eastAsia"/>
          <w:rtl/>
          <w:lang w:bidi="he-IL"/>
        </w:rPr>
        <w:t>שאכן</w:t>
      </w:r>
      <w:r>
        <w:rPr>
          <w:rtl/>
          <w:lang w:bidi="he-IL"/>
        </w:rPr>
        <w:t xml:space="preserve"> </w:t>
      </w:r>
      <w:r>
        <w:rPr>
          <w:rFonts w:hint="eastAsia"/>
          <w:rtl/>
          <w:lang w:bidi="he-IL"/>
        </w:rPr>
        <w:t>העמודים</w:t>
      </w:r>
      <w:r>
        <w:rPr>
          <w:rtl/>
          <w:lang w:bidi="he-IL"/>
        </w:rPr>
        <w:t xml:space="preserve"> </w:t>
      </w:r>
      <w:r>
        <w:rPr>
          <w:rFonts w:hint="eastAsia"/>
          <w:rtl/>
          <w:lang w:bidi="he-IL"/>
        </w:rPr>
        <w:t>האלה</w:t>
      </w:r>
      <w:r>
        <w:rPr>
          <w:rtl/>
          <w:lang w:bidi="he-IL"/>
        </w:rPr>
        <w:t xml:space="preserve"> </w:t>
      </w:r>
      <w:r>
        <w:rPr>
          <w:rFonts w:hint="eastAsia"/>
          <w:rtl/>
          <w:lang w:bidi="he-IL"/>
        </w:rPr>
        <w:t>מתאימים</w:t>
      </w:r>
      <w:r>
        <w:rPr>
          <w:rtl/>
          <w:lang w:bidi="he-IL"/>
        </w:rPr>
        <w:t>.</w:t>
      </w:r>
    </w:p>
  </w:comment>
  <w:comment w:id="389" w:author="Author" w:initials="A">
    <w:p w14:paraId="01378470" w14:textId="77777777" w:rsidR="00840088" w:rsidRDefault="00840088" w:rsidP="00840088">
      <w:pPr>
        <w:pStyle w:val="CommentText"/>
        <w:ind w:firstLine="0"/>
        <w:jc w:val="left"/>
      </w:pPr>
      <w:r>
        <w:rPr>
          <w:rStyle w:val="CommentReference"/>
        </w:rPr>
        <w:annotationRef/>
      </w:r>
      <w:r>
        <w:rPr>
          <w:rFonts w:hint="eastAsia"/>
          <w:rtl/>
          <w:lang w:bidi="he-IL"/>
        </w:rPr>
        <w:t>לא</w:t>
      </w:r>
      <w:r>
        <w:rPr>
          <w:rtl/>
          <w:lang w:bidi="he-IL"/>
        </w:rPr>
        <w:t xml:space="preserve"> </w:t>
      </w:r>
      <w:r>
        <w:rPr>
          <w:rFonts w:hint="eastAsia"/>
          <w:rtl/>
          <w:lang w:bidi="he-IL"/>
        </w:rPr>
        <w:t>הבנתי</w:t>
      </w:r>
      <w:r>
        <w:rPr>
          <w:rtl/>
          <w:lang w:bidi="he-IL"/>
        </w:rPr>
        <w:t xml:space="preserve"> </w:t>
      </w:r>
      <w:r>
        <w:rPr>
          <w:rFonts w:hint="eastAsia"/>
          <w:rtl/>
          <w:lang w:bidi="he-IL"/>
        </w:rPr>
        <w:t>מה</w:t>
      </w:r>
      <w:r>
        <w:rPr>
          <w:rtl/>
          <w:lang w:bidi="he-IL"/>
        </w:rPr>
        <w:t xml:space="preserve"> </w:t>
      </w:r>
      <w:r>
        <w:rPr>
          <w:rFonts w:hint="eastAsia"/>
          <w:rtl/>
          <w:lang w:bidi="he-IL"/>
        </w:rPr>
        <w:t>זה</w:t>
      </w:r>
      <w:r>
        <w:rPr>
          <w:rtl/>
          <w:lang w:bidi="he-IL"/>
        </w:rPr>
        <w:t xml:space="preserve"> </w:t>
      </w:r>
      <w:r>
        <w:rPr>
          <w:rFonts w:hint="eastAsia"/>
          <w:rtl/>
          <w:lang w:bidi="he-IL"/>
        </w:rPr>
        <w:t>מספרים</w:t>
      </w:r>
      <w:r>
        <w:rPr>
          <w:rtl/>
          <w:lang w:bidi="he-IL"/>
        </w:rPr>
        <w:t xml:space="preserve"> "</w:t>
      </w:r>
      <w:proofErr w:type="spellStart"/>
      <w:r>
        <w:rPr>
          <w:rFonts w:hint="eastAsia"/>
          <w:rtl/>
          <w:lang w:bidi="he-IL"/>
        </w:rPr>
        <w:t>גודלים</w:t>
      </w:r>
      <w:proofErr w:type="spellEnd"/>
      <w:r>
        <w:rPr>
          <w:rtl/>
          <w:lang w:bidi="he-IL"/>
        </w:rPr>
        <w:t xml:space="preserve">" </w:t>
      </w:r>
      <w:r>
        <w:rPr>
          <w:rFonts w:hint="eastAsia"/>
          <w:rtl/>
          <w:lang w:bidi="he-IL"/>
        </w:rPr>
        <w:t>ו</w:t>
      </w:r>
      <w:r>
        <w:rPr>
          <w:rtl/>
          <w:lang w:bidi="he-IL"/>
        </w:rPr>
        <w:t>"</w:t>
      </w:r>
      <w:r>
        <w:rPr>
          <w:rFonts w:hint="eastAsia"/>
          <w:rtl/>
          <w:lang w:bidi="he-IL"/>
        </w:rPr>
        <w:t>קטנים</w:t>
      </w:r>
      <w:r>
        <w:rPr>
          <w:rtl/>
          <w:lang w:bidi="he-IL"/>
        </w:rPr>
        <w:t>"</w:t>
      </w:r>
    </w:p>
  </w:comment>
  <w:comment w:id="390" w:author="Author" w:initials="A">
    <w:p w14:paraId="03A34A03" w14:textId="77777777" w:rsidR="008E40C6" w:rsidRDefault="008E40C6" w:rsidP="008E40C6">
      <w:pPr>
        <w:pStyle w:val="CommentText"/>
        <w:ind w:firstLine="0"/>
        <w:jc w:val="left"/>
      </w:pPr>
      <w:r>
        <w:rPr>
          <w:rStyle w:val="CommentReference"/>
        </w:rPr>
        <w:annotationRef/>
      </w:r>
      <w:r>
        <w:rPr>
          <w:rFonts w:hint="eastAsia"/>
          <w:rtl/>
          <w:lang w:bidi="he-IL"/>
        </w:rPr>
        <w:t>תסתכלי</w:t>
      </w:r>
      <w:r>
        <w:rPr>
          <w:rtl/>
          <w:lang w:bidi="he-IL"/>
        </w:rPr>
        <w:t xml:space="preserve"> </w:t>
      </w:r>
      <w:r>
        <w:rPr>
          <w:rFonts w:hint="eastAsia"/>
          <w:rtl/>
          <w:lang w:bidi="he-IL"/>
        </w:rPr>
        <w:t>למשל</w:t>
      </w:r>
      <w:r>
        <w:rPr>
          <w:rtl/>
          <w:lang w:bidi="he-IL"/>
        </w:rPr>
        <w:t xml:space="preserve"> </w:t>
      </w:r>
      <w:r>
        <w:rPr>
          <w:rFonts w:hint="eastAsia"/>
          <w:rtl/>
          <w:lang w:bidi="he-IL"/>
        </w:rPr>
        <w:t>על</w:t>
      </w:r>
      <w:r>
        <w:rPr>
          <w:rtl/>
          <w:lang w:bidi="he-IL"/>
        </w:rPr>
        <w:t xml:space="preserve"> </w:t>
      </w:r>
      <w:r>
        <w:rPr>
          <w:rFonts w:hint="eastAsia"/>
          <w:rtl/>
          <w:lang w:bidi="he-IL"/>
        </w:rPr>
        <w:t>הערות</w:t>
      </w:r>
      <w:r>
        <w:rPr>
          <w:rtl/>
          <w:lang w:bidi="he-IL"/>
        </w:rPr>
        <w:t xml:space="preserve"> </w:t>
      </w:r>
      <w:r>
        <w:rPr>
          <w:rFonts w:hint="eastAsia"/>
          <w:rtl/>
          <w:lang w:bidi="he-IL"/>
        </w:rPr>
        <w:t>שוליים</w:t>
      </w:r>
      <w:r>
        <w:rPr>
          <w:rtl/>
          <w:lang w:bidi="he-IL"/>
        </w:rPr>
        <w:t xml:space="preserve"> 38 </w:t>
      </w:r>
      <w:r>
        <w:rPr>
          <w:rFonts w:hint="eastAsia"/>
          <w:rtl/>
          <w:lang w:bidi="he-IL"/>
        </w:rPr>
        <w:t>ו</w:t>
      </w:r>
      <w:r>
        <w:rPr>
          <w:rtl/>
          <w:lang w:bidi="he-IL"/>
        </w:rPr>
        <w:t xml:space="preserve">-39 </w:t>
      </w:r>
      <w:r>
        <w:rPr>
          <w:rFonts w:hint="eastAsia"/>
          <w:rtl/>
          <w:lang w:bidi="he-IL"/>
        </w:rPr>
        <w:t>שמופיעות</w:t>
      </w:r>
      <w:r>
        <w:rPr>
          <w:rtl/>
          <w:lang w:bidi="he-IL"/>
        </w:rPr>
        <w:t xml:space="preserve"> </w:t>
      </w:r>
      <w:r>
        <w:rPr>
          <w:rFonts w:hint="eastAsia"/>
          <w:rtl/>
          <w:lang w:bidi="he-IL"/>
        </w:rPr>
        <w:t>בגוף</w:t>
      </w:r>
      <w:r>
        <w:rPr>
          <w:rtl/>
          <w:lang w:bidi="he-IL"/>
        </w:rPr>
        <w:t xml:space="preserve"> </w:t>
      </w:r>
      <w:r>
        <w:rPr>
          <w:rFonts w:hint="eastAsia"/>
          <w:rtl/>
          <w:lang w:bidi="he-IL"/>
        </w:rPr>
        <w:t>הטקסט</w:t>
      </w:r>
      <w:r>
        <w:rPr>
          <w:rtl/>
          <w:lang w:bidi="he-IL"/>
        </w:rPr>
        <w:t xml:space="preserve">. </w:t>
      </w:r>
      <w:r>
        <w:rPr>
          <w:rFonts w:hint="eastAsia"/>
          <w:rtl/>
          <w:lang w:bidi="he-IL"/>
        </w:rPr>
        <w:t>המספר</w:t>
      </w:r>
      <w:r>
        <w:rPr>
          <w:rtl/>
          <w:lang w:bidi="he-IL"/>
        </w:rPr>
        <w:t xml:space="preserve"> 38 </w:t>
      </w:r>
      <w:r>
        <w:rPr>
          <w:rFonts w:hint="eastAsia"/>
          <w:rtl/>
          <w:lang w:bidi="he-IL"/>
        </w:rPr>
        <w:t>מופיע</w:t>
      </w:r>
      <w:r>
        <w:rPr>
          <w:rtl/>
          <w:lang w:bidi="he-IL"/>
        </w:rPr>
        <w:t xml:space="preserve"> </w:t>
      </w:r>
      <w:r>
        <w:rPr>
          <w:rFonts w:hint="eastAsia"/>
          <w:rtl/>
          <w:lang w:bidi="he-IL"/>
        </w:rPr>
        <w:t>למעלה</w:t>
      </w:r>
      <w:r>
        <w:rPr>
          <w:rtl/>
          <w:lang w:bidi="he-IL"/>
        </w:rPr>
        <w:t xml:space="preserve"> </w:t>
      </w:r>
      <w:r>
        <w:rPr>
          <w:rFonts w:hint="eastAsia"/>
          <w:rtl/>
          <w:lang w:bidi="he-IL"/>
        </w:rPr>
        <w:t>בקטן</w:t>
      </w:r>
      <w:r>
        <w:rPr>
          <w:rtl/>
          <w:lang w:bidi="he-IL"/>
        </w:rPr>
        <w:t xml:space="preserve"> </w:t>
      </w:r>
      <w:r>
        <w:rPr>
          <w:rFonts w:hint="eastAsia"/>
          <w:rtl/>
          <w:lang w:bidi="he-IL"/>
        </w:rPr>
        <w:t>והמספר</w:t>
      </w:r>
      <w:r>
        <w:rPr>
          <w:rtl/>
          <w:lang w:bidi="he-IL"/>
        </w:rPr>
        <w:t xml:space="preserve"> 39 </w:t>
      </w:r>
      <w:r>
        <w:rPr>
          <w:rFonts w:hint="eastAsia"/>
          <w:rtl/>
          <w:lang w:bidi="he-IL"/>
        </w:rPr>
        <w:t>מופיע</w:t>
      </w:r>
      <w:r>
        <w:rPr>
          <w:rtl/>
          <w:lang w:bidi="he-IL"/>
        </w:rPr>
        <w:t xml:space="preserve"> </w:t>
      </w:r>
      <w:r>
        <w:rPr>
          <w:rFonts w:hint="eastAsia"/>
          <w:rtl/>
          <w:lang w:bidi="he-IL"/>
        </w:rPr>
        <w:t>בגודל</w:t>
      </w:r>
      <w:r>
        <w:rPr>
          <w:rtl/>
          <w:lang w:bidi="he-IL"/>
        </w:rPr>
        <w:t xml:space="preserve"> </w:t>
      </w:r>
      <w:r>
        <w:rPr>
          <w:rFonts w:hint="eastAsia"/>
          <w:rtl/>
          <w:lang w:bidi="he-IL"/>
        </w:rPr>
        <w:t>של</w:t>
      </w:r>
      <w:r>
        <w:rPr>
          <w:rtl/>
          <w:lang w:bidi="he-IL"/>
        </w:rPr>
        <w:t xml:space="preserve"> </w:t>
      </w:r>
      <w:r>
        <w:rPr>
          <w:rFonts w:hint="eastAsia"/>
          <w:rtl/>
          <w:lang w:bidi="he-IL"/>
        </w:rPr>
        <w:t>הטקסט</w:t>
      </w:r>
    </w:p>
  </w:comment>
  <w:comment w:id="391" w:author="Author" w:initials="A">
    <w:p w14:paraId="76FEE4D0" w14:textId="77777777" w:rsidR="00AF1DA1" w:rsidRDefault="00AF1DA1" w:rsidP="00AF1DA1">
      <w:pPr>
        <w:pStyle w:val="CommentText"/>
        <w:ind w:firstLine="0"/>
        <w:jc w:val="left"/>
      </w:pPr>
      <w:r>
        <w:rPr>
          <w:rStyle w:val="CommentReference"/>
        </w:rPr>
        <w:annotationRef/>
      </w:r>
      <w:r>
        <w:rPr>
          <w:rFonts w:hint="eastAsia"/>
          <w:rtl/>
          <w:lang w:bidi="he-IL"/>
        </w:rPr>
        <w:t>טרם</w:t>
      </w:r>
      <w:r>
        <w:rPr>
          <w:rtl/>
          <w:lang w:bidi="he-IL"/>
        </w:rPr>
        <w:t xml:space="preserve"> </w:t>
      </w:r>
      <w:r>
        <w:rPr>
          <w:rFonts w:hint="eastAsia"/>
          <w:rtl/>
          <w:lang w:bidi="he-IL"/>
        </w:rPr>
        <w:t>בדקתי</w:t>
      </w:r>
      <w:r>
        <w:rPr>
          <w:rtl/>
          <w:lang w:bidi="he-IL"/>
        </w:rPr>
        <w:t xml:space="preserve"> </w:t>
      </w:r>
      <w:r>
        <w:rPr>
          <w:rFonts w:hint="eastAsia"/>
          <w:rtl/>
          <w:lang w:bidi="he-IL"/>
        </w:rPr>
        <w:t>את</w:t>
      </w:r>
      <w:r>
        <w:rPr>
          <w:rtl/>
          <w:lang w:bidi="he-IL"/>
        </w:rPr>
        <w:t xml:space="preserve"> </w:t>
      </w:r>
      <w:r>
        <w:rPr>
          <w:rFonts w:hint="eastAsia"/>
          <w:rtl/>
          <w:lang w:bidi="he-IL"/>
        </w:rPr>
        <w:t>העמודים</w:t>
      </w:r>
      <w:r>
        <w:rPr>
          <w:rtl/>
          <w:lang w:bidi="he-IL"/>
        </w:rPr>
        <w:t xml:space="preserve"> </w:t>
      </w:r>
      <w:r>
        <w:rPr>
          <w:rFonts w:hint="eastAsia"/>
          <w:rtl/>
          <w:lang w:bidi="he-IL"/>
        </w:rPr>
        <w:t>שהם</w:t>
      </w:r>
      <w:r>
        <w:rPr>
          <w:rtl/>
          <w:lang w:bidi="he-IL"/>
        </w:rPr>
        <w:t xml:space="preserve"> </w:t>
      </w:r>
      <w:r>
        <w:rPr>
          <w:rFonts w:hint="eastAsia"/>
          <w:rtl/>
          <w:lang w:bidi="he-IL"/>
        </w:rPr>
        <w:t>הכניסו</w:t>
      </w:r>
    </w:p>
  </w:comment>
  <w:comment w:id="399" w:author="Author" w:initials="A">
    <w:p w14:paraId="7536DBA7" w14:textId="5BC02635" w:rsidR="003E08AE" w:rsidRDefault="003E08AE" w:rsidP="003E08AE">
      <w:pPr>
        <w:pStyle w:val="CommentText"/>
      </w:pPr>
      <w:r>
        <w:rPr>
          <w:rStyle w:val="CommentReference"/>
        </w:rPr>
        <w:annotationRef/>
      </w:r>
      <w:r>
        <w:t>Prop Check FN #38: The first source supports the proposition in that it discusses the ethical challenges of applying AI to the mediation process. The second source supports the proposition in that it discusses both the “unprecedented flexibility” of ODR systems in creating multiple processes &amp; raises the question of who should be held responsible for ethical issues arising out of AI. The third source supports the proposition in that it acknowledges the ethical issues raised by AI. Lastly, the fourth source supports the proposition in that it describes an ideal ODR process system.</w:t>
      </w:r>
    </w:p>
  </w:comment>
  <w:comment w:id="400" w:author="Author" w:initials="A">
    <w:p w14:paraId="54958336" w14:textId="77777777" w:rsidR="003E08AE" w:rsidRDefault="003E08AE" w:rsidP="003E08AE">
      <w:r>
        <w:rPr>
          <w:rStyle w:val="CommentReference"/>
        </w:rPr>
        <w:annotationRef/>
      </w:r>
      <w:r>
        <w:rPr>
          <w:color w:val="000000"/>
          <w:sz w:val="20"/>
        </w:rPr>
        <w:t>I agree with SE- just not 100 percent sure about the pinches.</w:t>
      </w:r>
    </w:p>
    <w:p w14:paraId="06D79DE4" w14:textId="77777777" w:rsidR="003E08AE" w:rsidRDefault="003E08AE" w:rsidP="003E08AE">
      <w:r>
        <w:rPr>
          <w:color w:val="000000"/>
          <w:sz w:val="20"/>
        </w:rPr>
        <w:t xml:space="preserve">38.1 is no </w:t>
      </w:r>
      <w:proofErr w:type="spellStart"/>
      <w:r>
        <w:rPr>
          <w:color w:val="000000"/>
          <w:sz w:val="20"/>
        </w:rPr>
        <w:t>pincite</w:t>
      </w:r>
      <w:proofErr w:type="spellEnd"/>
      <w:r>
        <w:rPr>
          <w:color w:val="000000"/>
          <w:sz w:val="20"/>
        </w:rPr>
        <w:t xml:space="preserve">- I put in pages 53-60 </w:t>
      </w:r>
      <w:proofErr w:type="spellStart"/>
      <w:r>
        <w:rPr>
          <w:color w:val="000000"/>
          <w:sz w:val="20"/>
        </w:rPr>
        <w:t>bc</w:t>
      </w:r>
      <w:proofErr w:type="spellEnd"/>
      <w:r>
        <w:rPr>
          <w:color w:val="000000"/>
          <w:sz w:val="20"/>
        </w:rPr>
        <w:t xml:space="preserve"> it discusses benefits of AI in mediation- which indirectly supports the idea that AI affects mediations. I also put in page 77 which discusses ethics in AI.</w:t>
      </w:r>
    </w:p>
    <w:p w14:paraId="18D0DD31" w14:textId="77777777" w:rsidR="003E08AE" w:rsidRDefault="003E08AE" w:rsidP="003E08AE">
      <w:r>
        <w:rPr>
          <w:color w:val="000000"/>
          <w:sz w:val="20"/>
        </w:rPr>
        <w:t xml:space="preserve">18.2- also no </w:t>
      </w:r>
      <w:proofErr w:type="spellStart"/>
      <w:r>
        <w:rPr>
          <w:color w:val="000000"/>
          <w:sz w:val="20"/>
        </w:rPr>
        <w:t>pincite</w:t>
      </w:r>
      <w:proofErr w:type="spellEnd"/>
      <w:r>
        <w:rPr>
          <w:color w:val="000000"/>
          <w:sz w:val="20"/>
        </w:rPr>
        <w:t xml:space="preserve">- SE highlighted 140 and 142 which I think supports the prop so put those </w:t>
      </w:r>
      <w:proofErr w:type="spellStart"/>
      <w:r>
        <w:rPr>
          <w:color w:val="000000"/>
          <w:sz w:val="20"/>
        </w:rPr>
        <w:t>pincites</w:t>
      </w:r>
      <w:proofErr w:type="spellEnd"/>
      <w:r>
        <w:rPr>
          <w:color w:val="000000"/>
          <w:sz w:val="20"/>
        </w:rPr>
        <w:t xml:space="preserve"> in. </w:t>
      </w:r>
    </w:p>
    <w:p w14:paraId="1FC25E78" w14:textId="77777777" w:rsidR="003E08AE" w:rsidRDefault="003E08AE" w:rsidP="003E08AE">
      <w:r>
        <w:rPr>
          <w:color w:val="000000"/>
          <w:sz w:val="20"/>
        </w:rPr>
        <w:t xml:space="preserve">18.3 - also no </w:t>
      </w:r>
      <w:proofErr w:type="spellStart"/>
      <w:r>
        <w:rPr>
          <w:color w:val="000000"/>
          <w:sz w:val="20"/>
        </w:rPr>
        <w:t>pincite</w:t>
      </w:r>
      <w:proofErr w:type="spellEnd"/>
      <w:r>
        <w:rPr>
          <w:color w:val="000000"/>
          <w:sz w:val="20"/>
        </w:rPr>
        <w:t xml:space="preserve"> SE highlighted 110 and 127 and I think they support the prop so put them in. </w:t>
      </w:r>
    </w:p>
    <w:p w14:paraId="7EAEE7DF" w14:textId="77777777" w:rsidR="003E08AE" w:rsidRDefault="003E08AE" w:rsidP="003E08AE">
      <w:r>
        <w:rPr>
          <w:color w:val="000000"/>
          <w:sz w:val="20"/>
        </w:rPr>
        <w:t xml:space="preserve">18.4- no </w:t>
      </w:r>
      <w:proofErr w:type="spellStart"/>
      <w:r>
        <w:rPr>
          <w:color w:val="000000"/>
          <w:sz w:val="20"/>
        </w:rPr>
        <w:t>pincite</w:t>
      </w:r>
      <w:proofErr w:type="spellEnd"/>
      <w:r>
        <w:rPr>
          <w:color w:val="000000"/>
          <w:sz w:val="20"/>
        </w:rPr>
        <w:t xml:space="preserve">- SE highlighted a </w:t>
      </w:r>
      <w:proofErr w:type="spellStart"/>
      <w:r>
        <w:rPr>
          <w:color w:val="000000"/>
          <w:sz w:val="20"/>
        </w:rPr>
        <w:t>pincite</w:t>
      </w:r>
      <w:proofErr w:type="spellEnd"/>
      <w:r>
        <w:rPr>
          <w:color w:val="000000"/>
          <w:sz w:val="20"/>
        </w:rPr>
        <w:t xml:space="preserve"> </w:t>
      </w:r>
      <w:proofErr w:type="spellStart"/>
      <w:r>
        <w:rPr>
          <w:color w:val="000000"/>
          <w:sz w:val="20"/>
        </w:rPr>
        <w:t>bc</w:t>
      </w:r>
      <w:proofErr w:type="spellEnd"/>
      <w:r>
        <w:rPr>
          <w:color w:val="000000"/>
          <w:sz w:val="20"/>
        </w:rPr>
        <w:t xml:space="preserve"> it describes an ideal ODR process system- unsure if this last source exactly supports it. But think the rest of the sources do support the prop. </w:t>
      </w:r>
    </w:p>
  </w:comment>
  <w:comment w:id="401" w:author="Author" w:initials="A">
    <w:p w14:paraId="175A9F67" w14:textId="77777777" w:rsidR="00D90C6F" w:rsidRDefault="00D90C6F" w:rsidP="00D90C6F">
      <w:pPr>
        <w:jc w:val="left"/>
      </w:pPr>
      <w:r>
        <w:rPr>
          <w:rStyle w:val="CommentReference"/>
        </w:rPr>
        <w:annotationRef/>
      </w:r>
      <w:r>
        <w:rPr>
          <w:color w:val="000000"/>
          <w:sz w:val="20"/>
        </w:rPr>
        <w:t xml:space="preserve">I agree with MB and PG regarding the propositions, and PG regarding the </w:t>
      </w:r>
      <w:proofErr w:type="spellStart"/>
      <w:r>
        <w:rPr>
          <w:color w:val="000000"/>
          <w:sz w:val="20"/>
        </w:rPr>
        <w:t>pincites</w:t>
      </w:r>
      <w:proofErr w:type="spellEnd"/>
      <w:r>
        <w:rPr>
          <w:color w:val="000000"/>
          <w:sz w:val="20"/>
        </w:rPr>
        <w:t xml:space="preserve">. Note that this is for what is currently FN # 40 (the footnotes where shifted, I think). </w:t>
      </w:r>
    </w:p>
  </w:comment>
  <w:comment w:id="402" w:author="Author" w:initials="A">
    <w:p w14:paraId="5271445B" w14:textId="77777777" w:rsidR="00A01195" w:rsidRDefault="00A01195" w:rsidP="00A01195">
      <w:pPr>
        <w:pStyle w:val="CommentText"/>
        <w:ind w:firstLine="0"/>
        <w:jc w:val="left"/>
      </w:pPr>
      <w:r>
        <w:rPr>
          <w:rStyle w:val="CommentReference"/>
        </w:rPr>
        <w:annotationRef/>
      </w:r>
      <w:r>
        <w:rPr>
          <w:rFonts w:hint="eastAsia"/>
          <w:rtl/>
          <w:lang w:bidi="he-IL"/>
        </w:rPr>
        <w:t>אלה</w:t>
      </w:r>
      <w:r>
        <w:rPr>
          <w:rtl/>
          <w:lang w:bidi="he-IL"/>
        </w:rPr>
        <w:t xml:space="preserve"> </w:t>
      </w:r>
      <w:r>
        <w:rPr>
          <w:rFonts w:hint="eastAsia"/>
          <w:rtl/>
          <w:lang w:bidi="he-IL"/>
        </w:rPr>
        <w:t>מקורות</w:t>
      </w:r>
      <w:r>
        <w:rPr>
          <w:rtl/>
          <w:lang w:bidi="he-IL"/>
        </w:rPr>
        <w:t xml:space="preserve"> </w:t>
      </w:r>
      <w:r>
        <w:rPr>
          <w:rFonts w:hint="eastAsia"/>
          <w:rtl/>
          <w:lang w:bidi="he-IL"/>
        </w:rPr>
        <w:t>שאת</w:t>
      </w:r>
      <w:r>
        <w:rPr>
          <w:rtl/>
          <w:lang w:bidi="he-IL"/>
        </w:rPr>
        <w:t xml:space="preserve"> </w:t>
      </w:r>
      <w:r>
        <w:rPr>
          <w:rFonts w:hint="eastAsia"/>
          <w:rtl/>
          <w:lang w:bidi="he-IL"/>
        </w:rPr>
        <w:t>הכנסת</w:t>
      </w:r>
      <w:r>
        <w:rPr>
          <w:rtl/>
          <w:lang w:bidi="he-IL"/>
        </w:rPr>
        <w:t xml:space="preserve">, </w:t>
      </w:r>
      <w:r>
        <w:rPr>
          <w:rFonts w:hint="eastAsia"/>
          <w:rtl/>
          <w:lang w:bidi="he-IL"/>
        </w:rPr>
        <w:t>את</w:t>
      </w:r>
      <w:r>
        <w:rPr>
          <w:rtl/>
          <w:lang w:bidi="he-IL"/>
        </w:rPr>
        <w:t xml:space="preserve"> </w:t>
      </w:r>
      <w:r>
        <w:rPr>
          <w:rFonts w:hint="eastAsia"/>
          <w:rtl/>
          <w:lang w:bidi="he-IL"/>
        </w:rPr>
        <w:t>יודעת</w:t>
      </w:r>
      <w:r>
        <w:rPr>
          <w:rtl/>
          <w:lang w:bidi="he-IL"/>
        </w:rPr>
        <w:t xml:space="preserve"> </w:t>
      </w:r>
      <w:r>
        <w:rPr>
          <w:rFonts w:hint="eastAsia"/>
          <w:rtl/>
          <w:lang w:bidi="he-IL"/>
        </w:rPr>
        <w:t>לאיזה</w:t>
      </w:r>
      <w:r>
        <w:rPr>
          <w:rtl/>
          <w:lang w:bidi="he-IL"/>
        </w:rPr>
        <w:t xml:space="preserve"> </w:t>
      </w:r>
      <w:r>
        <w:rPr>
          <w:rFonts w:hint="eastAsia"/>
          <w:rtl/>
          <w:lang w:bidi="he-IL"/>
        </w:rPr>
        <w:t>עמודים</w:t>
      </w:r>
      <w:r>
        <w:rPr>
          <w:rtl/>
          <w:lang w:bidi="he-IL"/>
        </w:rPr>
        <w:t xml:space="preserve"> </w:t>
      </w:r>
      <w:r>
        <w:rPr>
          <w:rFonts w:hint="eastAsia"/>
          <w:rtl/>
          <w:lang w:bidi="he-IL"/>
        </w:rPr>
        <w:t>התכוונת</w:t>
      </w:r>
      <w:r>
        <w:rPr>
          <w:rtl/>
          <w:lang w:bidi="he-IL"/>
        </w:rPr>
        <w:t>?</w:t>
      </w:r>
    </w:p>
  </w:comment>
  <w:comment w:id="403" w:author="Author" w:initials="A">
    <w:p w14:paraId="14E209E8" w14:textId="77777777" w:rsidR="00840088" w:rsidRDefault="00840088" w:rsidP="00840088">
      <w:pPr>
        <w:pStyle w:val="CommentText"/>
        <w:ind w:firstLine="0"/>
        <w:jc w:val="left"/>
      </w:pPr>
      <w:r>
        <w:rPr>
          <w:rStyle w:val="CommentReference"/>
        </w:rPr>
        <w:annotationRef/>
      </w:r>
      <w:r>
        <w:rPr>
          <w:rFonts w:hint="eastAsia"/>
          <w:rtl/>
          <w:lang w:bidi="he-IL"/>
        </w:rPr>
        <w:t>אני</w:t>
      </w:r>
      <w:r>
        <w:rPr>
          <w:rtl/>
          <w:lang w:bidi="he-IL"/>
        </w:rPr>
        <w:t xml:space="preserve"> </w:t>
      </w:r>
      <w:r>
        <w:rPr>
          <w:rFonts w:hint="eastAsia"/>
          <w:rtl/>
          <w:lang w:bidi="he-IL"/>
        </w:rPr>
        <w:t>כבר</w:t>
      </w:r>
      <w:r>
        <w:rPr>
          <w:rtl/>
          <w:lang w:bidi="he-IL"/>
        </w:rPr>
        <w:t xml:space="preserve"> </w:t>
      </w:r>
      <w:r>
        <w:rPr>
          <w:rFonts w:hint="eastAsia"/>
          <w:rtl/>
          <w:lang w:bidi="he-IL"/>
        </w:rPr>
        <w:t>לא</w:t>
      </w:r>
      <w:r>
        <w:rPr>
          <w:rtl/>
          <w:lang w:bidi="he-IL"/>
        </w:rPr>
        <w:t xml:space="preserve"> </w:t>
      </w:r>
      <w:r>
        <w:rPr>
          <w:rFonts w:hint="eastAsia"/>
          <w:rtl/>
          <w:lang w:bidi="he-IL"/>
        </w:rPr>
        <w:t>באמת</w:t>
      </w:r>
      <w:r>
        <w:rPr>
          <w:rtl/>
          <w:lang w:bidi="he-IL"/>
        </w:rPr>
        <w:t xml:space="preserve"> </w:t>
      </w:r>
      <w:r>
        <w:rPr>
          <w:rFonts w:hint="eastAsia"/>
          <w:rtl/>
          <w:lang w:bidi="he-IL"/>
        </w:rPr>
        <w:t>זוכרת</w:t>
      </w:r>
      <w:r>
        <w:rPr>
          <w:rtl/>
          <w:lang w:bidi="he-IL"/>
        </w:rPr>
        <w:t xml:space="preserve">, </w:t>
      </w:r>
      <w:r>
        <w:rPr>
          <w:rFonts w:hint="eastAsia"/>
          <w:rtl/>
          <w:lang w:bidi="he-IL"/>
        </w:rPr>
        <w:t>אבל</w:t>
      </w:r>
      <w:r>
        <w:rPr>
          <w:rtl/>
          <w:lang w:bidi="he-IL"/>
        </w:rPr>
        <w:t xml:space="preserve"> </w:t>
      </w:r>
      <w:r>
        <w:rPr>
          <w:rFonts w:hint="eastAsia"/>
          <w:rtl/>
          <w:lang w:bidi="he-IL"/>
        </w:rPr>
        <w:t>בשלב</w:t>
      </w:r>
      <w:r>
        <w:rPr>
          <w:rtl/>
          <w:lang w:bidi="he-IL"/>
        </w:rPr>
        <w:t xml:space="preserve"> </w:t>
      </w:r>
      <w:r>
        <w:rPr>
          <w:rFonts w:hint="eastAsia"/>
          <w:rtl/>
          <w:lang w:bidi="he-IL"/>
        </w:rPr>
        <w:t>זה</w:t>
      </w:r>
      <w:r>
        <w:rPr>
          <w:rtl/>
          <w:lang w:bidi="he-IL"/>
        </w:rPr>
        <w:t xml:space="preserve"> </w:t>
      </w:r>
      <w:r>
        <w:rPr>
          <w:rFonts w:hint="eastAsia"/>
          <w:rtl/>
          <w:lang w:bidi="he-IL"/>
        </w:rPr>
        <w:t>אחרי</w:t>
      </w:r>
      <w:r>
        <w:rPr>
          <w:rtl/>
          <w:lang w:bidi="he-IL"/>
        </w:rPr>
        <w:t xml:space="preserve"> </w:t>
      </w:r>
      <w:r>
        <w:rPr>
          <w:rFonts w:hint="eastAsia"/>
          <w:rtl/>
          <w:lang w:bidi="he-IL"/>
        </w:rPr>
        <w:t>שהם</w:t>
      </w:r>
      <w:r>
        <w:rPr>
          <w:rtl/>
          <w:lang w:bidi="he-IL"/>
        </w:rPr>
        <w:t xml:space="preserve"> "</w:t>
      </w:r>
      <w:r>
        <w:rPr>
          <w:rFonts w:hint="eastAsia"/>
          <w:rtl/>
          <w:lang w:bidi="he-IL"/>
        </w:rPr>
        <w:t>עשו</w:t>
      </w:r>
      <w:r>
        <w:rPr>
          <w:rtl/>
          <w:lang w:bidi="he-IL"/>
        </w:rPr>
        <w:t xml:space="preserve"> </w:t>
      </w:r>
      <w:r>
        <w:rPr>
          <w:rFonts w:hint="eastAsia"/>
          <w:rtl/>
          <w:lang w:bidi="he-IL"/>
        </w:rPr>
        <w:t>בשבילנו</w:t>
      </w:r>
      <w:r>
        <w:rPr>
          <w:rtl/>
          <w:lang w:bidi="he-IL"/>
        </w:rPr>
        <w:t xml:space="preserve"> </w:t>
      </w:r>
      <w:r>
        <w:rPr>
          <w:rFonts w:hint="eastAsia"/>
          <w:rtl/>
          <w:lang w:bidi="he-IL"/>
        </w:rPr>
        <w:t>את</w:t>
      </w:r>
      <w:r>
        <w:rPr>
          <w:rtl/>
          <w:lang w:bidi="he-IL"/>
        </w:rPr>
        <w:t xml:space="preserve"> </w:t>
      </w:r>
      <w:r>
        <w:rPr>
          <w:rFonts w:hint="eastAsia"/>
          <w:rtl/>
          <w:lang w:bidi="he-IL"/>
        </w:rPr>
        <w:t>העבודה</w:t>
      </w:r>
      <w:r>
        <w:rPr>
          <w:rtl/>
          <w:lang w:bidi="he-IL"/>
        </w:rPr>
        <w:t xml:space="preserve">" </w:t>
      </w:r>
      <w:r>
        <w:rPr>
          <w:rFonts w:hint="eastAsia"/>
          <w:rtl/>
          <w:lang w:bidi="he-IL"/>
        </w:rPr>
        <w:t>אפשר</w:t>
      </w:r>
      <w:r>
        <w:rPr>
          <w:rtl/>
          <w:lang w:bidi="he-IL"/>
        </w:rPr>
        <w:t xml:space="preserve"> </w:t>
      </w:r>
      <w:r>
        <w:rPr>
          <w:rFonts w:hint="eastAsia"/>
          <w:rtl/>
          <w:lang w:bidi="he-IL"/>
        </w:rPr>
        <w:t>לבדוק</w:t>
      </w:r>
      <w:r>
        <w:rPr>
          <w:rtl/>
          <w:lang w:bidi="he-IL"/>
        </w:rPr>
        <w:t xml:space="preserve"> </w:t>
      </w:r>
      <w:r>
        <w:rPr>
          <w:rFonts w:hint="eastAsia"/>
          <w:rtl/>
          <w:lang w:bidi="he-IL"/>
        </w:rPr>
        <w:t>אם</w:t>
      </w:r>
      <w:r>
        <w:rPr>
          <w:rtl/>
          <w:lang w:bidi="he-IL"/>
        </w:rPr>
        <w:t xml:space="preserve"> </w:t>
      </w:r>
      <w:r>
        <w:rPr>
          <w:rFonts w:hint="eastAsia"/>
          <w:rtl/>
          <w:lang w:bidi="he-IL"/>
        </w:rPr>
        <w:t>מה</w:t>
      </w:r>
      <w:r>
        <w:rPr>
          <w:rtl/>
          <w:lang w:bidi="he-IL"/>
        </w:rPr>
        <w:t xml:space="preserve"> </w:t>
      </w:r>
      <w:r>
        <w:rPr>
          <w:rFonts w:hint="eastAsia"/>
          <w:rtl/>
          <w:lang w:bidi="he-IL"/>
        </w:rPr>
        <w:t>שהכניסו</w:t>
      </w:r>
      <w:r>
        <w:rPr>
          <w:rtl/>
          <w:lang w:bidi="he-IL"/>
        </w:rPr>
        <w:t xml:space="preserve"> </w:t>
      </w:r>
      <w:r>
        <w:rPr>
          <w:rFonts w:hint="eastAsia"/>
          <w:rtl/>
          <w:lang w:bidi="he-IL"/>
        </w:rPr>
        <w:t>מתאים</w:t>
      </w:r>
      <w:r>
        <w:rPr>
          <w:rtl/>
          <w:lang w:bidi="he-IL"/>
        </w:rPr>
        <w:t xml:space="preserve">. </w:t>
      </w:r>
      <w:r>
        <w:rPr>
          <w:rFonts w:hint="eastAsia"/>
          <w:rtl/>
          <w:lang w:bidi="he-IL"/>
        </w:rPr>
        <w:t>כעיקרון</w:t>
      </w:r>
      <w:r>
        <w:rPr>
          <w:rtl/>
          <w:lang w:bidi="he-IL"/>
        </w:rPr>
        <w:t xml:space="preserve"> </w:t>
      </w:r>
      <w:r>
        <w:rPr>
          <w:rFonts w:hint="eastAsia"/>
          <w:rtl/>
          <w:lang w:bidi="he-IL"/>
        </w:rPr>
        <w:t>כתבי</w:t>
      </w:r>
      <w:r>
        <w:rPr>
          <w:rtl/>
          <w:lang w:bidi="he-IL"/>
        </w:rPr>
        <w:t xml:space="preserve"> </w:t>
      </w:r>
      <w:r>
        <w:rPr>
          <w:rFonts w:hint="eastAsia"/>
          <w:rtl/>
          <w:lang w:bidi="he-IL"/>
        </w:rPr>
        <w:t>עת</w:t>
      </w:r>
      <w:r>
        <w:rPr>
          <w:rtl/>
          <w:lang w:bidi="he-IL"/>
        </w:rPr>
        <w:t xml:space="preserve"> </w:t>
      </w:r>
      <w:r>
        <w:rPr>
          <w:rFonts w:hint="eastAsia"/>
          <w:rtl/>
          <w:lang w:bidi="he-IL"/>
        </w:rPr>
        <w:t>אמריקאים</w:t>
      </w:r>
      <w:r>
        <w:rPr>
          <w:rtl/>
          <w:lang w:bidi="he-IL"/>
        </w:rPr>
        <w:t xml:space="preserve"> </w:t>
      </w:r>
      <w:r>
        <w:rPr>
          <w:rFonts w:hint="eastAsia"/>
          <w:rtl/>
          <w:lang w:bidi="he-IL"/>
        </w:rPr>
        <w:t>מאוד</w:t>
      </w:r>
      <w:r>
        <w:rPr>
          <w:rtl/>
          <w:lang w:bidi="he-IL"/>
        </w:rPr>
        <w:t xml:space="preserve"> </w:t>
      </w:r>
      <w:r>
        <w:rPr>
          <w:rFonts w:hint="eastAsia"/>
          <w:rtl/>
          <w:lang w:bidi="he-IL"/>
        </w:rPr>
        <w:t>אוהבים</w:t>
      </w:r>
      <w:r>
        <w:rPr>
          <w:rtl/>
          <w:lang w:bidi="he-IL"/>
        </w:rPr>
        <w:t xml:space="preserve"> </w:t>
      </w:r>
      <w:r>
        <w:rPr>
          <w:rFonts w:hint="eastAsia"/>
          <w:rtl/>
          <w:lang w:bidi="he-IL"/>
        </w:rPr>
        <w:t>שאחרי</w:t>
      </w:r>
      <w:r>
        <w:rPr>
          <w:rtl/>
          <w:lang w:bidi="he-IL"/>
        </w:rPr>
        <w:t xml:space="preserve"> </w:t>
      </w:r>
      <w:r>
        <w:rPr>
          <w:rFonts w:hint="eastAsia"/>
          <w:rtl/>
          <w:lang w:bidi="he-IL"/>
        </w:rPr>
        <w:t>כל</w:t>
      </w:r>
      <w:r>
        <w:rPr>
          <w:rtl/>
          <w:lang w:bidi="he-IL"/>
        </w:rPr>
        <w:t xml:space="preserve"> </w:t>
      </w:r>
      <w:r>
        <w:rPr>
          <w:rFonts w:hint="eastAsia"/>
          <w:rtl/>
          <w:lang w:bidi="he-IL"/>
        </w:rPr>
        <w:t>אזכור</w:t>
      </w:r>
      <w:r>
        <w:rPr>
          <w:rtl/>
          <w:lang w:bidi="he-IL"/>
        </w:rPr>
        <w:t xml:space="preserve"> </w:t>
      </w:r>
      <w:r>
        <w:rPr>
          <w:rFonts w:hint="eastAsia"/>
          <w:rtl/>
          <w:lang w:bidi="he-IL"/>
        </w:rPr>
        <w:t>מסבירים</w:t>
      </w:r>
      <w:r>
        <w:rPr>
          <w:rtl/>
          <w:lang w:bidi="he-IL"/>
        </w:rPr>
        <w:t xml:space="preserve"> </w:t>
      </w:r>
      <w:r>
        <w:rPr>
          <w:rFonts w:hint="eastAsia"/>
          <w:rtl/>
          <w:lang w:bidi="he-IL"/>
        </w:rPr>
        <w:t>בסוגריים</w:t>
      </w:r>
      <w:r>
        <w:rPr>
          <w:rtl/>
          <w:lang w:bidi="he-IL"/>
        </w:rPr>
        <w:t xml:space="preserve"> </w:t>
      </w:r>
      <w:r>
        <w:rPr>
          <w:rFonts w:hint="eastAsia"/>
          <w:rtl/>
          <w:lang w:bidi="he-IL"/>
        </w:rPr>
        <w:t>למה</w:t>
      </w:r>
      <w:r>
        <w:rPr>
          <w:rtl/>
          <w:lang w:bidi="he-IL"/>
        </w:rPr>
        <w:t xml:space="preserve"> </w:t>
      </w:r>
      <w:r>
        <w:rPr>
          <w:rFonts w:hint="eastAsia"/>
          <w:rtl/>
          <w:lang w:bidi="he-IL"/>
        </w:rPr>
        <w:t>הוא</w:t>
      </w:r>
      <w:r>
        <w:rPr>
          <w:rtl/>
          <w:lang w:bidi="he-IL"/>
        </w:rPr>
        <w:t xml:space="preserve"> </w:t>
      </w:r>
      <w:r>
        <w:rPr>
          <w:rFonts w:hint="eastAsia"/>
          <w:rtl/>
          <w:lang w:bidi="he-IL"/>
        </w:rPr>
        <w:t>רלוונטי</w:t>
      </w:r>
      <w:r>
        <w:rPr>
          <w:rtl/>
          <w:lang w:bidi="he-IL"/>
        </w:rPr>
        <w:t xml:space="preserve"> </w:t>
      </w:r>
      <w:r>
        <w:rPr>
          <w:rFonts w:hint="eastAsia"/>
          <w:rtl/>
          <w:lang w:bidi="he-IL"/>
        </w:rPr>
        <w:t>ותומך</w:t>
      </w:r>
      <w:r>
        <w:rPr>
          <w:rtl/>
          <w:lang w:bidi="he-IL"/>
        </w:rPr>
        <w:t xml:space="preserve"> </w:t>
      </w:r>
      <w:r>
        <w:rPr>
          <w:rFonts w:hint="eastAsia"/>
          <w:rtl/>
          <w:lang w:bidi="he-IL"/>
        </w:rPr>
        <w:t>בטענה</w:t>
      </w:r>
      <w:r>
        <w:rPr>
          <w:rtl/>
          <w:lang w:bidi="he-IL"/>
        </w:rPr>
        <w:t xml:space="preserve">. </w:t>
      </w:r>
    </w:p>
  </w:comment>
  <w:comment w:id="404" w:author="Author" w:initials="A">
    <w:p w14:paraId="126A600C" w14:textId="77777777" w:rsidR="00AF1DA1" w:rsidRDefault="00AF1DA1" w:rsidP="00AF1DA1">
      <w:pPr>
        <w:pStyle w:val="CommentText"/>
        <w:ind w:firstLine="0"/>
        <w:jc w:val="left"/>
      </w:pPr>
      <w:r>
        <w:rPr>
          <w:rStyle w:val="CommentReference"/>
        </w:rPr>
        <w:annotationRef/>
      </w:r>
      <w:r>
        <w:rPr>
          <w:rFonts w:hint="eastAsia"/>
          <w:rtl/>
          <w:lang w:bidi="he-IL"/>
        </w:rPr>
        <w:t>טרם</w:t>
      </w:r>
      <w:r>
        <w:rPr>
          <w:rtl/>
          <w:lang w:bidi="he-IL"/>
        </w:rPr>
        <w:t xml:space="preserve"> </w:t>
      </w:r>
      <w:r>
        <w:rPr>
          <w:rFonts w:hint="eastAsia"/>
          <w:rtl/>
          <w:lang w:bidi="he-IL"/>
        </w:rPr>
        <w:t>בדקתי</w:t>
      </w:r>
      <w:r>
        <w:rPr>
          <w:rtl/>
          <w:lang w:bidi="he-IL"/>
        </w:rPr>
        <w:t xml:space="preserve"> </w:t>
      </w:r>
      <w:r>
        <w:rPr>
          <w:rFonts w:hint="eastAsia"/>
          <w:rtl/>
          <w:lang w:bidi="he-IL"/>
        </w:rPr>
        <w:t>את</w:t>
      </w:r>
      <w:r>
        <w:rPr>
          <w:rtl/>
          <w:lang w:bidi="he-IL"/>
        </w:rPr>
        <w:t xml:space="preserve"> </w:t>
      </w:r>
      <w:r>
        <w:rPr>
          <w:rFonts w:hint="eastAsia"/>
          <w:rtl/>
          <w:lang w:bidi="he-IL"/>
        </w:rPr>
        <w:t>העמודים</w:t>
      </w:r>
      <w:r>
        <w:rPr>
          <w:rtl/>
          <w:lang w:bidi="he-IL"/>
        </w:rPr>
        <w:t xml:space="preserve"> </w:t>
      </w:r>
      <w:r>
        <w:rPr>
          <w:rFonts w:hint="eastAsia"/>
          <w:rtl/>
          <w:lang w:bidi="he-IL"/>
        </w:rPr>
        <w:t>שהם</w:t>
      </w:r>
      <w:r>
        <w:rPr>
          <w:rtl/>
          <w:lang w:bidi="he-IL"/>
        </w:rPr>
        <w:t xml:space="preserve"> </w:t>
      </w:r>
      <w:r>
        <w:rPr>
          <w:rFonts w:hint="eastAsia"/>
          <w:rtl/>
          <w:lang w:bidi="he-IL"/>
        </w:rPr>
        <w:t>הכניסו</w:t>
      </w:r>
    </w:p>
  </w:comment>
  <w:comment w:id="430" w:author="Author" w:initials="A">
    <w:p w14:paraId="2E0413E7" w14:textId="588EFB86" w:rsidR="003E08AE" w:rsidRDefault="003E08AE" w:rsidP="003E08AE">
      <w:pPr>
        <w:pStyle w:val="CommentText"/>
      </w:pPr>
      <w:r>
        <w:rPr>
          <w:rStyle w:val="CommentReference"/>
        </w:rPr>
        <w:annotationRef/>
      </w:r>
      <w:r>
        <w:t>Prop Check FN #40: It is unclear as to how the source supports the proposition, as it doesn’t appear to make any mention of product development.</w:t>
      </w:r>
    </w:p>
  </w:comment>
  <w:comment w:id="431" w:author="Author" w:initials="A">
    <w:p w14:paraId="6D7C5863" w14:textId="77777777" w:rsidR="003E08AE" w:rsidRDefault="003E08AE" w:rsidP="003E08AE">
      <w:r>
        <w:rPr>
          <w:rStyle w:val="CommentReference"/>
        </w:rPr>
        <w:annotationRef/>
      </w:r>
      <w:r>
        <w:rPr>
          <w:sz w:val="20"/>
        </w:rPr>
        <w:t>Agree with SE no mention of product development. Cited it as first page of magazine.</w:t>
      </w:r>
    </w:p>
  </w:comment>
  <w:comment w:id="432" w:author="Author" w:initials="A">
    <w:p w14:paraId="06E32C1D" w14:textId="77777777" w:rsidR="00D90C6F" w:rsidRDefault="00D90C6F" w:rsidP="00D90C6F">
      <w:pPr>
        <w:jc w:val="left"/>
      </w:pPr>
      <w:r>
        <w:rPr>
          <w:rStyle w:val="CommentReference"/>
        </w:rPr>
        <w:annotationRef/>
      </w:r>
      <w:r>
        <w:rPr>
          <w:color w:val="000000"/>
          <w:sz w:val="20"/>
        </w:rPr>
        <w:t>I agree with MB and PG.</w:t>
      </w:r>
    </w:p>
  </w:comment>
  <w:comment w:id="433" w:author="Author" w:initials="A">
    <w:p w14:paraId="38108F39" w14:textId="77777777" w:rsidR="00A01195" w:rsidRDefault="00A01195" w:rsidP="00A01195">
      <w:pPr>
        <w:pStyle w:val="CommentText"/>
        <w:ind w:firstLine="0"/>
        <w:jc w:val="left"/>
      </w:pPr>
      <w:r>
        <w:rPr>
          <w:rStyle w:val="CommentReference"/>
        </w:rPr>
        <w:annotationRef/>
      </w:r>
      <w:r>
        <w:rPr>
          <w:rFonts w:hint="eastAsia"/>
          <w:rtl/>
          <w:lang w:bidi="he-IL"/>
        </w:rPr>
        <w:t>אני</w:t>
      </w:r>
      <w:r>
        <w:rPr>
          <w:rtl/>
          <w:lang w:bidi="he-IL"/>
        </w:rPr>
        <w:t xml:space="preserve"> </w:t>
      </w:r>
      <w:r>
        <w:rPr>
          <w:rFonts w:hint="eastAsia"/>
          <w:rtl/>
          <w:lang w:bidi="he-IL"/>
        </w:rPr>
        <w:t>חושבת</w:t>
      </w:r>
      <w:r>
        <w:rPr>
          <w:rtl/>
          <w:lang w:bidi="he-IL"/>
        </w:rPr>
        <w:t xml:space="preserve"> </w:t>
      </w:r>
      <w:r>
        <w:rPr>
          <w:rFonts w:hint="eastAsia"/>
          <w:rtl/>
          <w:lang w:bidi="he-IL"/>
        </w:rPr>
        <w:t>שהכוונה</w:t>
      </w:r>
      <w:r>
        <w:rPr>
          <w:rtl/>
          <w:lang w:bidi="he-IL"/>
        </w:rPr>
        <w:t xml:space="preserve"> </w:t>
      </w:r>
      <w:r>
        <w:rPr>
          <w:rFonts w:hint="eastAsia"/>
          <w:rtl/>
          <w:lang w:bidi="he-IL"/>
        </w:rPr>
        <w:t>לפיתוח</w:t>
      </w:r>
      <w:r>
        <w:rPr>
          <w:rtl/>
          <w:lang w:bidi="he-IL"/>
        </w:rPr>
        <w:t xml:space="preserve"> </w:t>
      </w:r>
      <w:r>
        <w:rPr>
          <w:rFonts w:hint="eastAsia"/>
          <w:rtl/>
          <w:lang w:bidi="he-IL"/>
        </w:rPr>
        <w:t>המערכת</w:t>
      </w:r>
      <w:r>
        <w:rPr>
          <w:rtl/>
          <w:lang w:bidi="he-IL"/>
        </w:rPr>
        <w:t xml:space="preserve"> </w:t>
      </w:r>
      <w:r>
        <w:rPr>
          <w:rFonts w:hint="eastAsia"/>
          <w:rtl/>
          <w:lang w:bidi="he-IL"/>
        </w:rPr>
        <w:t>של</w:t>
      </w:r>
      <w:r>
        <w:rPr>
          <w:rtl/>
          <w:lang w:bidi="he-IL"/>
        </w:rPr>
        <w:t xml:space="preserve"> </w:t>
      </w:r>
      <w:r>
        <w:rPr>
          <w:rFonts w:hint="eastAsia"/>
          <w:rtl/>
          <w:lang w:bidi="he-IL"/>
        </w:rPr>
        <w:t>איביי</w:t>
      </w:r>
      <w:r>
        <w:rPr>
          <w:rtl/>
          <w:lang w:bidi="he-IL"/>
        </w:rPr>
        <w:t xml:space="preserve">, </w:t>
      </w:r>
      <w:r>
        <w:rPr>
          <w:rFonts w:hint="eastAsia"/>
          <w:rtl/>
          <w:lang w:bidi="he-IL"/>
        </w:rPr>
        <w:t>אבל</w:t>
      </w:r>
      <w:r>
        <w:rPr>
          <w:rtl/>
          <w:lang w:bidi="he-IL"/>
        </w:rPr>
        <w:t xml:space="preserve"> </w:t>
      </w:r>
      <w:r>
        <w:rPr>
          <w:rFonts w:hint="eastAsia"/>
          <w:rtl/>
          <w:lang w:bidi="he-IL"/>
        </w:rPr>
        <w:t>מכיוון</w:t>
      </w:r>
      <w:r>
        <w:rPr>
          <w:rtl/>
          <w:lang w:bidi="he-IL"/>
        </w:rPr>
        <w:t xml:space="preserve"> </w:t>
      </w:r>
      <w:r>
        <w:rPr>
          <w:rFonts w:hint="eastAsia"/>
          <w:rtl/>
          <w:lang w:bidi="he-IL"/>
        </w:rPr>
        <w:t>שאת</w:t>
      </w:r>
      <w:r>
        <w:rPr>
          <w:rtl/>
          <w:lang w:bidi="he-IL"/>
        </w:rPr>
        <w:t xml:space="preserve"> </w:t>
      </w:r>
      <w:r>
        <w:rPr>
          <w:rFonts w:hint="eastAsia"/>
          <w:rtl/>
          <w:lang w:bidi="he-IL"/>
        </w:rPr>
        <w:t>הכנסת</w:t>
      </w:r>
      <w:r>
        <w:rPr>
          <w:rtl/>
          <w:lang w:bidi="he-IL"/>
        </w:rPr>
        <w:t xml:space="preserve"> </w:t>
      </w:r>
      <w:r>
        <w:rPr>
          <w:rFonts w:hint="eastAsia"/>
          <w:rtl/>
          <w:lang w:bidi="he-IL"/>
        </w:rPr>
        <w:t>את</w:t>
      </w:r>
      <w:r>
        <w:rPr>
          <w:rtl/>
          <w:lang w:bidi="he-IL"/>
        </w:rPr>
        <w:t xml:space="preserve"> </w:t>
      </w:r>
      <w:r>
        <w:rPr>
          <w:rFonts w:hint="eastAsia"/>
          <w:rtl/>
          <w:lang w:bidi="he-IL"/>
        </w:rPr>
        <w:t>ההפניה</w:t>
      </w:r>
      <w:r>
        <w:rPr>
          <w:rtl/>
          <w:lang w:bidi="he-IL"/>
        </w:rPr>
        <w:t xml:space="preserve">, </w:t>
      </w:r>
      <w:r>
        <w:rPr>
          <w:rFonts w:hint="eastAsia"/>
          <w:rtl/>
          <w:lang w:bidi="he-IL"/>
        </w:rPr>
        <w:t>אולי</w:t>
      </w:r>
      <w:r>
        <w:rPr>
          <w:rtl/>
          <w:lang w:bidi="he-IL"/>
        </w:rPr>
        <w:t xml:space="preserve"> </w:t>
      </w:r>
      <w:r>
        <w:rPr>
          <w:rFonts w:hint="eastAsia"/>
          <w:rtl/>
          <w:lang w:bidi="he-IL"/>
        </w:rPr>
        <w:t>התכוונת</w:t>
      </w:r>
      <w:r>
        <w:rPr>
          <w:rtl/>
          <w:lang w:bidi="he-IL"/>
        </w:rPr>
        <w:t xml:space="preserve"> </w:t>
      </w:r>
      <w:r>
        <w:rPr>
          <w:rFonts w:hint="eastAsia"/>
          <w:rtl/>
          <w:lang w:bidi="he-IL"/>
        </w:rPr>
        <w:t>למשהו</w:t>
      </w:r>
      <w:r>
        <w:rPr>
          <w:rtl/>
          <w:lang w:bidi="he-IL"/>
        </w:rPr>
        <w:t xml:space="preserve"> </w:t>
      </w:r>
      <w:r>
        <w:rPr>
          <w:rFonts w:hint="eastAsia"/>
          <w:rtl/>
          <w:lang w:bidi="he-IL"/>
        </w:rPr>
        <w:t>אחר</w:t>
      </w:r>
      <w:r>
        <w:rPr>
          <w:rtl/>
          <w:lang w:bidi="he-IL"/>
        </w:rPr>
        <w:t>?</w:t>
      </w:r>
    </w:p>
  </w:comment>
  <w:comment w:id="434" w:author="Author" w:initials="A">
    <w:p w14:paraId="7BF2C916" w14:textId="77777777" w:rsidR="00840088" w:rsidRDefault="00840088" w:rsidP="00840088">
      <w:pPr>
        <w:pStyle w:val="CommentText"/>
        <w:ind w:firstLine="0"/>
        <w:jc w:val="left"/>
      </w:pPr>
      <w:r>
        <w:rPr>
          <w:rStyle w:val="CommentReference"/>
        </w:rPr>
        <w:annotationRef/>
      </w:r>
      <w:r>
        <w:rPr>
          <w:rFonts w:hint="eastAsia"/>
          <w:rtl/>
          <w:lang w:bidi="he-IL"/>
        </w:rPr>
        <w:t>אכן</w:t>
      </w:r>
      <w:r>
        <w:rPr>
          <w:rtl/>
          <w:lang w:bidi="he-IL"/>
        </w:rPr>
        <w:t xml:space="preserve">, </w:t>
      </w:r>
      <w:proofErr w:type="spellStart"/>
      <w:r>
        <w:rPr>
          <w:rFonts w:hint="eastAsia"/>
          <w:rtl/>
          <w:lang w:bidi="he-IL"/>
        </w:rPr>
        <w:t>הכוןונה</w:t>
      </w:r>
      <w:proofErr w:type="spellEnd"/>
      <w:r>
        <w:rPr>
          <w:rtl/>
          <w:lang w:bidi="he-IL"/>
        </w:rPr>
        <w:t xml:space="preserve"> </w:t>
      </w:r>
      <w:r>
        <w:rPr>
          <w:rFonts w:hint="eastAsia"/>
          <w:rtl/>
          <w:lang w:bidi="he-IL"/>
        </w:rPr>
        <w:t>שהם</w:t>
      </w:r>
      <w:r>
        <w:rPr>
          <w:rtl/>
          <w:lang w:bidi="he-IL"/>
        </w:rPr>
        <w:t xml:space="preserve"> </w:t>
      </w:r>
      <w:r>
        <w:rPr>
          <w:rFonts w:hint="eastAsia"/>
          <w:rtl/>
          <w:lang w:bidi="he-IL"/>
        </w:rPr>
        <w:t>משתמשים</w:t>
      </w:r>
      <w:r>
        <w:rPr>
          <w:rtl/>
          <w:lang w:bidi="he-IL"/>
        </w:rPr>
        <w:t xml:space="preserve"> </w:t>
      </w:r>
      <w:r>
        <w:rPr>
          <w:rFonts w:hint="eastAsia"/>
          <w:rtl/>
          <w:lang w:bidi="he-IL"/>
        </w:rPr>
        <w:t>במידע</w:t>
      </w:r>
      <w:r>
        <w:rPr>
          <w:rtl/>
          <w:lang w:bidi="he-IL"/>
        </w:rPr>
        <w:t xml:space="preserve"> </w:t>
      </w:r>
      <w:r>
        <w:rPr>
          <w:rFonts w:hint="eastAsia"/>
          <w:rtl/>
          <w:lang w:bidi="he-IL"/>
        </w:rPr>
        <w:t>שנאסף</w:t>
      </w:r>
      <w:r>
        <w:rPr>
          <w:rtl/>
          <w:lang w:bidi="he-IL"/>
        </w:rPr>
        <w:t xml:space="preserve"> </w:t>
      </w:r>
      <w:r>
        <w:rPr>
          <w:rFonts w:hint="eastAsia"/>
          <w:rtl/>
          <w:lang w:bidi="he-IL"/>
        </w:rPr>
        <w:t>על</w:t>
      </w:r>
      <w:r>
        <w:rPr>
          <w:rtl/>
          <w:lang w:bidi="he-IL"/>
        </w:rPr>
        <w:t xml:space="preserve"> </w:t>
      </w:r>
      <w:r>
        <w:rPr>
          <w:rFonts w:hint="eastAsia"/>
          <w:rtl/>
          <w:lang w:bidi="he-IL"/>
        </w:rPr>
        <w:t>הצדדים</w:t>
      </w:r>
      <w:r>
        <w:rPr>
          <w:rtl/>
          <w:lang w:bidi="he-IL"/>
        </w:rPr>
        <w:t xml:space="preserve"> </w:t>
      </w:r>
      <w:proofErr w:type="spellStart"/>
      <w:r>
        <w:rPr>
          <w:rFonts w:hint="eastAsia"/>
          <w:rtl/>
          <w:lang w:bidi="he-IL"/>
        </w:rPr>
        <w:t>לסכסוף</w:t>
      </w:r>
      <w:proofErr w:type="spellEnd"/>
      <w:r>
        <w:rPr>
          <w:rtl/>
          <w:lang w:bidi="he-IL"/>
        </w:rPr>
        <w:t xml:space="preserve"> </w:t>
      </w:r>
      <w:r>
        <w:rPr>
          <w:rFonts w:hint="eastAsia"/>
          <w:rtl/>
          <w:lang w:bidi="he-IL"/>
        </w:rPr>
        <w:t>וההליכים</w:t>
      </w:r>
      <w:r>
        <w:rPr>
          <w:rtl/>
          <w:lang w:bidi="he-IL"/>
        </w:rPr>
        <w:t xml:space="preserve"> </w:t>
      </w:r>
      <w:r>
        <w:rPr>
          <w:rFonts w:hint="eastAsia"/>
          <w:rtl/>
          <w:lang w:bidi="he-IL"/>
        </w:rPr>
        <w:t>כדי</w:t>
      </w:r>
      <w:r>
        <w:rPr>
          <w:rtl/>
          <w:lang w:bidi="he-IL"/>
        </w:rPr>
        <w:t xml:space="preserve"> </w:t>
      </w:r>
      <w:r>
        <w:rPr>
          <w:rFonts w:hint="eastAsia"/>
          <w:rtl/>
          <w:lang w:bidi="he-IL"/>
        </w:rPr>
        <w:t>לפח</w:t>
      </w:r>
      <w:r>
        <w:rPr>
          <w:rtl/>
          <w:lang w:bidi="he-IL"/>
        </w:rPr>
        <w:t xml:space="preserve"> </w:t>
      </w:r>
      <w:r>
        <w:rPr>
          <w:rFonts w:hint="eastAsia"/>
          <w:rtl/>
          <w:lang w:bidi="he-IL"/>
        </w:rPr>
        <w:t>את</w:t>
      </w:r>
      <w:r>
        <w:rPr>
          <w:rtl/>
          <w:lang w:bidi="he-IL"/>
        </w:rPr>
        <w:t xml:space="preserve"> </w:t>
      </w:r>
      <w:r>
        <w:rPr>
          <w:rFonts w:hint="eastAsia"/>
          <w:rtl/>
          <w:lang w:bidi="he-IL"/>
        </w:rPr>
        <w:t>מוצר</w:t>
      </w:r>
      <w:r>
        <w:rPr>
          <w:rtl/>
          <w:lang w:bidi="he-IL"/>
        </w:rPr>
        <w:t xml:space="preserve"> </w:t>
      </w:r>
      <w:r>
        <w:rPr>
          <w:rFonts w:hint="eastAsia"/>
          <w:rtl/>
          <w:lang w:bidi="he-IL"/>
        </w:rPr>
        <w:t>מערכת</w:t>
      </w:r>
      <w:r>
        <w:rPr>
          <w:rtl/>
          <w:lang w:bidi="he-IL"/>
        </w:rPr>
        <w:t xml:space="preserve"> </w:t>
      </w:r>
      <w:r>
        <w:rPr>
          <w:rFonts w:hint="eastAsia"/>
          <w:rtl/>
          <w:lang w:bidi="he-IL"/>
        </w:rPr>
        <w:t>הגישור</w:t>
      </w:r>
      <w:r>
        <w:rPr>
          <w:rtl/>
          <w:lang w:bidi="he-IL"/>
        </w:rPr>
        <w:t xml:space="preserve"> </w:t>
      </w:r>
      <w:r>
        <w:rPr>
          <w:rFonts w:hint="eastAsia"/>
          <w:rtl/>
          <w:lang w:bidi="he-IL"/>
        </w:rPr>
        <w:t>שלהם</w:t>
      </w:r>
      <w:r>
        <w:rPr>
          <w:rtl/>
          <w:lang w:bidi="he-IL"/>
        </w:rPr>
        <w:t>.</w:t>
      </w:r>
    </w:p>
  </w:comment>
  <w:comment w:id="435" w:author="Author" w:initials="A">
    <w:p w14:paraId="6506931F" w14:textId="77777777" w:rsidR="00AF1DA1" w:rsidRDefault="00AF1DA1" w:rsidP="00AF1DA1">
      <w:pPr>
        <w:pStyle w:val="CommentText"/>
        <w:ind w:firstLine="0"/>
        <w:jc w:val="left"/>
      </w:pPr>
      <w:r>
        <w:rPr>
          <w:rStyle w:val="CommentReference"/>
        </w:rPr>
        <w:annotationRef/>
      </w:r>
      <w:r>
        <w:rPr>
          <w:rFonts w:hint="eastAsia"/>
          <w:rtl/>
          <w:lang w:bidi="he-IL"/>
        </w:rPr>
        <w:t>הכנסתי</w:t>
      </w:r>
      <w:r>
        <w:rPr>
          <w:rtl/>
          <w:lang w:bidi="he-IL"/>
        </w:rPr>
        <w:t xml:space="preserve"> </w:t>
      </w:r>
      <w:r>
        <w:rPr>
          <w:rFonts w:hint="eastAsia"/>
          <w:rtl/>
          <w:lang w:bidi="he-IL"/>
        </w:rPr>
        <w:t>ציטוט</w:t>
      </w:r>
      <w:r>
        <w:rPr>
          <w:rtl/>
          <w:lang w:bidi="he-IL"/>
        </w:rPr>
        <w:t xml:space="preserve"> </w:t>
      </w:r>
      <w:r>
        <w:rPr>
          <w:rFonts w:hint="eastAsia"/>
          <w:rtl/>
          <w:lang w:bidi="he-IL"/>
        </w:rPr>
        <w:t>שנראה</w:t>
      </w:r>
      <w:r>
        <w:rPr>
          <w:rtl/>
          <w:lang w:bidi="he-IL"/>
        </w:rPr>
        <w:t xml:space="preserve"> </w:t>
      </w:r>
      <w:r>
        <w:rPr>
          <w:rFonts w:hint="eastAsia"/>
          <w:rtl/>
          <w:lang w:bidi="he-IL"/>
        </w:rPr>
        <w:t>לי</w:t>
      </w:r>
      <w:r>
        <w:rPr>
          <w:rtl/>
          <w:lang w:bidi="he-IL"/>
        </w:rPr>
        <w:t xml:space="preserve"> </w:t>
      </w:r>
      <w:r>
        <w:rPr>
          <w:rFonts w:hint="eastAsia"/>
          <w:rtl/>
          <w:lang w:bidi="he-IL"/>
        </w:rPr>
        <w:t>מתאים</w:t>
      </w:r>
    </w:p>
  </w:comment>
  <w:comment w:id="501" w:author="Author" w:initials="A">
    <w:p w14:paraId="3FD622C6" w14:textId="77777777" w:rsidR="0099607A" w:rsidRDefault="0099607A" w:rsidP="0099607A">
      <w:pPr>
        <w:pStyle w:val="CommentText"/>
        <w:ind w:firstLine="0"/>
        <w:jc w:val="left"/>
      </w:pPr>
      <w:r>
        <w:rPr>
          <w:rStyle w:val="CommentReference"/>
        </w:rPr>
        <w:annotationRef/>
      </w:r>
      <w:r>
        <w:t>In the figure, “information reveals” should have an initial upper-case letter (Information reveals).</w:t>
      </w:r>
    </w:p>
  </w:comment>
  <w:comment w:id="557" w:author="Author" w:initials="A">
    <w:p w14:paraId="7DCD048F" w14:textId="593FC3CD" w:rsidR="003E08AE" w:rsidRDefault="003E08AE" w:rsidP="003E08AE">
      <w:pPr>
        <w:pStyle w:val="CommentText"/>
        <w:rPr>
          <w:rtl/>
          <w:lang w:bidi="he-IL"/>
        </w:rPr>
      </w:pPr>
      <w:r>
        <w:rPr>
          <w:rStyle w:val="CommentReference"/>
        </w:rPr>
        <w:annotationRef/>
      </w:r>
      <w:r>
        <w:t xml:space="preserve">Prop Check FN #43: The proposition is supported by the source in that the definitions provided by the writer match those used by the authors Fisher and </w:t>
      </w:r>
      <w:proofErr w:type="spellStart"/>
      <w:r>
        <w:t>Ury</w:t>
      </w:r>
      <w:proofErr w:type="spellEnd"/>
      <w:r>
        <w:t xml:space="preserve">. </w:t>
      </w:r>
    </w:p>
  </w:comment>
  <w:comment w:id="558" w:author="Author" w:initials="A">
    <w:p w14:paraId="3D34E406" w14:textId="77777777" w:rsidR="003E08AE" w:rsidRDefault="003E08AE" w:rsidP="003E08AE">
      <w:r>
        <w:rPr>
          <w:rStyle w:val="CommentReference"/>
        </w:rPr>
        <w:annotationRef/>
      </w:r>
      <w:r>
        <w:rPr>
          <w:color w:val="000000"/>
          <w:sz w:val="20"/>
        </w:rPr>
        <w:t>SE is correct that the props are correct- the problem is that source 19 cites the 3rd edition but the SE got the 2nd edition-but the page numbers do support the props. Unsure what to do here- should we make this one the second edition?</w:t>
      </w:r>
    </w:p>
  </w:comment>
  <w:comment w:id="559" w:author="Author" w:initials="A">
    <w:p w14:paraId="043EB91A" w14:textId="77777777" w:rsidR="00D90C6F" w:rsidRDefault="00D90C6F" w:rsidP="00D90C6F">
      <w:pPr>
        <w:jc w:val="left"/>
      </w:pPr>
      <w:r>
        <w:rPr>
          <w:rStyle w:val="CommentReference"/>
        </w:rPr>
        <w:annotationRef/>
      </w:r>
      <w:r>
        <w:rPr>
          <w:color w:val="000000"/>
          <w:sz w:val="20"/>
        </w:rPr>
        <w:t xml:space="preserve">I agree with PG’s suggestion to update the source to the second edition, contingent on authors’ approval. </w:t>
      </w:r>
    </w:p>
  </w:comment>
  <w:comment w:id="560" w:author="Author" w:initials="A">
    <w:p w14:paraId="3BD8325A" w14:textId="77777777" w:rsidR="00AA26C4" w:rsidRDefault="00AA26C4" w:rsidP="00AA26C4">
      <w:pPr>
        <w:pStyle w:val="CommentText"/>
        <w:ind w:firstLine="0"/>
        <w:jc w:val="left"/>
      </w:pPr>
      <w:r>
        <w:rPr>
          <w:rStyle w:val="CommentReference"/>
        </w:rPr>
        <w:annotationRef/>
      </w:r>
      <w:r>
        <w:rPr>
          <w:rFonts w:hint="eastAsia"/>
          <w:rtl/>
          <w:lang w:bidi="he-IL"/>
        </w:rPr>
        <w:t>אין</w:t>
      </w:r>
      <w:r>
        <w:rPr>
          <w:rtl/>
          <w:lang w:bidi="he-IL"/>
        </w:rPr>
        <w:t xml:space="preserve"> </w:t>
      </w:r>
      <w:r>
        <w:rPr>
          <w:rFonts w:hint="eastAsia"/>
          <w:rtl/>
          <w:lang w:bidi="he-IL"/>
        </w:rPr>
        <w:t>לי</w:t>
      </w:r>
      <w:r>
        <w:rPr>
          <w:rtl/>
          <w:lang w:bidi="he-IL"/>
        </w:rPr>
        <w:t xml:space="preserve"> </w:t>
      </w:r>
      <w:r>
        <w:rPr>
          <w:rFonts w:hint="eastAsia"/>
          <w:rtl/>
          <w:lang w:bidi="he-IL"/>
        </w:rPr>
        <w:t>בעיה</w:t>
      </w:r>
      <w:r>
        <w:rPr>
          <w:rtl/>
          <w:lang w:bidi="he-IL"/>
        </w:rPr>
        <w:t xml:space="preserve"> </w:t>
      </w:r>
      <w:r>
        <w:rPr>
          <w:rFonts w:hint="eastAsia"/>
          <w:rtl/>
          <w:lang w:bidi="he-IL"/>
        </w:rPr>
        <w:t>שישנו</w:t>
      </w:r>
      <w:r>
        <w:rPr>
          <w:rtl/>
          <w:lang w:bidi="he-IL"/>
        </w:rPr>
        <w:t xml:space="preserve"> </w:t>
      </w:r>
      <w:r>
        <w:rPr>
          <w:rFonts w:hint="eastAsia"/>
          <w:rtl/>
          <w:lang w:bidi="he-IL"/>
        </w:rPr>
        <w:t>למהדורה</w:t>
      </w:r>
      <w:r>
        <w:rPr>
          <w:rtl/>
          <w:lang w:bidi="he-IL"/>
        </w:rPr>
        <w:t xml:space="preserve"> </w:t>
      </w:r>
      <w:r>
        <w:rPr>
          <w:rFonts w:hint="eastAsia"/>
          <w:rtl/>
          <w:lang w:bidi="he-IL"/>
        </w:rPr>
        <w:t>השנייה</w:t>
      </w:r>
    </w:p>
  </w:comment>
  <w:comment w:id="561" w:author="Author" w:initials="A">
    <w:p w14:paraId="70D61D98" w14:textId="77777777" w:rsidR="00840088" w:rsidRDefault="00840088" w:rsidP="00840088">
      <w:pPr>
        <w:pStyle w:val="CommentText"/>
        <w:ind w:firstLine="0"/>
        <w:jc w:val="left"/>
      </w:pPr>
      <w:r>
        <w:rPr>
          <w:rStyle w:val="CommentReference"/>
        </w:rPr>
        <w:annotationRef/>
      </w:r>
      <w:r>
        <w:rPr>
          <w:rFonts w:hint="eastAsia"/>
          <w:rtl/>
          <w:lang w:bidi="he-IL"/>
        </w:rPr>
        <w:t>מסכימה</w:t>
      </w:r>
    </w:p>
  </w:comment>
  <w:comment w:id="562" w:author="Author" w:initials="A">
    <w:p w14:paraId="32707A63" w14:textId="77777777" w:rsidR="00AF1DA1" w:rsidRDefault="00AF1DA1" w:rsidP="00AF1DA1">
      <w:pPr>
        <w:pStyle w:val="CommentText"/>
        <w:ind w:firstLine="0"/>
        <w:jc w:val="left"/>
      </w:pPr>
      <w:r>
        <w:rPr>
          <w:rStyle w:val="CommentReference"/>
        </w:rPr>
        <w:annotationRef/>
      </w:r>
      <w:r>
        <w:rPr>
          <w:rFonts w:hint="eastAsia"/>
          <w:rtl/>
          <w:lang w:bidi="he-IL"/>
        </w:rPr>
        <w:t>לקחתי</w:t>
      </w:r>
      <w:r>
        <w:rPr>
          <w:rtl/>
          <w:lang w:bidi="he-IL"/>
        </w:rPr>
        <w:t xml:space="preserve"> </w:t>
      </w:r>
      <w:r>
        <w:rPr>
          <w:rFonts w:hint="eastAsia"/>
          <w:rtl/>
          <w:lang w:bidi="he-IL"/>
        </w:rPr>
        <w:t>מהספרייה</w:t>
      </w:r>
      <w:r>
        <w:rPr>
          <w:rtl/>
          <w:lang w:bidi="he-IL"/>
        </w:rPr>
        <w:t xml:space="preserve"> </w:t>
      </w:r>
      <w:r>
        <w:rPr>
          <w:rFonts w:hint="eastAsia"/>
          <w:rtl/>
          <w:lang w:bidi="he-IL"/>
        </w:rPr>
        <w:t>את</w:t>
      </w:r>
      <w:r>
        <w:rPr>
          <w:rtl/>
          <w:lang w:bidi="he-IL"/>
        </w:rPr>
        <w:t xml:space="preserve"> </w:t>
      </w:r>
      <w:r>
        <w:rPr>
          <w:rFonts w:hint="eastAsia"/>
          <w:rtl/>
          <w:lang w:bidi="he-IL"/>
        </w:rPr>
        <w:t>המהדורה</w:t>
      </w:r>
      <w:r>
        <w:rPr>
          <w:rtl/>
          <w:lang w:bidi="he-IL"/>
        </w:rPr>
        <w:t xml:space="preserve"> </w:t>
      </w:r>
      <w:r>
        <w:rPr>
          <w:rFonts w:hint="eastAsia"/>
          <w:rtl/>
          <w:lang w:bidi="he-IL"/>
        </w:rPr>
        <w:t>השנייה</w:t>
      </w:r>
      <w:r>
        <w:rPr>
          <w:rtl/>
          <w:lang w:bidi="he-IL"/>
        </w:rPr>
        <w:t xml:space="preserve"> </w:t>
      </w:r>
      <w:r>
        <w:rPr>
          <w:rFonts w:hint="eastAsia"/>
          <w:rtl/>
          <w:lang w:bidi="he-IL"/>
        </w:rPr>
        <w:t>ותיקנתי</w:t>
      </w:r>
      <w:r>
        <w:rPr>
          <w:rtl/>
          <w:lang w:bidi="he-IL"/>
        </w:rPr>
        <w:t xml:space="preserve"> </w:t>
      </w:r>
      <w:r>
        <w:rPr>
          <w:rFonts w:hint="eastAsia"/>
          <w:rtl/>
          <w:lang w:bidi="he-IL"/>
        </w:rPr>
        <w:t>את</w:t>
      </w:r>
      <w:r>
        <w:rPr>
          <w:rtl/>
          <w:lang w:bidi="he-IL"/>
        </w:rPr>
        <w:t xml:space="preserve"> </w:t>
      </w:r>
      <w:r>
        <w:rPr>
          <w:rFonts w:hint="eastAsia"/>
          <w:rtl/>
          <w:lang w:bidi="he-IL"/>
        </w:rPr>
        <w:t>מספרי</w:t>
      </w:r>
      <w:r>
        <w:rPr>
          <w:rtl/>
          <w:lang w:bidi="he-IL"/>
        </w:rPr>
        <w:t xml:space="preserve"> </w:t>
      </w:r>
      <w:r>
        <w:rPr>
          <w:rFonts w:hint="eastAsia"/>
          <w:rtl/>
          <w:lang w:bidi="he-IL"/>
        </w:rPr>
        <w:t>העמודים</w:t>
      </w:r>
      <w:r>
        <w:rPr>
          <w:rtl/>
          <w:lang w:bidi="he-IL"/>
        </w:rPr>
        <w:t xml:space="preserve"> </w:t>
      </w:r>
      <w:r>
        <w:rPr>
          <w:rFonts w:hint="eastAsia"/>
          <w:rtl/>
          <w:lang w:bidi="he-IL"/>
        </w:rPr>
        <w:t>בהתאם</w:t>
      </w:r>
    </w:p>
  </w:comment>
  <w:comment w:id="570" w:author="Author" w:initials="A">
    <w:p w14:paraId="0CE47FC6" w14:textId="7A2E49F5" w:rsidR="003E08AE" w:rsidRDefault="003E08AE" w:rsidP="003E08AE">
      <w:pPr>
        <w:pStyle w:val="CommentText"/>
        <w:rPr>
          <w:rtl/>
          <w:lang w:bidi="he-IL"/>
        </w:rPr>
      </w:pPr>
      <w:r>
        <w:rPr>
          <w:rStyle w:val="CommentReference"/>
        </w:rPr>
        <w:annotationRef/>
      </w:r>
      <w:r>
        <w:t>Prop Check FN #46: Unable to locate the sources cited in the above footnote.</w:t>
      </w:r>
    </w:p>
  </w:comment>
  <w:comment w:id="571" w:author="Author" w:initials="A">
    <w:p w14:paraId="350691EB" w14:textId="77777777" w:rsidR="003E08AE" w:rsidRDefault="003E08AE" w:rsidP="003E08AE">
      <w:r>
        <w:rPr>
          <w:rStyle w:val="CommentReference"/>
        </w:rPr>
        <w:annotationRef/>
      </w:r>
      <w:r>
        <w:rPr>
          <w:color w:val="000000"/>
          <w:sz w:val="20"/>
        </w:rPr>
        <w:t xml:space="preserve">Can’t find this- don’t think </w:t>
      </w:r>
      <w:proofErr w:type="spellStart"/>
      <w:r>
        <w:rPr>
          <w:color w:val="000000"/>
          <w:sz w:val="20"/>
        </w:rPr>
        <w:t>its</w:t>
      </w:r>
      <w:proofErr w:type="spellEnd"/>
      <w:r>
        <w:rPr>
          <w:color w:val="000000"/>
          <w:sz w:val="20"/>
        </w:rPr>
        <w:t xml:space="preserve"> in 9(1). Maybe they meant article 1(35) which discuses personal data about health- </w:t>
      </w:r>
    </w:p>
  </w:comment>
  <w:comment w:id="572" w:author="Author" w:initials="A">
    <w:p w14:paraId="44C5651F" w14:textId="77777777" w:rsidR="00D90C6F" w:rsidRDefault="00D90C6F" w:rsidP="00D90C6F">
      <w:pPr>
        <w:jc w:val="left"/>
      </w:pPr>
      <w:r>
        <w:rPr>
          <w:rStyle w:val="CommentReference"/>
        </w:rPr>
        <w:annotationRef/>
      </w:r>
      <w:r>
        <w:rPr>
          <w:color w:val="000000"/>
          <w:sz w:val="20"/>
        </w:rPr>
        <w:t>I agree with PG. It seems like the more relevant section is Art. 1(35).</w:t>
      </w:r>
    </w:p>
  </w:comment>
  <w:comment w:id="573" w:author="Author" w:initials="A">
    <w:p w14:paraId="5E65AA41" w14:textId="77777777" w:rsidR="00043B6F" w:rsidRDefault="00043B6F" w:rsidP="00043B6F">
      <w:pPr>
        <w:pStyle w:val="CommentText"/>
        <w:ind w:firstLine="0"/>
        <w:jc w:val="left"/>
      </w:pPr>
      <w:r>
        <w:rPr>
          <w:rStyle w:val="CommentReference"/>
        </w:rPr>
        <w:annotationRef/>
      </w:r>
      <w:r>
        <w:rPr>
          <w:rtl/>
          <w:lang w:bidi="he-IL"/>
        </w:rPr>
        <w:t xml:space="preserve"> </w:t>
      </w:r>
      <w:r>
        <w:rPr>
          <w:rFonts w:hint="eastAsia"/>
          <w:rtl/>
          <w:lang w:bidi="he-IL"/>
        </w:rPr>
        <w:t>הסעיף</w:t>
      </w:r>
      <w:r>
        <w:rPr>
          <w:rtl/>
          <w:lang w:bidi="he-IL"/>
        </w:rPr>
        <w:t xml:space="preserve"> </w:t>
      </w:r>
      <w:r>
        <w:rPr>
          <w:rFonts w:hint="eastAsia"/>
          <w:rtl/>
          <w:lang w:bidi="he-IL"/>
        </w:rPr>
        <w:t>נכון</w:t>
      </w:r>
    </w:p>
  </w:comment>
  <w:comment w:id="574" w:author="Author" w:initials="A">
    <w:p w14:paraId="58EB269B" w14:textId="77777777" w:rsidR="00840088" w:rsidRDefault="00840088" w:rsidP="00840088">
      <w:pPr>
        <w:pStyle w:val="CommentText"/>
        <w:ind w:firstLine="0"/>
        <w:jc w:val="left"/>
      </w:pPr>
      <w:r>
        <w:rPr>
          <w:rStyle w:val="CommentReference"/>
        </w:rPr>
        <w:annotationRef/>
      </w:r>
      <w:r>
        <w:rPr>
          <w:rFonts w:hint="eastAsia"/>
          <w:rtl/>
          <w:lang w:bidi="he-IL"/>
        </w:rPr>
        <w:t>צריך</w:t>
      </w:r>
      <w:r>
        <w:rPr>
          <w:rtl/>
          <w:lang w:bidi="he-IL"/>
        </w:rPr>
        <w:t xml:space="preserve"> </w:t>
      </w:r>
      <w:r>
        <w:rPr>
          <w:rFonts w:hint="eastAsia"/>
          <w:rtl/>
          <w:lang w:bidi="he-IL"/>
        </w:rPr>
        <w:t>להסביר</w:t>
      </w:r>
      <w:r>
        <w:rPr>
          <w:rtl/>
          <w:lang w:bidi="he-IL"/>
        </w:rPr>
        <w:t xml:space="preserve"> </w:t>
      </w:r>
      <w:r>
        <w:rPr>
          <w:rFonts w:hint="eastAsia"/>
          <w:rtl/>
          <w:lang w:bidi="he-IL"/>
        </w:rPr>
        <w:t>למה</w:t>
      </w:r>
      <w:r>
        <w:rPr>
          <w:rtl/>
          <w:lang w:bidi="he-IL"/>
        </w:rPr>
        <w:t xml:space="preserve"> - </w:t>
      </w:r>
      <w:r>
        <w:rPr>
          <w:rFonts w:hint="eastAsia"/>
          <w:rtl/>
          <w:lang w:bidi="he-IL"/>
        </w:rPr>
        <w:t>תוסיפי</w:t>
      </w:r>
      <w:r>
        <w:rPr>
          <w:rtl/>
          <w:lang w:bidi="he-IL"/>
        </w:rPr>
        <w:t xml:space="preserve"> </w:t>
      </w:r>
      <w:r>
        <w:rPr>
          <w:rFonts w:hint="eastAsia"/>
          <w:rtl/>
          <w:lang w:bidi="he-IL"/>
        </w:rPr>
        <w:t>ציטוט</w:t>
      </w:r>
      <w:r>
        <w:rPr>
          <w:rtl/>
          <w:lang w:bidi="he-IL"/>
        </w:rPr>
        <w:t xml:space="preserve"> </w:t>
      </w:r>
      <w:r>
        <w:rPr>
          <w:rFonts w:hint="eastAsia"/>
          <w:rtl/>
          <w:lang w:bidi="he-IL"/>
        </w:rPr>
        <w:t>מתוך</w:t>
      </w:r>
      <w:r>
        <w:rPr>
          <w:rtl/>
          <w:lang w:bidi="he-IL"/>
        </w:rPr>
        <w:t xml:space="preserve"> </w:t>
      </w:r>
      <w:r>
        <w:rPr>
          <w:rFonts w:hint="eastAsia"/>
          <w:rtl/>
          <w:lang w:bidi="he-IL"/>
        </w:rPr>
        <w:t>הסעיף</w:t>
      </w:r>
      <w:r>
        <w:rPr>
          <w:rtl/>
          <w:lang w:bidi="he-IL"/>
        </w:rPr>
        <w:t xml:space="preserve"> </w:t>
      </w:r>
      <w:r>
        <w:rPr>
          <w:rFonts w:hint="eastAsia"/>
          <w:rtl/>
          <w:lang w:bidi="he-IL"/>
        </w:rPr>
        <w:t>ואם</w:t>
      </w:r>
      <w:r>
        <w:rPr>
          <w:rtl/>
          <w:lang w:bidi="he-IL"/>
        </w:rPr>
        <w:t xml:space="preserve"> </w:t>
      </w:r>
      <w:r>
        <w:rPr>
          <w:rFonts w:hint="eastAsia"/>
          <w:rtl/>
          <w:lang w:bidi="he-IL"/>
        </w:rPr>
        <w:t>צריך</w:t>
      </w:r>
      <w:r>
        <w:rPr>
          <w:rtl/>
          <w:lang w:bidi="he-IL"/>
        </w:rPr>
        <w:t xml:space="preserve"> </w:t>
      </w:r>
      <w:r>
        <w:rPr>
          <w:rFonts w:hint="eastAsia"/>
          <w:rtl/>
          <w:lang w:bidi="he-IL"/>
        </w:rPr>
        <w:t>גם</w:t>
      </w:r>
      <w:r>
        <w:rPr>
          <w:rtl/>
          <w:lang w:bidi="he-IL"/>
        </w:rPr>
        <w:t xml:space="preserve"> </w:t>
      </w:r>
      <w:r>
        <w:rPr>
          <w:rFonts w:hint="eastAsia"/>
          <w:rtl/>
          <w:lang w:bidi="he-IL"/>
        </w:rPr>
        <w:t>הסבר</w:t>
      </w:r>
      <w:r>
        <w:rPr>
          <w:rtl/>
          <w:lang w:bidi="he-IL"/>
        </w:rPr>
        <w:t xml:space="preserve"> </w:t>
      </w:r>
      <w:r>
        <w:rPr>
          <w:rFonts w:hint="eastAsia"/>
          <w:rtl/>
          <w:lang w:bidi="he-IL"/>
        </w:rPr>
        <w:t>למה</w:t>
      </w:r>
      <w:r>
        <w:rPr>
          <w:rtl/>
          <w:lang w:bidi="he-IL"/>
        </w:rPr>
        <w:t xml:space="preserve"> </w:t>
      </w:r>
      <w:r>
        <w:rPr>
          <w:rFonts w:hint="eastAsia"/>
          <w:rtl/>
          <w:lang w:bidi="he-IL"/>
        </w:rPr>
        <w:t>זה</w:t>
      </w:r>
      <w:r>
        <w:rPr>
          <w:rtl/>
          <w:lang w:bidi="he-IL"/>
        </w:rPr>
        <w:t xml:space="preserve"> </w:t>
      </w:r>
      <w:r>
        <w:rPr>
          <w:rFonts w:hint="eastAsia"/>
          <w:rtl/>
          <w:lang w:bidi="he-IL"/>
        </w:rPr>
        <w:t>תומך</w:t>
      </w:r>
      <w:r>
        <w:rPr>
          <w:rtl/>
          <w:lang w:bidi="he-IL"/>
        </w:rPr>
        <w:t>.</w:t>
      </w:r>
    </w:p>
  </w:comment>
  <w:comment w:id="575" w:author="Author" w:initials="A">
    <w:p w14:paraId="445D46BD" w14:textId="77777777" w:rsidR="00AF1DA1" w:rsidRDefault="00AF1DA1" w:rsidP="00AF1DA1">
      <w:pPr>
        <w:pStyle w:val="CommentText"/>
        <w:ind w:firstLine="0"/>
        <w:jc w:val="left"/>
      </w:pPr>
      <w:r>
        <w:rPr>
          <w:rStyle w:val="CommentReference"/>
        </w:rPr>
        <w:annotationRef/>
      </w:r>
      <w:r>
        <w:rPr>
          <w:rFonts w:hint="eastAsia"/>
          <w:rtl/>
          <w:lang w:bidi="he-IL"/>
        </w:rPr>
        <w:t>הכנסתי</w:t>
      </w:r>
      <w:r>
        <w:rPr>
          <w:rtl/>
          <w:lang w:bidi="he-IL"/>
        </w:rPr>
        <w:t xml:space="preserve"> </w:t>
      </w:r>
      <w:r>
        <w:rPr>
          <w:rFonts w:hint="eastAsia"/>
          <w:rtl/>
          <w:lang w:bidi="he-IL"/>
        </w:rPr>
        <w:t>ציטוט</w:t>
      </w:r>
    </w:p>
  </w:comment>
  <w:comment w:id="583" w:author="Author" w:initials="A">
    <w:p w14:paraId="5818A6AE" w14:textId="21355BAA" w:rsidR="003E08AE" w:rsidRDefault="003E08AE" w:rsidP="003E08AE">
      <w:pPr>
        <w:pStyle w:val="CommentText"/>
        <w:rPr>
          <w:rtl/>
          <w:lang w:bidi="he-IL"/>
        </w:rPr>
      </w:pPr>
      <w:r>
        <w:rPr>
          <w:rStyle w:val="CommentReference"/>
        </w:rPr>
        <w:annotationRef/>
      </w:r>
      <w:r>
        <w:t>Prop Check FN #47: This proposition is supported by the source, which defines caucus as “where the mediator meets individually with one side.”</w:t>
      </w:r>
    </w:p>
  </w:comment>
  <w:comment w:id="584" w:author="Author" w:initials="A">
    <w:p w14:paraId="44BF57E6" w14:textId="77777777" w:rsidR="003E08AE" w:rsidRDefault="003E08AE" w:rsidP="003E08AE">
      <w:r>
        <w:rPr>
          <w:rStyle w:val="CommentReference"/>
        </w:rPr>
        <w:annotationRef/>
      </w:r>
      <w:r>
        <w:rPr>
          <w:color w:val="000000"/>
          <w:sz w:val="20"/>
        </w:rPr>
        <w:t xml:space="preserve">The Prop is correct- but the SE got the 2nd edition- but the supra reference is to the third edition. </w:t>
      </w:r>
    </w:p>
  </w:comment>
  <w:comment w:id="585" w:author="Author" w:initials="A">
    <w:p w14:paraId="156DCE15" w14:textId="77777777" w:rsidR="00DE6842" w:rsidRDefault="00DE6842" w:rsidP="00DE6842">
      <w:pPr>
        <w:jc w:val="left"/>
      </w:pPr>
      <w:r>
        <w:rPr>
          <w:rStyle w:val="CommentReference"/>
        </w:rPr>
        <w:annotationRef/>
      </w:r>
      <w:r>
        <w:rPr>
          <w:color w:val="000000"/>
          <w:sz w:val="20"/>
        </w:rPr>
        <w:t xml:space="preserve">Agree with PG. We can update the source to reflect the 2nd edition with authors’ approval. </w:t>
      </w:r>
    </w:p>
  </w:comment>
  <w:comment w:id="586" w:author="Author" w:initials="A">
    <w:p w14:paraId="2CDCA796" w14:textId="77777777" w:rsidR="00043B6F" w:rsidRDefault="00043B6F" w:rsidP="00043B6F">
      <w:pPr>
        <w:pStyle w:val="CommentText"/>
        <w:ind w:firstLine="0"/>
        <w:jc w:val="left"/>
      </w:pPr>
      <w:r>
        <w:rPr>
          <w:rStyle w:val="CommentReference"/>
        </w:rPr>
        <w:annotationRef/>
      </w:r>
      <w:r>
        <w:rPr>
          <w:rFonts w:hint="eastAsia"/>
          <w:rtl/>
          <w:lang w:bidi="he-IL"/>
        </w:rPr>
        <w:t>לי</w:t>
      </w:r>
      <w:r>
        <w:rPr>
          <w:rtl/>
          <w:lang w:bidi="he-IL"/>
        </w:rPr>
        <w:t xml:space="preserve"> </w:t>
      </w:r>
      <w:r>
        <w:rPr>
          <w:rFonts w:hint="eastAsia"/>
          <w:rtl/>
          <w:lang w:bidi="he-IL"/>
        </w:rPr>
        <w:t>יש</w:t>
      </w:r>
      <w:r>
        <w:rPr>
          <w:rtl/>
          <w:lang w:bidi="he-IL"/>
        </w:rPr>
        <w:t xml:space="preserve"> </w:t>
      </w:r>
      <w:r>
        <w:rPr>
          <w:rFonts w:hint="eastAsia"/>
          <w:rtl/>
          <w:lang w:bidi="he-IL"/>
        </w:rPr>
        <w:t>את</w:t>
      </w:r>
      <w:r>
        <w:rPr>
          <w:rtl/>
          <w:lang w:bidi="he-IL"/>
        </w:rPr>
        <w:t xml:space="preserve"> </w:t>
      </w:r>
      <w:r>
        <w:rPr>
          <w:rFonts w:hint="eastAsia"/>
          <w:rtl/>
          <w:lang w:bidi="he-IL"/>
        </w:rPr>
        <w:t>המהדורה</w:t>
      </w:r>
      <w:r>
        <w:rPr>
          <w:rtl/>
          <w:lang w:bidi="he-IL"/>
        </w:rPr>
        <w:t xml:space="preserve"> </w:t>
      </w:r>
      <w:r>
        <w:rPr>
          <w:rFonts w:hint="eastAsia"/>
          <w:rtl/>
          <w:lang w:bidi="he-IL"/>
        </w:rPr>
        <w:t>השלישית</w:t>
      </w:r>
      <w:r>
        <w:rPr>
          <w:rtl/>
          <w:lang w:bidi="he-IL"/>
        </w:rPr>
        <w:t xml:space="preserve"> </w:t>
      </w:r>
      <w:r>
        <w:rPr>
          <w:rFonts w:hint="eastAsia"/>
          <w:rtl/>
          <w:lang w:bidi="he-IL"/>
        </w:rPr>
        <w:t>והעמודים</w:t>
      </w:r>
      <w:r>
        <w:rPr>
          <w:rtl/>
          <w:lang w:bidi="he-IL"/>
        </w:rPr>
        <w:t xml:space="preserve"> </w:t>
      </w:r>
      <w:r>
        <w:rPr>
          <w:rFonts w:hint="eastAsia"/>
          <w:rtl/>
          <w:lang w:bidi="he-IL"/>
        </w:rPr>
        <w:t>נכונים</w:t>
      </w:r>
    </w:p>
  </w:comment>
  <w:comment w:id="587" w:author="Author" w:initials="A">
    <w:p w14:paraId="446D38D8" w14:textId="77777777" w:rsidR="00840088" w:rsidRDefault="00840088" w:rsidP="00840088">
      <w:pPr>
        <w:pStyle w:val="CommentText"/>
        <w:ind w:firstLine="0"/>
        <w:jc w:val="left"/>
      </w:pPr>
      <w:r>
        <w:rPr>
          <w:rStyle w:val="CommentReference"/>
        </w:rPr>
        <w:annotationRef/>
      </w:r>
      <w:r>
        <w:rPr>
          <w:rFonts w:hint="eastAsia"/>
          <w:rtl/>
          <w:lang w:bidi="he-IL"/>
        </w:rPr>
        <w:t>לא</w:t>
      </w:r>
      <w:r>
        <w:rPr>
          <w:rtl/>
          <w:lang w:bidi="he-IL"/>
        </w:rPr>
        <w:t xml:space="preserve"> </w:t>
      </w:r>
      <w:r>
        <w:rPr>
          <w:rFonts w:hint="eastAsia"/>
          <w:rtl/>
          <w:lang w:bidi="he-IL"/>
        </w:rPr>
        <w:t>נראה</w:t>
      </w:r>
      <w:r>
        <w:rPr>
          <w:rtl/>
          <w:lang w:bidi="he-IL"/>
        </w:rPr>
        <w:t xml:space="preserve"> </w:t>
      </w:r>
      <w:r>
        <w:rPr>
          <w:rFonts w:hint="eastAsia"/>
          <w:rtl/>
          <w:lang w:bidi="he-IL"/>
        </w:rPr>
        <w:t>לי</w:t>
      </w:r>
      <w:r>
        <w:rPr>
          <w:rtl/>
          <w:lang w:bidi="he-IL"/>
        </w:rPr>
        <w:t xml:space="preserve"> </w:t>
      </w:r>
      <w:r>
        <w:rPr>
          <w:rFonts w:hint="eastAsia"/>
          <w:rtl/>
          <w:lang w:bidi="he-IL"/>
        </w:rPr>
        <w:t>שצריכה</w:t>
      </w:r>
      <w:r>
        <w:rPr>
          <w:rtl/>
          <w:lang w:bidi="he-IL"/>
        </w:rPr>
        <w:t xml:space="preserve"> </w:t>
      </w:r>
      <w:r>
        <w:rPr>
          <w:rFonts w:hint="eastAsia"/>
          <w:rtl/>
          <w:lang w:bidi="he-IL"/>
        </w:rPr>
        <w:t>להיות</w:t>
      </w:r>
      <w:r>
        <w:rPr>
          <w:rtl/>
          <w:lang w:bidi="he-IL"/>
        </w:rPr>
        <w:t xml:space="preserve"> </w:t>
      </w:r>
      <w:r>
        <w:rPr>
          <w:rFonts w:hint="eastAsia"/>
          <w:rtl/>
          <w:lang w:bidi="he-IL"/>
        </w:rPr>
        <w:t>לנו</w:t>
      </w:r>
      <w:r>
        <w:rPr>
          <w:rtl/>
          <w:lang w:bidi="he-IL"/>
        </w:rPr>
        <w:t xml:space="preserve"> </w:t>
      </w:r>
      <w:r>
        <w:rPr>
          <w:rFonts w:hint="eastAsia"/>
          <w:rtl/>
          <w:lang w:bidi="he-IL"/>
        </w:rPr>
        <w:t>התנגדות</w:t>
      </w:r>
      <w:r>
        <w:rPr>
          <w:rtl/>
          <w:lang w:bidi="he-IL"/>
        </w:rPr>
        <w:t xml:space="preserve"> </w:t>
      </w:r>
      <w:r>
        <w:rPr>
          <w:rFonts w:hint="eastAsia"/>
          <w:rtl/>
          <w:lang w:bidi="he-IL"/>
        </w:rPr>
        <w:t>שיאזכרו</w:t>
      </w:r>
      <w:r>
        <w:rPr>
          <w:rtl/>
          <w:lang w:bidi="he-IL"/>
        </w:rPr>
        <w:t xml:space="preserve"> </w:t>
      </w:r>
      <w:r>
        <w:rPr>
          <w:rFonts w:hint="eastAsia"/>
          <w:rtl/>
          <w:lang w:bidi="he-IL"/>
        </w:rPr>
        <w:t>את</w:t>
      </w:r>
      <w:r>
        <w:rPr>
          <w:rtl/>
          <w:lang w:bidi="he-IL"/>
        </w:rPr>
        <w:t xml:space="preserve"> </w:t>
      </w:r>
      <w:r>
        <w:rPr>
          <w:rFonts w:hint="eastAsia"/>
          <w:rtl/>
          <w:lang w:bidi="he-IL"/>
        </w:rPr>
        <w:t>המהדורה</w:t>
      </w:r>
      <w:r>
        <w:rPr>
          <w:rtl/>
          <w:lang w:bidi="he-IL"/>
        </w:rPr>
        <w:t xml:space="preserve"> </w:t>
      </w:r>
      <w:proofErr w:type="spellStart"/>
      <w:r>
        <w:rPr>
          <w:rFonts w:hint="eastAsia"/>
          <w:rtl/>
          <w:lang w:bidi="he-IL"/>
        </w:rPr>
        <w:t>השניה</w:t>
      </w:r>
      <w:proofErr w:type="spellEnd"/>
      <w:r>
        <w:rPr>
          <w:rtl/>
          <w:lang w:bidi="he-IL"/>
        </w:rPr>
        <w:t xml:space="preserve"> </w:t>
      </w:r>
      <w:r>
        <w:rPr>
          <w:rFonts w:hint="eastAsia"/>
          <w:rtl/>
          <w:lang w:bidi="he-IL"/>
        </w:rPr>
        <w:t>שאותה</w:t>
      </w:r>
      <w:r>
        <w:rPr>
          <w:rtl/>
          <w:lang w:bidi="he-IL"/>
        </w:rPr>
        <w:t xml:space="preserve"> </w:t>
      </w:r>
      <w:r>
        <w:rPr>
          <w:rFonts w:hint="eastAsia"/>
          <w:rtl/>
          <w:lang w:bidi="he-IL"/>
        </w:rPr>
        <w:t>בדקו</w:t>
      </w:r>
      <w:r>
        <w:rPr>
          <w:rtl/>
          <w:lang w:bidi="he-IL"/>
        </w:rPr>
        <w:t xml:space="preserve">, </w:t>
      </w:r>
      <w:r>
        <w:rPr>
          <w:rFonts w:hint="eastAsia"/>
          <w:rtl/>
          <w:lang w:bidi="he-IL"/>
        </w:rPr>
        <w:t>למה</w:t>
      </w:r>
      <w:r>
        <w:rPr>
          <w:rtl/>
          <w:lang w:bidi="he-IL"/>
        </w:rPr>
        <w:t xml:space="preserve"> </w:t>
      </w:r>
      <w:r>
        <w:rPr>
          <w:rFonts w:hint="eastAsia"/>
          <w:rtl/>
          <w:lang w:bidi="he-IL"/>
        </w:rPr>
        <w:t>לא</w:t>
      </w:r>
      <w:r>
        <w:rPr>
          <w:rtl/>
          <w:lang w:bidi="he-IL"/>
        </w:rPr>
        <w:t>?</w:t>
      </w:r>
    </w:p>
  </w:comment>
  <w:comment w:id="588" w:author="Author" w:initials="A">
    <w:p w14:paraId="5C545BC2" w14:textId="77777777" w:rsidR="003F7BC2" w:rsidRDefault="003F7BC2" w:rsidP="003F7BC2">
      <w:pPr>
        <w:pStyle w:val="CommentText"/>
        <w:ind w:firstLine="0"/>
        <w:jc w:val="left"/>
      </w:pPr>
      <w:r>
        <w:rPr>
          <w:rStyle w:val="CommentReference"/>
        </w:rPr>
        <w:annotationRef/>
      </w:r>
      <w:r>
        <w:rPr>
          <w:rFonts w:hint="eastAsia"/>
          <w:rtl/>
          <w:lang w:bidi="he-IL"/>
        </w:rPr>
        <w:t>רק</w:t>
      </w:r>
      <w:r>
        <w:rPr>
          <w:rtl/>
          <w:lang w:bidi="he-IL"/>
        </w:rPr>
        <w:t xml:space="preserve"> </w:t>
      </w:r>
      <w:r>
        <w:rPr>
          <w:rFonts w:hint="eastAsia"/>
          <w:rtl/>
          <w:lang w:bidi="he-IL"/>
        </w:rPr>
        <w:t>מהטעם</w:t>
      </w:r>
      <w:r>
        <w:rPr>
          <w:rtl/>
          <w:lang w:bidi="he-IL"/>
        </w:rPr>
        <w:t xml:space="preserve"> </w:t>
      </w:r>
      <w:r>
        <w:rPr>
          <w:rFonts w:hint="eastAsia"/>
          <w:rtl/>
          <w:lang w:bidi="he-IL"/>
        </w:rPr>
        <w:t>שאין</w:t>
      </w:r>
      <w:r>
        <w:rPr>
          <w:rtl/>
          <w:lang w:bidi="he-IL"/>
        </w:rPr>
        <w:t xml:space="preserve"> </w:t>
      </w:r>
      <w:r>
        <w:rPr>
          <w:rFonts w:hint="eastAsia"/>
          <w:rtl/>
          <w:lang w:bidi="he-IL"/>
        </w:rPr>
        <w:t>לי</w:t>
      </w:r>
      <w:r>
        <w:rPr>
          <w:rtl/>
          <w:lang w:bidi="he-IL"/>
        </w:rPr>
        <w:t xml:space="preserve"> </w:t>
      </w:r>
      <w:r>
        <w:rPr>
          <w:rFonts w:hint="eastAsia"/>
          <w:rtl/>
          <w:lang w:bidi="he-IL"/>
        </w:rPr>
        <w:t>את</w:t>
      </w:r>
      <w:r>
        <w:rPr>
          <w:rtl/>
          <w:lang w:bidi="he-IL"/>
        </w:rPr>
        <w:t xml:space="preserve"> </w:t>
      </w:r>
      <w:r>
        <w:rPr>
          <w:rFonts w:hint="eastAsia"/>
          <w:rtl/>
          <w:lang w:bidi="he-IL"/>
        </w:rPr>
        <w:t>המהדורה</w:t>
      </w:r>
      <w:r>
        <w:rPr>
          <w:rtl/>
          <w:lang w:bidi="he-IL"/>
        </w:rPr>
        <w:t xml:space="preserve"> </w:t>
      </w:r>
      <w:r>
        <w:rPr>
          <w:rFonts w:hint="eastAsia"/>
          <w:rtl/>
          <w:lang w:bidi="he-IL"/>
        </w:rPr>
        <w:t>השנייה</w:t>
      </w:r>
      <w:r>
        <w:rPr>
          <w:rtl/>
          <w:lang w:bidi="he-IL"/>
        </w:rPr>
        <w:t xml:space="preserve"> </w:t>
      </w:r>
      <w:r>
        <w:rPr>
          <w:rFonts w:hint="eastAsia"/>
          <w:rtl/>
          <w:lang w:bidi="he-IL"/>
        </w:rPr>
        <w:t>ואני</w:t>
      </w:r>
      <w:r>
        <w:rPr>
          <w:rtl/>
          <w:lang w:bidi="he-IL"/>
        </w:rPr>
        <w:t xml:space="preserve"> </w:t>
      </w:r>
      <w:r>
        <w:rPr>
          <w:rFonts w:hint="eastAsia"/>
          <w:rtl/>
          <w:lang w:bidi="he-IL"/>
        </w:rPr>
        <w:t>לא</w:t>
      </w:r>
      <w:r>
        <w:rPr>
          <w:rtl/>
          <w:lang w:bidi="he-IL"/>
        </w:rPr>
        <w:t xml:space="preserve"> </w:t>
      </w:r>
      <w:r>
        <w:rPr>
          <w:rFonts w:hint="eastAsia"/>
          <w:rtl/>
          <w:lang w:bidi="he-IL"/>
        </w:rPr>
        <w:t>יכולה</w:t>
      </w:r>
      <w:r>
        <w:rPr>
          <w:rtl/>
          <w:lang w:bidi="he-IL"/>
        </w:rPr>
        <w:t xml:space="preserve"> </w:t>
      </w:r>
      <w:r>
        <w:rPr>
          <w:rFonts w:hint="eastAsia"/>
          <w:rtl/>
          <w:lang w:bidi="he-IL"/>
        </w:rPr>
        <w:t>לוודא</w:t>
      </w:r>
      <w:r>
        <w:rPr>
          <w:rtl/>
          <w:lang w:bidi="he-IL"/>
        </w:rPr>
        <w:t xml:space="preserve"> </w:t>
      </w:r>
      <w:r>
        <w:rPr>
          <w:rFonts w:hint="eastAsia"/>
          <w:rtl/>
          <w:lang w:bidi="he-IL"/>
        </w:rPr>
        <w:t>שהם</w:t>
      </w:r>
      <w:r>
        <w:rPr>
          <w:rtl/>
          <w:lang w:bidi="he-IL"/>
        </w:rPr>
        <w:t xml:space="preserve"> </w:t>
      </w:r>
      <w:r>
        <w:rPr>
          <w:rFonts w:hint="eastAsia"/>
          <w:rtl/>
          <w:lang w:bidi="he-IL"/>
        </w:rPr>
        <w:t>הכניסו</w:t>
      </w:r>
      <w:r>
        <w:rPr>
          <w:rtl/>
          <w:lang w:bidi="he-IL"/>
        </w:rPr>
        <w:t xml:space="preserve"> </w:t>
      </w:r>
      <w:r>
        <w:rPr>
          <w:rFonts w:hint="eastAsia"/>
          <w:rtl/>
          <w:lang w:bidi="he-IL"/>
        </w:rPr>
        <w:t>את</w:t>
      </w:r>
      <w:r>
        <w:rPr>
          <w:rtl/>
          <w:lang w:bidi="he-IL"/>
        </w:rPr>
        <w:t xml:space="preserve"> </w:t>
      </w:r>
      <w:r>
        <w:rPr>
          <w:rFonts w:hint="eastAsia"/>
          <w:rtl/>
          <w:lang w:bidi="he-IL"/>
        </w:rPr>
        <w:t>העמודים</w:t>
      </w:r>
      <w:r>
        <w:rPr>
          <w:rtl/>
          <w:lang w:bidi="he-IL"/>
        </w:rPr>
        <w:t xml:space="preserve"> </w:t>
      </w:r>
      <w:r>
        <w:rPr>
          <w:rFonts w:hint="eastAsia"/>
          <w:rtl/>
          <w:lang w:bidi="he-IL"/>
        </w:rPr>
        <w:t>הנכונים</w:t>
      </w:r>
      <w:r>
        <w:rPr>
          <w:rtl/>
          <w:lang w:bidi="he-IL"/>
        </w:rPr>
        <w:t xml:space="preserve">. </w:t>
      </w:r>
      <w:r>
        <w:rPr>
          <w:rFonts w:hint="eastAsia"/>
          <w:rtl/>
          <w:lang w:bidi="he-IL"/>
        </w:rPr>
        <w:t>אבל</w:t>
      </w:r>
      <w:r>
        <w:rPr>
          <w:rtl/>
          <w:lang w:bidi="he-IL"/>
        </w:rPr>
        <w:t xml:space="preserve"> </w:t>
      </w:r>
      <w:r>
        <w:rPr>
          <w:rFonts w:hint="eastAsia"/>
          <w:rtl/>
          <w:lang w:bidi="he-IL"/>
        </w:rPr>
        <w:t>אין</w:t>
      </w:r>
      <w:r>
        <w:rPr>
          <w:rtl/>
          <w:lang w:bidi="he-IL"/>
        </w:rPr>
        <w:t xml:space="preserve"> </w:t>
      </w:r>
      <w:r>
        <w:rPr>
          <w:rFonts w:hint="eastAsia"/>
          <w:rtl/>
          <w:lang w:bidi="he-IL"/>
        </w:rPr>
        <w:t>לי</w:t>
      </w:r>
      <w:r>
        <w:rPr>
          <w:rtl/>
          <w:lang w:bidi="he-IL"/>
        </w:rPr>
        <w:t xml:space="preserve"> </w:t>
      </w:r>
      <w:r>
        <w:rPr>
          <w:rFonts w:hint="eastAsia"/>
          <w:rtl/>
          <w:lang w:bidi="he-IL"/>
        </w:rPr>
        <w:t>התנגדות</w:t>
      </w:r>
    </w:p>
  </w:comment>
  <w:comment w:id="708" w:author="Author" w:initials="A">
    <w:p w14:paraId="4363CB05" w14:textId="34BB3FA6" w:rsidR="003E08AE" w:rsidRDefault="003E08AE" w:rsidP="003E08AE">
      <w:r>
        <w:rPr>
          <w:rStyle w:val="CommentReference"/>
        </w:rPr>
        <w:annotationRef/>
      </w:r>
      <w:r>
        <w:rPr>
          <w:color w:val="000000"/>
          <w:sz w:val="20"/>
        </w:rPr>
        <w:t xml:space="preserve">54.1- I’m assuming author refers to UMA- the definition in the citation- so I put that in- but </w:t>
      </w:r>
      <w:proofErr w:type="spellStart"/>
      <w:r>
        <w:rPr>
          <w:color w:val="000000"/>
          <w:sz w:val="20"/>
        </w:rPr>
        <w:t>its</w:t>
      </w:r>
      <w:proofErr w:type="spellEnd"/>
      <w:r>
        <w:rPr>
          <w:color w:val="000000"/>
          <w:sz w:val="20"/>
        </w:rPr>
        <w:t xml:space="preserve"> not 100 percent clear. </w:t>
      </w:r>
    </w:p>
  </w:comment>
  <w:comment w:id="709" w:author="Author" w:initials="A">
    <w:p w14:paraId="286D90F8" w14:textId="77777777" w:rsidR="00DE6842" w:rsidRDefault="00DE6842" w:rsidP="00DE6842">
      <w:pPr>
        <w:jc w:val="left"/>
      </w:pPr>
      <w:r>
        <w:rPr>
          <w:rStyle w:val="CommentReference"/>
        </w:rPr>
        <w:annotationRef/>
      </w:r>
      <w:r>
        <w:rPr>
          <w:color w:val="000000"/>
          <w:sz w:val="20"/>
        </w:rPr>
        <w:t>Agree with PG. Request clarification from authors.</w:t>
      </w:r>
    </w:p>
  </w:comment>
  <w:comment w:id="710" w:author="Author" w:initials="A">
    <w:p w14:paraId="1F083C1C" w14:textId="77777777" w:rsidR="00043B6F" w:rsidRDefault="00043B6F" w:rsidP="00043B6F">
      <w:pPr>
        <w:pStyle w:val="CommentText"/>
        <w:ind w:firstLine="0"/>
        <w:jc w:val="left"/>
      </w:pPr>
      <w:r>
        <w:rPr>
          <w:rStyle w:val="CommentReference"/>
        </w:rPr>
        <w:annotationRef/>
      </w:r>
      <w:r>
        <w:rPr>
          <w:rFonts w:hint="eastAsia"/>
          <w:rtl/>
          <w:lang w:bidi="he-IL"/>
        </w:rPr>
        <w:t>לאו</w:t>
      </w:r>
      <w:r>
        <w:rPr>
          <w:rtl/>
          <w:lang w:bidi="he-IL"/>
        </w:rPr>
        <w:t xml:space="preserve"> </w:t>
      </w:r>
      <w:r>
        <w:rPr>
          <w:rFonts w:hint="eastAsia"/>
          <w:rtl/>
          <w:lang w:bidi="he-IL"/>
        </w:rPr>
        <w:t>דווקא</w:t>
      </w:r>
      <w:r>
        <w:rPr>
          <w:rtl/>
          <w:lang w:bidi="he-IL"/>
        </w:rPr>
        <w:t xml:space="preserve">, </w:t>
      </w:r>
      <w:r>
        <w:rPr>
          <w:rFonts w:hint="eastAsia"/>
          <w:rtl/>
          <w:lang w:bidi="he-IL"/>
        </w:rPr>
        <w:t>ההפניה</w:t>
      </w:r>
      <w:r>
        <w:rPr>
          <w:rtl/>
          <w:lang w:bidi="he-IL"/>
        </w:rPr>
        <w:t xml:space="preserve"> </w:t>
      </w:r>
      <w:r>
        <w:rPr>
          <w:rFonts w:hint="eastAsia"/>
          <w:rtl/>
          <w:lang w:bidi="he-IL"/>
        </w:rPr>
        <w:t>היא</w:t>
      </w:r>
      <w:r>
        <w:rPr>
          <w:rtl/>
          <w:lang w:bidi="he-IL"/>
        </w:rPr>
        <w:t xml:space="preserve"> </w:t>
      </w:r>
      <w:r>
        <w:rPr>
          <w:rFonts w:hint="eastAsia"/>
          <w:rtl/>
          <w:lang w:bidi="he-IL"/>
        </w:rPr>
        <w:t>לכל</w:t>
      </w:r>
      <w:r>
        <w:rPr>
          <w:rtl/>
          <w:lang w:bidi="he-IL"/>
        </w:rPr>
        <w:t xml:space="preserve"> </w:t>
      </w:r>
      <w:r>
        <w:rPr>
          <w:rFonts w:hint="eastAsia"/>
          <w:rtl/>
          <w:lang w:bidi="he-IL"/>
        </w:rPr>
        <w:t>ההגדרות</w:t>
      </w:r>
      <w:r>
        <w:rPr>
          <w:rtl/>
          <w:lang w:bidi="he-IL"/>
        </w:rPr>
        <w:t xml:space="preserve"> </w:t>
      </w:r>
      <w:r>
        <w:rPr>
          <w:rFonts w:hint="eastAsia"/>
          <w:rtl/>
          <w:lang w:bidi="he-IL"/>
        </w:rPr>
        <w:t>של</w:t>
      </w:r>
      <w:r>
        <w:rPr>
          <w:rtl/>
          <w:lang w:bidi="he-IL"/>
        </w:rPr>
        <w:t xml:space="preserve"> </w:t>
      </w:r>
      <w:r>
        <w:rPr>
          <w:rFonts w:hint="eastAsia"/>
          <w:rtl/>
          <w:lang w:bidi="he-IL"/>
        </w:rPr>
        <w:t>גישור</w:t>
      </w:r>
    </w:p>
  </w:comment>
  <w:comment w:id="711" w:author="Author" w:initials="A">
    <w:p w14:paraId="29FA037C" w14:textId="77777777" w:rsidR="00D55269" w:rsidRDefault="00D55269" w:rsidP="00D55269">
      <w:pPr>
        <w:pStyle w:val="CommentText"/>
        <w:ind w:firstLine="0"/>
        <w:jc w:val="left"/>
      </w:pPr>
      <w:r>
        <w:rPr>
          <w:rStyle w:val="CommentReference"/>
        </w:rPr>
        <w:annotationRef/>
      </w:r>
      <w:r>
        <w:rPr>
          <w:rFonts w:hint="eastAsia"/>
          <w:rtl/>
          <w:lang w:bidi="he-IL"/>
        </w:rPr>
        <w:t>אכן</w:t>
      </w:r>
      <w:r>
        <w:rPr>
          <w:rtl/>
          <w:lang w:bidi="he-IL"/>
        </w:rPr>
        <w:t xml:space="preserve">, </w:t>
      </w:r>
      <w:r>
        <w:rPr>
          <w:rFonts w:hint="eastAsia"/>
          <w:rtl/>
          <w:lang w:bidi="he-IL"/>
        </w:rPr>
        <w:t>אבל</w:t>
      </w:r>
      <w:r>
        <w:rPr>
          <w:rtl/>
          <w:lang w:bidi="he-IL"/>
        </w:rPr>
        <w:t xml:space="preserve"> </w:t>
      </w:r>
      <w:r>
        <w:rPr>
          <w:rFonts w:hint="eastAsia"/>
          <w:rtl/>
          <w:lang w:bidi="he-IL"/>
        </w:rPr>
        <w:t>במקרה</w:t>
      </w:r>
      <w:r>
        <w:rPr>
          <w:rtl/>
          <w:lang w:bidi="he-IL"/>
        </w:rPr>
        <w:t xml:space="preserve"> </w:t>
      </w:r>
      <w:r>
        <w:rPr>
          <w:rFonts w:hint="eastAsia"/>
          <w:rtl/>
          <w:lang w:bidi="he-IL"/>
        </w:rPr>
        <w:t>זה</w:t>
      </w:r>
      <w:r>
        <w:rPr>
          <w:rtl/>
          <w:lang w:bidi="he-IL"/>
        </w:rPr>
        <w:t xml:space="preserve"> </w:t>
      </w:r>
      <w:r>
        <w:rPr>
          <w:rFonts w:hint="eastAsia"/>
          <w:rtl/>
          <w:lang w:bidi="he-IL"/>
        </w:rPr>
        <w:t>אפשר</w:t>
      </w:r>
      <w:r>
        <w:rPr>
          <w:rtl/>
          <w:lang w:bidi="he-IL"/>
        </w:rPr>
        <w:t xml:space="preserve"> </w:t>
      </w:r>
      <w:r>
        <w:rPr>
          <w:rFonts w:hint="eastAsia"/>
          <w:rtl/>
          <w:lang w:bidi="he-IL"/>
        </w:rPr>
        <w:t>לזרום</w:t>
      </w:r>
      <w:r>
        <w:rPr>
          <w:rtl/>
          <w:lang w:bidi="he-IL"/>
        </w:rPr>
        <w:t xml:space="preserve"> </w:t>
      </w:r>
      <w:r>
        <w:rPr>
          <w:rFonts w:hint="eastAsia"/>
          <w:rtl/>
          <w:lang w:bidi="he-IL"/>
        </w:rPr>
        <w:t>איתם</w:t>
      </w:r>
      <w:r>
        <w:rPr>
          <w:rtl/>
          <w:lang w:bidi="he-IL"/>
        </w:rPr>
        <w:t xml:space="preserve"> </w:t>
      </w:r>
      <w:r>
        <w:rPr>
          <w:rFonts w:hint="eastAsia"/>
          <w:rtl/>
          <w:lang w:bidi="he-IL"/>
        </w:rPr>
        <w:t>ולכתוב</w:t>
      </w:r>
      <w:r>
        <w:rPr>
          <w:rtl/>
          <w:lang w:bidi="he-IL"/>
        </w:rPr>
        <w:t>:</w:t>
      </w:r>
    </w:p>
    <w:p w14:paraId="46775135" w14:textId="77777777" w:rsidR="00D55269" w:rsidRDefault="00D55269" w:rsidP="00D55269">
      <w:pPr>
        <w:pStyle w:val="CommentText"/>
        <w:ind w:firstLine="0"/>
        <w:jc w:val="left"/>
      </w:pPr>
      <w:r>
        <w:t xml:space="preserve">See </w:t>
      </w:r>
      <w:r>
        <w:rPr>
          <w:b/>
          <w:bCs/>
        </w:rPr>
        <w:t xml:space="preserve">e.g. </w:t>
      </w:r>
    </w:p>
  </w:comment>
  <w:comment w:id="726" w:author="Author" w:initials="A">
    <w:p w14:paraId="6310B588" w14:textId="656E72C6" w:rsidR="003E08AE" w:rsidRDefault="003E08AE" w:rsidP="003E08AE">
      <w:pPr>
        <w:pBdr>
          <w:top w:val="nil"/>
          <w:left w:val="nil"/>
          <w:bottom w:val="nil"/>
          <w:right w:val="nil"/>
          <w:between w:val="nil"/>
        </w:pBdr>
        <w:rPr>
          <w:rFonts w:ascii="Arial" w:eastAsia="Arial" w:hAnsi="Arial" w:cs="Arial"/>
          <w:color w:val="000000"/>
          <w:sz w:val="22"/>
          <w:szCs w:val="22"/>
          <w:rtl/>
          <w:lang w:bidi="he-IL"/>
        </w:rPr>
      </w:pPr>
      <w:r>
        <w:rPr>
          <w:rFonts w:ascii="Arial" w:eastAsia="Arial" w:hAnsi="Arial" w:cs="Arial"/>
          <w:color w:val="000000"/>
          <w:sz w:val="22"/>
          <w:szCs w:val="22"/>
        </w:rPr>
        <w:t xml:space="preserve">FN#58: Since FN#57 has two sources cited in it </w:t>
      </w:r>
      <w:proofErr w:type="spellStart"/>
      <w:r>
        <w:rPr>
          <w:rFonts w:ascii="Arial" w:eastAsia="Arial" w:hAnsi="Arial" w:cs="Arial"/>
          <w:color w:val="000000"/>
          <w:sz w:val="22"/>
          <w:szCs w:val="22"/>
        </w:rPr>
        <w:t>it</w:t>
      </w:r>
      <w:proofErr w:type="spellEnd"/>
      <w:r>
        <w:rPr>
          <w:rFonts w:ascii="Arial" w:eastAsia="Arial" w:hAnsi="Arial" w:cs="Arial"/>
          <w:color w:val="000000"/>
          <w:sz w:val="22"/>
          <w:szCs w:val="22"/>
        </w:rPr>
        <w:t xml:space="preserve"> is not clear which this Id cites to. But proposition is supported  by sources as drafting is discussed as a job of mediator.</w:t>
      </w:r>
    </w:p>
  </w:comment>
  <w:comment w:id="725" w:author="Author" w:initials="A">
    <w:p w14:paraId="13110E62" w14:textId="77777777" w:rsidR="003E08AE" w:rsidRDefault="003E08AE" w:rsidP="003E08AE">
      <w:r>
        <w:rPr>
          <w:rStyle w:val="CommentReference"/>
        </w:rPr>
        <w:annotationRef/>
      </w:r>
      <w:r>
        <w:rPr>
          <w:color w:val="000000"/>
          <w:sz w:val="20"/>
        </w:rPr>
        <w:t xml:space="preserve">58.1- ID source- also unsure which this is referring to- is this fisher and URY or the source. Kovach source not here- missing. Also the highlight that the SE uploaded- there is no page number so even though the prop is supported idk what page number this is. </w:t>
      </w:r>
    </w:p>
  </w:comment>
  <w:comment w:id="724" w:author="Author" w:initials="A">
    <w:p w14:paraId="6C1944DB" w14:textId="77777777" w:rsidR="006D71F9" w:rsidRDefault="006D71F9" w:rsidP="006D71F9">
      <w:pPr>
        <w:jc w:val="left"/>
      </w:pPr>
      <w:r>
        <w:rPr>
          <w:rStyle w:val="CommentReference"/>
        </w:rPr>
        <w:annotationRef/>
      </w:r>
      <w:r>
        <w:rPr>
          <w:color w:val="000000"/>
          <w:sz w:val="20"/>
        </w:rPr>
        <w:t xml:space="preserve">Agree with PG. Also, I requested Kovach source from ILL. Will conduct proposition checks upon receiving. </w:t>
      </w:r>
    </w:p>
  </w:comment>
  <w:comment w:id="723" w:author="Author" w:initials="A">
    <w:p w14:paraId="4269A0E6" w14:textId="77777777" w:rsidR="00043B6F" w:rsidRDefault="00043B6F" w:rsidP="00043B6F">
      <w:pPr>
        <w:pStyle w:val="CommentText"/>
        <w:ind w:firstLine="0"/>
        <w:jc w:val="left"/>
      </w:pPr>
      <w:r>
        <w:rPr>
          <w:rStyle w:val="CommentReference"/>
        </w:rPr>
        <w:annotationRef/>
      </w:r>
      <w:r>
        <w:rPr>
          <w:rFonts w:hint="eastAsia"/>
          <w:rtl/>
          <w:lang w:bidi="he-IL"/>
        </w:rPr>
        <w:t>בהערה</w:t>
      </w:r>
      <w:r>
        <w:rPr>
          <w:rtl/>
          <w:lang w:bidi="he-IL"/>
        </w:rPr>
        <w:t xml:space="preserve"> 59 </w:t>
      </w:r>
      <w:r>
        <w:rPr>
          <w:rFonts w:hint="eastAsia"/>
          <w:rtl/>
          <w:lang w:bidi="he-IL"/>
        </w:rPr>
        <w:t>ההפניה</w:t>
      </w:r>
      <w:r>
        <w:rPr>
          <w:rtl/>
          <w:lang w:bidi="he-IL"/>
        </w:rPr>
        <w:t xml:space="preserve"> </w:t>
      </w:r>
      <w:r>
        <w:rPr>
          <w:rFonts w:hint="eastAsia"/>
          <w:rtl/>
          <w:lang w:bidi="he-IL"/>
        </w:rPr>
        <w:t>מתייחסת</w:t>
      </w:r>
      <w:r>
        <w:rPr>
          <w:rtl/>
          <w:lang w:bidi="he-IL"/>
        </w:rPr>
        <w:t xml:space="preserve"> </w:t>
      </w:r>
      <w:r>
        <w:rPr>
          <w:rFonts w:hint="eastAsia"/>
          <w:rtl/>
          <w:lang w:bidi="he-IL"/>
        </w:rPr>
        <w:t>לפישר</w:t>
      </w:r>
      <w:r>
        <w:rPr>
          <w:rtl/>
          <w:lang w:bidi="he-IL"/>
        </w:rPr>
        <w:t xml:space="preserve"> </w:t>
      </w:r>
      <w:r>
        <w:rPr>
          <w:rFonts w:hint="eastAsia"/>
          <w:rtl/>
          <w:lang w:bidi="he-IL"/>
        </w:rPr>
        <w:t>ויורי</w:t>
      </w:r>
      <w:r>
        <w:rPr>
          <w:rtl/>
          <w:lang w:bidi="he-IL"/>
        </w:rPr>
        <w:t xml:space="preserve">. </w:t>
      </w:r>
      <w:r>
        <w:rPr>
          <w:rFonts w:hint="eastAsia"/>
          <w:rtl/>
          <w:lang w:bidi="he-IL"/>
        </w:rPr>
        <w:t>אין</w:t>
      </w:r>
      <w:r>
        <w:rPr>
          <w:rtl/>
          <w:lang w:bidi="he-IL"/>
        </w:rPr>
        <w:t xml:space="preserve"> </w:t>
      </w:r>
      <w:r>
        <w:rPr>
          <w:rFonts w:hint="eastAsia"/>
          <w:rtl/>
          <w:lang w:bidi="he-IL"/>
        </w:rPr>
        <w:t>לי</w:t>
      </w:r>
      <w:r>
        <w:rPr>
          <w:rtl/>
          <w:lang w:bidi="he-IL"/>
        </w:rPr>
        <w:t xml:space="preserve"> </w:t>
      </w:r>
      <w:r>
        <w:rPr>
          <w:rFonts w:hint="eastAsia"/>
          <w:rtl/>
          <w:lang w:bidi="he-IL"/>
        </w:rPr>
        <w:t>כרגע</w:t>
      </w:r>
      <w:r>
        <w:rPr>
          <w:rtl/>
          <w:lang w:bidi="he-IL"/>
        </w:rPr>
        <w:t xml:space="preserve"> </w:t>
      </w:r>
      <w:r>
        <w:rPr>
          <w:rFonts w:hint="eastAsia"/>
          <w:rtl/>
          <w:lang w:bidi="he-IL"/>
        </w:rPr>
        <w:t>את</w:t>
      </w:r>
      <w:r>
        <w:rPr>
          <w:rtl/>
          <w:lang w:bidi="he-IL"/>
        </w:rPr>
        <w:t xml:space="preserve"> </w:t>
      </w:r>
      <w:r>
        <w:rPr>
          <w:rFonts w:hint="eastAsia"/>
          <w:rtl/>
          <w:lang w:bidi="he-IL"/>
        </w:rPr>
        <w:t>המהדורה</w:t>
      </w:r>
      <w:r>
        <w:rPr>
          <w:rtl/>
          <w:lang w:bidi="he-IL"/>
        </w:rPr>
        <w:t xml:space="preserve"> </w:t>
      </w:r>
      <w:r>
        <w:rPr>
          <w:rFonts w:hint="eastAsia"/>
          <w:rtl/>
          <w:lang w:bidi="he-IL"/>
        </w:rPr>
        <w:t>הנכונה</w:t>
      </w:r>
      <w:r>
        <w:rPr>
          <w:rtl/>
          <w:lang w:bidi="he-IL"/>
        </w:rPr>
        <w:t xml:space="preserve"> </w:t>
      </w:r>
      <w:r>
        <w:rPr>
          <w:rFonts w:hint="eastAsia"/>
          <w:rtl/>
          <w:lang w:bidi="he-IL"/>
        </w:rPr>
        <w:t>אז</w:t>
      </w:r>
      <w:r>
        <w:rPr>
          <w:rtl/>
          <w:lang w:bidi="he-IL"/>
        </w:rPr>
        <w:t xml:space="preserve"> </w:t>
      </w:r>
      <w:r>
        <w:rPr>
          <w:rFonts w:hint="eastAsia"/>
          <w:rtl/>
          <w:lang w:bidi="he-IL"/>
        </w:rPr>
        <w:t>לא</w:t>
      </w:r>
      <w:r>
        <w:rPr>
          <w:rtl/>
          <w:lang w:bidi="he-IL"/>
        </w:rPr>
        <w:t xml:space="preserve"> </w:t>
      </w:r>
      <w:r>
        <w:rPr>
          <w:rFonts w:hint="eastAsia"/>
          <w:rtl/>
          <w:lang w:bidi="he-IL"/>
        </w:rPr>
        <w:t>יכולה</w:t>
      </w:r>
      <w:r>
        <w:rPr>
          <w:rtl/>
          <w:lang w:bidi="he-IL"/>
        </w:rPr>
        <w:t xml:space="preserve"> </w:t>
      </w:r>
      <w:r>
        <w:rPr>
          <w:rFonts w:hint="eastAsia"/>
          <w:rtl/>
          <w:lang w:bidi="he-IL"/>
        </w:rPr>
        <w:t>לבדוק</w:t>
      </w:r>
      <w:r>
        <w:rPr>
          <w:rtl/>
          <w:lang w:bidi="he-IL"/>
        </w:rPr>
        <w:t xml:space="preserve"> </w:t>
      </w:r>
      <w:r>
        <w:rPr>
          <w:rFonts w:hint="eastAsia"/>
          <w:rtl/>
          <w:lang w:bidi="he-IL"/>
        </w:rPr>
        <w:t>את</w:t>
      </w:r>
      <w:r>
        <w:rPr>
          <w:rtl/>
          <w:lang w:bidi="he-IL"/>
        </w:rPr>
        <w:t xml:space="preserve"> </w:t>
      </w:r>
      <w:r>
        <w:rPr>
          <w:rFonts w:hint="eastAsia"/>
          <w:rtl/>
          <w:lang w:bidi="he-IL"/>
        </w:rPr>
        <w:t>העמודים</w:t>
      </w:r>
    </w:p>
  </w:comment>
  <w:comment w:id="722" w:author="Author" w:initials="A">
    <w:p w14:paraId="724276FE" w14:textId="77777777" w:rsidR="00D55269" w:rsidRDefault="00D55269" w:rsidP="00D55269">
      <w:pPr>
        <w:pStyle w:val="CommentText"/>
        <w:bidi/>
        <w:ind w:firstLine="0"/>
        <w:jc w:val="right"/>
      </w:pPr>
      <w:r>
        <w:rPr>
          <w:rStyle w:val="CommentReference"/>
        </w:rPr>
        <w:annotationRef/>
      </w:r>
      <w:r>
        <w:rPr>
          <w:rFonts w:hint="eastAsia"/>
          <w:rtl/>
          <w:lang w:bidi="he-IL"/>
        </w:rPr>
        <w:t>אז</w:t>
      </w:r>
      <w:r>
        <w:rPr>
          <w:rtl/>
          <w:lang w:bidi="he-IL"/>
        </w:rPr>
        <w:t xml:space="preserve"> </w:t>
      </w:r>
      <w:r>
        <w:rPr>
          <w:rFonts w:hint="eastAsia"/>
          <w:rtl/>
          <w:lang w:bidi="he-IL"/>
        </w:rPr>
        <w:t>תכתבי</w:t>
      </w:r>
      <w:r>
        <w:rPr>
          <w:rtl/>
          <w:lang w:bidi="he-IL"/>
        </w:rPr>
        <w:t xml:space="preserve"> </w:t>
      </w:r>
      <w:r>
        <w:rPr>
          <w:rFonts w:hint="eastAsia"/>
          <w:rtl/>
          <w:lang w:bidi="he-IL"/>
        </w:rPr>
        <w:t>הפניה</w:t>
      </w:r>
      <w:r>
        <w:rPr>
          <w:rtl/>
          <w:lang w:bidi="he-IL"/>
        </w:rPr>
        <w:t xml:space="preserve"> </w:t>
      </w:r>
      <w:r>
        <w:rPr>
          <w:rFonts w:hint="eastAsia"/>
          <w:rtl/>
          <w:lang w:bidi="he-IL"/>
        </w:rPr>
        <w:t>מלאה</w:t>
      </w:r>
      <w:r>
        <w:rPr>
          <w:rtl/>
          <w:lang w:bidi="he-IL"/>
        </w:rPr>
        <w:t xml:space="preserve">, </w:t>
      </w:r>
      <w:r>
        <w:t xml:space="preserve">Fisher &amp; </w:t>
      </w:r>
      <w:proofErr w:type="spellStart"/>
      <w:r>
        <w:t>Ury</w:t>
      </w:r>
      <w:proofErr w:type="spellEnd"/>
      <w:r>
        <w:t xml:space="preserve">, </w:t>
      </w:r>
      <w:r>
        <w:rPr>
          <w:i/>
          <w:iCs/>
        </w:rPr>
        <w:t xml:space="preserve">supra </w:t>
      </w:r>
      <w:r>
        <w:t>note …</w:t>
      </w:r>
    </w:p>
    <w:p w14:paraId="440094CF" w14:textId="77777777" w:rsidR="00D55269" w:rsidRDefault="00D55269" w:rsidP="00D55269">
      <w:pPr>
        <w:pStyle w:val="CommentText"/>
        <w:bidi/>
        <w:ind w:firstLine="0"/>
        <w:jc w:val="right"/>
      </w:pPr>
      <w:r>
        <w:rPr>
          <w:rFonts w:hint="eastAsia"/>
          <w:rtl/>
          <w:lang w:bidi="he-IL"/>
        </w:rPr>
        <w:t>הם</w:t>
      </w:r>
      <w:r>
        <w:rPr>
          <w:rtl/>
          <w:lang w:bidi="he-IL"/>
        </w:rPr>
        <w:t xml:space="preserve"> </w:t>
      </w:r>
      <w:r>
        <w:rPr>
          <w:rFonts w:hint="eastAsia"/>
          <w:rtl/>
          <w:lang w:bidi="he-IL"/>
        </w:rPr>
        <w:t>רוצים</w:t>
      </w:r>
      <w:r>
        <w:rPr>
          <w:rtl/>
          <w:lang w:bidi="he-IL"/>
        </w:rPr>
        <w:t xml:space="preserve"> </w:t>
      </w:r>
      <w:r>
        <w:rPr>
          <w:rFonts w:hint="eastAsia"/>
          <w:rtl/>
          <w:lang w:bidi="he-IL"/>
        </w:rPr>
        <w:t>לבדוק</w:t>
      </w:r>
      <w:r>
        <w:rPr>
          <w:rtl/>
          <w:lang w:bidi="he-IL"/>
        </w:rPr>
        <w:t xml:space="preserve"> </w:t>
      </w:r>
      <w:r>
        <w:rPr>
          <w:rFonts w:hint="eastAsia"/>
          <w:rtl/>
          <w:lang w:bidi="he-IL"/>
        </w:rPr>
        <w:t>גם</w:t>
      </w:r>
      <w:r>
        <w:rPr>
          <w:rtl/>
          <w:lang w:bidi="he-IL"/>
        </w:rPr>
        <w:t xml:space="preserve"> </w:t>
      </w:r>
      <w:r>
        <w:rPr>
          <w:rFonts w:hint="eastAsia"/>
          <w:rtl/>
          <w:lang w:bidi="he-IL"/>
        </w:rPr>
        <w:t>את</w:t>
      </w:r>
      <w:r>
        <w:rPr>
          <w:rtl/>
          <w:lang w:bidi="he-IL"/>
        </w:rPr>
        <w:t xml:space="preserve"> </w:t>
      </w:r>
      <w:r>
        <w:rPr>
          <w:rFonts w:hint="eastAsia"/>
          <w:rtl/>
          <w:lang w:bidi="he-IL"/>
        </w:rPr>
        <w:t>המקור</w:t>
      </w:r>
      <w:r>
        <w:rPr>
          <w:rtl/>
          <w:lang w:bidi="he-IL"/>
        </w:rPr>
        <w:t xml:space="preserve"> </w:t>
      </w:r>
      <w:r>
        <w:rPr>
          <w:rFonts w:hint="eastAsia"/>
          <w:rtl/>
          <w:lang w:bidi="he-IL"/>
        </w:rPr>
        <w:t>השני</w:t>
      </w:r>
      <w:r>
        <w:rPr>
          <w:rtl/>
          <w:lang w:bidi="he-IL"/>
        </w:rPr>
        <w:t xml:space="preserve"> </w:t>
      </w:r>
      <w:r>
        <w:rPr>
          <w:rFonts w:hint="eastAsia"/>
          <w:rtl/>
          <w:lang w:bidi="he-IL"/>
        </w:rPr>
        <w:t>כשיגיע</w:t>
      </w:r>
      <w:r>
        <w:rPr>
          <w:rtl/>
          <w:lang w:bidi="he-IL"/>
        </w:rPr>
        <w:t xml:space="preserve"> - </w:t>
      </w:r>
      <w:r>
        <w:rPr>
          <w:rFonts w:hint="eastAsia"/>
          <w:rtl/>
          <w:lang w:bidi="he-IL"/>
        </w:rPr>
        <w:t>אין</w:t>
      </w:r>
      <w:r>
        <w:rPr>
          <w:rtl/>
          <w:lang w:bidi="he-IL"/>
        </w:rPr>
        <w:t xml:space="preserve"> </w:t>
      </w:r>
      <w:r>
        <w:rPr>
          <w:rFonts w:hint="eastAsia"/>
          <w:rtl/>
          <w:lang w:bidi="he-IL"/>
        </w:rPr>
        <w:t>בעיה</w:t>
      </w:r>
      <w:r>
        <w:rPr>
          <w:rtl/>
          <w:lang w:bidi="he-IL"/>
        </w:rPr>
        <w:t>.</w:t>
      </w:r>
    </w:p>
  </w:comment>
  <w:comment w:id="730" w:author="Author" w:initials="A">
    <w:p w14:paraId="10616F44" w14:textId="5E2E1FF8" w:rsidR="003E08AE" w:rsidRDefault="003E08AE" w:rsidP="003E08AE">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FN#58: Kovach Source missing</w:t>
      </w:r>
    </w:p>
  </w:comment>
  <w:comment w:id="729" w:author="Author" w:initials="A">
    <w:p w14:paraId="2C60D77D" w14:textId="77777777" w:rsidR="006D71F9" w:rsidRDefault="006D71F9" w:rsidP="006D71F9">
      <w:pPr>
        <w:jc w:val="left"/>
      </w:pPr>
      <w:r>
        <w:rPr>
          <w:rStyle w:val="CommentReference"/>
        </w:rPr>
        <w:annotationRef/>
      </w:r>
      <w:r>
        <w:rPr>
          <w:color w:val="000000"/>
          <w:sz w:val="20"/>
        </w:rPr>
        <w:t xml:space="preserve">I requested ILL. Will conduct proposition checks upon receiving. </w:t>
      </w:r>
    </w:p>
  </w:comment>
  <w:comment w:id="728" w:author="Author" w:initials="A">
    <w:p w14:paraId="139E6893" w14:textId="77777777" w:rsidR="00043B6F" w:rsidRDefault="00043B6F" w:rsidP="00043B6F">
      <w:pPr>
        <w:pStyle w:val="CommentText"/>
        <w:ind w:firstLine="0"/>
        <w:jc w:val="left"/>
      </w:pPr>
      <w:r>
        <w:rPr>
          <w:rStyle w:val="CommentReference"/>
        </w:rPr>
        <w:annotationRef/>
      </w:r>
      <w:r>
        <w:rPr>
          <w:rFonts w:hint="eastAsia"/>
          <w:rtl/>
          <w:lang w:bidi="he-IL"/>
        </w:rPr>
        <w:t>מה</w:t>
      </w:r>
      <w:r>
        <w:rPr>
          <w:rtl/>
          <w:lang w:bidi="he-IL"/>
        </w:rPr>
        <w:t xml:space="preserve"> </w:t>
      </w:r>
      <w:r>
        <w:rPr>
          <w:rFonts w:hint="eastAsia"/>
          <w:rtl/>
          <w:lang w:bidi="he-IL"/>
        </w:rPr>
        <w:t>הם</w:t>
      </w:r>
      <w:r>
        <w:rPr>
          <w:rtl/>
          <w:lang w:bidi="he-IL"/>
        </w:rPr>
        <w:t xml:space="preserve"> </w:t>
      </w:r>
      <w:r>
        <w:rPr>
          <w:rFonts w:hint="eastAsia"/>
          <w:rtl/>
          <w:lang w:bidi="he-IL"/>
        </w:rPr>
        <w:t>רוצים</w:t>
      </w:r>
      <w:r>
        <w:rPr>
          <w:rtl/>
          <w:lang w:bidi="he-IL"/>
        </w:rPr>
        <w:t xml:space="preserve"> </w:t>
      </w:r>
      <w:r>
        <w:rPr>
          <w:rFonts w:hint="eastAsia"/>
          <w:rtl/>
          <w:lang w:bidi="he-IL"/>
        </w:rPr>
        <w:t>שנעשה</w:t>
      </w:r>
      <w:r>
        <w:rPr>
          <w:rtl/>
          <w:lang w:bidi="he-IL"/>
        </w:rPr>
        <w:t xml:space="preserve"> </w:t>
      </w:r>
      <w:r>
        <w:rPr>
          <w:rFonts w:hint="eastAsia"/>
          <w:rtl/>
          <w:lang w:bidi="he-IL"/>
        </w:rPr>
        <w:t>כאן</w:t>
      </w:r>
      <w:r>
        <w:rPr>
          <w:rtl/>
          <w:lang w:bidi="he-IL"/>
        </w:rPr>
        <w:t>?</w:t>
      </w:r>
    </w:p>
  </w:comment>
  <w:comment w:id="727" w:author="Author" w:initials="A">
    <w:p w14:paraId="260E4F16" w14:textId="77777777" w:rsidR="00D55269" w:rsidRDefault="00D55269" w:rsidP="00D55269">
      <w:pPr>
        <w:pStyle w:val="CommentText"/>
        <w:ind w:firstLine="0"/>
        <w:jc w:val="left"/>
      </w:pPr>
      <w:r>
        <w:rPr>
          <w:rStyle w:val="CommentReference"/>
        </w:rPr>
        <w:annotationRef/>
      </w:r>
      <w:r>
        <w:rPr>
          <w:rFonts w:hint="eastAsia"/>
          <w:rtl/>
          <w:lang w:bidi="he-IL"/>
        </w:rPr>
        <w:t>כלום</w:t>
      </w:r>
      <w:r>
        <w:rPr>
          <w:rtl/>
          <w:lang w:bidi="he-IL"/>
        </w:rPr>
        <w:t xml:space="preserve">, </w:t>
      </w:r>
      <w:r>
        <w:rPr>
          <w:rFonts w:hint="eastAsia"/>
          <w:rtl/>
          <w:lang w:bidi="he-IL"/>
        </w:rPr>
        <w:t>הם</w:t>
      </w:r>
      <w:r>
        <w:rPr>
          <w:rtl/>
          <w:lang w:bidi="he-IL"/>
        </w:rPr>
        <w:t xml:space="preserve"> </w:t>
      </w:r>
      <w:r>
        <w:rPr>
          <w:rFonts w:hint="eastAsia"/>
          <w:rtl/>
          <w:lang w:bidi="he-IL"/>
        </w:rPr>
        <w:t>מחכים</w:t>
      </w:r>
      <w:r>
        <w:rPr>
          <w:rtl/>
          <w:lang w:bidi="he-IL"/>
        </w:rPr>
        <w:t xml:space="preserve"> </w:t>
      </w:r>
      <w:r>
        <w:rPr>
          <w:rFonts w:hint="eastAsia"/>
          <w:rtl/>
          <w:lang w:bidi="he-IL"/>
        </w:rPr>
        <w:t>שיקבלו</w:t>
      </w:r>
      <w:r>
        <w:rPr>
          <w:rtl/>
          <w:lang w:bidi="he-IL"/>
        </w:rPr>
        <w:t xml:space="preserve"> </w:t>
      </w:r>
      <w:r>
        <w:rPr>
          <w:rFonts w:hint="eastAsia"/>
          <w:rtl/>
          <w:lang w:bidi="he-IL"/>
        </w:rPr>
        <w:t>עותק</w:t>
      </w:r>
      <w:r>
        <w:rPr>
          <w:rtl/>
          <w:lang w:bidi="he-IL"/>
        </w:rPr>
        <w:t xml:space="preserve"> </w:t>
      </w:r>
      <w:r>
        <w:rPr>
          <w:rFonts w:hint="eastAsia"/>
          <w:rtl/>
          <w:lang w:bidi="he-IL"/>
        </w:rPr>
        <w:t>של</w:t>
      </w:r>
      <w:r>
        <w:rPr>
          <w:rtl/>
          <w:lang w:bidi="he-IL"/>
        </w:rPr>
        <w:t xml:space="preserve"> </w:t>
      </w:r>
      <w:r>
        <w:rPr>
          <w:rFonts w:hint="eastAsia"/>
          <w:rtl/>
          <w:lang w:bidi="he-IL"/>
        </w:rPr>
        <w:t>הספר</w:t>
      </w:r>
      <w:r>
        <w:rPr>
          <w:rtl/>
          <w:lang w:bidi="he-IL"/>
        </w:rPr>
        <w:t xml:space="preserve"> </w:t>
      </w:r>
      <w:r>
        <w:rPr>
          <w:rFonts w:hint="eastAsia"/>
          <w:rtl/>
          <w:lang w:bidi="he-IL"/>
        </w:rPr>
        <w:t>כדי</w:t>
      </w:r>
      <w:r>
        <w:rPr>
          <w:rtl/>
          <w:lang w:bidi="he-IL"/>
        </w:rPr>
        <w:t xml:space="preserve"> </w:t>
      </w:r>
      <w:r>
        <w:rPr>
          <w:rFonts w:hint="eastAsia"/>
          <w:rtl/>
          <w:lang w:bidi="he-IL"/>
        </w:rPr>
        <w:t>לבדוק</w:t>
      </w:r>
      <w:r>
        <w:rPr>
          <w:rtl/>
          <w:lang w:bidi="he-IL"/>
        </w:rPr>
        <w:t>.</w:t>
      </w:r>
    </w:p>
  </w:comment>
  <w:comment w:id="778" w:author="Author" w:initials="A">
    <w:p w14:paraId="04F636E2" w14:textId="5FB4A06A" w:rsidR="003E08AE" w:rsidRDefault="003E08AE" w:rsidP="003E08AE">
      <w:pPr>
        <w:pBdr>
          <w:top w:val="nil"/>
          <w:left w:val="nil"/>
          <w:bottom w:val="nil"/>
          <w:right w:val="nil"/>
          <w:between w:val="nil"/>
        </w:pBdr>
        <w:rPr>
          <w:rFonts w:ascii="Arial" w:eastAsia="Arial" w:hAnsi="Arial" w:cs="Arial"/>
          <w:color w:val="000000"/>
          <w:sz w:val="22"/>
          <w:szCs w:val="22"/>
          <w:rtl/>
          <w:lang w:bidi="he-IL"/>
        </w:rPr>
      </w:pPr>
      <w:r>
        <w:rPr>
          <w:rFonts w:ascii="Arial" w:eastAsia="Arial" w:hAnsi="Arial" w:cs="Arial"/>
          <w:color w:val="000000"/>
          <w:sz w:val="22"/>
          <w:szCs w:val="22"/>
        </w:rPr>
        <w:t>FN#59: Proposition is not supported by sources. Sources discuss Zooms terms of privacy and Zoom not using data. But there is no support for typical business models incentivizing data collection.</w:t>
      </w:r>
    </w:p>
  </w:comment>
  <w:comment w:id="779" w:author="Author" w:initials="A">
    <w:p w14:paraId="74A431E6" w14:textId="77777777" w:rsidR="003E08AE" w:rsidRDefault="003E08AE" w:rsidP="003E08AE">
      <w:r>
        <w:rPr>
          <w:rStyle w:val="CommentReference"/>
        </w:rPr>
        <w:annotationRef/>
      </w:r>
      <w:r>
        <w:rPr>
          <w:sz w:val="20"/>
        </w:rPr>
        <w:t xml:space="preserve">I agree with SE </w:t>
      </w:r>
      <w:proofErr w:type="spellStart"/>
      <w:r>
        <w:rPr>
          <w:sz w:val="20"/>
        </w:rPr>
        <w:t>Bc</w:t>
      </w:r>
      <w:proofErr w:type="spellEnd"/>
      <w:r>
        <w:rPr>
          <w:sz w:val="20"/>
        </w:rPr>
        <w:t xml:space="preserve"> these sources specifically discuss zoom and the article discusses in general. These sources are actually going against the article </w:t>
      </w:r>
      <w:proofErr w:type="spellStart"/>
      <w:r>
        <w:rPr>
          <w:sz w:val="20"/>
        </w:rPr>
        <w:t>bc</w:t>
      </w:r>
      <w:proofErr w:type="spellEnd"/>
      <w:r>
        <w:rPr>
          <w:sz w:val="20"/>
        </w:rPr>
        <w:t xml:space="preserve"> they are saying that zoom doesn’t use their data. 59.1 I think is supported </w:t>
      </w:r>
      <w:proofErr w:type="spellStart"/>
      <w:r>
        <w:rPr>
          <w:sz w:val="20"/>
        </w:rPr>
        <w:t>bc</w:t>
      </w:r>
      <w:proofErr w:type="spellEnd"/>
      <w:r>
        <w:rPr>
          <w:sz w:val="20"/>
        </w:rPr>
        <w:t xml:space="preserve"> it says that Zoom doesn’t use your audio video chat or communications to train third </w:t>
      </w:r>
      <w:proofErr w:type="spellStart"/>
      <w:r>
        <w:rPr>
          <w:sz w:val="20"/>
        </w:rPr>
        <w:t>arty</w:t>
      </w:r>
      <w:proofErr w:type="spellEnd"/>
      <w:r>
        <w:rPr>
          <w:sz w:val="20"/>
        </w:rPr>
        <w:t xml:space="preserve"> artificial intelligence models- implying doesn’t use your data. </w:t>
      </w:r>
      <w:r>
        <w:rPr>
          <w:sz w:val="20"/>
        </w:rPr>
        <w:cr/>
        <w:t xml:space="preserve">59.2 also supported </w:t>
      </w:r>
      <w:proofErr w:type="spellStart"/>
      <w:r>
        <w:rPr>
          <w:sz w:val="20"/>
        </w:rPr>
        <w:t>bc</w:t>
      </w:r>
      <w:proofErr w:type="spellEnd"/>
      <w:r>
        <w:rPr>
          <w:sz w:val="20"/>
        </w:rPr>
        <w:t xml:space="preserve"> says zoom doesn’t use data. </w:t>
      </w:r>
      <w:r>
        <w:rPr>
          <w:sz w:val="20"/>
        </w:rPr>
        <w:cr/>
        <w:t xml:space="preserve">59.3 also supported </w:t>
      </w:r>
      <w:proofErr w:type="spellStart"/>
      <w:r>
        <w:rPr>
          <w:sz w:val="20"/>
        </w:rPr>
        <w:t>bc</w:t>
      </w:r>
      <w:proofErr w:type="spellEnd"/>
      <w:r>
        <w:rPr>
          <w:sz w:val="20"/>
        </w:rPr>
        <w:t xml:space="preserve"> says Zoom doesn’t use your data/ content.</w:t>
      </w:r>
    </w:p>
  </w:comment>
  <w:comment w:id="780" w:author="Author" w:initials="A">
    <w:p w14:paraId="5024AD36" w14:textId="77777777" w:rsidR="006D71F9" w:rsidRDefault="006D71F9" w:rsidP="006D71F9">
      <w:pPr>
        <w:jc w:val="left"/>
      </w:pPr>
      <w:r>
        <w:rPr>
          <w:rStyle w:val="CommentReference"/>
        </w:rPr>
        <w:annotationRef/>
      </w:r>
      <w:r>
        <w:rPr>
          <w:color w:val="000000"/>
          <w:sz w:val="20"/>
        </w:rPr>
        <w:t>I agree with JB and PG that that proposition is not supported by the source.</w:t>
      </w:r>
    </w:p>
  </w:comment>
  <w:comment w:id="781" w:author="Author" w:initials="A">
    <w:p w14:paraId="723E9CB0" w14:textId="77777777" w:rsidR="00043B6F" w:rsidRDefault="00043B6F" w:rsidP="00043B6F">
      <w:pPr>
        <w:pStyle w:val="CommentText"/>
        <w:ind w:firstLine="0"/>
        <w:jc w:val="left"/>
      </w:pPr>
      <w:r>
        <w:rPr>
          <w:rStyle w:val="CommentReference"/>
        </w:rPr>
        <w:annotationRef/>
      </w:r>
      <w:r>
        <w:rPr>
          <w:rFonts w:hint="eastAsia"/>
          <w:rtl/>
          <w:lang w:bidi="he-IL"/>
        </w:rPr>
        <w:t>יכול</w:t>
      </w:r>
      <w:r>
        <w:rPr>
          <w:rtl/>
          <w:lang w:bidi="he-IL"/>
        </w:rPr>
        <w:t xml:space="preserve"> </w:t>
      </w:r>
      <w:r>
        <w:rPr>
          <w:rFonts w:hint="eastAsia"/>
          <w:rtl/>
          <w:lang w:bidi="he-IL"/>
        </w:rPr>
        <w:t>להיות</w:t>
      </w:r>
      <w:r>
        <w:rPr>
          <w:rtl/>
          <w:lang w:bidi="he-IL"/>
        </w:rPr>
        <w:t xml:space="preserve"> </w:t>
      </w:r>
      <w:r>
        <w:rPr>
          <w:rFonts w:hint="eastAsia"/>
          <w:rtl/>
          <w:lang w:bidi="he-IL"/>
        </w:rPr>
        <w:t>שהם</w:t>
      </w:r>
      <w:r>
        <w:rPr>
          <w:rtl/>
          <w:lang w:bidi="he-IL"/>
        </w:rPr>
        <w:t xml:space="preserve"> </w:t>
      </w:r>
      <w:r>
        <w:rPr>
          <w:rFonts w:hint="eastAsia"/>
          <w:rtl/>
          <w:lang w:bidi="he-IL"/>
        </w:rPr>
        <w:t>צודקים</w:t>
      </w:r>
      <w:r>
        <w:rPr>
          <w:rtl/>
          <w:lang w:bidi="he-IL"/>
        </w:rPr>
        <w:t xml:space="preserve"> </w:t>
      </w:r>
      <w:r>
        <w:rPr>
          <w:rFonts w:hint="eastAsia"/>
          <w:rtl/>
          <w:lang w:bidi="he-IL"/>
        </w:rPr>
        <w:t>במובן</w:t>
      </w:r>
      <w:r>
        <w:rPr>
          <w:rtl/>
          <w:lang w:bidi="he-IL"/>
        </w:rPr>
        <w:t xml:space="preserve"> </w:t>
      </w:r>
      <w:r>
        <w:rPr>
          <w:rFonts w:hint="eastAsia"/>
          <w:rtl/>
          <w:lang w:bidi="he-IL"/>
        </w:rPr>
        <w:t>שההפניה</w:t>
      </w:r>
      <w:r>
        <w:rPr>
          <w:rtl/>
          <w:lang w:bidi="he-IL"/>
        </w:rPr>
        <w:t xml:space="preserve"> </w:t>
      </w:r>
      <w:r>
        <w:rPr>
          <w:rFonts w:hint="eastAsia"/>
          <w:rtl/>
          <w:lang w:bidi="he-IL"/>
        </w:rPr>
        <w:t>מתייחסת</w:t>
      </w:r>
      <w:r>
        <w:rPr>
          <w:rtl/>
          <w:lang w:bidi="he-IL"/>
        </w:rPr>
        <w:t xml:space="preserve"> </w:t>
      </w:r>
      <w:r>
        <w:rPr>
          <w:rFonts w:hint="eastAsia"/>
          <w:rtl/>
          <w:lang w:bidi="he-IL"/>
        </w:rPr>
        <w:t>לעובדה</w:t>
      </w:r>
      <w:r>
        <w:rPr>
          <w:rtl/>
          <w:lang w:bidi="he-IL"/>
        </w:rPr>
        <w:t xml:space="preserve"> </w:t>
      </w:r>
      <w:r>
        <w:rPr>
          <w:rFonts w:hint="eastAsia"/>
          <w:rtl/>
          <w:lang w:bidi="he-IL"/>
        </w:rPr>
        <w:t>שזום</w:t>
      </w:r>
      <w:r>
        <w:rPr>
          <w:rtl/>
          <w:lang w:bidi="he-IL"/>
        </w:rPr>
        <w:t xml:space="preserve"> </w:t>
      </w:r>
      <w:r>
        <w:rPr>
          <w:rFonts w:hint="eastAsia"/>
          <w:rtl/>
          <w:lang w:bidi="he-IL"/>
        </w:rPr>
        <w:t>לא</w:t>
      </w:r>
      <w:r>
        <w:rPr>
          <w:rtl/>
          <w:lang w:bidi="he-IL"/>
        </w:rPr>
        <w:t xml:space="preserve"> </w:t>
      </w:r>
      <w:r>
        <w:rPr>
          <w:rFonts w:hint="eastAsia"/>
          <w:rtl/>
          <w:lang w:bidi="he-IL"/>
        </w:rPr>
        <w:t>משתמשת</w:t>
      </w:r>
      <w:r>
        <w:rPr>
          <w:rtl/>
          <w:lang w:bidi="he-IL"/>
        </w:rPr>
        <w:t xml:space="preserve"> </w:t>
      </w:r>
      <w:r>
        <w:rPr>
          <w:rFonts w:hint="eastAsia"/>
          <w:rtl/>
          <w:lang w:bidi="he-IL"/>
        </w:rPr>
        <w:t>במידע</w:t>
      </w:r>
      <w:r>
        <w:rPr>
          <w:rtl/>
          <w:lang w:bidi="he-IL"/>
        </w:rPr>
        <w:t xml:space="preserve"> </w:t>
      </w:r>
      <w:r>
        <w:rPr>
          <w:rFonts w:hint="eastAsia"/>
          <w:rtl/>
          <w:lang w:bidi="he-IL"/>
        </w:rPr>
        <w:t>לאימון</w:t>
      </w:r>
      <w:r>
        <w:rPr>
          <w:rtl/>
          <w:lang w:bidi="he-IL"/>
        </w:rPr>
        <w:t xml:space="preserve"> </w:t>
      </w:r>
      <w:r>
        <w:rPr>
          <w:rFonts w:hint="eastAsia"/>
          <w:rtl/>
          <w:lang w:bidi="he-IL"/>
        </w:rPr>
        <w:t>המודלים</w:t>
      </w:r>
    </w:p>
  </w:comment>
  <w:comment w:id="782" w:author="Author" w:initials="A">
    <w:p w14:paraId="773CC62F" w14:textId="77777777" w:rsidR="00D55269" w:rsidRDefault="00D55269" w:rsidP="00D55269">
      <w:pPr>
        <w:pStyle w:val="CommentText"/>
        <w:ind w:firstLine="0"/>
        <w:jc w:val="left"/>
      </w:pPr>
      <w:r>
        <w:rPr>
          <w:rStyle w:val="CommentReference"/>
        </w:rPr>
        <w:annotationRef/>
      </w:r>
      <w:r>
        <w:rPr>
          <w:rFonts w:hint="eastAsia"/>
          <w:rtl/>
          <w:lang w:bidi="he-IL"/>
        </w:rPr>
        <w:t>נראה</w:t>
      </w:r>
      <w:r>
        <w:rPr>
          <w:rtl/>
          <w:lang w:bidi="he-IL"/>
        </w:rPr>
        <w:t xml:space="preserve"> </w:t>
      </w:r>
      <w:r>
        <w:rPr>
          <w:rFonts w:hint="eastAsia"/>
          <w:rtl/>
          <w:lang w:bidi="he-IL"/>
        </w:rPr>
        <w:t>שעדיף</w:t>
      </w:r>
      <w:r>
        <w:rPr>
          <w:rtl/>
          <w:lang w:bidi="he-IL"/>
        </w:rPr>
        <w:t xml:space="preserve"> </w:t>
      </w:r>
      <w:r>
        <w:rPr>
          <w:rFonts w:hint="eastAsia"/>
          <w:rtl/>
          <w:lang w:bidi="he-IL"/>
        </w:rPr>
        <w:t>להסיר</w:t>
      </w:r>
      <w:r>
        <w:rPr>
          <w:rtl/>
          <w:lang w:bidi="he-IL"/>
        </w:rPr>
        <w:t xml:space="preserve"> </w:t>
      </w:r>
      <w:r>
        <w:rPr>
          <w:rFonts w:hint="eastAsia"/>
          <w:rtl/>
          <w:lang w:bidi="he-IL"/>
        </w:rPr>
        <w:t>את</w:t>
      </w:r>
      <w:r>
        <w:rPr>
          <w:rtl/>
          <w:lang w:bidi="he-IL"/>
        </w:rPr>
        <w:t xml:space="preserve"> </w:t>
      </w:r>
      <w:r>
        <w:rPr>
          <w:rFonts w:hint="eastAsia"/>
          <w:rtl/>
          <w:lang w:bidi="he-IL"/>
        </w:rPr>
        <w:t>ההפניות</w:t>
      </w:r>
      <w:r>
        <w:rPr>
          <w:rtl/>
          <w:lang w:bidi="he-IL"/>
        </w:rPr>
        <w:t xml:space="preserve"> </w:t>
      </w:r>
      <w:r>
        <w:rPr>
          <w:rFonts w:hint="eastAsia"/>
          <w:rtl/>
          <w:lang w:bidi="he-IL"/>
        </w:rPr>
        <w:t>לזום</w:t>
      </w:r>
      <w:r>
        <w:rPr>
          <w:rtl/>
          <w:lang w:bidi="he-IL"/>
        </w:rPr>
        <w:t xml:space="preserve"> </w:t>
      </w:r>
      <w:r>
        <w:rPr>
          <w:rFonts w:hint="eastAsia"/>
          <w:rtl/>
          <w:lang w:bidi="he-IL"/>
        </w:rPr>
        <w:t>ולחפש</w:t>
      </w:r>
      <w:r>
        <w:rPr>
          <w:rtl/>
          <w:lang w:bidi="he-IL"/>
        </w:rPr>
        <w:t xml:space="preserve"> </w:t>
      </w:r>
      <w:r>
        <w:rPr>
          <w:rFonts w:hint="eastAsia"/>
          <w:rtl/>
          <w:lang w:bidi="he-IL"/>
        </w:rPr>
        <w:t>מקור</w:t>
      </w:r>
      <w:r>
        <w:rPr>
          <w:rtl/>
          <w:lang w:bidi="he-IL"/>
        </w:rPr>
        <w:t xml:space="preserve"> </w:t>
      </w:r>
      <w:r>
        <w:rPr>
          <w:rFonts w:hint="eastAsia"/>
          <w:rtl/>
          <w:lang w:bidi="he-IL"/>
        </w:rPr>
        <w:t>כללי</w:t>
      </w:r>
      <w:r>
        <w:rPr>
          <w:rtl/>
          <w:lang w:bidi="he-IL"/>
        </w:rPr>
        <w:t xml:space="preserve"> </w:t>
      </w:r>
      <w:r>
        <w:rPr>
          <w:rFonts w:hint="eastAsia"/>
          <w:rtl/>
          <w:lang w:bidi="he-IL"/>
        </w:rPr>
        <w:t>שמדבר</w:t>
      </w:r>
      <w:r>
        <w:rPr>
          <w:rtl/>
          <w:lang w:bidi="he-IL"/>
        </w:rPr>
        <w:t xml:space="preserve"> </w:t>
      </w:r>
      <w:r>
        <w:rPr>
          <w:rFonts w:hint="eastAsia"/>
          <w:rtl/>
          <w:lang w:bidi="he-IL"/>
        </w:rPr>
        <w:t>על</w:t>
      </w:r>
      <w:r>
        <w:rPr>
          <w:rtl/>
          <w:lang w:bidi="he-IL"/>
        </w:rPr>
        <w:t xml:space="preserve"> </w:t>
      </w:r>
      <w:r>
        <w:rPr>
          <w:rFonts w:hint="eastAsia"/>
          <w:rtl/>
          <w:lang w:bidi="he-IL"/>
        </w:rPr>
        <w:t>המודל</w:t>
      </w:r>
      <w:r>
        <w:rPr>
          <w:rtl/>
          <w:lang w:bidi="he-IL"/>
        </w:rPr>
        <w:t xml:space="preserve"> </w:t>
      </w:r>
      <w:r>
        <w:rPr>
          <w:rFonts w:hint="eastAsia"/>
          <w:rtl/>
          <w:lang w:bidi="he-IL"/>
        </w:rPr>
        <w:t>העסקי</w:t>
      </w:r>
      <w:r>
        <w:rPr>
          <w:rtl/>
          <w:lang w:bidi="he-IL"/>
        </w:rPr>
        <w:t xml:space="preserve"> </w:t>
      </w:r>
      <w:r>
        <w:rPr>
          <w:rFonts w:hint="eastAsia"/>
          <w:rtl/>
          <w:lang w:bidi="he-IL"/>
        </w:rPr>
        <w:t>של</w:t>
      </w:r>
      <w:r>
        <w:rPr>
          <w:rtl/>
          <w:lang w:bidi="he-IL"/>
        </w:rPr>
        <w:t xml:space="preserve"> </w:t>
      </w:r>
      <w:r>
        <w:rPr>
          <w:rFonts w:hint="eastAsia"/>
          <w:rtl/>
          <w:lang w:bidi="he-IL"/>
        </w:rPr>
        <w:t>שימוש</w:t>
      </w:r>
      <w:r>
        <w:rPr>
          <w:rtl/>
          <w:lang w:bidi="he-IL"/>
        </w:rPr>
        <w:t xml:space="preserve"> </w:t>
      </w:r>
      <w:r>
        <w:rPr>
          <w:rFonts w:hint="eastAsia"/>
          <w:rtl/>
          <w:lang w:bidi="he-IL"/>
        </w:rPr>
        <w:t>במידע</w:t>
      </w:r>
      <w:r>
        <w:rPr>
          <w:rtl/>
          <w:lang w:bidi="he-IL"/>
        </w:rPr>
        <w:t xml:space="preserve">. </w:t>
      </w:r>
      <w:r>
        <w:rPr>
          <w:rFonts w:hint="eastAsia"/>
          <w:rtl/>
          <w:lang w:bidi="he-IL"/>
        </w:rPr>
        <w:t>אני</w:t>
      </w:r>
      <w:r>
        <w:rPr>
          <w:rtl/>
          <w:lang w:bidi="he-IL"/>
        </w:rPr>
        <w:t xml:space="preserve"> </w:t>
      </w:r>
      <w:r>
        <w:rPr>
          <w:rFonts w:hint="eastAsia"/>
          <w:rtl/>
          <w:lang w:bidi="he-IL"/>
        </w:rPr>
        <w:t>מעריכה</w:t>
      </w:r>
      <w:r>
        <w:rPr>
          <w:rtl/>
          <w:lang w:bidi="he-IL"/>
        </w:rPr>
        <w:t xml:space="preserve"> </w:t>
      </w:r>
      <w:r>
        <w:rPr>
          <w:rFonts w:hint="eastAsia"/>
          <w:rtl/>
          <w:lang w:bidi="he-IL"/>
        </w:rPr>
        <w:t>שיש</w:t>
      </w:r>
      <w:r>
        <w:rPr>
          <w:rtl/>
          <w:lang w:bidi="he-IL"/>
        </w:rPr>
        <w:t xml:space="preserve"> </w:t>
      </w:r>
      <w:r>
        <w:rPr>
          <w:rFonts w:hint="eastAsia"/>
          <w:rtl/>
          <w:lang w:bidi="he-IL"/>
        </w:rPr>
        <w:t>מאמרים</w:t>
      </w:r>
      <w:r>
        <w:rPr>
          <w:rtl/>
          <w:lang w:bidi="he-IL"/>
        </w:rPr>
        <w:t xml:space="preserve"> </w:t>
      </w:r>
      <w:r>
        <w:rPr>
          <w:rFonts w:hint="eastAsia"/>
          <w:rtl/>
          <w:lang w:bidi="he-IL"/>
        </w:rPr>
        <w:t>על</w:t>
      </w:r>
      <w:r>
        <w:rPr>
          <w:rtl/>
          <w:lang w:bidi="he-IL"/>
        </w:rPr>
        <w:t xml:space="preserve"> </w:t>
      </w:r>
      <w:proofErr w:type="spellStart"/>
      <w:r>
        <w:rPr>
          <w:rFonts w:hint="eastAsia"/>
          <w:rtl/>
          <w:lang w:bidi="he-IL"/>
        </w:rPr>
        <w:t>הממשעות</w:t>
      </w:r>
      <w:proofErr w:type="spellEnd"/>
      <w:r>
        <w:rPr>
          <w:rtl/>
          <w:lang w:bidi="he-IL"/>
        </w:rPr>
        <w:t xml:space="preserve"> </w:t>
      </w:r>
      <w:r>
        <w:rPr>
          <w:rFonts w:hint="eastAsia"/>
          <w:rtl/>
          <w:lang w:bidi="he-IL"/>
        </w:rPr>
        <w:t>של</w:t>
      </w:r>
    </w:p>
    <w:p w14:paraId="718BE485" w14:textId="77777777" w:rsidR="00D55269" w:rsidRDefault="00D55269" w:rsidP="00D55269">
      <w:pPr>
        <w:pStyle w:val="CommentText"/>
        <w:ind w:firstLine="0"/>
        <w:jc w:val="left"/>
      </w:pPr>
      <w:r>
        <w:t>Free service</w:t>
      </w:r>
    </w:p>
    <w:p w14:paraId="3593B9AE" w14:textId="77777777" w:rsidR="00D55269" w:rsidRDefault="00D55269" w:rsidP="00D55269">
      <w:pPr>
        <w:pStyle w:val="CommentText"/>
        <w:ind w:firstLine="0"/>
        <w:jc w:val="left"/>
      </w:pPr>
      <w:r>
        <w:rPr>
          <w:rFonts w:hint="eastAsia"/>
          <w:rtl/>
          <w:lang w:bidi="he-IL"/>
        </w:rPr>
        <w:t>שהוא</w:t>
      </w:r>
      <w:r>
        <w:rPr>
          <w:rtl/>
          <w:lang w:bidi="he-IL"/>
        </w:rPr>
        <w:t xml:space="preserve"> </w:t>
      </w:r>
      <w:r>
        <w:rPr>
          <w:rFonts w:hint="eastAsia"/>
          <w:rtl/>
          <w:lang w:bidi="he-IL"/>
        </w:rPr>
        <w:t>לא</w:t>
      </w:r>
      <w:r>
        <w:rPr>
          <w:rtl/>
          <w:lang w:bidi="he-IL"/>
        </w:rPr>
        <w:t xml:space="preserve"> </w:t>
      </w:r>
      <w:r>
        <w:rPr>
          <w:rFonts w:hint="eastAsia"/>
          <w:rtl/>
          <w:lang w:bidi="he-IL"/>
        </w:rPr>
        <w:t>באמת</w:t>
      </w:r>
      <w:r>
        <w:rPr>
          <w:rtl/>
          <w:lang w:bidi="he-IL"/>
        </w:rPr>
        <w:t xml:space="preserve"> </w:t>
      </w:r>
      <w:r>
        <w:rPr>
          <w:rFonts w:hint="eastAsia"/>
          <w:rtl/>
          <w:lang w:bidi="he-IL"/>
        </w:rPr>
        <w:t>חינמי</w:t>
      </w:r>
      <w:r>
        <w:rPr>
          <w:rtl/>
          <w:lang w:bidi="he-IL"/>
        </w:rPr>
        <w:t xml:space="preserve"> </w:t>
      </w:r>
      <w:r>
        <w:rPr>
          <w:rFonts w:hint="eastAsia"/>
          <w:rtl/>
          <w:lang w:bidi="he-IL"/>
        </w:rPr>
        <w:t>בגלל</w:t>
      </w:r>
      <w:r>
        <w:rPr>
          <w:rtl/>
          <w:lang w:bidi="he-IL"/>
        </w:rPr>
        <w:t xml:space="preserve"> </w:t>
      </w:r>
      <w:r>
        <w:rPr>
          <w:rFonts w:hint="eastAsia"/>
          <w:rtl/>
          <w:lang w:bidi="he-IL"/>
        </w:rPr>
        <w:t>השימוש</w:t>
      </w:r>
      <w:r>
        <w:rPr>
          <w:rtl/>
          <w:lang w:bidi="he-IL"/>
        </w:rPr>
        <w:t xml:space="preserve"> </w:t>
      </w:r>
      <w:r>
        <w:rPr>
          <w:rFonts w:hint="eastAsia"/>
          <w:rtl/>
          <w:lang w:bidi="he-IL"/>
        </w:rPr>
        <w:t>במידע</w:t>
      </w:r>
      <w:r>
        <w:rPr>
          <w:rtl/>
          <w:lang w:bidi="he-IL"/>
        </w:rPr>
        <w:t xml:space="preserve"> </w:t>
      </w:r>
      <w:r>
        <w:rPr>
          <w:rFonts w:hint="eastAsia"/>
          <w:rtl/>
          <w:lang w:bidi="he-IL"/>
        </w:rPr>
        <w:t>משתמש</w:t>
      </w:r>
      <w:r>
        <w:rPr>
          <w:rtl/>
          <w:lang w:bidi="he-IL"/>
        </w:rPr>
        <w:t>.</w:t>
      </w:r>
    </w:p>
  </w:comment>
  <w:comment w:id="811" w:author="Author" w:initials="A">
    <w:p w14:paraId="2AF77C9E" w14:textId="77777777" w:rsidR="004D5DD3" w:rsidRDefault="005E1E9F" w:rsidP="004D5DD3">
      <w:pPr>
        <w:pStyle w:val="CommentText"/>
        <w:ind w:firstLine="0"/>
        <w:jc w:val="left"/>
      </w:pPr>
      <w:r>
        <w:rPr>
          <w:rStyle w:val="CommentReference"/>
        </w:rPr>
        <w:annotationRef/>
      </w:r>
      <w:r w:rsidR="004D5DD3">
        <w:t>In the figure, “information analysis (use)” should be “Information analysis (use)” (with initial capital. “Confidentiality (Disclosure)” should be “Confidentiality (disclosure)”.</w:t>
      </w:r>
    </w:p>
  </w:comment>
  <w:comment w:id="843" w:author="Author" w:initials="A">
    <w:p w14:paraId="7C9505C5" w14:textId="236FAA6D" w:rsidR="000E70F1" w:rsidRDefault="000E70F1" w:rsidP="000E70F1">
      <w:pPr>
        <w:jc w:val="left"/>
        <w:rPr>
          <w:rtl/>
          <w:lang w:bidi="he-IL"/>
        </w:rPr>
      </w:pPr>
      <w:r>
        <w:rPr>
          <w:rStyle w:val="CommentReference"/>
        </w:rPr>
        <w:annotationRef/>
      </w:r>
      <w:r>
        <w:rPr>
          <w:color w:val="000000"/>
          <w:sz w:val="20"/>
        </w:rPr>
        <w:t>Unsure what the supra to note 63 is in reference to. Highlighted to flag for authors.</w:t>
      </w:r>
    </w:p>
  </w:comment>
  <w:comment w:id="844" w:author="Author" w:initials="A">
    <w:p w14:paraId="35AFF3BD" w14:textId="77777777" w:rsidR="00043B6F" w:rsidRDefault="00043B6F" w:rsidP="00043B6F">
      <w:pPr>
        <w:pStyle w:val="CommentText"/>
        <w:ind w:firstLine="0"/>
        <w:jc w:val="left"/>
      </w:pPr>
      <w:r>
        <w:rPr>
          <w:rStyle w:val="CommentReference"/>
        </w:rPr>
        <w:annotationRef/>
      </w:r>
      <w:r>
        <w:rPr>
          <w:rFonts w:hint="eastAsia"/>
          <w:rtl/>
          <w:lang w:bidi="he-IL"/>
        </w:rPr>
        <w:t>צריך</w:t>
      </w:r>
      <w:r>
        <w:rPr>
          <w:rtl/>
          <w:lang w:bidi="he-IL"/>
        </w:rPr>
        <w:t xml:space="preserve"> </w:t>
      </w:r>
      <w:r>
        <w:rPr>
          <w:rFonts w:hint="eastAsia"/>
          <w:rtl/>
          <w:lang w:bidi="he-IL"/>
        </w:rPr>
        <w:t>להיות</w:t>
      </w:r>
      <w:r>
        <w:rPr>
          <w:rtl/>
          <w:lang w:bidi="he-IL"/>
        </w:rPr>
        <w:t xml:space="preserve"> </w:t>
      </w:r>
      <w:r>
        <w:rPr>
          <w:rFonts w:hint="eastAsia"/>
          <w:rtl/>
          <w:lang w:bidi="he-IL"/>
        </w:rPr>
        <w:t>הערה</w:t>
      </w:r>
      <w:r>
        <w:rPr>
          <w:rtl/>
          <w:lang w:bidi="he-IL"/>
        </w:rPr>
        <w:t xml:space="preserve"> 18</w:t>
      </w:r>
    </w:p>
  </w:comment>
  <w:comment w:id="845" w:author="Author" w:initials="A">
    <w:p w14:paraId="3208FF50" w14:textId="77777777" w:rsidR="00D55269" w:rsidRDefault="00D55269" w:rsidP="00D55269">
      <w:pPr>
        <w:pStyle w:val="CommentText"/>
        <w:ind w:firstLine="0"/>
        <w:jc w:val="left"/>
      </w:pPr>
      <w:r>
        <w:rPr>
          <w:rStyle w:val="CommentReference"/>
        </w:rPr>
        <w:annotationRef/>
      </w:r>
      <w:r>
        <w:rPr>
          <w:rFonts w:hint="eastAsia"/>
          <w:rtl/>
          <w:lang w:bidi="he-IL"/>
        </w:rPr>
        <w:t>כל</w:t>
      </w:r>
      <w:r>
        <w:rPr>
          <w:rtl/>
          <w:lang w:bidi="he-IL"/>
        </w:rPr>
        <w:t xml:space="preserve"> </w:t>
      </w:r>
      <w:r>
        <w:rPr>
          <w:rFonts w:hint="eastAsia"/>
          <w:rtl/>
          <w:lang w:bidi="he-IL"/>
        </w:rPr>
        <w:t>זה</w:t>
      </w:r>
      <w:r>
        <w:rPr>
          <w:rtl/>
          <w:lang w:bidi="he-IL"/>
        </w:rPr>
        <w:t xml:space="preserve"> </w:t>
      </w:r>
      <w:r>
        <w:rPr>
          <w:rFonts w:hint="eastAsia"/>
          <w:rtl/>
          <w:lang w:bidi="he-IL"/>
        </w:rPr>
        <w:t>ייפתר</w:t>
      </w:r>
      <w:r>
        <w:rPr>
          <w:rtl/>
          <w:lang w:bidi="he-IL"/>
        </w:rPr>
        <w:t xml:space="preserve"> </w:t>
      </w:r>
      <w:r>
        <w:rPr>
          <w:rFonts w:hint="eastAsia"/>
          <w:rtl/>
          <w:lang w:bidi="he-IL"/>
        </w:rPr>
        <w:t>אם</w:t>
      </w:r>
      <w:r>
        <w:rPr>
          <w:rtl/>
          <w:lang w:bidi="he-IL"/>
        </w:rPr>
        <w:t xml:space="preserve"> </w:t>
      </w:r>
      <w:r>
        <w:rPr>
          <w:rFonts w:hint="eastAsia"/>
          <w:rtl/>
          <w:lang w:bidi="he-IL"/>
        </w:rPr>
        <w:t>תעשי</w:t>
      </w:r>
      <w:r>
        <w:rPr>
          <w:rtl/>
          <w:lang w:bidi="he-IL"/>
        </w:rPr>
        <w:t xml:space="preserve"> </w:t>
      </w:r>
      <w:r>
        <w:rPr>
          <w:rFonts w:hint="eastAsia"/>
          <w:rtl/>
          <w:lang w:bidi="he-IL"/>
        </w:rPr>
        <w:t>שימוש</w:t>
      </w:r>
      <w:r>
        <w:rPr>
          <w:rtl/>
          <w:lang w:bidi="he-IL"/>
        </w:rPr>
        <w:t xml:space="preserve"> </w:t>
      </w:r>
      <w:r>
        <w:rPr>
          <w:rFonts w:hint="eastAsia"/>
          <w:rtl/>
          <w:lang w:bidi="he-IL"/>
        </w:rPr>
        <w:t>בפונקציה</w:t>
      </w:r>
      <w:r>
        <w:rPr>
          <w:rtl/>
          <w:lang w:bidi="he-IL"/>
        </w:rPr>
        <w:t xml:space="preserve"> </w:t>
      </w:r>
      <w:r>
        <w:rPr>
          <w:rFonts w:hint="eastAsia"/>
          <w:rtl/>
          <w:lang w:bidi="he-IL"/>
        </w:rPr>
        <w:t>של</w:t>
      </w:r>
      <w:r>
        <w:rPr>
          <w:rtl/>
          <w:lang w:bidi="he-IL"/>
        </w:rPr>
        <w:t xml:space="preserve"> </w:t>
      </w:r>
    </w:p>
    <w:p w14:paraId="1E37739C" w14:textId="77777777" w:rsidR="00D55269" w:rsidRDefault="00D55269" w:rsidP="00D55269">
      <w:pPr>
        <w:pStyle w:val="CommentText"/>
        <w:ind w:firstLine="0"/>
        <w:jc w:val="left"/>
      </w:pPr>
      <w:r>
        <w:t>Cross reference</w:t>
      </w:r>
    </w:p>
    <w:p w14:paraId="596166B0" w14:textId="77777777" w:rsidR="00D55269" w:rsidRDefault="00D55269" w:rsidP="00D55269">
      <w:pPr>
        <w:pStyle w:val="CommentText"/>
        <w:ind w:firstLine="0"/>
        <w:jc w:val="left"/>
      </w:pPr>
      <w:r>
        <w:rPr>
          <w:rFonts w:hint="eastAsia"/>
          <w:rtl/>
          <w:lang w:bidi="he-IL"/>
        </w:rPr>
        <w:t>זה</w:t>
      </w:r>
      <w:r>
        <w:rPr>
          <w:rtl/>
          <w:lang w:bidi="he-IL"/>
        </w:rPr>
        <w:t xml:space="preserve"> </w:t>
      </w:r>
      <w:r>
        <w:rPr>
          <w:rFonts w:hint="eastAsia"/>
          <w:rtl/>
          <w:lang w:bidi="he-IL"/>
        </w:rPr>
        <w:t>פשוט</w:t>
      </w:r>
      <w:r>
        <w:rPr>
          <w:rtl/>
          <w:lang w:bidi="he-IL"/>
        </w:rPr>
        <w:t xml:space="preserve"> </w:t>
      </w:r>
      <w:r>
        <w:rPr>
          <w:rFonts w:hint="eastAsia"/>
          <w:rtl/>
          <w:lang w:bidi="he-IL"/>
        </w:rPr>
        <w:t>מקור</w:t>
      </w:r>
      <w:r>
        <w:rPr>
          <w:rtl/>
          <w:lang w:bidi="he-IL"/>
        </w:rPr>
        <w:t xml:space="preserve"> </w:t>
      </w:r>
      <w:r>
        <w:rPr>
          <w:rFonts w:hint="eastAsia"/>
          <w:rtl/>
          <w:lang w:bidi="he-IL"/>
        </w:rPr>
        <w:t>לטעויות</w:t>
      </w:r>
      <w:r>
        <w:rPr>
          <w:rtl/>
          <w:lang w:bidi="he-IL"/>
        </w:rPr>
        <w:t xml:space="preserve"> </w:t>
      </w:r>
      <w:r>
        <w:rPr>
          <w:rFonts w:hint="eastAsia"/>
          <w:rtl/>
          <w:lang w:bidi="he-IL"/>
        </w:rPr>
        <w:t>ולבזבוז</w:t>
      </w:r>
      <w:r>
        <w:rPr>
          <w:rtl/>
          <w:lang w:bidi="he-IL"/>
        </w:rPr>
        <w:t xml:space="preserve"> </w:t>
      </w:r>
      <w:r>
        <w:rPr>
          <w:rFonts w:hint="eastAsia"/>
          <w:rtl/>
          <w:lang w:bidi="he-IL"/>
        </w:rPr>
        <w:t>זמן</w:t>
      </w:r>
      <w:r>
        <w:rPr>
          <w:rtl/>
          <w:lang w:bidi="he-IL"/>
        </w:rPr>
        <w:t xml:space="preserve"> </w:t>
      </w:r>
      <w:r>
        <w:rPr>
          <w:rFonts w:hint="eastAsia"/>
          <w:rtl/>
          <w:lang w:bidi="he-IL"/>
        </w:rPr>
        <w:t>לא</w:t>
      </w:r>
      <w:r>
        <w:rPr>
          <w:rtl/>
          <w:lang w:bidi="he-IL"/>
        </w:rPr>
        <w:t xml:space="preserve"> </w:t>
      </w:r>
      <w:r>
        <w:rPr>
          <w:rFonts w:hint="eastAsia"/>
          <w:rtl/>
          <w:lang w:bidi="he-IL"/>
        </w:rPr>
        <w:t>נורמלי</w:t>
      </w:r>
      <w:r>
        <w:rPr>
          <w:rtl/>
          <w:lang w:bidi="he-IL"/>
        </w:rPr>
        <w:t xml:space="preserve"> </w:t>
      </w:r>
      <w:r>
        <w:rPr>
          <w:rFonts w:hint="eastAsia"/>
          <w:rtl/>
          <w:lang w:bidi="he-IL"/>
        </w:rPr>
        <w:t>לעשות</w:t>
      </w:r>
      <w:r>
        <w:rPr>
          <w:rtl/>
          <w:lang w:bidi="he-IL"/>
        </w:rPr>
        <w:t xml:space="preserve"> </w:t>
      </w:r>
      <w:proofErr w:type="spellStart"/>
      <w:r>
        <w:rPr>
          <w:rFonts w:hint="eastAsia"/>
          <w:rtl/>
          <w:lang w:bidi="he-IL"/>
        </w:rPr>
        <w:t>אתזה</w:t>
      </w:r>
      <w:proofErr w:type="spellEnd"/>
      <w:r>
        <w:rPr>
          <w:rtl/>
          <w:lang w:bidi="he-IL"/>
        </w:rPr>
        <w:t xml:space="preserve"> </w:t>
      </w:r>
      <w:r>
        <w:rPr>
          <w:rFonts w:hint="eastAsia"/>
          <w:rtl/>
          <w:lang w:bidi="he-IL"/>
        </w:rPr>
        <w:t>ידנית</w:t>
      </w:r>
      <w:r>
        <w:rPr>
          <w:rtl/>
          <w:lang w:bidi="he-IL"/>
        </w:rPr>
        <w:t>.</w:t>
      </w:r>
    </w:p>
  </w:comment>
  <w:comment w:id="848" w:author="Author" w:initials="A">
    <w:p w14:paraId="1E931B66" w14:textId="4BA10F6E" w:rsidR="003E08AE" w:rsidRDefault="003E08AE" w:rsidP="003E08AE">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FN# 67: Brunet Source Missing.</w:t>
      </w:r>
    </w:p>
  </w:comment>
  <w:comment w:id="849" w:author="Author" w:initials="A">
    <w:p w14:paraId="170C0926" w14:textId="77777777" w:rsidR="0088010A" w:rsidRDefault="006D71F9" w:rsidP="0088010A">
      <w:pPr>
        <w:jc w:val="left"/>
      </w:pPr>
      <w:r>
        <w:rPr>
          <w:rStyle w:val="CommentReference"/>
        </w:rPr>
        <w:annotationRef/>
      </w:r>
      <w:r w:rsidR="0088010A">
        <w:rPr>
          <w:sz w:val="20"/>
        </w:rPr>
        <w:t>Noted in chart.</w:t>
      </w:r>
    </w:p>
  </w:comment>
  <w:comment w:id="850" w:author="Author" w:initials="A">
    <w:p w14:paraId="1E493511" w14:textId="77777777" w:rsidR="00043B6F" w:rsidRDefault="00043B6F" w:rsidP="00043B6F">
      <w:pPr>
        <w:pStyle w:val="CommentText"/>
        <w:ind w:firstLine="0"/>
        <w:jc w:val="left"/>
      </w:pPr>
      <w:r>
        <w:rPr>
          <w:rStyle w:val="CommentReference"/>
        </w:rPr>
        <w:annotationRef/>
      </w:r>
      <w:r>
        <w:rPr>
          <w:rFonts w:hint="eastAsia"/>
          <w:rtl/>
          <w:lang w:bidi="he-IL"/>
        </w:rPr>
        <w:t>מה</w:t>
      </w:r>
      <w:r>
        <w:rPr>
          <w:rtl/>
          <w:lang w:bidi="he-IL"/>
        </w:rPr>
        <w:t xml:space="preserve"> </w:t>
      </w:r>
      <w:r>
        <w:rPr>
          <w:rFonts w:hint="eastAsia"/>
          <w:rtl/>
          <w:lang w:bidi="he-IL"/>
        </w:rPr>
        <w:t>הם</w:t>
      </w:r>
      <w:r>
        <w:rPr>
          <w:rtl/>
          <w:lang w:bidi="he-IL"/>
        </w:rPr>
        <w:t xml:space="preserve"> </w:t>
      </w:r>
      <w:r>
        <w:rPr>
          <w:rFonts w:hint="eastAsia"/>
          <w:rtl/>
          <w:lang w:bidi="he-IL"/>
        </w:rPr>
        <w:t>רוצים</w:t>
      </w:r>
      <w:r>
        <w:rPr>
          <w:rtl/>
          <w:lang w:bidi="he-IL"/>
        </w:rPr>
        <w:t xml:space="preserve"> </w:t>
      </w:r>
      <w:r>
        <w:rPr>
          <w:rFonts w:hint="eastAsia"/>
          <w:rtl/>
          <w:lang w:bidi="he-IL"/>
        </w:rPr>
        <w:t>שנעשה</w:t>
      </w:r>
      <w:r>
        <w:rPr>
          <w:rtl/>
          <w:lang w:bidi="he-IL"/>
        </w:rPr>
        <w:t xml:space="preserve"> </w:t>
      </w:r>
      <w:r>
        <w:rPr>
          <w:rFonts w:hint="eastAsia"/>
          <w:rtl/>
          <w:lang w:bidi="he-IL"/>
        </w:rPr>
        <w:t>כאן</w:t>
      </w:r>
      <w:r>
        <w:rPr>
          <w:rtl/>
          <w:lang w:bidi="he-IL"/>
        </w:rPr>
        <w:t>?</w:t>
      </w:r>
    </w:p>
  </w:comment>
  <w:comment w:id="851" w:author="Author" w:initials="A">
    <w:p w14:paraId="3AD5F2A6" w14:textId="77777777" w:rsidR="00D55269" w:rsidRDefault="00D55269" w:rsidP="00D55269">
      <w:pPr>
        <w:pStyle w:val="CommentText"/>
        <w:ind w:firstLine="0"/>
        <w:jc w:val="left"/>
      </w:pPr>
      <w:r>
        <w:rPr>
          <w:rStyle w:val="CommentReference"/>
        </w:rPr>
        <w:annotationRef/>
      </w:r>
      <w:r>
        <w:rPr>
          <w:rFonts w:hint="eastAsia"/>
          <w:rtl/>
          <w:lang w:bidi="he-IL"/>
        </w:rPr>
        <w:t>אין</w:t>
      </w:r>
      <w:r>
        <w:rPr>
          <w:rtl/>
          <w:lang w:bidi="he-IL"/>
        </w:rPr>
        <w:t xml:space="preserve"> </w:t>
      </w:r>
      <w:r>
        <w:rPr>
          <w:rFonts w:hint="eastAsia"/>
          <w:rtl/>
          <w:lang w:bidi="he-IL"/>
        </w:rPr>
        <w:t>להם</w:t>
      </w:r>
      <w:r>
        <w:rPr>
          <w:rtl/>
          <w:lang w:bidi="he-IL"/>
        </w:rPr>
        <w:t xml:space="preserve"> </w:t>
      </w:r>
      <w:r>
        <w:rPr>
          <w:rFonts w:hint="eastAsia"/>
          <w:rtl/>
          <w:lang w:bidi="he-IL"/>
        </w:rPr>
        <w:t>את</w:t>
      </w:r>
      <w:r>
        <w:rPr>
          <w:rtl/>
          <w:lang w:bidi="he-IL"/>
        </w:rPr>
        <w:t xml:space="preserve"> </w:t>
      </w:r>
      <w:r>
        <w:rPr>
          <w:rFonts w:hint="eastAsia"/>
          <w:rtl/>
          <w:lang w:bidi="he-IL"/>
        </w:rPr>
        <w:t>המקור</w:t>
      </w:r>
      <w:r>
        <w:rPr>
          <w:rtl/>
          <w:lang w:bidi="he-IL"/>
        </w:rPr>
        <w:t xml:space="preserve"> </w:t>
      </w:r>
      <w:r>
        <w:rPr>
          <w:rFonts w:hint="eastAsia"/>
          <w:rtl/>
          <w:lang w:bidi="he-IL"/>
        </w:rPr>
        <w:t>כדי</w:t>
      </w:r>
      <w:r>
        <w:rPr>
          <w:rtl/>
          <w:lang w:bidi="he-IL"/>
        </w:rPr>
        <w:t xml:space="preserve"> </w:t>
      </w:r>
      <w:r>
        <w:rPr>
          <w:rFonts w:hint="eastAsia"/>
          <w:rtl/>
          <w:lang w:bidi="he-IL"/>
        </w:rPr>
        <w:t>לוודא</w:t>
      </w:r>
      <w:r>
        <w:rPr>
          <w:rtl/>
          <w:lang w:bidi="he-IL"/>
        </w:rPr>
        <w:t xml:space="preserve"> </w:t>
      </w:r>
      <w:r>
        <w:rPr>
          <w:rFonts w:hint="eastAsia"/>
          <w:rtl/>
          <w:lang w:bidi="he-IL"/>
        </w:rPr>
        <w:t>אזכורים</w:t>
      </w:r>
      <w:r>
        <w:rPr>
          <w:rtl/>
          <w:lang w:bidi="he-IL"/>
        </w:rPr>
        <w:t xml:space="preserve">. </w:t>
      </w:r>
      <w:r>
        <w:rPr>
          <w:rFonts w:hint="eastAsia"/>
          <w:rtl/>
          <w:lang w:bidi="he-IL"/>
        </w:rPr>
        <w:t>אין</w:t>
      </w:r>
      <w:r>
        <w:rPr>
          <w:rtl/>
          <w:lang w:bidi="he-IL"/>
        </w:rPr>
        <w:t xml:space="preserve"> </w:t>
      </w:r>
      <w:r>
        <w:rPr>
          <w:rFonts w:hint="eastAsia"/>
          <w:rtl/>
          <w:lang w:bidi="he-IL"/>
        </w:rPr>
        <w:t>לנו</w:t>
      </w:r>
      <w:r>
        <w:rPr>
          <w:rtl/>
          <w:lang w:bidi="he-IL"/>
        </w:rPr>
        <w:t xml:space="preserve"> </w:t>
      </w:r>
      <w:r>
        <w:rPr>
          <w:rFonts w:hint="eastAsia"/>
          <w:rtl/>
          <w:lang w:bidi="he-IL"/>
        </w:rPr>
        <w:t>מה</w:t>
      </w:r>
      <w:r>
        <w:rPr>
          <w:rtl/>
          <w:lang w:bidi="he-IL"/>
        </w:rPr>
        <w:t xml:space="preserve"> </w:t>
      </w:r>
      <w:r>
        <w:rPr>
          <w:rFonts w:hint="eastAsia"/>
          <w:rtl/>
          <w:lang w:bidi="he-IL"/>
        </w:rPr>
        <w:t>לעשות</w:t>
      </w:r>
      <w:r>
        <w:rPr>
          <w:rtl/>
          <w:lang w:bidi="he-IL"/>
        </w:rPr>
        <w:t xml:space="preserve"> </w:t>
      </w:r>
      <w:r>
        <w:rPr>
          <w:rFonts w:hint="eastAsia"/>
          <w:rtl/>
          <w:lang w:bidi="he-IL"/>
        </w:rPr>
        <w:t>עם</w:t>
      </w:r>
      <w:r>
        <w:rPr>
          <w:rtl/>
          <w:lang w:bidi="he-IL"/>
        </w:rPr>
        <w:t xml:space="preserve"> </w:t>
      </w:r>
      <w:r>
        <w:rPr>
          <w:rFonts w:hint="eastAsia"/>
          <w:rtl/>
          <w:lang w:bidi="he-IL"/>
        </w:rPr>
        <w:t>זה</w:t>
      </w:r>
      <w:r>
        <w:rPr>
          <w:rtl/>
          <w:lang w:bidi="he-IL"/>
        </w:rPr>
        <w:t>.</w:t>
      </w:r>
    </w:p>
  </w:comment>
  <w:comment w:id="854" w:author="Author" w:initials="A">
    <w:p w14:paraId="46E2F7DF" w14:textId="137D38C5" w:rsidR="006D71F9" w:rsidRDefault="006D71F9" w:rsidP="006D71F9">
      <w:pPr>
        <w:jc w:val="left"/>
        <w:rPr>
          <w:rtl/>
          <w:lang w:bidi="he-IL"/>
        </w:rPr>
      </w:pPr>
      <w:r>
        <w:rPr>
          <w:rStyle w:val="CommentReference"/>
        </w:rPr>
        <w:annotationRef/>
      </w:r>
      <w:r>
        <w:rPr>
          <w:color w:val="000000"/>
          <w:sz w:val="20"/>
        </w:rPr>
        <w:t>I highlighted in the footnote what I think the authors left as a note to self and do not intend for it to appear in the published version of this article.</w:t>
      </w:r>
    </w:p>
  </w:comment>
  <w:comment w:id="855" w:author="Author" w:initials="A">
    <w:p w14:paraId="378E9941" w14:textId="77777777" w:rsidR="00D706FB" w:rsidRDefault="00D706FB" w:rsidP="00D706FB">
      <w:pPr>
        <w:pStyle w:val="CommentText"/>
        <w:ind w:firstLine="0"/>
        <w:jc w:val="left"/>
      </w:pPr>
      <w:r>
        <w:rPr>
          <w:rStyle w:val="CommentReference"/>
        </w:rPr>
        <w:annotationRef/>
      </w:r>
      <w:r>
        <w:rPr>
          <w:rFonts w:hint="eastAsia"/>
          <w:rtl/>
          <w:lang w:bidi="he-IL"/>
        </w:rPr>
        <w:t>ככה</w:t>
      </w:r>
      <w:r>
        <w:rPr>
          <w:rtl/>
          <w:lang w:bidi="he-IL"/>
        </w:rPr>
        <w:t xml:space="preserve"> </w:t>
      </w:r>
      <w:r>
        <w:rPr>
          <w:rFonts w:hint="eastAsia"/>
          <w:rtl/>
          <w:lang w:bidi="he-IL"/>
        </w:rPr>
        <w:t>זה</w:t>
      </w:r>
      <w:r>
        <w:rPr>
          <w:rtl/>
          <w:lang w:bidi="he-IL"/>
        </w:rPr>
        <w:t xml:space="preserve"> </w:t>
      </w:r>
      <w:r>
        <w:rPr>
          <w:rFonts w:hint="eastAsia"/>
          <w:rtl/>
          <w:lang w:bidi="he-IL"/>
        </w:rPr>
        <w:t>מופיע</w:t>
      </w:r>
      <w:r>
        <w:rPr>
          <w:rtl/>
          <w:lang w:bidi="he-IL"/>
        </w:rPr>
        <w:t xml:space="preserve"> </w:t>
      </w:r>
      <w:r>
        <w:rPr>
          <w:rFonts w:hint="eastAsia"/>
          <w:rtl/>
          <w:lang w:bidi="he-IL"/>
        </w:rPr>
        <w:t>במקור</w:t>
      </w:r>
    </w:p>
  </w:comment>
  <w:comment w:id="856" w:author="Author" w:initials="A">
    <w:p w14:paraId="5393C944" w14:textId="77777777" w:rsidR="00D74842" w:rsidRDefault="00D74842" w:rsidP="00D74842">
      <w:pPr>
        <w:pStyle w:val="CommentText"/>
        <w:bidi/>
        <w:ind w:firstLine="0"/>
        <w:jc w:val="right"/>
      </w:pPr>
      <w:r>
        <w:rPr>
          <w:rStyle w:val="CommentReference"/>
        </w:rPr>
        <w:annotationRef/>
      </w:r>
      <w:r>
        <w:rPr>
          <w:rFonts w:hint="eastAsia"/>
          <w:rtl/>
          <w:lang w:bidi="he-IL"/>
        </w:rPr>
        <w:t>צריך</w:t>
      </w:r>
      <w:r>
        <w:rPr>
          <w:rtl/>
          <w:lang w:bidi="he-IL"/>
        </w:rPr>
        <w:t xml:space="preserve"> </w:t>
      </w:r>
      <w:r>
        <w:rPr>
          <w:rFonts w:hint="eastAsia"/>
          <w:rtl/>
          <w:lang w:bidi="he-IL"/>
        </w:rPr>
        <w:t>לוודא</w:t>
      </w:r>
      <w:r>
        <w:rPr>
          <w:rtl/>
          <w:lang w:bidi="he-IL"/>
        </w:rPr>
        <w:t xml:space="preserve"> - </w:t>
      </w:r>
      <w:r>
        <w:rPr>
          <w:rFonts w:hint="eastAsia"/>
          <w:rtl/>
          <w:lang w:bidi="he-IL"/>
        </w:rPr>
        <w:t>אבל</w:t>
      </w:r>
      <w:r>
        <w:rPr>
          <w:rtl/>
          <w:lang w:bidi="he-IL"/>
        </w:rPr>
        <w:t xml:space="preserve"> </w:t>
      </w:r>
      <w:r>
        <w:rPr>
          <w:rFonts w:hint="eastAsia"/>
          <w:rtl/>
          <w:lang w:bidi="he-IL"/>
        </w:rPr>
        <w:t>יכול</w:t>
      </w:r>
      <w:r>
        <w:rPr>
          <w:rtl/>
          <w:lang w:bidi="he-IL"/>
        </w:rPr>
        <w:t xml:space="preserve"> </w:t>
      </w:r>
      <w:r>
        <w:rPr>
          <w:rFonts w:hint="eastAsia"/>
          <w:rtl/>
          <w:lang w:bidi="he-IL"/>
        </w:rPr>
        <w:t>היות</w:t>
      </w:r>
      <w:r>
        <w:rPr>
          <w:rtl/>
          <w:lang w:bidi="he-IL"/>
        </w:rPr>
        <w:t xml:space="preserve"> </w:t>
      </w:r>
      <w:r>
        <w:rPr>
          <w:rFonts w:hint="eastAsia"/>
          <w:rtl/>
          <w:lang w:bidi="he-IL"/>
        </w:rPr>
        <w:t>שמנסחי</w:t>
      </w:r>
      <w:r>
        <w:rPr>
          <w:rtl/>
          <w:lang w:bidi="he-IL"/>
        </w:rPr>
        <w:t xml:space="preserve"> </w:t>
      </w:r>
      <w:r>
        <w:rPr>
          <w:rFonts w:hint="eastAsia"/>
          <w:rtl/>
          <w:lang w:bidi="he-IL"/>
        </w:rPr>
        <w:t>ה</w:t>
      </w:r>
      <w:r>
        <w:rPr>
          <w:rtl/>
          <w:lang w:bidi="he-IL"/>
        </w:rPr>
        <w:t>-</w:t>
      </w:r>
      <w:r>
        <w:t>Uniform Mediation Act</w:t>
      </w:r>
      <w:r>
        <w:rPr>
          <w:rtl/>
          <w:lang w:bidi="he-IL"/>
        </w:rPr>
        <w:t xml:space="preserve"> </w:t>
      </w:r>
      <w:r>
        <w:rPr>
          <w:rFonts w:hint="eastAsia"/>
          <w:rtl/>
          <w:lang w:bidi="he-IL"/>
        </w:rPr>
        <w:t>התכוונו</w:t>
      </w:r>
      <w:r>
        <w:rPr>
          <w:rtl/>
          <w:lang w:bidi="he-IL"/>
        </w:rPr>
        <w:t xml:space="preserve"> </w:t>
      </w:r>
      <w:r>
        <w:rPr>
          <w:rFonts w:hint="eastAsia"/>
          <w:rtl/>
          <w:lang w:bidi="he-IL"/>
        </w:rPr>
        <w:t>להכניס</w:t>
      </w:r>
      <w:r>
        <w:rPr>
          <w:rtl/>
          <w:lang w:bidi="he-IL"/>
        </w:rPr>
        <w:t xml:space="preserve"> </w:t>
      </w:r>
      <w:r>
        <w:rPr>
          <w:rFonts w:hint="eastAsia"/>
          <w:rtl/>
          <w:lang w:bidi="he-IL"/>
        </w:rPr>
        <w:t>שם</w:t>
      </w:r>
      <w:r>
        <w:rPr>
          <w:rtl/>
          <w:lang w:bidi="he-IL"/>
        </w:rPr>
        <w:t xml:space="preserve"> </w:t>
      </w:r>
      <w:r>
        <w:rPr>
          <w:rFonts w:hint="eastAsia"/>
          <w:rtl/>
          <w:lang w:bidi="he-IL"/>
        </w:rPr>
        <w:t>הפניות</w:t>
      </w:r>
      <w:r>
        <w:rPr>
          <w:rtl/>
          <w:lang w:bidi="he-IL"/>
        </w:rPr>
        <w:t xml:space="preserve"> </w:t>
      </w:r>
      <w:r>
        <w:rPr>
          <w:rFonts w:hint="eastAsia"/>
          <w:rtl/>
          <w:lang w:bidi="he-IL"/>
        </w:rPr>
        <w:t>לשני</w:t>
      </w:r>
      <w:r>
        <w:rPr>
          <w:rtl/>
          <w:lang w:bidi="he-IL"/>
        </w:rPr>
        <w:t xml:space="preserve"> </w:t>
      </w:r>
      <w:r>
        <w:rPr>
          <w:rFonts w:hint="eastAsia"/>
          <w:rtl/>
          <w:lang w:bidi="he-IL"/>
        </w:rPr>
        <w:t>החוקים</w:t>
      </w:r>
      <w:r>
        <w:rPr>
          <w:rtl/>
          <w:lang w:bidi="he-IL"/>
        </w:rPr>
        <w:t xml:space="preserve"> </w:t>
      </w:r>
      <w:r>
        <w:rPr>
          <w:rFonts w:hint="eastAsia"/>
          <w:rtl/>
          <w:lang w:bidi="he-IL"/>
        </w:rPr>
        <w:t>האמורים</w:t>
      </w:r>
      <w:r>
        <w:rPr>
          <w:rtl/>
          <w:lang w:bidi="he-IL"/>
        </w:rPr>
        <w:t xml:space="preserve">. </w:t>
      </w:r>
      <w:r>
        <w:rPr>
          <w:rFonts w:hint="eastAsia"/>
          <w:rtl/>
          <w:lang w:bidi="he-IL"/>
        </w:rPr>
        <w:t>אם</w:t>
      </w:r>
      <w:r>
        <w:rPr>
          <w:rtl/>
          <w:lang w:bidi="he-IL"/>
        </w:rPr>
        <w:t xml:space="preserve"> </w:t>
      </w:r>
      <w:r>
        <w:rPr>
          <w:rFonts w:hint="eastAsia"/>
          <w:rtl/>
          <w:lang w:bidi="he-IL"/>
        </w:rPr>
        <w:t>זה</w:t>
      </w:r>
      <w:r>
        <w:rPr>
          <w:rtl/>
          <w:lang w:bidi="he-IL"/>
        </w:rPr>
        <w:t xml:space="preserve"> </w:t>
      </w:r>
      <w:r>
        <w:rPr>
          <w:rFonts w:hint="eastAsia"/>
          <w:rtl/>
          <w:lang w:bidi="he-IL"/>
        </w:rPr>
        <w:t>המצב</w:t>
      </w:r>
      <w:r>
        <w:rPr>
          <w:rtl/>
          <w:lang w:bidi="he-IL"/>
        </w:rPr>
        <w:t xml:space="preserve">, </w:t>
      </w:r>
      <w:r>
        <w:rPr>
          <w:rFonts w:hint="eastAsia"/>
          <w:rtl/>
          <w:lang w:bidi="he-IL"/>
        </w:rPr>
        <w:t>אפשר</w:t>
      </w:r>
      <w:r>
        <w:rPr>
          <w:rtl/>
          <w:lang w:bidi="he-IL"/>
        </w:rPr>
        <w:t xml:space="preserve"> </w:t>
      </w:r>
      <w:r>
        <w:rPr>
          <w:rFonts w:hint="eastAsia"/>
          <w:rtl/>
          <w:lang w:bidi="he-IL"/>
        </w:rPr>
        <w:t>פשוט</w:t>
      </w:r>
      <w:r>
        <w:rPr>
          <w:rtl/>
          <w:lang w:bidi="he-IL"/>
        </w:rPr>
        <w:t xml:space="preserve"> </w:t>
      </w:r>
      <w:r>
        <w:rPr>
          <w:rFonts w:hint="eastAsia"/>
          <w:rtl/>
          <w:lang w:bidi="he-IL"/>
        </w:rPr>
        <w:t>להסביר</w:t>
      </w:r>
      <w:r>
        <w:rPr>
          <w:rtl/>
          <w:lang w:bidi="he-IL"/>
        </w:rPr>
        <w:t xml:space="preserve"> </w:t>
      </w:r>
      <w:r>
        <w:rPr>
          <w:rFonts w:hint="eastAsia"/>
          <w:rtl/>
          <w:lang w:bidi="he-IL"/>
        </w:rPr>
        <w:t>זאת</w:t>
      </w:r>
      <w:r>
        <w:rPr>
          <w:rtl/>
          <w:lang w:bidi="he-IL"/>
        </w:rPr>
        <w:t xml:space="preserve"> </w:t>
      </w:r>
      <w:proofErr w:type="spellStart"/>
      <w:r>
        <w:rPr>
          <w:rFonts w:hint="eastAsia"/>
          <w:rtl/>
          <w:lang w:bidi="he-IL"/>
        </w:rPr>
        <w:t>בה</w:t>
      </w:r>
      <w:r>
        <w:rPr>
          <w:rtl/>
          <w:lang w:bidi="he-IL"/>
        </w:rPr>
        <w:t>"</w:t>
      </w:r>
      <w:r>
        <w:rPr>
          <w:rFonts w:hint="eastAsia"/>
          <w:rtl/>
          <w:lang w:bidi="he-IL"/>
        </w:rPr>
        <w:t>ש</w:t>
      </w:r>
      <w:proofErr w:type="spellEnd"/>
      <w:r>
        <w:rPr>
          <w:rtl/>
          <w:lang w:bidi="he-IL"/>
        </w:rPr>
        <w:t xml:space="preserve"> </w:t>
      </w:r>
      <w:proofErr w:type="spellStart"/>
      <w:r>
        <w:rPr>
          <w:rFonts w:hint="eastAsia"/>
          <w:rtl/>
          <w:lang w:bidi="he-IL"/>
        </w:rPr>
        <w:t>בסוגריםי</w:t>
      </w:r>
      <w:proofErr w:type="spellEnd"/>
      <w:r>
        <w:rPr>
          <w:rtl/>
          <w:lang w:bidi="he-IL"/>
        </w:rPr>
        <w:t xml:space="preserve"> </w:t>
      </w:r>
      <w:r>
        <w:rPr>
          <w:rFonts w:hint="eastAsia"/>
          <w:rtl/>
          <w:lang w:bidi="he-IL"/>
        </w:rPr>
        <w:t>בהמשך</w:t>
      </w:r>
      <w:r>
        <w:rPr>
          <w:rtl/>
          <w:lang w:bidi="he-IL"/>
        </w:rPr>
        <w:t xml:space="preserve"> </w:t>
      </w:r>
      <w:r>
        <w:rPr>
          <w:rFonts w:hint="eastAsia"/>
          <w:rtl/>
          <w:lang w:bidi="he-IL"/>
        </w:rPr>
        <w:t>לאזכור</w:t>
      </w:r>
      <w:r>
        <w:rPr>
          <w:rtl/>
          <w:lang w:bidi="he-IL"/>
        </w:rPr>
        <w:t xml:space="preserve">. </w:t>
      </w:r>
      <w:r>
        <w:rPr>
          <w:rFonts w:hint="eastAsia"/>
          <w:rtl/>
          <w:lang w:bidi="he-IL"/>
        </w:rPr>
        <w:t>או</w:t>
      </w:r>
      <w:r>
        <w:rPr>
          <w:rtl/>
          <w:lang w:bidi="he-IL"/>
        </w:rPr>
        <w:t xml:space="preserve"> </w:t>
      </w:r>
      <w:proofErr w:type="spellStart"/>
      <w:r>
        <w:rPr>
          <w:rFonts w:hint="eastAsia"/>
          <w:rtl/>
          <w:lang w:bidi="he-IL"/>
        </w:rPr>
        <w:t>םא</w:t>
      </w:r>
      <w:proofErr w:type="spellEnd"/>
      <w:r>
        <w:rPr>
          <w:rtl/>
          <w:lang w:bidi="he-IL"/>
        </w:rPr>
        <w:t xml:space="preserve"> </w:t>
      </w:r>
      <w:r>
        <w:rPr>
          <w:rFonts w:hint="eastAsia"/>
          <w:rtl/>
          <w:lang w:bidi="he-IL"/>
        </w:rPr>
        <w:t>יש</w:t>
      </w:r>
      <w:r>
        <w:rPr>
          <w:rtl/>
          <w:lang w:bidi="he-IL"/>
        </w:rPr>
        <w:t xml:space="preserve"> </w:t>
      </w:r>
      <w:proofErr w:type="spellStart"/>
      <w:r>
        <w:rPr>
          <w:rFonts w:hint="eastAsia"/>
          <w:rtl/>
          <w:lang w:bidi="he-IL"/>
        </w:rPr>
        <w:t>גרסא</w:t>
      </w:r>
      <w:proofErr w:type="spellEnd"/>
      <w:r>
        <w:rPr>
          <w:rtl/>
          <w:lang w:bidi="he-IL"/>
        </w:rPr>
        <w:t xml:space="preserve"> </w:t>
      </w:r>
      <w:r>
        <w:rPr>
          <w:rFonts w:hint="eastAsia"/>
          <w:rtl/>
          <w:lang w:bidi="he-IL"/>
        </w:rPr>
        <w:t>שבה</w:t>
      </w:r>
      <w:r>
        <w:rPr>
          <w:rtl/>
          <w:lang w:bidi="he-IL"/>
        </w:rPr>
        <w:t xml:space="preserve"> </w:t>
      </w:r>
      <w:r>
        <w:rPr>
          <w:rFonts w:hint="eastAsia"/>
          <w:rtl/>
          <w:lang w:bidi="he-IL"/>
        </w:rPr>
        <w:t>כבר</w:t>
      </w:r>
      <w:r>
        <w:rPr>
          <w:rtl/>
          <w:lang w:bidi="he-IL"/>
        </w:rPr>
        <w:t xml:space="preserve"> </w:t>
      </w:r>
      <w:r>
        <w:rPr>
          <w:rFonts w:hint="eastAsia"/>
          <w:rtl/>
          <w:lang w:bidi="he-IL"/>
        </w:rPr>
        <w:t>מופיעות</w:t>
      </w:r>
      <w:r>
        <w:rPr>
          <w:rtl/>
          <w:lang w:bidi="he-IL"/>
        </w:rPr>
        <w:t xml:space="preserve"> </w:t>
      </w:r>
      <w:r>
        <w:rPr>
          <w:rFonts w:hint="eastAsia"/>
          <w:rtl/>
          <w:lang w:bidi="he-IL"/>
        </w:rPr>
        <w:t>ההפניות</w:t>
      </w:r>
      <w:r>
        <w:rPr>
          <w:rtl/>
          <w:lang w:bidi="he-IL"/>
        </w:rPr>
        <w:t xml:space="preserve"> </w:t>
      </w:r>
      <w:r>
        <w:rPr>
          <w:rFonts w:hint="eastAsia"/>
          <w:rtl/>
          <w:lang w:bidi="he-IL"/>
        </w:rPr>
        <w:t>האלה</w:t>
      </w:r>
      <w:r>
        <w:rPr>
          <w:rtl/>
          <w:lang w:bidi="he-IL"/>
        </w:rPr>
        <w:t xml:space="preserve"> - </w:t>
      </w:r>
      <w:r>
        <w:rPr>
          <w:rFonts w:hint="eastAsia"/>
          <w:rtl/>
          <w:lang w:bidi="he-IL"/>
        </w:rPr>
        <w:t>לאזכר</w:t>
      </w:r>
      <w:r>
        <w:rPr>
          <w:rtl/>
          <w:lang w:bidi="he-IL"/>
        </w:rPr>
        <w:t xml:space="preserve"> </w:t>
      </w:r>
      <w:r>
        <w:rPr>
          <w:rFonts w:hint="eastAsia"/>
          <w:rtl/>
          <w:lang w:bidi="he-IL"/>
        </w:rPr>
        <w:t>אותה</w:t>
      </w:r>
      <w:r>
        <w:rPr>
          <w:rtl/>
          <w:lang w:bidi="he-IL"/>
        </w:rPr>
        <w:t>.</w:t>
      </w:r>
    </w:p>
  </w:comment>
  <w:comment w:id="857" w:author="Author" w:initials="A">
    <w:p w14:paraId="5C44DF6D" w14:textId="77777777" w:rsidR="007B4C2A" w:rsidRDefault="007B4C2A" w:rsidP="007B4C2A">
      <w:pPr>
        <w:pStyle w:val="CommentText"/>
        <w:ind w:firstLine="0"/>
        <w:jc w:val="left"/>
      </w:pPr>
      <w:r>
        <w:rPr>
          <w:rStyle w:val="CommentReference"/>
        </w:rPr>
        <w:annotationRef/>
      </w:r>
      <w:r>
        <w:rPr>
          <w:rFonts w:hint="eastAsia"/>
          <w:rtl/>
          <w:lang w:bidi="he-IL"/>
        </w:rPr>
        <w:t>בוודאות</w:t>
      </w:r>
      <w:r>
        <w:rPr>
          <w:rtl/>
          <w:lang w:bidi="he-IL"/>
        </w:rPr>
        <w:t xml:space="preserve"> </w:t>
      </w:r>
      <w:r>
        <w:rPr>
          <w:rFonts w:hint="eastAsia"/>
          <w:rtl/>
          <w:lang w:bidi="he-IL"/>
        </w:rPr>
        <w:t>ככה</w:t>
      </w:r>
      <w:r>
        <w:rPr>
          <w:rtl/>
          <w:lang w:bidi="he-IL"/>
        </w:rPr>
        <w:t xml:space="preserve"> </w:t>
      </w:r>
      <w:r>
        <w:rPr>
          <w:rFonts w:hint="eastAsia"/>
          <w:rtl/>
          <w:lang w:bidi="he-IL"/>
        </w:rPr>
        <w:t>זה</w:t>
      </w:r>
      <w:r>
        <w:rPr>
          <w:rtl/>
          <w:lang w:bidi="he-IL"/>
        </w:rPr>
        <w:t xml:space="preserve"> </w:t>
      </w:r>
      <w:r>
        <w:rPr>
          <w:rFonts w:hint="eastAsia"/>
          <w:rtl/>
          <w:lang w:bidi="he-IL"/>
        </w:rPr>
        <w:t>מופיע</w:t>
      </w:r>
      <w:r>
        <w:rPr>
          <w:rtl/>
          <w:lang w:bidi="he-IL"/>
        </w:rPr>
        <w:t xml:space="preserve">. </w:t>
      </w:r>
      <w:r>
        <w:rPr>
          <w:rFonts w:hint="eastAsia"/>
          <w:rtl/>
          <w:lang w:bidi="he-IL"/>
        </w:rPr>
        <w:t>אני</w:t>
      </w:r>
      <w:r>
        <w:rPr>
          <w:rtl/>
          <w:lang w:bidi="he-IL"/>
        </w:rPr>
        <w:t xml:space="preserve"> </w:t>
      </w:r>
      <w:r>
        <w:rPr>
          <w:rFonts w:hint="eastAsia"/>
          <w:rtl/>
          <w:lang w:bidi="he-IL"/>
        </w:rPr>
        <w:t>חושבת</w:t>
      </w:r>
      <w:r>
        <w:rPr>
          <w:rtl/>
          <w:lang w:bidi="he-IL"/>
        </w:rPr>
        <w:t xml:space="preserve"> </w:t>
      </w:r>
      <w:r>
        <w:rPr>
          <w:rFonts w:hint="eastAsia"/>
          <w:rtl/>
          <w:lang w:bidi="he-IL"/>
        </w:rPr>
        <w:t>שהכוונה</w:t>
      </w:r>
      <w:r>
        <w:rPr>
          <w:rtl/>
          <w:lang w:bidi="he-IL"/>
        </w:rPr>
        <w:t xml:space="preserve"> </w:t>
      </w:r>
      <w:r>
        <w:rPr>
          <w:rFonts w:hint="eastAsia"/>
          <w:rtl/>
          <w:lang w:bidi="he-IL"/>
        </w:rPr>
        <w:t>היא</w:t>
      </w:r>
      <w:r>
        <w:rPr>
          <w:rtl/>
          <w:lang w:bidi="he-IL"/>
        </w:rPr>
        <w:t xml:space="preserve"> </w:t>
      </w:r>
      <w:r>
        <w:rPr>
          <w:rFonts w:hint="eastAsia"/>
          <w:rtl/>
          <w:lang w:bidi="he-IL"/>
        </w:rPr>
        <w:t>שכאשר</w:t>
      </w:r>
      <w:r>
        <w:rPr>
          <w:rtl/>
          <w:lang w:bidi="he-IL"/>
        </w:rPr>
        <w:t xml:space="preserve"> </w:t>
      </w:r>
      <w:r>
        <w:rPr>
          <w:rFonts w:hint="eastAsia"/>
          <w:rtl/>
          <w:lang w:bidi="he-IL"/>
        </w:rPr>
        <w:t>מדינה</w:t>
      </w:r>
      <w:r>
        <w:rPr>
          <w:rtl/>
          <w:lang w:bidi="he-IL"/>
        </w:rPr>
        <w:t xml:space="preserve"> </w:t>
      </w:r>
      <w:r>
        <w:rPr>
          <w:rFonts w:hint="eastAsia"/>
          <w:rtl/>
          <w:lang w:bidi="he-IL"/>
        </w:rPr>
        <w:t>מאמצת</w:t>
      </w:r>
      <w:r>
        <w:rPr>
          <w:rtl/>
          <w:lang w:bidi="he-IL"/>
        </w:rPr>
        <w:t xml:space="preserve"> </w:t>
      </w:r>
      <w:r>
        <w:rPr>
          <w:rFonts w:hint="eastAsia"/>
          <w:rtl/>
          <w:lang w:bidi="he-IL"/>
        </w:rPr>
        <w:t>את</w:t>
      </w:r>
      <w:r>
        <w:rPr>
          <w:rtl/>
          <w:lang w:bidi="he-IL"/>
        </w:rPr>
        <w:t xml:space="preserve"> </w:t>
      </w:r>
      <w:r>
        <w:rPr>
          <w:rFonts w:hint="eastAsia"/>
          <w:rtl/>
          <w:lang w:bidi="he-IL"/>
        </w:rPr>
        <w:t>האקט</w:t>
      </w:r>
      <w:r>
        <w:rPr>
          <w:rtl/>
          <w:lang w:bidi="he-IL"/>
        </w:rPr>
        <w:t xml:space="preserve"> </w:t>
      </w:r>
      <w:r>
        <w:rPr>
          <w:rFonts w:hint="eastAsia"/>
          <w:rtl/>
          <w:lang w:bidi="he-IL"/>
        </w:rPr>
        <w:t>הזה</w:t>
      </w:r>
      <w:r>
        <w:rPr>
          <w:rtl/>
          <w:lang w:bidi="he-IL"/>
        </w:rPr>
        <w:t xml:space="preserve"> (</w:t>
      </w:r>
      <w:r>
        <w:rPr>
          <w:rFonts w:hint="eastAsia"/>
          <w:rtl/>
          <w:lang w:bidi="he-IL"/>
        </w:rPr>
        <w:t>כי</w:t>
      </w:r>
      <w:r>
        <w:rPr>
          <w:rtl/>
          <w:lang w:bidi="he-IL"/>
        </w:rPr>
        <w:t xml:space="preserve"> </w:t>
      </w:r>
      <w:r>
        <w:rPr>
          <w:rFonts w:hint="eastAsia"/>
          <w:rtl/>
          <w:lang w:bidi="he-IL"/>
        </w:rPr>
        <w:t>זה</w:t>
      </w:r>
      <w:r>
        <w:rPr>
          <w:rtl/>
          <w:lang w:bidi="he-IL"/>
        </w:rPr>
        <w:t xml:space="preserve"> </w:t>
      </w:r>
      <w:proofErr w:type="spellStart"/>
      <w:r>
        <w:rPr>
          <w:rFonts w:hint="eastAsia"/>
          <w:rtl/>
          <w:lang w:bidi="he-IL"/>
        </w:rPr>
        <w:t>יוניפורם</w:t>
      </w:r>
      <w:proofErr w:type="spellEnd"/>
      <w:r>
        <w:rPr>
          <w:rtl/>
          <w:lang w:bidi="he-IL"/>
        </w:rPr>
        <w:t xml:space="preserve"> </w:t>
      </w:r>
      <w:r>
        <w:rPr>
          <w:rFonts w:hint="eastAsia"/>
          <w:rtl/>
          <w:lang w:bidi="he-IL"/>
        </w:rPr>
        <w:t>אקט</w:t>
      </w:r>
      <w:r>
        <w:rPr>
          <w:rtl/>
          <w:lang w:bidi="he-IL"/>
        </w:rPr>
        <w:t xml:space="preserve">) </w:t>
      </w:r>
      <w:r>
        <w:rPr>
          <w:rFonts w:hint="eastAsia"/>
          <w:rtl/>
          <w:lang w:bidi="he-IL"/>
        </w:rPr>
        <w:t>אז</w:t>
      </w:r>
      <w:r>
        <w:rPr>
          <w:rtl/>
          <w:lang w:bidi="he-IL"/>
        </w:rPr>
        <w:t xml:space="preserve"> </w:t>
      </w:r>
      <w:r>
        <w:rPr>
          <w:rFonts w:hint="eastAsia"/>
          <w:rtl/>
          <w:lang w:bidi="he-IL"/>
        </w:rPr>
        <w:t>כל</w:t>
      </w:r>
      <w:r>
        <w:rPr>
          <w:rtl/>
          <w:lang w:bidi="he-IL"/>
        </w:rPr>
        <w:t xml:space="preserve"> </w:t>
      </w:r>
      <w:r>
        <w:rPr>
          <w:rFonts w:hint="eastAsia"/>
          <w:rtl/>
          <w:lang w:bidi="he-IL"/>
        </w:rPr>
        <w:t>מדינה</w:t>
      </w:r>
      <w:r>
        <w:rPr>
          <w:rtl/>
          <w:lang w:bidi="he-IL"/>
        </w:rPr>
        <w:t xml:space="preserve"> </w:t>
      </w:r>
      <w:r>
        <w:rPr>
          <w:rFonts w:hint="eastAsia"/>
          <w:rtl/>
          <w:lang w:bidi="he-IL"/>
        </w:rPr>
        <w:t>מכניסה</w:t>
      </w:r>
      <w:r>
        <w:rPr>
          <w:rtl/>
          <w:lang w:bidi="he-IL"/>
        </w:rPr>
        <w:t xml:space="preserve"> </w:t>
      </w:r>
      <w:r>
        <w:rPr>
          <w:rFonts w:hint="eastAsia"/>
          <w:rtl/>
          <w:lang w:bidi="he-IL"/>
        </w:rPr>
        <w:t>כאן</w:t>
      </w:r>
      <w:r>
        <w:rPr>
          <w:rtl/>
          <w:lang w:bidi="he-IL"/>
        </w:rPr>
        <w:t xml:space="preserve"> </w:t>
      </w:r>
      <w:r>
        <w:rPr>
          <w:rFonts w:hint="eastAsia"/>
          <w:rtl/>
          <w:lang w:bidi="he-IL"/>
        </w:rPr>
        <w:t>את</w:t>
      </w:r>
      <w:r>
        <w:rPr>
          <w:rtl/>
          <w:lang w:bidi="he-IL"/>
        </w:rPr>
        <w:t xml:space="preserve"> </w:t>
      </w:r>
      <w:r>
        <w:rPr>
          <w:rFonts w:hint="eastAsia"/>
          <w:rtl/>
          <w:lang w:bidi="he-IL"/>
        </w:rPr>
        <w:t>החקיקה</w:t>
      </w:r>
      <w:r>
        <w:rPr>
          <w:rtl/>
          <w:lang w:bidi="he-IL"/>
        </w:rPr>
        <w:t xml:space="preserve"> </w:t>
      </w:r>
      <w:r>
        <w:rPr>
          <w:rFonts w:hint="eastAsia"/>
          <w:rtl/>
          <w:lang w:bidi="he-IL"/>
        </w:rPr>
        <w:t>הרלוונטית</w:t>
      </w:r>
      <w:r>
        <w:rPr>
          <w:rtl/>
          <w:lang w:bidi="he-IL"/>
        </w:rPr>
        <w:t xml:space="preserve"> </w:t>
      </w:r>
      <w:r>
        <w:rPr>
          <w:rFonts w:hint="eastAsia"/>
          <w:rtl/>
          <w:lang w:bidi="he-IL"/>
        </w:rPr>
        <w:t>שלה</w:t>
      </w:r>
      <w:r>
        <w:rPr>
          <w:rtl/>
          <w:lang w:bidi="he-IL"/>
        </w:rPr>
        <w:t xml:space="preserve"> </w:t>
      </w:r>
      <w:r>
        <w:rPr>
          <w:rFonts w:hint="eastAsia"/>
          <w:rtl/>
          <w:lang w:bidi="he-IL"/>
        </w:rPr>
        <w:t>אם</w:t>
      </w:r>
      <w:r>
        <w:rPr>
          <w:rtl/>
          <w:lang w:bidi="he-IL"/>
        </w:rPr>
        <w:t xml:space="preserve"> </w:t>
      </w:r>
      <w:r>
        <w:rPr>
          <w:rFonts w:hint="eastAsia"/>
          <w:rtl/>
          <w:lang w:bidi="he-IL"/>
        </w:rPr>
        <w:t>קיימת</w:t>
      </w:r>
    </w:p>
  </w:comment>
  <w:comment w:id="897" w:author="Author" w:initials="A">
    <w:p w14:paraId="7AA88090" w14:textId="0CAE5799" w:rsidR="00562D30" w:rsidRDefault="00562D30" w:rsidP="00562D30">
      <w:pPr>
        <w:jc w:val="left"/>
        <w:rPr>
          <w:rtl/>
          <w:lang w:bidi="he-IL"/>
        </w:rPr>
      </w:pPr>
      <w:r>
        <w:rPr>
          <w:rStyle w:val="CommentReference"/>
        </w:rPr>
        <w:annotationRef/>
      </w:r>
      <w:r>
        <w:rPr>
          <w:color w:val="000000"/>
          <w:sz w:val="20"/>
        </w:rPr>
        <w:t>Chapter 4? Unsure to which part of this article the authors are referring as there aren’t any chapters.</w:t>
      </w:r>
    </w:p>
  </w:comment>
  <w:comment w:id="898" w:author="Author" w:initials="A">
    <w:p w14:paraId="4308C962" w14:textId="77777777" w:rsidR="00D74842" w:rsidRDefault="00D74842" w:rsidP="00D74842">
      <w:pPr>
        <w:pStyle w:val="CommentText"/>
        <w:ind w:firstLine="0"/>
        <w:jc w:val="left"/>
      </w:pPr>
      <w:r>
        <w:rPr>
          <w:rStyle w:val="CommentReference"/>
        </w:rPr>
        <w:annotationRef/>
      </w:r>
      <w:r>
        <w:rPr>
          <w:rFonts w:hint="eastAsia"/>
          <w:rtl/>
          <w:lang w:bidi="he-IL"/>
        </w:rPr>
        <w:t>צריך</w:t>
      </w:r>
      <w:r>
        <w:rPr>
          <w:rtl/>
          <w:lang w:bidi="he-IL"/>
        </w:rPr>
        <w:t xml:space="preserve"> </w:t>
      </w:r>
      <w:r>
        <w:rPr>
          <w:rFonts w:hint="eastAsia"/>
          <w:rtl/>
          <w:lang w:bidi="he-IL"/>
        </w:rPr>
        <w:t>לוודא</w:t>
      </w:r>
      <w:r>
        <w:rPr>
          <w:rtl/>
          <w:lang w:bidi="he-IL"/>
        </w:rPr>
        <w:t xml:space="preserve"> </w:t>
      </w:r>
      <w:r>
        <w:rPr>
          <w:rFonts w:hint="eastAsia"/>
          <w:rtl/>
          <w:lang w:bidi="he-IL"/>
        </w:rPr>
        <w:t>למה</w:t>
      </w:r>
      <w:r>
        <w:rPr>
          <w:rtl/>
          <w:lang w:bidi="he-IL"/>
        </w:rPr>
        <w:t xml:space="preserve"> </w:t>
      </w:r>
      <w:r>
        <w:rPr>
          <w:rFonts w:hint="eastAsia"/>
          <w:rtl/>
          <w:lang w:bidi="he-IL"/>
        </w:rPr>
        <w:t>מפנים</w:t>
      </w:r>
      <w:r>
        <w:rPr>
          <w:rtl/>
          <w:lang w:bidi="he-IL"/>
        </w:rPr>
        <w:t>.</w:t>
      </w:r>
    </w:p>
  </w:comment>
  <w:comment w:id="995" w:author="Author" w:initials="A">
    <w:p w14:paraId="6C1EFDD5" w14:textId="08B2C4AA" w:rsidR="003E08AE" w:rsidRDefault="003E08AE" w:rsidP="003E08AE">
      <w:r>
        <w:rPr>
          <w:rStyle w:val="CommentReference"/>
        </w:rPr>
        <w:annotationRef/>
      </w:r>
      <w:r>
        <w:rPr>
          <w:sz w:val="20"/>
        </w:rPr>
        <w:t xml:space="preserve">Prop Check FN 82: </w:t>
      </w:r>
      <w:r>
        <w:rPr>
          <w:sz w:val="20"/>
        </w:rPr>
        <w:cr/>
      </w:r>
      <w:r>
        <w:rPr>
          <w:sz w:val="20"/>
        </w:rPr>
        <w:cr/>
      </w:r>
      <w:r>
        <w:rPr>
          <w:b/>
          <w:bCs/>
          <w:sz w:val="20"/>
          <w:u w:val="single"/>
        </w:rPr>
        <w:t>Missing Source</w:t>
      </w:r>
      <w:r>
        <w:rPr>
          <w:sz w:val="20"/>
        </w:rPr>
        <w:t xml:space="preserve">: Carrie </w:t>
      </w:r>
      <w:proofErr w:type="spellStart"/>
      <w:r>
        <w:rPr>
          <w:sz w:val="20"/>
        </w:rPr>
        <w:t>Menkel</w:t>
      </w:r>
      <w:proofErr w:type="spellEnd"/>
      <w:r>
        <w:rPr>
          <w:sz w:val="20"/>
        </w:rPr>
        <w:t>-Meadow, Lela Porter Love &amp; Andrea Kupfer Schneider, Mediation: Practice, Policy, and Ethics (Third edit ed. 2020)</w:t>
      </w:r>
      <w:r>
        <w:rPr>
          <w:sz w:val="20"/>
        </w:rPr>
        <w:cr/>
      </w:r>
      <w:r>
        <w:rPr>
          <w:sz w:val="20"/>
        </w:rPr>
        <w:cr/>
      </w:r>
      <w:r>
        <w:rPr>
          <w:rFonts w:hint="eastAsia"/>
          <w:sz w:val="20"/>
          <w:u w:val="single"/>
        </w:rPr>
        <w:t>—</w:t>
      </w:r>
      <w:r>
        <w:rPr>
          <w:sz w:val="20"/>
          <w:u w:val="single"/>
        </w:rPr>
        <w:t xml:space="preserve">&gt; </w:t>
      </w:r>
      <w:proofErr w:type="spellStart"/>
      <w:r>
        <w:rPr>
          <w:sz w:val="20"/>
          <w:u w:val="single"/>
        </w:rPr>
        <w:t>Menkel</w:t>
      </w:r>
      <w:proofErr w:type="spellEnd"/>
      <w:r>
        <w:rPr>
          <w:sz w:val="20"/>
          <w:u w:val="single"/>
        </w:rPr>
        <w:t xml:space="preserve">-Meadow, Love &amp; Schneider, </w:t>
      </w:r>
      <w:r>
        <w:rPr>
          <w:i/>
          <w:iCs/>
          <w:sz w:val="20"/>
          <w:u w:val="single"/>
        </w:rPr>
        <w:t>supra</w:t>
      </w:r>
      <w:r>
        <w:rPr>
          <w:sz w:val="20"/>
          <w:u w:val="single"/>
        </w:rPr>
        <w:t xml:space="preserve"> note 20, at 165. </w:t>
      </w:r>
      <w:r>
        <w:rPr>
          <w:sz w:val="20"/>
        </w:rPr>
        <w:cr/>
      </w:r>
      <w:r>
        <w:rPr>
          <w:sz w:val="20"/>
        </w:rPr>
        <w:cr/>
        <w:t xml:space="preserve">Please note that this staff editor was not able to procure copies of this source, after search online and after making an interlibrary loan request. Our school librarian advised that the library submitted the ILL request and will reach out if able to procure the material. </w:t>
      </w:r>
    </w:p>
  </w:comment>
  <w:comment w:id="996" w:author="Author" w:initials="A">
    <w:p w14:paraId="7BFCC3DE" w14:textId="77777777" w:rsidR="003E08AE" w:rsidRDefault="003E08AE" w:rsidP="003E08AE">
      <w:r>
        <w:rPr>
          <w:rStyle w:val="CommentReference"/>
        </w:rPr>
        <w:annotationRef/>
      </w:r>
      <w:r>
        <w:rPr>
          <w:sz w:val="20"/>
        </w:rPr>
        <w:t xml:space="preserve">But I think the SE was able to get the source in the end </w:t>
      </w:r>
      <w:proofErr w:type="spellStart"/>
      <w:r>
        <w:rPr>
          <w:sz w:val="20"/>
        </w:rPr>
        <w:t>bc</w:t>
      </w:r>
      <w:proofErr w:type="spellEnd"/>
      <w:r>
        <w:rPr>
          <w:sz w:val="20"/>
        </w:rPr>
        <w:t xml:space="preserve"> she did upload it. The sentence in the footnote is supported </w:t>
      </w:r>
      <w:proofErr w:type="spellStart"/>
      <w:r>
        <w:rPr>
          <w:sz w:val="20"/>
        </w:rPr>
        <w:t>bc</w:t>
      </w:r>
      <w:proofErr w:type="spellEnd"/>
      <w:r>
        <w:rPr>
          <w:sz w:val="20"/>
        </w:rPr>
        <w:t xml:space="preserve"> it says interpreter, expert, witness, and attorney. But the source doesn’t discuss online mediation- just regular mediation- so I don’t think this prop is supported.</w:t>
      </w:r>
    </w:p>
  </w:comment>
  <w:comment w:id="997" w:author="Author" w:initials="A">
    <w:p w14:paraId="11135F97" w14:textId="77777777" w:rsidR="00872DCD" w:rsidRDefault="00872DCD" w:rsidP="00872DCD">
      <w:pPr>
        <w:jc w:val="left"/>
      </w:pPr>
      <w:r>
        <w:rPr>
          <w:rStyle w:val="CommentReference"/>
        </w:rPr>
        <w:annotationRef/>
      </w:r>
      <w:r>
        <w:rPr>
          <w:color w:val="000000"/>
          <w:sz w:val="20"/>
        </w:rPr>
        <w:t>I agree with PG that the source does not explicitly support online mediation. However, I think it could possibly be implied? I’ll leave this comment for ME, EE, and EIC to review.</w:t>
      </w:r>
    </w:p>
  </w:comment>
  <w:comment w:id="998" w:author="Author" w:initials="A">
    <w:p w14:paraId="6BF7B7FA" w14:textId="77777777" w:rsidR="00D706FB" w:rsidRDefault="00D706FB" w:rsidP="00D706FB">
      <w:pPr>
        <w:pStyle w:val="CommentText"/>
        <w:ind w:firstLine="0"/>
        <w:jc w:val="left"/>
      </w:pPr>
      <w:r>
        <w:rPr>
          <w:rStyle w:val="CommentReference"/>
        </w:rPr>
        <w:annotationRef/>
      </w:r>
      <w:r>
        <w:rPr>
          <w:rFonts w:hint="eastAsia"/>
          <w:rtl/>
          <w:lang w:bidi="he-IL"/>
        </w:rPr>
        <w:t>אין</w:t>
      </w:r>
      <w:r>
        <w:rPr>
          <w:rtl/>
          <w:lang w:bidi="he-IL"/>
        </w:rPr>
        <w:t xml:space="preserve"> </w:t>
      </w:r>
      <w:r>
        <w:rPr>
          <w:rFonts w:hint="eastAsia"/>
          <w:rtl/>
          <w:lang w:bidi="he-IL"/>
        </w:rPr>
        <w:t>בעיה</w:t>
      </w:r>
      <w:r>
        <w:rPr>
          <w:rtl/>
          <w:lang w:bidi="he-IL"/>
        </w:rPr>
        <w:t xml:space="preserve"> </w:t>
      </w:r>
      <w:r>
        <w:rPr>
          <w:rFonts w:hint="eastAsia"/>
          <w:rtl/>
          <w:lang w:bidi="he-IL"/>
        </w:rPr>
        <w:t>עם</w:t>
      </w:r>
      <w:r>
        <w:rPr>
          <w:rtl/>
          <w:lang w:bidi="he-IL"/>
        </w:rPr>
        <w:t xml:space="preserve"> </w:t>
      </w:r>
      <w:r>
        <w:rPr>
          <w:rFonts w:hint="eastAsia"/>
          <w:rtl/>
          <w:lang w:bidi="he-IL"/>
        </w:rPr>
        <w:t>המקור</w:t>
      </w:r>
    </w:p>
  </w:comment>
  <w:comment w:id="999" w:author="Author" w:initials="A">
    <w:p w14:paraId="63CE8E93" w14:textId="77777777" w:rsidR="00D74842" w:rsidRDefault="00D74842" w:rsidP="00D74842">
      <w:pPr>
        <w:pStyle w:val="CommentText"/>
        <w:ind w:firstLine="0"/>
        <w:jc w:val="left"/>
      </w:pPr>
      <w:r>
        <w:rPr>
          <w:rStyle w:val="CommentReference"/>
        </w:rPr>
        <w:annotationRef/>
      </w:r>
      <w:r>
        <w:rPr>
          <w:rFonts w:hint="eastAsia"/>
          <w:rtl/>
          <w:lang w:bidi="he-IL"/>
        </w:rPr>
        <w:t>רחל</w:t>
      </w:r>
      <w:r>
        <w:rPr>
          <w:rtl/>
          <w:lang w:bidi="he-IL"/>
        </w:rPr>
        <w:t xml:space="preserve">, </w:t>
      </w:r>
      <w:r>
        <w:rPr>
          <w:rFonts w:hint="eastAsia"/>
          <w:rtl/>
          <w:lang w:bidi="he-IL"/>
        </w:rPr>
        <w:t>הכוונה</w:t>
      </w:r>
      <w:r>
        <w:rPr>
          <w:rtl/>
          <w:lang w:bidi="he-IL"/>
        </w:rPr>
        <w:t xml:space="preserve"> </w:t>
      </w:r>
      <w:r>
        <w:rPr>
          <w:rFonts w:hint="eastAsia"/>
          <w:rtl/>
          <w:lang w:bidi="he-IL"/>
        </w:rPr>
        <w:t>בכל</w:t>
      </w:r>
      <w:r>
        <w:rPr>
          <w:rtl/>
          <w:lang w:bidi="he-IL"/>
        </w:rPr>
        <w:t xml:space="preserve"> </w:t>
      </w:r>
      <w:r>
        <w:rPr>
          <w:rFonts w:hint="eastAsia"/>
          <w:rtl/>
          <w:lang w:bidi="he-IL"/>
        </w:rPr>
        <w:t>מה</w:t>
      </w:r>
      <w:r>
        <w:rPr>
          <w:rtl/>
          <w:lang w:bidi="he-IL"/>
        </w:rPr>
        <w:t xml:space="preserve"> </w:t>
      </w:r>
      <w:r>
        <w:rPr>
          <w:rFonts w:hint="eastAsia"/>
          <w:rtl/>
          <w:lang w:bidi="he-IL"/>
        </w:rPr>
        <w:t>שהם</w:t>
      </w:r>
      <w:r>
        <w:rPr>
          <w:rtl/>
          <w:lang w:bidi="he-IL"/>
        </w:rPr>
        <w:t xml:space="preserve"> </w:t>
      </w:r>
      <w:r>
        <w:rPr>
          <w:rFonts w:hint="eastAsia"/>
          <w:rtl/>
          <w:lang w:bidi="he-IL"/>
        </w:rPr>
        <w:t>אומרים</w:t>
      </w:r>
      <w:r>
        <w:rPr>
          <w:rtl/>
          <w:lang w:bidi="he-IL"/>
        </w:rPr>
        <w:t xml:space="preserve"> </w:t>
      </w:r>
      <w:r>
        <w:rPr>
          <w:rFonts w:hint="eastAsia"/>
          <w:rtl/>
          <w:lang w:bidi="he-IL"/>
        </w:rPr>
        <w:t>זה</w:t>
      </w:r>
      <w:r>
        <w:rPr>
          <w:rtl/>
          <w:lang w:bidi="he-IL"/>
        </w:rPr>
        <w:t xml:space="preserve"> </w:t>
      </w:r>
      <w:r>
        <w:rPr>
          <w:rFonts w:hint="eastAsia"/>
          <w:rtl/>
          <w:lang w:bidi="he-IL"/>
        </w:rPr>
        <w:t>שבהתחלה</w:t>
      </w:r>
      <w:r>
        <w:rPr>
          <w:rtl/>
          <w:lang w:bidi="he-IL"/>
        </w:rPr>
        <w:t xml:space="preserve"> </w:t>
      </w:r>
      <w:r>
        <w:rPr>
          <w:rFonts w:hint="eastAsia"/>
          <w:rtl/>
          <w:lang w:bidi="he-IL"/>
        </w:rPr>
        <w:t>לא</w:t>
      </w:r>
      <w:r>
        <w:rPr>
          <w:rtl/>
          <w:lang w:bidi="he-IL"/>
        </w:rPr>
        <w:t xml:space="preserve"> </w:t>
      </w:r>
      <w:r>
        <w:rPr>
          <w:rFonts w:hint="eastAsia"/>
          <w:rtl/>
          <w:lang w:bidi="he-IL"/>
        </w:rPr>
        <w:t>איתרו</w:t>
      </w:r>
      <w:r>
        <w:rPr>
          <w:rtl/>
          <w:lang w:bidi="he-IL"/>
        </w:rPr>
        <w:t xml:space="preserve"> </w:t>
      </w:r>
      <w:r>
        <w:rPr>
          <w:rFonts w:hint="eastAsia"/>
          <w:rtl/>
          <w:lang w:bidi="he-IL"/>
        </w:rPr>
        <w:t>את</w:t>
      </w:r>
      <w:r>
        <w:rPr>
          <w:rtl/>
          <w:lang w:bidi="he-IL"/>
        </w:rPr>
        <w:t xml:space="preserve"> </w:t>
      </w:r>
      <w:r>
        <w:rPr>
          <w:rFonts w:hint="eastAsia"/>
          <w:rtl/>
          <w:lang w:bidi="he-IL"/>
        </w:rPr>
        <w:t>המקור</w:t>
      </w:r>
      <w:r>
        <w:rPr>
          <w:rtl/>
          <w:lang w:bidi="he-IL"/>
        </w:rPr>
        <w:t xml:space="preserve">, </w:t>
      </w:r>
      <w:r>
        <w:rPr>
          <w:rFonts w:hint="eastAsia"/>
          <w:rtl/>
          <w:lang w:bidi="he-IL"/>
        </w:rPr>
        <w:t>אח</w:t>
      </w:r>
      <w:r>
        <w:rPr>
          <w:rtl/>
          <w:lang w:bidi="he-IL"/>
        </w:rPr>
        <w:t>"</w:t>
      </w:r>
      <w:r>
        <w:rPr>
          <w:rFonts w:hint="eastAsia"/>
          <w:rtl/>
          <w:lang w:bidi="he-IL"/>
        </w:rPr>
        <w:t>כ</w:t>
      </w:r>
      <w:r>
        <w:rPr>
          <w:rtl/>
          <w:lang w:bidi="he-IL"/>
        </w:rPr>
        <w:t xml:space="preserve"> </w:t>
      </w:r>
      <w:r>
        <w:rPr>
          <w:rFonts w:hint="eastAsia"/>
          <w:rtl/>
          <w:lang w:bidi="he-IL"/>
        </w:rPr>
        <w:t>איתרו</w:t>
      </w:r>
      <w:r>
        <w:rPr>
          <w:rtl/>
          <w:lang w:bidi="he-IL"/>
        </w:rPr>
        <w:t xml:space="preserve"> </w:t>
      </w:r>
      <w:r>
        <w:rPr>
          <w:rFonts w:hint="eastAsia"/>
          <w:rtl/>
          <w:lang w:bidi="he-IL"/>
        </w:rPr>
        <w:t>והוא</w:t>
      </w:r>
      <w:r>
        <w:rPr>
          <w:rtl/>
          <w:lang w:bidi="he-IL"/>
        </w:rPr>
        <w:t xml:space="preserve"> </w:t>
      </w:r>
      <w:r>
        <w:rPr>
          <w:rFonts w:hint="eastAsia"/>
          <w:rtl/>
          <w:lang w:bidi="he-IL"/>
        </w:rPr>
        <w:t>מדבר</w:t>
      </w:r>
      <w:r>
        <w:rPr>
          <w:rtl/>
          <w:lang w:bidi="he-IL"/>
        </w:rPr>
        <w:t xml:space="preserve"> </w:t>
      </w:r>
      <w:r>
        <w:rPr>
          <w:rFonts w:hint="eastAsia"/>
          <w:rtl/>
          <w:lang w:bidi="he-IL"/>
        </w:rPr>
        <w:t>על</w:t>
      </w:r>
      <w:r>
        <w:rPr>
          <w:rtl/>
          <w:lang w:bidi="he-IL"/>
        </w:rPr>
        <w:t xml:space="preserve"> </w:t>
      </w:r>
      <w:r>
        <w:rPr>
          <w:rFonts w:hint="eastAsia"/>
          <w:rtl/>
          <w:lang w:bidi="he-IL"/>
        </w:rPr>
        <w:t>גישור</w:t>
      </w:r>
      <w:r>
        <w:rPr>
          <w:rtl/>
          <w:lang w:bidi="he-IL"/>
        </w:rPr>
        <w:t xml:space="preserve"> </w:t>
      </w:r>
      <w:r>
        <w:rPr>
          <w:rFonts w:hint="eastAsia"/>
          <w:rtl/>
          <w:lang w:bidi="he-IL"/>
        </w:rPr>
        <w:t>רגיל</w:t>
      </w:r>
      <w:r>
        <w:rPr>
          <w:rtl/>
          <w:lang w:bidi="he-IL"/>
        </w:rPr>
        <w:t xml:space="preserve"> </w:t>
      </w:r>
      <w:r>
        <w:rPr>
          <w:rFonts w:hint="eastAsia"/>
          <w:rtl/>
          <w:lang w:bidi="he-IL"/>
        </w:rPr>
        <w:t>ולא</w:t>
      </w:r>
      <w:r>
        <w:rPr>
          <w:rtl/>
          <w:lang w:bidi="he-IL"/>
        </w:rPr>
        <w:t xml:space="preserve"> </w:t>
      </w:r>
      <w:r>
        <w:rPr>
          <w:rFonts w:hint="eastAsia"/>
          <w:rtl/>
          <w:lang w:bidi="he-IL"/>
        </w:rPr>
        <w:t>מקוון</w:t>
      </w:r>
      <w:r>
        <w:rPr>
          <w:rtl/>
          <w:lang w:bidi="he-IL"/>
        </w:rPr>
        <w:t xml:space="preserve">. </w:t>
      </w:r>
      <w:r>
        <w:rPr>
          <w:rFonts w:hint="eastAsia"/>
          <w:rtl/>
          <w:lang w:bidi="he-IL"/>
        </w:rPr>
        <w:t>כל</w:t>
      </w:r>
      <w:r>
        <w:rPr>
          <w:rtl/>
          <w:lang w:bidi="he-IL"/>
        </w:rPr>
        <w:t xml:space="preserve"> </w:t>
      </w:r>
      <w:r>
        <w:rPr>
          <w:rFonts w:hint="eastAsia"/>
          <w:rtl/>
          <w:lang w:bidi="he-IL"/>
        </w:rPr>
        <w:t>מה</w:t>
      </w:r>
      <w:r>
        <w:rPr>
          <w:rtl/>
          <w:lang w:bidi="he-IL"/>
        </w:rPr>
        <w:t xml:space="preserve"> </w:t>
      </w:r>
      <w:r>
        <w:rPr>
          <w:rFonts w:hint="eastAsia"/>
          <w:rtl/>
          <w:lang w:bidi="he-IL"/>
        </w:rPr>
        <w:t>שצריך</w:t>
      </w:r>
      <w:r>
        <w:rPr>
          <w:rtl/>
          <w:lang w:bidi="he-IL"/>
        </w:rPr>
        <w:t xml:space="preserve"> </w:t>
      </w:r>
      <w:r>
        <w:rPr>
          <w:rFonts w:hint="eastAsia"/>
          <w:rtl/>
          <w:lang w:bidi="he-IL"/>
        </w:rPr>
        <w:t>לעשות</w:t>
      </w:r>
      <w:r>
        <w:rPr>
          <w:rtl/>
          <w:lang w:bidi="he-IL"/>
        </w:rPr>
        <w:t xml:space="preserve"> </w:t>
      </w:r>
      <w:r>
        <w:rPr>
          <w:rFonts w:hint="eastAsia"/>
          <w:rtl/>
          <w:lang w:bidi="he-IL"/>
        </w:rPr>
        <w:t>במקרה</w:t>
      </w:r>
      <w:r>
        <w:rPr>
          <w:rtl/>
          <w:lang w:bidi="he-IL"/>
        </w:rPr>
        <w:t xml:space="preserve"> </w:t>
      </w:r>
      <w:r>
        <w:rPr>
          <w:rFonts w:hint="eastAsia"/>
          <w:rtl/>
          <w:lang w:bidi="he-IL"/>
        </w:rPr>
        <w:t>כזה</w:t>
      </w:r>
      <w:r>
        <w:rPr>
          <w:rtl/>
          <w:lang w:bidi="he-IL"/>
        </w:rPr>
        <w:t xml:space="preserve"> </w:t>
      </w:r>
      <w:r>
        <w:rPr>
          <w:rFonts w:hint="eastAsia"/>
          <w:rtl/>
          <w:lang w:bidi="he-IL"/>
        </w:rPr>
        <w:t>זה</w:t>
      </w:r>
      <w:r>
        <w:rPr>
          <w:rtl/>
          <w:lang w:bidi="he-IL"/>
        </w:rPr>
        <w:t xml:space="preserve"> </w:t>
      </w:r>
      <w:r>
        <w:rPr>
          <w:rFonts w:hint="eastAsia"/>
          <w:rtl/>
          <w:lang w:bidi="he-IL"/>
        </w:rPr>
        <w:t>להוסיף</w:t>
      </w:r>
      <w:r>
        <w:rPr>
          <w:rtl/>
          <w:lang w:bidi="he-IL"/>
        </w:rPr>
        <w:t xml:space="preserve"> </w:t>
      </w:r>
      <w:r>
        <w:rPr>
          <w:rFonts w:hint="eastAsia"/>
          <w:rtl/>
          <w:lang w:bidi="he-IL"/>
        </w:rPr>
        <w:t>הסבר</w:t>
      </w:r>
      <w:r>
        <w:rPr>
          <w:rtl/>
          <w:lang w:bidi="he-IL"/>
        </w:rPr>
        <w:t xml:space="preserve"> </w:t>
      </w:r>
      <w:r>
        <w:rPr>
          <w:rFonts w:hint="eastAsia"/>
          <w:rtl/>
          <w:lang w:bidi="he-IL"/>
        </w:rPr>
        <w:t>בסוגריים</w:t>
      </w:r>
      <w:r>
        <w:rPr>
          <w:rtl/>
          <w:lang w:bidi="he-IL"/>
        </w:rPr>
        <w:t xml:space="preserve"> </w:t>
      </w:r>
      <w:r>
        <w:rPr>
          <w:rFonts w:hint="eastAsia"/>
          <w:rtl/>
          <w:lang w:bidi="he-IL"/>
        </w:rPr>
        <w:t>של</w:t>
      </w:r>
      <w:r>
        <w:rPr>
          <w:rtl/>
          <w:lang w:bidi="he-IL"/>
        </w:rPr>
        <w:t xml:space="preserve"> </w:t>
      </w:r>
      <w:r>
        <w:rPr>
          <w:rFonts w:hint="eastAsia"/>
          <w:rtl/>
          <w:lang w:bidi="he-IL"/>
        </w:rPr>
        <w:t>האזכור</w:t>
      </w:r>
      <w:r>
        <w:rPr>
          <w:rtl/>
          <w:lang w:bidi="he-IL"/>
        </w:rPr>
        <w:t xml:space="preserve"> </w:t>
      </w:r>
      <w:r>
        <w:rPr>
          <w:rFonts w:hint="eastAsia"/>
          <w:rtl/>
          <w:lang w:bidi="he-IL"/>
        </w:rPr>
        <w:t>על</w:t>
      </w:r>
      <w:r>
        <w:rPr>
          <w:rtl/>
          <w:lang w:bidi="he-IL"/>
        </w:rPr>
        <w:t xml:space="preserve"> </w:t>
      </w:r>
      <w:r>
        <w:rPr>
          <w:rFonts w:hint="eastAsia"/>
          <w:rtl/>
          <w:lang w:bidi="he-IL"/>
        </w:rPr>
        <w:t>מה</w:t>
      </w:r>
      <w:r>
        <w:rPr>
          <w:rtl/>
          <w:lang w:bidi="he-IL"/>
        </w:rPr>
        <w:t xml:space="preserve"> </w:t>
      </w:r>
      <w:r>
        <w:rPr>
          <w:rFonts w:hint="eastAsia"/>
          <w:rtl/>
          <w:lang w:bidi="he-IL"/>
        </w:rPr>
        <w:t>הוא</w:t>
      </w:r>
      <w:r>
        <w:rPr>
          <w:rtl/>
          <w:lang w:bidi="he-IL"/>
        </w:rPr>
        <w:t xml:space="preserve"> </w:t>
      </w:r>
      <w:r>
        <w:rPr>
          <w:rFonts w:hint="eastAsia"/>
          <w:rtl/>
          <w:lang w:bidi="he-IL"/>
        </w:rPr>
        <w:t>מדבר</w:t>
      </w:r>
      <w:r>
        <w:rPr>
          <w:rtl/>
          <w:lang w:bidi="he-IL"/>
        </w:rPr>
        <w:t xml:space="preserve">, </w:t>
      </w:r>
      <w:r>
        <w:rPr>
          <w:rFonts w:hint="eastAsia"/>
          <w:rtl/>
          <w:lang w:bidi="he-IL"/>
        </w:rPr>
        <w:t>ולהגיד</w:t>
      </w:r>
      <w:r>
        <w:rPr>
          <w:rtl/>
          <w:lang w:bidi="he-IL"/>
        </w:rPr>
        <w:t xml:space="preserve"> </w:t>
      </w:r>
      <w:r>
        <w:rPr>
          <w:rFonts w:hint="eastAsia"/>
          <w:rtl/>
          <w:lang w:bidi="he-IL"/>
        </w:rPr>
        <w:t>בהמשך</w:t>
      </w:r>
      <w:r>
        <w:rPr>
          <w:rtl/>
          <w:lang w:bidi="he-IL"/>
        </w:rPr>
        <w:t xml:space="preserve"> </w:t>
      </w:r>
      <w:r>
        <w:rPr>
          <w:rFonts w:hint="eastAsia"/>
          <w:rtl/>
          <w:lang w:bidi="he-IL"/>
        </w:rPr>
        <w:t>שגם</w:t>
      </w:r>
      <w:r>
        <w:rPr>
          <w:rtl/>
          <w:lang w:bidi="he-IL"/>
        </w:rPr>
        <w:t xml:space="preserve"> </w:t>
      </w:r>
      <w:r>
        <w:rPr>
          <w:rFonts w:hint="eastAsia"/>
          <w:rtl/>
          <w:lang w:bidi="he-IL"/>
        </w:rPr>
        <w:t>כשהגישור</w:t>
      </w:r>
      <w:r>
        <w:rPr>
          <w:rtl/>
          <w:lang w:bidi="he-IL"/>
        </w:rPr>
        <w:t xml:space="preserve"> </w:t>
      </w:r>
      <w:r>
        <w:rPr>
          <w:rFonts w:hint="eastAsia"/>
          <w:rtl/>
          <w:lang w:bidi="he-IL"/>
        </w:rPr>
        <w:t>מקוון</w:t>
      </w:r>
      <w:r>
        <w:rPr>
          <w:rtl/>
          <w:lang w:bidi="he-IL"/>
        </w:rPr>
        <w:t xml:space="preserve"> </w:t>
      </w:r>
      <w:r>
        <w:rPr>
          <w:rFonts w:hint="eastAsia"/>
          <w:rtl/>
          <w:lang w:bidi="he-IL"/>
        </w:rPr>
        <w:t>יש</w:t>
      </w:r>
      <w:r>
        <w:rPr>
          <w:rtl/>
          <w:lang w:bidi="he-IL"/>
        </w:rPr>
        <w:t xml:space="preserve"> </w:t>
      </w:r>
      <w:r>
        <w:rPr>
          <w:rFonts w:hint="eastAsia"/>
          <w:rtl/>
          <w:lang w:bidi="he-IL"/>
        </w:rPr>
        <w:t>אפשרות</w:t>
      </w:r>
      <w:r>
        <w:rPr>
          <w:rtl/>
          <w:lang w:bidi="he-IL"/>
        </w:rPr>
        <w:t xml:space="preserve"> </w:t>
      </w:r>
      <w:r>
        <w:rPr>
          <w:rFonts w:hint="eastAsia"/>
          <w:rtl/>
          <w:lang w:bidi="he-IL"/>
        </w:rPr>
        <w:t>לנוכחות</w:t>
      </w:r>
      <w:r>
        <w:rPr>
          <w:rtl/>
          <w:lang w:bidi="he-IL"/>
        </w:rPr>
        <w:t xml:space="preserve"> </w:t>
      </w:r>
      <w:r>
        <w:rPr>
          <w:rFonts w:hint="eastAsia"/>
          <w:rtl/>
          <w:lang w:bidi="he-IL"/>
        </w:rPr>
        <w:t>של</w:t>
      </w:r>
      <w:r>
        <w:rPr>
          <w:rtl/>
          <w:lang w:bidi="he-IL"/>
        </w:rPr>
        <w:t xml:space="preserve"> </w:t>
      </w:r>
      <w:r>
        <w:rPr>
          <w:rFonts w:hint="eastAsia"/>
          <w:rtl/>
          <w:lang w:bidi="he-IL"/>
        </w:rPr>
        <w:t>בעלי</w:t>
      </w:r>
      <w:r>
        <w:rPr>
          <w:rtl/>
          <w:lang w:bidi="he-IL"/>
        </w:rPr>
        <w:t xml:space="preserve"> </w:t>
      </w:r>
      <w:r>
        <w:rPr>
          <w:rFonts w:hint="eastAsia"/>
          <w:rtl/>
          <w:lang w:bidi="he-IL"/>
        </w:rPr>
        <w:t>עניין</w:t>
      </w:r>
      <w:r>
        <w:rPr>
          <w:rtl/>
          <w:lang w:bidi="he-IL"/>
        </w:rPr>
        <w:t xml:space="preserve"> </w:t>
      </w:r>
      <w:r>
        <w:rPr>
          <w:rFonts w:hint="eastAsia"/>
          <w:rtl/>
          <w:lang w:bidi="he-IL"/>
        </w:rPr>
        <w:t>אלה</w:t>
      </w:r>
      <w:r>
        <w:rPr>
          <w:rtl/>
          <w:lang w:bidi="he-IL"/>
        </w:rPr>
        <w:t>.</w:t>
      </w:r>
    </w:p>
  </w:comment>
  <w:comment w:id="1015" w:author="Author" w:initials="A">
    <w:p w14:paraId="1C10BB7F" w14:textId="6DC1DD0F" w:rsidR="00562D30" w:rsidRDefault="00562D30" w:rsidP="00562D30">
      <w:pPr>
        <w:jc w:val="left"/>
      </w:pPr>
      <w:r>
        <w:rPr>
          <w:rStyle w:val="CommentReference"/>
        </w:rPr>
        <w:annotationRef/>
      </w:r>
      <w:r>
        <w:rPr>
          <w:color w:val="000000"/>
          <w:sz w:val="20"/>
        </w:rPr>
        <w:t>Chapter 5 or Part 5 or somewhere else?</w:t>
      </w:r>
    </w:p>
  </w:comment>
  <w:comment w:id="1016" w:author="Author" w:initials="A">
    <w:p w14:paraId="12BF0F27" w14:textId="77777777" w:rsidR="00D74842" w:rsidRDefault="00D74842" w:rsidP="00D74842">
      <w:pPr>
        <w:pStyle w:val="CommentText"/>
        <w:ind w:firstLine="0"/>
        <w:jc w:val="left"/>
      </w:pPr>
      <w:r>
        <w:rPr>
          <w:rStyle w:val="CommentReference"/>
        </w:rPr>
        <w:annotationRef/>
      </w:r>
      <w:r>
        <w:rPr>
          <w:rFonts w:hint="eastAsia"/>
          <w:rtl/>
          <w:lang w:bidi="he-IL"/>
        </w:rPr>
        <w:t>כנ</w:t>
      </w:r>
      <w:r>
        <w:rPr>
          <w:rtl/>
          <w:lang w:bidi="he-IL"/>
        </w:rPr>
        <w:t>"</w:t>
      </w:r>
      <w:r>
        <w:rPr>
          <w:rFonts w:hint="eastAsia"/>
          <w:rtl/>
          <w:lang w:bidi="he-IL"/>
        </w:rPr>
        <w:t>ל</w:t>
      </w:r>
      <w:r>
        <w:rPr>
          <w:rtl/>
          <w:lang w:bidi="he-IL"/>
        </w:rPr>
        <w:t xml:space="preserve"> - </w:t>
      </w:r>
      <w:r>
        <w:rPr>
          <w:rFonts w:hint="eastAsia"/>
          <w:rtl/>
          <w:lang w:bidi="he-IL"/>
        </w:rPr>
        <w:t>מחייב</w:t>
      </w:r>
      <w:r>
        <w:rPr>
          <w:rtl/>
          <w:lang w:bidi="he-IL"/>
        </w:rPr>
        <w:t xml:space="preserve"> </w:t>
      </w:r>
      <w:r>
        <w:rPr>
          <w:rFonts w:hint="eastAsia"/>
          <w:rtl/>
          <w:lang w:bidi="he-IL"/>
        </w:rPr>
        <w:t>תיקון</w:t>
      </w:r>
      <w:r>
        <w:rPr>
          <w:rtl/>
          <w:lang w:bidi="he-IL"/>
        </w:rPr>
        <w:t xml:space="preserve"> </w:t>
      </w:r>
      <w:r>
        <w:rPr>
          <w:rFonts w:hint="eastAsia"/>
          <w:rtl/>
          <w:lang w:bidi="he-IL"/>
        </w:rPr>
        <w:t>של</w:t>
      </w:r>
      <w:r>
        <w:rPr>
          <w:rtl/>
          <w:lang w:bidi="he-IL"/>
        </w:rPr>
        <w:t xml:space="preserve"> </w:t>
      </w:r>
      <w:r>
        <w:rPr>
          <w:rFonts w:hint="eastAsia"/>
          <w:rtl/>
          <w:lang w:bidi="he-IL"/>
        </w:rPr>
        <w:t>הפניה</w:t>
      </w:r>
      <w:r>
        <w:rPr>
          <w:rtl/>
          <w:lang w:bidi="he-IL"/>
        </w:rPr>
        <w:t xml:space="preserve"> </w:t>
      </w:r>
      <w:r>
        <w:rPr>
          <w:rFonts w:hint="eastAsia"/>
          <w:rtl/>
          <w:lang w:bidi="he-IL"/>
        </w:rPr>
        <w:t>לפורמט</w:t>
      </w:r>
      <w:r>
        <w:rPr>
          <w:rtl/>
          <w:lang w:bidi="he-IL"/>
        </w:rPr>
        <w:t xml:space="preserve"> </w:t>
      </w:r>
      <w:r>
        <w:rPr>
          <w:rFonts w:hint="eastAsia"/>
          <w:rtl/>
          <w:lang w:bidi="he-IL"/>
        </w:rPr>
        <w:t>של</w:t>
      </w:r>
      <w:r>
        <w:rPr>
          <w:rtl/>
          <w:lang w:bidi="he-IL"/>
        </w:rPr>
        <w:t xml:space="preserve"> </w:t>
      </w:r>
      <w:r>
        <w:rPr>
          <w:rFonts w:hint="eastAsia"/>
          <w:rtl/>
          <w:lang w:bidi="he-IL"/>
        </w:rPr>
        <w:t>המאמר</w:t>
      </w:r>
      <w:r>
        <w:rPr>
          <w:rtl/>
          <w:lang w:bidi="he-IL"/>
        </w:rPr>
        <w:t xml:space="preserve"> </w:t>
      </w:r>
      <w:r>
        <w:rPr>
          <w:rFonts w:hint="eastAsia"/>
          <w:rtl/>
          <w:lang w:bidi="he-IL"/>
        </w:rPr>
        <w:t>הזה</w:t>
      </w:r>
      <w:r>
        <w:rPr>
          <w:rtl/>
          <w:lang w:bidi="he-IL"/>
        </w:rPr>
        <w:t>.</w:t>
      </w:r>
    </w:p>
  </w:comment>
  <w:comment w:id="1050" w:author="Author" w:initials="A">
    <w:p w14:paraId="7EBCA185" w14:textId="286EC18B" w:rsidR="003E08AE" w:rsidRDefault="003E08AE" w:rsidP="003E08AE">
      <w:pPr>
        <w:pStyle w:val="CommentText"/>
      </w:pPr>
      <w:r>
        <w:rPr>
          <w:rStyle w:val="CommentReference"/>
        </w:rPr>
        <w:annotationRef/>
      </w:r>
      <w:r>
        <w:t xml:space="preserve">FN 89: </w:t>
      </w:r>
      <w:r>
        <w:rPr>
          <w:color w:val="FF0000"/>
        </w:rPr>
        <w:t>Source not located</w:t>
      </w:r>
      <w:r>
        <w:t>. I would like to note that the footnote is slightly chaotic. Moreover, the Supra note of Kovach is not precise and refers to just one entire book. Second source indicated, Moffitt and Kupfer Schneider not findable at Supra note 63.</w:t>
      </w:r>
    </w:p>
  </w:comment>
  <w:comment w:id="1051" w:author="Author" w:initials="A">
    <w:p w14:paraId="6470E765" w14:textId="77777777" w:rsidR="00C91E9F" w:rsidRDefault="00C91E9F" w:rsidP="00C91E9F">
      <w:pPr>
        <w:jc w:val="left"/>
      </w:pPr>
      <w:r>
        <w:rPr>
          <w:rStyle w:val="CommentReference"/>
        </w:rPr>
        <w:annotationRef/>
      </w:r>
      <w:r>
        <w:rPr>
          <w:color w:val="000000"/>
          <w:sz w:val="20"/>
        </w:rPr>
        <w:t xml:space="preserve">I submitted an ILL request for the Kovach source and will do a proposition check accordingly. </w:t>
      </w:r>
    </w:p>
  </w:comment>
  <w:comment w:id="1052" w:author="Author" w:initials="A">
    <w:p w14:paraId="258D6C7F" w14:textId="0A1600E9" w:rsidR="003E08AE" w:rsidRPr="006D7B24" w:rsidRDefault="003E08AE" w:rsidP="003E08AE">
      <w:pPr>
        <w:pStyle w:val="CommentText"/>
        <w:rPr>
          <w:color w:val="FF0000"/>
        </w:rPr>
      </w:pPr>
      <w:r>
        <w:rPr>
          <w:rStyle w:val="CommentReference"/>
        </w:rPr>
        <w:annotationRef/>
      </w:r>
      <w:r>
        <w:t xml:space="preserve">FN 90: </w:t>
      </w:r>
      <w:r>
        <w:rPr>
          <w:color w:val="FF0000"/>
        </w:rPr>
        <w:t>Source not located.</w:t>
      </w:r>
    </w:p>
  </w:comment>
  <w:comment w:id="1053" w:author="Author" w:initials="A">
    <w:p w14:paraId="14FB8D93" w14:textId="77777777" w:rsidR="00F60918" w:rsidRDefault="00F60918" w:rsidP="00F60918">
      <w:pPr>
        <w:jc w:val="left"/>
      </w:pPr>
      <w:r>
        <w:rPr>
          <w:rStyle w:val="CommentReference"/>
        </w:rPr>
        <w:annotationRef/>
      </w:r>
      <w:r>
        <w:rPr>
          <w:color w:val="000000"/>
          <w:sz w:val="20"/>
        </w:rPr>
        <w:t xml:space="preserve">I </w:t>
      </w:r>
      <w:r>
        <w:rPr>
          <w:sz w:val="20"/>
        </w:rPr>
        <w:t xml:space="preserve">submitted an ILL request for the Kovach source and will do a proposition check accordingly. </w:t>
      </w:r>
    </w:p>
  </w:comment>
  <w:comment w:id="1088" w:author="Author" w:initials="A">
    <w:p w14:paraId="7105374F" w14:textId="77777777" w:rsidR="00562D30" w:rsidRDefault="00562D30" w:rsidP="00562D30">
      <w:pPr>
        <w:jc w:val="left"/>
      </w:pPr>
      <w:r>
        <w:rPr>
          <w:rStyle w:val="CommentReference"/>
        </w:rPr>
        <w:annotationRef/>
      </w:r>
      <w:r>
        <w:rPr>
          <w:color w:val="000000"/>
          <w:sz w:val="20"/>
        </w:rPr>
        <w:t>Part 5? No chapters in this article, so confirm that authors mean Part V.</w:t>
      </w:r>
    </w:p>
  </w:comment>
  <w:comment w:id="1115" w:author="Author" w:initials="A">
    <w:p w14:paraId="2F2A7E07" w14:textId="258A7C7F" w:rsidR="000E70F1" w:rsidRDefault="000E70F1" w:rsidP="000E70F1">
      <w:pPr>
        <w:jc w:val="left"/>
        <w:rPr>
          <w:rtl/>
          <w:lang w:bidi="he-IL"/>
        </w:rPr>
      </w:pPr>
      <w:r>
        <w:rPr>
          <w:rStyle w:val="CommentReference"/>
        </w:rPr>
        <w:annotationRef/>
      </w:r>
      <w:r>
        <w:rPr>
          <w:color w:val="000000"/>
          <w:sz w:val="20"/>
        </w:rPr>
        <w:t>Unsure what the source is for “summary of the Uniform Mediation Act” (found in the below-the-line text). Highlighted to flag for authors.</w:t>
      </w:r>
    </w:p>
  </w:comment>
  <w:comment w:id="1116" w:author="Author" w:initials="A">
    <w:p w14:paraId="26D0A8EB" w14:textId="77777777" w:rsidR="00D706FB" w:rsidRDefault="00D706FB" w:rsidP="00D706FB">
      <w:pPr>
        <w:pStyle w:val="CommentText"/>
        <w:ind w:firstLine="0"/>
        <w:jc w:val="left"/>
      </w:pPr>
      <w:r>
        <w:rPr>
          <w:rStyle w:val="CommentReference"/>
        </w:rPr>
        <w:annotationRef/>
      </w:r>
      <w:hyperlink r:id="rId1" w:history="1">
        <w:r w:rsidRPr="00E1647D">
          <w:rPr>
            <w:rStyle w:val="Hyperlink"/>
          </w:rPr>
          <w:t>https://www.uniformlaws.org/committees/community-home/librarydocuments?communitykey=45565a5f-0c57-4bba-bbab-fc7de9a59110&amp;LibraryFolderKey=&amp;DefaultView=&amp;5a583082-7c67-452b-9777-e4bdf7e1c729=eyJsaWJyYXJ5ZW50cnkiOiJmZGRkMGUzNC1iZGVlLTQxYzUtYTNmYy02OWFkOGQ5MTYxZGUifQ%3D%3D</w:t>
        </w:r>
      </w:hyperlink>
    </w:p>
  </w:comment>
  <w:comment w:id="1117" w:author="Author" w:initials="A">
    <w:p w14:paraId="5CC4D224" w14:textId="77777777" w:rsidR="00D74842" w:rsidRDefault="00D74842" w:rsidP="00D74842">
      <w:pPr>
        <w:pStyle w:val="CommentText"/>
        <w:ind w:firstLine="0"/>
        <w:jc w:val="left"/>
      </w:pPr>
      <w:r>
        <w:rPr>
          <w:rStyle w:val="CommentReference"/>
        </w:rPr>
        <w:annotationRef/>
      </w:r>
      <w:r>
        <w:rPr>
          <w:rFonts w:hint="eastAsia"/>
          <w:rtl/>
          <w:lang w:bidi="he-IL"/>
        </w:rPr>
        <w:t>צריך</w:t>
      </w:r>
      <w:r>
        <w:rPr>
          <w:rtl/>
          <w:lang w:bidi="he-IL"/>
        </w:rPr>
        <w:t xml:space="preserve"> </w:t>
      </w:r>
      <w:r>
        <w:rPr>
          <w:rFonts w:hint="eastAsia"/>
          <w:rtl/>
          <w:lang w:bidi="he-IL"/>
        </w:rPr>
        <w:t>להפנות</w:t>
      </w:r>
      <w:r>
        <w:rPr>
          <w:rtl/>
          <w:lang w:bidi="he-IL"/>
        </w:rPr>
        <w:t xml:space="preserve"> </w:t>
      </w:r>
      <w:r>
        <w:rPr>
          <w:rFonts w:hint="eastAsia"/>
          <w:rtl/>
          <w:lang w:bidi="he-IL"/>
        </w:rPr>
        <w:t>כמו</w:t>
      </w:r>
      <w:r>
        <w:rPr>
          <w:rtl/>
          <w:lang w:bidi="he-IL"/>
        </w:rPr>
        <w:t xml:space="preserve"> </w:t>
      </w:r>
      <w:r>
        <w:rPr>
          <w:rFonts w:hint="eastAsia"/>
          <w:rtl/>
          <w:lang w:bidi="he-IL"/>
        </w:rPr>
        <w:t>שצריך</w:t>
      </w:r>
      <w:r>
        <w:rPr>
          <w:rtl/>
          <w:lang w:bidi="he-IL"/>
        </w:rPr>
        <w:t xml:space="preserve"> - </w:t>
      </w:r>
      <w:r>
        <w:rPr>
          <w:rFonts w:hint="eastAsia"/>
          <w:rtl/>
          <w:lang w:bidi="he-IL"/>
        </w:rPr>
        <w:t>כותרת</w:t>
      </w:r>
      <w:r>
        <w:rPr>
          <w:rtl/>
          <w:lang w:bidi="he-IL"/>
        </w:rPr>
        <w:t xml:space="preserve"> </w:t>
      </w:r>
      <w:r>
        <w:rPr>
          <w:rFonts w:hint="eastAsia"/>
          <w:rtl/>
          <w:lang w:bidi="he-IL"/>
        </w:rPr>
        <w:t>העמוד</w:t>
      </w:r>
      <w:r>
        <w:rPr>
          <w:rtl/>
          <w:lang w:bidi="he-IL"/>
        </w:rPr>
        <w:t xml:space="preserve"> </w:t>
      </w:r>
      <w:r>
        <w:rPr>
          <w:rFonts w:hint="eastAsia"/>
          <w:rtl/>
          <w:lang w:bidi="he-IL"/>
        </w:rPr>
        <w:t>ולינק</w:t>
      </w:r>
      <w:r>
        <w:rPr>
          <w:rtl/>
          <w:lang w:bidi="he-IL"/>
        </w:rPr>
        <w:t>.</w:t>
      </w:r>
    </w:p>
  </w:comment>
  <w:comment w:id="1118" w:author="Author" w:initials="A">
    <w:p w14:paraId="62011361" w14:textId="77777777" w:rsidR="00AF1DA1" w:rsidRDefault="001500DA" w:rsidP="00AF1DA1">
      <w:pPr>
        <w:pStyle w:val="CommentText"/>
        <w:ind w:firstLine="0"/>
        <w:jc w:val="left"/>
      </w:pPr>
      <w:r>
        <w:rPr>
          <w:rStyle w:val="CommentReference"/>
        </w:rPr>
        <w:annotationRef/>
      </w:r>
      <w:r w:rsidR="00AF1DA1">
        <w:rPr>
          <w:rFonts w:hint="eastAsia"/>
          <w:rtl/>
          <w:lang w:bidi="he-IL"/>
        </w:rPr>
        <w:t>ההפניה</w:t>
      </w:r>
      <w:r w:rsidR="00AF1DA1">
        <w:rPr>
          <w:rtl/>
          <w:lang w:bidi="he-IL"/>
        </w:rPr>
        <w:t xml:space="preserve"> </w:t>
      </w:r>
      <w:r w:rsidR="00AF1DA1">
        <w:rPr>
          <w:rFonts w:hint="eastAsia"/>
          <w:rtl/>
          <w:lang w:bidi="he-IL"/>
        </w:rPr>
        <w:t>נמצאת</w:t>
      </w:r>
      <w:r w:rsidR="00AF1DA1">
        <w:rPr>
          <w:rtl/>
          <w:lang w:bidi="he-IL"/>
        </w:rPr>
        <w:t xml:space="preserve"> </w:t>
      </w:r>
      <w:r w:rsidR="00AF1DA1">
        <w:rPr>
          <w:rFonts w:hint="eastAsia"/>
          <w:rtl/>
          <w:lang w:bidi="he-IL"/>
        </w:rPr>
        <w:t>בהערת</w:t>
      </w:r>
      <w:r w:rsidR="00AF1DA1">
        <w:rPr>
          <w:rtl/>
          <w:lang w:bidi="he-IL"/>
        </w:rPr>
        <w:t xml:space="preserve"> </w:t>
      </w:r>
      <w:r w:rsidR="00AF1DA1">
        <w:rPr>
          <w:rFonts w:hint="eastAsia"/>
          <w:rtl/>
          <w:lang w:bidi="he-IL"/>
        </w:rPr>
        <w:t>שוליים</w:t>
      </w:r>
      <w:r w:rsidR="00AF1DA1">
        <w:rPr>
          <w:rtl/>
          <w:lang w:bidi="he-IL"/>
        </w:rPr>
        <w:t xml:space="preserve"> 84 (</w:t>
      </w:r>
      <w:r w:rsidR="00AF1DA1">
        <w:rPr>
          <w:rFonts w:hint="eastAsia"/>
          <w:rtl/>
          <w:lang w:bidi="he-IL"/>
        </w:rPr>
        <w:t>כרגע</w:t>
      </w:r>
      <w:r w:rsidR="00AF1DA1">
        <w:rPr>
          <w:rtl/>
          <w:lang w:bidi="he-IL"/>
        </w:rPr>
        <w:t xml:space="preserve">) </w:t>
      </w:r>
      <w:r w:rsidR="00AF1DA1">
        <w:rPr>
          <w:rFonts w:hint="eastAsia"/>
          <w:rtl/>
          <w:lang w:bidi="he-IL"/>
        </w:rPr>
        <w:t>טרם</w:t>
      </w:r>
      <w:r w:rsidR="00AF1DA1">
        <w:rPr>
          <w:rtl/>
          <w:lang w:bidi="he-IL"/>
        </w:rPr>
        <w:t xml:space="preserve"> </w:t>
      </w:r>
      <w:r w:rsidR="00AF1DA1">
        <w:rPr>
          <w:rFonts w:hint="eastAsia"/>
          <w:rtl/>
          <w:lang w:bidi="he-IL"/>
        </w:rPr>
        <w:t>סידרתי</w:t>
      </w:r>
      <w:r w:rsidR="00AF1DA1">
        <w:rPr>
          <w:rtl/>
          <w:lang w:bidi="he-IL"/>
        </w:rPr>
        <w:t xml:space="preserve"> </w:t>
      </w:r>
      <w:r w:rsidR="00AF1DA1">
        <w:rPr>
          <w:rFonts w:hint="eastAsia"/>
          <w:rtl/>
          <w:lang w:bidi="he-IL"/>
        </w:rPr>
        <w:t>עם</w:t>
      </w:r>
      <w:r w:rsidR="00AF1DA1">
        <w:rPr>
          <w:rtl/>
          <w:lang w:bidi="he-IL"/>
        </w:rPr>
        <w:t xml:space="preserve"> </w:t>
      </w:r>
      <w:r w:rsidR="00AF1DA1">
        <w:rPr>
          <w:rFonts w:hint="eastAsia"/>
          <w:rtl/>
          <w:lang w:bidi="he-IL"/>
        </w:rPr>
        <w:t>קרוס</w:t>
      </w:r>
      <w:r w:rsidR="00AF1DA1">
        <w:rPr>
          <w:rtl/>
          <w:lang w:bidi="he-IL"/>
        </w:rPr>
        <w:t xml:space="preserve"> </w:t>
      </w:r>
      <w:proofErr w:type="spellStart"/>
      <w:r w:rsidR="00AF1DA1">
        <w:rPr>
          <w:rFonts w:hint="eastAsia"/>
          <w:rtl/>
          <w:lang w:bidi="he-IL"/>
        </w:rPr>
        <w:t>רפרנס</w:t>
      </w:r>
      <w:proofErr w:type="spellEnd"/>
    </w:p>
  </w:comment>
  <w:comment w:id="1124" w:author="Author" w:initials="A">
    <w:p w14:paraId="136F4FD6" w14:textId="3B6BAB81" w:rsidR="003E08AE" w:rsidRPr="00704676" w:rsidRDefault="003E08AE" w:rsidP="003E08AE">
      <w:pPr>
        <w:pStyle w:val="CommentText"/>
        <w:rPr>
          <w:color w:val="FF0000"/>
        </w:rPr>
      </w:pPr>
      <w:r>
        <w:rPr>
          <w:rStyle w:val="CommentReference"/>
        </w:rPr>
        <w:annotationRef/>
      </w:r>
      <w:r>
        <w:rPr>
          <w:color w:val="FF0000"/>
        </w:rPr>
        <w:t>FN 96: Kobach source not located.</w:t>
      </w:r>
    </w:p>
  </w:comment>
  <w:comment w:id="1125" w:author="Author" w:initials="A">
    <w:p w14:paraId="096920AF" w14:textId="77777777" w:rsidR="008E248B" w:rsidRDefault="008E248B" w:rsidP="008E248B">
      <w:pPr>
        <w:jc w:val="left"/>
      </w:pPr>
      <w:r>
        <w:rPr>
          <w:rStyle w:val="CommentReference"/>
        </w:rPr>
        <w:annotationRef/>
      </w:r>
      <w:r>
        <w:rPr>
          <w:sz w:val="20"/>
        </w:rPr>
        <w:t xml:space="preserve">I submitted an ILL request for the Kovach source and will do a proposition check accordingly. </w:t>
      </w:r>
    </w:p>
  </w:comment>
  <w:comment w:id="1126" w:author="Author" w:initials="A">
    <w:p w14:paraId="02D590EC" w14:textId="77777777" w:rsidR="003E08AE" w:rsidRDefault="003E08AE" w:rsidP="003E08AE">
      <w:pPr>
        <w:pStyle w:val="CommentText"/>
      </w:pPr>
      <w:r>
        <w:rPr>
          <w:color w:val="FF0000"/>
        </w:rPr>
        <w:t xml:space="preserve">FN 97: </w:t>
      </w:r>
      <w:r>
        <w:rPr>
          <w:rStyle w:val="CommentReference"/>
        </w:rPr>
        <w:annotationRef/>
      </w:r>
      <w:r>
        <w:rPr>
          <w:color w:val="FF0000"/>
        </w:rPr>
        <w:t>Goldberg et al.; and, Brunet and Craver source not located. Uniform Mediation Act remains the same, unclear which Act, where and who? No further details provided which could help me locate it.</w:t>
      </w:r>
    </w:p>
  </w:comment>
  <w:comment w:id="1127" w:author="Author" w:initials="A">
    <w:p w14:paraId="4E7DF508" w14:textId="77777777" w:rsidR="0088010A" w:rsidRDefault="008E248B" w:rsidP="0088010A">
      <w:pPr>
        <w:jc w:val="left"/>
      </w:pPr>
      <w:r>
        <w:rPr>
          <w:rStyle w:val="CommentReference"/>
        </w:rPr>
        <w:annotationRef/>
      </w:r>
      <w:r w:rsidR="0088010A">
        <w:rPr>
          <w:sz w:val="20"/>
        </w:rPr>
        <w:t>Noted in the chart.</w:t>
      </w:r>
    </w:p>
  </w:comment>
  <w:comment w:id="1128" w:author="Author" w:initials="A">
    <w:p w14:paraId="692E4B0F" w14:textId="77777777" w:rsidR="00D955D4" w:rsidRDefault="00D955D4" w:rsidP="00D955D4">
      <w:pPr>
        <w:pStyle w:val="CommentText"/>
        <w:ind w:firstLine="0"/>
        <w:jc w:val="left"/>
      </w:pPr>
      <w:r>
        <w:rPr>
          <w:rStyle w:val="CommentReference"/>
        </w:rPr>
        <w:annotationRef/>
      </w:r>
      <w:hyperlink r:id="rId2" w:history="1">
        <w:r w:rsidRPr="009162A1">
          <w:rPr>
            <w:rStyle w:val="Hyperlink"/>
          </w:rPr>
          <w:t>https://higherlogicdownload.s3.amazonaws.com/UNIFORMLAWS/decc3c72-6f3e-763b-e432-48e5665d4418_file.pdf?AWSAccessKeyId=ASIAVRDO7IERF2ZRCZ4U&amp;Expires=1717960837&amp;x-amz-security-token=IQoJb3JpZ2luX2VjEJv%2F%2F%2F%2F%2F%2F%2F%2F%2F%2FwEaCXVzLWVhc3QtMSJIMEYCIQCiKEl920xyfN3audOw%2FuHRaySWduQLxSw6wJX6EnV5ZgIhAP3o3%2FpJ946zWw5MVwgvqcJ2n5TV1zleBmJ4NF1GZhMBKrEFCDMQABoMMzgwMzM3MzQwNzA2IgxJqWx3br5%2BPvNWTXwqjgVy3BF9xUDPsdo7w0v5UZ%2BC2vDB7z%2FPaRKWjvWBmUw6GvtqEJfj4AwpSeRPQwVAPSiTwYaojut5ivC9wqz%2BxO4irTokuH%2FoQtjAO1er1ILCUHt9RN5j75AKyUjh4lV7iE4NZfg1VhiIpBTTU9drW8Z2MEvs4OSAWI0ClPQuyMdo%2B43mfwZnbpWL5x5cQndEyF4CR4iU1S5ocVyNYoR1ejQ%2FkEc3XAljJjEK2fbFCPRH26WjUrio5eLjY%2Bd%2BezQwd%2FBe3XlBOhSwoguTFUQLZnrN%2BZJzyuNbdRcZq6Twd94z5lhSAOCFEcYvdMVDau%2FvLMuhUyKdxxZvQvrPoVgVtGWV47wCdprUZleGAA0b%2F9WyRjGbr8Fyq%2BhLmPUhAvxde%2B33w7KbOraoOJTeXZQ5EKmo8V7eLYRlRPk0szwgjxwAEftHAI6iQxqnsO1bEzHbhZKQDza5L2jvZhNoslgf6BgYC4GfV4iFVnIt%2Bs9SHh2IW8YuAXCg7cLucqbt1iYDmnEB6O0eWehlMadBB1%2BfG9BdH29LP1vTfz5TkuFcDs0kFGJ%2B%2BIBULsU2ReXdabhjuKL6B%2BORnMqSApDndeIR08eDQa1Em%2FbPC2LiLb6PmEzvO8K7f9PhtHE2i3PpPSjKthgc0bxsOulG%2FmtwQTa9UXktwMKVMERq2HYcMu7ZHz911i38pj33T3U2tgVj1wXH8stBWsxtiRpdU7wRzKScBUDMkAFqsVCGzRoEGSxyt6E2aPSgGvv31tFrtsQEUSAFBMSNVFlCWQNAx3Qy4z8XXDKM01GZgCiDq5fojty4TbF1QzjTiMjVJZezpgtXtgC%2BLwcuwwkIx63%2FSOE4gyFPm9h%2Fts9cEvscx8AbVK%2FmwCMw9%2BGXswY6sAEB4y6X6tRfmvp3dAta13M5gHoxFrbJQM9bP%2BnhHVOWczYbMfP5e%2FPMckcPMXXkC8%2BD8PlZxRRPmptQxsEZXLdzE1WDogYa9MtJ%2FJMlNA1jjXcbIy5sWsfUC3fUyrHb75yhZa1h1m7Qvdk9re8meUCSjvwHWEA6Lz3fcrubN2iN1vNXuH9EZaD5q46PN1THNDBfT5gST6BLx2yDYfWUnNkOzDrKaqlM9XPoEy4KBsQzqw%3D%3D&amp;Signature=YF5r%2Bfyz5QcRGjkXvzHAWz7UYm4%3D</w:t>
        </w:r>
      </w:hyperlink>
    </w:p>
  </w:comment>
  <w:comment w:id="1129" w:author="Author" w:initials="A">
    <w:p w14:paraId="7831D33A" w14:textId="77777777" w:rsidR="00D74842" w:rsidRDefault="00D74842" w:rsidP="00D74842">
      <w:pPr>
        <w:pStyle w:val="CommentText"/>
        <w:ind w:firstLine="0"/>
        <w:jc w:val="left"/>
      </w:pPr>
      <w:r>
        <w:rPr>
          <w:rStyle w:val="CommentReference"/>
        </w:rPr>
        <w:annotationRef/>
      </w:r>
      <w:r>
        <w:rPr>
          <w:rFonts w:hint="eastAsia"/>
          <w:rtl/>
          <w:lang w:bidi="he-IL"/>
        </w:rPr>
        <w:t>התיקון</w:t>
      </w:r>
      <w:r>
        <w:rPr>
          <w:rtl/>
          <w:lang w:bidi="he-IL"/>
        </w:rPr>
        <w:t xml:space="preserve"> </w:t>
      </w:r>
      <w:r>
        <w:rPr>
          <w:rFonts w:hint="eastAsia"/>
          <w:rtl/>
          <w:lang w:bidi="he-IL"/>
        </w:rPr>
        <w:t>צריך</w:t>
      </w:r>
      <w:r>
        <w:rPr>
          <w:rtl/>
          <w:lang w:bidi="he-IL"/>
        </w:rPr>
        <w:t xml:space="preserve"> </w:t>
      </w:r>
      <w:r>
        <w:rPr>
          <w:rFonts w:hint="eastAsia"/>
          <w:rtl/>
          <w:lang w:bidi="he-IL"/>
        </w:rPr>
        <w:t>להיות</w:t>
      </w:r>
      <w:r>
        <w:rPr>
          <w:rtl/>
          <w:lang w:bidi="he-IL"/>
        </w:rPr>
        <w:t xml:space="preserve"> </w:t>
      </w:r>
      <w:r>
        <w:rPr>
          <w:rFonts w:hint="eastAsia"/>
          <w:rtl/>
          <w:lang w:bidi="he-IL"/>
        </w:rPr>
        <w:t>בגוף</w:t>
      </w:r>
      <w:r>
        <w:rPr>
          <w:rtl/>
          <w:lang w:bidi="he-IL"/>
        </w:rPr>
        <w:t xml:space="preserve"> </w:t>
      </w:r>
      <w:proofErr w:type="spellStart"/>
      <w:r>
        <w:rPr>
          <w:rFonts w:hint="eastAsia"/>
          <w:rtl/>
          <w:lang w:bidi="he-IL"/>
        </w:rPr>
        <w:t>הטקטס</w:t>
      </w:r>
      <w:proofErr w:type="spellEnd"/>
      <w:r>
        <w:rPr>
          <w:rtl/>
          <w:lang w:bidi="he-IL"/>
        </w:rPr>
        <w:t xml:space="preserve"> </w:t>
      </w:r>
      <w:r>
        <w:rPr>
          <w:rFonts w:hint="eastAsia"/>
          <w:rtl/>
          <w:lang w:bidi="he-IL"/>
        </w:rPr>
        <w:t>עם</w:t>
      </w:r>
      <w:r>
        <w:rPr>
          <w:rtl/>
          <w:lang w:bidi="he-IL"/>
        </w:rPr>
        <w:t xml:space="preserve"> </w:t>
      </w:r>
      <w:r>
        <w:rPr>
          <w:rFonts w:hint="eastAsia"/>
          <w:rtl/>
          <w:lang w:bidi="he-IL"/>
        </w:rPr>
        <w:t>הפניה</w:t>
      </w:r>
      <w:r>
        <w:rPr>
          <w:rtl/>
          <w:lang w:bidi="he-IL"/>
        </w:rPr>
        <w:t xml:space="preserve"> </w:t>
      </w:r>
      <w:r>
        <w:rPr>
          <w:rFonts w:hint="eastAsia"/>
          <w:rtl/>
          <w:lang w:bidi="he-IL"/>
        </w:rPr>
        <w:t>לחוק</w:t>
      </w:r>
      <w:r>
        <w:rPr>
          <w:rtl/>
          <w:lang w:bidi="he-IL"/>
        </w:rPr>
        <w:t xml:space="preserve">. </w:t>
      </w:r>
      <w:r>
        <w:rPr>
          <w:rFonts w:hint="eastAsia"/>
          <w:rtl/>
          <w:lang w:bidi="he-IL"/>
        </w:rPr>
        <w:t>אם</w:t>
      </w:r>
      <w:r>
        <w:rPr>
          <w:rtl/>
          <w:lang w:bidi="he-IL"/>
        </w:rPr>
        <w:t xml:space="preserve"> </w:t>
      </w:r>
      <w:r>
        <w:rPr>
          <w:rFonts w:hint="eastAsia"/>
          <w:rtl/>
          <w:lang w:bidi="he-IL"/>
        </w:rPr>
        <w:t>יש</w:t>
      </w:r>
      <w:r>
        <w:rPr>
          <w:rtl/>
          <w:lang w:bidi="he-IL"/>
        </w:rPr>
        <w:t xml:space="preserve"> </w:t>
      </w:r>
      <w:r>
        <w:rPr>
          <w:rFonts w:hint="eastAsia"/>
          <w:rtl/>
          <w:lang w:bidi="he-IL"/>
        </w:rPr>
        <w:t>לך</w:t>
      </w:r>
      <w:r>
        <w:rPr>
          <w:rtl/>
          <w:lang w:bidi="he-IL"/>
        </w:rPr>
        <w:t xml:space="preserve"> </w:t>
      </w:r>
      <w:r>
        <w:rPr>
          <w:rFonts w:hint="eastAsia"/>
          <w:rtl/>
          <w:lang w:bidi="he-IL"/>
        </w:rPr>
        <w:t>את</w:t>
      </w:r>
      <w:r>
        <w:rPr>
          <w:rtl/>
          <w:lang w:bidi="he-IL"/>
        </w:rPr>
        <w:t xml:space="preserve"> </w:t>
      </w:r>
      <w:r>
        <w:rPr>
          <w:rFonts w:hint="eastAsia"/>
          <w:rtl/>
          <w:lang w:bidi="he-IL"/>
        </w:rPr>
        <w:t>המקורות</w:t>
      </w:r>
      <w:r>
        <w:rPr>
          <w:rtl/>
          <w:lang w:bidi="he-IL"/>
        </w:rPr>
        <w:t xml:space="preserve"> </w:t>
      </w:r>
      <w:r>
        <w:rPr>
          <w:rFonts w:hint="eastAsia"/>
          <w:rtl/>
          <w:lang w:bidi="he-IL"/>
        </w:rPr>
        <w:t>שהמהם</w:t>
      </w:r>
      <w:r>
        <w:rPr>
          <w:rtl/>
          <w:lang w:bidi="he-IL"/>
        </w:rPr>
        <w:t xml:space="preserve"> </w:t>
      </w:r>
      <w:r>
        <w:rPr>
          <w:rFonts w:hint="eastAsia"/>
          <w:rtl/>
          <w:lang w:bidi="he-IL"/>
        </w:rPr>
        <w:t>ציטטת</w:t>
      </w:r>
      <w:r>
        <w:rPr>
          <w:rtl/>
          <w:lang w:bidi="he-IL"/>
        </w:rPr>
        <w:t xml:space="preserve"> - </w:t>
      </w:r>
      <w:r>
        <w:rPr>
          <w:rFonts w:hint="eastAsia"/>
          <w:rtl/>
          <w:lang w:bidi="he-IL"/>
        </w:rPr>
        <w:t>גולדברג</w:t>
      </w:r>
      <w:r>
        <w:rPr>
          <w:rtl/>
          <w:lang w:bidi="he-IL"/>
        </w:rPr>
        <w:t xml:space="preserve"> </w:t>
      </w:r>
      <w:r>
        <w:rPr>
          <w:rFonts w:hint="eastAsia"/>
          <w:rtl/>
          <w:lang w:bidi="he-IL"/>
        </w:rPr>
        <w:t>וברונט</w:t>
      </w:r>
      <w:r>
        <w:rPr>
          <w:rtl/>
          <w:lang w:bidi="he-IL"/>
        </w:rPr>
        <w:t xml:space="preserve">, </w:t>
      </w:r>
      <w:r>
        <w:rPr>
          <w:rFonts w:hint="eastAsia"/>
          <w:rtl/>
          <w:lang w:bidi="he-IL"/>
        </w:rPr>
        <w:t>הכי</w:t>
      </w:r>
      <w:r>
        <w:rPr>
          <w:rtl/>
          <w:lang w:bidi="he-IL"/>
        </w:rPr>
        <w:t xml:space="preserve"> </w:t>
      </w:r>
      <w:r>
        <w:rPr>
          <w:rFonts w:hint="eastAsia"/>
          <w:rtl/>
          <w:lang w:bidi="he-IL"/>
        </w:rPr>
        <w:t>טוב</w:t>
      </w:r>
      <w:r>
        <w:rPr>
          <w:rtl/>
          <w:lang w:bidi="he-IL"/>
        </w:rPr>
        <w:t xml:space="preserve"> </w:t>
      </w:r>
      <w:r>
        <w:rPr>
          <w:rFonts w:hint="eastAsia"/>
          <w:rtl/>
          <w:lang w:bidi="he-IL"/>
        </w:rPr>
        <w:t>זה</w:t>
      </w:r>
      <w:r>
        <w:rPr>
          <w:rtl/>
          <w:lang w:bidi="he-IL"/>
        </w:rPr>
        <w:t xml:space="preserve"> </w:t>
      </w:r>
      <w:r>
        <w:rPr>
          <w:rFonts w:hint="eastAsia"/>
          <w:rtl/>
          <w:lang w:bidi="he-IL"/>
        </w:rPr>
        <w:t>להוסיף</w:t>
      </w:r>
      <w:r>
        <w:rPr>
          <w:rtl/>
          <w:lang w:bidi="he-IL"/>
        </w:rPr>
        <w:t xml:space="preserve"> </w:t>
      </w:r>
      <w:r>
        <w:rPr>
          <w:rFonts w:hint="eastAsia"/>
          <w:rtl/>
          <w:lang w:bidi="he-IL"/>
        </w:rPr>
        <w:t>את</w:t>
      </w:r>
      <w:r>
        <w:rPr>
          <w:rtl/>
          <w:lang w:bidi="he-IL"/>
        </w:rPr>
        <w:t xml:space="preserve"> </w:t>
      </w:r>
      <w:r>
        <w:rPr>
          <w:rFonts w:hint="eastAsia"/>
          <w:rtl/>
          <w:lang w:bidi="he-IL"/>
        </w:rPr>
        <w:t>הציטוטים</w:t>
      </w:r>
      <w:r>
        <w:rPr>
          <w:rtl/>
          <w:lang w:bidi="he-IL"/>
        </w:rPr>
        <w:t xml:space="preserve"> </w:t>
      </w:r>
      <w:r>
        <w:rPr>
          <w:rFonts w:hint="eastAsia"/>
          <w:rtl/>
          <w:lang w:bidi="he-IL"/>
        </w:rPr>
        <w:t>או</w:t>
      </w:r>
      <w:r>
        <w:rPr>
          <w:rtl/>
          <w:lang w:bidi="he-IL"/>
        </w:rPr>
        <w:t xml:space="preserve"> </w:t>
      </w:r>
      <w:r>
        <w:rPr>
          <w:rFonts w:hint="eastAsia"/>
          <w:rtl/>
          <w:lang w:bidi="he-IL"/>
        </w:rPr>
        <w:t>סיכום</w:t>
      </w:r>
      <w:r>
        <w:rPr>
          <w:rtl/>
          <w:lang w:bidi="he-IL"/>
        </w:rPr>
        <w:t xml:space="preserve"> </w:t>
      </w:r>
      <w:r>
        <w:rPr>
          <w:rFonts w:hint="eastAsia"/>
          <w:rtl/>
          <w:lang w:bidi="he-IL"/>
        </w:rPr>
        <w:t>העמודים</w:t>
      </w:r>
      <w:r>
        <w:rPr>
          <w:rtl/>
          <w:lang w:bidi="he-IL"/>
        </w:rPr>
        <w:t xml:space="preserve"> </w:t>
      </w:r>
      <w:r>
        <w:rPr>
          <w:rFonts w:hint="eastAsia"/>
          <w:rtl/>
          <w:lang w:bidi="he-IL"/>
        </w:rPr>
        <w:t>הרלוונטיים</w:t>
      </w:r>
      <w:r>
        <w:rPr>
          <w:rtl/>
          <w:lang w:bidi="he-IL"/>
        </w:rPr>
        <w:t xml:space="preserve"> </w:t>
      </w:r>
      <w:r>
        <w:rPr>
          <w:rFonts w:hint="eastAsia"/>
          <w:rtl/>
          <w:lang w:bidi="he-IL"/>
        </w:rPr>
        <w:t>בסוגריים</w:t>
      </w:r>
    </w:p>
  </w:comment>
  <w:comment w:id="1214" w:author="Author" w:initials="A">
    <w:p w14:paraId="17A85D72" w14:textId="5EFFA57E" w:rsidR="003E08AE" w:rsidRPr="00903D26" w:rsidRDefault="003E08AE" w:rsidP="003E08AE">
      <w:pPr>
        <w:pStyle w:val="CommentText"/>
      </w:pPr>
      <w:r>
        <w:rPr>
          <w:rStyle w:val="CommentReference"/>
        </w:rPr>
        <w:annotationRef/>
      </w:r>
      <w:r>
        <w:t xml:space="preserve">FN 108: Proposition is </w:t>
      </w:r>
      <w:r>
        <w:rPr>
          <w:u w:val="single"/>
        </w:rPr>
        <w:t>not</w:t>
      </w:r>
      <w:r>
        <w:t xml:space="preserve"> supported because I cannot find the source to, first few Google hits do return the result which would match the Note comment.</w:t>
      </w:r>
    </w:p>
  </w:comment>
  <w:comment w:id="1215" w:author="Author" w:initials="A">
    <w:p w14:paraId="5F5F5266" w14:textId="77777777" w:rsidR="008E248B" w:rsidRDefault="008E248B" w:rsidP="008E248B">
      <w:pPr>
        <w:jc w:val="left"/>
      </w:pPr>
      <w:r>
        <w:rPr>
          <w:rStyle w:val="CommentReference"/>
        </w:rPr>
        <w:annotationRef/>
      </w:r>
      <w:r>
        <w:rPr>
          <w:color w:val="000000"/>
          <w:sz w:val="20"/>
        </w:rPr>
        <w:t>Agree with RC. Unsure if he or authors wrote “SOURCE UNKNOWN” in the footnote text.</w:t>
      </w:r>
    </w:p>
  </w:comment>
  <w:comment w:id="1216" w:author="Author" w:initials="A">
    <w:p w14:paraId="1A8AB935" w14:textId="77777777" w:rsidR="00D40338" w:rsidRDefault="00D40338" w:rsidP="00D40338">
      <w:pPr>
        <w:pStyle w:val="CommentText"/>
        <w:ind w:firstLine="0"/>
        <w:jc w:val="left"/>
      </w:pPr>
      <w:r>
        <w:rPr>
          <w:rStyle w:val="CommentReference"/>
        </w:rPr>
        <w:annotationRef/>
      </w:r>
      <w:hyperlink r:id="rId3" w:history="1">
        <w:r w:rsidRPr="001138B8">
          <w:rPr>
            <w:rStyle w:val="Hyperlink"/>
          </w:rPr>
          <w:t>https://icodr.org/standards/</w:t>
        </w:r>
      </w:hyperlink>
    </w:p>
  </w:comment>
  <w:comment w:id="1217" w:author="Author" w:initials="A">
    <w:p w14:paraId="3FCF5772" w14:textId="77777777" w:rsidR="00D74842" w:rsidRDefault="00D74842" w:rsidP="00D74842">
      <w:pPr>
        <w:pStyle w:val="CommentText"/>
        <w:ind w:firstLine="0"/>
        <w:jc w:val="left"/>
      </w:pPr>
      <w:r>
        <w:rPr>
          <w:rStyle w:val="CommentReference"/>
        </w:rPr>
        <w:annotationRef/>
      </w:r>
      <w:r>
        <w:rPr>
          <w:rFonts w:hint="eastAsia"/>
          <w:rtl/>
          <w:lang w:bidi="he-IL"/>
        </w:rPr>
        <w:t>חסרה</w:t>
      </w:r>
      <w:r>
        <w:rPr>
          <w:rtl/>
          <w:lang w:bidi="he-IL"/>
        </w:rPr>
        <w:t xml:space="preserve"> </w:t>
      </w:r>
      <w:r>
        <w:rPr>
          <w:rFonts w:hint="eastAsia"/>
          <w:rtl/>
          <w:lang w:bidi="he-IL"/>
        </w:rPr>
        <w:t>הפניה</w:t>
      </w:r>
      <w:r>
        <w:rPr>
          <w:rtl/>
          <w:lang w:bidi="he-IL"/>
        </w:rPr>
        <w:t xml:space="preserve"> </w:t>
      </w:r>
      <w:r>
        <w:rPr>
          <w:rFonts w:hint="eastAsia"/>
          <w:rtl/>
          <w:lang w:bidi="he-IL"/>
        </w:rPr>
        <w:t>לסעיף</w:t>
      </w:r>
      <w:r>
        <w:rPr>
          <w:rtl/>
          <w:lang w:bidi="he-IL"/>
        </w:rPr>
        <w:t xml:space="preserve"> </w:t>
      </w:r>
      <w:proofErr w:type="spellStart"/>
      <w:r>
        <w:rPr>
          <w:rFonts w:hint="eastAsia"/>
          <w:rtl/>
          <w:lang w:bidi="he-IL"/>
        </w:rPr>
        <w:t>באייקודר</w:t>
      </w:r>
      <w:proofErr w:type="spellEnd"/>
      <w:r>
        <w:rPr>
          <w:rtl/>
          <w:lang w:bidi="he-IL"/>
        </w:rPr>
        <w:t xml:space="preserve"> </w:t>
      </w:r>
      <w:r>
        <w:rPr>
          <w:rFonts w:hint="eastAsia"/>
          <w:rtl/>
          <w:lang w:bidi="he-IL"/>
        </w:rPr>
        <w:t>כדי</w:t>
      </w:r>
      <w:r>
        <w:rPr>
          <w:rtl/>
          <w:lang w:bidi="he-IL"/>
        </w:rPr>
        <w:t xml:space="preserve"> </w:t>
      </w:r>
      <w:r>
        <w:rPr>
          <w:rFonts w:hint="eastAsia"/>
          <w:rtl/>
          <w:lang w:bidi="he-IL"/>
        </w:rPr>
        <w:t>להבין</w:t>
      </w:r>
      <w:r>
        <w:rPr>
          <w:rtl/>
          <w:lang w:bidi="he-IL"/>
        </w:rPr>
        <w:t xml:space="preserve"> </w:t>
      </w:r>
      <w:r>
        <w:rPr>
          <w:rFonts w:hint="eastAsia"/>
          <w:rtl/>
          <w:lang w:bidi="he-IL"/>
        </w:rPr>
        <w:t>שמשם</w:t>
      </w:r>
      <w:r>
        <w:rPr>
          <w:rtl/>
          <w:lang w:bidi="he-IL"/>
        </w:rPr>
        <w:t xml:space="preserve"> </w:t>
      </w:r>
      <w:r>
        <w:rPr>
          <w:rFonts w:hint="eastAsia"/>
          <w:rtl/>
          <w:lang w:bidi="he-IL"/>
        </w:rPr>
        <w:t>הציטוט</w:t>
      </w:r>
      <w:r>
        <w:rPr>
          <w:rtl/>
          <w:lang w:bidi="he-IL"/>
        </w:rPr>
        <w:t>.</w:t>
      </w:r>
    </w:p>
  </w:comment>
  <w:comment w:id="1236" w:author="Author" w:initials="A">
    <w:p w14:paraId="6FB2E5D6" w14:textId="7C4AB518" w:rsidR="003E08AE" w:rsidRDefault="003E08AE" w:rsidP="003E08AE">
      <w:pPr>
        <w:pBdr>
          <w:top w:val="nil"/>
          <w:left w:val="nil"/>
          <w:bottom w:val="nil"/>
          <w:right w:val="nil"/>
          <w:between w:val="nil"/>
        </w:pBdr>
        <w:ind w:firstLine="0"/>
        <w:jc w:val="left"/>
        <w:rPr>
          <w:rFonts w:ascii="Arial" w:eastAsia="Arial" w:hAnsi="Arial" w:cs="Arial"/>
          <w:color w:val="000000"/>
          <w:sz w:val="22"/>
          <w:szCs w:val="22"/>
        </w:rPr>
      </w:pPr>
      <w:r>
        <w:rPr>
          <w:rFonts w:ascii="Arial" w:eastAsia="Arial" w:hAnsi="Arial" w:cs="Arial"/>
          <w:color w:val="000000"/>
          <w:sz w:val="22"/>
          <w:szCs w:val="22"/>
        </w:rPr>
        <w:t>FN#112: Proposition has no evidence. I was unable to find a clear and connected source. Upon searching the definition, as well as the rules listed in the paragraph, I still could not find the cited definition.</w:t>
      </w:r>
    </w:p>
  </w:comment>
  <w:comment w:id="1237" w:author="Author" w:initials="A">
    <w:p w14:paraId="6A13F845" w14:textId="77777777" w:rsidR="00740162" w:rsidRDefault="00740162" w:rsidP="00740162">
      <w:pPr>
        <w:jc w:val="left"/>
      </w:pPr>
      <w:r>
        <w:rPr>
          <w:rStyle w:val="CommentReference"/>
        </w:rPr>
        <w:annotationRef/>
      </w:r>
      <w:r>
        <w:rPr>
          <w:color w:val="000000"/>
          <w:sz w:val="20"/>
        </w:rPr>
        <w:t>Unsure what the authors intend the corresponding footnote’s below-the-line text to look like, but as written it is confusing and seems like a draft or note to self. Requires a source.</w:t>
      </w:r>
    </w:p>
  </w:comment>
  <w:comment w:id="1238" w:author="Author" w:initials="A">
    <w:p w14:paraId="0C071C5A" w14:textId="77777777" w:rsidR="00D40338" w:rsidRDefault="00D40338" w:rsidP="00D40338">
      <w:pPr>
        <w:pStyle w:val="CommentText"/>
        <w:ind w:firstLine="0"/>
        <w:jc w:val="left"/>
      </w:pPr>
      <w:r>
        <w:rPr>
          <w:rStyle w:val="CommentReference"/>
        </w:rPr>
        <w:annotationRef/>
      </w:r>
      <w:hyperlink r:id="rId4" w:history="1">
        <w:r w:rsidRPr="00FF186A">
          <w:rPr>
            <w:rStyle w:val="Hyperlink"/>
          </w:rPr>
          <w:t>https://www.americanbar.org/content/dam/aba/administrative/dispute_resolution/leadership/odr-guidance.pdf</w:t>
        </w:r>
      </w:hyperlink>
      <w:r>
        <w:t xml:space="preserve"> </w:t>
      </w:r>
    </w:p>
  </w:comment>
  <w:comment w:id="1239" w:author="Author" w:initials="A">
    <w:p w14:paraId="60367D83" w14:textId="77777777" w:rsidR="00D74842" w:rsidRDefault="00D74842" w:rsidP="00D74842">
      <w:pPr>
        <w:pStyle w:val="CommentText"/>
        <w:ind w:firstLine="0"/>
        <w:jc w:val="left"/>
      </w:pPr>
      <w:r>
        <w:rPr>
          <w:rStyle w:val="CommentReference"/>
        </w:rPr>
        <w:annotationRef/>
      </w:r>
      <w:r>
        <w:rPr>
          <w:rFonts w:hint="eastAsia"/>
          <w:rtl/>
          <w:lang w:bidi="he-IL"/>
        </w:rPr>
        <w:t>המקור</w:t>
      </w:r>
      <w:r>
        <w:rPr>
          <w:rtl/>
          <w:lang w:bidi="he-IL"/>
        </w:rPr>
        <w:t xml:space="preserve"> </w:t>
      </w:r>
      <w:r>
        <w:rPr>
          <w:rFonts w:hint="eastAsia"/>
          <w:rtl/>
          <w:lang w:bidi="he-IL"/>
        </w:rPr>
        <w:t>לכל</w:t>
      </w:r>
      <w:r>
        <w:rPr>
          <w:rtl/>
          <w:lang w:bidi="he-IL"/>
        </w:rPr>
        <w:t xml:space="preserve"> </w:t>
      </w:r>
      <w:r>
        <w:rPr>
          <w:rFonts w:hint="eastAsia"/>
          <w:rtl/>
          <w:lang w:bidi="he-IL"/>
        </w:rPr>
        <w:t>השאלות</w:t>
      </w:r>
      <w:r>
        <w:rPr>
          <w:rtl/>
          <w:lang w:bidi="he-IL"/>
        </w:rPr>
        <w:t xml:space="preserve"> </w:t>
      </w:r>
      <w:r>
        <w:rPr>
          <w:rFonts w:hint="eastAsia"/>
          <w:rtl/>
          <w:lang w:bidi="he-IL"/>
        </w:rPr>
        <w:t>הוא</w:t>
      </w:r>
      <w:r>
        <w:rPr>
          <w:rtl/>
          <w:lang w:bidi="he-IL"/>
        </w:rPr>
        <w:t xml:space="preserve"> </w:t>
      </w:r>
      <w:r>
        <w:rPr>
          <w:rFonts w:hint="eastAsia"/>
          <w:rtl/>
          <w:lang w:bidi="he-IL"/>
        </w:rPr>
        <w:t>שאין</w:t>
      </w:r>
      <w:r>
        <w:rPr>
          <w:rtl/>
          <w:lang w:bidi="he-IL"/>
        </w:rPr>
        <w:t xml:space="preserve"> </w:t>
      </w:r>
      <w:r>
        <w:rPr>
          <w:rFonts w:hint="eastAsia"/>
          <w:rtl/>
          <w:lang w:bidi="he-IL"/>
        </w:rPr>
        <w:t>מספיק</w:t>
      </w:r>
      <w:r>
        <w:rPr>
          <w:rtl/>
          <w:lang w:bidi="he-IL"/>
        </w:rPr>
        <w:t xml:space="preserve"> </w:t>
      </w:r>
      <w:r>
        <w:rPr>
          <w:rFonts w:hint="eastAsia"/>
          <w:rtl/>
          <w:lang w:bidi="he-IL"/>
        </w:rPr>
        <w:t>פרטים</w:t>
      </w:r>
      <w:r>
        <w:rPr>
          <w:rtl/>
          <w:lang w:bidi="he-IL"/>
        </w:rPr>
        <w:t xml:space="preserve"> </w:t>
      </w:r>
      <w:proofErr w:type="spellStart"/>
      <w:r>
        <w:rPr>
          <w:rFonts w:hint="eastAsia"/>
          <w:rtl/>
          <w:lang w:bidi="he-IL"/>
        </w:rPr>
        <w:t>בה</w:t>
      </w:r>
      <w:r>
        <w:rPr>
          <w:rtl/>
          <w:lang w:bidi="he-IL"/>
        </w:rPr>
        <w:t>"</w:t>
      </w:r>
      <w:r>
        <w:rPr>
          <w:rFonts w:hint="eastAsia"/>
          <w:rtl/>
          <w:lang w:bidi="he-IL"/>
        </w:rPr>
        <w:t>ש</w:t>
      </w:r>
      <w:proofErr w:type="spellEnd"/>
      <w:r>
        <w:rPr>
          <w:rtl/>
          <w:lang w:bidi="he-IL"/>
        </w:rPr>
        <w:t xml:space="preserve"> - </w:t>
      </w:r>
      <w:r>
        <w:rPr>
          <w:rFonts w:hint="eastAsia"/>
          <w:rtl/>
          <w:lang w:bidi="he-IL"/>
        </w:rPr>
        <w:t>צריך</w:t>
      </w:r>
      <w:r>
        <w:rPr>
          <w:rtl/>
          <w:lang w:bidi="he-IL"/>
        </w:rPr>
        <w:t xml:space="preserve"> </w:t>
      </w:r>
      <w:r>
        <w:rPr>
          <w:rFonts w:hint="eastAsia"/>
          <w:rtl/>
          <w:lang w:bidi="he-IL"/>
        </w:rPr>
        <w:t>להבהיר</w:t>
      </w:r>
      <w:r>
        <w:rPr>
          <w:rtl/>
          <w:lang w:bidi="he-IL"/>
        </w:rPr>
        <w:t xml:space="preserve"> </w:t>
      </w:r>
      <w:r>
        <w:rPr>
          <w:rFonts w:hint="eastAsia"/>
          <w:rtl/>
          <w:lang w:bidi="he-IL"/>
        </w:rPr>
        <w:t>מאיפה</w:t>
      </w:r>
      <w:r>
        <w:rPr>
          <w:rtl/>
          <w:lang w:bidi="he-IL"/>
        </w:rPr>
        <w:t xml:space="preserve"> </w:t>
      </w:r>
      <w:r>
        <w:rPr>
          <w:rFonts w:hint="eastAsia"/>
          <w:rtl/>
          <w:lang w:bidi="he-IL"/>
        </w:rPr>
        <w:t>לקוח</w:t>
      </w:r>
      <w:r>
        <w:rPr>
          <w:rtl/>
          <w:lang w:bidi="he-IL"/>
        </w:rPr>
        <w:t xml:space="preserve"> </w:t>
      </w:r>
      <w:r>
        <w:rPr>
          <w:rFonts w:hint="eastAsia"/>
          <w:rtl/>
          <w:lang w:bidi="he-IL"/>
        </w:rPr>
        <w:t>כל</w:t>
      </w:r>
      <w:r>
        <w:rPr>
          <w:rtl/>
          <w:lang w:bidi="he-IL"/>
        </w:rPr>
        <w:t xml:space="preserve"> </w:t>
      </w:r>
      <w:r>
        <w:rPr>
          <w:rFonts w:hint="eastAsia"/>
          <w:rtl/>
          <w:lang w:bidi="he-IL"/>
        </w:rPr>
        <w:t>ציטוט</w:t>
      </w:r>
      <w:r>
        <w:rPr>
          <w:rtl/>
          <w:lang w:bidi="he-IL"/>
        </w:rPr>
        <w:t xml:space="preserve">. </w:t>
      </w:r>
      <w:r>
        <w:rPr>
          <w:rFonts w:hint="eastAsia"/>
          <w:rtl/>
          <w:lang w:bidi="he-IL"/>
        </w:rPr>
        <w:t>אין</w:t>
      </w:r>
      <w:r>
        <w:rPr>
          <w:rtl/>
          <w:lang w:bidi="he-IL"/>
        </w:rPr>
        <w:t xml:space="preserve"> </w:t>
      </w:r>
      <w:r>
        <w:rPr>
          <w:rFonts w:hint="eastAsia"/>
          <w:rtl/>
          <w:lang w:bidi="he-IL"/>
        </w:rPr>
        <w:t>לנו</w:t>
      </w:r>
      <w:r>
        <w:rPr>
          <w:rtl/>
          <w:lang w:bidi="he-IL"/>
        </w:rPr>
        <w:t xml:space="preserve"> </w:t>
      </w:r>
      <w:r>
        <w:rPr>
          <w:rFonts w:hint="eastAsia"/>
          <w:rtl/>
          <w:lang w:bidi="he-IL"/>
        </w:rPr>
        <w:t>מצוקת</w:t>
      </w:r>
      <w:r>
        <w:rPr>
          <w:rtl/>
          <w:lang w:bidi="he-IL"/>
        </w:rPr>
        <w:t xml:space="preserve"> </w:t>
      </w:r>
      <w:r>
        <w:rPr>
          <w:rFonts w:hint="eastAsia"/>
          <w:rtl/>
          <w:lang w:bidi="he-IL"/>
        </w:rPr>
        <w:t>מילים</w:t>
      </w:r>
      <w:r>
        <w:rPr>
          <w:rtl/>
          <w:lang w:bidi="he-IL"/>
        </w:rPr>
        <w:t xml:space="preserve"> </w:t>
      </w:r>
      <w:r>
        <w:rPr>
          <w:rFonts w:hint="eastAsia"/>
          <w:rtl/>
          <w:lang w:bidi="he-IL"/>
        </w:rPr>
        <w:t>במאמר</w:t>
      </w:r>
      <w:r>
        <w:rPr>
          <w:rtl/>
          <w:lang w:bidi="he-IL"/>
        </w:rPr>
        <w:t xml:space="preserve"> - </w:t>
      </w:r>
      <w:r>
        <w:rPr>
          <w:rFonts w:hint="eastAsia"/>
          <w:rtl/>
          <w:lang w:bidi="he-IL"/>
        </w:rPr>
        <w:t>צריך</w:t>
      </w:r>
      <w:r>
        <w:rPr>
          <w:rtl/>
          <w:lang w:bidi="he-IL"/>
        </w:rPr>
        <w:t xml:space="preserve"> </w:t>
      </w:r>
      <w:r>
        <w:rPr>
          <w:rFonts w:hint="eastAsia"/>
          <w:rtl/>
          <w:lang w:bidi="he-IL"/>
        </w:rPr>
        <w:t>לומר</w:t>
      </w:r>
      <w:r>
        <w:rPr>
          <w:rtl/>
          <w:lang w:bidi="he-IL"/>
        </w:rPr>
        <w:t xml:space="preserve"> </w:t>
      </w:r>
      <w:r>
        <w:rPr>
          <w:rFonts w:hint="eastAsia"/>
          <w:rtl/>
          <w:lang w:bidi="he-IL"/>
        </w:rPr>
        <w:t>את</w:t>
      </w:r>
      <w:r>
        <w:rPr>
          <w:rtl/>
          <w:lang w:bidi="he-IL"/>
        </w:rPr>
        <w:t xml:space="preserve"> </w:t>
      </w:r>
      <w:r>
        <w:rPr>
          <w:rFonts w:hint="eastAsia"/>
          <w:rtl/>
          <w:lang w:bidi="he-IL"/>
        </w:rPr>
        <w:t>הדברים</w:t>
      </w:r>
      <w:r>
        <w:rPr>
          <w:rtl/>
          <w:lang w:bidi="he-IL"/>
        </w:rPr>
        <w:t xml:space="preserve"> </w:t>
      </w:r>
      <w:r>
        <w:rPr>
          <w:rFonts w:hint="eastAsia"/>
          <w:rtl/>
          <w:lang w:bidi="he-IL"/>
        </w:rPr>
        <w:t>באופן</w:t>
      </w:r>
      <w:r>
        <w:rPr>
          <w:rtl/>
          <w:lang w:bidi="he-IL"/>
        </w:rPr>
        <w:t xml:space="preserve"> </w:t>
      </w:r>
      <w:r>
        <w:rPr>
          <w:rFonts w:hint="eastAsia"/>
          <w:rtl/>
          <w:lang w:bidi="he-IL"/>
        </w:rPr>
        <w:t>מלא</w:t>
      </w:r>
      <w:r>
        <w:rPr>
          <w:rtl/>
          <w:lang w:bidi="he-IL"/>
        </w:rPr>
        <w:t>.</w:t>
      </w:r>
    </w:p>
  </w:comment>
  <w:comment w:id="1240" w:author="Author" w:initials="A">
    <w:p w14:paraId="3D282EA4" w14:textId="615DE1B9" w:rsidR="003E08AE" w:rsidRDefault="003E08AE" w:rsidP="003E08AE">
      <w:pPr>
        <w:pStyle w:val="CommentText"/>
      </w:pPr>
      <w:r>
        <w:rPr>
          <w:rStyle w:val="CommentReference"/>
        </w:rPr>
        <w:annotationRef/>
      </w:r>
      <w:r>
        <w:t>Source</w:t>
      </w:r>
    </w:p>
  </w:comment>
  <w:comment w:id="1241" w:author="Author" w:initials="A">
    <w:p w14:paraId="782C76F5" w14:textId="77777777" w:rsidR="00D40338" w:rsidRDefault="00D40338" w:rsidP="00D40338">
      <w:pPr>
        <w:pStyle w:val="CommentText"/>
        <w:ind w:firstLine="0"/>
        <w:jc w:val="left"/>
      </w:pPr>
      <w:r>
        <w:rPr>
          <w:rStyle w:val="CommentReference"/>
        </w:rPr>
        <w:annotationRef/>
      </w:r>
      <w:hyperlink r:id="rId5" w:history="1">
        <w:r w:rsidRPr="00DF47F3">
          <w:rPr>
            <w:rStyle w:val="Hyperlink"/>
          </w:rPr>
          <w:t>https://www.americanbar.org/content/dam/aba/administrative/dispute_resolution/leadership/odr-guidance.pdf</w:t>
        </w:r>
      </w:hyperlink>
    </w:p>
  </w:comment>
  <w:comment w:id="1242" w:author="Author" w:initials="A">
    <w:p w14:paraId="7C6F8441" w14:textId="77777777" w:rsidR="00D74842" w:rsidRDefault="00D74842" w:rsidP="00D74842">
      <w:pPr>
        <w:pStyle w:val="CommentText"/>
        <w:ind w:firstLine="0"/>
        <w:jc w:val="left"/>
      </w:pPr>
      <w:r>
        <w:rPr>
          <w:rStyle w:val="CommentReference"/>
        </w:rPr>
        <w:annotationRef/>
      </w:r>
      <w:r>
        <w:rPr>
          <w:rFonts w:hint="eastAsia"/>
          <w:rtl/>
          <w:lang w:bidi="he-IL"/>
        </w:rPr>
        <w:t>שוב</w:t>
      </w:r>
      <w:r>
        <w:rPr>
          <w:rtl/>
          <w:lang w:bidi="he-IL"/>
        </w:rPr>
        <w:t xml:space="preserve"> - </w:t>
      </w:r>
      <w:r>
        <w:rPr>
          <w:rFonts w:hint="eastAsia"/>
          <w:rtl/>
          <w:lang w:bidi="he-IL"/>
        </w:rPr>
        <w:t>לתקן</w:t>
      </w:r>
      <w:r>
        <w:rPr>
          <w:rtl/>
          <w:lang w:bidi="he-IL"/>
        </w:rPr>
        <w:t xml:space="preserve"> </w:t>
      </w:r>
      <w:r>
        <w:rPr>
          <w:rFonts w:hint="eastAsia"/>
          <w:rtl/>
          <w:lang w:bidi="he-IL"/>
        </w:rPr>
        <w:t>להפניה</w:t>
      </w:r>
      <w:r>
        <w:rPr>
          <w:rtl/>
          <w:lang w:bidi="he-IL"/>
        </w:rPr>
        <w:t xml:space="preserve"> </w:t>
      </w:r>
      <w:r>
        <w:rPr>
          <w:rFonts w:hint="eastAsia"/>
          <w:rtl/>
          <w:lang w:bidi="he-IL"/>
        </w:rPr>
        <w:t>מלאה</w:t>
      </w:r>
    </w:p>
  </w:comment>
  <w:comment w:id="1249" w:author="Author" w:initials="A">
    <w:p w14:paraId="6FAB2367" w14:textId="77777777" w:rsidR="00900468" w:rsidRDefault="00900468" w:rsidP="00900468">
      <w:pPr>
        <w:pStyle w:val="CommentText"/>
        <w:ind w:firstLine="0"/>
        <w:jc w:val="left"/>
      </w:pPr>
      <w:r>
        <w:rPr>
          <w:rStyle w:val="CommentReference"/>
        </w:rPr>
        <w:annotationRef/>
      </w:r>
      <w:r>
        <w:t>I have corrected the numbering/lettering of the subsections. Please check that this is OK and that the cross-references are still accurate.</w:t>
      </w:r>
    </w:p>
  </w:comment>
  <w:comment w:id="1292" w:author="Author" w:initials="A">
    <w:p w14:paraId="47BFB090" w14:textId="1CDFF975" w:rsidR="00A57C94" w:rsidRDefault="00A57C94" w:rsidP="00A57C94">
      <w:pPr>
        <w:jc w:val="left"/>
      </w:pPr>
      <w:r>
        <w:rPr>
          <w:rStyle w:val="CommentReference"/>
        </w:rPr>
        <w:annotationRef/>
      </w:r>
      <w:r>
        <w:rPr>
          <w:color w:val="000000"/>
          <w:sz w:val="20"/>
        </w:rPr>
        <w:t>Articles of what source? The footnote source is confusing. Highlighted for authors to review. I assume they mean articles of the GDPR.</w:t>
      </w:r>
    </w:p>
  </w:comment>
  <w:comment w:id="1293" w:author="Author" w:initials="A">
    <w:p w14:paraId="23995C43" w14:textId="77777777" w:rsidR="00D40338" w:rsidRDefault="00D40338" w:rsidP="00D40338">
      <w:pPr>
        <w:pStyle w:val="CommentText"/>
        <w:ind w:firstLine="0"/>
        <w:jc w:val="left"/>
      </w:pPr>
      <w:r>
        <w:rPr>
          <w:rStyle w:val="CommentReference"/>
        </w:rPr>
        <w:annotationRef/>
      </w:r>
      <w:r>
        <w:t>GDPR</w:t>
      </w:r>
    </w:p>
  </w:comment>
  <w:comment w:id="1294" w:author="Author" w:initials="A">
    <w:p w14:paraId="6A889F67" w14:textId="77777777" w:rsidR="00D74842" w:rsidRDefault="00D74842" w:rsidP="00D74842">
      <w:pPr>
        <w:pStyle w:val="CommentText"/>
        <w:ind w:firstLine="0"/>
        <w:jc w:val="left"/>
      </w:pPr>
      <w:r>
        <w:rPr>
          <w:rStyle w:val="CommentReference"/>
        </w:rPr>
        <w:annotationRef/>
      </w:r>
      <w:r>
        <w:rPr>
          <w:rFonts w:hint="eastAsia"/>
          <w:rtl/>
          <w:lang w:bidi="he-IL"/>
        </w:rPr>
        <w:t>הפניה</w:t>
      </w:r>
      <w:r>
        <w:rPr>
          <w:rtl/>
          <w:lang w:bidi="he-IL"/>
        </w:rPr>
        <w:t xml:space="preserve"> </w:t>
      </w:r>
      <w:r>
        <w:rPr>
          <w:rFonts w:hint="eastAsia"/>
          <w:rtl/>
          <w:lang w:bidi="he-IL"/>
        </w:rPr>
        <w:t>המלאה</w:t>
      </w:r>
    </w:p>
  </w:comment>
  <w:comment w:id="1317" w:author="Author" w:initials="A">
    <w:p w14:paraId="7508039F" w14:textId="2EC29756" w:rsidR="00DC5ADF" w:rsidRDefault="00DC5ADF" w:rsidP="00DC5ADF">
      <w:pPr>
        <w:jc w:val="left"/>
      </w:pPr>
      <w:r>
        <w:rPr>
          <w:rStyle w:val="CommentReference"/>
        </w:rPr>
        <w:annotationRef/>
      </w:r>
      <w:r>
        <w:rPr>
          <w:color w:val="000000"/>
          <w:sz w:val="20"/>
        </w:rPr>
        <w:t>What is this source? Unable to locate.</w:t>
      </w:r>
    </w:p>
  </w:comment>
  <w:comment w:id="1318" w:author="Author" w:initials="A">
    <w:p w14:paraId="1B8FB1CF" w14:textId="77777777" w:rsidR="00DC5ADF" w:rsidRDefault="00DC5ADF" w:rsidP="00DC5ADF">
      <w:pPr>
        <w:jc w:val="left"/>
      </w:pPr>
      <w:r>
        <w:rPr>
          <w:rStyle w:val="CommentReference"/>
        </w:rPr>
        <w:annotationRef/>
      </w:r>
      <w:r>
        <w:rPr>
          <w:color w:val="000000"/>
          <w:sz w:val="20"/>
        </w:rPr>
        <w:t>Noted in chart.</w:t>
      </w:r>
    </w:p>
  </w:comment>
  <w:comment w:id="1319" w:author="Author" w:initials="A">
    <w:p w14:paraId="59FB2FD6" w14:textId="77777777" w:rsidR="00371DC1" w:rsidRDefault="00371DC1" w:rsidP="00371DC1">
      <w:pPr>
        <w:pStyle w:val="CommentText"/>
        <w:ind w:firstLine="0"/>
        <w:jc w:val="left"/>
      </w:pPr>
      <w:r>
        <w:rPr>
          <w:rStyle w:val="CommentReference"/>
        </w:rPr>
        <w:annotationRef/>
      </w:r>
      <w:hyperlink r:id="rId6" w:history="1">
        <w:r w:rsidRPr="00D571F5">
          <w:rPr>
            <w:rStyle w:val="Hyperlink"/>
          </w:rPr>
          <w:t>https://leginfo.legislature.ca.gov/faces/codes_displayText.xhtml?division=3.&amp;part=4.&amp;lawCode=CIV&amp;title=1.81.5</w:t>
        </w:r>
      </w:hyperlink>
    </w:p>
  </w:comment>
  <w:comment w:id="1320" w:author="Author" w:initials="A">
    <w:p w14:paraId="0034CC80" w14:textId="77777777" w:rsidR="00911053" w:rsidRDefault="00911053" w:rsidP="00911053">
      <w:pPr>
        <w:pStyle w:val="CommentText"/>
        <w:ind w:firstLine="0"/>
        <w:jc w:val="left"/>
      </w:pPr>
      <w:r>
        <w:rPr>
          <w:rStyle w:val="CommentReference"/>
        </w:rPr>
        <w:annotationRef/>
      </w:r>
      <w:r>
        <w:rPr>
          <w:rFonts w:hint="eastAsia"/>
          <w:rtl/>
          <w:lang w:bidi="he-IL"/>
        </w:rPr>
        <w:t>הפניה</w:t>
      </w:r>
      <w:r>
        <w:rPr>
          <w:rtl/>
          <w:lang w:bidi="he-IL"/>
        </w:rPr>
        <w:t xml:space="preserve"> </w:t>
      </w:r>
      <w:r>
        <w:rPr>
          <w:rFonts w:hint="eastAsia"/>
          <w:rtl/>
          <w:lang w:bidi="he-IL"/>
        </w:rPr>
        <w:t>מלאה</w:t>
      </w:r>
    </w:p>
  </w:comment>
  <w:comment w:id="1349" w:author="Author" w:initials="A">
    <w:p w14:paraId="03F0B362" w14:textId="3117F1F5" w:rsidR="003E08AE" w:rsidRDefault="003E08AE" w:rsidP="003E08AE">
      <w:pPr>
        <w:pBdr>
          <w:top w:val="nil"/>
          <w:left w:val="nil"/>
          <w:bottom w:val="nil"/>
          <w:right w:val="nil"/>
          <w:between w:val="nil"/>
        </w:pBdr>
        <w:ind w:firstLine="0"/>
        <w:jc w:val="left"/>
        <w:rPr>
          <w:rFonts w:ascii="Arial" w:eastAsia="Arial" w:hAnsi="Arial" w:cs="Arial"/>
          <w:color w:val="000000"/>
          <w:sz w:val="22"/>
          <w:szCs w:val="22"/>
          <w:rtl/>
          <w:lang w:bidi="he-IL"/>
        </w:rPr>
      </w:pPr>
      <w:r>
        <w:rPr>
          <w:rFonts w:ascii="Arial" w:eastAsia="Arial" w:hAnsi="Arial" w:cs="Arial"/>
          <w:color w:val="000000"/>
          <w:sz w:val="22"/>
          <w:szCs w:val="22"/>
        </w:rPr>
        <w:t>FN#125: Proposition is not correct. These sources do not discuss the various reasons consent is required. Instead, they discuss the various versions of privacy policies that can be found and issues with lack of consumer information/knowledge.</w:t>
      </w:r>
    </w:p>
  </w:comment>
  <w:comment w:id="1350" w:author="Author" w:initials="A">
    <w:p w14:paraId="59E62661" w14:textId="77777777" w:rsidR="00A57C94" w:rsidRDefault="00A57C94" w:rsidP="00A57C94">
      <w:pPr>
        <w:jc w:val="left"/>
      </w:pPr>
      <w:r>
        <w:rPr>
          <w:rStyle w:val="CommentReference"/>
        </w:rPr>
        <w:annotationRef/>
      </w:r>
      <w:r>
        <w:rPr>
          <w:color w:val="000000"/>
          <w:sz w:val="20"/>
        </w:rPr>
        <w:t>Agree with SC that the proposition is not supported by this source.</w:t>
      </w:r>
    </w:p>
  </w:comment>
  <w:comment w:id="1351" w:author="Author" w:initials="A">
    <w:p w14:paraId="7B3379D5" w14:textId="77777777" w:rsidR="00371DC1" w:rsidRDefault="00371DC1" w:rsidP="00371DC1">
      <w:pPr>
        <w:pStyle w:val="CommentText"/>
        <w:ind w:firstLine="0"/>
        <w:jc w:val="left"/>
      </w:pPr>
      <w:r>
        <w:rPr>
          <w:rStyle w:val="CommentReference"/>
        </w:rPr>
        <w:annotationRef/>
      </w:r>
      <w:r>
        <w:rPr>
          <w:rFonts w:hint="eastAsia"/>
          <w:rtl/>
          <w:lang w:bidi="he-IL"/>
        </w:rPr>
        <w:t>אלה</w:t>
      </w:r>
      <w:r>
        <w:rPr>
          <w:rtl/>
          <w:lang w:bidi="he-IL"/>
        </w:rPr>
        <w:t xml:space="preserve"> </w:t>
      </w:r>
      <w:r>
        <w:rPr>
          <w:rFonts w:hint="eastAsia"/>
          <w:rtl/>
          <w:lang w:bidi="he-IL"/>
        </w:rPr>
        <w:t>מקורות</w:t>
      </w:r>
      <w:r>
        <w:rPr>
          <w:rtl/>
          <w:lang w:bidi="he-IL"/>
        </w:rPr>
        <w:t xml:space="preserve"> </w:t>
      </w:r>
      <w:r>
        <w:rPr>
          <w:rFonts w:hint="eastAsia"/>
          <w:rtl/>
          <w:lang w:bidi="he-IL"/>
        </w:rPr>
        <w:t>שאת</w:t>
      </w:r>
      <w:r>
        <w:rPr>
          <w:rtl/>
          <w:lang w:bidi="he-IL"/>
        </w:rPr>
        <w:t xml:space="preserve"> </w:t>
      </w:r>
      <w:r>
        <w:rPr>
          <w:rFonts w:hint="eastAsia"/>
          <w:rtl/>
          <w:lang w:bidi="he-IL"/>
        </w:rPr>
        <w:t>הכנסת</w:t>
      </w:r>
      <w:r>
        <w:rPr>
          <w:rtl/>
          <w:lang w:bidi="he-IL"/>
        </w:rPr>
        <w:t xml:space="preserve">, </w:t>
      </w:r>
      <w:r>
        <w:rPr>
          <w:rFonts w:hint="eastAsia"/>
          <w:rtl/>
          <w:lang w:bidi="he-IL"/>
        </w:rPr>
        <w:t>לא</w:t>
      </w:r>
      <w:r>
        <w:rPr>
          <w:rtl/>
          <w:lang w:bidi="he-IL"/>
        </w:rPr>
        <w:t xml:space="preserve"> </w:t>
      </w:r>
      <w:r>
        <w:rPr>
          <w:rFonts w:hint="eastAsia"/>
          <w:rtl/>
          <w:lang w:bidi="he-IL"/>
        </w:rPr>
        <w:t>בדקתי</w:t>
      </w:r>
      <w:r>
        <w:rPr>
          <w:rtl/>
          <w:lang w:bidi="he-IL"/>
        </w:rPr>
        <w:t xml:space="preserve"> </w:t>
      </w:r>
      <w:r>
        <w:rPr>
          <w:rFonts w:hint="eastAsia"/>
          <w:rtl/>
          <w:lang w:bidi="he-IL"/>
        </w:rPr>
        <w:t>אותם</w:t>
      </w:r>
    </w:p>
  </w:comment>
  <w:comment w:id="1352" w:author="Author" w:initials="A">
    <w:p w14:paraId="3C3F1270" w14:textId="77777777" w:rsidR="00911053" w:rsidRDefault="00911053" w:rsidP="00911053">
      <w:pPr>
        <w:pStyle w:val="CommentText"/>
        <w:ind w:firstLine="0"/>
        <w:jc w:val="left"/>
      </w:pPr>
      <w:r>
        <w:rPr>
          <w:rStyle w:val="CommentReference"/>
        </w:rPr>
        <w:annotationRef/>
      </w:r>
      <w:r>
        <w:rPr>
          <w:rFonts w:hint="eastAsia"/>
          <w:rtl/>
          <w:lang w:bidi="he-IL"/>
        </w:rPr>
        <w:t>אני</w:t>
      </w:r>
      <w:r>
        <w:rPr>
          <w:rtl/>
          <w:lang w:bidi="he-IL"/>
        </w:rPr>
        <w:t xml:space="preserve"> </w:t>
      </w:r>
      <w:r>
        <w:rPr>
          <w:rFonts w:hint="eastAsia"/>
          <w:rtl/>
          <w:lang w:bidi="he-IL"/>
        </w:rPr>
        <w:t>אסתכל</w:t>
      </w:r>
      <w:r>
        <w:rPr>
          <w:rtl/>
          <w:lang w:bidi="he-IL"/>
        </w:rPr>
        <w:t xml:space="preserve"> </w:t>
      </w:r>
      <w:r>
        <w:rPr>
          <w:rFonts w:hint="eastAsia"/>
          <w:rtl/>
          <w:lang w:bidi="he-IL"/>
        </w:rPr>
        <w:t>על</w:t>
      </w:r>
      <w:r>
        <w:rPr>
          <w:rtl/>
          <w:lang w:bidi="he-IL"/>
        </w:rPr>
        <w:t xml:space="preserve"> </w:t>
      </w:r>
      <w:r>
        <w:rPr>
          <w:rFonts w:hint="eastAsia"/>
          <w:rtl/>
          <w:lang w:bidi="he-IL"/>
        </w:rPr>
        <w:t>זה</w:t>
      </w:r>
    </w:p>
  </w:comment>
  <w:comment w:id="1396" w:author="Author" w:initials="A">
    <w:p w14:paraId="5B06D366" w14:textId="217F9B49" w:rsidR="003E08AE" w:rsidRDefault="003E08AE" w:rsidP="003E08AE">
      <w:pPr>
        <w:pBdr>
          <w:top w:val="nil"/>
          <w:left w:val="nil"/>
          <w:bottom w:val="nil"/>
          <w:right w:val="nil"/>
          <w:between w:val="nil"/>
        </w:pBdr>
        <w:ind w:firstLine="0"/>
        <w:jc w:val="left"/>
        <w:rPr>
          <w:rFonts w:ascii="Arial" w:eastAsia="Arial" w:hAnsi="Arial" w:cs="Arial"/>
          <w:color w:val="000000"/>
          <w:sz w:val="22"/>
          <w:szCs w:val="22"/>
        </w:rPr>
      </w:pPr>
      <w:r>
        <w:rPr>
          <w:rFonts w:ascii="Arial" w:eastAsia="Arial" w:hAnsi="Arial" w:cs="Arial"/>
          <w:color w:val="000000"/>
          <w:sz w:val="22"/>
          <w:szCs w:val="22"/>
        </w:rPr>
        <w:t>need cite</w:t>
      </w:r>
    </w:p>
  </w:comment>
  <w:comment w:id="1395" w:author="Author" w:initials="A">
    <w:p w14:paraId="01DF0F56" w14:textId="77777777" w:rsidR="00172A06" w:rsidRDefault="00172A06" w:rsidP="00172A06">
      <w:pPr>
        <w:jc w:val="left"/>
      </w:pPr>
      <w:r>
        <w:rPr>
          <w:rStyle w:val="CommentReference"/>
        </w:rPr>
        <w:annotationRef/>
      </w:r>
      <w:r>
        <w:rPr>
          <w:color w:val="000000"/>
          <w:sz w:val="20"/>
        </w:rPr>
        <w:t>Agree with SC.</w:t>
      </w:r>
    </w:p>
  </w:comment>
  <w:comment w:id="1394" w:author="Author" w:initials="A">
    <w:p w14:paraId="7348AC59" w14:textId="77777777" w:rsidR="00911053" w:rsidRDefault="00911053" w:rsidP="00911053">
      <w:pPr>
        <w:pStyle w:val="CommentText"/>
        <w:ind w:firstLine="0"/>
        <w:jc w:val="left"/>
      </w:pPr>
      <w:r>
        <w:rPr>
          <w:rStyle w:val="CommentReference"/>
        </w:rPr>
        <w:annotationRef/>
      </w:r>
      <w:r>
        <w:rPr>
          <w:rFonts w:hint="eastAsia"/>
          <w:rtl/>
          <w:lang w:bidi="he-IL"/>
        </w:rPr>
        <w:t>אכן</w:t>
      </w:r>
    </w:p>
  </w:comment>
  <w:comment w:id="1510" w:author="Author" w:initials="A">
    <w:p w14:paraId="2FE8C806" w14:textId="69D7D951" w:rsidR="003E08AE" w:rsidRDefault="003E08AE" w:rsidP="003E08AE">
      <w:pPr>
        <w:jc w:val="left"/>
      </w:pPr>
      <w:r>
        <w:rPr>
          <w:rStyle w:val="CommentReference"/>
        </w:rPr>
        <w:annotationRef/>
      </w:r>
      <w:r>
        <w:rPr>
          <w:sz w:val="20"/>
        </w:rPr>
        <w:t xml:space="preserve">FN # 133: This proposition is not supported because it Supra cites an author by the name of Sela in FN#38. FN # 38 supra cites Sela to FN # 13. FN # 13 is not by Sela, but by </w:t>
      </w:r>
      <w:proofErr w:type="spellStart"/>
      <w:r>
        <w:rPr>
          <w:color w:val="000000"/>
          <w:sz w:val="20"/>
        </w:rPr>
        <w:t>Rabinovich-Einy</w:t>
      </w:r>
      <w:proofErr w:type="spellEnd"/>
      <w:r>
        <w:rPr>
          <w:color w:val="000000"/>
          <w:sz w:val="20"/>
        </w:rPr>
        <w:t xml:space="preserve">. </w:t>
      </w:r>
    </w:p>
  </w:comment>
  <w:comment w:id="1511" w:author="Author" w:initials="A">
    <w:p w14:paraId="4F703A24" w14:textId="77777777" w:rsidR="00F5566B" w:rsidRDefault="00F5566B" w:rsidP="00F5566B">
      <w:pPr>
        <w:jc w:val="left"/>
      </w:pPr>
      <w:r>
        <w:rPr>
          <w:rStyle w:val="CommentReference"/>
        </w:rPr>
        <w:annotationRef/>
      </w:r>
      <w:r>
        <w:rPr>
          <w:color w:val="000000"/>
          <w:sz w:val="20"/>
        </w:rPr>
        <w:t>Confirm with authors that they are referring to the Sela source found in FN # 12.</w:t>
      </w:r>
    </w:p>
  </w:comment>
  <w:comment w:id="1512" w:author="Author" w:initials="A">
    <w:p w14:paraId="11433D0F" w14:textId="77777777" w:rsidR="00911053" w:rsidRDefault="00911053" w:rsidP="00911053">
      <w:pPr>
        <w:pStyle w:val="CommentText"/>
        <w:bidi/>
        <w:ind w:firstLine="0"/>
        <w:jc w:val="right"/>
      </w:pPr>
      <w:r>
        <w:rPr>
          <w:rStyle w:val="CommentReference"/>
        </w:rPr>
        <w:annotationRef/>
      </w:r>
      <w:r>
        <w:rPr>
          <w:rFonts w:hint="eastAsia"/>
          <w:rtl/>
          <w:lang w:bidi="he-IL"/>
        </w:rPr>
        <w:t>לוודא</w:t>
      </w:r>
      <w:r>
        <w:rPr>
          <w:rtl/>
          <w:lang w:bidi="he-IL"/>
        </w:rPr>
        <w:t xml:space="preserve"> </w:t>
      </w:r>
      <w:r>
        <w:rPr>
          <w:rFonts w:hint="eastAsia"/>
          <w:rtl/>
          <w:lang w:bidi="he-IL"/>
        </w:rPr>
        <w:t>ולהכניס</w:t>
      </w:r>
      <w:r>
        <w:rPr>
          <w:rtl/>
          <w:lang w:bidi="he-IL"/>
        </w:rPr>
        <w:t xml:space="preserve"> </w:t>
      </w:r>
      <w:r>
        <w:t xml:space="preserve">cross reference </w:t>
      </w:r>
      <w:r>
        <w:rPr>
          <w:rtl/>
          <w:lang w:bidi="he-IL"/>
        </w:rPr>
        <w:t xml:space="preserve"> </w:t>
      </w:r>
      <w:proofErr w:type="spellStart"/>
      <w:r>
        <w:rPr>
          <w:rFonts w:hint="eastAsia"/>
          <w:rtl/>
          <w:lang w:bidi="he-IL"/>
        </w:rPr>
        <w:t>ה</w:t>
      </w:r>
      <w:r>
        <w:rPr>
          <w:rtl/>
          <w:lang w:bidi="he-IL"/>
        </w:rPr>
        <w:t>"</w:t>
      </w:r>
      <w:r>
        <w:rPr>
          <w:rFonts w:hint="eastAsia"/>
          <w:rtl/>
          <w:lang w:bidi="he-IL"/>
        </w:rPr>
        <w:t>ש</w:t>
      </w:r>
      <w:proofErr w:type="spellEnd"/>
      <w:r>
        <w:rPr>
          <w:rtl/>
          <w:lang w:bidi="he-IL"/>
        </w:rPr>
        <w:t>!!!</w:t>
      </w:r>
    </w:p>
  </w:comment>
  <w:comment w:id="1544" w:author="Author" w:initials="A">
    <w:p w14:paraId="104E4B1A" w14:textId="27FD096B" w:rsidR="003E08AE" w:rsidRDefault="003E08AE" w:rsidP="003E08AE">
      <w:pPr>
        <w:jc w:val="left"/>
      </w:pPr>
      <w:r>
        <w:rPr>
          <w:rStyle w:val="CommentReference"/>
        </w:rPr>
        <w:annotationRef/>
      </w:r>
      <w:r>
        <w:rPr>
          <w:sz w:val="20"/>
        </w:rPr>
        <w:t>FN # 138: This proposition is not supported because the  source is not published in any accessible locations. Colin Rule’s website is non-operational, and the published magazine is not available on the magazine’s homepage, or any external databases.</w:t>
      </w:r>
    </w:p>
  </w:comment>
  <w:comment w:id="1545" w:author="Author" w:initials="A">
    <w:p w14:paraId="1FDE16A0" w14:textId="77777777" w:rsidR="00F5566B" w:rsidRDefault="00F5566B" w:rsidP="00F5566B">
      <w:pPr>
        <w:jc w:val="left"/>
      </w:pPr>
      <w:r>
        <w:rPr>
          <w:rStyle w:val="CommentReference"/>
        </w:rPr>
        <w:annotationRef/>
      </w:r>
      <w:r>
        <w:rPr>
          <w:color w:val="000000"/>
          <w:sz w:val="20"/>
        </w:rPr>
        <w:t>I also cannot find the source. Missing the Rule magazine article from FN #142.</w:t>
      </w:r>
    </w:p>
  </w:comment>
  <w:comment w:id="1546" w:author="Author" w:initials="A">
    <w:p w14:paraId="4E550279" w14:textId="77777777" w:rsidR="00B720F0" w:rsidRDefault="00B720F0" w:rsidP="00B720F0">
      <w:pPr>
        <w:pStyle w:val="CommentText"/>
        <w:ind w:firstLine="0"/>
        <w:jc w:val="left"/>
      </w:pPr>
      <w:r>
        <w:rPr>
          <w:rStyle w:val="CommentReference"/>
        </w:rPr>
        <w:annotationRef/>
      </w:r>
      <w:hyperlink r:id="rId7" w:history="1">
        <w:r w:rsidRPr="00484A7C">
          <w:rPr>
            <w:rStyle w:val="Hyperlink"/>
          </w:rPr>
          <w:t>https://colinrule.com/writing/acr2008.pdf</w:t>
        </w:r>
      </w:hyperlink>
    </w:p>
  </w:comment>
  <w:comment w:id="1547" w:author="Author" w:initials="A">
    <w:p w14:paraId="26A3CB69" w14:textId="2D860DA1" w:rsidR="003E08AE" w:rsidRDefault="003E08AE" w:rsidP="003E08AE">
      <w:pPr>
        <w:jc w:val="left"/>
      </w:pPr>
      <w:r>
        <w:rPr>
          <w:rStyle w:val="CommentReference"/>
        </w:rPr>
        <w:annotationRef/>
      </w:r>
      <w:r>
        <w:rPr>
          <w:sz w:val="20"/>
        </w:rPr>
        <w:t xml:space="preserve">FN # 139: This proposition is not supported because the citation discusses Smartsettle, and </w:t>
      </w:r>
      <w:proofErr w:type="spellStart"/>
      <w:r>
        <w:rPr>
          <w:sz w:val="20"/>
        </w:rPr>
        <w:t>Supre</w:t>
      </w:r>
      <w:proofErr w:type="spellEnd"/>
      <w:r>
        <w:rPr>
          <w:sz w:val="20"/>
        </w:rPr>
        <w:t xml:space="preserve"> cited note “XX.” I believe that meant citation # 20. Citation number 20 does not mention Smartsettle. Instead FN # 20 mentions the division of the mediation process into separate steps. </w:t>
      </w:r>
    </w:p>
  </w:comment>
  <w:comment w:id="1548" w:author="Author" w:initials="A">
    <w:p w14:paraId="4229795F" w14:textId="77777777" w:rsidR="00AA4F9B" w:rsidRDefault="00AA4F9B" w:rsidP="00AA4F9B">
      <w:pPr>
        <w:jc w:val="left"/>
      </w:pPr>
      <w:r>
        <w:rPr>
          <w:rStyle w:val="CommentReference"/>
        </w:rPr>
        <w:annotationRef/>
      </w:r>
      <w:r>
        <w:rPr>
          <w:color w:val="000000"/>
          <w:sz w:val="20"/>
        </w:rPr>
        <w:t>Agree with AG. Request clarification from authors.</w:t>
      </w:r>
    </w:p>
  </w:comment>
  <w:comment w:id="1650" w:author="Author" w:initials="A">
    <w:p w14:paraId="74BF4000" w14:textId="4CF0C4BA" w:rsidR="003E08AE" w:rsidRDefault="003E08AE" w:rsidP="003E08AE">
      <w:pPr>
        <w:jc w:val="left"/>
      </w:pPr>
      <w:r>
        <w:rPr>
          <w:rStyle w:val="CommentReference"/>
        </w:rPr>
        <w:annotationRef/>
      </w:r>
      <w:r>
        <w:rPr>
          <w:sz w:val="20"/>
        </w:rPr>
        <w:t xml:space="preserve">FN # 149: This proposition is not supported because Chapter X does not exist in this article. The last chapter, titled “Conclusion,” is Chapter VI. I am unsure what Chapter X is referring to. </w:t>
      </w:r>
    </w:p>
  </w:comment>
  <w:comment w:id="1651" w:author="Author" w:initials="A">
    <w:p w14:paraId="4ABCCB32" w14:textId="77777777" w:rsidR="00AA4F9B" w:rsidRDefault="00AA4F9B" w:rsidP="00AA4F9B">
      <w:pPr>
        <w:jc w:val="left"/>
      </w:pPr>
      <w:r>
        <w:rPr>
          <w:rStyle w:val="CommentReference"/>
        </w:rPr>
        <w:annotationRef/>
      </w:r>
      <w:r>
        <w:rPr>
          <w:color w:val="000000"/>
          <w:sz w:val="20"/>
        </w:rPr>
        <w:t>Agree with AG. Is this article eventually going to be a book? It seems like they refer often to chapters…</w:t>
      </w:r>
    </w:p>
  </w:comment>
  <w:comment w:id="1704" w:author="Author" w:initials="A">
    <w:p w14:paraId="68073D6E" w14:textId="5E0A89CB" w:rsidR="003E08AE" w:rsidRDefault="003E08AE" w:rsidP="003E08AE">
      <w:pPr>
        <w:jc w:val="left"/>
        <w:rPr>
          <w:rtl/>
          <w:lang w:bidi="he-IL"/>
        </w:rPr>
      </w:pPr>
      <w:r>
        <w:rPr>
          <w:rStyle w:val="CommentReference"/>
        </w:rPr>
        <w:annotationRef/>
      </w:r>
      <w:r>
        <w:rPr>
          <w:sz w:val="20"/>
        </w:rPr>
        <w:t>FN # 152: there is no source listed. Not sure if the information is correct. (</w:t>
      </w:r>
      <w:hyperlink r:id="rId8" w:history="1">
        <w:r w:rsidRPr="00C10DA0">
          <w:rPr>
            <w:rStyle w:val="Hyperlink"/>
            <w:sz w:val="20"/>
          </w:rPr>
          <w:t>https://nextlevelmediation.com/privacy-policy</w:t>
        </w:r>
      </w:hyperlink>
      <w:r>
        <w:rPr>
          <w:sz w:val="20"/>
        </w:rPr>
        <w:t>) found a source the information could have come from but I don’t know if that was what was used</w:t>
      </w:r>
    </w:p>
  </w:comment>
  <w:comment w:id="1705" w:author="Author" w:initials="A">
    <w:p w14:paraId="2266B0E4" w14:textId="77777777" w:rsidR="00AA4F9B" w:rsidRDefault="00AA4F9B" w:rsidP="00AA4F9B">
      <w:pPr>
        <w:jc w:val="left"/>
      </w:pPr>
      <w:r>
        <w:rPr>
          <w:rStyle w:val="CommentReference"/>
        </w:rPr>
        <w:annotationRef/>
      </w:r>
      <w:r>
        <w:rPr>
          <w:color w:val="000000"/>
          <w:sz w:val="20"/>
        </w:rPr>
        <w:t xml:space="preserve">Agree with AG. </w:t>
      </w:r>
    </w:p>
  </w:comment>
  <w:comment w:id="1706" w:author="Author" w:initials="A">
    <w:p w14:paraId="5A0BF129" w14:textId="77777777" w:rsidR="00911053" w:rsidRDefault="00911053" w:rsidP="00911053">
      <w:pPr>
        <w:pStyle w:val="CommentText"/>
        <w:ind w:firstLine="0"/>
        <w:jc w:val="left"/>
      </w:pPr>
      <w:r>
        <w:rPr>
          <w:rStyle w:val="CommentReference"/>
        </w:rPr>
        <w:annotationRef/>
      </w:r>
      <w:r>
        <w:rPr>
          <w:rFonts w:hint="eastAsia"/>
          <w:rtl/>
          <w:lang w:bidi="he-IL"/>
        </w:rPr>
        <w:t>אכן</w:t>
      </w:r>
      <w:r>
        <w:rPr>
          <w:rtl/>
          <w:lang w:bidi="he-IL"/>
        </w:rPr>
        <w:t xml:space="preserve"> </w:t>
      </w:r>
      <w:r>
        <w:rPr>
          <w:rFonts w:hint="eastAsia"/>
          <w:rtl/>
          <w:lang w:bidi="he-IL"/>
        </w:rPr>
        <w:t>צריך</w:t>
      </w:r>
      <w:r>
        <w:rPr>
          <w:rtl/>
          <w:lang w:bidi="he-IL"/>
        </w:rPr>
        <w:t xml:space="preserve"> </w:t>
      </w:r>
      <w:r>
        <w:rPr>
          <w:rFonts w:hint="eastAsia"/>
          <w:rtl/>
          <w:lang w:bidi="he-IL"/>
        </w:rPr>
        <w:t>הפניה</w:t>
      </w:r>
    </w:p>
  </w:comment>
  <w:comment w:id="1778" w:author="Author" w:initials="A">
    <w:p w14:paraId="78CC8158" w14:textId="627BCB78" w:rsidR="003E08AE" w:rsidRDefault="003E08AE" w:rsidP="003E08AE">
      <w:pPr>
        <w:jc w:val="left"/>
      </w:pPr>
      <w:r>
        <w:rPr>
          <w:rStyle w:val="CommentReference"/>
        </w:rPr>
        <w:annotationRef/>
      </w:r>
      <w:r>
        <w:rPr>
          <w:color w:val="000000"/>
          <w:sz w:val="20"/>
        </w:rPr>
        <w:t xml:space="preserve">FN # 156: There was no source listed. I don’t know if the information is correct. Similarly to FN 152, I think the source could be </w:t>
      </w:r>
      <w:hyperlink r:id="rId9" w:history="1">
        <w:r w:rsidRPr="000B7660">
          <w:rPr>
            <w:rStyle w:val="Hyperlink"/>
            <w:sz w:val="20"/>
          </w:rPr>
          <w:t>https://nextlevelmediation.com/privacy-policy</w:t>
        </w:r>
      </w:hyperlink>
      <w:r>
        <w:rPr>
          <w:color w:val="000000"/>
          <w:sz w:val="20"/>
        </w:rPr>
        <w:t xml:space="preserve"> but I am not sure.</w:t>
      </w:r>
    </w:p>
  </w:comment>
  <w:comment w:id="1779" w:author="Author" w:initials="A">
    <w:p w14:paraId="7F31FDE2" w14:textId="77777777" w:rsidR="00AA4F9B" w:rsidRDefault="00AA4F9B" w:rsidP="00AA4F9B">
      <w:pPr>
        <w:jc w:val="left"/>
      </w:pPr>
      <w:r>
        <w:rPr>
          <w:rStyle w:val="CommentReference"/>
        </w:rPr>
        <w:annotationRef/>
      </w:r>
      <w:r>
        <w:rPr>
          <w:color w:val="000000"/>
          <w:sz w:val="20"/>
        </w:rPr>
        <w:t>Agreed.</w:t>
      </w:r>
    </w:p>
  </w:comment>
  <w:comment w:id="1780" w:author="Author" w:initials="A">
    <w:p w14:paraId="3B5B71A0" w14:textId="77777777" w:rsidR="00B720F0" w:rsidRDefault="00B720F0" w:rsidP="00B720F0">
      <w:pPr>
        <w:pStyle w:val="CommentText"/>
        <w:ind w:firstLine="0"/>
        <w:jc w:val="left"/>
      </w:pPr>
      <w:r>
        <w:rPr>
          <w:rStyle w:val="CommentReference"/>
        </w:rPr>
        <w:annotationRef/>
      </w:r>
      <w:hyperlink r:id="rId10" w:history="1">
        <w:r w:rsidRPr="00BD16F9">
          <w:rPr>
            <w:rStyle w:val="Hyperlink"/>
          </w:rPr>
          <w:t>https://nextlevelmediation.com/privacy-policy</w:t>
        </w:r>
      </w:hyperlink>
    </w:p>
  </w:comment>
  <w:comment w:id="1781" w:author="Author" w:initials="A">
    <w:p w14:paraId="7B29F6FF" w14:textId="77777777" w:rsidR="00911053" w:rsidRDefault="00911053" w:rsidP="00911053">
      <w:pPr>
        <w:pStyle w:val="CommentText"/>
        <w:ind w:firstLine="0"/>
        <w:jc w:val="left"/>
      </w:pPr>
      <w:r>
        <w:rPr>
          <w:rStyle w:val="CommentReference"/>
        </w:rPr>
        <w:annotationRef/>
      </w:r>
      <w:r>
        <w:rPr>
          <w:rFonts w:hint="eastAsia"/>
          <w:rtl/>
          <w:lang w:bidi="he-IL"/>
        </w:rPr>
        <w:t>להוסיף</w:t>
      </w:r>
      <w:r>
        <w:rPr>
          <w:rtl/>
          <w:lang w:bidi="he-IL"/>
        </w:rPr>
        <w:t xml:space="preserve"> </w:t>
      </w:r>
      <w:r>
        <w:rPr>
          <w:rFonts w:hint="eastAsia"/>
          <w:rtl/>
          <w:lang w:bidi="he-IL"/>
        </w:rPr>
        <w:t>הפניה</w:t>
      </w:r>
    </w:p>
  </w:comment>
  <w:comment w:id="1842" w:author="Author" w:initials="A">
    <w:p w14:paraId="588B0BBF" w14:textId="07D2FA5F" w:rsidR="003E08AE" w:rsidRDefault="003E08AE" w:rsidP="003E08AE">
      <w:pPr>
        <w:jc w:val="left"/>
      </w:pPr>
      <w:r>
        <w:rPr>
          <w:rStyle w:val="CommentReference"/>
        </w:rPr>
        <w:annotationRef/>
      </w:r>
      <w:r>
        <w:rPr>
          <w:color w:val="000000"/>
          <w:sz w:val="20"/>
        </w:rPr>
        <w:t>FN # 158: cannot access this source</w:t>
      </w:r>
    </w:p>
  </w:comment>
  <w:comment w:id="1843" w:author="Author" w:initials="A">
    <w:p w14:paraId="457CE2A6" w14:textId="77777777" w:rsidR="00AA4F9B" w:rsidRDefault="00AA4F9B" w:rsidP="00AA4F9B">
      <w:pPr>
        <w:jc w:val="left"/>
      </w:pPr>
      <w:r>
        <w:rPr>
          <w:rStyle w:val="CommentReference"/>
        </w:rPr>
        <w:annotationRef/>
      </w:r>
      <w:r>
        <w:rPr>
          <w:color w:val="000000"/>
          <w:sz w:val="20"/>
        </w:rPr>
        <w:t>Noted in the chart.</w:t>
      </w:r>
    </w:p>
  </w:comment>
  <w:comment w:id="1844" w:author="Author" w:initials="A">
    <w:p w14:paraId="4127765C" w14:textId="77777777" w:rsidR="00911053" w:rsidRDefault="00911053" w:rsidP="00911053">
      <w:pPr>
        <w:pStyle w:val="CommentText"/>
        <w:ind w:firstLine="0"/>
        <w:jc w:val="left"/>
      </w:pPr>
      <w:r>
        <w:rPr>
          <w:rStyle w:val="CommentReference"/>
        </w:rPr>
        <w:annotationRef/>
      </w:r>
      <w:r>
        <w:rPr>
          <w:rFonts w:hint="eastAsia"/>
          <w:rtl/>
          <w:lang w:bidi="he-IL"/>
        </w:rPr>
        <w:t>בגדול</w:t>
      </w:r>
      <w:r>
        <w:rPr>
          <w:rtl/>
          <w:lang w:bidi="he-IL"/>
        </w:rPr>
        <w:t xml:space="preserve"> </w:t>
      </w:r>
      <w:r>
        <w:rPr>
          <w:rFonts w:hint="eastAsia"/>
          <w:rtl/>
          <w:lang w:bidi="he-IL"/>
        </w:rPr>
        <w:t>הפניה</w:t>
      </w:r>
      <w:r>
        <w:rPr>
          <w:rtl/>
          <w:lang w:bidi="he-IL"/>
        </w:rPr>
        <w:t xml:space="preserve"> </w:t>
      </w:r>
      <w:r>
        <w:rPr>
          <w:rFonts w:hint="eastAsia"/>
          <w:rtl/>
          <w:lang w:bidi="he-IL"/>
        </w:rPr>
        <w:t>למקורות</w:t>
      </w:r>
      <w:r>
        <w:rPr>
          <w:rtl/>
          <w:lang w:bidi="he-IL"/>
        </w:rPr>
        <w:t xml:space="preserve"> </w:t>
      </w:r>
      <w:r>
        <w:rPr>
          <w:rFonts w:hint="eastAsia"/>
          <w:rtl/>
          <w:lang w:bidi="he-IL"/>
        </w:rPr>
        <w:t>בעברית</w:t>
      </w:r>
      <w:r>
        <w:rPr>
          <w:rtl/>
          <w:lang w:bidi="he-IL"/>
        </w:rPr>
        <w:t xml:space="preserve"> </w:t>
      </w:r>
      <w:r>
        <w:rPr>
          <w:rFonts w:hint="eastAsia"/>
          <w:rtl/>
          <w:lang w:bidi="he-IL"/>
        </w:rPr>
        <w:t>צריכה</w:t>
      </w:r>
      <w:r>
        <w:rPr>
          <w:rtl/>
          <w:lang w:bidi="he-IL"/>
        </w:rPr>
        <w:t xml:space="preserve"> </w:t>
      </w:r>
      <w:r>
        <w:rPr>
          <w:rFonts w:hint="eastAsia"/>
          <w:rtl/>
          <w:lang w:bidi="he-IL"/>
        </w:rPr>
        <w:t>להיעשות</w:t>
      </w:r>
      <w:r>
        <w:rPr>
          <w:rtl/>
          <w:lang w:bidi="he-IL"/>
        </w:rPr>
        <w:t xml:space="preserve"> </w:t>
      </w:r>
      <w:r>
        <w:rPr>
          <w:rFonts w:hint="eastAsia"/>
          <w:rtl/>
          <w:lang w:bidi="he-IL"/>
        </w:rPr>
        <w:t>רק</w:t>
      </w:r>
      <w:r>
        <w:rPr>
          <w:rtl/>
          <w:lang w:bidi="he-IL"/>
        </w:rPr>
        <w:t xml:space="preserve"> </w:t>
      </w:r>
      <w:r>
        <w:rPr>
          <w:rFonts w:hint="eastAsia"/>
          <w:rtl/>
          <w:lang w:bidi="he-IL"/>
        </w:rPr>
        <w:t>כשאין</w:t>
      </w:r>
      <w:r>
        <w:rPr>
          <w:rtl/>
          <w:lang w:bidi="he-IL"/>
        </w:rPr>
        <w:t xml:space="preserve"> </w:t>
      </w:r>
      <w:r>
        <w:rPr>
          <w:rFonts w:hint="eastAsia"/>
          <w:rtl/>
          <w:lang w:bidi="he-IL"/>
        </w:rPr>
        <w:t>ברירה</w:t>
      </w:r>
      <w:r>
        <w:rPr>
          <w:rtl/>
          <w:lang w:bidi="he-IL"/>
        </w:rPr>
        <w:t xml:space="preserve">. </w:t>
      </w:r>
      <w:r>
        <w:rPr>
          <w:rFonts w:hint="eastAsia"/>
          <w:rtl/>
          <w:lang w:bidi="he-IL"/>
        </w:rPr>
        <w:t>יש</w:t>
      </w:r>
      <w:r>
        <w:rPr>
          <w:rtl/>
          <w:lang w:bidi="he-IL"/>
        </w:rPr>
        <w:t xml:space="preserve"> </w:t>
      </w:r>
      <w:r>
        <w:rPr>
          <w:rFonts w:hint="eastAsia"/>
          <w:rtl/>
          <w:lang w:bidi="he-IL"/>
        </w:rPr>
        <w:t>להניח</w:t>
      </w:r>
      <w:r>
        <w:rPr>
          <w:rtl/>
          <w:lang w:bidi="he-IL"/>
        </w:rPr>
        <w:t xml:space="preserve"> </w:t>
      </w:r>
      <w:r>
        <w:rPr>
          <w:rFonts w:hint="eastAsia"/>
          <w:rtl/>
          <w:lang w:bidi="he-IL"/>
        </w:rPr>
        <w:t>שעומר</w:t>
      </w:r>
      <w:r>
        <w:rPr>
          <w:rtl/>
          <w:lang w:bidi="he-IL"/>
        </w:rPr>
        <w:t xml:space="preserve"> </w:t>
      </w:r>
      <w:r>
        <w:rPr>
          <w:rFonts w:hint="eastAsia"/>
          <w:rtl/>
          <w:lang w:bidi="he-IL"/>
        </w:rPr>
        <w:t>שפירא</w:t>
      </w:r>
      <w:r>
        <w:rPr>
          <w:rtl/>
          <w:lang w:bidi="he-IL"/>
        </w:rPr>
        <w:t xml:space="preserve"> </w:t>
      </w:r>
      <w:r>
        <w:rPr>
          <w:rFonts w:hint="eastAsia"/>
          <w:rtl/>
          <w:lang w:bidi="he-IL"/>
        </w:rPr>
        <w:t>פרסם</w:t>
      </w:r>
      <w:r>
        <w:rPr>
          <w:rtl/>
          <w:lang w:bidi="he-IL"/>
        </w:rPr>
        <w:t xml:space="preserve"> </w:t>
      </w:r>
      <w:r>
        <w:rPr>
          <w:rFonts w:hint="eastAsia"/>
          <w:rtl/>
          <w:lang w:bidi="he-IL"/>
        </w:rPr>
        <w:t>דברים</w:t>
      </w:r>
      <w:r>
        <w:rPr>
          <w:rtl/>
          <w:lang w:bidi="he-IL"/>
        </w:rPr>
        <w:t xml:space="preserve"> </w:t>
      </w:r>
      <w:r>
        <w:rPr>
          <w:rFonts w:hint="eastAsia"/>
          <w:rtl/>
          <w:lang w:bidi="he-IL"/>
        </w:rPr>
        <w:t>דומים</w:t>
      </w:r>
      <w:r>
        <w:rPr>
          <w:rtl/>
          <w:lang w:bidi="he-IL"/>
        </w:rPr>
        <w:t xml:space="preserve"> </w:t>
      </w:r>
      <w:r>
        <w:rPr>
          <w:rFonts w:hint="eastAsia"/>
          <w:rtl/>
          <w:lang w:bidi="he-IL"/>
        </w:rPr>
        <w:t>גם</w:t>
      </w:r>
      <w:r>
        <w:rPr>
          <w:rtl/>
          <w:lang w:bidi="he-IL"/>
        </w:rPr>
        <w:t xml:space="preserve"> </w:t>
      </w:r>
      <w:r>
        <w:rPr>
          <w:rFonts w:hint="eastAsia"/>
          <w:rtl/>
          <w:lang w:bidi="he-IL"/>
        </w:rPr>
        <w:t>באנגלית</w:t>
      </w:r>
      <w:r>
        <w:rPr>
          <w:rtl/>
          <w:lang w:bidi="he-IL"/>
        </w:rPr>
        <w:t xml:space="preserve">, </w:t>
      </w:r>
      <w:r>
        <w:rPr>
          <w:rFonts w:hint="eastAsia"/>
          <w:rtl/>
          <w:lang w:bidi="he-IL"/>
        </w:rPr>
        <w:t>ואז</w:t>
      </w:r>
      <w:r>
        <w:rPr>
          <w:rtl/>
          <w:lang w:bidi="he-IL"/>
        </w:rPr>
        <w:t xml:space="preserve"> </w:t>
      </w:r>
      <w:r>
        <w:rPr>
          <w:rFonts w:hint="eastAsia"/>
          <w:rtl/>
          <w:lang w:bidi="he-IL"/>
        </w:rPr>
        <w:t>עדיף</w:t>
      </w:r>
      <w:r>
        <w:rPr>
          <w:rtl/>
          <w:lang w:bidi="he-IL"/>
        </w:rPr>
        <w:t xml:space="preserve"> </w:t>
      </w:r>
      <w:r>
        <w:rPr>
          <w:rFonts w:hint="eastAsia"/>
          <w:rtl/>
          <w:lang w:bidi="he-IL"/>
        </w:rPr>
        <w:t>להפנות</w:t>
      </w:r>
      <w:r>
        <w:rPr>
          <w:rtl/>
          <w:lang w:bidi="he-IL"/>
        </w:rPr>
        <w:t xml:space="preserve"> </w:t>
      </w:r>
      <w:r>
        <w:rPr>
          <w:rFonts w:hint="eastAsia"/>
          <w:rtl/>
          <w:lang w:bidi="he-IL"/>
        </w:rPr>
        <w:t>לזה</w:t>
      </w:r>
      <w:r>
        <w:rPr>
          <w:rtl/>
          <w:lang w:bidi="he-IL"/>
        </w:rPr>
        <w:t>.</w:t>
      </w:r>
    </w:p>
  </w:comment>
  <w:comment w:id="1846" w:author="Author" w:initials="A">
    <w:p w14:paraId="694E851C" w14:textId="4B7F34ED" w:rsidR="003E08AE" w:rsidRDefault="003E08AE" w:rsidP="003E08AE">
      <w:pPr>
        <w:jc w:val="left"/>
      </w:pPr>
      <w:r>
        <w:rPr>
          <w:rStyle w:val="CommentReference"/>
        </w:rPr>
        <w:annotationRef/>
      </w:r>
      <w:r>
        <w:rPr>
          <w:color w:val="000000"/>
          <w:sz w:val="20"/>
        </w:rPr>
        <w:t>FN # 159: do not have access to this source</w:t>
      </w:r>
    </w:p>
  </w:comment>
  <w:comment w:id="1847" w:author="Author" w:initials="A">
    <w:p w14:paraId="224E62DB" w14:textId="77777777" w:rsidR="00AA4F9B" w:rsidRDefault="00AA4F9B" w:rsidP="00AA4F9B">
      <w:pPr>
        <w:jc w:val="left"/>
      </w:pPr>
      <w:r>
        <w:rPr>
          <w:rStyle w:val="CommentReference"/>
        </w:rPr>
        <w:annotationRef/>
      </w:r>
      <w:r>
        <w:rPr>
          <w:color w:val="000000"/>
          <w:sz w:val="20"/>
        </w:rPr>
        <w:t>Noted in the chart.</w:t>
      </w:r>
    </w:p>
  </w:comment>
  <w:comment w:id="1865" w:author="Author" w:initials="A">
    <w:p w14:paraId="04558481" w14:textId="06AF7DA6" w:rsidR="003E08AE" w:rsidRDefault="003E08AE" w:rsidP="003E08AE">
      <w:pPr>
        <w:jc w:val="left"/>
      </w:pPr>
      <w:r>
        <w:rPr>
          <w:rStyle w:val="CommentReference"/>
        </w:rPr>
        <w:annotationRef/>
      </w:r>
      <w:r>
        <w:rPr>
          <w:color w:val="000000"/>
          <w:sz w:val="20"/>
        </w:rPr>
        <w:t>FN # 160: Do not have access to this source</w:t>
      </w:r>
    </w:p>
  </w:comment>
  <w:comment w:id="1866" w:author="Author" w:initials="A">
    <w:p w14:paraId="6C125346" w14:textId="77777777" w:rsidR="00AA4F9B" w:rsidRDefault="00AA4F9B" w:rsidP="00AA4F9B">
      <w:pPr>
        <w:jc w:val="left"/>
      </w:pPr>
      <w:r>
        <w:rPr>
          <w:rStyle w:val="CommentReference"/>
        </w:rPr>
        <w:annotationRef/>
      </w:r>
      <w:r>
        <w:rPr>
          <w:color w:val="000000"/>
          <w:sz w:val="20"/>
        </w:rPr>
        <w:t>Noted in chart.</w:t>
      </w:r>
    </w:p>
  </w:comment>
  <w:comment w:id="1863" w:author="Author" w:initials="A">
    <w:p w14:paraId="2E63EDDC" w14:textId="77777777" w:rsidR="008401CD" w:rsidRDefault="008401CD" w:rsidP="008401CD">
      <w:pPr>
        <w:jc w:val="left"/>
      </w:pPr>
      <w:r>
        <w:rPr>
          <w:rStyle w:val="CommentReference"/>
        </w:rPr>
        <w:annotationRef/>
      </w:r>
      <w:r>
        <w:rPr>
          <w:color w:val="000000"/>
          <w:sz w:val="20"/>
        </w:rPr>
        <w:t>No Kovach source in FN #6. Kovach sources only in FN # 18 and 20. Highlighted to flag for authors.</w:t>
      </w:r>
    </w:p>
  </w:comment>
  <w:comment w:id="1864" w:author="Author" w:initials="A">
    <w:p w14:paraId="06B7C29C" w14:textId="77777777" w:rsidR="00911053" w:rsidRDefault="00911053" w:rsidP="00911053">
      <w:pPr>
        <w:pStyle w:val="CommentText"/>
        <w:ind w:firstLine="0"/>
        <w:jc w:val="left"/>
      </w:pPr>
      <w:r>
        <w:rPr>
          <w:rStyle w:val="CommentReference"/>
        </w:rPr>
        <w:annotationRef/>
      </w:r>
      <w:r>
        <w:rPr>
          <w:rFonts w:hint="eastAsia"/>
          <w:rtl/>
          <w:lang w:bidi="he-IL"/>
        </w:rPr>
        <w:t>מעקב</w:t>
      </w:r>
      <w:r>
        <w:rPr>
          <w:rtl/>
          <w:lang w:bidi="he-IL"/>
        </w:rPr>
        <w:t xml:space="preserve"> </w:t>
      </w:r>
      <w:r>
        <w:rPr>
          <w:rFonts w:hint="eastAsia"/>
          <w:rtl/>
          <w:lang w:bidi="he-IL"/>
        </w:rPr>
        <w:t>הערות</w:t>
      </w:r>
      <w:r>
        <w:rPr>
          <w:rtl/>
          <w:lang w:bidi="he-IL"/>
        </w:rPr>
        <w:t xml:space="preserve"> </w:t>
      </w:r>
      <w:r>
        <w:rPr>
          <w:rFonts w:hint="eastAsia"/>
          <w:rtl/>
          <w:lang w:bidi="he-IL"/>
        </w:rPr>
        <w:t>יציל</w:t>
      </w:r>
      <w:r>
        <w:rPr>
          <w:rtl/>
          <w:lang w:bidi="he-IL"/>
        </w:rPr>
        <w:t xml:space="preserve"> </w:t>
      </w:r>
      <w:r>
        <w:rPr>
          <w:rFonts w:hint="eastAsia"/>
          <w:rtl/>
          <w:lang w:bidi="he-IL"/>
        </w:rPr>
        <w:t>מכל</w:t>
      </w:r>
      <w:r>
        <w:rPr>
          <w:rtl/>
          <w:lang w:bidi="he-IL"/>
        </w:rPr>
        <w:t xml:space="preserve"> </w:t>
      </w:r>
      <w:r>
        <w:rPr>
          <w:rFonts w:hint="eastAsia"/>
          <w:rtl/>
          <w:lang w:bidi="he-IL"/>
        </w:rPr>
        <w:t>צרה</w:t>
      </w:r>
      <w:r>
        <w:rPr>
          <w:rtl/>
          <w:lang w:bidi="he-IL"/>
        </w:rPr>
        <w:t>!</w:t>
      </w:r>
    </w:p>
  </w:comment>
  <w:comment w:id="1869" w:author="Author" w:initials="A">
    <w:p w14:paraId="32716B40" w14:textId="77777777" w:rsidR="00624064" w:rsidRDefault="00624064" w:rsidP="00624064">
      <w:pPr>
        <w:pStyle w:val="CommentText"/>
        <w:ind w:firstLine="0"/>
        <w:jc w:val="left"/>
      </w:pPr>
      <w:r>
        <w:rPr>
          <w:rStyle w:val="CommentReference"/>
        </w:rPr>
        <w:annotationRef/>
      </w:r>
      <w:r>
        <w:t>Please check that the cross-reference is still accurate.</w:t>
      </w:r>
    </w:p>
  </w:comment>
  <w:comment w:id="1903" w:author="Author" w:initials="A">
    <w:p w14:paraId="0CC9F8B7" w14:textId="77777777" w:rsidR="00624064" w:rsidRDefault="00624064" w:rsidP="00624064">
      <w:pPr>
        <w:pStyle w:val="CommentText"/>
        <w:ind w:firstLine="0"/>
        <w:jc w:val="left"/>
      </w:pPr>
      <w:r>
        <w:rPr>
          <w:rStyle w:val="CommentReference"/>
        </w:rPr>
        <w:annotationRef/>
      </w:r>
      <w:r>
        <w:t>Please check that the cross-reference is still accurate.</w:t>
      </w:r>
    </w:p>
  </w:comment>
  <w:comment w:id="1953" w:author="Author" w:initials="A">
    <w:p w14:paraId="4AB3DF2D" w14:textId="77777777" w:rsidR="007D5AF6" w:rsidRDefault="00624064" w:rsidP="007D5AF6">
      <w:pPr>
        <w:pStyle w:val="CommentText"/>
        <w:ind w:firstLine="0"/>
        <w:jc w:val="left"/>
      </w:pPr>
      <w:r>
        <w:rPr>
          <w:rStyle w:val="CommentReference"/>
        </w:rPr>
        <w:annotationRef/>
      </w:r>
      <w:r w:rsidR="007D5AF6">
        <w:t>Please check that the cross-reference is still accurate.</w:t>
      </w:r>
    </w:p>
  </w:comment>
  <w:comment w:id="1988" w:author="Author" w:initials="A">
    <w:p w14:paraId="22540421" w14:textId="0AD8391D" w:rsidR="00C54528" w:rsidRDefault="00C54528" w:rsidP="00C54528">
      <w:pPr>
        <w:pStyle w:val="CommentText"/>
        <w:ind w:firstLine="0"/>
        <w:jc w:val="left"/>
      </w:pPr>
      <w:r>
        <w:rPr>
          <w:rStyle w:val="CommentReference"/>
        </w:rPr>
        <w:annotationRef/>
      </w:r>
      <w:r>
        <w:t>In the figure, “Internal information” should have initial upper-case letters: Internal Information.</w:t>
      </w:r>
    </w:p>
  </w:comment>
  <w:comment w:id="2010" w:author="Author" w:initials="A">
    <w:p w14:paraId="0634D4EF" w14:textId="77777777" w:rsidR="007D5AF6" w:rsidRDefault="007D5AF6" w:rsidP="007D5AF6">
      <w:pPr>
        <w:pStyle w:val="CommentText"/>
        <w:ind w:firstLine="0"/>
        <w:jc w:val="left"/>
      </w:pPr>
      <w:r>
        <w:rPr>
          <w:rStyle w:val="CommentReference"/>
        </w:rPr>
        <w:annotationRef/>
      </w:r>
      <w:r>
        <w:t>Please check that the cross-reference is still accurate.</w:t>
      </w:r>
    </w:p>
  </w:comment>
  <w:comment w:id="2029" w:author="Author" w:initials="A">
    <w:p w14:paraId="6A768456" w14:textId="77777777" w:rsidR="007D5AF6" w:rsidRDefault="007D5AF6" w:rsidP="007D5AF6">
      <w:pPr>
        <w:pStyle w:val="CommentText"/>
        <w:ind w:firstLine="0"/>
        <w:jc w:val="left"/>
      </w:pPr>
      <w:r>
        <w:rPr>
          <w:rStyle w:val="CommentReference"/>
        </w:rPr>
        <w:annotationRef/>
      </w:r>
      <w:r>
        <w:t>Please check that the cross-reference is still accurate.</w:t>
      </w:r>
    </w:p>
  </w:comment>
  <w:comment w:id="2129" w:author="Author" w:initials="A">
    <w:p w14:paraId="0CA7EF66" w14:textId="64F30AB6" w:rsidR="00B47C33" w:rsidRDefault="00B47C33" w:rsidP="00B47C33">
      <w:pPr>
        <w:jc w:val="left"/>
      </w:pPr>
      <w:r>
        <w:rPr>
          <w:rStyle w:val="CommentReference"/>
        </w:rPr>
        <w:annotationRef/>
      </w:r>
      <w:r>
        <w:rPr>
          <w:color w:val="000000"/>
          <w:sz w:val="20"/>
        </w:rPr>
        <w:t>No Solove source in FN # 7. Highlighted to flag for authors.</w:t>
      </w:r>
    </w:p>
  </w:comment>
  <w:comment w:id="2130" w:author="Author" w:initials="A">
    <w:p w14:paraId="482D4C23" w14:textId="77777777" w:rsidR="007D7187" w:rsidRDefault="007D7187" w:rsidP="007D7187">
      <w:pPr>
        <w:pStyle w:val="CommentText"/>
        <w:ind w:firstLine="0"/>
        <w:jc w:val="left"/>
      </w:pPr>
      <w:r>
        <w:rPr>
          <w:rStyle w:val="CommentReference"/>
        </w:rPr>
        <w:annotationRef/>
      </w:r>
      <w:r>
        <w:t xml:space="preserve">A TAXONOMY OF PRIVACY </w:t>
      </w:r>
    </w:p>
  </w:comment>
  <w:comment w:id="2131" w:author="Author" w:initials="A">
    <w:p w14:paraId="1D9D6F90" w14:textId="77777777" w:rsidR="00911053" w:rsidRDefault="00911053" w:rsidP="00911053">
      <w:pPr>
        <w:pStyle w:val="CommentText"/>
        <w:ind w:firstLine="0"/>
        <w:jc w:val="left"/>
      </w:pPr>
      <w:r>
        <w:rPr>
          <w:rStyle w:val="CommentReference"/>
        </w:rPr>
        <w:annotationRef/>
      </w:r>
      <w:r>
        <w:rPr>
          <w:rFonts w:hint="eastAsia"/>
          <w:rtl/>
          <w:lang w:bidi="he-IL"/>
        </w:rPr>
        <w:t>מצריך</w:t>
      </w:r>
      <w:r>
        <w:rPr>
          <w:rtl/>
          <w:lang w:bidi="he-IL"/>
        </w:rPr>
        <w:t xml:space="preserve"> </w:t>
      </w:r>
      <w:r>
        <w:rPr>
          <w:rFonts w:hint="eastAsia"/>
          <w:rtl/>
          <w:lang w:bidi="he-IL"/>
        </w:rPr>
        <w:t>בדיקה</w:t>
      </w:r>
      <w:r>
        <w:rPr>
          <w:rtl/>
          <w:lang w:bidi="he-IL"/>
        </w:rPr>
        <w:t xml:space="preserve"> </w:t>
      </w:r>
      <w:r>
        <w:rPr>
          <w:rFonts w:hint="eastAsia"/>
          <w:rtl/>
          <w:lang w:bidi="he-IL"/>
        </w:rPr>
        <w:t>בקור</w:t>
      </w:r>
      <w:r>
        <w:rPr>
          <w:rtl/>
          <w:lang w:bidi="he-IL"/>
        </w:rPr>
        <w:t xml:space="preserve"> </w:t>
      </w:r>
      <w:r>
        <w:rPr>
          <w:rFonts w:hint="eastAsia"/>
          <w:rtl/>
          <w:lang w:bidi="he-IL"/>
        </w:rPr>
        <w:t>עצמו</w:t>
      </w:r>
      <w:r>
        <w:rPr>
          <w:rtl/>
          <w:lang w:bidi="he-IL"/>
        </w:rPr>
        <w:t xml:space="preserve"> </w:t>
      </w:r>
      <w:r>
        <w:rPr>
          <w:rFonts w:hint="eastAsia"/>
          <w:rtl/>
          <w:lang w:bidi="he-IL"/>
        </w:rPr>
        <w:t>לוודא</w:t>
      </w:r>
    </w:p>
  </w:comment>
  <w:comment w:id="2206" w:author="Author" w:initials="A">
    <w:p w14:paraId="39B6C79C" w14:textId="0EFEDEDD" w:rsidR="003E08AE" w:rsidRDefault="003E08AE" w:rsidP="003E08AE">
      <w:pPr>
        <w:pStyle w:val="CommentText"/>
        <w:ind w:firstLine="0"/>
        <w:jc w:val="left"/>
      </w:pPr>
      <w:r>
        <w:rPr>
          <w:rStyle w:val="CommentReference"/>
        </w:rPr>
        <w:annotationRef/>
      </w:r>
      <w:r>
        <w:t>Note to AE: Please note that anywhere that “Chapter-X” appears (either in the above-the-line text or Footnote), I changed the word “Chapter” to “Part,” and had to change each numerical value (e.g., 3(a), 4(c)) to roman numerals/capital letters (e.g., Part III-A; Part V-C). Also, it appears that the author’s “Chapter” numbers are sometimes one number off. So, “Chapter IV(a)” should really be “Part III-A,” or “Chapter 6(c)” should really be “Part V-C.”</w:t>
      </w:r>
    </w:p>
    <w:p w14:paraId="34147F85" w14:textId="77777777" w:rsidR="003E08AE" w:rsidRDefault="003E08AE" w:rsidP="003E08AE">
      <w:pPr>
        <w:pStyle w:val="CommentText"/>
        <w:ind w:firstLine="0"/>
        <w:jc w:val="left"/>
      </w:pPr>
    </w:p>
    <w:p w14:paraId="116CCE9C" w14:textId="77777777" w:rsidR="003E08AE" w:rsidRDefault="003E08AE" w:rsidP="003E08AE">
      <w:pPr>
        <w:pStyle w:val="CommentText"/>
        <w:ind w:firstLine="0"/>
        <w:jc w:val="left"/>
      </w:pPr>
      <w:r>
        <w:t xml:space="preserve">Also, any reference to other Parts may require a </w:t>
      </w:r>
      <w:r>
        <w:rPr>
          <w:i/>
          <w:iCs/>
        </w:rPr>
        <w:t xml:space="preserve">supra </w:t>
      </w:r>
      <w:r>
        <w:t xml:space="preserve">or </w:t>
      </w:r>
      <w:r>
        <w:rPr>
          <w:i/>
          <w:iCs/>
        </w:rPr>
        <w:t xml:space="preserve">infra </w:t>
      </w:r>
      <w:r>
        <w:t xml:space="preserve">citation/footnote, but I did not want to include these citations due to the risk that these cites may significantly modify existing </w:t>
      </w:r>
      <w:proofErr w:type="spellStart"/>
      <w:r>
        <w:rPr>
          <w:i/>
          <w:iCs/>
        </w:rPr>
        <w:t>supras</w:t>
      </w:r>
      <w:proofErr w:type="spellEnd"/>
      <w:r>
        <w:t>/other footnotes across the entire article, or may be unnecessary in your judgment.</w:t>
      </w:r>
    </w:p>
  </w:comment>
  <w:comment w:id="2207" w:author="Author" w:initials="A">
    <w:p w14:paraId="6D88EA7C" w14:textId="77777777" w:rsidR="00AA4F9B" w:rsidRDefault="00AA4F9B" w:rsidP="00AA4F9B">
      <w:pPr>
        <w:jc w:val="left"/>
      </w:pPr>
      <w:r>
        <w:rPr>
          <w:rStyle w:val="CommentReference"/>
        </w:rPr>
        <w:annotationRef/>
      </w:r>
      <w:r>
        <w:rPr>
          <w:color w:val="000000"/>
          <w:sz w:val="20"/>
        </w:rPr>
        <w:t>Agree with AG.</w:t>
      </w:r>
    </w:p>
  </w:comment>
  <w:comment w:id="2208" w:author="Author" w:initials="A">
    <w:p w14:paraId="1D7D2887" w14:textId="77777777" w:rsidR="00911053" w:rsidRDefault="00911053" w:rsidP="00911053">
      <w:pPr>
        <w:pStyle w:val="CommentText"/>
        <w:ind w:firstLine="0"/>
        <w:jc w:val="left"/>
      </w:pPr>
      <w:r>
        <w:rPr>
          <w:rStyle w:val="CommentReference"/>
        </w:rPr>
        <w:annotationRef/>
      </w:r>
      <w:r>
        <w:rPr>
          <w:rFonts w:hint="eastAsia"/>
          <w:rtl/>
          <w:lang w:bidi="he-IL"/>
        </w:rPr>
        <w:t>צריך</w:t>
      </w:r>
      <w:r>
        <w:rPr>
          <w:rtl/>
          <w:lang w:bidi="he-IL"/>
        </w:rPr>
        <w:t xml:space="preserve"> </w:t>
      </w:r>
      <w:r>
        <w:rPr>
          <w:rFonts w:hint="eastAsia"/>
          <w:rtl/>
          <w:lang w:bidi="he-IL"/>
        </w:rPr>
        <w:t>לוודא</w:t>
      </w:r>
      <w:r>
        <w:rPr>
          <w:rtl/>
          <w:lang w:bidi="he-IL"/>
        </w:rPr>
        <w:t xml:space="preserve"> </w:t>
      </w:r>
      <w:r>
        <w:rPr>
          <w:rFonts w:hint="eastAsia"/>
          <w:rtl/>
          <w:lang w:bidi="he-IL"/>
        </w:rPr>
        <w:t>את</w:t>
      </w:r>
      <w:r>
        <w:rPr>
          <w:rtl/>
          <w:lang w:bidi="he-IL"/>
        </w:rPr>
        <w:t xml:space="preserve"> </w:t>
      </w:r>
      <w:r>
        <w:rPr>
          <w:rFonts w:hint="eastAsia"/>
          <w:rtl/>
          <w:lang w:bidi="he-IL"/>
        </w:rPr>
        <w:t>כל</w:t>
      </w:r>
      <w:r>
        <w:rPr>
          <w:rtl/>
          <w:lang w:bidi="he-IL"/>
        </w:rPr>
        <w:t xml:space="preserve"> </w:t>
      </w:r>
      <w:r>
        <w:rPr>
          <w:rFonts w:hint="eastAsia"/>
          <w:rtl/>
          <w:lang w:bidi="he-IL"/>
        </w:rPr>
        <w:t>עניין</w:t>
      </w:r>
      <w:r>
        <w:rPr>
          <w:rtl/>
          <w:lang w:bidi="he-IL"/>
        </w:rPr>
        <w:t xml:space="preserve">  </w:t>
      </w:r>
      <w:r>
        <w:rPr>
          <w:rFonts w:hint="eastAsia"/>
          <w:rtl/>
          <w:lang w:bidi="he-IL"/>
        </w:rPr>
        <w:t>האזכורים</w:t>
      </w:r>
      <w:r>
        <w:rPr>
          <w:rtl/>
          <w:lang w:bidi="he-IL"/>
        </w:rPr>
        <w:t xml:space="preserve"> </w:t>
      </w:r>
      <w:r>
        <w:rPr>
          <w:rFonts w:hint="eastAsia"/>
          <w:rtl/>
          <w:lang w:bidi="he-IL"/>
        </w:rPr>
        <w:t>וההתייחסות</w:t>
      </w:r>
      <w:r>
        <w:rPr>
          <w:rtl/>
          <w:lang w:bidi="he-IL"/>
        </w:rPr>
        <w:t xml:space="preserve"> </w:t>
      </w:r>
      <w:r>
        <w:rPr>
          <w:rFonts w:hint="eastAsia"/>
          <w:rtl/>
          <w:lang w:bidi="he-IL"/>
        </w:rPr>
        <w:t>למספרי</w:t>
      </w:r>
      <w:r>
        <w:rPr>
          <w:rtl/>
          <w:lang w:bidi="he-IL"/>
        </w:rPr>
        <w:t xml:space="preserve"> </w:t>
      </w:r>
      <w:r>
        <w:rPr>
          <w:rFonts w:hint="eastAsia"/>
          <w:rtl/>
          <w:lang w:bidi="he-IL"/>
        </w:rPr>
        <w:t>פרקים</w:t>
      </w:r>
      <w:r>
        <w:rPr>
          <w:rtl/>
          <w:lang w:bidi="he-IL"/>
        </w:rPr>
        <w:t xml:space="preserve"> </w:t>
      </w:r>
      <w:r>
        <w:rPr>
          <w:rFonts w:hint="eastAsia"/>
          <w:rtl/>
          <w:lang w:bidi="he-IL"/>
        </w:rPr>
        <w:t>מחדש</w:t>
      </w:r>
      <w:r>
        <w:rPr>
          <w:rtl/>
          <w:lang w:bidi="he-IL"/>
        </w:rPr>
        <w:t>.</w:t>
      </w:r>
    </w:p>
  </w:comment>
  <w:comment w:id="2209" w:author="Author" w:initials="A">
    <w:p w14:paraId="48532973" w14:textId="77777777" w:rsidR="00982A6A" w:rsidRDefault="00982A6A" w:rsidP="00982A6A">
      <w:pPr>
        <w:pStyle w:val="CommentText"/>
        <w:ind w:firstLine="0"/>
        <w:jc w:val="left"/>
      </w:pPr>
      <w:r>
        <w:rPr>
          <w:rStyle w:val="CommentReference"/>
        </w:rPr>
        <w:annotationRef/>
      </w:r>
      <w:r>
        <w:t>Please check that the cross-reference is still accurate.</w:t>
      </w:r>
    </w:p>
  </w:comment>
  <w:comment w:id="2233" w:author="Author" w:initials="A">
    <w:p w14:paraId="445173C8" w14:textId="77777777" w:rsidR="00982A6A" w:rsidRDefault="00982A6A" w:rsidP="00982A6A">
      <w:pPr>
        <w:pStyle w:val="CommentText"/>
        <w:ind w:firstLine="0"/>
        <w:jc w:val="left"/>
      </w:pPr>
      <w:r>
        <w:rPr>
          <w:rStyle w:val="CommentReference"/>
        </w:rPr>
        <w:annotationRef/>
      </w:r>
      <w:r>
        <w:t>Please check that the cross-reference is still accurate.</w:t>
      </w:r>
    </w:p>
  </w:comment>
  <w:comment w:id="2273" w:author="Author" w:initials="A">
    <w:p w14:paraId="2CF685F0" w14:textId="77777777" w:rsidR="00982A6A" w:rsidRDefault="00982A6A" w:rsidP="00982A6A">
      <w:pPr>
        <w:pStyle w:val="CommentText"/>
        <w:ind w:firstLine="0"/>
        <w:jc w:val="left"/>
      </w:pPr>
      <w:r>
        <w:rPr>
          <w:rStyle w:val="CommentReference"/>
        </w:rPr>
        <w:annotationRef/>
      </w:r>
      <w:r>
        <w:t>Please check that the cross-reference is still accurate.</w:t>
      </w:r>
    </w:p>
  </w:comment>
  <w:comment w:id="2277" w:author="Author" w:initials="A">
    <w:p w14:paraId="021C6416" w14:textId="578227DB" w:rsidR="00B47C33" w:rsidRDefault="00B47C33" w:rsidP="00B47C33">
      <w:pPr>
        <w:jc w:val="left"/>
      </w:pPr>
      <w:r>
        <w:rPr>
          <w:rStyle w:val="CommentReference"/>
        </w:rPr>
        <w:annotationRef/>
      </w:r>
      <w:r>
        <w:rPr>
          <w:color w:val="000000"/>
          <w:sz w:val="20"/>
        </w:rPr>
        <w:t xml:space="preserve">No Ebner source in FN #176. There is an Ebner &amp; </w:t>
      </w:r>
      <w:proofErr w:type="spellStart"/>
      <w:r>
        <w:rPr>
          <w:color w:val="000000"/>
          <w:sz w:val="20"/>
        </w:rPr>
        <w:t>Zeleznikow</w:t>
      </w:r>
      <w:proofErr w:type="spellEnd"/>
      <w:r>
        <w:rPr>
          <w:color w:val="000000"/>
          <w:sz w:val="20"/>
        </w:rPr>
        <w:t xml:space="preserve"> source in FN # 179, though. Highlighted to flag for authors to review.</w:t>
      </w:r>
    </w:p>
  </w:comment>
  <w:comment w:id="2346" w:author="Author" w:initials="A">
    <w:p w14:paraId="163F007B" w14:textId="22A03775" w:rsidR="003E08AE" w:rsidRDefault="003E08AE" w:rsidP="003E08AE">
      <w:pPr>
        <w:pStyle w:val="CommentText"/>
        <w:ind w:firstLine="0"/>
        <w:jc w:val="left"/>
      </w:pPr>
      <w:r>
        <w:rPr>
          <w:rStyle w:val="CommentReference"/>
        </w:rPr>
        <w:annotationRef/>
      </w:r>
      <w:r>
        <w:t>Note to AE: Part III-C was the only area that I could find the term “regulation” mentioned alongside specific regulatory frameworks (e.g., GDPR &amp; CCPA).</w:t>
      </w:r>
    </w:p>
  </w:comment>
  <w:comment w:id="2347" w:author="Author" w:initials="A">
    <w:p w14:paraId="348881C9" w14:textId="77777777" w:rsidR="00AA4F9B" w:rsidRDefault="00AA4F9B" w:rsidP="00AA4F9B">
      <w:pPr>
        <w:jc w:val="left"/>
      </w:pPr>
      <w:r>
        <w:rPr>
          <w:rStyle w:val="CommentReference"/>
        </w:rPr>
        <w:annotationRef/>
      </w:r>
      <w:r>
        <w:rPr>
          <w:color w:val="000000"/>
          <w:sz w:val="20"/>
        </w:rPr>
        <w:t>Agree with AG.</w:t>
      </w:r>
    </w:p>
  </w:comment>
  <w:comment w:id="2348" w:author="Author" w:initials="A">
    <w:p w14:paraId="16B9F607" w14:textId="77777777" w:rsidR="00470A0F" w:rsidRDefault="00470A0F" w:rsidP="00470A0F">
      <w:pPr>
        <w:pStyle w:val="CommentText"/>
        <w:ind w:firstLine="0"/>
        <w:jc w:val="left"/>
      </w:pPr>
      <w:r>
        <w:rPr>
          <w:rStyle w:val="CommentReference"/>
        </w:rPr>
        <w:annotationRef/>
      </w:r>
      <w:r>
        <w:t>Please check that the cross-reference is still accurate.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1A2129A" w15:done="0"/>
  <w15:commentEx w15:paraId="1DB42899" w15:done="0"/>
  <w15:commentEx w15:paraId="682C8CC4" w15:done="0"/>
  <w15:commentEx w15:paraId="4EF72C41" w15:paraIdParent="682C8CC4" w15:done="0"/>
  <w15:commentEx w15:paraId="105EA587" w15:paraIdParent="682C8CC4" w15:done="0"/>
  <w15:commentEx w15:paraId="72B33700" w15:paraIdParent="682C8CC4" w15:done="0"/>
  <w15:commentEx w15:paraId="153F23C9" w15:paraIdParent="682C8CC4" w15:done="0"/>
  <w15:commentEx w15:paraId="08E18E3C" w15:done="0"/>
  <w15:commentEx w15:paraId="27D59B35" w15:paraIdParent="08E18E3C" w15:done="0"/>
  <w15:commentEx w15:paraId="034C1C4B" w15:paraIdParent="08E18E3C" w15:done="0"/>
  <w15:commentEx w15:paraId="3044E47F" w15:paraIdParent="08E18E3C" w15:done="0"/>
  <w15:commentEx w15:paraId="5176184B" w15:paraIdParent="08E18E3C" w15:done="0"/>
  <w15:commentEx w15:paraId="3726F0E5" w15:done="0"/>
  <w15:commentEx w15:paraId="6BF45316" w15:paraIdParent="3726F0E5" w15:done="0"/>
  <w15:commentEx w15:paraId="7F5848FC" w15:paraIdParent="3726F0E5" w15:done="0"/>
  <w15:commentEx w15:paraId="0D842297" w15:paraIdParent="3726F0E5" w15:done="0"/>
  <w15:commentEx w15:paraId="61EDE8F5" w15:paraIdParent="3726F0E5" w15:done="0"/>
  <w15:commentEx w15:paraId="1724614A" w15:done="0"/>
  <w15:commentEx w15:paraId="69B515BE" w15:paraIdParent="1724614A" w15:done="0"/>
  <w15:commentEx w15:paraId="519691B6" w15:paraIdParent="1724614A" w15:done="0"/>
  <w15:commentEx w15:paraId="2C290FBA" w15:paraIdParent="1724614A" w15:done="0"/>
  <w15:commentEx w15:paraId="3C3A65F1" w15:paraIdParent="1724614A" w15:done="0"/>
  <w15:commentEx w15:paraId="65E750E9" w15:paraIdParent="1724614A" w15:done="0"/>
  <w15:commentEx w15:paraId="2E866754" w15:done="0"/>
  <w15:commentEx w15:paraId="0BCAC96E" w15:paraIdParent="2E866754" w15:done="0"/>
  <w15:commentEx w15:paraId="7AF887B4" w15:paraIdParent="2E866754" w15:done="0"/>
  <w15:commentEx w15:paraId="14AC1E8F" w15:paraIdParent="2E866754" w15:done="0"/>
  <w15:commentEx w15:paraId="26AA48AD" w15:paraIdParent="2E866754" w15:done="0"/>
  <w15:commentEx w15:paraId="01378470" w15:paraIdParent="2E866754" w15:done="0"/>
  <w15:commentEx w15:paraId="03A34A03" w15:paraIdParent="2E866754" w15:done="0"/>
  <w15:commentEx w15:paraId="76FEE4D0" w15:paraIdParent="2E866754" w15:done="0"/>
  <w15:commentEx w15:paraId="7536DBA7" w15:done="0"/>
  <w15:commentEx w15:paraId="7EAEE7DF" w15:paraIdParent="7536DBA7" w15:done="0"/>
  <w15:commentEx w15:paraId="175A9F67" w15:paraIdParent="7536DBA7" w15:done="0"/>
  <w15:commentEx w15:paraId="5271445B" w15:paraIdParent="7536DBA7" w15:done="0"/>
  <w15:commentEx w15:paraId="14E209E8" w15:paraIdParent="7536DBA7" w15:done="0"/>
  <w15:commentEx w15:paraId="126A600C" w15:paraIdParent="7536DBA7" w15:done="0"/>
  <w15:commentEx w15:paraId="2E0413E7" w15:done="0"/>
  <w15:commentEx w15:paraId="6D7C5863" w15:paraIdParent="2E0413E7" w15:done="0"/>
  <w15:commentEx w15:paraId="06E32C1D" w15:paraIdParent="2E0413E7" w15:done="0"/>
  <w15:commentEx w15:paraId="38108F39" w15:paraIdParent="2E0413E7" w15:done="0"/>
  <w15:commentEx w15:paraId="7BF2C916" w15:paraIdParent="2E0413E7" w15:done="0"/>
  <w15:commentEx w15:paraId="6506931F" w15:paraIdParent="2E0413E7" w15:done="0"/>
  <w15:commentEx w15:paraId="3FD622C6" w15:done="0"/>
  <w15:commentEx w15:paraId="7DCD048F" w15:done="0"/>
  <w15:commentEx w15:paraId="3D34E406" w15:paraIdParent="7DCD048F" w15:done="0"/>
  <w15:commentEx w15:paraId="043EB91A" w15:paraIdParent="7DCD048F" w15:done="0"/>
  <w15:commentEx w15:paraId="3BD8325A" w15:paraIdParent="7DCD048F" w15:done="0"/>
  <w15:commentEx w15:paraId="70D61D98" w15:paraIdParent="7DCD048F" w15:done="0"/>
  <w15:commentEx w15:paraId="32707A63" w15:paraIdParent="7DCD048F" w15:done="0"/>
  <w15:commentEx w15:paraId="0CE47FC6" w15:done="0"/>
  <w15:commentEx w15:paraId="350691EB" w15:paraIdParent="0CE47FC6" w15:done="0"/>
  <w15:commentEx w15:paraId="44C5651F" w15:paraIdParent="0CE47FC6" w15:done="0"/>
  <w15:commentEx w15:paraId="5E65AA41" w15:paraIdParent="0CE47FC6" w15:done="0"/>
  <w15:commentEx w15:paraId="58EB269B" w15:paraIdParent="0CE47FC6" w15:done="0"/>
  <w15:commentEx w15:paraId="445D46BD" w15:paraIdParent="0CE47FC6" w15:done="0"/>
  <w15:commentEx w15:paraId="5818A6AE" w15:done="0"/>
  <w15:commentEx w15:paraId="44BF57E6" w15:paraIdParent="5818A6AE" w15:done="0"/>
  <w15:commentEx w15:paraId="156DCE15" w15:paraIdParent="5818A6AE" w15:done="0"/>
  <w15:commentEx w15:paraId="2CDCA796" w15:paraIdParent="5818A6AE" w15:done="0"/>
  <w15:commentEx w15:paraId="446D38D8" w15:paraIdParent="5818A6AE" w15:done="0"/>
  <w15:commentEx w15:paraId="5C545BC2" w15:paraIdParent="5818A6AE" w15:done="0"/>
  <w15:commentEx w15:paraId="4363CB05" w15:done="0"/>
  <w15:commentEx w15:paraId="286D90F8" w15:paraIdParent="4363CB05" w15:done="0"/>
  <w15:commentEx w15:paraId="1F083C1C" w15:paraIdParent="4363CB05" w15:done="0"/>
  <w15:commentEx w15:paraId="46775135" w15:paraIdParent="4363CB05" w15:done="0"/>
  <w15:commentEx w15:paraId="6310B588" w15:done="0"/>
  <w15:commentEx w15:paraId="13110E62" w15:paraIdParent="6310B588" w15:done="0"/>
  <w15:commentEx w15:paraId="6C1944DB" w15:paraIdParent="6310B588" w15:done="0"/>
  <w15:commentEx w15:paraId="4269A0E6" w15:paraIdParent="6310B588" w15:done="0"/>
  <w15:commentEx w15:paraId="440094CF" w15:paraIdParent="6310B588" w15:done="0"/>
  <w15:commentEx w15:paraId="10616F44" w15:done="0"/>
  <w15:commentEx w15:paraId="2C60D77D" w15:paraIdParent="10616F44" w15:done="0"/>
  <w15:commentEx w15:paraId="139E6893" w15:paraIdParent="10616F44" w15:done="0"/>
  <w15:commentEx w15:paraId="260E4F16" w15:paraIdParent="10616F44" w15:done="0"/>
  <w15:commentEx w15:paraId="04F636E2" w15:done="0"/>
  <w15:commentEx w15:paraId="74A431E6" w15:paraIdParent="04F636E2" w15:done="0"/>
  <w15:commentEx w15:paraId="5024AD36" w15:paraIdParent="04F636E2" w15:done="0"/>
  <w15:commentEx w15:paraId="723E9CB0" w15:paraIdParent="04F636E2" w15:done="0"/>
  <w15:commentEx w15:paraId="3593B9AE" w15:paraIdParent="04F636E2" w15:done="0"/>
  <w15:commentEx w15:paraId="2AF77C9E" w15:done="0"/>
  <w15:commentEx w15:paraId="7C9505C5" w15:done="0"/>
  <w15:commentEx w15:paraId="35AFF3BD" w15:paraIdParent="7C9505C5" w15:done="0"/>
  <w15:commentEx w15:paraId="596166B0" w15:paraIdParent="7C9505C5" w15:done="0"/>
  <w15:commentEx w15:paraId="1E931B66" w15:done="0"/>
  <w15:commentEx w15:paraId="170C0926" w15:paraIdParent="1E931B66" w15:done="0"/>
  <w15:commentEx w15:paraId="1E493511" w15:paraIdParent="1E931B66" w15:done="0"/>
  <w15:commentEx w15:paraId="3AD5F2A6" w15:paraIdParent="1E931B66" w15:done="0"/>
  <w15:commentEx w15:paraId="46E2F7DF" w15:done="0"/>
  <w15:commentEx w15:paraId="378E9941" w15:paraIdParent="46E2F7DF" w15:done="0"/>
  <w15:commentEx w15:paraId="5393C944" w15:paraIdParent="46E2F7DF" w15:done="0"/>
  <w15:commentEx w15:paraId="5C44DF6D" w15:paraIdParent="46E2F7DF" w15:done="0"/>
  <w15:commentEx w15:paraId="7AA88090" w15:done="0"/>
  <w15:commentEx w15:paraId="4308C962" w15:paraIdParent="7AA88090" w15:done="0"/>
  <w15:commentEx w15:paraId="6C1EFDD5" w15:done="0"/>
  <w15:commentEx w15:paraId="7BFCC3DE" w15:paraIdParent="6C1EFDD5" w15:done="0"/>
  <w15:commentEx w15:paraId="11135F97" w15:paraIdParent="6C1EFDD5" w15:done="0"/>
  <w15:commentEx w15:paraId="6BF7B7FA" w15:paraIdParent="6C1EFDD5" w15:done="0"/>
  <w15:commentEx w15:paraId="63CE8E93" w15:paraIdParent="6C1EFDD5" w15:done="0"/>
  <w15:commentEx w15:paraId="1C10BB7F" w15:done="0"/>
  <w15:commentEx w15:paraId="12BF0F27" w15:paraIdParent="1C10BB7F" w15:done="0"/>
  <w15:commentEx w15:paraId="7EBCA185" w15:done="0"/>
  <w15:commentEx w15:paraId="6470E765" w15:paraIdParent="7EBCA185" w15:done="0"/>
  <w15:commentEx w15:paraId="258D6C7F" w15:done="0"/>
  <w15:commentEx w15:paraId="14FB8D93" w15:paraIdParent="258D6C7F" w15:done="0"/>
  <w15:commentEx w15:paraId="7105374F" w15:done="0"/>
  <w15:commentEx w15:paraId="2F2A7E07" w15:done="0"/>
  <w15:commentEx w15:paraId="26D0A8EB" w15:paraIdParent="2F2A7E07" w15:done="0"/>
  <w15:commentEx w15:paraId="5CC4D224" w15:paraIdParent="2F2A7E07" w15:done="0"/>
  <w15:commentEx w15:paraId="62011361" w15:paraIdParent="2F2A7E07" w15:done="0"/>
  <w15:commentEx w15:paraId="136F4FD6" w15:done="0"/>
  <w15:commentEx w15:paraId="096920AF" w15:paraIdParent="136F4FD6" w15:done="0"/>
  <w15:commentEx w15:paraId="02D590EC" w15:done="0"/>
  <w15:commentEx w15:paraId="4E7DF508" w15:paraIdParent="02D590EC" w15:done="0"/>
  <w15:commentEx w15:paraId="692E4B0F" w15:paraIdParent="02D590EC" w15:done="0"/>
  <w15:commentEx w15:paraId="7831D33A" w15:paraIdParent="02D590EC" w15:done="0"/>
  <w15:commentEx w15:paraId="17A85D72" w15:done="0"/>
  <w15:commentEx w15:paraId="5F5F5266" w15:paraIdParent="17A85D72" w15:done="0"/>
  <w15:commentEx w15:paraId="1A8AB935" w15:paraIdParent="17A85D72" w15:done="0"/>
  <w15:commentEx w15:paraId="3FCF5772" w15:paraIdParent="17A85D72" w15:done="0"/>
  <w15:commentEx w15:paraId="6FB2E5D6" w15:done="0"/>
  <w15:commentEx w15:paraId="6A13F845" w15:paraIdParent="6FB2E5D6" w15:done="0"/>
  <w15:commentEx w15:paraId="0C071C5A" w15:paraIdParent="6FB2E5D6" w15:done="0"/>
  <w15:commentEx w15:paraId="60367D83" w15:paraIdParent="6FB2E5D6" w15:done="0"/>
  <w15:commentEx w15:paraId="3D282EA4" w15:done="0"/>
  <w15:commentEx w15:paraId="782C76F5" w15:paraIdParent="3D282EA4" w15:done="0"/>
  <w15:commentEx w15:paraId="7C6F8441" w15:paraIdParent="3D282EA4" w15:done="0"/>
  <w15:commentEx w15:paraId="6FAB2367" w15:done="0"/>
  <w15:commentEx w15:paraId="47BFB090" w15:done="0"/>
  <w15:commentEx w15:paraId="23995C43" w15:paraIdParent="47BFB090" w15:done="0"/>
  <w15:commentEx w15:paraId="6A889F67" w15:paraIdParent="47BFB090" w15:done="0"/>
  <w15:commentEx w15:paraId="7508039F" w15:done="0"/>
  <w15:commentEx w15:paraId="1B8FB1CF" w15:paraIdParent="7508039F" w15:done="0"/>
  <w15:commentEx w15:paraId="59FB2FD6" w15:paraIdParent="7508039F" w15:done="0"/>
  <w15:commentEx w15:paraId="0034CC80" w15:paraIdParent="7508039F" w15:done="0"/>
  <w15:commentEx w15:paraId="03F0B362" w15:done="0"/>
  <w15:commentEx w15:paraId="59E62661" w15:paraIdParent="03F0B362" w15:done="0"/>
  <w15:commentEx w15:paraId="7B3379D5" w15:paraIdParent="03F0B362" w15:done="0"/>
  <w15:commentEx w15:paraId="3C3F1270" w15:paraIdParent="03F0B362" w15:done="0"/>
  <w15:commentEx w15:paraId="5B06D366" w15:done="0"/>
  <w15:commentEx w15:paraId="01DF0F56" w15:paraIdParent="5B06D366" w15:done="0"/>
  <w15:commentEx w15:paraId="7348AC59" w15:paraIdParent="5B06D366" w15:done="0"/>
  <w15:commentEx w15:paraId="2FE8C806" w15:done="0"/>
  <w15:commentEx w15:paraId="4F703A24" w15:paraIdParent="2FE8C806" w15:done="0"/>
  <w15:commentEx w15:paraId="11433D0F" w15:paraIdParent="2FE8C806" w15:done="0"/>
  <w15:commentEx w15:paraId="104E4B1A" w15:done="0"/>
  <w15:commentEx w15:paraId="1FDE16A0" w15:paraIdParent="104E4B1A" w15:done="0"/>
  <w15:commentEx w15:paraId="4E550279" w15:paraIdParent="104E4B1A" w15:done="0"/>
  <w15:commentEx w15:paraId="26A3CB69" w15:done="0"/>
  <w15:commentEx w15:paraId="4229795F" w15:paraIdParent="26A3CB69" w15:done="0"/>
  <w15:commentEx w15:paraId="74BF4000" w15:done="0"/>
  <w15:commentEx w15:paraId="4ABCCB32" w15:paraIdParent="74BF4000" w15:done="0"/>
  <w15:commentEx w15:paraId="68073D6E" w15:done="0"/>
  <w15:commentEx w15:paraId="2266B0E4" w15:paraIdParent="68073D6E" w15:done="0"/>
  <w15:commentEx w15:paraId="5A0BF129" w15:paraIdParent="68073D6E" w15:done="0"/>
  <w15:commentEx w15:paraId="78CC8158" w15:done="0"/>
  <w15:commentEx w15:paraId="7F31FDE2" w15:paraIdParent="78CC8158" w15:done="0"/>
  <w15:commentEx w15:paraId="3B5B71A0" w15:paraIdParent="78CC8158" w15:done="0"/>
  <w15:commentEx w15:paraId="7B29F6FF" w15:paraIdParent="78CC8158" w15:done="0"/>
  <w15:commentEx w15:paraId="588B0BBF" w15:done="0"/>
  <w15:commentEx w15:paraId="457CE2A6" w15:paraIdParent="588B0BBF" w15:done="0"/>
  <w15:commentEx w15:paraId="4127765C" w15:paraIdParent="588B0BBF" w15:done="0"/>
  <w15:commentEx w15:paraId="694E851C" w15:done="0"/>
  <w15:commentEx w15:paraId="224E62DB" w15:paraIdParent="694E851C" w15:done="0"/>
  <w15:commentEx w15:paraId="04558481" w15:done="0"/>
  <w15:commentEx w15:paraId="6C125346" w15:paraIdParent="04558481" w15:done="0"/>
  <w15:commentEx w15:paraId="2E63EDDC" w15:done="0"/>
  <w15:commentEx w15:paraId="06B7C29C" w15:paraIdParent="2E63EDDC" w15:done="0"/>
  <w15:commentEx w15:paraId="32716B40" w15:done="0"/>
  <w15:commentEx w15:paraId="0CC9F8B7" w15:done="0"/>
  <w15:commentEx w15:paraId="4AB3DF2D" w15:done="0"/>
  <w15:commentEx w15:paraId="22540421" w15:done="0"/>
  <w15:commentEx w15:paraId="0634D4EF" w15:done="0"/>
  <w15:commentEx w15:paraId="6A768456" w15:done="0"/>
  <w15:commentEx w15:paraId="0CA7EF66" w15:done="0"/>
  <w15:commentEx w15:paraId="482D4C23" w15:paraIdParent="0CA7EF66" w15:done="0"/>
  <w15:commentEx w15:paraId="1D9D6F90" w15:paraIdParent="0CA7EF66" w15:done="0"/>
  <w15:commentEx w15:paraId="116CCE9C" w15:done="0"/>
  <w15:commentEx w15:paraId="6D88EA7C" w15:paraIdParent="116CCE9C" w15:done="0"/>
  <w15:commentEx w15:paraId="1D7D2887" w15:paraIdParent="116CCE9C" w15:done="0"/>
  <w15:commentEx w15:paraId="48532973" w15:done="0"/>
  <w15:commentEx w15:paraId="445173C8" w15:done="0"/>
  <w15:commentEx w15:paraId="2CF685F0" w15:done="0"/>
  <w15:commentEx w15:paraId="021C6416" w15:done="0"/>
  <w15:commentEx w15:paraId="163F007B" w15:done="0"/>
  <w15:commentEx w15:paraId="348881C9" w15:paraIdParent="163F007B" w15:done="0"/>
  <w15:commentEx w15:paraId="16B9F60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1A2129A" w16cid:durableId="0E256055"/>
  <w16cid:commentId w16cid:paraId="1DB42899" w16cid:durableId="6F0D4DBD"/>
  <w16cid:commentId w16cid:paraId="682C8CC4" w16cid:durableId="29B7C63F"/>
  <w16cid:commentId w16cid:paraId="4EF72C41" w16cid:durableId="59439A16"/>
  <w16cid:commentId w16cid:paraId="105EA587" w16cid:durableId="378AA4C1"/>
  <w16cid:commentId w16cid:paraId="72B33700" w16cid:durableId="3C4E8FBE"/>
  <w16cid:commentId w16cid:paraId="153F23C9" w16cid:durableId="7B4E534C"/>
  <w16cid:commentId w16cid:paraId="08E18E3C" w16cid:durableId="4B207E40"/>
  <w16cid:commentId w16cid:paraId="27D59B35" w16cid:durableId="761AB25B"/>
  <w16cid:commentId w16cid:paraId="034C1C4B" w16cid:durableId="78D99AF2"/>
  <w16cid:commentId w16cid:paraId="3044E47F" w16cid:durableId="26727106"/>
  <w16cid:commentId w16cid:paraId="5176184B" w16cid:durableId="52B066E4"/>
  <w16cid:commentId w16cid:paraId="3726F0E5" w16cid:durableId="6A960851"/>
  <w16cid:commentId w16cid:paraId="6BF45316" w16cid:durableId="25EDCD2B"/>
  <w16cid:commentId w16cid:paraId="7F5848FC" w16cid:durableId="6D25D52A"/>
  <w16cid:commentId w16cid:paraId="0D842297" w16cid:durableId="2748E051"/>
  <w16cid:commentId w16cid:paraId="61EDE8F5" w16cid:durableId="5F219487"/>
  <w16cid:commentId w16cid:paraId="1724614A" w16cid:durableId="218CC46A"/>
  <w16cid:commentId w16cid:paraId="69B515BE" w16cid:durableId="02251299"/>
  <w16cid:commentId w16cid:paraId="519691B6" w16cid:durableId="4943AB49"/>
  <w16cid:commentId w16cid:paraId="2C290FBA" w16cid:durableId="370AFB15"/>
  <w16cid:commentId w16cid:paraId="3C3A65F1" w16cid:durableId="3EC8BF8D"/>
  <w16cid:commentId w16cid:paraId="65E750E9" w16cid:durableId="48DCEBFF"/>
  <w16cid:commentId w16cid:paraId="2E866754" w16cid:durableId="50ACF337"/>
  <w16cid:commentId w16cid:paraId="0BCAC96E" w16cid:durableId="71FFC196"/>
  <w16cid:commentId w16cid:paraId="7AF887B4" w16cid:durableId="47D023D3"/>
  <w16cid:commentId w16cid:paraId="14AC1E8F" w16cid:durableId="3A4DDE59"/>
  <w16cid:commentId w16cid:paraId="26AA48AD" w16cid:durableId="1470689F"/>
  <w16cid:commentId w16cid:paraId="01378470" w16cid:durableId="29518744"/>
  <w16cid:commentId w16cid:paraId="03A34A03" w16cid:durableId="73EC2931"/>
  <w16cid:commentId w16cid:paraId="76FEE4D0" w16cid:durableId="4D5D2617"/>
  <w16cid:commentId w16cid:paraId="7536DBA7" w16cid:durableId="137B5640"/>
  <w16cid:commentId w16cid:paraId="7EAEE7DF" w16cid:durableId="2A55DE98"/>
  <w16cid:commentId w16cid:paraId="175A9F67" w16cid:durableId="4F16AB7C"/>
  <w16cid:commentId w16cid:paraId="5271445B" w16cid:durableId="29902A94"/>
  <w16cid:commentId w16cid:paraId="14E209E8" w16cid:durableId="0DEBF4F2"/>
  <w16cid:commentId w16cid:paraId="126A600C" w16cid:durableId="515FB6AB"/>
  <w16cid:commentId w16cid:paraId="2E0413E7" w16cid:durableId="3CCB4EC9"/>
  <w16cid:commentId w16cid:paraId="6D7C5863" w16cid:durableId="030993FA"/>
  <w16cid:commentId w16cid:paraId="06E32C1D" w16cid:durableId="1F8F960F"/>
  <w16cid:commentId w16cid:paraId="38108F39" w16cid:durableId="7A1B584D"/>
  <w16cid:commentId w16cid:paraId="7BF2C916" w16cid:durableId="27A1070C"/>
  <w16cid:commentId w16cid:paraId="6506931F" w16cid:durableId="527A3604"/>
  <w16cid:commentId w16cid:paraId="3FD622C6" w16cid:durableId="7DF3E913"/>
  <w16cid:commentId w16cid:paraId="7DCD048F" w16cid:durableId="3FE7A9DD"/>
  <w16cid:commentId w16cid:paraId="3D34E406" w16cid:durableId="2DD82915"/>
  <w16cid:commentId w16cid:paraId="043EB91A" w16cid:durableId="6485C2D7"/>
  <w16cid:commentId w16cid:paraId="3BD8325A" w16cid:durableId="76A0DA2B"/>
  <w16cid:commentId w16cid:paraId="70D61D98" w16cid:durableId="0B7439A0"/>
  <w16cid:commentId w16cid:paraId="32707A63" w16cid:durableId="52F1ABEB"/>
  <w16cid:commentId w16cid:paraId="0CE47FC6" w16cid:durableId="32E76742"/>
  <w16cid:commentId w16cid:paraId="350691EB" w16cid:durableId="3D0FCD75"/>
  <w16cid:commentId w16cid:paraId="44C5651F" w16cid:durableId="1B8A8772"/>
  <w16cid:commentId w16cid:paraId="5E65AA41" w16cid:durableId="369DE76E"/>
  <w16cid:commentId w16cid:paraId="58EB269B" w16cid:durableId="56E88B57"/>
  <w16cid:commentId w16cid:paraId="445D46BD" w16cid:durableId="7AC7A3AD"/>
  <w16cid:commentId w16cid:paraId="5818A6AE" w16cid:durableId="4E54BAC0"/>
  <w16cid:commentId w16cid:paraId="44BF57E6" w16cid:durableId="2F3DB94B"/>
  <w16cid:commentId w16cid:paraId="156DCE15" w16cid:durableId="105514D1"/>
  <w16cid:commentId w16cid:paraId="2CDCA796" w16cid:durableId="7100EC4F"/>
  <w16cid:commentId w16cid:paraId="446D38D8" w16cid:durableId="03793BD7"/>
  <w16cid:commentId w16cid:paraId="5C545BC2" w16cid:durableId="146A9D8B"/>
  <w16cid:commentId w16cid:paraId="4363CB05" w16cid:durableId="5496142C"/>
  <w16cid:commentId w16cid:paraId="286D90F8" w16cid:durableId="387C9207"/>
  <w16cid:commentId w16cid:paraId="1F083C1C" w16cid:durableId="43DFD494"/>
  <w16cid:commentId w16cid:paraId="46775135" w16cid:durableId="67FA8D2A"/>
  <w16cid:commentId w16cid:paraId="6310B588" w16cid:durableId="6BFD55D9"/>
  <w16cid:commentId w16cid:paraId="13110E62" w16cid:durableId="2FCE4445"/>
  <w16cid:commentId w16cid:paraId="6C1944DB" w16cid:durableId="6D99C8FC"/>
  <w16cid:commentId w16cid:paraId="4269A0E6" w16cid:durableId="2C44F728"/>
  <w16cid:commentId w16cid:paraId="440094CF" w16cid:durableId="6837E90D"/>
  <w16cid:commentId w16cid:paraId="10616F44" w16cid:durableId="1C731938"/>
  <w16cid:commentId w16cid:paraId="2C60D77D" w16cid:durableId="275DD253"/>
  <w16cid:commentId w16cid:paraId="139E6893" w16cid:durableId="171FB4AD"/>
  <w16cid:commentId w16cid:paraId="260E4F16" w16cid:durableId="3A46AA77"/>
  <w16cid:commentId w16cid:paraId="04F636E2" w16cid:durableId="750900F8"/>
  <w16cid:commentId w16cid:paraId="74A431E6" w16cid:durableId="71AF0C50"/>
  <w16cid:commentId w16cid:paraId="5024AD36" w16cid:durableId="11AF7A7A"/>
  <w16cid:commentId w16cid:paraId="723E9CB0" w16cid:durableId="71CB166D"/>
  <w16cid:commentId w16cid:paraId="3593B9AE" w16cid:durableId="2DF00196"/>
  <w16cid:commentId w16cid:paraId="2AF77C9E" w16cid:durableId="48CEFF37"/>
  <w16cid:commentId w16cid:paraId="7C9505C5" w16cid:durableId="163963D7"/>
  <w16cid:commentId w16cid:paraId="35AFF3BD" w16cid:durableId="7AC996B5"/>
  <w16cid:commentId w16cid:paraId="596166B0" w16cid:durableId="3058921E"/>
  <w16cid:commentId w16cid:paraId="1E931B66" w16cid:durableId="54263C0A"/>
  <w16cid:commentId w16cid:paraId="170C0926" w16cid:durableId="6A2A8A8C"/>
  <w16cid:commentId w16cid:paraId="1E493511" w16cid:durableId="72B77788"/>
  <w16cid:commentId w16cid:paraId="3AD5F2A6" w16cid:durableId="07908374"/>
  <w16cid:commentId w16cid:paraId="46E2F7DF" w16cid:durableId="74068513"/>
  <w16cid:commentId w16cid:paraId="378E9941" w16cid:durableId="71A7E6D1"/>
  <w16cid:commentId w16cid:paraId="5393C944" w16cid:durableId="06C06CD8"/>
  <w16cid:commentId w16cid:paraId="5C44DF6D" w16cid:durableId="07891B30"/>
  <w16cid:commentId w16cid:paraId="7AA88090" w16cid:durableId="66C7E236"/>
  <w16cid:commentId w16cid:paraId="4308C962" w16cid:durableId="6589BB0E"/>
  <w16cid:commentId w16cid:paraId="6C1EFDD5" w16cid:durableId="325C0385"/>
  <w16cid:commentId w16cid:paraId="7BFCC3DE" w16cid:durableId="72EDE658"/>
  <w16cid:commentId w16cid:paraId="11135F97" w16cid:durableId="5CC9C852"/>
  <w16cid:commentId w16cid:paraId="6BF7B7FA" w16cid:durableId="3E0B57B4"/>
  <w16cid:commentId w16cid:paraId="63CE8E93" w16cid:durableId="4FB6C65E"/>
  <w16cid:commentId w16cid:paraId="1C10BB7F" w16cid:durableId="78DD5886"/>
  <w16cid:commentId w16cid:paraId="12BF0F27" w16cid:durableId="778139F1"/>
  <w16cid:commentId w16cid:paraId="7EBCA185" w16cid:durableId="46C17BB1"/>
  <w16cid:commentId w16cid:paraId="6470E765" w16cid:durableId="252CDB0F"/>
  <w16cid:commentId w16cid:paraId="258D6C7F" w16cid:durableId="4E52143C"/>
  <w16cid:commentId w16cid:paraId="14FB8D93" w16cid:durableId="3DF1D4A4"/>
  <w16cid:commentId w16cid:paraId="7105374F" w16cid:durableId="59FD5603"/>
  <w16cid:commentId w16cid:paraId="2F2A7E07" w16cid:durableId="6F6248A4"/>
  <w16cid:commentId w16cid:paraId="26D0A8EB" w16cid:durableId="75ECCA0F"/>
  <w16cid:commentId w16cid:paraId="5CC4D224" w16cid:durableId="7305507A"/>
  <w16cid:commentId w16cid:paraId="62011361" w16cid:durableId="13977621"/>
  <w16cid:commentId w16cid:paraId="136F4FD6" w16cid:durableId="39A7E372"/>
  <w16cid:commentId w16cid:paraId="096920AF" w16cid:durableId="312F5350"/>
  <w16cid:commentId w16cid:paraId="02D590EC" w16cid:durableId="3F637A85"/>
  <w16cid:commentId w16cid:paraId="4E7DF508" w16cid:durableId="28C7B30B"/>
  <w16cid:commentId w16cid:paraId="692E4B0F" w16cid:durableId="448E7A8D"/>
  <w16cid:commentId w16cid:paraId="7831D33A" w16cid:durableId="1FDA0F73"/>
  <w16cid:commentId w16cid:paraId="17A85D72" w16cid:durableId="44B5606B"/>
  <w16cid:commentId w16cid:paraId="5F5F5266" w16cid:durableId="5C6492C6"/>
  <w16cid:commentId w16cid:paraId="1A8AB935" w16cid:durableId="5C78E890"/>
  <w16cid:commentId w16cid:paraId="3FCF5772" w16cid:durableId="3A9B8FCF"/>
  <w16cid:commentId w16cid:paraId="6FB2E5D6" w16cid:durableId="29C3A099"/>
  <w16cid:commentId w16cid:paraId="6A13F845" w16cid:durableId="4D30D0DB"/>
  <w16cid:commentId w16cid:paraId="0C071C5A" w16cid:durableId="06017A6B"/>
  <w16cid:commentId w16cid:paraId="60367D83" w16cid:durableId="0987FA2E"/>
  <w16cid:commentId w16cid:paraId="3D282EA4" w16cid:durableId="07E3719C"/>
  <w16cid:commentId w16cid:paraId="782C76F5" w16cid:durableId="171D31F9"/>
  <w16cid:commentId w16cid:paraId="7C6F8441" w16cid:durableId="5886125F"/>
  <w16cid:commentId w16cid:paraId="6FAB2367" w16cid:durableId="42AC45DA"/>
  <w16cid:commentId w16cid:paraId="47BFB090" w16cid:durableId="17B465AE"/>
  <w16cid:commentId w16cid:paraId="23995C43" w16cid:durableId="04CB9BE3"/>
  <w16cid:commentId w16cid:paraId="6A889F67" w16cid:durableId="7324A780"/>
  <w16cid:commentId w16cid:paraId="7508039F" w16cid:durableId="5828D876"/>
  <w16cid:commentId w16cid:paraId="1B8FB1CF" w16cid:durableId="4B912DCA"/>
  <w16cid:commentId w16cid:paraId="59FB2FD6" w16cid:durableId="2743B7AE"/>
  <w16cid:commentId w16cid:paraId="0034CC80" w16cid:durableId="7D629C9E"/>
  <w16cid:commentId w16cid:paraId="03F0B362" w16cid:durableId="29C3A08C"/>
  <w16cid:commentId w16cid:paraId="59E62661" w16cid:durableId="762D2592"/>
  <w16cid:commentId w16cid:paraId="7B3379D5" w16cid:durableId="54359610"/>
  <w16cid:commentId w16cid:paraId="3C3F1270" w16cid:durableId="5760A9ED"/>
  <w16cid:commentId w16cid:paraId="5B06D366" w16cid:durableId="29C3A087"/>
  <w16cid:commentId w16cid:paraId="01DF0F56" w16cid:durableId="795A60FD"/>
  <w16cid:commentId w16cid:paraId="7348AC59" w16cid:durableId="43038395"/>
  <w16cid:commentId w16cid:paraId="2FE8C806" w16cid:durableId="1AF8A629"/>
  <w16cid:commentId w16cid:paraId="4F703A24" w16cid:durableId="36BCC868"/>
  <w16cid:commentId w16cid:paraId="11433D0F" w16cid:durableId="3FE3D6A5"/>
  <w16cid:commentId w16cid:paraId="104E4B1A" w16cid:durableId="445BBA8E"/>
  <w16cid:commentId w16cid:paraId="1FDE16A0" w16cid:durableId="24979B3D"/>
  <w16cid:commentId w16cid:paraId="4E550279" w16cid:durableId="35E002D9"/>
  <w16cid:commentId w16cid:paraId="26A3CB69" w16cid:durableId="51AAF96E"/>
  <w16cid:commentId w16cid:paraId="4229795F" w16cid:durableId="4F9807BD"/>
  <w16cid:commentId w16cid:paraId="74BF4000" w16cid:durableId="05F48E5C"/>
  <w16cid:commentId w16cid:paraId="4ABCCB32" w16cid:durableId="198D54EB"/>
  <w16cid:commentId w16cid:paraId="68073D6E" w16cid:durableId="2337B879"/>
  <w16cid:commentId w16cid:paraId="2266B0E4" w16cid:durableId="1C9C27F2"/>
  <w16cid:commentId w16cid:paraId="5A0BF129" w16cid:durableId="4F52B664"/>
  <w16cid:commentId w16cid:paraId="78CC8158" w16cid:durableId="111670F9"/>
  <w16cid:commentId w16cid:paraId="7F31FDE2" w16cid:durableId="6CACF035"/>
  <w16cid:commentId w16cid:paraId="3B5B71A0" w16cid:durableId="48B8882F"/>
  <w16cid:commentId w16cid:paraId="7B29F6FF" w16cid:durableId="387D3CF5"/>
  <w16cid:commentId w16cid:paraId="588B0BBF" w16cid:durableId="0DC12C8E"/>
  <w16cid:commentId w16cid:paraId="457CE2A6" w16cid:durableId="0A1130B0"/>
  <w16cid:commentId w16cid:paraId="4127765C" w16cid:durableId="7BFA93F5"/>
  <w16cid:commentId w16cid:paraId="694E851C" w16cid:durableId="2FDBD839"/>
  <w16cid:commentId w16cid:paraId="224E62DB" w16cid:durableId="4EF17817"/>
  <w16cid:commentId w16cid:paraId="04558481" w16cid:durableId="4779574D"/>
  <w16cid:commentId w16cid:paraId="6C125346" w16cid:durableId="5F290D20"/>
  <w16cid:commentId w16cid:paraId="2E63EDDC" w16cid:durableId="5C3070D0"/>
  <w16cid:commentId w16cid:paraId="06B7C29C" w16cid:durableId="7938B3D7"/>
  <w16cid:commentId w16cid:paraId="32716B40" w16cid:durableId="518041C1"/>
  <w16cid:commentId w16cid:paraId="0CC9F8B7" w16cid:durableId="26D47C3B"/>
  <w16cid:commentId w16cid:paraId="4AB3DF2D" w16cid:durableId="3A9D8FA6"/>
  <w16cid:commentId w16cid:paraId="22540421" w16cid:durableId="08E28158"/>
  <w16cid:commentId w16cid:paraId="0634D4EF" w16cid:durableId="58552D58"/>
  <w16cid:commentId w16cid:paraId="6A768456" w16cid:durableId="365BC73C"/>
  <w16cid:commentId w16cid:paraId="0CA7EF66" w16cid:durableId="32290D45"/>
  <w16cid:commentId w16cid:paraId="482D4C23" w16cid:durableId="0F9F63A5"/>
  <w16cid:commentId w16cid:paraId="1D9D6F90" w16cid:durableId="535C7A38"/>
  <w16cid:commentId w16cid:paraId="116CCE9C" w16cid:durableId="3DD41F2B"/>
  <w16cid:commentId w16cid:paraId="6D88EA7C" w16cid:durableId="12860505"/>
  <w16cid:commentId w16cid:paraId="1D7D2887" w16cid:durableId="0E2F3567"/>
  <w16cid:commentId w16cid:paraId="48532973" w16cid:durableId="0008FC07"/>
  <w16cid:commentId w16cid:paraId="445173C8" w16cid:durableId="33C62499"/>
  <w16cid:commentId w16cid:paraId="2CF685F0" w16cid:durableId="2FC4EC87"/>
  <w16cid:commentId w16cid:paraId="021C6416" w16cid:durableId="382BCEA5"/>
  <w16cid:commentId w16cid:paraId="163F007B" w16cid:durableId="1FB83BF8"/>
  <w16cid:commentId w16cid:paraId="348881C9" w16cid:durableId="3351CEB6"/>
  <w16cid:commentId w16cid:paraId="16B9F607" w16cid:durableId="63490A6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C9A94" w14:textId="77777777" w:rsidR="00424D5C" w:rsidRDefault="00424D5C" w:rsidP="00BF6045">
      <w:r>
        <w:separator/>
      </w:r>
    </w:p>
    <w:p w14:paraId="3192FCE7" w14:textId="77777777" w:rsidR="00424D5C" w:rsidRDefault="00424D5C" w:rsidP="00BF6045"/>
  </w:endnote>
  <w:endnote w:type="continuationSeparator" w:id="0">
    <w:p w14:paraId="7A4129C2" w14:textId="77777777" w:rsidR="00424D5C" w:rsidRDefault="00424D5C" w:rsidP="00BF6045">
      <w:r>
        <w:continuationSeparator/>
      </w:r>
    </w:p>
    <w:p w14:paraId="30EBFCA0" w14:textId="77777777" w:rsidR="00424D5C" w:rsidRDefault="00424D5C" w:rsidP="00BF6045"/>
  </w:endnote>
  <w:endnote w:type="continuationNotice" w:id="1">
    <w:p w14:paraId="13F1A726" w14:textId="77777777" w:rsidR="00424D5C" w:rsidRDefault="00424D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szCs w:val="24"/>
      </w:rPr>
      <w:id w:val="1680311347"/>
      <w:docPartObj>
        <w:docPartGallery w:val="Page Numbers (Bottom of Page)"/>
        <w:docPartUnique/>
      </w:docPartObj>
    </w:sdtPr>
    <w:sdtContent>
      <w:p w14:paraId="6BF13C91" w14:textId="219A689D" w:rsidR="00604ED9" w:rsidRPr="0059769B" w:rsidRDefault="00604ED9" w:rsidP="0059769B">
        <w:pPr>
          <w:pStyle w:val="Footer"/>
          <w:framePr w:wrap="none" w:vAnchor="text" w:hAnchor="page" w:x="5564" w:y="-465"/>
          <w:jc w:val="center"/>
          <w:rPr>
            <w:rStyle w:val="PageNumber"/>
            <w:rFonts w:ascii="Times New Roman" w:hAnsi="Times New Roman"/>
            <w:szCs w:val="24"/>
          </w:rPr>
        </w:pPr>
        <w:r w:rsidRPr="0059769B">
          <w:rPr>
            <w:rStyle w:val="PageNumber"/>
            <w:rFonts w:ascii="Times New Roman" w:hAnsi="Times New Roman"/>
            <w:szCs w:val="24"/>
          </w:rPr>
          <w:fldChar w:fldCharType="begin"/>
        </w:r>
        <w:r w:rsidRPr="0059769B">
          <w:rPr>
            <w:rStyle w:val="PageNumber"/>
            <w:rFonts w:ascii="Times New Roman" w:hAnsi="Times New Roman"/>
            <w:szCs w:val="24"/>
          </w:rPr>
          <w:instrText xml:space="preserve"> PAGE </w:instrText>
        </w:r>
        <w:r w:rsidRPr="0059769B">
          <w:rPr>
            <w:rStyle w:val="PageNumber"/>
            <w:rFonts w:ascii="Times New Roman" w:hAnsi="Times New Roman"/>
            <w:szCs w:val="24"/>
          </w:rPr>
          <w:fldChar w:fldCharType="separate"/>
        </w:r>
        <w:r w:rsidRPr="0059769B">
          <w:rPr>
            <w:rStyle w:val="PageNumber"/>
            <w:rFonts w:ascii="Times New Roman" w:hAnsi="Times New Roman"/>
            <w:noProof/>
            <w:szCs w:val="24"/>
          </w:rPr>
          <w:t>2</w:t>
        </w:r>
        <w:r w:rsidRPr="0059769B">
          <w:rPr>
            <w:rStyle w:val="PageNumber"/>
            <w:rFonts w:ascii="Times New Roman" w:hAnsi="Times New Roman"/>
            <w:szCs w:val="24"/>
          </w:rPr>
          <w:fldChar w:fldCharType="end"/>
        </w:r>
      </w:p>
    </w:sdtContent>
  </w:sdt>
  <w:p w14:paraId="4D0FA31C" w14:textId="77777777" w:rsidR="00604ED9" w:rsidRPr="0059769B" w:rsidRDefault="00604ED9" w:rsidP="0059769B">
    <w:pPr>
      <w:pStyle w:val="Footer"/>
      <w:ind w:firstLine="0"/>
      <w:jc w:val="center"/>
      <w:rPr>
        <w:rFonts w:ascii="Times New Roman" w:hAnsi="Times New Roman"/>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70099755"/>
      <w:docPartObj>
        <w:docPartGallery w:val="Page Numbers (Bottom of Page)"/>
        <w:docPartUnique/>
      </w:docPartObj>
    </w:sdtPr>
    <w:sdtContent>
      <w:p w14:paraId="6DA48256" w14:textId="4F085442" w:rsidR="00604ED9" w:rsidRDefault="00604ED9" w:rsidP="0059769B">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86B7642" w14:textId="77777777" w:rsidR="00604ED9" w:rsidRDefault="00604ED9" w:rsidP="0059769B">
    <w:pPr>
      <w:pStyle w:val="Footer"/>
      <w:tabs>
        <w:tab w:val="clear" w:pos="4320"/>
        <w:tab w:val="clear" w:pos="8640"/>
      </w:tabs>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B8E41" w14:textId="77777777" w:rsidR="00424D5C" w:rsidRDefault="00424D5C" w:rsidP="00BF6045">
      <w:r>
        <w:separator/>
      </w:r>
    </w:p>
    <w:p w14:paraId="1E4CFB54" w14:textId="77777777" w:rsidR="00424D5C" w:rsidRDefault="00424D5C" w:rsidP="00BF6045"/>
  </w:footnote>
  <w:footnote w:type="continuationSeparator" w:id="0">
    <w:p w14:paraId="1A85281A" w14:textId="77777777" w:rsidR="00424D5C" w:rsidRDefault="00424D5C" w:rsidP="00BF6045">
      <w:r>
        <w:continuationSeparator/>
      </w:r>
    </w:p>
    <w:p w14:paraId="01602738" w14:textId="77777777" w:rsidR="00424D5C" w:rsidRDefault="00424D5C" w:rsidP="00BF6045"/>
  </w:footnote>
  <w:footnote w:type="continuationNotice" w:id="1">
    <w:p w14:paraId="3DCB60FD" w14:textId="77777777" w:rsidR="00424D5C" w:rsidRDefault="00424D5C"/>
  </w:footnote>
  <w:footnote w:id="2">
    <w:p w14:paraId="60026B77" w14:textId="1AC04F09" w:rsidR="004E738A" w:rsidRDefault="004E738A" w:rsidP="004E738A">
      <w:pPr>
        <w:pStyle w:val="FootnoteText"/>
      </w:pPr>
      <w:r>
        <w:t xml:space="preserve">* </w:t>
      </w:r>
      <w:r w:rsidRPr="00862B5E">
        <w:rPr>
          <w:rFonts w:ascii="Times New Roman" w:hAnsi="Times New Roman"/>
        </w:rPr>
        <w:t>Rachel Ringort is a research fellow at the Lab for Law, Data Science and Digital Ethics at Bar-Ilan University Faculty of Law, as well as attorney and mediator.</w:t>
      </w:r>
      <w:r>
        <w:rPr>
          <w:rFonts w:ascii="Times New Roman" w:hAnsi="Times New Roman"/>
        </w:rPr>
        <w:t xml:space="preserve"> Ayelet Sela is a lecturer (assistant professor) at Bar-Ilan University Faculty of Law and the Civil Justice and Innovation Fellow at the Deborah L. Rhode Center for the Legal Profession at Stanford Law School.</w:t>
      </w:r>
    </w:p>
    <w:p w14:paraId="1431DEC1" w14:textId="1F0080DE" w:rsidR="00E13743" w:rsidRPr="00862B5E" w:rsidRDefault="00E13743" w:rsidP="00A7127E">
      <w:pPr>
        <w:pStyle w:val="FootnoteText"/>
        <w:ind w:firstLine="144"/>
      </w:pPr>
      <w:r w:rsidRPr="00862B5E">
        <w:rPr>
          <w:rStyle w:val="FootnoteReference"/>
        </w:rPr>
        <w:footnoteRef/>
      </w:r>
      <w:r w:rsidRPr="00862B5E">
        <w:t xml:space="preserve"> Fo</w:t>
      </w:r>
      <w:r w:rsidRPr="00862B5E">
        <w:rPr>
          <w:rFonts w:ascii="Times New Roman" w:hAnsi="Times New Roman"/>
        </w:rPr>
        <w:t xml:space="preserve">r the pilot project, </w:t>
      </w:r>
      <w:r w:rsidRPr="00862B5E">
        <w:rPr>
          <w:rFonts w:ascii="Times New Roman" w:hAnsi="Times New Roman"/>
          <w:i/>
        </w:rPr>
        <w:t>see</w:t>
      </w:r>
      <w:r w:rsidRPr="00862B5E">
        <w:rPr>
          <w:rFonts w:ascii="Times New Roman" w:hAnsi="Times New Roman"/>
        </w:rPr>
        <w:t xml:space="preserve"> </w:t>
      </w:r>
      <w:r w:rsidRPr="00862B5E">
        <w:rPr>
          <w:rFonts w:ascii="Times New Roman" w:hAnsi="Times New Roman"/>
        </w:rPr>
        <w:fldChar w:fldCharType="begin" w:fldLock="1"/>
      </w:r>
      <w:r w:rsidRPr="00862B5E">
        <w:rPr>
          <w:rFonts w:ascii="Times New Roman" w:hAnsi="Times New Roman"/>
        </w:rPr>
        <w:instrText>ADDIN CSL_CITATION {"citationItems":[{"id":"ITEM-1","itemData":{"ISSN":"1046-4344","author":[{"dropping-particle":"","family":"Katsh","given":"Ethan","non-dropping-particle":"","parse-names":false,"suffix":""},{"dropping-particle":"","family":"Rifkin","given":"Janet","non-dropping-particle":"","parse-names":false,"suffix":""},{"dropping-particle":"","family":"Gaitenby","given":"Alan","non-dropping-particle":"","parse-names":false,"suffix":""}],"container-title":"Ohio State journal on dispute resolution","genre":"article","id":"ITEM-1","issued":{"date-parts":[["2000"]]},"language":"eng","page":"705","publisher":"Ohio State University","title":"E-commerce, E-Disputes, and E-Dispute Resolution: In the Shadow of \"eBay law\"","type":"article-journal","volume":"15"},"uris":["http://www.mendeley.com/documents/?uuid=4d54e3c9-731d-386c-b17b-88b96c109da2"]}],"mendeley":{"formattedCitation":"Ethan Katsh, Janet Rifkin &amp; Alan Gaitenby, &lt;i&gt;E-commerce, E-Disputes, and E-Dispute Resolution: In the Shadow of “eBay law”&lt;/i&gt;, 15 &lt;span style=\"font-variant:small-caps;\"&gt;Ohio State J. Disput. Resolut.&lt;/span&gt; 705 (2000).","manualFormatting":"Ethan Katsh, Janet Rifkin &amp; Alan Gaitenby, E-commerce, e-disputes, and e-dispute resolution: In the Shadow of “eBay law”, 15 Ohio State J. Disput. Resolut. 705 (2000).","plainTextFormattedCitation":"Ethan Katsh, Janet Rifkin &amp; Alan Gaitenby, E-commerce, E-Disputes, and E-Dispute Resolution: In the Shadow of “eBay law”, 15 Ohio State J. Disput. Resolut. 705 (2000).","previouslyFormattedCitation":"Ethan Katsh, Janet Rifkin &amp; Alan Gaitenby, &lt;i&gt;E-commerce, E-Disputes, and E-Dispute Resolution: In the Shadow of “eBay law”&lt;/i&gt;, 15 &lt;span style=\"font-variant:small-caps;\"&gt;Ohio State J. Disput. Resolut.&lt;/span&gt; 705 (2000)."},"properties":{"noteIndex":2},"schema":"https://github.com/citation-style-language/schema/raw/master/csl-citation.json"}</w:instrText>
      </w:r>
      <w:r w:rsidRPr="00862B5E">
        <w:rPr>
          <w:rFonts w:ascii="Times New Roman" w:hAnsi="Times New Roman"/>
        </w:rPr>
        <w:fldChar w:fldCharType="separate"/>
      </w:r>
      <w:r w:rsidRPr="00862B5E">
        <w:rPr>
          <w:rFonts w:ascii="Times New Roman" w:hAnsi="Times New Roman"/>
          <w:noProof/>
        </w:rPr>
        <w:t xml:space="preserve">Ethan Katsh et al., </w:t>
      </w:r>
      <w:r w:rsidRPr="00862B5E">
        <w:rPr>
          <w:rFonts w:ascii="Times New Roman" w:hAnsi="Times New Roman"/>
          <w:i/>
          <w:noProof/>
        </w:rPr>
        <w:t>E-commerce, E-Disputes, and E-Dispute Resolution: In the Shadow of “eBay Law”</w:t>
      </w:r>
      <w:r w:rsidRPr="00862B5E">
        <w:rPr>
          <w:rFonts w:ascii="Times New Roman" w:hAnsi="Times New Roman"/>
          <w:noProof/>
        </w:rPr>
        <w:t xml:space="preserve">, 15 </w:t>
      </w:r>
      <w:r w:rsidRPr="00862B5E">
        <w:rPr>
          <w:rFonts w:ascii="Times New Roman" w:hAnsi="Times New Roman"/>
          <w:smallCaps/>
          <w:noProof/>
        </w:rPr>
        <w:t>Ohio St</w:t>
      </w:r>
      <w:r w:rsidR="000B5EFB" w:rsidRPr="00862B5E">
        <w:rPr>
          <w:rFonts w:ascii="Times New Roman" w:hAnsi="Times New Roman"/>
          <w:smallCaps/>
          <w:noProof/>
        </w:rPr>
        <w:t>.</w:t>
      </w:r>
      <w:r w:rsidRPr="00862B5E">
        <w:rPr>
          <w:rFonts w:ascii="Times New Roman" w:hAnsi="Times New Roman"/>
          <w:smallCaps/>
          <w:noProof/>
        </w:rPr>
        <w:t xml:space="preserve"> J. Disput. Resol.</w:t>
      </w:r>
      <w:r w:rsidRPr="00862B5E">
        <w:rPr>
          <w:rFonts w:ascii="Times New Roman" w:hAnsi="Times New Roman"/>
          <w:noProof/>
        </w:rPr>
        <w:t xml:space="preserve"> 705, 707 (2000).</w:t>
      </w:r>
      <w:r w:rsidRPr="00862B5E">
        <w:rPr>
          <w:rFonts w:ascii="Times New Roman" w:hAnsi="Times New Roman"/>
        </w:rPr>
        <w:fldChar w:fldCharType="end"/>
      </w:r>
    </w:p>
  </w:footnote>
  <w:footnote w:id="3">
    <w:p w14:paraId="44C9DF68" w14:textId="7801B876" w:rsidR="000B5EFB" w:rsidRPr="00862B5E" w:rsidRDefault="000B5EFB" w:rsidP="00951E81">
      <w:pPr>
        <w:pStyle w:val="FootnoteText"/>
      </w:pPr>
      <w:r w:rsidRPr="00862B5E">
        <w:rPr>
          <w:rStyle w:val="FootnoteReference"/>
        </w:rPr>
        <w:footnoteRef/>
      </w:r>
      <w:r w:rsidRPr="00862B5E">
        <w:t xml:space="preserve"> </w:t>
      </w:r>
      <w:r w:rsidRPr="00862B5E">
        <w:rPr>
          <w:rFonts w:ascii="Times New Roman" w:hAnsi="Times New Roman"/>
        </w:rPr>
        <w:t xml:space="preserve">Email seemed to be the preferred online communication method for the parties.  Katsh et al., </w:t>
      </w:r>
      <w:r w:rsidRPr="00862B5E">
        <w:rPr>
          <w:rFonts w:ascii="Times New Roman" w:hAnsi="Times New Roman"/>
          <w:i/>
        </w:rPr>
        <w:t>supra</w:t>
      </w:r>
      <w:r w:rsidRPr="00862B5E">
        <w:rPr>
          <w:rFonts w:ascii="Times New Roman" w:hAnsi="Times New Roman"/>
        </w:rPr>
        <w:t xml:space="preserve"> note </w:t>
      </w:r>
      <w:r w:rsidRPr="00862B5E">
        <w:rPr>
          <w:rFonts w:ascii="Times New Roman" w:hAnsi="Times New Roman"/>
        </w:rPr>
        <w:fldChar w:fldCharType="begin"/>
      </w:r>
      <w:r w:rsidRPr="00862B5E">
        <w:rPr>
          <w:rFonts w:ascii="Times New Roman" w:hAnsi="Times New Roman"/>
        </w:rPr>
        <w:instrText xml:space="preserve"> NOTEREF _Ref137392395 \h  \* MERGEFORMAT </w:instrText>
      </w:r>
      <w:r w:rsidRPr="00862B5E">
        <w:rPr>
          <w:rFonts w:ascii="Times New Roman" w:hAnsi="Times New Roman"/>
        </w:rPr>
      </w:r>
      <w:r w:rsidRPr="00862B5E">
        <w:rPr>
          <w:rFonts w:ascii="Times New Roman" w:hAnsi="Times New Roman"/>
        </w:rPr>
        <w:fldChar w:fldCharType="separate"/>
      </w:r>
      <w:r w:rsidRPr="00862B5E">
        <w:rPr>
          <w:rFonts w:ascii="Times New Roman" w:hAnsi="Times New Roman"/>
        </w:rPr>
        <w:t>1</w:t>
      </w:r>
      <w:r w:rsidRPr="00862B5E">
        <w:rPr>
          <w:rFonts w:ascii="Times New Roman" w:hAnsi="Times New Roman"/>
        </w:rPr>
        <w:fldChar w:fldCharType="end"/>
      </w:r>
      <w:r w:rsidRPr="00862B5E">
        <w:rPr>
          <w:rFonts w:ascii="Times New Roman" w:hAnsi="Times New Roman"/>
        </w:rPr>
        <w:t>, at 710.</w:t>
      </w:r>
    </w:p>
  </w:footnote>
  <w:footnote w:id="4">
    <w:p w14:paraId="27CF1918" w14:textId="3769104C" w:rsidR="003814C3" w:rsidRPr="00862B5E" w:rsidRDefault="003814C3">
      <w:pPr>
        <w:pStyle w:val="FootnoteText"/>
      </w:pPr>
      <w:r w:rsidRPr="00862B5E">
        <w:rPr>
          <w:rStyle w:val="FootnoteReference"/>
        </w:rPr>
        <w:footnoteRef/>
      </w:r>
      <w:r w:rsidRPr="00862B5E">
        <w:t xml:space="preserve"> </w:t>
      </w:r>
      <w:r w:rsidRPr="00862B5E">
        <w:rPr>
          <w:rFonts w:ascii="Times New Roman" w:hAnsi="Times New Roman"/>
          <w:i/>
          <w:iCs/>
        </w:rPr>
        <w:t>See</w:t>
      </w:r>
      <w:r w:rsidRPr="00862B5E">
        <w:rPr>
          <w:rFonts w:ascii="Times New Roman" w:hAnsi="Times New Roman"/>
        </w:rPr>
        <w:t xml:space="preserve"> Ayelet Sela, </w:t>
      </w:r>
      <w:r w:rsidRPr="00862B5E">
        <w:rPr>
          <w:rFonts w:ascii="Times New Roman" w:hAnsi="Times New Roman"/>
          <w:i/>
          <w:iCs/>
        </w:rPr>
        <w:t>The Effect of Online Technologies on Dispute Resolution System Design: Antecedents, Current Trends and Future Directions</w:t>
      </w:r>
      <w:r w:rsidRPr="00862B5E">
        <w:rPr>
          <w:rFonts w:ascii="Times New Roman" w:hAnsi="Times New Roman"/>
        </w:rPr>
        <w:t xml:space="preserve">, 21 </w:t>
      </w:r>
      <w:r w:rsidRPr="00862B5E">
        <w:rPr>
          <w:rFonts w:ascii="Times New Roman" w:hAnsi="Times New Roman"/>
          <w:smallCaps/>
        </w:rPr>
        <w:t>Lewis Clark L. Rev</w:t>
      </w:r>
      <w:r w:rsidRPr="00862B5E">
        <w:rPr>
          <w:rFonts w:ascii="Times New Roman" w:hAnsi="Times New Roman"/>
        </w:rPr>
        <w:t>. 633, 653–57 (2017) (discussing various models).</w:t>
      </w:r>
    </w:p>
  </w:footnote>
  <w:footnote w:id="5">
    <w:p w14:paraId="2CF0BD35" w14:textId="3260C2DA" w:rsidR="00620938" w:rsidRPr="00862B5E" w:rsidRDefault="00620938">
      <w:pPr>
        <w:pStyle w:val="FootnoteText"/>
      </w:pPr>
      <w:r w:rsidRPr="00862B5E">
        <w:rPr>
          <w:rStyle w:val="FootnoteReference"/>
        </w:rPr>
        <w:footnoteRef/>
      </w:r>
      <w:r w:rsidRPr="00862B5E">
        <w:t xml:space="preserve"> </w:t>
      </w:r>
      <w:r w:rsidRPr="00862B5E">
        <w:rPr>
          <w:rFonts w:ascii="Times New Roman" w:hAnsi="Times New Roman"/>
          <w:i/>
        </w:rPr>
        <w:t>See</w:t>
      </w:r>
      <w:r w:rsidRPr="00862B5E">
        <w:rPr>
          <w:rFonts w:ascii="Times New Roman" w:hAnsi="Times New Roman"/>
        </w:rPr>
        <w:t xml:space="preserve"> </w:t>
      </w:r>
      <w:r w:rsidRPr="00862B5E">
        <w:rPr>
          <w:rFonts w:ascii="Times New Roman" w:hAnsi="Times New Roman"/>
        </w:rPr>
        <w:fldChar w:fldCharType="begin" w:fldLock="1"/>
      </w:r>
      <w:r w:rsidRPr="00862B5E">
        <w:rPr>
          <w:rFonts w:ascii="Times New Roman" w:hAnsi="Times New Roman"/>
        </w:rPr>
        <w:instrText>ADDIN CSL_CITATION {"citationItems":[{"id":"ITEM-1","itemData":{"author":[{"dropping-particle":"","family":"Paulson","given":"Kristi J.","non-dropping-particle":"","parse-names":false,"suffix":""}],"container-title":"Southwestern Law Review","id":"ITEM-1","issue":"1","issued":{"date-parts":[["2021"]]},"page":"142","title":"Mediation in the COVID-19 Era: Is Online Mediation Here to Stay?","type":"article-journal","volume":"51"},"uris":["http://www.mendeley.com/documents/?uuid=c83067d6-7ced-405e-94bb-34e9d8d3da7d"]}],"mendeley":{"formattedCitation":"Kristi J. Paulson, &lt;i&gt;Mediation in the COVID-19 Era: Is Online Mediation Here to Stay?&lt;/i&gt;, 51 &lt;span style=\"font-variant:small-caps;\"&gt;Southwest. Law Rev.&lt;/span&gt; 142 (2021).","manualFormatting":"Kristi J. Paulson, Mediation in the COVID-19 Era: Is Online Mediation Here to Stay?, 51 Southwest. Law Rev. 142, 143 (2021).","plainTextFormattedCitation":"Kristi J. Paulson, Mediation in the COVID-19 Era: Is Online Mediation Here to Stay?, 51 Southwest. Law Rev. 142 (2021).","previouslyFormattedCitation":"Kristi J. Paulson, &lt;i&gt;Mediation in the COVID-19 Era: Is Online Mediation Here to Stay?&lt;/i&gt;, 51 &lt;span style=\"font-variant:small-caps;\"&gt;Southwest. Law Rev.&lt;/span&gt; 142 (2021)."},"properties":{"noteIndex":5},"schema":"https://github.com/citation-style-language/schema/raw/master/csl-citation.json"}</w:instrText>
      </w:r>
      <w:r w:rsidRPr="00862B5E">
        <w:rPr>
          <w:rFonts w:ascii="Times New Roman" w:hAnsi="Times New Roman"/>
        </w:rPr>
        <w:fldChar w:fldCharType="separate"/>
      </w:r>
      <w:r w:rsidRPr="00862B5E">
        <w:rPr>
          <w:rFonts w:ascii="Times New Roman" w:hAnsi="Times New Roman"/>
          <w:noProof/>
        </w:rPr>
        <w:t xml:space="preserve">Kristi J. Paulson, </w:t>
      </w:r>
      <w:r w:rsidRPr="00862B5E">
        <w:rPr>
          <w:rFonts w:ascii="Times New Roman" w:hAnsi="Times New Roman"/>
          <w:i/>
          <w:noProof/>
        </w:rPr>
        <w:t>Mediation in the COVID-19 Era: Is Online Mediation Here to Stay?</w:t>
      </w:r>
      <w:r w:rsidRPr="00862B5E">
        <w:rPr>
          <w:rFonts w:ascii="Times New Roman" w:hAnsi="Times New Roman"/>
          <w:noProof/>
        </w:rPr>
        <w:t xml:space="preserve">, 51 </w:t>
      </w:r>
      <w:r w:rsidRPr="00862B5E">
        <w:rPr>
          <w:rFonts w:ascii="Times New Roman" w:hAnsi="Times New Roman"/>
          <w:smallCaps/>
          <w:noProof/>
        </w:rPr>
        <w:t>Sw. L. Rev.</w:t>
      </w:r>
      <w:r w:rsidRPr="00862B5E">
        <w:rPr>
          <w:rFonts w:ascii="Times New Roman" w:hAnsi="Times New Roman"/>
          <w:noProof/>
        </w:rPr>
        <w:t xml:space="preserve"> 142, 142–43 (2021);</w:t>
      </w:r>
      <w:r w:rsidRPr="00862B5E" w:rsidDel="0009112A">
        <w:rPr>
          <w:rFonts w:ascii="Times New Roman" w:hAnsi="Times New Roman"/>
          <w:noProof/>
        </w:rPr>
        <w:t xml:space="preserve"> </w:t>
      </w:r>
      <w:r w:rsidRPr="00862B5E">
        <w:rPr>
          <w:rFonts w:ascii="Times New Roman" w:hAnsi="Times New Roman"/>
        </w:rPr>
        <w:fldChar w:fldCharType="end"/>
      </w:r>
      <w:r w:rsidRPr="00862B5E">
        <w:rPr>
          <w:rFonts w:ascii="Times New Roman" w:hAnsi="Times New Roman"/>
          <w:i/>
          <w:iCs/>
        </w:rPr>
        <w:t>see also</w:t>
      </w:r>
      <w:r w:rsidRPr="00862B5E">
        <w:rPr>
          <w:rFonts w:ascii="Times New Roman" w:hAnsi="Times New Roman"/>
        </w:rPr>
        <w:t xml:space="preserve">, </w:t>
      </w:r>
      <w:r w:rsidRPr="00862B5E">
        <w:rPr>
          <w:rFonts w:ascii="Times New Roman" w:hAnsi="Times New Roman"/>
          <w:i/>
          <w:iCs/>
        </w:rPr>
        <w:t>National Survey of Members</w:t>
      </w:r>
      <w:r w:rsidRPr="00862B5E">
        <w:rPr>
          <w:rFonts w:ascii="Times New Roman" w:hAnsi="Times New Roman"/>
        </w:rPr>
        <w:t xml:space="preserve">, </w:t>
      </w:r>
      <w:r w:rsidRPr="00862B5E">
        <w:rPr>
          <w:rFonts w:ascii="Times New Roman" w:hAnsi="Times New Roman"/>
          <w:smallCaps/>
        </w:rPr>
        <w:t>Nat’l Acad. Distinguished Neutrals</w:t>
      </w:r>
      <w:r w:rsidRPr="00862B5E">
        <w:rPr>
          <w:rFonts w:ascii="Times New Roman" w:hAnsi="Times New Roman"/>
        </w:rPr>
        <w:t xml:space="preserve"> (June 17, 2021), https://nadn.org/marketing/uploads/NADN-2021MemberSurvey-FinalReport.pdf [https://perma.cc/E8GM-3N98] (finding that 65.4% of members were limiting practice to Online only while 1.4% members were limiting practice to In-Person only).</w:t>
      </w:r>
    </w:p>
  </w:footnote>
  <w:footnote w:id="6">
    <w:p w14:paraId="2FA843F5" w14:textId="703AD3BB" w:rsidR="00862B5E" w:rsidRPr="00862B5E" w:rsidRDefault="00862B5E">
      <w:pPr>
        <w:pStyle w:val="FootnoteText"/>
      </w:pPr>
      <w:r w:rsidRPr="00862B5E">
        <w:rPr>
          <w:rStyle w:val="FootnoteReference"/>
        </w:rPr>
        <w:footnoteRef/>
      </w:r>
      <w:r w:rsidRPr="00862B5E">
        <w:rPr>
          <w:rFonts w:ascii="Times New Roman" w:hAnsi="Times New Roman"/>
          <w:i/>
          <w:iCs/>
          <w:lang w:val="nl-NL"/>
        </w:rPr>
        <w:t xml:space="preserve"> The heart of human connection</w:t>
      </w:r>
      <w:r w:rsidRPr="00862B5E">
        <w:rPr>
          <w:rFonts w:ascii="Times New Roman" w:hAnsi="Times New Roman"/>
          <w:lang w:val="nl-NL"/>
        </w:rPr>
        <w:t xml:space="preserve">, </w:t>
      </w:r>
      <w:r w:rsidRPr="00862B5E">
        <w:rPr>
          <w:rFonts w:ascii="Times New Roman" w:hAnsi="Times New Roman"/>
          <w:smallCaps/>
          <w:lang w:val="nl-NL"/>
        </w:rPr>
        <w:t>Zoom</w:t>
      </w:r>
      <w:r w:rsidRPr="00862B5E">
        <w:rPr>
          <w:rFonts w:ascii="Times New Roman" w:hAnsi="Times New Roman"/>
          <w:lang w:val="nl-NL"/>
        </w:rPr>
        <w:t xml:space="preserve">, </w:t>
      </w:r>
      <w:r w:rsidRPr="00862B5E">
        <w:rPr>
          <w:rStyle w:val="Hyperlink1"/>
          <w:rFonts w:ascii="Times New Roman" w:eastAsia="DengXian Light" w:hAnsi="Times New Roman"/>
          <w:color w:val="auto"/>
          <w:u w:val="none"/>
          <w:lang w:val="nl-NL"/>
        </w:rPr>
        <w:t>https://zoom.us/about/</w:t>
      </w:r>
      <w:r w:rsidRPr="00862B5E">
        <w:rPr>
          <w:rFonts w:ascii="Times New Roman" w:hAnsi="Times New Roman"/>
          <w:lang w:val="nl-NL"/>
        </w:rPr>
        <w:t xml:space="preserve"> [https://perma.cc/Z67T-JWRV] (last visited Apr. 12, 2024).</w:t>
      </w:r>
      <w:r w:rsidRPr="00862B5E">
        <w:t xml:space="preserve"> </w:t>
      </w:r>
    </w:p>
  </w:footnote>
  <w:footnote w:id="7">
    <w:p w14:paraId="2B17BCD3" w14:textId="56BC53C7" w:rsidR="00862B5E" w:rsidRPr="00862B5E" w:rsidRDefault="00862B5E">
      <w:pPr>
        <w:pStyle w:val="FootnoteText"/>
      </w:pPr>
      <w:r w:rsidRPr="00862B5E">
        <w:rPr>
          <w:rStyle w:val="FootnoteReference"/>
        </w:rPr>
        <w:footnoteRef/>
      </w:r>
      <w:r w:rsidRPr="00862B5E">
        <w:t xml:space="preserve"> </w:t>
      </w:r>
      <w:r w:rsidRPr="00862B5E">
        <w:rPr>
          <w:rFonts w:ascii="Times New Roman" w:hAnsi="Times New Roman"/>
        </w:rPr>
        <w:fldChar w:fldCharType="begin" w:fldLock="1"/>
      </w:r>
      <w:r w:rsidRPr="00862B5E">
        <w:rPr>
          <w:rFonts w:ascii="Times New Roman" w:hAnsi="Times New Roman"/>
        </w:rPr>
        <w:instrText>ADDIN CSL_CITATION {"citationItems":[{"id":"ITEM-1","itemData":{"author":[{"dropping-particle":"","family":"Cole","given":"Sarah R.","non-dropping-particle":"","parse-names":false,"suffix":""},{"dropping-particle":"","family":"Spangler","given":"Amanda","non-dropping-particle":"","parse-names":false,"suffix":""}],"container-title":"Stetson Law Review","id":"ITEM-1","issued":{"date-parts":[["2023"]]},"page":"477","title":"Virtual Mediation: The Only Door Needed in the Multi- Door Courthouse?","type":"article-journal","volume":"52"},"uris":["http://www.mendeley.com/documents/?uuid=bf24bd7c-ee5c-3c3e-a561-3897b3460730"]}],"mendeley":{"formattedCitation":"Sarah R. Cole &amp; Amanda Spangler, &lt;i&gt;Virtual Mediation: The Only Door Needed in the Multi- Door Courthouse?&lt;/i&gt;, 52 &lt;span style=\"font-variant:small-caps;\"&gt;Stetson Law Rev.&lt;/span&gt; 477 (2023), https://www2.stetson.edu/law-review/article/virtual-mediation-the-only-door-needed-in-the-multi-door-courthouse/ (last visited May 30, 2023).","manualFormatting":"Sarah R. Cole &amp; Amanda Spangler, Virtual Mediation: The Only Door Needed in the Multi- Door Courthouse?, 52 Stetson Law Rev. 477 (2023).","plainTextFormattedCitation":"Sarah R. Cole &amp; Amanda Spangler, Virtual Mediation: The Only Door Needed in the Multi- Door Courthouse?, 52 Stetson Law Rev. 477 (2023), https://www2.stetson.edu/law-review/article/virtual-mediation-the-only-door-needed-in-the-multi-door-courthouse/ (last visited May 30, 2023).","previouslyFormattedCitation":"Sarah R. Cole &amp; Amanda Spangler, &lt;i&gt;Virtual Mediation: The Only Door Needed in the Multi- Door Courthouse?&lt;/i&gt;, 52 &lt;span style=\"font-variant:small-caps;\"&gt;Stetson Law Rev.&lt;/span&gt; 477 (2023), https://www2.stetson.edu/law-review/article/virtual-mediation-the-only-door-needed-in-the-multi-door-courthouse/ (last visited May 30, 2023)."},"properties":{"noteIndex":7},"schema":"https://github.com/citation-style-language/schema/raw/master/csl-citation.json"}</w:instrText>
      </w:r>
      <w:r w:rsidRPr="00862B5E">
        <w:rPr>
          <w:rFonts w:ascii="Times New Roman" w:hAnsi="Times New Roman"/>
        </w:rPr>
        <w:fldChar w:fldCharType="separate"/>
      </w:r>
      <w:r w:rsidRPr="00862B5E">
        <w:rPr>
          <w:rFonts w:ascii="Times New Roman" w:hAnsi="Times New Roman"/>
          <w:noProof/>
        </w:rPr>
        <w:t xml:space="preserve">Sarah R. Cole &amp; Amanda Spangler, </w:t>
      </w:r>
      <w:r w:rsidRPr="00862B5E">
        <w:rPr>
          <w:rFonts w:ascii="Times New Roman" w:hAnsi="Times New Roman"/>
          <w:i/>
          <w:noProof/>
        </w:rPr>
        <w:t>Virtual Mediation: The Only Door Needed in the Multi-Door Courthouse?</w:t>
      </w:r>
      <w:r w:rsidRPr="00862B5E">
        <w:rPr>
          <w:rFonts w:ascii="Times New Roman" w:hAnsi="Times New Roman"/>
          <w:noProof/>
        </w:rPr>
        <w:t xml:space="preserve">, 52 </w:t>
      </w:r>
      <w:r w:rsidRPr="00862B5E">
        <w:rPr>
          <w:rFonts w:ascii="Times New Roman" w:hAnsi="Times New Roman"/>
          <w:smallCaps/>
          <w:noProof/>
        </w:rPr>
        <w:t>Stetson L. Rev.</w:t>
      </w:r>
      <w:r w:rsidRPr="00862B5E">
        <w:rPr>
          <w:rFonts w:ascii="Times New Roman" w:hAnsi="Times New Roman"/>
          <w:noProof/>
        </w:rPr>
        <w:t xml:space="preserve"> 477, 495–502 (2023);</w:t>
      </w:r>
      <w:r w:rsidRPr="00862B5E" w:rsidDel="00BF71EC">
        <w:rPr>
          <w:rFonts w:ascii="Times New Roman" w:hAnsi="Times New Roman"/>
          <w:noProof/>
        </w:rPr>
        <w:t xml:space="preserve"> </w:t>
      </w:r>
      <w:r w:rsidRPr="00862B5E">
        <w:rPr>
          <w:rFonts w:ascii="Times New Roman" w:hAnsi="Times New Roman"/>
        </w:rPr>
        <w:fldChar w:fldCharType="end"/>
      </w:r>
      <w:r w:rsidRPr="00862B5E">
        <w:rPr>
          <w:rFonts w:ascii="Times New Roman" w:hAnsi="Times New Roman"/>
          <w:i/>
          <w:iCs/>
        </w:rPr>
        <w:t>see National Survey of Members</w:t>
      </w:r>
      <w:r w:rsidRPr="00862B5E">
        <w:rPr>
          <w:rFonts w:ascii="Times New Roman" w:hAnsi="Times New Roman"/>
        </w:rPr>
        <w:t xml:space="preserve">, </w:t>
      </w:r>
      <w:r w:rsidRPr="00862B5E">
        <w:rPr>
          <w:rFonts w:ascii="Times New Roman" w:hAnsi="Times New Roman"/>
          <w:i/>
        </w:rPr>
        <w:t>supra</w:t>
      </w:r>
      <w:r w:rsidRPr="00862B5E">
        <w:rPr>
          <w:rFonts w:ascii="Times New Roman" w:hAnsi="Times New Roman"/>
        </w:rPr>
        <w:t xml:space="preserve"> note 4.</w:t>
      </w:r>
    </w:p>
  </w:footnote>
  <w:footnote w:id="8">
    <w:p w14:paraId="16C535AC" w14:textId="71A2909C" w:rsidR="00862B5E" w:rsidRPr="00862B5E" w:rsidRDefault="00862B5E">
      <w:pPr>
        <w:pStyle w:val="FootnoteText"/>
      </w:pPr>
      <w:r w:rsidRPr="00862B5E">
        <w:rPr>
          <w:rStyle w:val="FootnoteReference"/>
        </w:rPr>
        <w:footnoteRef/>
      </w:r>
      <w:r w:rsidRPr="00862B5E">
        <w:t xml:space="preserve"> </w:t>
      </w:r>
      <w:r w:rsidRPr="00862B5E">
        <w:rPr>
          <w:rFonts w:ascii="Times New Roman" w:hAnsi="Times New Roman"/>
          <w:i/>
        </w:rPr>
        <w:t>See</w:t>
      </w:r>
      <w:r w:rsidRPr="00862B5E">
        <w:rPr>
          <w:rFonts w:ascii="Times New Roman" w:hAnsi="Times New Roman"/>
        </w:rPr>
        <w:t xml:space="preserve"> Cole &amp; Spangler </w:t>
      </w:r>
      <w:r w:rsidRPr="00862B5E">
        <w:rPr>
          <w:rFonts w:ascii="Times New Roman" w:hAnsi="Times New Roman"/>
          <w:i/>
          <w:iCs/>
        </w:rPr>
        <w:t>supra</w:t>
      </w:r>
      <w:r w:rsidRPr="00862B5E">
        <w:rPr>
          <w:rFonts w:ascii="Times New Roman" w:hAnsi="Times New Roman"/>
        </w:rPr>
        <w:t xml:space="preserve"> note 6, at 492–502; </w:t>
      </w:r>
      <w:r w:rsidRPr="00862B5E">
        <w:rPr>
          <w:rFonts w:ascii="Times New Roman" w:hAnsi="Times New Roman"/>
          <w:i/>
          <w:iCs/>
        </w:rPr>
        <w:t>see also</w:t>
      </w:r>
      <w:r w:rsidRPr="00862B5E">
        <w:rPr>
          <w:rFonts w:ascii="Times New Roman" w:hAnsi="Times New Roman"/>
          <w:i/>
        </w:rPr>
        <w:t xml:space="preserve"> </w:t>
      </w:r>
      <w:r w:rsidRPr="00862B5E">
        <w:rPr>
          <w:rFonts w:ascii="Times New Roman" w:hAnsi="Times New Roman"/>
          <w:i/>
          <w:iCs/>
        </w:rPr>
        <w:t>UK – CEDR Mediation Audit Results: The Post-Pandemic State of Civil Mediation</w:t>
      </w:r>
      <w:r w:rsidRPr="00862B5E">
        <w:rPr>
          <w:rFonts w:ascii="Times New Roman" w:hAnsi="Times New Roman"/>
        </w:rPr>
        <w:t xml:space="preserve">, </w:t>
      </w:r>
      <w:r w:rsidRPr="00862B5E">
        <w:rPr>
          <w:rFonts w:ascii="Times New Roman" w:hAnsi="Times New Roman"/>
          <w:smallCaps/>
        </w:rPr>
        <w:t>Conventus L</w:t>
      </w:r>
      <w:r w:rsidRPr="00862B5E">
        <w:rPr>
          <w:rFonts w:ascii="Times New Roman" w:hAnsi="Times New Roman"/>
        </w:rPr>
        <w:t xml:space="preserve">. (Feb. 21, 2023), https://conventuslaw.com/report/uk-cedr-mediation-audit-results-the-post-pandemic-state-of-civil-mediation/ [https://perma.cc/XHU9-A9SD]; James Claxton, </w:t>
      </w:r>
      <w:r w:rsidRPr="00862B5E">
        <w:rPr>
          <w:rFonts w:ascii="Times New Roman" w:hAnsi="Times New Roman"/>
          <w:i/>
          <w:iCs/>
        </w:rPr>
        <w:t>Mediators Like Online Mediation And Other Verifiable Facts</w:t>
      </w:r>
      <w:r w:rsidRPr="00862B5E">
        <w:rPr>
          <w:rFonts w:ascii="Times New Roman" w:hAnsi="Times New Roman"/>
        </w:rPr>
        <w:t xml:space="preserve">, </w:t>
      </w:r>
      <w:r w:rsidRPr="00D17189">
        <w:rPr>
          <w:rFonts w:ascii="Times New Roman" w:hAnsi="Times New Roman"/>
          <w:smallCaps/>
        </w:rPr>
        <w:t>Kluwer Mediation Blog</w:t>
      </w:r>
      <w:r w:rsidRPr="00862B5E">
        <w:rPr>
          <w:rFonts w:ascii="Times New Roman" w:hAnsi="Times New Roman"/>
          <w:smallCaps/>
        </w:rPr>
        <w:t xml:space="preserve"> </w:t>
      </w:r>
      <w:r w:rsidRPr="00862B5E">
        <w:rPr>
          <w:rFonts w:ascii="Times New Roman" w:hAnsi="Times New Roman"/>
        </w:rPr>
        <w:t>(May 17, 2021), https://mediationblog.kluwerarbitration.com/2021/05/17/mediators-like-online-mediation-and-other-verifiable-facts/ [https://perma.cc/4M9L-WAXQ].</w:t>
      </w:r>
    </w:p>
  </w:footnote>
  <w:footnote w:id="9">
    <w:p w14:paraId="4F02C68F" w14:textId="41197801" w:rsidR="00785E31" w:rsidRPr="00862B5E" w:rsidRDefault="00785E31" w:rsidP="00785E31">
      <w:pPr>
        <w:pStyle w:val="FootnoteText"/>
      </w:pPr>
      <w:r w:rsidRPr="00862B5E">
        <w:rPr>
          <w:rStyle w:val="FootnoteReference"/>
        </w:rPr>
        <w:footnoteRef/>
      </w:r>
      <w:r w:rsidRPr="00862B5E">
        <w:t xml:space="preserve"> </w:t>
      </w:r>
      <w:r w:rsidRPr="00862B5E">
        <w:rPr>
          <w:rFonts w:ascii="Times New Roman" w:hAnsi="Times New Roman"/>
        </w:rPr>
        <w:fldChar w:fldCharType="begin" w:fldLock="1"/>
      </w:r>
      <w:r w:rsidRPr="00862B5E">
        <w:rPr>
          <w:rFonts w:ascii="Times New Roman" w:hAnsi="Times New Roman"/>
        </w:rPr>
        <w:instrText>ADDIN CSL_CITATION {"citationItems":[{"id":"ITEM-1","itemData":{"DOI":"10.1093/CLP/CUAB004","abstract":"This article chronicles the evolution of the field of online dispute resolution from its inception in the mid-1990s to its current application in and outside the court system. While originally ODR played a modest role in the limited domain of e-commerce, over the years its application has expanded significantly, as have its form and function: from processes that have sought to replicate online equivalents to ones that reimagine the design of procedures to better fit party needs and to address the justice system’s longstanding problems. The article predicts that the future of ODR lies in increased automation, which includes artificial intelligence and various forms of structured negotiation, and, consequently, a reduced role for human third parties. This will require a rethinking of the ways in which access to justice, procedural justice and substantive justice can be realized. The key for realizing the values and goals of the justice system lies in the careful design and ongoing evaluation of online systems, activities that have themselves been transformed by technology and the availability of big data.","author":[{"dropping-particle":"","family":"Rabinovich-Einy","given":"Orna","non-dropping-particle":"","parse-names":false,"suffix":""}],"container-title":"Current Legal Problems","id":"ITEM-1","issued":{"date-parts":[["2021","9","13"]]},"page":"1","publisher":"Oxford University Press (OUP)","title":"The Past, Present, and Future of Online Dispute Resolution","type":"article-journal"},"uris":["http://www.mendeley.com/documents/?uuid=a28ce07d-a92b-3b5c-893f-2f8e1fb4bbab"]}],"mendeley":{"formattedCitation":"Orna Rabinovich-Einy, &lt;i&gt;The Past, Present, and Future of Online Dispute Resolution&lt;/i&gt;, &lt;span style=\"font-variant:small-caps;\"&gt;Curr. Leg. Probl.&lt;/span&gt; 1 (2021), https://academic.oup.com/clp/advance-article/doi/10.1093/clp/cuab004/6369413 (last visited Oct 12, 2021).","manualFormatting":"Orna Rabinovich-Einy, The Past, Present, and Future of Online Dispute Resolution, Curr. Leg. Probl. 1 (2021)","plainTextFormattedCitation":"Orna Rabinovich-Einy, The Past, Present, and Future of Online Dispute Resolution, Curr. Leg. Probl. 1 (2021), https://academic.oup.com/clp/advance-article/doi/10.1093/clp/cuab004/6369413 (last visited Oct 12, 2021).","previouslyFormattedCitation":"Orna Rabinovich-Einy, &lt;i&gt;The Past, Present, and Future of Online Dispute Resolution&lt;/i&gt;, &lt;span style=\"font-variant:small-caps;\"&gt;Curr. Leg. Probl.&lt;/span&gt; 1 (2021), https://academic.oup.com/clp/advance-article/doi/10.1093/clp/cuab004/6369413 (last visited Oct 12, 2021)."},"properties":{"noteIndex":9},"schema":"https://github.com/citation-style-language/schema/raw/master/csl-citation.json"}</w:instrText>
      </w:r>
      <w:r w:rsidRPr="00862B5E">
        <w:rPr>
          <w:rFonts w:ascii="Times New Roman" w:hAnsi="Times New Roman"/>
        </w:rPr>
        <w:fldChar w:fldCharType="separate"/>
      </w:r>
      <w:r w:rsidRPr="00862B5E">
        <w:rPr>
          <w:rFonts w:ascii="Times New Roman" w:hAnsi="Times New Roman"/>
          <w:noProof/>
        </w:rPr>
        <w:t xml:space="preserve">Orna Rabinovich-Einy, </w:t>
      </w:r>
      <w:r w:rsidRPr="00862B5E">
        <w:rPr>
          <w:rFonts w:ascii="Times New Roman" w:hAnsi="Times New Roman"/>
          <w:i/>
          <w:noProof/>
        </w:rPr>
        <w:t>The Past, Present, and Future of Online Dispute Resolution</w:t>
      </w:r>
      <w:r w:rsidRPr="00862B5E">
        <w:rPr>
          <w:rFonts w:ascii="Times New Roman" w:hAnsi="Times New Roman"/>
          <w:noProof/>
        </w:rPr>
        <w:t xml:space="preserve">, 74 </w:t>
      </w:r>
      <w:r w:rsidRPr="00862B5E">
        <w:rPr>
          <w:rFonts w:ascii="Times New Roman" w:hAnsi="Times New Roman"/>
          <w:smallCaps/>
          <w:noProof/>
        </w:rPr>
        <w:t>Current. Legal Probs.</w:t>
      </w:r>
      <w:r w:rsidRPr="00862B5E">
        <w:rPr>
          <w:rFonts w:ascii="Times New Roman" w:hAnsi="Times New Roman"/>
          <w:noProof/>
        </w:rPr>
        <w:t xml:space="preserve"> 1 (2021)</w:t>
      </w:r>
      <w:r w:rsidRPr="00862B5E">
        <w:rPr>
          <w:rFonts w:ascii="Times New Roman" w:hAnsi="Times New Roman"/>
        </w:rPr>
        <w:fldChar w:fldCharType="end"/>
      </w:r>
      <w:r w:rsidRPr="00862B5E">
        <w:rPr>
          <w:rFonts w:ascii="Times New Roman" w:hAnsi="Times New Roman"/>
        </w:rPr>
        <w:t xml:space="preserve">; </w:t>
      </w:r>
      <w:r w:rsidRPr="00862B5E">
        <w:rPr>
          <w:rFonts w:ascii="Times New Roman" w:hAnsi="Times New Roman"/>
        </w:rPr>
        <w:fldChar w:fldCharType="begin" w:fldLock="1"/>
      </w:r>
      <w:r w:rsidRPr="00862B5E">
        <w:rPr>
          <w:rFonts w:ascii="Times New Roman" w:hAnsi="Times New Roman"/>
        </w:rPr>
        <w:instrText>ADDIN CSL_CITATION {"citationItems":[{"id":"ITEM-1","itemData":{"author":[{"dropping-particle":"","family":"Sela","given":"Ayelet","non-dropping-particle":"","parse-names":false,"suffix":""}],"container-title":"LEWIS &amp; CLARK LAW REVIEW","id":"ITEM-1","issued":{"date-parts":[["2017","10","3"]]},"page":"633","title":"The Effect of Online Technologies on Dispute Resolution System Design: Antecedents, Current Trends and Future Directions","type":"article-journal","volume":"21"},"uris":["http://www.mendeley.com/documents/?uuid=74121686-dc7b-36d6-9274-3dfb8693e034"]}],"mendeley":{"formattedCitation":"Sela, &lt;i&gt;supra&lt;/i&gt; note 4.","plainTextFormattedCitation":"Sela, supra note 4.","previouslyFormattedCitation":"Sela, &lt;i&gt;supra&lt;/i&gt; note 4."},"properties":{"noteIndex":9},"schema":"https://github.com/citation-style-language/schema/raw/master/csl-citation.json"}</w:instrText>
      </w:r>
      <w:r w:rsidRPr="00862B5E">
        <w:rPr>
          <w:rFonts w:ascii="Times New Roman" w:hAnsi="Times New Roman"/>
        </w:rPr>
        <w:fldChar w:fldCharType="separate"/>
      </w:r>
      <w:r w:rsidRPr="00862B5E">
        <w:rPr>
          <w:rFonts w:ascii="Times New Roman" w:hAnsi="Times New Roman"/>
          <w:noProof/>
        </w:rPr>
        <w:t xml:space="preserve">Sela, </w:t>
      </w:r>
      <w:r w:rsidRPr="00862B5E">
        <w:rPr>
          <w:rFonts w:ascii="Times New Roman" w:hAnsi="Times New Roman"/>
          <w:i/>
          <w:noProof/>
        </w:rPr>
        <w:t>supra</w:t>
      </w:r>
      <w:r w:rsidRPr="00862B5E">
        <w:rPr>
          <w:rFonts w:ascii="Times New Roman" w:hAnsi="Times New Roman"/>
          <w:noProof/>
        </w:rPr>
        <w:t xml:space="preserve"> note 3.</w:t>
      </w:r>
      <w:r w:rsidRPr="00862B5E">
        <w:rPr>
          <w:rFonts w:ascii="Times New Roman" w:hAnsi="Times New Roman"/>
        </w:rPr>
        <w:fldChar w:fldCharType="end"/>
      </w:r>
    </w:p>
  </w:footnote>
  <w:footnote w:id="10">
    <w:p w14:paraId="3C8E36C5" w14:textId="0492B36D" w:rsidR="00A7127E" w:rsidRDefault="00A7127E">
      <w:pPr>
        <w:pStyle w:val="FootnoteText"/>
      </w:pPr>
      <w:r>
        <w:rPr>
          <w:rStyle w:val="FootnoteReference"/>
        </w:rPr>
        <w:footnoteRef/>
      </w:r>
      <w:r>
        <w:t xml:space="preserve"> </w:t>
      </w:r>
      <w:r w:rsidRPr="00862B5E">
        <w:rPr>
          <w:rFonts w:ascii="Times New Roman" w:hAnsi="Times New Roman"/>
          <w:i/>
          <w:highlight w:val="yellow"/>
        </w:rPr>
        <w:t>See</w:t>
      </w:r>
      <w:r w:rsidRPr="00862B5E">
        <w:rPr>
          <w:rFonts w:ascii="Times New Roman" w:hAnsi="Times New Roman"/>
          <w:highlight w:val="yellow"/>
        </w:rPr>
        <w:t xml:space="preserve"> Hannes Westermann et al., </w:t>
      </w:r>
      <w:r w:rsidRPr="00862B5E">
        <w:rPr>
          <w:rFonts w:ascii="Times New Roman" w:hAnsi="Times New Roman"/>
          <w:i/>
          <w:iCs/>
          <w:highlight w:val="yellow"/>
        </w:rPr>
        <w:t>LLMediator: GPT-4 Assisted Online Dispute Resolution</w:t>
      </w:r>
      <w:r w:rsidR="00D17189">
        <w:rPr>
          <w:rFonts w:ascii="Times New Roman" w:hAnsi="Times New Roman"/>
          <w:highlight w:val="yellow"/>
        </w:rPr>
        <w:t>,</w:t>
      </w:r>
      <w:r w:rsidRPr="00862B5E">
        <w:rPr>
          <w:rFonts w:ascii="Times New Roman" w:hAnsi="Times New Roman"/>
          <w:i/>
          <w:iCs/>
          <w:highlight w:val="yellow"/>
        </w:rPr>
        <w:t xml:space="preserve"> </w:t>
      </w:r>
      <w:r w:rsidRPr="00862B5E">
        <w:rPr>
          <w:rFonts w:ascii="Times New Roman" w:hAnsi="Times New Roman"/>
          <w:smallCaps/>
          <w:highlight w:val="yellow"/>
        </w:rPr>
        <w:t xml:space="preserve">Proceedings of the </w:t>
      </w:r>
      <w:proofErr w:type="spellStart"/>
      <w:r w:rsidRPr="00862B5E">
        <w:rPr>
          <w:rFonts w:ascii="Times New Roman" w:hAnsi="Times New Roman"/>
          <w:smallCaps/>
          <w:highlight w:val="yellow"/>
        </w:rPr>
        <w:t>ICAILWorkshop</w:t>
      </w:r>
      <w:proofErr w:type="spellEnd"/>
      <w:r w:rsidRPr="00862B5E">
        <w:rPr>
          <w:rFonts w:ascii="Times New Roman" w:hAnsi="Times New Roman"/>
          <w:smallCaps/>
          <w:highlight w:val="yellow"/>
        </w:rPr>
        <w:t xml:space="preserve"> on Artificial Intelligence for Access to Justice</w:t>
      </w:r>
      <w:r w:rsidRPr="00862B5E">
        <w:rPr>
          <w:rFonts w:ascii="Times New Roman" w:hAnsi="Times New Roman"/>
          <w:highlight w:val="yellow"/>
        </w:rPr>
        <w:t xml:space="preserve"> (Ju</w:t>
      </w:r>
      <w:r w:rsidR="00D17189">
        <w:rPr>
          <w:rFonts w:ascii="Times New Roman" w:hAnsi="Times New Roman"/>
          <w:highlight w:val="yellow"/>
        </w:rPr>
        <w:t>ly</w:t>
      </w:r>
      <w:r w:rsidRPr="00862B5E">
        <w:rPr>
          <w:rFonts w:ascii="Times New Roman" w:hAnsi="Times New Roman"/>
          <w:highlight w:val="yellow"/>
        </w:rPr>
        <w:t xml:space="preserve"> 27, 2023), https://doi.org/10.48550/arXiv.2307.16732 [https://perma.cc/ZS8G-QHDH].</w:t>
      </w:r>
    </w:p>
  </w:footnote>
  <w:footnote w:id="11">
    <w:p w14:paraId="2481C7CB" w14:textId="55989E93" w:rsidR="00A7127E" w:rsidRDefault="00A7127E">
      <w:pPr>
        <w:pStyle w:val="FootnoteText"/>
      </w:pPr>
      <w:r>
        <w:rPr>
          <w:rStyle w:val="FootnoteReference"/>
        </w:rPr>
        <w:footnoteRef/>
      </w:r>
      <w:r>
        <w:t xml:space="preserve"> </w:t>
      </w:r>
      <w:r w:rsidRPr="00862B5E">
        <w:rPr>
          <w:rFonts w:ascii="Times New Roman" w:hAnsi="Times New Roman"/>
        </w:rPr>
        <w:fldChar w:fldCharType="begin" w:fldLock="1"/>
      </w:r>
      <w:r w:rsidRPr="00862B5E">
        <w:rPr>
          <w:rFonts w:ascii="Times New Roman" w:hAnsi="Times New Roman"/>
        </w:rPr>
        <w:instrText>ADDIN CSL_CITATION {"citationItems":[{"id":"ITEM-1","itemData":{"DOI":"10.1111/nejo.12350","ISSN":"0748-4526","abstract":"As the pandemic forces public and private institutions to move online, many court and business leaders are looking to the field of online dispute resolution (ODR) for best practices and lessons learned. Developed over the last twenty years, largely in response to the growth of e-commerce, the ODR field has generated a deep well of theory and practice while also identifying potential ethical dilemmas and risks. The application of technology, the “fourth party,” plays an increasingly integral role in how we negotiate resolutions to our disputes, with or without a third party. A brief overview of the history of ODR’s development will set the context for the exploration of the range of tools and techniques encompassed by online dispute resolution. Consideration of the ethical challenges raised by ODR practice will illuminate key questions and choices that need to be made in designing ODR systems and in governing their use.","author":[{"dropping-particle":"","family":"Wing","given":"Leah","non-dropping-particle":"","parse-names":false,"suffix":""},{"dropping-particle":"","family":"Martinez","given":"Janet","non-dropping-particle":"","parse-names":false,"suffix":""},{"dropping-particle":"","family":"Katsh","given":"Ethan","non-dropping-particle":"","parse-names":false,"suffix":""},{"dropping-particle":"","family":"Rule","given":"Colin","non-dropping-particle":"","parse-names":false,"suffix":""}],"container-title":"Negotiation Journal","id":"ITEM-1","issue":"1","issued":{"date-parts":[["2021","1","3"]]},"page":"49-64","publisher":"Blackwell Publishing Ltd","title":"Designing Ethical Online Dispute Resolution Systems: The Rise of the Fourth Party","type":"article-journal","volume":"37"},"uris":["http://www.mendeley.com/documents/?uuid=a3cf082f-fd70-3c5b-8cb5-1621f638365f"]}],"mendeley":{"formattedCitation":"Leah Wing et al., &lt;i&gt;Designing Ethical Online Dispute Resolution Systems: The Rise of the Fourth Party&lt;/i&gt;, 37 &lt;span style=\"font-variant:small-caps;\"&gt;Negot. J.&lt;/span&gt; 49–64 (2021), https://onlinelibrary.wiley.com/doi/10.1111/nejo.12350 (last visited Nov 3, 2021).","manualFormatting":"Leah Wing et al., Designing Ethical Online Dispute Resolution Systems: The Rise of the Fourth Party, 37 Negot. J. 49 (2021).","plainTextFormattedCitation":"Leah Wing et al., Designing Ethical Online Dispute Resolution Systems: The Rise of the Fourth Party, 37 Negot. J. 49–64 (2021), https://onlinelibrary.wiley.com/doi/10.1111/nejo.12350 (last visited Nov 3, 2021).","previouslyFormattedCitation":"Leah Wing et al., &lt;i&gt;Designing Ethical Online Dispute Resolution Systems: The Rise of the Fourth Party&lt;/i&gt;, 37 &lt;span style=\"font-variant:small-caps;\"&gt;Negot. J.&lt;/span&gt; 49–64 (2021), https://onlinelibrary.wiley.com/doi/10.1111/nejo.12350 (last visited Nov 3, 2021)."},"properties":{"noteIndex":11},"schema":"https://github.com/citation-style-language/schema/raw/master/csl-citation.json"}</w:instrText>
      </w:r>
      <w:r w:rsidRPr="00862B5E">
        <w:rPr>
          <w:rFonts w:ascii="Times New Roman" w:hAnsi="Times New Roman"/>
        </w:rPr>
        <w:fldChar w:fldCharType="separate"/>
      </w:r>
      <w:r w:rsidRPr="00862B5E">
        <w:rPr>
          <w:rFonts w:ascii="Times New Roman" w:hAnsi="Times New Roman"/>
          <w:noProof/>
        </w:rPr>
        <w:t xml:space="preserve">Leah Wing et al., </w:t>
      </w:r>
      <w:r w:rsidRPr="00862B5E">
        <w:rPr>
          <w:rFonts w:ascii="Times New Roman" w:hAnsi="Times New Roman"/>
          <w:i/>
          <w:noProof/>
        </w:rPr>
        <w:t>Designing Ethical Online Dispute Resolution Systems: The Rise of the Fourth Party</w:t>
      </w:r>
      <w:r w:rsidRPr="00862B5E">
        <w:rPr>
          <w:rFonts w:ascii="Times New Roman" w:hAnsi="Times New Roman"/>
          <w:noProof/>
        </w:rPr>
        <w:t xml:space="preserve">, 37 </w:t>
      </w:r>
      <w:r w:rsidRPr="00862B5E">
        <w:rPr>
          <w:rFonts w:ascii="Times New Roman" w:hAnsi="Times New Roman"/>
          <w:smallCaps/>
          <w:noProof/>
        </w:rPr>
        <w:t>Negot. J.</w:t>
      </w:r>
      <w:r w:rsidRPr="00862B5E">
        <w:rPr>
          <w:rFonts w:ascii="Times New Roman" w:hAnsi="Times New Roman"/>
          <w:noProof/>
        </w:rPr>
        <w:t xml:space="preserve"> 1, 12 (2021).</w:t>
      </w:r>
      <w:r w:rsidRPr="00862B5E">
        <w:rPr>
          <w:rFonts w:ascii="Times New Roman" w:hAnsi="Times New Roman"/>
        </w:rPr>
        <w:fldChar w:fldCharType="end"/>
      </w:r>
    </w:p>
  </w:footnote>
  <w:footnote w:id="12">
    <w:p w14:paraId="7746A6FD" w14:textId="52C266D6" w:rsidR="00A7127E" w:rsidRDefault="00A7127E">
      <w:pPr>
        <w:pStyle w:val="FootnoteText"/>
      </w:pPr>
      <w:r>
        <w:rPr>
          <w:rStyle w:val="FootnoteReference"/>
        </w:rPr>
        <w:footnoteRef/>
      </w:r>
      <w:r>
        <w:t xml:space="preserve"> </w:t>
      </w:r>
      <w:r w:rsidRPr="00862B5E">
        <w:rPr>
          <w:rFonts w:ascii="Times New Roman" w:hAnsi="Times New Roman"/>
          <w:i/>
        </w:rPr>
        <w:t>See</w:t>
      </w:r>
      <w:r w:rsidRPr="00862B5E">
        <w:rPr>
          <w:rFonts w:ascii="Times New Roman" w:hAnsi="Times New Roman"/>
        </w:rPr>
        <w:t xml:space="preserve"> </w:t>
      </w:r>
      <w:r w:rsidRPr="00862B5E">
        <w:rPr>
          <w:rFonts w:ascii="Times New Roman" w:hAnsi="Times New Roman"/>
          <w:smallCaps/>
        </w:rPr>
        <w:t>Forrest “Woody” Mosten &amp; James C. Melamed, Paths Forward for Online Mediation: Final Report of the Mediate.com  Online Mediation Training Task Force (2021).</w:t>
      </w:r>
    </w:p>
  </w:footnote>
  <w:footnote w:id="13">
    <w:p w14:paraId="28642FDA" w14:textId="6EE21A7E" w:rsidR="00A7127E" w:rsidRDefault="00A7127E">
      <w:pPr>
        <w:pStyle w:val="FootnoteText"/>
      </w:pPr>
      <w:r>
        <w:rPr>
          <w:rStyle w:val="FootnoteReference"/>
        </w:rPr>
        <w:footnoteRef/>
      </w:r>
      <w:r>
        <w:t xml:space="preserve"> O</w:t>
      </w:r>
      <w:r w:rsidRPr="00862B5E">
        <w:rPr>
          <w:rFonts w:ascii="Times New Roman" w:hAnsi="Times New Roman"/>
        </w:rPr>
        <w:t xml:space="preserve">rna Rabinovich-Einy &amp; Ethan Katsh, </w:t>
      </w:r>
      <w:r w:rsidRPr="00862B5E">
        <w:rPr>
          <w:rFonts w:ascii="Times New Roman" w:hAnsi="Times New Roman"/>
          <w:i/>
          <w:iCs/>
        </w:rPr>
        <w:t>The New New Courts</w:t>
      </w:r>
      <w:r w:rsidRPr="00862B5E">
        <w:rPr>
          <w:rFonts w:ascii="Times New Roman" w:hAnsi="Times New Roman"/>
        </w:rPr>
        <w:t xml:space="preserve"> 67 </w:t>
      </w:r>
      <w:r w:rsidRPr="00862B5E">
        <w:rPr>
          <w:rFonts w:ascii="Times New Roman" w:hAnsi="Times New Roman"/>
          <w:smallCaps/>
        </w:rPr>
        <w:t>Am. U. L. Rev.</w:t>
      </w:r>
      <w:r w:rsidRPr="00862B5E">
        <w:rPr>
          <w:rFonts w:ascii="Times New Roman" w:hAnsi="Times New Roman"/>
        </w:rPr>
        <w:t xml:space="preserve"> 165 (2017); Jennifer Shack &amp; Donna Shestowsky, </w:t>
      </w:r>
      <w:r w:rsidRPr="00862B5E">
        <w:rPr>
          <w:rFonts w:ascii="Times New Roman" w:hAnsi="Times New Roman"/>
          <w:i/>
          <w:iCs/>
        </w:rPr>
        <w:t xml:space="preserve">Access to Justice: Lessons for Designing Text-based Court-Connected ODR Programs </w:t>
      </w:r>
      <w:r w:rsidRPr="00862B5E">
        <w:rPr>
          <w:rFonts w:ascii="Times New Roman" w:hAnsi="Times New Roman"/>
        </w:rPr>
        <w:t xml:space="preserve">29 </w:t>
      </w:r>
      <w:r w:rsidRPr="00862B5E">
        <w:rPr>
          <w:rFonts w:ascii="Times New Roman" w:hAnsi="Times New Roman"/>
          <w:smallCaps/>
        </w:rPr>
        <w:t>Disp. Resol. Mag.,</w:t>
      </w:r>
      <w:r w:rsidRPr="00862B5E">
        <w:rPr>
          <w:rFonts w:ascii="Times New Roman" w:hAnsi="Times New Roman"/>
        </w:rPr>
        <w:t xml:space="preserve"> Apr. 2023, at 29; Amy J. Schmitz, </w:t>
      </w:r>
      <w:r w:rsidRPr="00862B5E">
        <w:rPr>
          <w:rFonts w:ascii="Times New Roman" w:hAnsi="Times New Roman"/>
          <w:i/>
          <w:iCs/>
        </w:rPr>
        <w:t>Measuring ‘Access to Justice’ in the Rush to Digitize</w:t>
      </w:r>
      <w:r w:rsidRPr="00862B5E">
        <w:rPr>
          <w:rFonts w:ascii="Times New Roman" w:hAnsi="Times New Roman"/>
        </w:rPr>
        <w:t xml:space="preserve"> 88 </w:t>
      </w:r>
      <w:r w:rsidRPr="00862B5E">
        <w:rPr>
          <w:rFonts w:ascii="Times New Roman" w:hAnsi="Times New Roman"/>
          <w:smallCaps/>
        </w:rPr>
        <w:t>Fordham L. Rev.</w:t>
      </w:r>
      <w:r w:rsidRPr="00862B5E">
        <w:rPr>
          <w:rFonts w:ascii="Times New Roman" w:hAnsi="Times New Roman"/>
        </w:rPr>
        <w:t xml:space="preserve"> 2381 (2020); </w:t>
      </w:r>
      <w:r w:rsidRPr="00862B5E">
        <w:rPr>
          <w:rFonts w:ascii="Times New Roman" w:hAnsi="Times New Roman"/>
        </w:rPr>
        <w:fldChar w:fldCharType="begin" w:fldLock="1"/>
      </w:r>
      <w:r w:rsidRPr="00862B5E">
        <w:rPr>
          <w:rFonts w:ascii="Times New Roman" w:hAnsi="Times New Roman"/>
        </w:rPr>
        <w:instrText>ADDIN CSL_CITATION {"citationItems":[{"id":"ITEM-1","itemData":{"ISSN":"1046-4344","abstract":"In both private and public justice systems, online dispute resolution (ODR) technologies are profoundly affecting people's access to justice and redress and the nature of their procedural experiences. Automation and artificial intelligence play a key role in delivering the promise of ODR. At the same time, there are challenging normative and practical concerns regarding the ability of \"machine made justice\" to meet appropriate procedural and substantive standards. The article presents a conceptual framework for evaluating the role of technology in dispute resolution and its effect on procedural justice. Subsequently, it proposes an instrument for evaluating procedural justice experiences in ODR; and reports the results of a study comparing the impact of automated (software-powered) and human-powered online mediation and arbitration on disputants' procedural justice experiences. Finally, the article discusses the implications of its findings on ODR process design, regulation, and practice, and calls for updating the research agenda on these issues. [ABSTRACT FROM AUTHOR] Copyright of Ohio State Journal on Dispute Resolution is the property of Ohio State Journal on Dispute Resolution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Abstracts.)","author":[{"dropping-particle":"","family":"Sela","given":"Ayelet","non-dropping-particle":"","parse-names":false,"suffix":""}],"container-title":"Ohio State Journal on Dispute Resolution","id":"ITEM-1","issued":{"date-parts":[["2018"]]},"page":"91","title":"Can Computers Be Fair? How Automated and Human-Powered Online Dispute Resolution Affect Procedural Justice in Mediation and Arbitration","type":"article-journal","volume":"33"},"uris":["http://www.mendeley.com/documents/?uuid=377f69e6-8517-41e5-a7db-8cc5cda1f3a5"]}],"mendeley":{"formattedCitation":"Ayelet Sela, &lt;i&gt;Can Computers Be Fair? How Automated and Human-Powered Online Dispute Resolution Affect Procedural Justice in Mediation and Arbitration&lt;/i&gt;, 33 &lt;span style=\"font-variant:small-caps;\"&gt;Ohio State J. Disput. Resolut.&lt;/span&gt; 91 (2018).","plainTextFormattedCitation":"Ayelet Sela, Can Computers Be Fair? How Automated and Human-Powered Online Dispute Resolution Affect Procedural Justice in Mediation and Arbitration, 33 Ohio State J. Disput. Resolut. 91 (2018).","previouslyFormattedCitation":"Ayelet Sela, &lt;i&gt;Can Computers Be Fair? How Automated and Human-Powered Online Dispute Resolution Affect Procedural Justice in Mediation and Arbitration&lt;/i&gt;, 33 &lt;span style=\"font-variant:small-caps;\"&gt;Ohio State J. Disput. Resolut.&lt;/span&gt; 91 (2018)."},"properties":{"noteIndex":13},"schema":"https://github.com/citation-style-language/schema/raw/master/csl-citation.json"}</w:instrText>
      </w:r>
      <w:r w:rsidRPr="00862B5E">
        <w:rPr>
          <w:rFonts w:ascii="Times New Roman" w:hAnsi="Times New Roman"/>
        </w:rPr>
        <w:fldChar w:fldCharType="separate"/>
      </w:r>
      <w:r w:rsidRPr="00862B5E">
        <w:rPr>
          <w:rFonts w:ascii="Times New Roman" w:hAnsi="Times New Roman"/>
          <w:noProof/>
        </w:rPr>
        <w:t xml:space="preserve">Ayelet Sela, </w:t>
      </w:r>
      <w:r w:rsidRPr="00862B5E">
        <w:rPr>
          <w:rFonts w:ascii="Times New Roman" w:hAnsi="Times New Roman"/>
          <w:i/>
          <w:noProof/>
        </w:rPr>
        <w:t>Can Computers Be Fair? How Automated and Human-Powered Online Dispute Resolution Affect Procedural Justice in Mediation and Arbitration</w:t>
      </w:r>
      <w:r w:rsidRPr="00862B5E">
        <w:rPr>
          <w:rFonts w:ascii="Times New Roman" w:hAnsi="Times New Roman"/>
          <w:noProof/>
        </w:rPr>
        <w:t xml:space="preserve">, 33 </w:t>
      </w:r>
      <w:r w:rsidRPr="00862B5E">
        <w:rPr>
          <w:rFonts w:ascii="Times New Roman" w:hAnsi="Times New Roman"/>
          <w:smallCaps/>
          <w:noProof/>
        </w:rPr>
        <w:t>Ohio St</w:t>
      </w:r>
      <w:r w:rsidR="00D17189">
        <w:rPr>
          <w:rFonts w:ascii="Times New Roman" w:hAnsi="Times New Roman"/>
          <w:smallCaps/>
          <w:noProof/>
        </w:rPr>
        <w:t>.</w:t>
      </w:r>
      <w:r w:rsidRPr="00862B5E">
        <w:rPr>
          <w:rFonts w:ascii="Times New Roman" w:hAnsi="Times New Roman"/>
          <w:smallCaps/>
          <w:noProof/>
        </w:rPr>
        <w:t xml:space="preserve"> J. Disp</w:t>
      </w:r>
      <w:r w:rsidR="00D17189">
        <w:rPr>
          <w:rFonts w:ascii="Times New Roman" w:hAnsi="Times New Roman"/>
          <w:smallCaps/>
          <w:noProof/>
        </w:rPr>
        <w:t>.</w:t>
      </w:r>
      <w:r w:rsidRPr="00862B5E">
        <w:rPr>
          <w:rFonts w:ascii="Times New Roman" w:hAnsi="Times New Roman"/>
          <w:smallCaps/>
          <w:noProof/>
        </w:rPr>
        <w:t xml:space="preserve"> Resol.</w:t>
      </w:r>
      <w:r w:rsidRPr="00862B5E">
        <w:rPr>
          <w:rFonts w:ascii="Times New Roman" w:hAnsi="Times New Roman"/>
          <w:noProof/>
        </w:rPr>
        <w:t xml:space="preserve"> 91 (2018).</w:t>
      </w:r>
      <w:r w:rsidRPr="00862B5E">
        <w:rPr>
          <w:rFonts w:ascii="Times New Roman" w:hAnsi="Times New Roman"/>
        </w:rPr>
        <w:fldChar w:fldCharType="end"/>
      </w:r>
    </w:p>
  </w:footnote>
  <w:footnote w:id="14">
    <w:p w14:paraId="20FD5848" w14:textId="0AFA0EBA" w:rsidR="00785E31" w:rsidRDefault="00785E31" w:rsidP="00785E31">
      <w:pPr>
        <w:pStyle w:val="FootnoteText"/>
      </w:pPr>
      <w:r>
        <w:rPr>
          <w:rStyle w:val="FootnoteReference"/>
        </w:rPr>
        <w:footnoteRef/>
      </w:r>
      <w:r>
        <w:t xml:space="preserve"> There are some notable exceptions, </w:t>
      </w:r>
      <w:r>
        <w:rPr>
          <w:i/>
          <w:iCs/>
        </w:rPr>
        <w:t>see e.g.</w:t>
      </w:r>
      <w:r>
        <w:t xml:space="preserve"> </w:t>
      </w:r>
      <w:r w:rsidRPr="00862B5E">
        <w:rPr>
          <w:rFonts w:ascii="Times New Roman" w:hAnsi="Times New Roman"/>
        </w:rPr>
        <w:fldChar w:fldCharType="begin" w:fldLock="1"/>
      </w:r>
      <w:r w:rsidRPr="00862B5E">
        <w:rPr>
          <w:rFonts w:ascii="Times New Roman" w:hAnsi="Times New Roman"/>
        </w:rPr>
        <w:instrText>ADDIN CSL_CITATION {"citationItems":[{"id":"ITEM-1","itemData":{"author":[{"dropping-particle":"","family":"Rabinovich-Einy","given":"Orna","non-dropping-particle":"","parse-names":false,"suffix":""}],"container-title":"Virginia Journal of Law and Technology","id":"ITEM-1","issue":"2","issued":{"date-parts":[["2002"]]},"page":"1","title":"Going Public: Diminishing Privacy in Dispute Resolution in the Internet Age","type":"article-journal","volume":"7"},"uris":["http://www.mendeley.com/documents/?uuid=32c9f607-7ad5-3832-9f7e-c503a2fd54f6"]}],"mendeley":{"formattedCitation":"Orna Rabinovich-Einy, &lt;i&gt;Going Public: Diminishing Privacy in Dispute Resolution in the Internet Age&lt;/i&gt;, 7 &lt;span style=\"font-variant:small-caps;\"&gt;Virginia J. Law Technol.&lt;/span&gt; 1 (2002), http://www.vjolt.net (last visited Sep 26, 2021).","manualFormatting":"Orna Rabinovich-Einy, Going Public: Diminishing Privacy in Dispute Resolution in the Internet Age, 7 Virginia J. Law Technol. 1 (2002).","plainTextFormattedCitation":"Orna Rabinovich-Einy, Going Public: Diminishing Privacy in Dispute Resolution in the Internet Age, 7 Virginia J. Law Technol. 1 (2002), http://www.vjolt.net (last visited Sep 26, 2021).","previouslyFormattedCitation":"Orna Rabinovich-Einy, &lt;i&gt;Going Public: Diminishing Privacy in Dispute Resolution in the Internet Age&lt;/i&gt;, 7 &lt;span style=\"font-variant:small-caps;\"&gt;Virginia J. Law Technol.&lt;/span&gt; 1 (2002), http://www.vjolt.net (last visited Sep 26, 2021)."},"properties":{"noteIndex":14},"schema":"https://github.com/citation-style-language/schema/raw/master/csl-citation.json"}</w:instrText>
      </w:r>
      <w:r w:rsidRPr="00862B5E">
        <w:rPr>
          <w:rFonts w:ascii="Times New Roman" w:hAnsi="Times New Roman"/>
        </w:rPr>
        <w:fldChar w:fldCharType="separate"/>
      </w:r>
      <w:r w:rsidRPr="00862B5E">
        <w:rPr>
          <w:rFonts w:ascii="Times New Roman" w:hAnsi="Times New Roman"/>
          <w:noProof/>
        </w:rPr>
        <w:t xml:space="preserve">Orna Rabinovich-Einy, </w:t>
      </w:r>
      <w:r w:rsidRPr="00862B5E">
        <w:rPr>
          <w:rFonts w:ascii="Times New Roman" w:hAnsi="Times New Roman"/>
          <w:i/>
          <w:noProof/>
        </w:rPr>
        <w:t>Going Public: Diminishing Privacy in Dispute Resolution in the Internet Age</w:t>
      </w:r>
      <w:r w:rsidRPr="00862B5E">
        <w:rPr>
          <w:rFonts w:ascii="Times New Roman" w:hAnsi="Times New Roman"/>
          <w:noProof/>
        </w:rPr>
        <w:t xml:space="preserve">, 7 </w:t>
      </w:r>
      <w:r w:rsidRPr="00862B5E">
        <w:rPr>
          <w:rFonts w:ascii="Times New Roman" w:hAnsi="Times New Roman"/>
          <w:smallCaps/>
          <w:noProof/>
        </w:rPr>
        <w:t>Virginia J. L. Tech.</w:t>
      </w:r>
      <w:r w:rsidRPr="00862B5E">
        <w:rPr>
          <w:rFonts w:ascii="Times New Roman" w:hAnsi="Times New Roman"/>
          <w:noProof/>
        </w:rPr>
        <w:t xml:space="preserve"> 1 (2002).</w:t>
      </w:r>
      <w:r w:rsidRPr="00862B5E">
        <w:rPr>
          <w:rFonts w:ascii="Times New Roman" w:hAnsi="Times New Roman"/>
        </w:rPr>
        <w:fldChar w:fldCharType="end"/>
      </w:r>
      <w:r>
        <w:rPr>
          <w:rFonts w:ascii="Times New Roman" w:hAnsi="Times New Roman"/>
        </w:rPr>
        <w:t xml:space="preserve"> However, for the most part, </w:t>
      </w:r>
      <w:r w:rsidRPr="00862B5E">
        <w:rPr>
          <w:rFonts w:ascii="Times New Roman" w:hAnsi="Times New Roman"/>
        </w:rPr>
        <w:t xml:space="preserve">scholars tend to mention </w:t>
      </w:r>
      <w:proofErr w:type="spellStart"/>
      <w:r>
        <w:rPr>
          <w:rFonts w:ascii="Times New Roman" w:hAnsi="Times New Roman"/>
        </w:rPr>
        <w:t>privay</w:t>
      </w:r>
      <w:proofErr w:type="spellEnd"/>
      <w:r>
        <w:rPr>
          <w:rFonts w:ascii="Times New Roman" w:hAnsi="Times New Roman"/>
        </w:rPr>
        <w:t xml:space="preserve"> in online mediation </w:t>
      </w:r>
      <w:r w:rsidRPr="00862B5E">
        <w:rPr>
          <w:rFonts w:ascii="Times New Roman" w:hAnsi="Times New Roman"/>
        </w:rPr>
        <w:t>in general</w:t>
      </w:r>
      <w:r>
        <w:rPr>
          <w:rFonts w:ascii="Times New Roman" w:hAnsi="Times New Roman"/>
        </w:rPr>
        <w:t>,</w:t>
      </w:r>
      <w:r w:rsidRPr="00862B5E">
        <w:rPr>
          <w:rFonts w:ascii="Times New Roman" w:hAnsi="Times New Roman"/>
        </w:rPr>
        <w:t xml:space="preserve"> while reviewing the challenges of online mediation</w:t>
      </w:r>
      <w:r>
        <w:rPr>
          <w:rFonts w:ascii="Times New Roman" w:hAnsi="Times New Roman"/>
        </w:rPr>
        <w:t>.</w:t>
      </w:r>
    </w:p>
  </w:footnote>
  <w:footnote w:id="15">
    <w:p w14:paraId="202C328C" w14:textId="5A1D966B" w:rsidR="00A7127E" w:rsidRDefault="00A7127E">
      <w:pPr>
        <w:pStyle w:val="FootnoteText"/>
      </w:pPr>
      <w:r>
        <w:rPr>
          <w:rStyle w:val="FootnoteReference"/>
        </w:rPr>
        <w:footnoteRef/>
      </w:r>
      <w:r>
        <w:t xml:space="preserve"> </w:t>
      </w:r>
      <w:r w:rsidRPr="00862B5E">
        <w:rPr>
          <w:rFonts w:ascii="Times New Roman" w:hAnsi="Times New Roman"/>
        </w:rPr>
        <w:fldChar w:fldCharType="begin" w:fldLock="1"/>
      </w:r>
      <w:r w:rsidRPr="00862B5E">
        <w:rPr>
          <w:rFonts w:ascii="Times New Roman" w:hAnsi="Times New Roman"/>
        </w:rPr>
        <w:instrText>ADDIN CSL_CITATION {"citationItems":[{"id":"ITEM-1","itemData":{"author":[{"dropping-particle":"","family":"Draper","given":"Chris","non-dropping-particle":"","parse-names":false,"suffix":""}],"chapter-number":"7","container-title":"Online Dispute Resolution: Theory and Practice","edition":"Second edi","editor":[{"dropping-particle":"","family":"Rainey","given":"Daniel","non-dropping-particle":"","parse-names":false,"suffix":""},{"dropping-particle":"","family":"Katsh","given":"Ethan","non-dropping-particle":"","parse-names":false,"suffix":""},{"dropping-particle":"","family":"Abdel Wahab","given":"Mohamed S.","non-dropping-particle":"","parse-names":false,"suffix":""}],"id":"ITEM-1","issued":{"date-parts":[["2021"]]},"page":"181-228","publisher":"Eleven","title":"Online Dispute Resolution Data Security","type":"chapter"},"uris":["http://www.mendeley.com/documents/?uuid=9ce47c64-1702-47de-918c-b4de9cad4cfe"]}],"mendeley":{"formattedCitation":"Chris Draper, &lt;i&gt;Online Dispute Resolution Data Security&lt;/i&gt;, &lt;i&gt;in&lt;/i&gt; &lt;span style=\"font-variant:small-caps;\"&gt;Online Dispute Resolution: Theory and Practice&lt;/span&gt; 181–228 (Daniel Rainey, Ethan Katsh, &amp; Mohamed S. Abdel Wahab eds., Second edi ed. 2021).","plainTextFormattedCitation":"Chris Draper, Online Dispute Resolution Data Security, in Online Dispute Resolution: Theory and Practice 181–228 (Daniel Rainey, Ethan Katsh, &amp; Mohamed S. Abdel Wahab eds., Second edi ed. 2021).","previouslyFormattedCitation":"Chris Draper, &lt;i&gt;Online Dispute Resolution Data Security&lt;/i&gt;, &lt;i&gt;in&lt;/i&gt; &lt;span style=\"font-variant:small-caps;\"&gt;Online Dispute Resolution: Theory and Practice&lt;/span&gt; 181–228 (Daniel Rainey, Ethan Katsh, &amp; Mohamed S. Abdel Wahab eds., Second edi ed. 2021)."},"properties":{"noteIndex":16},"schema":"https://github.com/citation-style-language/schema/raw/master/csl-citation.json"}</w:instrText>
      </w:r>
      <w:r w:rsidRPr="00862B5E">
        <w:rPr>
          <w:rFonts w:ascii="Times New Roman" w:hAnsi="Times New Roman"/>
        </w:rPr>
        <w:fldChar w:fldCharType="separate"/>
      </w:r>
      <w:r w:rsidRPr="00862B5E">
        <w:rPr>
          <w:rFonts w:ascii="Times New Roman" w:hAnsi="Times New Roman"/>
          <w:noProof/>
        </w:rPr>
        <w:t xml:space="preserve">Chris Draper, </w:t>
      </w:r>
      <w:r w:rsidRPr="00862B5E">
        <w:rPr>
          <w:rFonts w:ascii="Times New Roman" w:hAnsi="Times New Roman"/>
          <w:i/>
          <w:noProof/>
        </w:rPr>
        <w:t>Online Dispute Resolution Data Security</w:t>
      </w:r>
      <w:r w:rsidRPr="00862B5E">
        <w:rPr>
          <w:rFonts w:ascii="Times New Roman" w:hAnsi="Times New Roman"/>
          <w:noProof/>
        </w:rPr>
        <w:t xml:space="preserve">, </w:t>
      </w:r>
      <w:r w:rsidRPr="00862B5E">
        <w:rPr>
          <w:rFonts w:ascii="Times New Roman" w:hAnsi="Times New Roman"/>
          <w:i/>
          <w:noProof/>
        </w:rPr>
        <w:t>in</w:t>
      </w:r>
      <w:r w:rsidRPr="00862B5E">
        <w:rPr>
          <w:rFonts w:ascii="Times New Roman" w:hAnsi="Times New Roman"/>
          <w:noProof/>
        </w:rPr>
        <w:t xml:space="preserve"> </w:t>
      </w:r>
      <w:r w:rsidRPr="00862B5E">
        <w:rPr>
          <w:rFonts w:ascii="Times New Roman" w:hAnsi="Times New Roman"/>
          <w:smallCaps/>
          <w:noProof/>
        </w:rPr>
        <w:t>Online Dispute Resolution: Theory and Practice: A Treatise on Technology Dispute Resolution</w:t>
      </w:r>
      <w:r w:rsidRPr="00862B5E">
        <w:rPr>
          <w:rFonts w:ascii="Times New Roman" w:hAnsi="Times New Roman"/>
          <w:noProof/>
        </w:rPr>
        <w:t xml:space="preserve"> 181–228 (Daniel Rainey et al. eds., 2d ed. 2021).</w:t>
      </w:r>
      <w:r w:rsidRPr="00862B5E">
        <w:rPr>
          <w:rFonts w:ascii="Times New Roman" w:hAnsi="Times New Roman"/>
        </w:rPr>
        <w:fldChar w:fldCharType="end"/>
      </w:r>
    </w:p>
  </w:footnote>
  <w:footnote w:id="16">
    <w:p w14:paraId="0B4DD0A7" w14:textId="2E42C0C3" w:rsidR="00A7127E" w:rsidRDefault="00A7127E">
      <w:pPr>
        <w:pStyle w:val="FootnoteText"/>
      </w:pPr>
      <w:r>
        <w:rPr>
          <w:rStyle w:val="FootnoteReference"/>
        </w:rPr>
        <w:footnoteRef/>
      </w:r>
      <w:r>
        <w:t xml:space="preserve"> </w:t>
      </w:r>
      <w:r w:rsidRPr="00862B5E">
        <w:rPr>
          <w:rFonts w:ascii="Times New Roman" w:hAnsi="Times New Roman"/>
          <w:i/>
        </w:rPr>
        <w:t xml:space="preserve">See </w:t>
      </w:r>
      <w:r w:rsidRPr="00862B5E">
        <w:rPr>
          <w:rFonts w:ascii="Times New Roman" w:hAnsi="Times New Roman"/>
        </w:rPr>
        <w:fldChar w:fldCharType="begin" w:fldLock="1"/>
      </w:r>
      <w:r w:rsidRPr="00862B5E">
        <w:rPr>
          <w:rFonts w:ascii="Times New Roman" w:hAnsi="Times New Roman"/>
        </w:rPr>
        <w:instrText>ADDIN CSL_CITATION {"citationItems":[{"id":"ITEM-1","itemData":{"DOI":"10.2139/ssrn.4056681","ISSN":"1556-5068","author":[{"dropping-particle":"","family":"Sourdin","given":"Tania","non-dropping-particle":"","parse-names":false,"suffix":""}],"container-title":"Australasian Dispute Resolution Journal","id":"ITEM-1","issued":{"date-parts":[["2021"]]},"note":"</w:instrText>
      </w:r>
      <w:r w:rsidRPr="00862B5E">
        <w:rPr>
          <w:rFonts w:ascii="Times New Roman" w:hAnsi="Times New Roman"/>
          <w:rtl/>
        </w:rPr>
        <w:instrText>יתרונות וחסרונות הגישור בוידאו</w:instrText>
      </w:r>
      <w:r w:rsidRPr="00862B5E">
        <w:rPr>
          <w:rFonts w:ascii="Times New Roman" w:hAnsi="Times New Roman"/>
        </w:rPr>
        <w:instrText>\n</w:instrText>
      </w:r>
      <w:r w:rsidRPr="00862B5E">
        <w:rPr>
          <w:rFonts w:ascii="Times New Roman" w:hAnsi="Times New Roman"/>
          <w:rtl/>
        </w:rPr>
        <w:instrText>השימוש בזום בעקבות הקורונה. לפני הקורונה היה שימוש מוגבל בשיחות ועידה בוידאו</w:instrText>
      </w:r>
      <w:r w:rsidRPr="00862B5E">
        <w:rPr>
          <w:rFonts w:ascii="Times New Roman" w:hAnsi="Times New Roman"/>
        </w:rPr>
        <w:instrText>","title":"Mediating via Zoom","type":"article-journal"},"uris":["http://www.mendeley.com/documents/?uuid=c261470a-b76a-3950-8fb5-c5123f24e4a7"]}],"mendeley":{"formattedCitation":"Tania Sourdin, &lt;i&gt;Mediating via Zoom&lt;/i&gt;, &lt;span style=\"font-variant:small-caps;\"&gt;Australas. Disput. Resolut. J.&lt;/span&gt; (2021), https://www.ssrn.com/abstract=4056681 (last visited Apr 18, 2022).","manualFormatting":"Tania Sourdin, Mediating via Zoom, 31 Australas. Disput. Resolut. J. (2021)","plainTextFormattedCitation":"Tania Sourdin, Mediating via Zoom, Australas. Disput. Resolut. J. (2021), https://www.ssrn.com/abstract=4056681 (last visited Apr 18, 2022).","previouslyFormattedCitation":"Tania Sourdin, &lt;i&gt;Mediating via Zoom&lt;/i&gt;, &lt;span style=\"font-variant:small-caps;\"&gt;Australas. Disput. Resolut. J.&lt;/span&gt; (2021), https://www.ssrn.com/abstract=4056681 (last visited Apr 18, 2022)."},"properties":{"noteIndex":17},"schema":"https://github.com/citation-style-language/schema/raw/master/csl-citation.json"}</w:instrText>
      </w:r>
      <w:r w:rsidRPr="00862B5E">
        <w:rPr>
          <w:rFonts w:ascii="Times New Roman" w:hAnsi="Times New Roman"/>
        </w:rPr>
        <w:fldChar w:fldCharType="separate"/>
      </w:r>
      <w:r w:rsidRPr="00862B5E">
        <w:rPr>
          <w:rFonts w:ascii="Times New Roman" w:hAnsi="Times New Roman"/>
          <w:noProof/>
        </w:rPr>
        <w:t xml:space="preserve">Tania Sourdin, </w:t>
      </w:r>
      <w:r w:rsidRPr="00862B5E">
        <w:rPr>
          <w:rFonts w:ascii="Times New Roman" w:hAnsi="Times New Roman"/>
          <w:i/>
          <w:noProof/>
        </w:rPr>
        <w:t>Mediating via Zoom</w:t>
      </w:r>
      <w:r w:rsidRPr="00862B5E">
        <w:rPr>
          <w:rFonts w:ascii="Times New Roman" w:hAnsi="Times New Roman"/>
          <w:noProof/>
        </w:rPr>
        <w:t xml:space="preserve">, 31 </w:t>
      </w:r>
      <w:r w:rsidRPr="00862B5E">
        <w:rPr>
          <w:rFonts w:ascii="Times New Roman" w:hAnsi="Times New Roman"/>
          <w:smallCaps/>
          <w:noProof/>
        </w:rPr>
        <w:t>Australasian. Disp. Resol. J.</w:t>
      </w:r>
      <w:r w:rsidRPr="00862B5E">
        <w:rPr>
          <w:rFonts w:ascii="Times New Roman" w:hAnsi="Times New Roman"/>
          <w:noProof/>
        </w:rPr>
        <w:t xml:space="preserve"> 2, 9 (2021)</w:t>
      </w:r>
      <w:r w:rsidRPr="00862B5E">
        <w:rPr>
          <w:rFonts w:ascii="Times New Roman" w:hAnsi="Times New Roman"/>
        </w:rPr>
        <w:fldChar w:fldCharType="end"/>
      </w:r>
      <w:r w:rsidRPr="00862B5E">
        <w:rPr>
          <w:rFonts w:ascii="Times New Roman" w:hAnsi="Times New Roman"/>
        </w:rPr>
        <w:t xml:space="preserve"> (“For some, the zoom environment may mean that others intrude into the conversation . . .”); </w:t>
      </w:r>
      <w:r w:rsidRPr="00862B5E">
        <w:rPr>
          <w:rFonts w:ascii="Times New Roman" w:hAnsi="Times New Roman"/>
        </w:rPr>
        <w:fldChar w:fldCharType="begin" w:fldLock="1"/>
      </w:r>
      <w:r w:rsidRPr="00862B5E">
        <w:rPr>
          <w:rFonts w:ascii="Times New Roman" w:hAnsi="Times New Roman"/>
        </w:rPr>
        <w:instrText>ADDIN CSL_CITATION {"citationItems":[{"id":"ITEM-1","itemData":{"DOI":"10.1177/20563051211035356","ISSN":"2056-3051","abstract":"Using a digital methods analysis, the following article conducts a cross-platform study of the emergent “Zoombombing” phenomenon alongside COVID-19 and the concomitant on-lining of professional and public life. This empirical study seeks to provide further insight to media frames characterizing Zoombombing at the outbreak of the pandemic, providing further insight into Zoombombing as a practice, how related actions act as an extension of longer histories and practices of online harassment, and the role that various platforms play in the phenomenon’s unfolding. By interrogating these points of departure, our study sheds light not only on Zoombombing as a cultural practice, but also how these acts manifest within and across a range of Internet platforms.","author":[{"dropping-particle":"","family":"Elmer","given":"Greg","non-dropping-particle":"","parse-names":false,"suffix":""},{"dropping-particle":"","family":"Neville","given":"Stephen J","non-dropping-particle":"","parse-names":false,"suffix":""},{"dropping-particle":"","family":"Burton","given":"Anthony","non-dropping-particle":"","parse-names":false,"suffix":""},{"dropping-particle":"","family":"Ward-Kimola","given":"Sabrina","non-dropping-particle":"","parse-names":false,"suffix":""}],"container-title":"Social Media + Society","genre":"article","id":"ITEM-1","issue":"3","issued":{"date-parts":[["2021","7","1"]]},"language":"eng","page":"1","publisher":"SAGE Publications","publisher-place":"London, England","title":"Zoombombing During a Global Pandemic","type":"article-journal","volume":"7"},"uris":["http://www.mendeley.com/documents/?uuid=ebb105d0-01d6-39d6-bbd3-0146b5d25efa"]}],"mendeley":{"formattedCitation":"Greg Elmer et al., &lt;i&gt;Zoombombing During a Global Pandemic&lt;/i&gt;, 7 &lt;span style=\"font-variant:small-caps;\"&gt;Soc. Media + Soc.&lt;/span&gt; 1 (2021), http://journals.sagepub.com/doi/10.1177/20563051211035356.","manualFormatting":"Greg Elmer et al., Zoombombing During a Global Pandemic, 7 Soc. Media + Soc. 1 (2021).","plainTextFormattedCitation":"Greg Elmer et al., Zoombombing During a Global Pandemic, 7 Soc. Media + Soc. 1 (2021), http://journals.sagepub.com/doi/10.1177/20563051211035356.","previouslyFormattedCitation":"Greg Elmer et al., &lt;i&gt;Zoombombing During a Global Pandemic&lt;/i&gt;, 7 &lt;span style=\"font-variant:small-caps;\"&gt;Soc. Media + Soc.&lt;/span&gt; 1 (2021), http://journals.sagepub.com/doi/10.1177/20563051211035356."},"properties":{"noteIndex":17},"schema":"https://github.com/citation-style-language/schema/raw/master/csl-citation.json"}</w:instrText>
      </w:r>
      <w:r w:rsidRPr="00862B5E">
        <w:rPr>
          <w:rFonts w:ascii="Times New Roman" w:hAnsi="Times New Roman"/>
        </w:rPr>
        <w:fldChar w:fldCharType="separate"/>
      </w:r>
      <w:r w:rsidRPr="00862B5E">
        <w:rPr>
          <w:rFonts w:ascii="Times New Roman" w:hAnsi="Times New Roman"/>
          <w:noProof/>
        </w:rPr>
        <w:t xml:space="preserve">Greg Elmer et al., </w:t>
      </w:r>
      <w:r w:rsidRPr="00862B5E">
        <w:rPr>
          <w:rFonts w:ascii="Times New Roman" w:hAnsi="Times New Roman"/>
          <w:i/>
          <w:noProof/>
        </w:rPr>
        <w:t>Zoombombing During a Global Pandemic</w:t>
      </w:r>
      <w:r w:rsidRPr="00862B5E">
        <w:rPr>
          <w:rFonts w:ascii="Times New Roman" w:hAnsi="Times New Roman"/>
          <w:noProof/>
        </w:rPr>
        <w:t xml:space="preserve">, 7 </w:t>
      </w:r>
      <w:r w:rsidRPr="00862B5E">
        <w:rPr>
          <w:rFonts w:ascii="Times New Roman" w:hAnsi="Times New Roman"/>
          <w:smallCaps/>
          <w:noProof/>
        </w:rPr>
        <w:t>Soc. Media + Soc.</w:t>
      </w:r>
      <w:r w:rsidRPr="00862B5E">
        <w:rPr>
          <w:rFonts w:ascii="Times New Roman" w:hAnsi="Times New Roman"/>
          <w:noProof/>
        </w:rPr>
        <w:t xml:space="preserve"> 1, 1 (2021).</w:t>
      </w:r>
      <w:r w:rsidRPr="00862B5E">
        <w:rPr>
          <w:rFonts w:ascii="Times New Roman" w:hAnsi="Times New Roman"/>
        </w:rPr>
        <w:fldChar w:fldCharType="end"/>
      </w:r>
    </w:p>
  </w:footnote>
  <w:footnote w:id="17">
    <w:p w14:paraId="4499B9F5" w14:textId="53641647" w:rsidR="003D4FD9" w:rsidRDefault="003D4FD9" w:rsidP="003D4FD9">
      <w:pPr>
        <w:pStyle w:val="FootnoteText"/>
      </w:pPr>
      <w:r>
        <w:rPr>
          <w:rStyle w:val="FootnoteReference"/>
        </w:rPr>
        <w:footnoteRef/>
      </w:r>
      <w:r>
        <w:t xml:space="preserve"> </w:t>
      </w:r>
      <w:r w:rsidRPr="00862B5E">
        <w:rPr>
          <w:rFonts w:ascii="Times New Roman" w:hAnsi="Times New Roman"/>
        </w:rPr>
        <w:t xml:space="preserve">The concept of “norms” has a different interpretation. For </w:t>
      </w:r>
      <w:r>
        <w:rPr>
          <w:rFonts w:ascii="Times New Roman" w:hAnsi="Times New Roman"/>
        </w:rPr>
        <w:t xml:space="preserve">purposes of </w:t>
      </w:r>
      <w:r w:rsidRPr="00862B5E">
        <w:rPr>
          <w:rFonts w:ascii="Times New Roman" w:hAnsi="Times New Roman"/>
        </w:rPr>
        <w:t xml:space="preserve">this paper, </w:t>
      </w:r>
      <w:r>
        <w:rPr>
          <w:rFonts w:ascii="Times New Roman" w:hAnsi="Times New Roman"/>
        </w:rPr>
        <w:t xml:space="preserve">we use </w:t>
      </w:r>
      <w:r w:rsidRPr="00862B5E">
        <w:rPr>
          <w:rFonts w:ascii="Times New Roman" w:hAnsi="Times New Roman"/>
        </w:rPr>
        <w:t xml:space="preserve">the term “norms” </w:t>
      </w:r>
      <w:r>
        <w:rPr>
          <w:rFonts w:ascii="Times New Roman" w:hAnsi="Times New Roman"/>
        </w:rPr>
        <w:t xml:space="preserve">to </w:t>
      </w:r>
      <w:r w:rsidRPr="00862B5E">
        <w:rPr>
          <w:rFonts w:ascii="Times New Roman" w:hAnsi="Times New Roman"/>
        </w:rPr>
        <w:t>refer to normative systems which include laws, regulation, standards, principles, and ethical codes.</w:t>
      </w:r>
      <w:r>
        <w:rPr>
          <w:rFonts w:ascii="Times New Roman" w:hAnsi="Times New Roman"/>
        </w:rPr>
        <w:t xml:space="preserve"> </w:t>
      </w:r>
      <w:r w:rsidRPr="00862B5E">
        <w:rPr>
          <w:rFonts w:ascii="Times New Roman" w:hAnsi="Times New Roman"/>
          <w:i/>
        </w:rPr>
        <w:t>See</w:t>
      </w:r>
      <w:r>
        <w:rPr>
          <w:rFonts w:ascii="Times New Roman" w:hAnsi="Times New Roman"/>
          <w:i/>
          <w:iCs/>
        </w:rPr>
        <w:t xml:space="preserve"> </w:t>
      </w:r>
      <w:r w:rsidRPr="00862B5E">
        <w:rPr>
          <w:rFonts w:ascii="Times New Roman" w:hAnsi="Times New Roman"/>
        </w:rPr>
        <w:fldChar w:fldCharType="begin" w:fldLock="1"/>
      </w:r>
      <w:r w:rsidRPr="00862B5E">
        <w:rPr>
          <w:rFonts w:ascii="Times New Roman" w:hAnsi="Times New Roman"/>
        </w:rPr>
        <w:instrText>ADDIN CSL_CITATION {"citationItems":[{"id":"ITEM-1","itemData":{"ISBN":"9780804752374","author":[{"dropping-particle":"","family":"Nissenbaum","given":"Helen Fay","non-dropping-particle":"","parse-names":false,"suffix":""}],"genre":"book","id":"ITEM-1","issued":{"date-parts":[["2010"]]},"language":"eng","publisher":"Stanford Law Books","publisher-place":"Stanford, CA","title":"Privacy in Context: Technology, Policy, and the Integrity of Social Life","type":"book"},"uris":["http://www.mendeley.com/documents/?uuid=191397ba-4162-33ca-bac4-5dfc1f63326c"]}],"mendeley":{"formattedCitation":"&lt;span style=\"font-variant:small-caps;\"&gt;Helen Fay Nissenbaum&lt;/span&gt;, &lt;span style=\"font-variant:small-caps;\"&gt;Privacy in Context: Technology, Policy, and the Integrity of Social Life&lt;/span&gt; (2010).","manualFormatting":"Helen Fay Nissenbaum, Privacy in Context : Technology, Policy, and the Integrity of Social Life 138 (2010).","plainTextFormattedCitation":"Helen Fay Nissenbaum, Privacy in Context: Technology, Policy, and the Integrity of Social Life (2010).","previouslyFormattedCitation":"&lt;span style=\"font-variant:small-caps;\"&gt;Helen Fay Nissenbaum&lt;/span&gt;, &lt;span style=\"font-variant:small-caps;\"&gt;Privacy in Context: Technology, Policy, and the Integrity of Social Life&lt;/span&gt; (2010)."},"properties":{"noteIndex":18},"schema":"https://github.com/citation-style-language/schema/raw/master/csl-citation.json"}</w:instrText>
      </w:r>
      <w:r w:rsidRPr="00862B5E">
        <w:rPr>
          <w:rFonts w:ascii="Times New Roman" w:hAnsi="Times New Roman"/>
        </w:rPr>
        <w:fldChar w:fldCharType="separate"/>
      </w:r>
      <w:r w:rsidRPr="00862B5E">
        <w:rPr>
          <w:rFonts w:ascii="Times New Roman" w:hAnsi="Times New Roman"/>
          <w:smallCaps/>
          <w:noProof/>
        </w:rPr>
        <w:t>Helen Fay Nissenbaum</w:t>
      </w:r>
      <w:r w:rsidRPr="00862B5E">
        <w:rPr>
          <w:rFonts w:ascii="Times New Roman" w:hAnsi="Times New Roman"/>
          <w:smallCaps/>
        </w:rPr>
        <w:t>,</w:t>
      </w:r>
      <w:r w:rsidRPr="00862B5E">
        <w:rPr>
          <w:rFonts w:ascii="Times New Roman" w:hAnsi="Times New Roman"/>
          <w:noProof/>
        </w:rPr>
        <w:t xml:space="preserve"> </w:t>
      </w:r>
      <w:r w:rsidRPr="00862B5E">
        <w:rPr>
          <w:rFonts w:ascii="Times New Roman" w:hAnsi="Times New Roman"/>
          <w:smallCaps/>
          <w:noProof/>
        </w:rPr>
        <w:t xml:space="preserve">Privacy in Context: Technology, Policy, and the Integrity of Social Life </w:t>
      </w:r>
      <w:r>
        <w:rPr>
          <w:rFonts w:ascii="Times New Roman" w:hAnsi="Times New Roman"/>
          <w:smallCaps/>
          <w:noProof/>
        </w:rPr>
        <w:t>140</w:t>
      </w:r>
      <w:r w:rsidRPr="00862B5E">
        <w:rPr>
          <w:rFonts w:ascii="Times New Roman" w:hAnsi="Times New Roman"/>
          <w:noProof/>
        </w:rPr>
        <w:t xml:space="preserve"> (2010)</w:t>
      </w:r>
      <w:r w:rsidRPr="00862B5E" w:rsidDel="000A7E87">
        <w:rPr>
          <w:rFonts w:ascii="Times New Roman" w:hAnsi="Times New Roman"/>
          <w:noProof/>
        </w:rPr>
        <w:t xml:space="preserve"> </w:t>
      </w:r>
      <w:r w:rsidRPr="00862B5E">
        <w:rPr>
          <w:rFonts w:ascii="Times New Roman" w:hAnsi="Times New Roman"/>
        </w:rPr>
        <w:fldChar w:fldCharType="end"/>
      </w:r>
      <w:r>
        <w:rPr>
          <w:rFonts w:ascii="Times New Roman" w:hAnsi="Times New Roman"/>
        </w:rPr>
        <w:t xml:space="preserve">As Nissenbaum explains, there are other at least </w:t>
      </w:r>
      <w:r w:rsidRPr="00862B5E">
        <w:rPr>
          <w:rFonts w:ascii="Times New Roman" w:hAnsi="Times New Roman"/>
        </w:rPr>
        <w:t>“two robust interpretations of the term. According to one, norms are part of the larger category of rules that prescribe, mandate, or require that certain actions be performed; according to the other, norms are used merely descriptively to refer to behavioral, regularities, habits, or common practices, with no underlying expectation or prescription”</w:t>
      </w:r>
      <w:r>
        <w:rPr>
          <w:rFonts w:ascii="Times New Roman" w:hAnsi="Times New Roman"/>
        </w:rPr>
        <w:t xml:space="preserve"> (</w:t>
      </w:r>
      <w:r w:rsidRPr="00862B5E">
        <w:rPr>
          <w:rFonts w:ascii="Times New Roman" w:hAnsi="Times New Roman"/>
          <w:i/>
          <w:iCs/>
        </w:rPr>
        <w:fldChar w:fldCharType="begin" w:fldLock="1"/>
      </w:r>
      <w:r w:rsidRPr="00862B5E">
        <w:rPr>
          <w:rFonts w:ascii="Times New Roman" w:hAnsi="Times New Roman"/>
          <w:i/>
          <w:iCs/>
        </w:rPr>
        <w:instrText>ADDIN CSL_CITATION {"citationItems":[{"id":"ITEM-1","itemData":{"ISBN":"9780804752374","author":[{"dropping-particle":"","family":"Nissenbaum","given":"Helen Fay","non-dropping-particle":"","parse-names":false,"suffix":""}],"genre":"book","id":"ITEM-1","issued":{"date-parts":[["2010"]]},"language":"eng","publisher":"Stanford Law Books","publisher-place":"Stanford, CA","title":"Privacy in Context: Technology, Policy, and the Integrity of Social Life","type":"book"},"uris":["http://www.mendeley.com/documents/?uuid=191397ba-4162-33ca-bac4-5dfc1f63326c"]}],"mendeley":{"formattedCitation":"&lt;i&gt;Id.&lt;/i&gt;","plainTextFormattedCitation":"Id.","previouslyFormattedCitation":"&lt;i&gt;Id.&lt;/i&gt;"},"properties":{"noteIndex":18},"schema":"https://github.com/citation-style-language/schema/raw/master/csl-citation.json"}</w:instrText>
      </w:r>
      <w:r w:rsidRPr="00862B5E">
        <w:rPr>
          <w:rFonts w:ascii="Times New Roman" w:hAnsi="Times New Roman"/>
          <w:i/>
          <w:iCs/>
        </w:rPr>
        <w:fldChar w:fldCharType="separate"/>
      </w:r>
      <w:r w:rsidRPr="00862B5E">
        <w:rPr>
          <w:rFonts w:ascii="Times New Roman" w:hAnsi="Times New Roman"/>
          <w:i/>
          <w:iCs/>
          <w:noProof/>
        </w:rPr>
        <w:t xml:space="preserve"> id.</w:t>
      </w:r>
      <w:r w:rsidRPr="00862B5E">
        <w:rPr>
          <w:rFonts w:ascii="Times New Roman" w:hAnsi="Times New Roman"/>
          <w:i/>
          <w:iCs/>
        </w:rPr>
        <w:fldChar w:fldCharType="end"/>
      </w:r>
      <w:r w:rsidRPr="00862B5E">
        <w:rPr>
          <w:rFonts w:ascii="Times New Roman" w:hAnsi="Times New Roman"/>
        </w:rPr>
        <w:t xml:space="preserve"> at 1</w:t>
      </w:r>
      <w:r>
        <w:rPr>
          <w:rFonts w:ascii="Times New Roman" w:hAnsi="Times New Roman"/>
        </w:rPr>
        <w:t>38</w:t>
      </w:r>
      <w:r w:rsidRPr="00862B5E">
        <w:rPr>
          <w:rFonts w:ascii="Times New Roman" w:hAnsi="Times New Roman"/>
        </w:rPr>
        <w:t>.</w:t>
      </w:r>
      <w:r>
        <w:rPr>
          <w:rFonts w:ascii="Times New Roman" w:hAnsi="Times New Roman"/>
        </w:rPr>
        <w:t>)</w:t>
      </w:r>
    </w:p>
  </w:footnote>
  <w:footnote w:id="18">
    <w:p w14:paraId="667CFE1A" w14:textId="7929FC80" w:rsidR="00A7127E" w:rsidRPr="00A7127E" w:rsidRDefault="00A7127E" w:rsidP="00A7127E">
      <w:pPr>
        <w:pStyle w:val="FootnoteText"/>
        <w:ind w:firstLine="144"/>
        <w:rPr>
          <w:rFonts w:ascii="Times New Roman" w:hAnsi="Times New Roman"/>
        </w:rPr>
      </w:pPr>
      <w:r>
        <w:rPr>
          <w:rStyle w:val="FootnoteReference"/>
        </w:rPr>
        <w:footnoteRef/>
      </w:r>
      <w:r>
        <w:t xml:space="preserve"> </w:t>
      </w:r>
      <w:r w:rsidRPr="00862B5E">
        <w:rPr>
          <w:rFonts w:ascii="Times New Roman" w:hAnsi="Times New Roman"/>
        </w:rPr>
        <w:t>This definition appears in The</w:t>
      </w:r>
      <w:r w:rsidRPr="00862B5E">
        <w:rPr>
          <w:rFonts w:ascii="Times New Roman" w:hAnsi="Times New Roman"/>
          <w:smallCaps/>
        </w:rPr>
        <w:t xml:space="preserve"> Model Standards of Conduct for Mediators</w:t>
      </w:r>
      <w:r w:rsidRPr="00862B5E">
        <w:rPr>
          <w:rFonts w:ascii="Times New Roman" w:hAnsi="Times New Roman"/>
          <w:i/>
          <w:smallCaps/>
        </w:rPr>
        <w:t xml:space="preserve"> </w:t>
      </w:r>
      <w:r w:rsidRPr="00862B5E">
        <w:rPr>
          <w:rFonts w:ascii="Times New Roman" w:hAnsi="Times New Roman"/>
        </w:rPr>
        <w:t>(</w:t>
      </w:r>
      <w:r w:rsidRPr="00862B5E">
        <w:rPr>
          <w:rFonts w:ascii="Times New Roman" w:hAnsi="Times New Roman"/>
          <w:smallCaps/>
        </w:rPr>
        <w:t xml:space="preserve">Am. Arb. Ass’n, A.B.A, &amp; Ass’n for Conflict Resol. </w:t>
      </w:r>
      <w:r w:rsidRPr="00862B5E">
        <w:rPr>
          <w:rFonts w:ascii="Times New Roman" w:hAnsi="Times New Roman"/>
        </w:rPr>
        <w:t xml:space="preserve">Preamble 2005) [hereinafter the Model Standards]. There are different definitions for the mediation process, with slightly different emphases. For criticism of the Model Standards definition, </w:t>
      </w:r>
      <w:r w:rsidRPr="00862B5E">
        <w:rPr>
          <w:rFonts w:ascii="Times New Roman" w:hAnsi="Times New Roman"/>
          <w:i/>
          <w:iCs/>
        </w:rPr>
        <w:t>see</w:t>
      </w:r>
      <w:r w:rsidRPr="00862B5E">
        <w:rPr>
          <w:rFonts w:ascii="Times New Roman" w:hAnsi="Times New Roman"/>
        </w:rPr>
        <w:t xml:space="preserve"> Omer Shapira, </w:t>
      </w:r>
      <w:r w:rsidRPr="00862B5E">
        <w:rPr>
          <w:rFonts w:ascii="Times New Roman" w:hAnsi="Times New Roman"/>
          <w:i/>
          <w:iCs/>
        </w:rPr>
        <w:t>A Critical Assessment of the Model Standards of Conduct for Mediators (2005): Call for Reform</w:t>
      </w:r>
      <w:r w:rsidRPr="00862B5E">
        <w:rPr>
          <w:rFonts w:ascii="Times New Roman" w:hAnsi="Times New Roman"/>
        </w:rPr>
        <w:t xml:space="preserve">, 100 </w:t>
      </w:r>
      <w:r w:rsidRPr="00862B5E">
        <w:rPr>
          <w:rFonts w:ascii="Times New Roman" w:hAnsi="Times New Roman"/>
          <w:smallCaps/>
        </w:rPr>
        <w:t>Marq. L. Rev</w:t>
      </w:r>
      <w:r w:rsidRPr="00862B5E">
        <w:rPr>
          <w:rFonts w:ascii="Times New Roman" w:hAnsi="Times New Roman"/>
        </w:rPr>
        <w:t>. 81, 89 (2016) (“</w:t>
      </w:r>
      <w:r w:rsidR="002841C1">
        <w:rPr>
          <w:rFonts w:ascii="Times New Roman" w:hAnsi="Times New Roman"/>
        </w:rPr>
        <w:t>[t]</w:t>
      </w:r>
      <w:r w:rsidRPr="00862B5E">
        <w:rPr>
          <w:rFonts w:ascii="Times New Roman" w:hAnsi="Times New Roman"/>
        </w:rPr>
        <w:t xml:space="preserve">he difficulty with the Model Standards’ definition of mediation is its description of the third party as impartial, thereby making impartiality a component of the process definition.”). The Uniform Mediation Act (“UMA”) defines mediation as “a process in which a mediator facilitates communication and negotiation between parties to assist them in reaching a voluntary agreement regarding their dispute.” </w:t>
      </w:r>
      <w:r w:rsidRPr="00862B5E">
        <w:rPr>
          <w:rFonts w:ascii="Times New Roman" w:hAnsi="Times New Roman"/>
          <w:smallCaps/>
        </w:rPr>
        <w:t>Unif. Mediation Act</w:t>
      </w:r>
      <w:r w:rsidRPr="00862B5E">
        <w:rPr>
          <w:rFonts w:ascii="Times New Roman" w:hAnsi="Times New Roman"/>
        </w:rPr>
        <w:t xml:space="preserve"> </w:t>
      </w:r>
      <w:r w:rsidRPr="00862B5E">
        <w:rPr>
          <w:rFonts w:ascii="Times New Roman" w:hAnsi="Times New Roman"/>
          <w:shd w:val="clear" w:color="auto" w:fill="FFFFFF"/>
        </w:rPr>
        <w:t xml:space="preserve">§ 2.1 </w:t>
      </w:r>
      <w:r w:rsidRPr="00862B5E">
        <w:rPr>
          <w:rFonts w:ascii="Times New Roman" w:hAnsi="Times New Roman"/>
        </w:rPr>
        <w:t>(</w:t>
      </w:r>
      <w:r w:rsidRPr="00862B5E">
        <w:rPr>
          <w:rFonts w:ascii="Times New Roman" w:hAnsi="Times New Roman"/>
          <w:smallCaps/>
        </w:rPr>
        <w:t>Nat’l Conf. of Comm’ on Unif. State L</w:t>
      </w:r>
      <w:r w:rsidRPr="00862B5E">
        <w:rPr>
          <w:rFonts w:ascii="Times New Roman" w:hAnsi="Times New Roman"/>
        </w:rPr>
        <w:t xml:space="preserve">. 2003). The Directive 2008/52/EC, of the European Parliament and of the Council of 21 May 2008 on Certain Aspects of Mediation in Civil and Commercial Matters, defines mediation as “a structured process, however named or referred to, whereby two or more parties to a dispute attempt by themselves, on a voluntary basis, to reach an agreement on the settlement of their dispute with the assistance of a mediator.” For more definitions, </w:t>
      </w:r>
      <w:r w:rsidRPr="00862B5E">
        <w:rPr>
          <w:rFonts w:ascii="Times New Roman" w:hAnsi="Times New Roman"/>
          <w:i/>
          <w:iCs/>
        </w:rPr>
        <w:t>see</w:t>
      </w:r>
      <w:r w:rsidRPr="00862B5E">
        <w:rPr>
          <w:rFonts w:ascii="Times New Roman" w:hAnsi="Times New Roman"/>
        </w:rPr>
        <w:t xml:space="preserve"> </w:t>
      </w:r>
      <w:r w:rsidRPr="00862B5E">
        <w:rPr>
          <w:rFonts w:ascii="Times New Roman" w:hAnsi="Times New Roman"/>
        </w:rPr>
        <w:fldChar w:fldCharType="begin" w:fldLock="1"/>
      </w:r>
      <w:r w:rsidRPr="00862B5E">
        <w:rPr>
          <w:rFonts w:ascii="Times New Roman" w:hAnsi="Times New Roman"/>
        </w:rPr>
        <w:instrText>ADDIN CSL_CITATION {"citationItems":[{"id":"ITEM-1","itemData":{"ISBN":"0314150226","author":[{"dropping-particle":"","family":"Kovach","given":"Kimberlee K.","non-dropping-particle":"","parse-names":false,"suffix":""}],"collection-title":"American casebook series","edition":"3rd ed.","genre":"book","id":"ITEM-1","issued":{"date-parts":[["2004"]]},"language":"eng","publisher":"Thomson/West","publisher-place":"St. Paul, MN","title":"Mediation: Principles and Practice","type":"book"},"uris":["http://www.mendeley.com/documents/?uuid=739044f5-3c09-3cc9-8894-d18e2503cace"]}],"mendeley":{"formattedCitation":"&lt;span style=\"font-variant:small-caps;\"&gt;Kimberlee K. Kovach&lt;/span&gt;, &lt;span style=\"font-variant:small-caps;\"&gt;Mediation: Principles and Practice&lt;/span&gt; (3rd ed. ed. 2004).","manualFormatting":"Kimberlee K. Kovach, Mediation: Principles and Practice 27-28 (3rd ed. ed. 2004).","plainTextFormattedCitation":"Kimberlee K. Kovach, Mediation: Principles and Practice (3rd ed. ed. 2004).","previouslyFormattedCitation":"&lt;span style=\"font-variant:small-caps;\"&gt;Kimberlee K. Kovach&lt;/span&gt;, &lt;span style=\"font-variant:small-caps;\"&gt;Mediation: Principles and Practice&lt;/span&gt; (3rd ed. ed. 2004)."},"properties":{"noteIndex":19},"schema":"https://github.com/citation-style-language/schema/raw/master/csl-citation.json"}</w:instrText>
      </w:r>
      <w:r w:rsidRPr="00862B5E">
        <w:rPr>
          <w:rFonts w:ascii="Times New Roman" w:hAnsi="Times New Roman"/>
        </w:rPr>
        <w:fldChar w:fldCharType="separate"/>
      </w:r>
      <w:r w:rsidRPr="00862B5E">
        <w:rPr>
          <w:rFonts w:ascii="Times New Roman" w:hAnsi="Times New Roman"/>
          <w:smallCaps/>
          <w:noProof/>
        </w:rPr>
        <w:t>Kimberlee K. Kovach</w:t>
      </w:r>
      <w:r w:rsidRPr="00862B5E">
        <w:rPr>
          <w:rFonts w:ascii="Times New Roman" w:hAnsi="Times New Roman"/>
          <w:noProof/>
        </w:rPr>
        <w:t xml:space="preserve">, </w:t>
      </w:r>
      <w:r w:rsidRPr="00862B5E">
        <w:rPr>
          <w:rFonts w:ascii="Times New Roman" w:hAnsi="Times New Roman"/>
          <w:smallCaps/>
          <w:noProof/>
        </w:rPr>
        <w:t>Mediation: Principles and Practice 27–28</w:t>
      </w:r>
      <w:r w:rsidRPr="00862B5E">
        <w:rPr>
          <w:rFonts w:ascii="Times New Roman" w:hAnsi="Times New Roman"/>
          <w:noProof/>
        </w:rPr>
        <w:t xml:space="preserve"> (3rd ed. 2004).</w:t>
      </w:r>
      <w:r w:rsidRPr="00862B5E">
        <w:rPr>
          <w:rFonts w:ascii="Times New Roman" w:hAnsi="Times New Roman"/>
        </w:rPr>
        <w:fldChar w:fldCharType="end"/>
      </w:r>
      <w:r w:rsidRPr="00862B5E">
        <w:rPr>
          <w:rFonts w:ascii="Times New Roman" w:hAnsi="Times New Roman"/>
        </w:rPr>
        <w:t xml:space="preserve"> </w:t>
      </w:r>
    </w:p>
  </w:footnote>
  <w:footnote w:id="19">
    <w:p w14:paraId="6921A534" w14:textId="702EF675"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rPr>
        <w:fldChar w:fldCharType="begin" w:fldLock="1"/>
      </w:r>
      <w:r w:rsidRPr="00862B5E">
        <w:rPr>
          <w:rFonts w:ascii="Times New Roman" w:hAnsi="Times New Roman"/>
        </w:rPr>
        <w:instrText>ADDIN CSL_CITATION {"citationItems":[{"id":"ITEM-1","itemData":{"ISBN":"9780143118756","author":[{"dropping-particle":"","family":"Fisher","given":"Roger","non-dropping-particle":"","parse-names":false,"suffix":""},{"dropping-particle":"","family":"Ury","given":"William L.","non-dropping-particle":"","parse-names":false,"suffix":""},{"dropping-particle":"","family":"Patton","given":"Bruce","non-dropping-particle":"","parse-names":false,"suffix":""}],"edition":"Third edit","editor":[{"dropping-particle":"","family":"Ury","given":"William","non-dropping-particle":"","parse-names":false,"suffix":""},{"dropping-particle":"","family":"Patton","given":"Bruce","non-dropping-particle":"","parse-names":false,"suffix":""}],"genre":"book","id":"ITEM-1","issued":{"date-parts":[["2011"]]},"language":"eng","publisher":"Penguin Books","publisher-place":"New York, NY","title":"Getting to Yes : Negotiating Agreement Without Giving In","type":"book"},"uris":["http://www.mendeley.com/documents/?uuid=ab955b30-f355-3be0-8d82-2aadce3a0da5"]}],"mendeley":{"formattedCitation":"&lt;span style=\"font-variant:small-caps;\"&gt;Roger Fisher, William L. Ury &amp; Bruce Patton&lt;/span&gt;, &lt;span style=\"font-variant:small-caps;\"&gt;Getting to Yes : Negotiating Agreement Without Giving In&lt;/span&gt; (William Ury &amp; Bruce Patton eds., Third edit ed. 2011).","manualFormatting":"Roger Fisher, William L. Ury &amp; Bruce Patton, Getting to Yes: Negotiating Agreement Without Giving In (William Ury &amp; Bruce Patton eds., Third edit ed. 2011).","plainTextFormattedCitation":"Roger Fisher, William L. Ury &amp; Bruce Patton, Getting to Yes : Negotiating Agreement Without Giving In (William Ury &amp; Bruce Patton eds., Third edit ed. 2011).","previouslyFormattedCitation":"&lt;span style=\"font-variant:small-caps;\"&gt;Roger Fisher, William L. Ury &amp; Bruce Patton&lt;/span&gt;, &lt;span style=\"font-variant:small-caps;\"&gt;Getting to Yes : Negotiating Agreement Without Giving In&lt;/span&gt; (William Ury &amp; Bruce Patton eds., Third edit ed. 2011)."},"properties":{"noteIndex":20},"schema":"https://github.com/citation-style-language/schema/raw/master/csl-citation.json"}</w:instrText>
      </w:r>
      <w:r w:rsidRPr="00862B5E">
        <w:rPr>
          <w:rFonts w:ascii="Times New Roman" w:hAnsi="Times New Roman"/>
        </w:rPr>
        <w:fldChar w:fldCharType="separate"/>
      </w:r>
      <w:r w:rsidRPr="00862B5E">
        <w:rPr>
          <w:rFonts w:ascii="Times New Roman" w:hAnsi="Times New Roman"/>
          <w:smallCaps/>
          <w:noProof/>
        </w:rPr>
        <w:t>Roger Fisher</w:t>
      </w:r>
      <w:r w:rsidR="009C6563" w:rsidRPr="00862B5E">
        <w:rPr>
          <w:rFonts w:ascii="Times New Roman" w:hAnsi="Times New Roman"/>
          <w:smallCaps/>
          <w:noProof/>
        </w:rPr>
        <w:t xml:space="preserve"> et al.</w:t>
      </w:r>
      <w:r w:rsidRPr="00862B5E">
        <w:rPr>
          <w:rFonts w:ascii="Times New Roman" w:hAnsi="Times New Roman"/>
          <w:noProof/>
        </w:rPr>
        <w:t xml:space="preserve">, </w:t>
      </w:r>
      <w:r w:rsidRPr="00862B5E">
        <w:rPr>
          <w:rFonts w:ascii="Times New Roman" w:hAnsi="Times New Roman"/>
          <w:smallCaps/>
          <w:noProof/>
        </w:rPr>
        <w:t>Getting to Yes: Negotiating Agreement Without Giving In</w:t>
      </w:r>
      <w:r w:rsidRPr="00862B5E">
        <w:rPr>
          <w:rFonts w:ascii="Times New Roman" w:hAnsi="Times New Roman"/>
          <w:noProof/>
        </w:rPr>
        <w:t xml:space="preserve"> 12</w:t>
      </w:r>
      <w:r w:rsidR="009C6563" w:rsidRPr="00862B5E">
        <w:rPr>
          <w:rFonts w:ascii="Times New Roman" w:hAnsi="Times New Roman"/>
          <w:noProof/>
        </w:rPr>
        <w:t>–</w:t>
      </w:r>
      <w:r w:rsidRPr="00862B5E">
        <w:rPr>
          <w:rFonts w:ascii="Times New Roman" w:hAnsi="Times New Roman"/>
          <w:noProof/>
        </w:rPr>
        <w:t>14 (</w:t>
      </w:r>
      <w:r w:rsidRPr="00862B5E">
        <w:rPr>
          <w:rFonts w:ascii="Times New Roman" w:hAnsi="Times New Roman"/>
        </w:rPr>
        <w:t>Bruce Patton</w:t>
      </w:r>
      <w:r w:rsidRPr="00862B5E">
        <w:rPr>
          <w:rFonts w:ascii="Times New Roman" w:hAnsi="Times New Roman"/>
          <w:noProof/>
        </w:rPr>
        <w:t>, 3rd ed. 2011).</w:t>
      </w:r>
      <w:r w:rsidRPr="00862B5E">
        <w:rPr>
          <w:rFonts w:ascii="Times New Roman" w:hAnsi="Times New Roman"/>
        </w:rPr>
        <w:fldChar w:fldCharType="end"/>
      </w:r>
    </w:p>
  </w:footnote>
  <w:footnote w:id="20">
    <w:p w14:paraId="4ACBA670" w14:textId="1A59A53C" w:rsidR="003E08AE" w:rsidRPr="00862B5E" w:rsidRDefault="003E08AE" w:rsidP="0059769B">
      <w:pPr>
        <w:pStyle w:val="FootnoteText"/>
        <w:ind w:firstLine="144"/>
        <w:rPr>
          <w:rFonts w:ascii="Times New Roman" w:hAnsi="Times New Roman"/>
          <w:b/>
          <w:bCs/>
          <w:noProof/>
        </w:rPr>
      </w:pPr>
      <w:r w:rsidRPr="00951E81">
        <w:rPr>
          <w:rFonts w:ascii="Times New Roman" w:hAnsi="Times New Roman"/>
          <w:vertAlign w:val="superscript"/>
        </w:rPr>
        <w:footnoteRef/>
      </w:r>
      <w:r w:rsidRPr="00862B5E">
        <w:rPr>
          <w:rFonts w:ascii="Times New Roman" w:hAnsi="Times New Roman"/>
        </w:rPr>
        <w:t xml:space="preserve"> As with the different models and styles of the mediation process, there are also a variety of models concerning the structure of the process. Over the years, lawyers, mediators, and organizations engaged in teaching and training mediators have drawn a roadmap of the mediation process and described its various parts. Rogers </w:t>
      </w:r>
      <w:r w:rsidR="009C6563" w:rsidRPr="00862B5E">
        <w:rPr>
          <w:rFonts w:ascii="Times New Roman" w:hAnsi="Times New Roman"/>
        </w:rPr>
        <w:t>and</w:t>
      </w:r>
      <w:r w:rsidRPr="00862B5E">
        <w:rPr>
          <w:rFonts w:ascii="Times New Roman" w:hAnsi="Times New Roman"/>
        </w:rPr>
        <w:t xml:space="preserve"> Salem divided mediation into five stages: pre-mediation, the opening of mediation, the parties</w:t>
      </w:r>
      <w:r w:rsidR="00C300BB" w:rsidRPr="00862B5E">
        <w:rPr>
          <w:rFonts w:ascii="Times New Roman" w:hAnsi="Times New Roman"/>
        </w:rPr>
        <w:t>’</w:t>
      </w:r>
      <w:r w:rsidRPr="00862B5E">
        <w:rPr>
          <w:rFonts w:ascii="Times New Roman" w:hAnsi="Times New Roman"/>
        </w:rPr>
        <w:t xml:space="preserve"> opening presentation, mediation negotiation, and agreement. </w:t>
      </w:r>
      <w:r w:rsidRPr="00862B5E">
        <w:rPr>
          <w:rFonts w:ascii="Times New Roman" w:hAnsi="Times New Roman"/>
        </w:rPr>
        <w:fldChar w:fldCharType="begin" w:fldLock="1"/>
      </w:r>
      <w:r w:rsidRPr="00862B5E">
        <w:rPr>
          <w:rFonts w:ascii="Times New Roman" w:hAnsi="Times New Roman"/>
        </w:rPr>
        <w:instrText>ADDIN CSL_CITATION {"citationItems":[{"id":"ITEM-1","itemData":{"ISBN":"9780735507104","author":[{"dropping-particle":"","family":"Goldberg","given":"Stephen B.","non-dropping-particle":"","parse-names":false,"suffix":""},{"dropping-particle":"","family":"Sander","given":"Frank E.A.","non-dropping-particle":"","parse-names":false,"suffix":""},{"dropping-particle":"","family":"Roger","given":"Nancy H.","non-dropping-particle":"","parse-names":false,"suffix":""},{"dropping-particle":"","family":"Cole","given":"Sarah Rudolph","non-dropping-particle":"","parse-names":false,"suffix":""}],"collection-title":"Aspen casebook series","edition":"Sixth ed","genre":"book","id":"ITEM-1","issued":{"date-parts":[["2012"]]},"language":"eng","publisher":"Wolters Kluwer","publisher-place":"New York, NY","title":"Dispute Resolution: Negotiation, Mediation, Arbitration, and Other Processes","type":"book"},"uris":["http://www.mendeley.com/documents/?uuid=1468f7bc-5c62-3710-b180-caa4c80d0cd8"]}],"mendeley":{"formattedCitation":"&lt;span style=\"font-variant:small-caps;\"&gt;Stephen B. Goldberg et al.&lt;/span&gt;, &lt;span style=\"font-variant:small-caps;\"&gt;Dispute Resolution: Negotiation, Mediation, Arbitration, and Other Processes&lt;/span&gt; (Sixth ed ed. 2012).","manualFormatting":"Stephen B. Goldberg, Dispute Resolution : Negotiation, Mediation, Arbitration, and Other Processes 123-127 (Frank E. A. Sander, Nancy H. Rogers, &amp; Sarah R. Cole eds., Seventh ed. 2020).","plainTextFormattedCitation":"Stephen B. Goldberg et al., Dispute Resolution: Negotiation, Mediation, Arbitration, and Other Processes (Sixth ed ed. 2012).","previouslyFormattedCitation":"&lt;span style=\"font-variant:small-caps;\"&gt;Stephen B. Goldberg et al.&lt;/span&gt;, &lt;span style=\"font-variant:small-caps;\"&gt;Dispute Resolution: Negotiation, Mediation, Arbitration, and Other Processes&lt;/span&gt; (Sixth ed ed. 2012)."},"properties":{"noteIndex":21},"schema":"https://github.com/citation-style-language/schema/raw/master/csl-citation.json"}</w:instrText>
      </w:r>
      <w:r w:rsidRPr="00862B5E">
        <w:rPr>
          <w:rFonts w:ascii="Times New Roman" w:hAnsi="Times New Roman"/>
        </w:rPr>
        <w:fldChar w:fldCharType="separate"/>
      </w:r>
      <w:r w:rsidRPr="00862B5E">
        <w:rPr>
          <w:rFonts w:ascii="Times New Roman" w:hAnsi="Times New Roman"/>
          <w:smallCaps/>
          <w:noProof/>
        </w:rPr>
        <w:t>Stephen B. Goldberg</w:t>
      </w:r>
      <w:r w:rsidRPr="00862B5E">
        <w:rPr>
          <w:rFonts w:ascii="Times New Roman" w:hAnsi="Times New Roman"/>
          <w:noProof/>
        </w:rPr>
        <w:t xml:space="preserve">, </w:t>
      </w:r>
      <w:r w:rsidRPr="00862B5E">
        <w:rPr>
          <w:rFonts w:ascii="Times New Roman" w:hAnsi="Times New Roman"/>
          <w:smallCaps/>
          <w:noProof/>
        </w:rPr>
        <w:t>Dispute. Resolution.: Negotiation, Mediation, Arbitration, and Other Processes 123</w:t>
      </w:r>
      <w:r w:rsidR="009C6563" w:rsidRPr="00862B5E">
        <w:rPr>
          <w:rFonts w:ascii="Times New Roman" w:hAnsi="Times New Roman"/>
          <w:smallCaps/>
          <w:noProof/>
        </w:rPr>
        <w:t>–</w:t>
      </w:r>
      <w:r w:rsidRPr="00862B5E">
        <w:rPr>
          <w:rFonts w:ascii="Times New Roman" w:hAnsi="Times New Roman"/>
          <w:smallCaps/>
          <w:noProof/>
        </w:rPr>
        <w:t>27</w:t>
      </w:r>
      <w:r w:rsidRPr="00862B5E">
        <w:rPr>
          <w:rFonts w:ascii="Times New Roman" w:hAnsi="Times New Roman"/>
          <w:noProof/>
        </w:rPr>
        <w:t xml:space="preserve"> (Frank E. A. Sander, et. al, 7</w:t>
      </w:r>
      <w:r w:rsidR="009C6563" w:rsidRPr="00862B5E">
        <w:rPr>
          <w:rFonts w:ascii="Times New Roman" w:hAnsi="Times New Roman"/>
          <w:noProof/>
        </w:rPr>
        <w:t xml:space="preserve">th </w:t>
      </w:r>
      <w:r w:rsidRPr="00862B5E">
        <w:rPr>
          <w:rFonts w:ascii="Times New Roman" w:hAnsi="Times New Roman"/>
          <w:noProof/>
        </w:rPr>
        <w:t>ed. 2020).</w:t>
      </w:r>
      <w:r w:rsidRPr="00862B5E">
        <w:rPr>
          <w:rFonts w:ascii="Times New Roman" w:hAnsi="Times New Roman"/>
        </w:rPr>
        <w:fldChar w:fldCharType="end"/>
      </w:r>
      <w:r w:rsidRPr="00862B5E">
        <w:rPr>
          <w:rFonts w:ascii="Times New Roman" w:hAnsi="Times New Roman"/>
        </w:rPr>
        <w:t xml:space="preserve"> Kovach describes nine stages with four optional: Preliminary arrangements, Mediator</w:t>
      </w:r>
      <w:r w:rsidR="00C300BB" w:rsidRPr="00862B5E">
        <w:rPr>
          <w:rFonts w:ascii="Times New Roman" w:hAnsi="Times New Roman"/>
        </w:rPr>
        <w:t>’</w:t>
      </w:r>
      <w:r w:rsidRPr="00862B5E">
        <w:rPr>
          <w:rFonts w:ascii="Times New Roman" w:hAnsi="Times New Roman"/>
        </w:rPr>
        <w:t xml:space="preserve">s introduction, Opening remarks/Statements by parties, Venting (optional), Information gathering, Issue and interest identification, Agenda setting (optional), Caucus (optional), Option generation, Reality testing (optional), Bargaining and negotiation, Agreement, and Closure. </w:t>
      </w:r>
      <w:r w:rsidRPr="00862B5E">
        <w:rPr>
          <w:rFonts w:ascii="Times New Roman" w:hAnsi="Times New Roman"/>
        </w:rPr>
        <w:fldChar w:fldCharType="begin" w:fldLock="1"/>
      </w:r>
      <w:r w:rsidRPr="00862B5E">
        <w:rPr>
          <w:rFonts w:ascii="Times New Roman" w:hAnsi="Times New Roman"/>
        </w:rPr>
        <w:instrText>ADDIN CSL_CITATION {"citationItems":[{"id":"ITEM-1","itemData":{"author":[{"dropping-particle":"","family":"Kovach","given":"Kimberlee K.","non-dropping-particle":"","parse-names":false,"suffix":""}],"container-title":"The Handbook of Dispute Resolution","editor":[{"dropping-particle":"","family":"Moffitt","given":"Michael L.","non-dropping-particle":"","parse-names":false,"suffix":""},{"dropping-particle":"","family":"Bordone","given":"Robert C.","non-dropping-particle":"","parse-names":false,"suffix":""}],"id":"ITEM-1","issued":{"date-parts":[["2005"]]},"page":"304","title":"Mediation","type":"chapter"},"uris":["http://www.mendeley.com/documents/?uuid=00c1aaee-1263-4b12-94fd-afd6ca09365b"]}],"mendeley":{"formattedCitation":"Kimberlee K. Kovach, &lt;i&gt;Mediation&lt;/i&gt;, &lt;i&gt;in&lt;/i&gt; &lt;span style=\"font-variant:small-caps;\"&gt;The Handbook of Dispute Resolution&lt;/span&gt; 304 (Michael L. Moffitt &amp; Robert C. Bordone eds., 2005).","manualFormatting":"Kimberlee K. Kovach, Mediation, in The Handbook of Dispute Resolution 304, 306-307 (Michael L. Moffitt &amp; Robert C. Bordone eds., 2005).","plainTextFormattedCitation":"Kimberlee K. Kovach, Mediation, in The Handbook of Dispute Resolution 304 (Michael L. Moffitt &amp; Robert C. Bordone eds., 2005).","previouslyFormattedCitation":"Kimberlee K. Kovach, &lt;i&gt;Mediation&lt;/i&gt;, &lt;i&gt;in&lt;/i&gt; &lt;span style=\"font-variant:small-caps;\"&gt;The Handbook of Dispute Resolution&lt;/span&gt; 304 (Michael L. Moffitt &amp; Robert C. Bordone eds., 2005)."},"properties":{"noteIndex":21},"schema":"https://github.com/citation-style-language/schema/raw/master/csl-citation.json"}</w:instrText>
      </w:r>
      <w:r w:rsidRPr="00862B5E">
        <w:rPr>
          <w:rFonts w:ascii="Times New Roman" w:hAnsi="Times New Roman"/>
        </w:rPr>
        <w:fldChar w:fldCharType="separate"/>
      </w:r>
      <w:r w:rsidRPr="00862B5E">
        <w:rPr>
          <w:rFonts w:ascii="Times New Roman" w:hAnsi="Times New Roman"/>
          <w:noProof/>
        </w:rPr>
        <w:t xml:space="preserve">Kimberlee K. Kovach, </w:t>
      </w:r>
      <w:r w:rsidRPr="00862B5E">
        <w:rPr>
          <w:rFonts w:ascii="Times New Roman" w:hAnsi="Times New Roman"/>
          <w:i/>
          <w:noProof/>
        </w:rPr>
        <w:t>Mediation</w:t>
      </w:r>
      <w:r w:rsidRPr="00862B5E">
        <w:rPr>
          <w:rFonts w:ascii="Times New Roman" w:hAnsi="Times New Roman"/>
          <w:noProof/>
        </w:rPr>
        <w:t xml:space="preserve">, </w:t>
      </w:r>
      <w:r w:rsidRPr="00862B5E">
        <w:rPr>
          <w:rFonts w:ascii="Times New Roman" w:hAnsi="Times New Roman"/>
          <w:i/>
          <w:noProof/>
        </w:rPr>
        <w:t>in</w:t>
      </w:r>
      <w:r w:rsidRPr="00862B5E">
        <w:rPr>
          <w:rFonts w:ascii="Times New Roman" w:hAnsi="Times New Roman"/>
          <w:noProof/>
        </w:rPr>
        <w:t xml:space="preserve"> </w:t>
      </w:r>
      <w:r w:rsidRPr="00862B5E">
        <w:rPr>
          <w:rFonts w:ascii="Times New Roman" w:hAnsi="Times New Roman"/>
          <w:smallCaps/>
          <w:noProof/>
        </w:rPr>
        <w:t>The Handbook of Dispute Resolution</w:t>
      </w:r>
      <w:r w:rsidRPr="00862B5E">
        <w:rPr>
          <w:rFonts w:ascii="Times New Roman" w:hAnsi="Times New Roman"/>
          <w:noProof/>
        </w:rPr>
        <w:t xml:space="preserve"> 304, 306</w:t>
      </w:r>
      <w:r w:rsidR="009C6563" w:rsidRPr="00862B5E">
        <w:rPr>
          <w:rFonts w:ascii="Times New Roman" w:hAnsi="Times New Roman"/>
          <w:noProof/>
        </w:rPr>
        <w:t>–</w:t>
      </w:r>
      <w:r w:rsidRPr="00862B5E">
        <w:rPr>
          <w:rFonts w:ascii="Times New Roman" w:hAnsi="Times New Roman"/>
          <w:noProof/>
        </w:rPr>
        <w:t>07 (Michael L. Moffitt &amp; Robert C. Bordone eds., 2005).</w:t>
      </w:r>
      <w:r w:rsidRPr="00862B5E">
        <w:rPr>
          <w:rFonts w:ascii="Times New Roman" w:hAnsi="Times New Roman"/>
        </w:rPr>
        <w:fldChar w:fldCharType="end"/>
      </w:r>
      <w:r w:rsidRPr="00862B5E">
        <w:rPr>
          <w:rFonts w:ascii="Times New Roman" w:hAnsi="Times New Roman"/>
        </w:rPr>
        <w:t xml:space="preserve"> For another roadmap, </w:t>
      </w:r>
      <w:r w:rsidRPr="00862B5E">
        <w:rPr>
          <w:rFonts w:ascii="Times New Roman" w:hAnsi="Times New Roman"/>
          <w:i/>
          <w:iCs/>
        </w:rPr>
        <w:t xml:space="preserve">see </w:t>
      </w:r>
      <w:r w:rsidRPr="00862B5E">
        <w:rPr>
          <w:rFonts w:ascii="Times New Roman" w:hAnsi="Times New Roman"/>
        </w:rPr>
        <w:fldChar w:fldCharType="begin" w:fldLock="1"/>
      </w:r>
      <w:r w:rsidRPr="00862B5E">
        <w:rPr>
          <w:rFonts w:ascii="Times New Roman" w:hAnsi="Times New Roman"/>
        </w:rPr>
        <w:instrText>ADDIN CSL_CITATION {"citationItems":[{"id":"ITEM-1","itemData":{"ISBN":"9781118419748","author":[{"dropping-particle":"","family":"Moore","given":"Christopher W.","non-dropping-particle":"","parse-names":false,"suffix":""}],"edition":"Fourth edi","genre":"book","id":"ITEM-1","issued":{"date-parts":[["2014"]]},"language":"eng","publisher":"Jossey-Bass &amp; Pfeiffer Imprints, Wiley","publisher-place":"San Francisco","title":"The Mediation Process: Practical Strategies for Resolving Conflict","type":"book"},"uris":["http://www.mendeley.com/documents/?uuid=f25eaaea-1daa-3aa4-a334-b99e66906477"]}],"mendeley":{"formattedCitation":"&lt;span style=\"font-variant:small-caps;\"&gt;Christopher W. Moore&lt;/span&gt;, &lt;span style=\"font-variant:small-caps;\"&gt;The Mediation Process: Practical Strategies for Resolving Conflict&lt;/span&gt; (Fourth edi ed. 2014).","manualFormatting":"Christopher W. Moore, The Mediation Process Practical Strategies for Resolving Conflict 186 (Fourth edi ed. 2014)","plainTextFormattedCitation":"Christopher W. Moore, The Mediation Process: Practical Strategies for Resolving Conflict (Fourth edi ed. 2014).","previouslyFormattedCitation":"&lt;span style=\"font-variant:small-caps;\"&gt;Christopher W. Moore&lt;/span&gt;, &lt;span style=\"font-variant:small-caps;\"&gt;The Mediation Process: Practical Strategies for Resolving Conflict&lt;/span&gt; (Fourth edi ed. 2014)."},"properties":{"noteIndex":21},"schema":"https://github.com/citation-style-language/schema/raw/master/csl-citation.json"}</w:instrText>
      </w:r>
      <w:r w:rsidRPr="00862B5E">
        <w:rPr>
          <w:rFonts w:ascii="Times New Roman" w:hAnsi="Times New Roman"/>
        </w:rPr>
        <w:fldChar w:fldCharType="separate"/>
      </w:r>
      <w:r w:rsidRPr="00862B5E">
        <w:rPr>
          <w:rFonts w:ascii="Times New Roman" w:hAnsi="Times New Roman"/>
          <w:smallCaps/>
          <w:noProof/>
        </w:rPr>
        <w:t xml:space="preserve">Christopher W. Moore, </w:t>
      </w:r>
      <w:r w:rsidR="009C6563" w:rsidRPr="00862B5E">
        <w:rPr>
          <w:rFonts w:ascii="Times New Roman" w:hAnsi="Times New Roman"/>
          <w:smallCaps/>
          <w:noProof/>
        </w:rPr>
        <w:t xml:space="preserve">The Mediation Process: Practical Strategies for Resolving Conflict </w:t>
      </w:r>
      <w:r w:rsidRPr="00862B5E">
        <w:rPr>
          <w:rFonts w:ascii="Times New Roman" w:hAnsi="Times New Roman"/>
          <w:smallCaps/>
          <w:noProof/>
        </w:rPr>
        <w:t>186</w:t>
      </w:r>
      <w:r w:rsidRPr="00862B5E">
        <w:rPr>
          <w:rFonts w:ascii="Times New Roman" w:hAnsi="Times New Roman"/>
          <w:noProof/>
        </w:rPr>
        <w:t xml:space="preserve"> (4th ed. 2014)</w:t>
      </w:r>
      <w:r w:rsidRPr="00862B5E">
        <w:rPr>
          <w:rFonts w:ascii="Times New Roman" w:hAnsi="Times New Roman"/>
        </w:rPr>
        <w:fldChar w:fldCharType="end"/>
      </w:r>
      <w:r w:rsidRPr="00862B5E">
        <w:rPr>
          <w:rFonts w:ascii="Times New Roman" w:hAnsi="Times New Roman"/>
        </w:rPr>
        <w:t xml:space="preserve">; </w:t>
      </w:r>
      <w:r w:rsidRPr="00862B5E">
        <w:rPr>
          <w:rFonts w:ascii="Times New Roman" w:hAnsi="Times New Roman"/>
        </w:rPr>
        <w:fldChar w:fldCharType="begin" w:fldLock="1"/>
      </w:r>
      <w:r w:rsidRPr="00862B5E">
        <w:rPr>
          <w:rFonts w:ascii="Times New Roman" w:hAnsi="Times New Roman"/>
        </w:rPr>
        <w:instrText>ADDIN CSL_CITATION {"citationItems":[{"id":"ITEM-1","itemData":{"ISBN":"9781454877561","author":[{"dropping-particle":"","family":"Menkel-Meadow","given":"Carrie","non-dropping-particle":"","parse-names":false,"suffix":""},{"dropping-particle":"","family":"Love","given":"Lela Porter","non-dropping-particle":"","parse-names":false,"suffix":""},{"dropping-particle":"","family":"Schneider","given":"Andrea Kupfer","non-dropping-particle":"","parse-names":false,"suffix":""}],"collection-title":"Aspen casebook series","edition":"Third edit","genre":"book","id":"ITEM-1","issued":{"date-parts":[["2020"]]},"language":"eng","publisher":"Wolters Kluwer","publisher-place":"New York","title":"Mediation: Practice, Policy, and Ethics","type":"book"},"uris":["http://www.mendeley.com/documents/?uuid=6a4129da-e23e-3334-8b2d-84ad4d914d32"]}],"mendeley":{"formattedCitation":"&lt;span style=\"font-variant:small-caps;\"&gt;Carrie Menkel-Meadow, Lela Porter Love &amp; Andrea Kupfer Schneider&lt;/span&gt;, &lt;span style=\"font-variant:small-caps;\"&gt;Mediation: Practice, Policy, and Ethics&lt;/span&gt; (Third edit ed. 2020).","manualFormatting":"Carrie Menkel-Meadow, Lela Porter Love &amp; Andrea Kupfer Schneider, Mediation: Practice, Policy, and Ethics 164-188 (Third edit ed. 2020).","plainTextFormattedCitation":"Carrie Menkel-Meadow, Lela Porter Love &amp; Andrea Kupfer Schneider, Mediation: Practice, Policy, and Ethics (Third edit ed. 2020).","previouslyFormattedCitation":"&lt;span style=\"font-variant:small-caps;\"&gt;Carrie Menkel-Meadow, Lela Porter Love &amp; Andrea Kupfer Schneider&lt;/span&gt;, &lt;span style=\"font-variant:small-caps;\"&gt;Mediation: Practice, Policy, and Ethics&lt;/span&gt; (Third edit ed. 2020)."},"properties":{"noteIndex":21},"schema":"https://github.com/citation-style-language/schema/raw/master/csl-citation.json"}</w:instrText>
      </w:r>
      <w:r w:rsidRPr="00862B5E">
        <w:rPr>
          <w:rFonts w:ascii="Times New Roman" w:hAnsi="Times New Roman"/>
        </w:rPr>
        <w:fldChar w:fldCharType="separate"/>
      </w:r>
      <w:r w:rsidRPr="00862B5E">
        <w:rPr>
          <w:rFonts w:ascii="Times New Roman" w:hAnsi="Times New Roman"/>
          <w:smallCaps/>
          <w:noProof/>
        </w:rPr>
        <w:t>Carrie Menkel-Meadow</w:t>
      </w:r>
      <w:r w:rsidR="009C6563" w:rsidRPr="00862B5E">
        <w:rPr>
          <w:rFonts w:ascii="Times New Roman" w:hAnsi="Times New Roman"/>
          <w:smallCaps/>
          <w:noProof/>
        </w:rPr>
        <w:t xml:space="preserve"> et al.</w:t>
      </w:r>
      <w:r w:rsidRPr="00862B5E">
        <w:rPr>
          <w:rFonts w:ascii="Times New Roman" w:hAnsi="Times New Roman"/>
          <w:noProof/>
        </w:rPr>
        <w:t xml:space="preserve">, </w:t>
      </w:r>
      <w:r w:rsidRPr="00862B5E">
        <w:rPr>
          <w:rFonts w:ascii="Times New Roman" w:hAnsi="Times New Roman"/>
          <w:smallCaps/>
          <w:noProof/>
        </w:rPr>
        <w:t>Mediation: Practice, Policy, and Ethics 164</w:t>
      </w:r>
      <w:r w:rsidR="004D145D">
        <w:rPr>
          <w:rFonts w:ascii="Times New Roman" w:hAnsi="Times New Roman"/>
          <w:smallCaps/>
          <w:noProof/>
        </w:rPr>
        <w:t>–</w:t>
      </w:r>
      <w:r w:rsidRPr="00862B5E">
        <w:rPr>
          <w:rFonts w:ascii="Times New Roman" w:hAnsi="Times New Roman"/>
          <w:smallCaps/>
          <w:noProof/>
        </w:rPr>
        <w:t>88</w:t>
      </w:r>
      <w:r w:rsidRPr="00862B5E">
        <w:rPr>
          <w:rFonts w:ascii="Times New Roman" w:hAnsi="Times New Roman"/>
          <w:noProof/>
        </w:rPr>
        <w:t xml:space="preserve"> (3rd ed. 2020).</w:t>
      </w:r>
      <w:r w:rsidRPr="00862B5E">
        <w:rPr>
          <w:rFonts w:ascii="Times New Roman" w:hAnsi="Times New Roman"/>
        </w:rPr>
        <w:fldChar w:fldCharType="end"/>
      </w:r>
      <w:r w:rsidRPr="00862B5E">
        <w:rPr>
          <w:rFonts w:ascii="Times New Roman" w:hAnsi="Times New Roman"/>
        </w:rPr>
        <w:t xml:space="preserve"> </w:t>
      </w:r>
    </w:p>
  </w:footnote>
  <w:footnote w:id="21">
    <w:p w14:paraId="25FB7FFD" w14:textId="406280E0" w:rsidR="00505708" w:rsidRDefault="00505708">
      <w:pPr>
        <w:pStyle w:val="FootnoteText"/>
      </w:pPr>
      <w:r>
        <w:rPr>
          <w:rStyle w:val="FootnoteReference"/>
        </w:rPr>
        <w:footnoteRef/>
      </w:r>
      <w:r>
        <w:t xml:space="preserve"> According to Rogers and Salem, “getting the parties to agree to mediation can be the most difficult part of the proces</w:t>
      </w:r>
      <w:r w:rsidR="00CB61D6">
        <w:t>s…” Goldberg at 1</w:t>
      </w:r>
      <w:r w:rsidR="001A0D5B">
        <w:t>08</w:t>
      </w:r>
      <w:r w:rsidR="00CB61D6">
        <w:t>.</w:t>
      </w:r>
    </w:p>
  </w:footnote>
  <w:footnote w:id="22">
    <w:p w14:paraId="67B1579D" w14:textId="1DF6E18D" w:rsidR="00294AF2" w:rsidRDefault="00294AF2">
      <w:pPr>
        <w:pStyle w:val="FootnoteText"/>
      </w:pPr>
      <w:r>
        <w:rPr>
          <w:rStyle w:val="FootnoteReference"/>
        </w:rPr>
        <w:footnoteRef/>
      </w:r>
      <w:r>
        <w:t xml:space="preserve"> </w:t>
      </w:r>
      <w:r w:rsidR="00691E8B">
        <w:t>For example, “Identifying the key people or parties involved in the dispute and the history and dynamics of their relationships”</w:t>
      </w:r>
      <w:r w:rsidR="00691E8B" w:rsidRPr="00691E8B">
        <w:t xml:space="preserve"> Moore </w:t>
      </w:r>
      <w:r w:rsidR="00691E8B" w:rsidRPr="00607CE6">
        <w:rPr>
          <w:i/>
          <w:iCs/>
        </w:rPr>
        <w:t>supra</w:t>
      </w:r>
      <w:r w:rsidR="00691E8B">
        <w:t xml:space="preserve"> note at 190.</w:t>
      </w:r>
    </w:p>
  </w:footnote>
  <w:footnote w:id="23">
    <w:p w14:paraId="1ADDC8D3" w14:textId="27C705B3" w:rsidR="00691E8B" w:rsidRDefault="00691E8B" w:rsidP="00C20FDD">
      <w:pPr>
        <w:pStyle w:val="FootnoteText"/>
      </w:pPr>
      <w:r>
        <w:rPr>
          <w:rStyle w:val="FootnoteReference"/>
        </w:rPr>
        <w:footnoteRef/>
      </w:r>
      <w:r>
        <w:t xml:space="preserve"> </w:t>
      </w:r>
      <w:r w:rsidR="00C20FDD">
        <w:t>For example, “Clarifying which issues and interests are likely to be the most important for parties to address, reach understandings on, or resolve.”</w:t>
      </w:r>
      <w:r w:rsidR="00C20FDD" w:rsidRPr="00691E8B">
        <w:t xml:space="preserve"> </w:t>
      </w:r>
      <w:r w:rsidR="00C20FDD" w:rsidRPr="00607CE6">
        <w:rPr>
          <w:i/>
          <w:iCs/>
        </w:rPr>
        <w:t>Id</w:t>
      </w:r>
      <w:r w:rsidR="00C20FDD">
        <w:t xml:space="preserve">. </w:t>
      </w:r>
    </w:p>
  </w:footnote>
  <w:footnote w:id="24">
    <w:p w14:paraId="2DE7BC70" w14:textId="23379F56" w:rsidR="00691E8B" w:rsidRDefault="00691E8B">
      <w:pPr>
        <w:pStyle w:val="FootnoteText"/>
      </w:pPr>
      <w:r>
        <w:rPr>
          <w:rStyle w:val="FootnoteReference"/>
        </w:rPr>
        <w:footnoteRef/>
      </w:r>
      <w:r>
        <w:t xml:space="preserve"> </w:t>
      </w:r>
      <w:r w:rsidR="00C20FDD" w:rsidRPr="00C20FDD">
        <w:t xml:space="preserve">Moore includes in this action the development of a plan for productive negotiations, the planning of </w:t>
      </w:r>
      <w:r w:rsidR="00C20FDD">
        <w:t>specific</w:t>
      </w:r>
      <w:r w:rsidR="00C20FDD" w:rsidRPr="00C20FDD">
        <w:t xml:space="preserve"> steps, procedures</w:t>
      </w:r>
      <w:r w:rsidR="00C20FDD">
        <w:t>,</w:t>
      </w:r>
      <w:r w:rsidR="00C20FDD" w:rsidRPr="00C20FDD">
        <w:t xml:space="preserve"> and activities for </w:t>
      </w:r>
      <w:r w:rsidR="00C20FDD">
        <w:t>initiating</w:t>
      </w:r>
      <w:r w:rsidR="00C20FDD" w:rsidRPr="00C20FDD">
        <w:t xml:space="preserve"> mediation, and more.</w:t>
      </w:r>
      <w:r w:rsidR="00C20FDD">
        <w:t xml:space="preserve"> </w:t>
      </w:r>
      <w:r w:rsidR="00C20FDD" w:rsidRPr="00607CE6">
        <w:rPr>
          <w:i/>
          <w:iCs/>
        </w:rPr>
        <w:t>Id</w:t>
      </w:r>
      <w:r w:rsidR="00C20FDD">
        <w:t>. at 193-97.</w:t>
      </w:r>
    </w:p>
  </w:footnote>
  <w:footnote w:id="25">
    <w:p w14:paraId="57704311" w14:textId="3A2ADCB1" w:rsidR="002F7ACB" w:rsidRDefault="002F7ACB">
      <w:pPr>
        <w:pStyle w:val="FootnoteText"/>
        <w:rPr>
          <w:rtl/>
          <w:lang w:bidi="he-IL"/>
        </w:rPr>
      </w:pPr>
      <w:r>
        <w:rPr>
          <w:rStyle w:val="FootnoteReference"/>
        </w:rPr>
        <w:footnoteRef/>
      </w:r>
      <w:r>
        <w:t xml:space="preserve"> </w:t>
      </w:r>
      <w:r w:rsidR="00605D77" w:rsidRPr="00605D77">
        <w:rPr>
          <w:rFonts w:ascii="Times New Roman" w:hAnsi="Times New Roman"/>
          <w:szCs w:val="24"/>
        </w:rPr>
        <w:t>The opening statements are the time for the parties to provide their points of view on the case and listen to the other side's points</w:t>
      </w:r>
      <w:r w:rsidR="00605D77">
        <w:rPr>
          <w:rFonts w:ascii="Times New Roman" w:hAnsi="Times New Roman"/>
          <w:szCs w:val="24"/>
        </w:rPr>
        <w:t xml:space="preserve"> of view. </w:t>
      </w:r>
      <w:r w:rsidR="00605D77" w:rsidRPr="00862B5E">
        <w:rPr>
          <w:rFonts w:ascii="Times New Roman" w:hAnsi="Times New Roman"/>
          <w:i/>
          <w:iCs/>
        </w:rPr>
        <w:t>See</w:t>
      </w:r>
      <w:r w:rsidR="00605D77" w:rsidRPr="00862B5E">
        <w:rPr>
          <w:rFonts w:ascii="Times New Roman" w:hAnsi="Times New Roman"/>
        </w:rPr>
        <w:t xml:space="preserve"> </w:t>
      </w:r>
      <w:r w:rsidR="00605D77" w:rsidRPr="00862B5E">
        <w:rPr>
          <w:rFonts w:ascii="Times New Roman" w:hAnsi="Times New Roman"/>
        </w:rPr>
        <w:fldChar w:fldCharType="begin" w:fldLock="1"/>
      </w:r>
      <w:r w:rsidR="00605D77" w:rsidRPr="00862B5E">
        <w:rPr>
          <w:rFonts w:ascii="Times New Roman" w:hAnsi="Times New Roman"/>
        </w:rPr>
        <w:instrText>ADDIN CSL_CITATION {"citationItems":[{"id":"ITEM-1","itemData":{"ISBN":"0314150226","author":[{"dropping-particle":"","family":"Kovach","given":"Kimberlee K.","non-dropping-particle":"","parse-names":false,"suffix":""}],"collection-title":"American casebook series","edition":"3rd ed.","genre":"book","id":"ITEM-1","issued":{"date-parts":[["2004"]]},"language":"eng","publisher":"Thomson/West","publisher-place":"St. Paul, MN","title":"Mediation: Principles and Practice","type":"book"},"uris":["http://www.mendeley.com/documents/?uuid=739044f5-3c09-3cc9-8894-d18e2503cace"]}],"mendeley":{"formattedCitation":"&lt;span style=\"font-variant:small-caps;\"&gt;Kovach&lt;/span&gt;, &lt;i&gt;supra&lt;/i&gt; note 19.","manualFormatting":"Kovach, supra note 18","plainTextFormattedCitation":"Kovach, supra note 19.","previouslyFormattedCitation":"&lt;span style=\"font-variant:small-caps;\"&gt;Kovach&lt;/span&gt;, &lt;i&gt;supra&lt;/i&gt; note 19."},"properties":{"noteIndex":43},"schema":"https://github.com/citation-style-language/schema/raw/master/csl-citation.json"}</w:instrText>
      </w:r>
      <w:r w:rsidR="00605D77" w:rsidRPr="00862B5E">
        <w:rPr>
          <w:rFonts w:ascii="Times New Roman" w:hAnsi="Times New Roman"/>
        </w:rPr>
        <w:fldChar w:fldCharType="separate"/>
      </w:r>
      <w:r w:rsidR="00605D77" w:rsidRPr="00862B5E">
        <w:rPr>
          <w:rFonts w:ascii="Times New Roman" w:hAnsi="Times New Roman"/>
          <w:smallCaps/>
          <w:noProof/>
        </w:rPr>
        <w:t>Kovach</w:t>
      </w:r>
      <w:r w:rsidR="00605D77" w:rsidRPr="00862B5E">
        <w:rPr>
          <w:rFonts w:ascii="Times New Roman" w:hAnsi="Times New Roman"/>
          <w:noProof/>
        </w:rPr>
        <w:t xml:space="preserve">, </w:t>
      </w:r>
      <w:r w:rsidR="00605D77" w:rsidRPr="00862B5E">
        <w:rPr>
          <w:rFonts w:ascii="Times New Roman" w:hAnsi="Times New Roman"/>
          <w:i/>
          <w:noProof/>
        </w:rPr>
        <w:t>supra</w:t>
      </w:r>
      <w:r w:rsidR="00605D77" w:rsidRPr="00862B5E">
        <w:rPr>
          <w:rFonts w:ascii="Times New Roman" w:hAnsi="Times New Roman"/>
          <w:noProof/>
        </w:rPr>
        <w:t xml:space="preserve"> note 18</w:t>
      </w:r>
      <w:r w:rsidR="00605D77" w:rsidRPr="00862B5E">
        <w:rPr>
          <w:rFonts w:ascii="Times New Roman" w:hAnsi="Times New Roman"/>
        </w:rPr>
        <w:fldChar w:fldCharType="end"/>
      </w:r>
      <w:r w:rsidR="00605D77" w:rsidRPr="00862B5E">
        <w:rPr>
          <w:rFonts w:ascii="Times New Roman" w:hAnsi="Times New Roman"/>
        </w:rPr>
        <w:t xml:space="preserve">, at </w:t>
      </w:r>
      <w:r w:rsidR="00605D77">
        <w:rPr>
          <w:rFonts w:ascii="Times New Roman" w:hAnsi="Times New Roman"/>
        </w:rPr>
        <w:t>162-63</w:t>
      </w:r>
      <w:r w:rsidR="00605D77" w:rsidRPr="00862B5E">
        <w:rPr>
          <w:rFonts w:ascii="Times New Roman" w:hAnsi="Times New Roman"/>
        </w:rPr>
        <w:t xml:space="preserve">. </w:t>
      </w:r>
      <w:r w:rsidR="00605D77">
        <w:rPr>
          <w:rFonts w:ascii="Times New Roman" w:hAnsi="Times New Roman"/>
          <w:szCs w:val="24"/>
        </w:rPr>
        <w:t xml:space="preserve"> </w:t>
      </w:r>
    </w:p>
  </w:footnote>
  <w:footnote w:id="26">
    <w:p w14:paraId="01BCFBC5" w14:textId="19614ED7"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For example, e-mail was used for the mediation process in the eBay pilot project. </w:t>
      </w:r>
      <w:r w:rsidRPr="00862B5E">
        <w:rPr>
          <w:rFonts w:ascii="Times New Roman" w:hAnsi="Times New Roman"/>
          <w:i/>
        </w:rPr>
        <w:t xml:space="preserve">See </w:t>
      </w:r>
      <w:r w:rsidRPr="00862B5E">
        <w:rPr>
          <w:rFonts w:ascii="Times New Roman" w:hAnsi="Times New Roman"/>
        </w:rPr>
        <w:fldChar w:fldCharType="begin" w:fldLock="1"/>
      </w:r>
      <w:r w:rsidRPr="00862B5E">
        <w:rPr>
          <w:rFonts w:ascii="Times New Roman" w:hAnsi="Times New Roman"/>
        </w:rPr>
        <w:instrText>ADDIN CSL_CITATION {"citationItems":[{"id":"ITEM-1","itemData":{"ISSN":"1046-4344","author":[{"dropping-particle":"","family":"Katsh","given":"Ethan","non-dropping-particle":"","parse-names":false,"suffix":""},{"dropping-particle":"","family":"Rifkin","given":"Janet","non-dropping-particle":"","parse-names":false,"suffix":""},{"dropping-particle":"","family":"Gaitenby","given":"Alan","non-dropping-particle":"","parse-names":false,"suffix":""}],"container-title":"Ohio State journal on dispute resolution","genre":"article","id":"ITEM-1","issued":{"date-parts":[["2000"]]},"language":"eng","page":"705","publisher":"Ohio State University","title":"E-commerce, E-Disputes, and E-Dispute Resolution: In the Shadow of \"eBay law\"","type":"article-journal","volume":"15"},"uris":["http://www.mendeley.com/documents/?uuid=4d54e3c9-731d-386c-b17b-88b96c109da2"]}],"mendeley":{"formattedCitation":"Katsh, Rifkin, and Gaitenby, &lt;i&gt;supra&lt;/i&gt; note 2.","plainTextFormattedCitation":"Katsh, Rifkin, and Gaitenby, supra note 2.","previouslyFormattedCitation":"Katsh, Rifkin, and Gaitenby, &lt;i&gt;supra&lt;/i&gt; note 2."},"properties":{"noteIndex":22},"schema":"https://github.com/citation-style-language/schema/raw/master/csl-citation.json"}</w:instrText>
      </w:r>
      <w:r w:rsidRPr="00862B5E">
        <w:rPr>
          <w:rFonts w:ascii="Times New Roman" w:hAnsi="Times New Roman"/>
        </w:rPr>
        <w:fldChar w:fldCharType="separate"/>
      </w:r>
      <w:r w:rsidRPr="00862B5E">
        <w:rPr>
          <w:rFonts w:ascii="Times New Roman" w:hAnsi="Times New Roman"/>
          <w:noProof/>
        </w:rPr>
        <w:t>Katsh</w:t>
      </w:r>
      <w:r w:rsidR="0052363C" w:rsidRPr="00862B5E">
        <w:rPr>
          <w:rFonts w:ascii="Times New Roman" w:hAnsi="Times New Roman"/>
          <w:noProof/>
        </w:rPr>
        <w:t xml:space="preserve"> et al. </w:t>
      </w:r>
      <w:r w:rsidRPr="00862B5E">
        <w:rPr>
          <w:rFonts w:ascii="Times New Roman" w:hAnsi="Times New Roman"/>
          <w:i/>
          <w:noProof/>
        </w:rPr>
        <w:t>supra</w:t>
      </w:r>
      <w:r w:rsidRPr="00862B5E">
        <w:rPr>
          <w:rFonts w:ascii="Times New Roman" w:hAnsi="Times New Roman"/>
          <w:noProof/>
        </w:rPr>
        <w:t xml:space="preserve"> note </w:t>
      </w:r>
      <w:r w:rsidR="009D66B8" w:rsidRPr="00862B5E">
        <w:rPr>
          <w:rFonts w:ascii="Times New Roman" w:hAnsi="Times New Roman"/>
          <w:noProof/>
        </w:rPr>
        <w:t>1</w:t>
      </w:r>
      <w:r w:rsidRPr="00862B5E">
        <w:rPr>
          <w:rFonts w:ascii="Times New Roman" w:hAnsi="Times New Roman"/>
          <w:noProof/>
        </w:rPr>
        <w:t>.</w:t>
      </w:r>
      <w:r w:rsidRPr="00862B5E">
        <w:rPr>
          <w:rFonts w:ascii="Times New Roman" w:hAnsi="Times New Roman"/>
        </w:rPr>
        <w:fldChar w:fldCharType="end"/>
      </w:r>
      <w:r w:rsidRPr="00862B5E">
        <w:rPr>
          <w:rFonts w:ascii="Times New Roman" w:hAnsi="Times New Roman"/>
        </w:rPr>
        <w:t xml:space="preserve"> Videoconferencing is used for the mediation model of the AAA-ICDR®. </w:t>
      </w:r>
      <w:r w:rsidRPr="00862B5E">
        <w:rPr>
          <w:rFonts w:ascii="Times New Roman" w:hAnsi="Times New Roman"/>
          <w:i/>
          <w:iCs/>
        </w:rPr>
        <w:t>See</w:t>
      </w:r>
      <w:r w:rsidR="0052363C" w:rsidRPr="00862B5E">
        <w:rPr>
          <w:rFonts w:ascii="Times New Roman" w:hAnsi="Times New Roman"/>
          <w:i/>
          <w:iCs/>
        </w:rPr>
        <w:t xml:space="preserve"> </w:t>
      </w:r>
      <w:r w:rsidRPr="00862B5E">
        <w:rPr>
          <w:rFonts w:ascii="Times New Roman" w:hAnsi="Times New Roman"/>
          <w:i/>
          <w:iCs/>
        </w:rPr>
        <w:t>AAA-ICDR® Model Order and Procedures for Mediation via Videoconference</w:t>
      </w:r>
      <w:r w:rsidRPr="00862B5E">
        <w:rPr>
          <w:rFonts w:ascii="Times New Roman" w:hAnsi="Times New Roman"/>
        </w:rPr>
        <w:t xml:space="preserve">, </w:t>
      </w:r>
      <w:r w:rsidRPr="00862B5E">
        <w:rPr>
          <w:rFonts w:ascii="Times New Roman" w:hAnsi="Times New Roman"/>
          <w:smallCaps/>
        </w:rPr>
        <w:t>Am. Arb. Ass</w:t>
      </w:r>
      <w:r w:rsidR="00C300BB" w:rsidRPr="00862B5E">
        <w:rPr>
          <w:rFonts w:ascii="Times New Roman" w:hAnsi="Times New Roman"/>
          <w:smallCaps/>
        </w:rPr>
        <w:t>’</w:t>
      </w:r>
      <w:r w:rsidRPr="00862B5E">
        <w:rPr>
          <w:rFonts w:ascii="Times New Roman" w:hAnsi="Times New Roman"/>
          <w:smallCaps/>
        </w:rPr>
        <w:t>n</w:t>
      </w:r>
      <w:r w:rsidRPr="00862B5E">
        <w:rPr>
          <w:rFonts w:ascii="Times New Roman" w:hAnsi="Times New Roman"/>
        </w:rPr>
        <w:t xml:space="preserve"> (2020).</w:t>
      </w:r>
    </w:p>
  </w:footnote>
  <w:footnote w:id="27">
    <w:p w14:paraId="4A136951" w14:textId="1B758F13" w:rsidR="003E08AE" w:rsidRPr="00862B5E" w:rsidRDefault="003E08AE" w:rsidP="0059769B">
      <w:pPr>
        <w:ind w:firstLine="144"/>
        <w:rPr>
          <w:rFonts w:ascii="Times New Roman" w:eastAsia="Calibri" w:hAnsi="Times New Roman"/>
          <w:kern w:val="2"/>
          <w:sz w:val="20"/>
          <w:lang w:val="en-GB"/>
          <w14:ligatures w14:val="standardContextual"/>
        </w:rPr>
      </w:pPr>
      <w:r w:rsidRPr="00951E81">
        <w:rPr>
          <w:rFonts w:ascii="Times New Roman" w:eastAsiaTheme="minorHAnsi" w:hAnsi="Times New Roman"/>
          <w:kern w:val="2"/>
          <w:sz w:val="20"/>
          <w:vertAlign w:val="superscript"/>
          <w14:ligatures w14:val="standardContextual"/>
        </w:rPr>
        <w:footnoteRef/>
      </w:r>
      <w:r w:rsidRPr="00862B5E">
        <w:rPr>
          <w:rFonts w:ascii="Times New Roman" w:eastAsia="Calibri" w:hAnsi="Times New Roman"/>
          <w:kern w:val="2"/>
          <w:sz w:val="20"/>
          <w14:ligatures w14:val="standardContextual"/>
        </w:rPr>
        <w:t xml:space="preserve"> </w:t>
      </w:r>
      <w:r w:rsidRPr="00862B5E">
        <w:rPr>
          <w:rFonts w:ascii="Times New Roman" w:eastAsia="Calibri" w:hAnsi="Times New Roman"/>
          <w:i/>
          <w:iCs/>
          <w:kern w:val="2"/>
          <w:sz w:val="20"/>
          <w14:ligatures w14:val="standardContextual"/>
        </w:rPr>
        <w:t>See</w:t>
      </w:r>
      <w:r w:rsidRPr="00862B5E">
        <w:rPr>
          <w:rFonts w:ascii="Times New Roman" w:eastAsia="Calibri" w:hAnsi="Times New Roman"/>
          <w:kern w:val="2"/>
          <w:sz w:val="20"/>
          <w14:ligatures w14:val="standardContextual"/>
        </w:rPr>
        <w:t xml:space="preserve">, </w:t>
      </w:r>
      <w:r w:rsidRPr="00862B5E">
        <w:rPr>
          <w:rFonts w:ascii="Times New Roman" w:eastAsia="Calibri" w:hAnsi="Times New Roman"/>
          <w:i/>
          <w:iCs/>
          <w:kern w:val="2"/>
          <w:sz w:val="20"/>
          <w14:ligatures w14:val="standardContextual"/>
        </w:rPr>
        <w:t>e.g</w:t>
      </w:r>
      <w:r w:rsidR="0052363C" w:rsidRPr="00862B5E">
        <w:rPr>
          <w:rFonts w:ascii="Times New Roman" w:eastAsia="Calibri" w:hAnsi="Times New Roman"/>
          <w:i/>
          <w:iCs/>
          <w:kern w:val="2"/>
          <w:sz w:val="20"/>
          <w14:ligatures w14:val="standardContextual"/>
        </w:rPr>
        <w:t>.</w:t>
      </w:r>
      <w:r w:rsidR="0052363C" w:rsidRPr="00862B5E">
        <w:rPr>
          <w:rFonts w:ascii="Times New Roman" w:eastAsia="Calibri" w:hAnsi="Times New Roman"/>
          <w:kern w:val="2"/>
          <w:sz w:val="20"/>
          <w14:ligatures w14:val="standardContextual"/>
        </w:rPr>
        <w:t>,</w:t>
      </w:r>
      <w:r w:rsidRPr="00862B5E">
        <w:rPr>
          <w:rStyle w:val="Hyperlink"/>
          <w:rFonts w:ascii="Times New Roman" w:eastAsia="Calibri" w:hAnsi="Times New Roman"/>
          <w:color w:val="auto"/>
          <w:kern w:val="2"/>
          <w:sz w:val="20"/>
          <w:u w:val="none"/>
          <w14:ligatures w14:val="standardContextual"/>
        </w:rPr>
        <w:t xml:space="preserve"> </w:t>
      </w:r>
      <w:r w:rsidRPr="00862B5E">
        <w:rPr>
          <w:rFonts w:ascii="Times New Roman" w:eastAsia="Calibri" w:hAnsi="Times New Roman"/>
          <w:smallCaps/>
          <w:kern w:val="2"/>
          <w:sz w:val="20"/>
          <w14:ligatures w14:val="standardContextual"/>
        </w:rPr>
        <w:t>Tactiq,</w:t>
      </w:r>
      <w:r w:rsidRPr="00862B5E">
        <w:rPr>
          <w:rFonts w:ascii="Times New Roman" w:eastAsia="Calibri" w:hAnsi="Times New Roman"/>
          <w:kern w:val="2"/>
          <w:sz w:val="20"/>
          <w14:ligatures w14:val="standardContextual"/>
        </w:rPr>
        <w:t xml:space="preserve"> https://tactiq.io [</w:t>
      </w:r>
      <w:r w:rsidRPr="00862B5E">
        <w:rPr>
          <w:rFonts w:ascii="Times New Roman" w:eastAsia="Calibri" w:hAnsi="Times New Roman"/>
          <w:kern w:val="2"/>
          <w:sz w:val="20"/>
          <w:shd w:val="clear" w:color="auto" w:fill="FFFFFF"/>
          <w:lang w:val="en-GB" w:eastAsia="en-GB"/>
          <w14:ligatures w14:val="standardContextual"/>
        </w:rPr>
        <w:t>https://perma.cc/23ET-UP4J]</w:t>
      </w:r>
      <w:r w:rsidR="0052363C" w:rsidRPr="00862B5E">
        <w:rPr>
          <w:rFonts w:ascii="Times New Roman" w:eastAsia="Calibri" w:hAnsi="Times New Roman"/>
          <w:kern w:val="2"/>
          <w:sz w:val="20"/>
          <w14:ligatures w14:val="standardContextual"/>
        </w:rPr>
        <w:t xml:space="preserve"> (last visited Apr. 14, 2024)</w:t>
      </w:r>
      <w:r w:rsidRPr="00862B5E">
        <w:rPr>
          <w:rFonts w:ascii="Times New Roman" w:eastAsia="Calibri" w:hAnsi="Times New Roman"/>
          <w:kern w:val="2"/>
          <w:sz w:val="20"/>
          <w:shd w:val="clear" w:color="auto" w:fill="FFFFFF"/>
          <w:lang w:val="en-GB" w:eastAsia="en-GB"/>
          <w14:ligatures w14:val="standardContextual"/>
        </w:rPr>
        <w:t>.</w:t>
      </w:r>
    </w:p>
  </w:footnote>
  <w:footnote w:id="28">
    <w:p w14:paraId="65BC1D78" w14:textId="4FDB3B37" w:rsidR="003E08AE" w:rsidRPr="00862B5E" w:rsidRDefault="003E08AE" w:rsidP="0059769B">
      <w:pPr>
        <w:ind w:firstLine="144"/>
        <w:rPr>
          <w:rFonts w:ascii="Times New Roman" w:eastAsia="Calibri" w:hAnsi="Times New Roman"/>
          <w:kern w:val="2"/>
          <w:sz w:val="20"/>
          <w:lang w:val="en-GB"/>
          <w14:ligatures w14:val="standardContextual"/>
        </w:rPr>
      </w:pPr>
      <w:r w:rsidRPr="00951E81">
        <w:rPr>
          <w:rFonts w:ascii="Times New Roman" w:eastAsiaTheme="minorHAnsi" w:hAnsi="Times New Roman"/>
          <w:kern w:val="2"/>
          <w:sz w:val="20"/>
          <w:vertAlign w:val="superscript"/>
          <w14:ligatures w14:val="standardContextual"/>
        </w:rPr>
        <w:footnoteRef/>
      </w:r>
      <w:r w:rsidRPr="00862B5E">
        <w:rPr>
          <w:rFonts w:ascii="Times New Roman" w:eastAsia="Calibri" w:hAnsi="Times New Roman"/>
          <w:kern w:val="2"/>
          <w:sz w:val="20"/>
          <w14:ligatures w14:val="standardContextual"/>
        </w:rPr>
        <w:t xml:space="preserve"> </w:t>
      </w:r>
      <w:r w:rsidRPr="00862B5E">
        <w:rPr>
          <w:rFonts w:ascii="Times New Roman" w:eastAsia="Calibri" w:hAnsi="Times New Roman"/>
          <w:i/>
          <w:iCs/>
          <w:kern w:val="2"/>
          <w:sz w:val="20"/>
          <w14:ligatures w14:val="standardContextual"/>
        </w:rPr>
        <w:t>See</w:t>
      </w:r>
      <w:r w:rsidRPr="00862B5E">
        <w:rPr>
          <w:rFonts w:ascii="Times New Roman" w:eastAsia="Calibri" w:hAnsi="Times New Roman"/>
          <w:kern w:val="2"/>
          <w:sz w:val="20"/>
          <w14:ligatures w14:val="standardContextual"/>
        </w:rPr>
        <w:t xml:space="preserve">, </w:t>
      </w:r>
      <w:r w:rsidRPr="00862B5E">
        <w:rPr>
          <w:rFonts w:ascii="Times New Roman" w:eastAsia="Calibri" w:hAnsi="Times New Roman"/>
          <w:i/>
          <w:iCs/>
          <w:kern w:val="2"/>
          <w:sz w:val="20"/>
          <w14:ligatures w14:val="standardContextual"/>
        </w:rPr>
        <w:t>e.g.</w:t>
      </w:r>
      <w:r w:rsidRPr="00862B5E">
        <w:rPr>
          <w:rFonts w:ascii="Times New Roman" w:eastAsia="Calibri" w:hAnsi="Times New Roman"/>
          <w:kern w:val="2"/>
          <w:sz w:val="20"/>
          <w14:ligatures w14:val="standardContextual"/>
        </w:rPr>
        <w:t xml:space="preserve">, </w:t>
      </w:r>
      <w:r w:rsidR="0052363C" w:rsidRPr="00862B5E">
        <w:rPr>
          <w:rFonts w:ascii="Times New Roman" w:eastAsia="Calibri" w:hAnsi="Times New Roman"/>
          <w:sz w:val="20"/>
        </w:rPr>
        <w:t>Typeset.io, https://typeset.io/</w:t>
      </w:r>
      <w:r w:rsidRPr="00862B5E">
        <w:rPr>
          <w:rFonts w:ascii="Times New Roman" w:eastAsia="Calibri" w:hAnsi="Times New Roman"/>
          <w:kern w:val="2"/>
          <w:sz w:val="20"/>
          <w14:ligatures w14:val="standardContextual"/>
        </w:rPr>
        <w:t xml:space="preserve"> [</w:t>
      </w:r>
      <w:r w:rsidRPr="00862B5E">
        <w:rPr>
          <w:rFonts w:ascii="Times New Roman" w:eastAsia="Calibri" w:hAnsi="Times New Roman"/>
          <w:kern w:val="2"/>
          <w:sz w:val="20"/>
          <w:shd w:val="clear" w:color="auto" w:fill="FFFFFF"/>
          <w:lang w:val="en-GB" w:eastAsia="en-GB"/>
          <w14:ligatures w14:val="standardContextual"/>
        </w:rPr>
        <w:t>https://perma.cc/RQH2-UMVH]</w:t>
      </w:r>
      <w:r w:rsidR="0052363C" w:rsidRPr="00862B5E">
        <w:rPr>
          <w:rFonts w:ascii="Times New Roman" w:eastAsia="Calibri" w:hAnsi="Times New Roman"/>
          <w:kern w:val="2"/>
          <w:sz w:val="20"/>
          <w:shd w:val="clear" w:color="auto" w:fill="FFFFFF"/>
          <w:lang w:val="en-GB" w:eastAsia="en-GB"/>
          <w14:ligatures w14:val="standardContextual"/>
        </w:rPr>
        <w:t xml:space="preserve"> </w:t>
      </w:r>
      <w:r w:rsidR="0052363C" w:rsidRPr="00862B5E">
        <w:rPr>
          <w:rFonts w:ascii="Times New Roman" w:eastAsia="Calibri" w:hAnsi="Times New Roman"/>
          <w:kern w:val="2"/>
          <w:sz w:val="20"/>
          <w14:ligatures w14:val="standardContextual"/>
        </w:rPr>
        <w:t>(last visited Apr. 14, 2024)</w:t>
      </w:r>
      <w:r w:rsidRPr="00862B5E">
        <w:rPr>
          <w:rFonts w:ascii="Times New Roman" w:eastAsia="Calibri" w:hAnsi="Times New Roman"/>
          <w:kern w:val="2"/>
          <w:sz w:val="20"/>
          <w:shd w:val="clear" w:color="auto" w:fill="FFFFFF"/>
          <w:lang w:val="en-GB" w:eastAsia="en-GB"/>
          <w14:ligatures w14:val="standardContextual"/>
        </w:rPr>
        <w:t>.</w:t>
      </w:r>
    </w:p>
  </w:footnote>
  <w:footnote w:id="29">
    <w:p w14:paraId="7CC37BA7" w14:textId="6929A821"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i/>
        </w:rPr>
        <w:t xml:space="preserve">See, </w:t>
      </w:r>
      <w:r w:rsidRPr="00862B5E">
        <w:rPr>
          <w:rFonts w:ascii="Times New Roman" w:hAnsi="Times New Roman"/>
          <w:i/>
          <w:iCs/>
        </w:rPr>
        <w:t>e.g.</w:t>
      </w:r>
      <w:r w:rsidRPr="00862B5E">
        <w:rPr>
          <w:rFonts w:ascii="Times New Roman" w:hAnsi="Times New Roman"/>
        </w:rPr>
        <w:t>,</w:t>
      </w:r>
      <w:r w:rsidRPr="00862B5E">
        <w:rPr>
          <w:rStyle w:val="Hyperlink"/>
          <w:rFonts w:ascii="Times New Roman" w:hAnsi="Times New Roman"/>
          <w:color w:val="auto"/>
          <w:u w:val="none"/>
        </w:rPr>
        <w:t xml:space="preserve"> </w:t>
      </w:r>
      <w:r w:rsidRPr="00862B5E">
        <w:rPr>
          <w:rStyle w:val="Hyperlink"/>
          <w:rFonts w:ascii="Times New Roman" w:hAnsi="Times New Roman"/>
          <w:smallCaps/>
          <w:color w:val="auto"/>
          <w:u w:val="none"/>
        </w:rPr>
        <w:t xml:space="preserve">Quillbot, </w:t>
      </w:r>
      <w:r w:rsidR="0052363C" w:rsidRPr="00862B5E">
        <w:rPr>
          <w:rFonts w:ascii="Times New Roman" w:hAnsi="Times New Roman"/>
        </w:rPr>
        <w:t>https://quillbot.com/</w:t>
      </w:r>
      <w:r w:rsidRPr="00862B5E">
        <w:rPr>
          <w:rFonts w:ascii="Times New Roman" w:hAnsi="Times New Roman"/>
        </w:rPr>
        <w:t xml:space="preserve"> </w:t>
      </w:r>
      <w:r w:rsidR="004D145D">
        <w:rPr>
          <w:rFonts w:ascii="Times New Roman" w:hAnsi="Times New Roman"/>
        </w:rPr>
        <w:t xml:space="preserve">[https://perma.cc/HFX5-LL9K] </w:t>
      </w:r>
      <w:r w:rsidRPr="00862B5E">
        <w:rPr>
          <w:rFonts w:ascii="Times New Roman" w:hAnsi="Times New Roman"/>
        </w:rPr>
        <w:t xml:space="preserve">(last visited Apr. 14, 2024). </w:t>
      </w:r>
    </w:p>
  </w:footnote>
  <w:footnote w:id="30">
    <w:p w14:paraId="726BA78E" w14:textId="041B7525"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i/>
        </w:rPr>
        <w:t xml:space="preserve"> See </w:t>
      </w:r>
      <w:r w:rsidRPr="00862B5E">
        <w:rPr>
          <w:rFonts w:ascii="Times New Roman" w:hAnsi="Times New Roman"/>
        </w:rPr>
        <w:fldChar w:fldCharType="begin" w:fldLock="1"/>
      </w:r>
      <w:r w:rsidRPr="00862B5E">
        <w:rPr>
          <w:rFonts w:ascii="Times New Roman" w:hAnsi="Times New Roman"/>
        </w:rPr>
        <w:instrText>ADDIN CSL_CITATION {"citationItems":[{"id":"ITEM-1","itemData":{"DOI":"10.52214/stlr.v23i1.9391","ISSN":"1938-0976","abstract":"Legal technologies, or “legal tech,” are disrupting the practice of law and providing efficiencies for businesses around the globe. Indeed, legal tech often conjures up notions of billion-dollar businesses and highly sophisticated parties. However, one branch of legal tech that holds particular promise for less sophisticated parties is access to justice (“A2J”) through the use of online dispute resolution (“ODR”). This is because ODR uses technology to enable online claim diagnosis, negotiation, and mediation without the time, money, and stress of traditional court processes. Indeed, courts are now moving traffic ticket, landlord-tenant, personal injury, debt collection, and even divorce claims online. The hope is that legal tech such as online triage and dispute resolution systems will provide means for obtaining remedies for self- represented litigants (“SRLs”) and those who cannot otherwise afford traditional litigation. Meanwhile, the COVID-19 pandemic has accelerated the growth of online processes, including court and administrative processes that traditionally occurred in person. Nonetheless, these online processes seem focused mainly on case management and communication, neglecting the need for more imaginative and innovative uses of technology. Accordingly, this Article proposes a six-module system for ODR programs and identifies gaps in development where new technologies are needed to advance A2J. Indeed, there is great room for the development of Artificial Intelligence (“AI”) and data analytics to assist SRLs and others in pursuit of remedies and justice.","author":[{"dropping-particle":"","family":"Schmitz","given":"Amy","non-dropping-particle":"","parse-names":false,"suffix":""},{"dropping-particle":"","family":"Zeleznikow","given":"John","non-dropping-particle":"","parse-names":false,"suffix":""}],"container-title":"Science and Technology Law Review","genre":"article","id":"ITEM-1","issue":"1","issued":{"date-parts":[["2022","3","7"]]},"language":"eng","page":"142-191","title":"Intelligent Legal Tech to Empower Self-Represented Litigants","type":"article-journal","volume":"23"},"uris":["http://www.mendeley.com/documents/?uuid=6e604997-d553-3388-924e-59e35ba77e99"]}],"mendeley":{"formattedCitation":"Amy Schmitz &amp; John Zeleznikow, &lt;i&gt;Intelligent Legal Tech to Empower Self-Represented Litigants&lt;/i&gt;, 23 &lt;span style=\"font-variant:small-caps;\"&gt;Sci. Technol. Law Rev.&lt;/span&gt; 142–191 (2022), https://journals.library.columbia.edu/index.php/stlr/article/view/9391.","manualFormatting":"Amy Schmitz &amp; John Zeleznikow, Intelligent Legal Tech to Empower Self-Represented Litigants, 23 Sci. Technol. Law Rev. 142, 175 (2022).","plainTextFormattedCitation":"Amy Schmitz &amp; John Zeleznikow, Intelligent Legal Tech to Empower Self-Represented Litigants, 23 Sci. Technol. Law Rev. 142–191 (2022), https://journals.library.columbia.edu/index.php/stlr/article/view/9391.","previouslyFormattedCitation":"Amy Schmitz &amp; John Zeleznikow, &lt;i&gt;Intelligent Legal Tech to Empower Self-Represented Litigants&lt;/i&gt;, 23 &lt;span style=\"font-variant:small-caps;\"&gt;Sci. Technol. Law Rev.&lt;/span&gt; 142–191 (2022), https://journals.library.columbia.edu/index.php/stlr/article/view/9391."},"properties":{"noteIndex":26},"schema":"https://github.com/citation-style-language/schema/raw/master/csl-citation.json"}</w:instrText>
      </w:r>
      <w:r w:rsidRPr="00862B5E">
        <w:rPr>
          <w:rFonts w:ascii="Times New Roman" w:hAnsi="Times New Roman"/>
        </w:rPr>
        <w:fldChar w:fldCharType="separate"/>
      </w:r>
      <w:r w:rsidRPr="00862B5E">
        <w:rPr>
          <w:rFonts w:ascii="Times New Roman" w:hAnsi="Times New Roman"/>
          <w:noProof/>
        </w:rPr>
        <w:t xml:space="preserve">Amy Schmitz &amp; John Zeleznikow, </w:t>
      </w:r>
      <w:r w:rsidRPr="00862B5E">
        <w:rPr>
          <w:rFonts w:ascii="Times New Roman" w:hAnsi="Times New Roman"/>
          <w:i/>
          <w:noProof/>
        </w:rPr>
        <w:t>Intelligent Legal Tech to Empower Self-Represented Litigants</w:t>
      </w:r>
      <w:r w:rsidRPr="00862B5E">
        <w:rPr>
          <w:rFonts w:ascii="Times New Roman" w:hAnsi="Times New Roman"/>
          <w:noProof/>
        </w:rPr>
        <w:t xml:space="preserve">, 23 </w:t>
      </w:r>
      <w:r w:rsidRPr="00862B5E">
        <w:rPr>
          <w:rFonts w:ascii="Times New Roman" w:hAnsi="Times New Roman"/>
          <w:smallCaps/>
          <w:noProof/>
        </w:rPr>
        <w:t xml:space="preserve"> Sci. &amp; Tech. L. Rev.</w:t>
      </w:r>
      <w:r w:rsidRPr="00862B5E">
        <w:rPr>
          <w:rFonts w:ascii="Times New Roman" w:hAnsi="Times New Roman"/>
          <w:noProof/>
        </w:rPr>
        <w:t xml:space="preserve"> 142, 175 (2022).</w:t>
      </w:r>
      <w:r w:rsidRPr="00862B5E">
        <w:rPr>
          <w:rFonts w:ascii="Times New Roman" w:hAnsi="Times New Roman"/>
        </w:rPr>
        <w:fldChar w:fldCharType="end"/>
      </w:r>
    </w:p>
  </w:footnote>
  <w:footnote w:id="31">
    <w:p w14:paraId="2707F663" w14:textId="789A4100"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rPr>
        <w:fldChar w:fldCharType="begin" w:fldLock="1"/>
      </w:r>
      <w:r w:rsidRPr="00862B5E">
        <w:rPr>
          <w:rFonts w:ascii="Times New Roman" w:hAnsi="Times New Roman"/>
        </w:rPr>
        <w:instrText>ADDIN CSL_CITATION {"citationItems":[{"id":"ITEM-1","itemData":{"DOI":"10.52214/stlr.v23i1.9391","ISSN":"1938-0976","abstract":"Legal technologies, or “legal tech,” are disrupting the practice of law and providing efficiencies for businesses around the globe. Indeed, legal tech often conjures up notions of billion-dollar businesses and highly sophisticated parties. However, one branch of legal tech that holds particular promise for less sophisticated parties is access to justice (“A2J”) through the use of online dispute resolution (“ODR”). This is because ODR uses technology to enable online claim diagnosis, negotiation, and mediation without the time, money, and stress of traditional court processes. Indeed, courts are now moving traffic ticket, landlord-tenant, personal injury, debt collection, and even divorce claims online. The hope is that legal tech such as online triage and dispute resolution systems will provide means for obtaining remedies for self- represented litigants (“SRLs”) and those who cannot otherwise afford traditional litigation. Meanwhile, the COVID-19 pandemic has accelerated the growth of online processes, including court and administrative processes that traditionally occurred in person. Nonetheless, these online processes seem focused mainly on case management and communication, neglecting the need for more imaginative and innovative uses of technology. Accordingly, this Article proposes a six-module system for ODR programs and identifies gaps in development where new technologies are needed to advance A2J. Indeed, there is great room for the development of Artificial Intelligence (“AI”) and data analytics to assist SRLs and others in pursuit of remedies and justice.","author":[{"dropping-particle":"","family":"Schmitz","given":"Amy","non-dropping-particle":"","parse-names":false,"suffix":""},{"dropping-particle":"","family":"Zeleznikow","given":"John","non-dropping-particle":"","parse-names":false,"suffix":""}],"container-title":"Science and Technology Law Review","genre":"article","id":"ITEM-1","issue":"1","issued":{"date-parts":[["2022","3","7"]]},"language":"eng","page":"142-191","title":"Intelligent Legal Tech to Empower Self-Represented Litigants","type":"article-journal","volume":"23"},"uris":["http://www.mendeley.com/documents/?uuid=6e604997-d553-3388-924e-59e35ba77e99"]}],"mendeley":{"formattedCitation":"&lt;i&gt;Id.&lt;/i&gt;","plainTextFormattedCitation":"Id.","previouslyFormattedCitation":"&lt;i&gt;Id.&lt;/i&gt;"},"properties":{"noteIndex":27},"schema":"https://github.com/citation-style-language/schema/raw/master/csl-citation.json"}</w:instrText>
      </w:r>
      <w:r w:rsidRPr="00862B5E">
        <w:rPr>
          <w:rFonts w:ascii="Times New Roman" w:hAnsi="Times New Roman"/>
        </w:rPr>
        <w:fldChar w:fldCharType="separate"/>
      </w:r>
      <w:r w:rsidRPr="00862B5E">
        <w:rPr>
          <w:rFonts w:ascii="Times New Roman" w:hAnsi="Times New Roman"/>
          <w:i/>
          <w:noProof/>
        </w:rPr>
        <w:t>Id.</w:t>
      </w:r>
      <w:r w:rsidRPr="00862B5E">
        <w:rPr>
          <w:rFonts w:ascii="Times New Roman" w:hAnsi="Times New Roman"/>
        </w:rPr>
        <w:fldChar w:fldCharType="end"/>
      </w:r>
      <w:r w:rsidRPr="00862B5E">
        <w:rPr>
          <w:rFonts w:ascii="Times New Roman" w:hAnsi="Times New Roman"/>
        </w:rPr>
        <w:t xml:space="preserve"> at 175–76. </w:t>
      </w:r>
    </w:p>
  </w:footnote>
  <w:footnote w:id="32">
    <w:p w14:paraId="7783FAEB" w14:textId="6C36ADE8"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rPr>
        <w:fldChar w:fldCharType="begin" w:fldLock="1"/>
      </w:r>
      <w:r w:rsidRPr="00862B5E">
        <w:rPr>
          <w:rFonts w:ascii="Times New Roman" w:hAnsi="Times New Roman"/>
        </w:rPr>
        <w:instrText>ADDIN CSL_CITATION {"citationItems":[{"id":"ITEM-1","itemData":{"DOI":"10.52214/stlr.v23i1.9391","ISSN":"1938-0976","abstract":"Legal technologies, or “legal tech,” are disrupting the practice of law and providing efficiencies for businesses around the globe. Indeed, legal tech often conjures up notions of billion-dollar businesses and highly sophisticated parties. However, one branch of legal tech that holds particular promise for less sophisticated parties is access to justice (“A2J”) through the use of online dispute resolution (“ODR”). This is because ODR uses technology to enable online claim diagnosis, negotiation, and mediation without the time, money, and stress of traditional court processes. Indeed, courts are now moving traffic ticket, landlord-tenant, personal injury, debt collection, and even divorce claims online. The hope is that legal tech such as online triage and dispute resolution systems will provide means for obtaining remedies for self- represented litigants (“SRLs”) and those who cannot otherwise afford traditional litigation. Meanwhile, the COVID-19 pandemic has accelerated the growth of online processes, including court and administrative processes that traditionally occurred in person. Nonetheless, these online processes seem focused mainly on case management and communication, neglecting the need for more imaginative and innovative uses of technology. Accordingly, this Article proposes a six-module system for ODR programs and identifies gaps in development where new technologies are needed to advance A2J. Indeed, there is great room for the development of Artificial Intelligence (“AI”) and data analytics to assist SRLs and others in pursuit of remedies and justice.","author":[{"dropping-particle":"","family":"Schmitz","given":"Amy","non-dropping-particle":"","parse-names":false,"suffix":""},{"dropping-particle":"","family":"Zeleznikow","given":"John","non-dropping-particle":"","parse-names":false,"suffix":""}],"container-title":"Science and Technology Law Review","genre":"article","id":"ITEM-1","issue":"1","issued":{"date-parts":[["2022","3","7"]]},"language":"eng","page":"142-191","title":"Intelligent Legal Tech to Empower Self-Represented Litigants","type":"article-journal","volume":"23"},"uris":["http://www.mendeley.com/documents/?uuid=6e604997-d553-3388-924e-59e35ba77e99"]}],"mendeley":{"formattedCitation":"&lt;i&gt;Id.&lt;/i&gt;","plainTextFormattedCitation":"Id.","previouslyFormattedCitation":"&lt;i&gt;Id.&lt;/i&gt;"},"properties":{"noteIndex":28},"schema":"https://github.com/citation-style-language/schema/raw/master/csl-citation.json"}</w:instrText>
      </w:r>
      <w:r w:rsidRPr="00862B5E">
        <w:rPr>
          <w:rFonts w:ascii="Times New Roman" w:hAnsi="Times New Roman"/>
        </w:rPr>
        <w:fldChar w:fldCharType="separate"/>
      </w:r>
      <w:r w:rsidRPr="00862B5E">
        <w:rPr>
          <w:rFonts w:ascii="Times New Roman" w:hAnsi="Times New Roman"/>
          <w:i/>
          <w:noProof/>
        </w:rPr>
        <w:t>Id.</w:t>
      </w:r>
      <w:r w:rsidRPr="00862B5E">
        <w:rPr>
          <w:rFonts w:ascii="Times New Roman" w:hAnsi="Times New Roman"/>
        </w:rPr>
        <w:fldChar w:fldCharType="end"/>
      </w:r>
      <w:r w:rsidRPr="00862B5E">
        <w:rPr>
          <w:rFonts w:ascii="Times New Roman" w:hAnsi="Times New Roman"/>
        </w:rPr>
        <w:t xml:space="preserve"> at 176. </w:t>
      </w:r>
    </w:p>
  </w:footnote>
  <w:footnote w:id="33">
    <w:p w14:paraId="1D3E0A1A" w14:textId="0C2BB7A3"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rPr>
        <w:fldChar w:fldCharType="begin" w:fldLock="1"/>
      </w:r>
      <w:r w:rsidRPr="00862B5E">
        <w:rPr>
          <w:rFonts w:ascii="Times New Roman" w:hAnsi="Times New Roman"/>
        </w:rPr>
        <w:instrText>ADDIN CSL_CITATION {"citationItems":[{"id":"ITEM-1","itemData":{"DOI":"10.52214/stlr.v23i1.9391","ISSN":"1938-0976","abstract":"Legal technologies, or “legal tech,” are disrupting the practice of law and providing efficiencies for businesses around the globe. Indeed, legal tech often conjures up notions of billion-dollar businesses and highly sophisticated parties. However, one branch of legal tech that holds particular promise for less sophisticated parties is access to justice (“A2J”) through the use of online dispute resolution (“ODR”). This is because ODR uses technology to enable online claim diagnosis, negotiation, and mediation without the time, money, and stress of traditional court processes. Indeed, courts are now moving traffic ticket, landlord-tenant, personal injury, debt collection, and even divorce claims online. The hope is that legal tech such as online triage and dispute resolution systems will provide means for obtaining remedies for self- represented litigants (“SRLs”) and those who cannot otherwise afford traditional litigation. Meanwhile, the COVID-19 pandemic has accelerated the growth of online processes, including court and administrative processes that traditionally occurred in person. Nonetheless, these online processes seem focused mainly on case management and communication, neglecting the need for more imaginative and innovative uses of technology. Accordingly, this Article proposes a six-module system for ODR programs and identifies gaps in development where new technologies are needed to advance A2J. Indeed, there is great room for the development of Artificial Intelligence (“AI”) and data analytics to assist SRLs and others in pursuit of remedies and justice.","author":[{"dropping-particle":"","family":"Schmitz","given":"Amy","non-dropping-particle":"","parse-names":false,"suffix":""},{"dropping-particle":"","family":"Zeleznikow","given":"John","non-dropping-particle":"","parse-names":false,"suffix":""}],"container-title":"Science and Technology Law Review","genre":"article","id":"ITEM-1","issue":"1","issued":{"date-parts":[["2022","3","7"]]},"language":"eng","page":"142-191","title":"Intelligent Legal Tech to Empower Self-Represented Litigants","type":"article-journal","volume":"23"},"uris":["http://www.mendeley.com/documents/?uuid=6e604997-d553-3388-924e-59e35ba77e99"]}],"mendeley":{"formattedCitation":"&lt;i&gt;Id.&lt;/i&gt;","plainTextFormattedCitation":"Id.","previouslyFormattedCitation":"&lt;i&gt;Id.&lt;/i&gt;"},"properties":{"noteIndex":29},"schema":"https://github.com/citation-style-language/schema/raw/master/csl-citation.json"}</w:instrText>
      </w:r>
      <w:r w:rsidRPr="00862B5E">
        <w:rPr>
          <w:rFonts w:ascii="Times New Roman" w:hAnsi="Times New Roman"/>
        </w:rPr>
        <w:fldChar w:fldCharType="separate"/>
      </w:r>
      <w:r w:rsidRPr="00862B5E">
        <w:rPr>
          <w:rFonts w:ascii="Times New Roman" w:hAnsi="Times New Roman"/>
          <w:i/>
          <w:noProof/>
        </w:rPr>
        <w:t xml:space="preserve">Id. </w:t>
      </w:r>
      <w:r w:rsidRPr="00862B5E">
        <w:rPr>
          <w:rFonts w:ascii="Times New Roman" w:hAnsi="Times New Roman"/>
          <w:iCs/>
          <w:noProof/>
        </w:rPr>
        <w:t>at 176–77</w:t>
      </w:r>
      <w:r w:rsidRPr="00862B5E">
        <w:rPr>
          <w:rFonts w:ascii="Times New Roman" w:hAnsi="Times New Roman"/>
          <w:i/>
          <w:noProof/>
        </w:rPr>
        <w:t>.</w:t>
      </w:r>
      <w:r w:rsidRPr="00862B5E">
        <w:rPr>
          <w:rFonts w:ascii="Times New Roman" w:hAnsi="Times New Roman"/>
        </w:rPr>
        <w:fldChar w:fldCharType="end"/>
      </w:r>
      <w:r w:rsidRPr="00862B5E">
        <w:rPr>
          <w:rFonts w:ascii="Times New Roman" w:hAnsi="Times New Roman"/>
        </w:rPr>
        <w:t xml:space="preserve"> </w:t>
      </w:r>
    </w:p>
  </w:footnote>
  <w:footnote w:id="34">
    <w:p w14:paraId="70163D2B" w14:textId="1BF9D695"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i/>
          <w:iCs/>
        </w:rPr>
        <w:t>ChatGPT</w:t>
      </w:r>
      <w:r w:rsidRPr="00862B5E">
        <w:rPr>
          <w:rFonts w:ascii="Times New Roman" w:hAnsi="Times New Roman"/>
        </w:rPr>
        <w:t xml:space="preserve">, </w:t>
      </w:r>
      <w:r w:rsidRPr="00862B5E">
        <w:rPr>
          <w:rFonts w:ascii="Times New Roman" w:hAnsi="Times New Roman"/>
          <w:smallCaps/>
        </w:rPr>
        <w:t>ChatGPT</w:t>
      </w:r>
      <w:r w:rsidR="00B62365" w:rsidRPr="00862B5E">
        <w:rPr>
          <w:rFonts w:ascii="Times New Roman" w:hAnsi="Times New Roman"/>
          <w:smallCaps/>
        </w:rPr>
        <w:t>,</w:t>
      </w:r>
      <w:r w:rsidRPr="00862B5E">
        <w:rPr>
          <w:rFonts w:ascii="Times New Roman" w:hAnsi="Times New Roman"/>
        </w:rPr>
        <w:t xml:space="preserve"> </w:t>
      </w:r>
      <w:hyperlink w:history="1"/>
      <w:r w:rsidRPr="00862B5E">
        <w:rPr>
          <w:rFonts w:ascii="Times New Roman" w:hAnsi="Times New Roman"/>
        </w:rPr>
        <w:t xml:space="preserve">https://chat.openai.com/ (last visited Apr. 14, 2024). </w:t>
      </w:r>
    </w:p>
  </w:footnote>
  <w:footnote w:id="35">
    <w:p w14:paraId="20357D87" w14:textId="2935D38C"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i/>
          <w:iCs/>
        </w:rPr>
        <w:t xml:space="preserve">Next Level Mediation, </w:t>
      </w:r>
      <w:r w:rsidRPr="00862B5E">
        <w:rPr>
          <w:rFonts w:ascii="Times New Roman" w:hAnsi="Times New Roman"/>
          <w:smallCaps/>
        </w:rPr>
        <w:t>Next Level Mediation</w:t>
      </w:r>
      <w:r w:rsidR="00B62365" w:rsidRPr="00862B5E">
        <w:rPr>
          <w:rFonts w:ascii="Times New Roman" w:hAnsi="Times New Roman"/>
          <w:smallCaps/>
        </w:rPr>
        <w:t>,</w:t>
      </w:r>
      <w:r w:rsidRPr="00862B5E">
        <w:rPr>
          <w:rFonts w:ascii="Times New Roman" w:hAnsi="Times New Roman"/>
          <w:i/>
          <w:iCs/>
        </w:rPr>
        <w:t xml:space="preserve"> </w:t>
      </w:r>
      <w:hyperlink w:history="1"/>
      <w:r w:rsidR="00B62365" w:rsidRPr="00862B5E">
        <w:rPr>
          <w:rFonts w:ascii="Times New Roman" w:hAnsi="Times New Roman"/>
        </w:rPr>
        <w:t xml:space="preserve">https://nextlevelmediation.com/ </w:t>
      </w:r>
      <w:r w:rsidR="002E0467">
        <w:rPr>
          <w:rFonts w:ascii="Times New Roman" w:hAnsi="Times New Roman"/>
        </w:rPr>
        <w:t xml:space="preserve">[https://perma.cc/F6JX-549C] </w:t>
      </w:r>
      <w:r w:rsidRPr="00862B5E">
        <w:rPr>
          <w:rFonts w:ascii="Times New Roman" w:hAnsi="Times New Roman"/>
        </w:rPr>
        <w:t>(last visited Apr. 13, 20</w:t>
      </w:r>
      <w:r w:rsidR="00B62365" w:rsidRPr="00862B5E">
        <w:rPr>
          <w:rFonts w:ascii="Times New Roman" w:hAnsi="Times New Roman"/>
        </w:rPr>
        <w:t>2</w:t>
      </w:r>
      <w:r w:rsidRPr="00862B5E">
        <w:rPr>
          <w:rFonts w:ascii="Times New Roman" w:hAnsi="Times New Roman"/>
        </w:rPr>
        <w:t>4).</w:t>
      </w:r>
    </w:p>
  </w:footnote>
  <w:footnote w:id="36">
    <w:p w14:paraId="3F1D74E4" w14:textId="48BEC792"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i/>
          <w:iCs/>
        </w:rPr>
        <w:t>Id</w:t>
      </w:r>
      <w:r w:rsidRPr="00862B5E">
        <w:rPr>
          <w:rFonts w:ascii="Times New Roman" w:hAnsi="Times New Roman"/>
        </w:rPr>
        <w:t xml:space="preserve">. </w:t>
      </w:r>
      <w:r w:rsidRPr="00862B5E">
        <w:rPr>
          <w:rFonts w:ascii="Times New Roman" w:hAnsi="Times New Roman"/>
          <w:i/>
          <w:iCs/>
        </w:rPr>
        <w:t>See</w:t>
      </w:r>
      <w:r w:rsidRPr="00862B5E">
        <w:rPr>
          <w:rFonts w:ascii="Times New Roman" w:hAnsi="Times New Roman"/>
        </w:rPr>
        <w:t xml:space="preserve"> Bob Bergman, </w:t>
      </w:r>
      <w:r w:rsidRPr="00862B5E">
        <w:rPr>
          <w:rFonts w:ascii="Times New Roman" w:hAnsi="Times New Roman"/>
          <w:i/>
          <w:iCs/>
        </w:rPr>
        <w:t>ChatGPT in Next Level Mediation</w:t>
      </w:r>
      <w:r w:rsidRPr="00862B5E">
        <w:rPr>
          <w:rFonts w:ascii="Times New Roman" w:hAnsi="Times New Roman"/>
        </w:rPr>
        <w:t xml:space="preserve">, </w:t>
      </w:r>
      <w:r w:rsidRPr="00862B5E">
        <w:rPr>
          <w:rFonts w:ascii="Times New Roman" w:eastAsia="Calibri" w:hAnsi="Times New Roman"/>
          <w:smallCaps/>
        </w:rPr>
        <w:t>YouTube</w:t>
      </w:r>
      <w:r w:rsidRPr="00862B5E">
        <w:rPr>
          <w:rFonts w:ascii="Times New Roman" w:hAnsi="Times New Roman"/>
        </w:rPr>
        <w:t xml:space="preserve"> (Jan. 26, 2023), </w:t>
      </w:r>
      <w:r w:rsidR="00B62365" w:rsidRPr="00862B5E">
        <w:rPr>
          <w:rFonts w:ascii="Times New Roman" w:hAnsi="Times New Roman"/>
        </w:rPr>
        <w:t>https://youtu.be/NEvaXy2V9_E</w:t>
      </w:r>
      <w:r w:rsidRPr="00862B5E">
        <w:rPr>
          <w:rStyle w:val="Hyperlink"/>
          <w:rFonts w:ascii="Times New Roman" w:hAnsi="Times New Roman"/>
          <w:color w:val="auto"/>
          <w:u w:val="none"/>
        </w:rPr>
        <w:t xml:space="preserve"> [https://perma.cc/T455-9XCK]</w:t>
      </w:r>
      <w:r w:rsidRPr="00862B5E">
        <w:rPr>
          <w:rFonts w:ascii="Times New Roman" w:hAnsi="Times New Roman"/>
        </w:rPr>
        <w:t>.</w:t>
      </w:r>
      <w:r w:rsidRPr="00862B5E">
        <w:rPr>
          <w:rFonts w:ascii="Times New Roman" w:hAnsi="Times New Roman"/>
          <w:rtl/>
        </w:rPr>
        <w:t xml:space="preserve"> </w:t>
      </w:r>
    </w:p>
  </w:footnote>
  <w:footnote w:id="37">
    <w:p w14:paraId="681A284A" w14:textId="2A3185EE"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i/>
        </w:rPr>
        <w:t>See</w:t>
      </w:r>
      <w:r w:rsidRPr="00862B5E">
        <w:rPr>
          <w:rFonts w:ascii="Times New Roman" w:hAnsi="Times New Roman"/>
        </w:rPr>
        <w:t xml:space="preserve"> Colin Rule, </w:t>
      </w:r>
      <w:r w:rsidRPr="00862B5E">
        <w:rPr>
          <w:rFonts w:ascii="Times New Roman" w:hAnsi="Times New Roman"/>
          <w:i/>
          <w:iCs/>
        </w:rPr>
        <w:t>ICODR Member Meeting June 2021: Bob Bergman of Next Level Mediation</w:t>
      </w:r>
      <w:r w:rsidR="002E0467">
        <w:rPr>
          <w:rFonts w:ascii="Times New Roman" w:hAnsi="Times New Roman"/>
        </w:rPr>
        <w:t xml:space="preserve">, </w:t>
      </w:r>
      <w:r w:rsidR="002E0467">
        <w:rPr>
          <w:rFonts w:ascii="Times New Roman" w:hAnsi="Times New Roman"/>
          <w:smallCaps/>
        </w:rPr>
        <w:t>YouTube</w:t>
      </w:r>
      <w:r w:rsidRPr="00862B5E">
        <w:rPr>
          <w:rFonts w:ascii="Times New Roman" w:hAnsi="Times New Roman"/>
        </w:rPr>
        <w:t xml:space="preserve"> (June 3, 2021), </w:t>
      </w:r>
      <w:hyperlink w:history="1"/>
      <w:r w:rsidR="00B62365" w:rsidRPr="00862B5E">
        <w:rPr>
          <w:rFonts w:ascii="Times New Roman" w:hAnsi="Times New Roman"/>
        </w:rPr>
        <w:t>https://youtu.be/ervV4KHUcLQ</w:t>
      </w:r>
      <w:r w:rsidRPr="00862B5E">
        <w:rPr>
          <w:rFonts w:ascii="Times New Roman" w:hAnsi="Times New Roman"/>
        </w:rPr>
        <w:t xml:space="preserve"> [https://perma.cc/4BUS-SWQ5</w:t>
      </w:r>
      <w:r w:rsidRPr="00862B5E" w:rsidDel="0050159C">
        <w:rPr>
          <w:rFonts w:ascii="Times New Roman" w:hAnsi="Times New Roman"/>
        </w:rPr>
        <w:t>]</w:t>
      </w:r>
      <w:r w:rsidRPr="00862B5E">
        <w:rPr>
          <w:rFonts w:ascii="Times New Roman" w:hAnsi="Times New Roman"/>
        </w:rPr>
        <w:t>.</w:t>
      </w:r>
    </w:p>
  </w:footnote>
  <w:footnote w:id="38">
    <w:p w14:paraId="4E889A70" w14:textId="187CC1C2"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i/>
          <w:iCs/>
        </w:rPr>
        <w:t xml:space="preserve">Smartsettle ONE, </w:t>
      </w:r>
      <w:r w:rsidRPr="00862B5E">
        <w:rPr>
          <w:rFonts w:ascii="Times New Roman" w:eastAsia="Calibri" w:hAnsi="Times New Roman"/>
          <w:smallCaps/>
        </w:rPr>
        <w:t>Smartsettle ONE,</w:t>
      </w:r>
      <w:r w:rsidRPr="00862B5E">
        <w:rPr>
          <w:rFonts w:ascii="Times New Roman" w:hAnsi="Times New Roman"/>
          <w:i/>
        </w:rPr>
        <w:t xml:space="preserve"> </w:t>
      </w:r>
      <w:r w:rsidR="005E4D88" w:rsidRPr="00862B5E">
        <w:rPr>
          <w:rFonts w:ascii="Times New Roman" w:hAnsi="Times New Roman"/>
        </w:rPr>
        <w:t>https://www.smartsettle.com/smartsettle-one</w:t>
      </w:r>
      <w:r w:rsidRPr="00862B5E">
        <w:rPr>
          <w:rFonts w:ascii="Times New Roman" w:hAnsi="Times New Roman"/>
        </w:rPr>
        <w:t xml:space="preserve"> </w:t>
      </w:r>
      <w:r w:rsidR="005E4D88" w:rsidRPr="00862B5E">
        <w:rPr>
          <w:rFonts w:ascii="Times New Roman" w:hAnsi="Times New Roman"/>
        </w:rPr>
        <w:t xml:space="preserve">[https://perma.cc/8V52-J3XV] </w:t>
      </w:r>
      <w:r w:rsidRPr="00862B5E">
        <w:rPr>
          <w:rFonts w:ascii="Times New Roman" w:hAnsi="Times New Roman"/>
        </w:rPr>
        <w:t>(last visited Apr. 14, 2024)</w:t>
      </w:r>
      <w:r w:rsidR="005E4D88" w:rsidRPr="00862B5E">
        <w:rPr>
          <w:rFonts w:ascii="Times New Roman" w:hAnsi="Times New Roman"/>
        </w:rPr>
        <w:t>.</w:t>
      </w:r>
      <w:r w:rsidRPr="00862B5E">
        <w:rPr>
          <w:rFonts w:ascii="Times New Roman" w:hAnsi="Times New Roman"/>
        </w:rPr>
        <w:t xml:space="preserve"> </w:t>
      </w:r>
    </w:p>
  </w:footnote>
  <w:footnote w:id="39">
    <w:p w14:paraId="6999A8AE" w14:textId="053107AA"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Westermann</w:t>
      </w:r>
      <w:r w:rsidR="005E4D88" w:rsidRPr="00862B5E">
        <w:rPr>
          <w:rFonts w:ascii="Times New Roman" w:hAnsi="Times New Roman"/>
        </w:rPr>
        <w:t xml:space="preserve"> et al.</w:t>
      </w:r>
      <w:r w:rsidRPr="00862B5E">
        <w:rPr>
          <w:rFonts w:ascii="Times New Roman" w:hAnsi="Times New Roman"/>
        </w:rPr>
        <w:t xml:space="preserve">, </w:t>
      </w:r>
      <w:r w:rsidRPr="00862B5E">
        <w:rPr>
          <w:rFonts w:ascii="Times New Roman" w:hAnsi="Times New Roman"/>
          <w:i/>
          <w:iCs/>
        </w:rPr>
        <w:t>supra</w:t>
      </w:r>
      <w:r w:rsidRPr="00862B5E">
        <w:rPr>
          <w:rFonts w:ascii="Times New Roman" w:hAnsi="Times New Roman"/>
        </w:rPr>
        <w:t xml:space="preserve"> note 9</w:t>
      </w:r>
      <w:r w:rsidR="005E4D88" w:rsidRPr="00862B5E">
        <w:rPr>
          <w:rFonts w:ascii="Times New Roman" w:hAnsi="Times New Roman"/>
        </w:rPr>
        <w:t>.</w:t>
      </w:r>
    </w:p>
  </w:footnote>
  <w:footnote w:id="40">
    <w:p w14:paraId="46E90DED" w14:textId="572ED8DE"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rPr>
        <w:fldChar w:fldCharType="begin" w:fldLock="1"/>
      </w:r>
      <w:r w:rsidRPr="00862B5E">
        <w:rPr>
          <w:rFonts w:ascii="Times New Roman" w:hAnsi="Times New Roman"/>
        </w:rPr>
        <w:instrText>ADDIN CSL_CITATION {"citationItems":[{"id":"ITEM-1","itemData":{"ISBN":"0787956767","abstract":"1st ed. Examines the resolution of conflicts that arise in e-commerce, as well as the tools for dispute resolution available online. The authors identify the basic goals and qualities of any online dispute resolution (ODR) system, propose the Internet as a supplement to dispute resolution occurring offline, and consider how the roles of each party are affected by the online environment. 1. The Impact of Cyberspace on Disputes and Dispute Resolution -- 2. A Brief History of ODR -- 3. Understanding the ODR Process -- 4. Introducing the Fourth Party: The Critical Role of Technology -- 5. Facilitating Agreement: ODR and Offline Dispute Resolution -- 6. How Mediators Can Facilitate \"Screen to Screen\" Agreement: A Primer for Conflict Resolution Professionals Entering ODR -- App. 1: Online Literature and Resources About ODR -- App. 2: ODR Programs and Ventures -- App. 3: CPR Institute for Dispute Resolution: Sample Domain Name Dispute Decision -- App. 4: Square Trade Direct Negotiation Process -- App. 5: Online Ombuds Office Dispute Transcript.","author":[{"dropping-particle":"","family":"Katsh","given":"M. Ethan.","non-dropping-particle":"","parse-names":false,"suffix":""},{"dropping-particle":"","family":"Rifkin","given":"Janet.","non-dropping-particle":"","parse-names":false,"suffix":""}],"id":"ITEM-1","issued":{"date-parts":[["2001"]]},"publisher":"Jossey-Bass","title":"Online dispute resolution : resolving conflicts in cyberspace","type":"article-journal"},"uris":["http://www.mendeley.com/documents/?uuid=cbd0edc1-669e-3555-a924-b6123ff25966"]}],"mendeley":{"formattedCitation":"M. Ethan. Katsh &amp; Janet. Rifkin, &lt;i&gt;Online dispute resolution : resolving conflicts in cyberspace&lt;/i&gt; (2001).","manualFormatting":"Ethan Katsh &amp; Janet Rifkin, Online Dispute Resolution: Resolving Conflicts in Cyberspace 93 (2001).","plainTextFormattedCitation":"M. Ethan. Katsh &amp; Janet. Rifkin, Online dispute resolution : resolving conflicts in cyberspace (2001).","previouslyFormattedCitation":"M. Ethan. Katsh &amp; Janet. Rifkin, &lt;i&gt;Online dispute resolution : resolving conflicts in cyberspace&lt;/i&gt; (2001)."},"properties":{"noteIndex":36},"schema":"https://github.com/citation-style-language/schema/raw/master/csl-citation.json"}</w:instrText>
      </w:r>
      <w:r w:rsidRPr="00862B5E">
        <w:rPr>
          <w:rFonts w:ascii="Times New Roman" w:hAnsi="Times New Roman"/>
        </w:rPr>
        <w:fldChar w:fldCharType="separate"/>
      </w:r>
      <w:r w:rsidRPr="00862B5E">
        <w:rPr>
          <w:rFonts w:ascii="Times New Roman" w:hAnsi="Times New Roman"/>
          <w:smallCaps/>
        </w:rPr>
        <w:t>Ethan Katsh &amp; Janet Rifkin, Online Dispute Resolution: Resolving Conflicts in Cyberspace</w:t>
      </w:r>
      <w:r w:rsidRPr="00862B5E">
        <w:rPr>
          <w:rFonts w:ascii="Times New Roman" w:hAnsi="Times New Roman"/>
          <w:i/>
          <w:noProof/>
        </w:rPr>
        <w:t xml:space="preserve"> </w:t>
      </w:r>
      <w:r w:rsidRPr="00862B5E">
        <w:rPr>
          <w:rFonts w:ascii="Times New Roman" w:hAnsi="Times New Roman"/>
          <w:iCs/>
          <w:noProof/>
        </w:rPr>
        <w:t>93</w:t>
      </w:r>
      <w:r w:rsidR="008E40C6">
        <w:rPr>
          <w:rFonts w:ascii="Times New Roman" w:hAnsi="Times New Roman"/>
          <w:iCs/>
          <w:noProof/>
        </w:rPr>
        <w:t>-94</w:t>
      </w:r>
      <w:r w:rsidRPr="00862B5E">
        <w:rPr>
          <w:rFonts w:ascii="Times New Roman" w:hAnsi="Times New Roman"/>
          <w:noProof/>
        </w:rPr>
        <w:t xml:space="preserve"> (2001).</w:t>
      </w:r>
      <w:r w:rsidRPr="00862B5E">
        <w:rPr>
          <w:rFonts w:ascii="Times New Roman" w:hAnsi="Times New Roman"/>
        </w:rPr>
        <w:fldChar w:fldCharType="end"/>
      </w:r>
      <w:r w:rsidR="008E40C6" w:rsidRPr="008E40C6">
        <w:t xml:space="preserve"> </w:t>
      </w:r>
      <w:r w:rsidR="008E40C6">
        <w:t>(“</w:t>
      </w:r>
      <w:r w:rsidR="008E40C6" w:rsidRPr="008E40C6">
        <w:rPr>
          <w:rFonts w:ascii="Times New Roman" w:hAnsi="Times New Roman"/>
        </w:rPr>
        <w:t xml:space="preserve">The "fourth party," the new presence "at the table," is the </w:t>
      </w:r>
      <w:r w:rsidR="008E40C6">
        <w:rPr>
          <w:rFonts w:ascii="Times New Roman" w:hAnsi="Times New Roman"/>
        </w:rPr>
        <w:t>technology</w:t>
      </w:r>
      <w:r w:rsidR="008E40C6" w:rsidRPr="008E40C6">
        <w:rPr>
          <w:rFonts w:ascii="Times New Roman" w:hAnsi="Times New Roman"/>
        </w:rPr>
        <w:t xml:space="preserve"> that works with the mediator or arbitrator. Just as the role of a third party can vary in different contexts, so can the role of the fourth party. It can, in different circumstances, be more or less relied</w:t>
      </w:r>
      <w:r w:rsidR="008E40C6" w:rsidRPr="008E40C6">
        <w:t xml:space="preserve"> </w:t>
      </w:r>
      <w:r w:rsidR="008E40C6" w:rsidRPr="008E40C6">
        <w:rPr>
          <w:rFonts w:ascii="Times New Roman" w:hAnsi="Times New Roman"/>
        </w:rPr>
        <w:t>upon and be more or less influential</w:t>
      </w:r>
      <w:r w:rsidR="008E40C6">
        <w:rPr>
          <w:rFonts w:ascii="Times New Roman" w:hAnsi="Times New Roman"/>
        </w:rPr>
        <w:t>…</w:t>
      </w:r>
      <w:r w:rsidR="008E40C6" w:rsidRPr="008E40C6">
        <w:t xml:space="preserve"> </w:t>
      </w:r>
      <w:r w:rsidR="008E40C6" w:rsidRPr="008E40C6">
        <w:rPr>
          <w:rFonts w:ascii="Times New Roman" w:hAnsi="Times New Roman"/>
        </w:rPr>
        <w:t>The fourth party does not, except in a few well-defined instances such as blind bidding, replace the third party. But it can be considered to displace the third party in the sense that new skills, knowledge, and strategies may be needed by the third party. It may not be coequal in influence to the third party neutral, but it can be an ally, collaborator, and partner. It can assume responsibilities for various communications with the parties, and the manner in which the third and fourth parties interact with each other will affect many parts of the dispute resolution process.</w:t>
      </w:r>
      <w:r w:rsidR="008E40C6">
        <w:rPr>
          <w:rFonts w:ascii="Times New Roman" w:hAnsi="Times New Roman"/>
        </w:rPr>
        <w:t>”).</w:t>
      </w:r>
      <w:r w:rsidRPr="00862B5E">
        <w:rPr>
          <w:rFonts w:ascii="Times New Roman" w:hAnsi="Times New Roman"/>
        </w:rPr>
        <w:t xml:space="preserve"> </w:t>
      </w:r>
      <w:r w:rsidRPr="00862B5E">
        <w:rPr>
          <w:rFonts w:ascii="Times New Roman" w:hAnsi="Times New Roman"/>
          <w:i/>
          <w:iCs/>
        </w:rPr>
        <w:t xml:space="preserve">See also </w:t>
      </w:r>
      <w:r w:rsidRPr="00862B5E">
        <w:rPr>
          <w:rFonts w:ascii="Times New Roman" w:hAnsi="Times New Roman"/>
        </w:rPr>
        <w:fldChar w:fldCharType="begin" w:fldLock="1"/>
      </w:r>
      <w:r w:rsidRPr="00862B5E">
        <w:rPr>
          <w:rFonts w:ascii="Times New Roman" w:hAnsi="Times New Roman"/>
        </w:rPr>
        <w:instrText>ADDIN CSL_CITATION {"citationItems":[{"id":"ITEM-1","itemData":{"DOI":"10.1146/annurev-lawsocsci-101518-043049","ISSN":"1550-3585","author":[{"dropping-particle":"","family":"Rule","given":"Colin","non-dropping-particle":"","parse-names":false,"suffix":""}],"container-title":"Annual review of law and social science","genre":"article","id":"ITEM-1","issue":"1","issued":{"date-parts":[["2020"]]},"language":"eng","page":"277-292","publisher":"Annual Reviews","publisher-place":"Palo Alto","title":"Online Dispute Resolution and the Future of Justice","type":"article-journal","volume":"16"},"uris":["http://www.mendeley.com/documents/?uuid=75b48e1a-009e-3a80-aac0-43dca65920a3"]}],"mendeley":{"formattedCitation":"Colin Rule, &lt;i&gt;Online Dispute Resolution and the Future of Justice&lt;/i&gt;, 16 &lt;span style=\"font-variant:small-caps;\"&gt;Annu. Rev. law Soc. Sci.&lt;/span&gt; 277–292 (2020).","manualFormatting":"Colin Rule, Online Dispute Resolution and the Future of Justice, 16 Annu. Rev. law Soc. Sci. 277 (2020).","plainTextFormattedCitation":"Colin Rule, Online Dispute Resolution and the Future of Justice, 16 Annu. Rev. law Soc. Sci. 277–292 (2020).","previouslyFormattedCitation":"Colin Rule, &lt;i&gt;Online Dispute Resolution and the Future of Justice&lt;/i&gt;, 16 &lt;span style=\"font-variant:small-caps;\"&gt;Annu. Rev. law Soc. Sci.&lt;/span&gt; 277–292 (2020)."},"properties":{"noteIndex":36},"schema":"https://github.com/citation-style-language/schema/raw/master/csl-citation.json"}</w:instrText>
      </w:r>
      <w:r w:rsidRPr="00862B5E">
        <w:rPr>
          <w:rFonts w:ascii="Times New Roman" w:hAnsi="Times New Roman"/>
        </w:rPr>
        <w:fldChar w:fldCharType="separate"/>
      </w:r>
      <w:r w:rsidRPr="00862B5E">
        <w:rPr>
          <w:rFonts w:ascii="Times New Roman" w:hAnsi="Times New Roman"/>
          <w:noProof/>
        </w:rPr>
        <w:t xml:space="preserve">Colin Rule, </w:t>
      </w:r>
      <w:r w:rsidRPr="00862B5E">
        <w:rPr>
          <w:rFonts w:ascii="Times New Roman" w:hAnsi="Times New Roman"/>
          <w:i/>
          <w:noProof/>
        </w:rPr>
        <w:t>Online Dispute Resolution and the Future of Justice</w:t>
      </w:r>
      <w:r w:rsidRPr="00862B5E">
        <w:rPr>
          <w:rFonts w:ascii="Times New Roman" w:hAnsi="Times New Roman"/>
          <w:noProof/>
        </w:rPr>
        <w:t xml:space="preserve">, 16 </w:t>
      </w:r>
      <w:r w:rsidRPr="00862B5E">
        <w:rPr>
          <w:rFonts w:ascii="Times New Roman" w:hAnsi="Times New Roman"/>
          <w:smallCaps/>
          <w:noProof/>
        </w:rPr>
        <w:t>Ann. Rev. L. &amp;  Soc. Sci.</w:t>
      </w:r>
      <w:r w:rsidRPr="00862B5E">
        <w:rPr>
          <w:rFonts w:ascii="Times New Roman" w:hAnsi="Times New Roman"/>
          <w:noProof/>
        </w:rPr>
        <w:t xml:space="preserve"> 277, 288 (2020).</w:t>
      </w:r>
      <w:r w:rsidRPr="00862B5E">
        <w:rPr>
          <w:rFonts w:ascii="Times New Roman" w:hAnsi="Times New Roman"/>
        </w:rPr>
        <w:fldChar w:fldCharType="end"/>
      </w:r>
    </w:p>
  </w:footnote>
  <w:footnote w:id="41">
    <w:p w14:paraId="75C81A75" w14:textId="615198B3"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rPr>
        <w:fldChar w:fldCharType="begin" w:fldLock="1"/>
      </w:r>
      <w:r w:rsidRPr="00862B5E">
        <w:rPr>
          <w:rFonts w:ascii="Times New Roman" w:hAnsi="Times New Roman"/>
        </w:rPr>
        <w:instrText>ADDIN CSL_CITATION {"citationItems":[{"id":"ITEM-1","itemData":{"author":[{"dropping-particle":"","family":"Ebner","given":"Noam","non-dropping-particle":"","parse-names":false,"suffix":""},{"dropping-particle":"","family":"Thompson","given":"Jeff","non-dropping-particle":"","parse-names":false,"suffix":""}],"container-title":"International Journal of Online Dispute Resolution","id":"ITEM-1","issued":{"date-parts":[["2014"]]},"title":"Face Value - Non-Verbal Communication and Trust Development in Online Video-Based Mediation","type":"article-journal","volume":"1"},"uris":["http://www.mendeley.com/documents/?uuid=49407118-860a-394c-b374-de34fd99ade5"]}],"mendeley":{"formattedCitation":"Noam Ebner &amp; Jeff Thompson, &lt;i&gt;Face Value - Non-Verbal Communication and Trust Development in Online Video-Based Mediation&lt;/i&gt;, 1 &lt;span style=\"font-variant:small-caps;\"&gt;Int. J. Online Disput. Resolut.&lt;/span&gt; (2014), https://heinonline.org/HOL/Page?handle=hein.journals/ijodr1&amp;id=113&amp;div=14&amp;collection=journals (last visited Jan 23, 2023).","manualFormatting":"Noam Ebner &amp; Jeff Thompson, Face Value - Non-Verbal Communication and Trust Development in Online Video-Based Mediation, 1 Int. J. Online Disput. Resolut. (2014).","plainTextFormattedCitation":"Noam Ebner &amp; Jeff Thompson, Face Value - Non-Verbal Communication and Trust Development in Online Video-Based Mediation, 1 Int. J. Online Disput. Resolut. (2014), https://heinonline.org/HOL/Page?handle=hein.journals/ijodr1&amp;id=113&amp;div=14&amp;collection=journals (last visited Jan 23, 2023).","previouslyFormattedCitation":"Noam Ebner &amp; Jeff Thompson, &lt;i&gt;Face Value - Non-Verbal Communication and Trust Development in Online Video-Based Mediation&lt;/i&gt;, 1 &lt;span style=\"font-variant:small-caps;\"&gt;Int. J. Online Disput. Resolut.&lt;/span&gt; (2014), https://heinonline.org/HOL/Page?handle=hein.journals/ijodr1&amp;id=113&amp;div=14&amp;collection=journals (last visited Jan 23, 2023)."},"properties":{"noteIndex":37},"schema":"https://github.com/citation-style-language/schema/raw/master/csl-citation.json"}</w:instrText>
      </w:r>
      <w:r w:rsidRPr="00862B5E">
        <w:rPr>
          <w:rFonts w:ascii="Times New Roman" w:hAnsi="Times New Roman"/>
        </w:rPr>
        <w:fldChar w:fldCharType="separate"/>
      </w:r>
      <w:r w:rsidRPr="00862B5E">
        <w:rPr>
          <w:rFonts w:ascii="Times New Roman" w:hAnsi="Times New Roman"/>
          <w:noProof/>
        </w:rPr>
        <w:t>Noam Ebner &amp; Jeff Thompson, @</w:t>
      </w:r>
      <w:r w:rsidRPr="00862B5E">
        <w:rPr>
          <w:rFonts w:ascii="Times New Roman" w:hAnsi="Times New Roman"/>
          <w:i/>
          <w:noProof/>
        </w:rPr>
        <w:t>Face Value? Non-Verbal Communication &amp; Trust Development in Online Video-Based Mediation</w:t>
      </w:r>
      <w:r w:rsidRPr="00862B5E">
        <w:rPr>
          <w:rFonts w:ascii="Times New Roman" w:hAnsi="Times New Roman"/>
          <w:noProof/>
        </w:rPr>
        <w:t xml:space="preserve">, 1 </w:t>
      </w:r>
      <w:r w:rsidRPr="00862B5E">
        <w:rPr>
          <w:rFonts w:ascii="Times New Roman" w:hAnsi="Times New Roman"/>
          <w:smallCaps/>
          <w:noProof/>
        </w:rPr>
        <w:t>Int</w:t>
      </w:r>
      <w:r w:rsidR="005E4D88" w:rsidRPr="00862B5E">
        <w:rPr>
          <w:rFonts w:ascii="Times New Roman" w:hAnsi="Times New Roman"/>
          <w:smallCaps/>
          <w:noProof/>
        </w:rPr>
        <w:t>'l</w:t>
      </w:r>
      <w:r w:rsidRPr="00862B5E">
        <w:rPr>
          <w:rFonts w:ascii="Times New Roman" w:hAnsi="Times New Roman"/>
          <w:smallCaps/>
          <w:noProof/>
        </w:rPr>
        <w:t xml:space="preserve"> J. Online Disp. Resol.</w:t>
      </w:r>
      <w:r w:rsidRPr="00862B5E">
        <w:rPr>
          <w:rFonts w:ascii="Times New Roman" w:hAnsi="Times New Roman"/>
          <w:noProof/>
        </w:rPr>
        <w:t xml:space="preserve"> 1,</w:t>
      </w:r>
      <w:r w:rsidR="005E4D88" w:rsidRPr="00862B5E">
        <w:rPr>
          <w:rFonts w:ascii="Times New Roman" w:hAnsi="Times New Roman"/>
          <w:noProof/>
        </w:rPr>
        <w:t xml:space="preserve"> </w:t>
      </w:r>
      <w:r w:rsidRPr="00862B5E">
        <w:rPr>
          <w:rFonts w:ascii="Times New Roman" w:hAnsi="Times New Roman"/>
          <w:noProof/>
        </w:rPr>
        <w:t>1</w:t>
      </w:r>
      <w:r w:rsidR="005E4D88" w:rsidRPr="00862B5E">
        <w:rPr>
          <w:rFonts w:ascii="Times New Roman" w:hAnsi="Times New Roman"/>
          <w:noProof/>
        </w:rPr>
        <w:t xml:space="preserve"> </w:t>
      </w:r>
      <w:r w:rsidRPr="00862B5E">
        <w:rPr>
          <w:rFonts w:ascii="Times New Roman" w:hAnsi="Times New Roman"/>
          <w:noProof/>
        </w:rPr>
        <w:t>(2014).</w:t>
      </w:r>
      <w:r w:rsidRPr="00862B5E">
        <w:rPr>
          <w:rFonts w:ascii="Times New Roman" w:hAnsi="Times New Roman"/>
        </w:rPr>
        <w:fldChar w:fldCharType="end"/>
      </w:r>
    </w:p>
  </w:footnote>
  <w:footnote w:id="42">
    <w:p w14:paraId="0AD392D8" w14:textId="3D41726D" w:rsidR="009C6563" w:rsidRPr="00862B5E" w:rsidRDefault="009C6563" w:rsidP="0059769B">
      <w:pPr>
        <w:pStyle w:val="FootnoteText"/>
        <w:ind w:firstLine="144"/>
        <w:rPr>
          <w:rFonts w:ascii="Times New Roman" w:hAnsi="Times New Roman"/>
        </w:rPr>
      </w:pPr>
      <w:r w:rsidRPr="00862B5E">
        <w:rPr>
          <w:rStyle w:val="FootnoteReference"/>
          <w:rFonts w:ascii="Times New Roman" w:hAnsi="Times New Roman"/>
        </w:rPr>
        <w:footnoteRef/>
      </w:r>
      <w:r w:rsidRPr="00862B5E">
        <w:rPr>
          <w:rFonts w:ascii="Times New Roman" w:hAnsi="Times New Roman"/>
        </w:rPr>
        <w:t xml:space="preserve"> </w:t>
      </w:r>
      <w:r w:rsidRPr="00862B5E">
        <w:rPr>
          <w:rFonts w:ascii="Times New Roman" w:hAnsi="Times New Roman"/>
          <w:noProof/>
        </w:rPr>
        <w:t xml:space="preserve">Ayelet Sela, </w:t>
      </w:r>
      <w:r w:rsidRPr="00862B5E">
        <w:rPr>
          <w:rFonts w:ascii="Times New Roman" w:hAnsi="Times New Roman"/>
          <w:i/>
          <w:noProof/>
        </w:rPr>
        <w:t>e-Nudging Justice: The Role of Digital Choice Architecture in Online Courts</w:t>
      </w:r>
      <w:r w:rsidRPr="00862B5E">
        <w:rPr>
          <w:rFonts w:ascii="Times New Roman" w:hAnsi="Times New Roman"/>
          <w:noProof/>
        </w:rPr>
        <w:t xml:space="preserve">, 2019 </w:t>
      </w:r>
      <w:r w:rsidRPr="00862B5E">
        <w:rPr>
          <w:rFonts w:ascii="Times New Roman" w:hAnsi="Times New Roman"/>
          <w:smallCaps/>
          <w:noProof/>
        </w:rPr>
        <w:t>J. Dis</w:t>
      </w:r>
      <w:r w:rsidR="002E0467">
        <w:rPr>
          <w:rFonts w:ascii="Times New Roman" w:hAnsi="Times New Roman"/>
          <w:smallCaps/>
          <w:noProof/>
        </w:rPr>
        <w:t>p</w:t>
      </w:r>
      <w:r w:rsidRPr="00862B5E">
        <w:rPr>
          <w:rFonts w:ascii="Times New Roman" w:hAnsi="Times New Roman"/>
          <w:smallCaps/>
          <w:noProof/>
        </w:rPr>
        <w:t>. Resol.</w:t>
      </w:r>
      <w:r w:rsidRPr="00862B5E">
        <w:rPr>
          <w:rFonts w:ascii="Times New Roman" w:hAnsi="Times New Roman"/>
          <w:noProof/>
        </w:rPr>
        <w:t xml:space="preserve"> 127, 133, 135–36</w:t>
      </w:r>
      <w:r w:rsidR="003F6732" w:rsidRPr="00862B5E">
        <w:rPr>
          <w:rFonts w:ascii="Times New Roman" w:hAnsi="Times New Roman"/>
          <w:noProof/>
        </w:rPr>
        <w:t xml:space="preserve"> </w:t>
      </w:r>
      <w:r w:rsidRPr="00862B5E">
        <w:rPr>
          <w:rFonts w:ascii="Times New Roman" w:hAnsi="Times New Roman"/>
          <w:noProof/>
        </w:rPr>
        <w:t>(2019)</w:t>
      </w:r>
      <w:r w:rsidR="003F6732" w:rsidRPr="00862B5E">
        <w:rPr>
          <w:rFonts w:ascii="Times New Roman" w:hAnsi="Times New Roman"/>
          <w:noProof/>
        </w:rPr>
        <w:t>.</w:t>
      </w:r>
    </w:p>
  </w:footnote>
  <w:footnote w:id="43">
    <w:p w14:paraId="14DB3040" w14:textId="6F4D31EE" w:rsidR="003E08AE" w:rsidRPr="00862B5E" w:rsidRDefault="003E08AE" w:rsidP="0059769B">
      <w:pPr>
        <w:pStyle w:val="FootnoteText"/>
        <w:ind w:firstLine="144"/>
        <w:rPr>
          <w:rFonts w:ascii="Times New Roman" w:hAnsi="Times New Roman"/>
          <w:shd w:val="clear" w:color="auto" w:fill="FCFCFC"/>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shd w:val="clear" w:color="auto" w:fill="FFFFFF"/>
        </w:rPr>
        <w:t>Linda Foit,</w:t>
      </w:r>
      <w:r w:rsidR="003F6732" w:rsidRPr="00862B5E">
        <w:rPr>
          <w:rFonts w:ascii="Times New Roman" w:hAnsi="Times New Roman"/>
          <w:shd w:val="clear" w:color="auto" w:fill="FFFFFF"/>
        </w:rPr>
        <w:t xml:space="preserve"> </w:t>
      </w:r>
      <w:r w:rsidRPr="00862B5E">
        <w:rPr>
          <w:rFonts w:ascii="Times New Roman" w:hAnsi="Times New Roman"/>
          <w:i/>
          <w:iCs/>
          <w:shd w:val="clear" w:color="auto" w:fill="FFFFFF"/>
        </w:rPr>
        <w:t>Your Artificial Mediator Is Ready for You Now: The Role of Artificial Intelligence in Conflict Resolution</w:t>
      </w:r>
      <w:r w:rsidRPr="00862B5E">
        <w:rPr>
          <w:rFonts w:ascii="Times New Roman" w:hAnsi="Times New Roman"/>
          <w:shd w:val="clear" w:color="auto" w:fill="FFFFFF"/>
        </w:rPr>
        <w:t>, 15</w:t>
      </w:r>
      <w:r w:rsidR="003F6732" w:rsidRPr="00862B5E">
        <w:rPr>
          <w:rFonts w:ascii="Times New Roman" w:hAnsi="Times New Roman"/>
          <w:shd w:val="clear" w:color="auto" w:fill="FFFFFF"/>
        </w:rPr>
        <w:t xml:space="preserve"> </w:t>
      </w:r>
      <w:r w:rsidRPr="00862B5E">
        <w:rPr>
          <w:rFonts w:ascii="Times New Roman" w:hAnsi="Times New Roman"/>
          <w:smallCaps/>
          <w:shd w:val="clear" w:color="auto" w:fill="FFFFFF"/>
        </w:rPr>
        <w:t>Am.</w:t>
      </w:r>
      <w:r w:rsidR="003F6732" w:rsidRPr="00862B5E">
        <w:rPr>
          <w:rFonts w:ascii="Times New Roman" w:hAnsi="Times New Roman"/>
          <w:smallCaps/>
          <w:shd w:val="clear" w:color="auto" w:fill="FFFFFF"/>
        </w:rPr>
        <w:t xml:space="preserve"> J.</w:t>
      </w:r>
      <w:r w:rsidRPr="00862B5E">
        <w:rPr>
          <w:rFonts w:ascii="Times New Roman" w:hAnsi="Times New Roman"/>
          <w:smallCaps/>
          <w:shd w:val="clear" w:color="auto" w:fill="FFFFFF"/>
        </w:rPr>
        <w:t xml:space="preserve"> Mediation</w:t>
      </w:r>
      <w:r w:rsidR="000F27D7" w:rsidRPr="00862B5E">
        <w:rPr>
          <w:rFonts w:ascii="Times New Roman" w:hAnsi="Times New Roman"/>
          <w:shd w:val="clear" w:color="auto" w:fill="FFFFFF"/>
        </w:rPr>
        <w:t xml:space="preserve"> </w:t>
      </w:r>
      <w:r w:rsidRPr="00862B5E">
        <w:rPr>
          <w:rFonts w:ascii="Times New Roman" w:hAnsi="Times New Roman"/>
          <w:shd w:val="clear" w:color="auto" w:fill="FFFFFF"/>
        </w:rPr>
        <w:t xml:space="preserve">43, 53–60, 77 (2022); </w:t>
      </w:r>
      <w:r w:rsidRPr="00862B5E">
        <w:rPr>
          <w:rFonts w:ascii="Times New Roman" w:hAnsi="Times New Roman"/>
          <w:shd w:val="clear" w:color="auto" w:fill="FFFFFF"/>
        </w:rPr>
        <w:fldChar w:fldCharType="begin" w:fldLock="1"/>
      </w:r>
      <w:r w:rsidRPr="00862B5E">
        <w:rPr>
          <w:rFonts w:ascii="Times New Roman" w:hAnsi="Times New Roman"/>
          <w:shd w:val="clear" w:color="auto" w:fill="FFFFFF"/>
        </w:rPr>
        <w:instrText>ADDIN CSL_CITATION {"citationItems":[{"id":"ITEM-1","itemData":{"ISSN":"1046-4344","abstract":"In both private and public justice systems, online dispute resolution (ODR) technologies are profoundly affecting people's access to justice and redress and the nature of their procedural experiences. Automation and artificial intelligence play a key role in delivering the promise of ODR. At the same time, there are challenging normative and practical concerns regarding the ability of \"machine made justice\" to meet appropriate procedural and substantive standards. The article presents a conceptual framework for evaluating the role of technology in dispute resolution and its effect on procedural justice. Subsequently, it proposes an instrument for evaluating procedural justice experiences in ODR; and reports the results of a study comparing the impact of automated (software-powered) and human-powered online mediation and arbitration on disputants' procedural justice experiences. Finally, the article discusses the implications of its findings on ODR process design, regulation, and practice, and calls for updating the research agenda on these issues. [ABSTRACT FROM AUTHOR] Copyright of Ohio State Journal on Dispute Resolution is the property of Ohio State Journal on Dispute Resolution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Abstracts.)","author":[{"dropping-particle":"","family":"Sela","given":"Ayelet","non-dropping-particle":"","parse-names":false,"suffix":""}],"container-title":"Ohio State Journal on Dispute Resolution","id":"ITEM-1","issued":{"date-parts":[["2018"]]},"page":"91","title":"Can Computers Be Fair? How Automated and Human-Powered Online Dispute Resolution Affect Procedural Justice in Mediation and Arbitration","type":"article-journal","volume":"33"},"uris":["http://www.mendeley.com/documents/?uuid=377f69e6-8517-41e5-a7db-8cc5cda1f3a5"]}],"mendeley":{"formattedCitation":"Sela, &lt;i&gt;supra&lt;/i&gt; note 13.","plainTextFormattedCitation":"Sela, supra note 13.","previouslyFormattedCitation":"Sela, &lt;i&gt;supra&lt;/i&gt; note 13."},"properties":{"noteIndex":39},"schema":"https://github.com/citation-style-language/schema/raw/master/csl-citation.json"}</w:instrText>
      </w:r>
      <w:r w:rsidRPr="00862B5E">
        <w:rPr>
          <w:rFonts w:ascii="Times New Roman" w:hAnsi="Times New Roman"/>
          <w:shd w:val="clear" w:color="auto" w:fill="FFFFFF"/>
        </w:rPr>
        <w:fldChar w:fldCharType="separate"/>
      </w:r>
      <w:r w:rsidRPr="00862B5E">
        <w:rPr>
          <w:rFonts w:ascii="Times New Roman" w:hAnsi="Times New Roman"/>
          <w:noProof/>
          <w:shd w:val="clear" w:color="auto" w:fill="FFFFFF"/>
        </w:rPr>
        <w:t xml:space="preserve">Sela, </w:t>
      </w:r>
      <w:r w:rsidRPr="00862B5E">
        <w:rPr>
          <w:rFonts w:ascii="Times New Roman" w:hAnsi="Times New Roman"/>
          <w:i/>
          <w:noProof/>
          <w:shd w:val="clear" w:color="auto" w:fill="FFFFFF"/>
        </w:rPr>
        <w:t>supra</w:t>
      </w:r>
      <w:r w:rsidRPr="00862B5E">
        <w:rPr>
          <w:rFonts w:ascii="Times New Roman" w:hAnsi="Times New Roman"/>
          <w:noProof/>
          <w:shd w:val="clear" w:color="auto" w:fill="FFFFFF"/>
        </w:rPr>
        <w:t xml:space="preserve"> note 12, at 140, 142</w:t>
      </w:r>
      <w:r w:rsidRPr="00862B5E">
        <w:rPr>
          <w:rFonts w:ascii="Times New Roman" w:hAnsi="Times New Roman"/>
          <w:shd w:val="clear" w:color="auto" w:fill="FFFFFF"/>
        </w:rPr>
        <w:fldChar w:fldCharType="end"/>
      </w:r>
      <w:r w:rsidRPr="00862B5E">
        <w:rPr>
          <w:rFonts w:ascii="Times New Roman" w:hAnsi="Times New Roman"/>
          <w:shd w:val="clear" w:color="auto" w:fill="FFFFFF"/>
        </w:rPr>
        <w:t>; David Allen Larson,</w:t>
      </w:r>
      <w:r w:rsidR="000F27D7" w:rsidRPr="00862B5E">
        <w:rPr>
          <w:rFonts w:ascii="Times New Roman" w:hAnsi="Times New Roman"/>
          <w:shd w:val="clear" w:color="auto" w:fill="FFFFFF"/>
        </w:rPr>
        <w:t xml:space="preserve"> </w:t>
      </w:r>
      <w:r w:rsidRPr="00862B5E">
        <w:rPr>
          <w:rFonts w:ascii="Times New Roman" w:hAnsi="Times New Roman"/>
          <w:i/>
          <w:iCs/>
          <w:shd w:val="clear" w:color="auto" w:fill="FFFFFF"/>
        </w:rPr>
        <w:t>Artificial Intelligence: Robots, Avatars, and the Demise of the Human Mediator</w:t>
      </w:r>
      <w:r w:rsidRPr="00862B5E">
        <w:rPr>
          <w:rFonts w:ascii="Times New Roman" w:hAnsi="Times New Roman"/>
          <w:shd w:val="clear" w:color="auto" w:fill="FFFFFF"/>
        </w:rPr>
        <w:t>, 25</w:t>
      </w:r>
      <w:r w:rsidR="000F27D7" w:rsidRPr="00862B5E">
        <w:rPr>
          <w:rFonts w:ascii="Times New Roman" w:hAnsi="Times New Roman"/>
          <w:shd w:val="clear" w:color="auto" w:fill="FFFFFF"/>
        </w:rPr>
        <w:t xml:space="preserve"> </w:t>
      </w:r>
      <w:r w:rsidRPr="00862B5E">
        <w:rPr>
          <w:rFonts w:ascii="Times New Roman" w:hAnsi="Times New Roman"/>
          <w:smallCaps/>
          <w:shd w:val="clear" w:color="auto" w:fill="FFFFFF"/>
        </w:rPr>
        <w:t>Ohio</w:t>
      </w:r>
      <w:r w:rsidR="000F27D7" w:rsidRPr="00862B5E">
        <w:rPr>
          <w:rFonts w:ascii="Times New Roman" w:hAnsi="Times New Roman"/>
          <w:smallCaps/>
          <w:shd w:val="clear" w:color="auto" w:fill="FFFFFF"/>
        </w:rPr>
        <w:t xml:space="preserve"> </w:t>
      </w:r>
      <w:r w:rsidRPr="00862B5E">
        <w:rPr>
          <w:rFonts w:ascii="Times New Roman" w:hAnsi="Times New Roman"/>
          <w:smallCaps/>
          <w:shd w:val="clear" w:color="auto" w:fill="FFFFFF"/>
        </w:rPr>
        <w:t>St</w:t>
      </w:r>
      <w:r w:rsidR="002E0467">
        <w:rPr>
          <w:rFonts w:ascii="Times New Roman" w:hAnsi="Times New Roman"/>
          <w:smallCaps/>
          <w:shd w:val="clear" w:color="auto" w:fill="FFFFFF"/>
        </w:rPr>
        <w:t>.</w:t>
      </w:r>
      <w:r w:rsidR="000F27D7" w:rsidRPr="00862B5E">
        <w:rPr>
          <w:rFonts w:ascii="Times New Roman" w:hAnsi="Times New Roman"/>
          <w:smallCaps/>
          <w:shd w:val="clear" w:color="auto" w:fill="FFFFFF"/>
        </w:rPr>
        <w:t xml:space="preserve"> </w:t>
      </w:r>
      <w:r w:rsidRPr="00862B5E">
        <w:rPr>
          <w:rFonts w:ascii="Times New Roman" w:hAnsi="Times New Roman"/>
          <w:smallCaps/>
          <w:shd w:val="clear" w:color="auto" w:fill="FFFFFF"/>
        </w:rPr>
        <w:t>J.</w:t>
      </w:r>
      <w:r w:rsidR="000F27D7" w:rsidRPr="00862B5E">
        <w:rPr>
          <w:rFonts w:ascii="Times New Roman" w:hAnsi="Times New Roman"/>
          <w:smallCaps/>
          <w:shd w:val="clear" w:color="auto" w:fill="FFFFFF"/>
        </w:rPr>
        <w:t xml:space="preserve"> </w:t>
      </w:r>
      <w:r w:rsidRPr="00862B5E">
        <w:rPr>
          <w:rFonts w:ascii="Times New Roman" w:hAnsi="Times New Roman"/>
          <w:smallCaps/>
          <w:shd w:val="clear" w:color="auto" w:fill="FFFFFF"/>
        </w:rPr>
        <w:t>Disp. Resol.</w:t>
      </w:r>
      <w:r w:rsidRPr="00862B5E">
        <w:rPr>
          <w:rFonts w:ascii="Times New Roman" w:hAnsi="Times New Roman"/>
          <w:shd w:val="clear" w:color="auto" w:fill="FFFFFF"/>
        </w:rPr>
        <w:t xml:space="preserve"> 105, 110, 127 (2010); John </w:t>
      </w:r>
      <w:r w:rsidRPr="00862B5E">
        <w:rPr>
          <w:rFonts w:ascii="Times New Roman" w:hAnsi="Times New Roman"/>
          <w:shd w:val="clear" w:color="auto" w:fill="FCFCFC"/>
        </w:rPr>
        <w:t xml:space="preserve">Zeleznikow, </w:t>
      </w:r>
      <w:r w:rsidRPr="00862B5E">
        <w:rPr>
          <w:rFonts w:ascii="Times New Roman" w:hAnsi="Times New Roman"/>
          <w:i/>
          <w:iCs/>
          <w:shd w:val="clear" w:color="auto" w:fill="FCFCFC"/>
        </w:rPr>
        <w:t>Using Artificial Intelligence to provide Intelligent Dispute Resolution Support</w:t>
      </w:r>
      <w:r w:rsidR="000F27D7" w:rsidRPr="00862B5E">
        <w:rPr>
          <w:rFonts w:ascii="Times New Roman" w:hAnsi="Times New Roman"/>
          <w:shd w:val="clear" w:color="auto" w:fill="FCFCFC"/>
        </w:rPr>
        <w:t xml:space="preserve">, </w:t>
      </w:r>
      <w:r w:rsidRPr="00862B5E">
        <w:rPr>
          <w:rFonts w:ascii="Times New Roman" w:hAnsi="Times New Roman"/>
          <w:shd w:val="clear" w:color="auto" w:fill="FCFCFC"/>
        </w:rPr>
        <w:t xml:space="preserve">30 </w:t>
      </w:r>
      <w:r w:rsidRPr="00862B5E">
        <w:rPr>
          <w:rFonts w:ascii="Times New Roman" w:hAnsi="Times New Roman"/>
          <w:smallCaps/>
          <w:shd w:val="clear" w:color="auto" w:fill="FCFCFC"/>
        </w:rPr>
        <w:t>Grp. Decision Negot.</w:t>
      </w:r>
      <w:r w:rsidRPr="00862B5E">
        <w:rPr>
          <w:rFonts w:ascii="Times New Roman" w:hAnsi="Times New Roman"/>
          <w:shd w:val="clear" w:color="auto" w:fill="FCFCFC"/>
        </w:rPr>
        <w:t xml:space="preserve"> 789, 807 (2021).</w:t>
      </w:r>
    </w:p>
  </w:footnote>
  <w:footnote w:id="44">
    <w:p w14:paraId="37D6C7B0" w14:textId="0E69E181"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rPr>
        <w:fldChar w:fldCharType="begin" w:fldLock="1"/>
      </w:r>
      <w:r w:rsidRPr="00862B5E">
        <w:rPr>
          <w:rFonts w:ascii="Times New Roman" w:hAnsi="Times New Roman"/>
        </w:rPr>
        <w:instrText>ADDIN CSL_CITATION {"citationItems":[{"id":"ITEM-1","itemData":{"ISBN":"9780300235029","abstract":"Most users want their Twitter feed, Facebook page, and YouTube comments to be free of harassment and porn. Whether faced with “fake news” or livestreamed violence, “content moderators”-who censor or promote user-posted content-have never been more important. This is especially true when the tools that social media platforms use to curb trolling, ban hate speech, and censor pornography can also silence the speech you need to hear. In this revealing and nuanced exploration, award-winning sociologist and cultural observer Tarleton Gillespie provides an overview of current social media practices and explains the underlying rationales for how, when, and why these policies are enforced. In doing so, Gillespie highlights that content moderation receives too little public scrutiny even as it is shapes social norms and creates consequences for public discourse, cultural production, and the fabric of society. Based on interviews with content moderators, creators, and consumers, this accessible, timely book is a must-read for anyone who’s ever clicked “like” or “retweet.”.","author":[{"dropping-particle":"","family":"Gillespie","given":"Tarleton","non-dropping-particle":"","parse-names":false,"suffix":""}],"container-title":"Yale University Press","id":"ITEM-1","issued":{"date-parts":[["2018","1","1"]]},"publisher":"Yale University Press","title":"Custodians of the internet: Platforms, content moderation, and the hidden decisions that shape social media","type":"book"},"uris":["http://www.mendeley.com/documents/?uuid=6801fc79-5db5-30db-825e-414485cfa76c"]}],"mendeley":{"formattedCitation":"&lt;span style=\"font-variant:small-caps;\"&gt;Tarleton Gillespie&lt;/span&gt;, &lt;span style=\"font-variant:small-caps;\"&gt;Custodians of the internet: Platforms, content moderation, and the hidden decisions that shape social media&lt;/span&gt; (2018).","manualFormatting":"Tarleton Gillespie, Custodians of the Internet: Platforms, Content Moderation, and the Hidden Decisions That Shape Social Media 19 (2018).","plainTextFormattedCitation":"Tarleton Gillespie, Custodians of the internet: Platforms, content moderation, and the hidden decisions that shape social media (2018).","previouslyFormattedCitation":"&lt;span style=\"font-variant:small-caps;\"&gt;Tarleton Gillespie&lt;/span&gt;, &lt;span style=\"font-variant:small-caps;\"&gt;Custodians of the internet: Platforms, content moderation, and the hidden decisions that shape social media&lt;/span&gt; (2018)."},"properties":{"noteIndex":40},"schema":"https://github.com/citation-style-language/schema/raw/master/csl-citation.json"}</w:instrText>
      </w:r>
      <w:r w:rsidRPr="00862B5E">
        <w:rPr>
          <w:rFonts w:ascii="Times New Roman" w:hAnsi="Times New Roman"/>
        </w:rPr>
        <w:fldChar w:fldCharType="separate"/>
      </w:r>
      <w:r w:rsidRPr="00862B5E">
        <w:rPr>
          <w:rFonts w:ascii="Times New Roman" w:hAnsi="Times New Roman"/>
          <w:smallCaps/>
          <w:noProof/>
        </w:rPr>
        <w:t>Tarleton Gillespie</w:t>
      </w:r>
      <w:r w:rsidRPr="00862B5E">
        <w:rPr>
          <w:rFonts w:ascii="Times New Roman" w:hAnsi="Times New Roman"/>
          <w:noProof/>
        </w:rPr>
        <w:t xml:space="preserve">, </w:t>
      </w:r>
      <w:r w:rsidRPr="00862B5E">
        <w:rPr>
          <w:rFonts w:ascii="Times New Roman" w:hAnsi="Times New Roman"/>
          <w:smallCaps/>
        </w:rPr>
        <w:t>Custodians</w:t>
      </w:r>
      <w:r w:rsidRPr="00862B5E">
        <w:rPr>
          <w:rFonts w:ascii="Times New Roman" w:hAnsi="Times New Roman"/>
          <w:smallCaps/>
          <w:noProof/>
        </w:rPr>
        <w:t xml:space="preserve"> of the Internet: Platforms, Content Moderation, and the Hidden Decisions That Shape Social Media </w:t>
      </w:r>
      <w:r w:rsidRPr="00862B5E">
        <w:rPr>
          <w:rFonts w:ascii="Times New Roman" w:hAnsi="Times New Roman"/>
        </w:rPr>
        <w:t>19</w:t>
      </w:r>
      <w:r w:rsidRPr="00862B5E">
        <w:rPr>
          <w:rFonts w:ascii="Times New Roman" w:hAnsi="Times New Roman"/>
          <w:noProof/>
        </w:rPr>
        <w:t xml:space="preserve"> (2018)</w:t>
      </w:r>
      <w:r w:rsidR="000F27D7" w:rsidRPr="00862B5E">
        <w:rPr>
          <w:rFonts w:ascii="Times New Roman" w:hAnsi="Times New Roman"/>
          <w:noProof/>
        </w:rPr>
        <w:t>;</w:t>
      </w:r>
      <w:r w:rsidR="000F27D7" w:rsidRPr="00862B5E" w:rsidDel="000F27D7">
        <w:rPr>
          <w:rFonts w:ascii="Times New Roman" w:hAnsi="Times New Roman"/>
          <w:noProof/>
        </w:rPr>
        <w:t xml:space="preserve"> </w:t>
      </w:r>
      <w:r w:rsidRPr="00862B5E">
        <w:rPr>
          <w:rFonts w:ascii="Times New Roman" w:hAnsi="Times New Roman"/>
        </w:rPr>
        <w:fldChar w:fldCharType="end"/>
      </w:r>
      <w:r w:rsidRPr="00862B5E">
        <w:rPr>
          <w:rFonts w:ascii="Times New Roman" w:hAnsi="Times New Roman"/>
          <w:noProof/>
        </w:rPr>
        <w:t xml:space="preserve">Stacy-Ann Elvy, </w:t>
      </w:r>
      <w:r w:rsidRPr="00862B5E">
        <w:rPr>
          <w:rFonts w:ascii="Times New Roman" w:hAnsi="Times New Roman"/>
          <w:i/>
          <w:noProof/>
        </w:rPr>
        <w:t>Commodifying Consumer Data in the Era of the Internet of Things</w:t>
      </w:r>
      <w:r w:rsidRPr="00862B5E">
        <w:rPr>
          <w:rFonts w:ascii="Times New Roman" w:hAnsi="Times New Roman"/>
          <w:noProof/>
        </w:rPr>
        <w:t xml:space="preserve">, 59 </w:t>
      </w:r>
      <w:r w:rsidR="004A30C2" w:rsidRPr="00862B5E">
        <w:rPr>
          <w:rFonts w:ascii="Times New Roman" w:hAnsi="Times New Roman"/>
          <w:smallCaps/>
          <w:noProof/>
        </w:rPr>
        <w:t>B.C.</w:t>
      </w:r>
      <w:r w:rsidR="007028FF" w:rsidRPr="00862B5E">
        <w:rPr>
          <w:rFonts w:ascii="Times New Roman" w:hAnsi="Times New Roman"/>
          <w:smallCaps/>
          <w:noProof/>
        </w:rPr>
        <w:t xml:space="preserve"> </w:t>
      </w:r>
      <w:r w:rsidR="004A30C2" w:rsidRPr="00862B5E">
        <w:rPr>
          <w:rFonts w:ascii="Times New Roman" w:hAnsi="Times New Roman"/>
          <w:smallCaps/>
          <w:noProof/>
        </w:rPr>
        <w:t>L</w:t>
      </w:r>
      <w:r w:rsidRPr="00862B5E">
        <w:rPr>
          <w:rFonts w:ascii="Times New Roman" w:hAnsi="Times New Roman"/>
          <w:smallCaps/>
          <w:noProof/>
        </w:rPr>
        <w:t>. Rev.</w:t>
      </w:r>
      <w:r w:rsidRPr="00862B5E">
        <w:rPr>
          <w:rFonts w:ascii="Times New Roman" w:hAnsi="Times New Roman"/>
          <w:noProof/>
        </w:rPr>
        <w:t xml:space="preserve"> 423, (2018).</w:t>
      </w:r>
    </w:p>
  </w:footnote>
  <w:footnote w:id="45">
    <w:p w14:paraId="45B78CDE" w14:textId="3D87A9ED"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Colin Rule, </w:t>
      </w:r>
      <w:r w:rsidRPr="00862B5E">
        <w:rPr>
          <w:rFonts w:ascii="Times New Roman" w:hAnsi="Times New Roman"/>
          <w:i/>
          <w:iCs/>
        </w:rPr>
        <w:t>Making Peace on eBay: Resolving Disputes in the World</w:t>
      </w:r>
      <w:r w:rsidR="00C300BB" w:rsidRPr="00862B5E">
        <w:rPr>
          <w:rFonts w:ascii="Times New Roman" w:hAnsi="Times New Roman"/>
          <w:i/>
          <w:iCs/>
        </w:rPr>
        <w:t>’</w:t>
      </w:r>
      <w:r w:rsidRPr="00862B5E">
        <w:rPr>
          <w:rFonts w:ascii="Times New Roman" w:hAnsi="Times New Roman"/>
          <w:i/>
          <w:iCs/>
        </w:rPr>
        <w:t>s Largest Marketplace</w:t>
      </w:r>
      <w:r w:rsidR="00D90C6F" w:rsidRPr="00862B5E">
        <w:rPr>
          <w:rFonts w:ascii="Times New Roman" w:hAnsi="Times New Roman"/>
        </w:rPr>
        <w:t>,</w:t>
      </w:r>
      <w:r w:rsidRPr="00862B5E">
        <w:rPr>
          <w:rFonts w:ascii="Times New Roman" w:hAnsi="Times New Roman"/>
        </w:rPr>
        <w:t xml:space="preserve"> </w:t>
      </w:r>
      <w:r w:rsidRPr="00862B5E">
        <w:rPr>
          <w:rFonts w:ascii="Times New Roman" w:hAnsi="Times New Roman"/>
          <w:smallCaps/>
        </w:rPr>
        <w:t>ACResolution Magazine</w:t>
      </w:r>
      <w:r w:rsidR="000F27D7" w:rsidRPr="00862B5E">
        <w:rPr>
          <w:rFonts w:ascii="Times New Roman" w:hAnsi="Times New Roman"/>
          <w:smallCaps/>
        </w:rPr>
        <w:t>,</w:t>
      </w:r>
      <w:r w:rsidRPr="00862B5E">
        <w:rPr>
          <w:rFonts w:ascii="Times New Roman" w:hAnsi="Times New Roman"/>
        </w:rPr>
        <w:t xml:space="preserve"> Fall 2008</w:t>
      </w:r>
      <w:r w:rsidR="000F27D7" w:rsidRPr="00862B5E">
        <w:rPr>
          <w:rFonts w:ascii="Times New Roman" w:hAnsi="Times New Roman"/>
        </w:rPr>
        <w:t>,</w:t>
      </w:r>
      <w:r w:rsidRPr="00862B5E">
        <w:rPr>
          <w:rFonts w:ascii="Times New Roman" w:hAnsi="Times New Roman"/>
        </w:rPr>
        <w:t xml:space="preserve"> at </w:t>
      </w:r>
      <w:r w:rsidR="007B4C2A">
        <w:rPr>
          <w:rFonts w:ascii="Times New Roman" w:hAnsi="Times New Roman"/>
        </w:rPr>
        <w:t>10</w:t>
      </w:r>
      <w:r w:rsidRPr="00862B5E">
        <w:rPr>
          <w:rFonts w:ascii="Times New Roman" w:hAnsi="Times New Roman"/>
        </w:rPr>
        <w:t xml:space="preserve">. </w:t>
      </w:r>
      <w:r w:rsidR="007B4C2A">
        <w:rPr>
          <w:rFonts w:ascii="Times New Roman" w:hAnsi="Times New Roman"/>
        </w:rPr>
        <w:t>(“</w:t>
      </w:r>
      <w:r w:rsidR="007B4C2A" w:rsidRPr="007B4C2A">
        <w:rPr>
          <w:rFonts w:ascii="Times New Roman" w:hAnsi="Times New Roman"/>
        </w:rPr>
        <w:t>An upside existed to the incredible volume of disputes coming through our systems. We knew an immense amount about the types of problems that occurred on the site because we had seen so many of them. We were rarely surprised by a wholly new kind of dispute. Such familiarity with the spectrum of disputes enabled us to design dedicated systems tailored specifically to each dispute type</w:t>
      </w:r>
      <w:r w:rsidR="007B4C2A">
        <w:rPr>
          <w:rFonts w:ascii="Times New Roman" w:hAnsi="Times New Roman"/>
        </w:rPr>
        <w:t>.”).</w:t>
      </w:r>
    </w:p>
    <w:p w14:paraId="2DA40A00" w14:textId="77777777" w:rsidR="003E08AE" w:rsidRPr="00862B5E" w:rsidRDefault="003E08AE" w:rsidP="0059769B">
      <w:pPr>
        <w:pStyle w:val="FootnoteText"/>
        <w:ind w:firstLine="144"/>
        <w:rPr>
          <w:rFonts w:ascii="Times New Roman" w:hAnsi="Times New Roman"/>
        </w:rPr>
      </w:pPr>
    </w:p>
  </w:footnote>
  <w:footnote w:id="46">
    <w:p w14:paraId="09206451" w14:textId="3B2126C5"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5670A8">
        <w:rPr>
          <w:rFonts w:ascii="Times New Roman" w:hAnsi="Times New Roman"/>
        </w:rPr>
        <w:t xml:space="preserve"> The Uniform Mediation Act defines </w:t>
      </w:r>
      <w:r w:rsidR="00C300BB" w:rsidRPr="005670A8">
        <w:rPr>
          <w:rFonts w:ascii="Times New Roman" w:hAnsi="Times New Roman"/>
        </w:rPr>
        <w:t>“</w:t>
      </w:r>
      <w:r w:rsidR="00372405" w:rsidRPr="005670A8">
        <w:rPr>
          <w:rFonts w:ascii="Times New Roman" w:hAnsi="Times New Roman"/>
        </w:rPr>
        <w:t>m</w:t>
      </w:r>
      <w:r w:rsidRPr="005670A8">
        <w:rPr>
          <w:rFonts w:ascii="Times New Roman" w:hAnsi="Times New Roman"/>
        </w:rPr>
        <w:t>ediation communication</w:t>
      </w:r>
      <w:r w:rsidR="00C300BB" w:rsidRPr="00862B5E">
        <w:rPr>
          <w:rFonts w:ascii="Times New Roman" w:hAnsi="Times New Roman"/>
        </w:rPr>
        <w:t>”</w:t>
      </w:r>
      <w:r w:rsidRPr="00862B5E">
        <w:rPr>
          <w:rFonts w:ascii="Times New Roman" w:hAnsi="Times New Roman"/>
        </w:rPr>
        <w:t xml:space="preserve"> as </w:t>
      </w:r>
      <w:r w:rsidR="00C300BB" w:rsidRPr="00862B5E">
        <w:rPr>
          <w:rFonts w:ascii="Times New Roman" w:hAnsi="Times New Roman"/>
        </w:rPr>
        <w:t>“</w:t>
      </w:r>
      <w:r w:rsidRPr="00862B5E">
        <w:rPr>
          <w:rFonts w:ascii="Times New Roman" w:hAnsi="Times New Roman"/>
        </w:rPr>
        <w:t>a statement, whether oral or in a record or verbal or nonverbal, that occurs during a mediation or is made for purposes of considering, conducting, participating in, initiating, continuing, or reconvening a mediation or retaining a mediator.</w:t>
      </w:r>
      <w:r w:rsidR="00C300BB" w:rsidRPr="00862B5E">
        <w:rPr>
          <w:rFonts w:ascii="Times New Roman" w:hAnsi="Times New Roman"/>
        </w:rPr>
        <w:t>”</w:t>
      </w:r>
      <w:r w:rsidRPr="00862B5E">
        <w:rPr>
          <w:rFonts w:ascii="Times New Roman" w:hAnsi="Times New Roman"/>
        </w:rPr>
        <w:t xml:space="preserve"> </w:t>
      </w:r>
      <w:r w:rsidRPr="00862B5E">
        <w:rPr>
          <w:rFonts w:ascii="Times New Roman" w:hAnsi="Times New Roman"/>
          <w:smallCaps/>
        </w:rPr>
        <w:t>Unif</w:t>
      </w:r>
      <w:r w:rsidR="005670A8">
        <w:rPr>
          <w:rFonts w:ascii="Times New Roman" w:hAnsi="Times New Roman"/>
          <w:smallCaps/>
        </w:rPr>
        <w:t>.</w:t>
      </w:r>
      <w:r w:rsidRPr="00862B5E">
        <w:rPr>
          <w:rFonts w:ascii="Times New Roman" w:hAnsi="Times New Roman"/>
          <w:smallCaps/>
        </w:rPr>
        <w:t xml:space="preserve"> Mediation Act</w:t>
      </w:r>
      <w:r w:rsidRPr="00862B5E">
        <w:rPr>
          <w:rFonts w:ascii="Times New Roman" w:hAnsi="Times New Roman"/>
        </w:rPr>
        <w:t xml:space="preserve"> </w:t>
      </w:r>
      <w:r w:rsidRPr="00862B5E">
        <w:rPr>
          <w:rFonts w:ascii="Times New Roman" w:hAnsi="Times New Roman"/>
          <w:i/>
          <w:iCs/>
        </w:rPr>
        <w:t>supra</w:t>
      </w:r>
      <w:r w:rsidRPr="00862B5E">
        <w:rPr>
          <w:rFonts w:ascii="Times New Roman" w:hAnsi="Times New Roman"/>
        </w:rPr>
        <w:t xml:space="preserve"> note 18, at §2.2.</w:t>
      </w:r>
    </w:p>
  </w:footnote>
  <w:footnote w:id="47">
    <w:p w14:paraId="3AB52163" w14:textId="01D91B80"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As it appears, for example, in the parties</w:t>
      </w:r>
      <w:r w:rsidR="00C300BB" w:rsidRPr="00862B5E">
        <w:rPr>
          <w:rFonts w:ascii="Times New Roman" w:hAnsi="Times New Roman"/>
        </w:rPr>
        <w:t>’</w:t>
      </w:r>
      <w:r w:rsidRPr="00862B5E">
        <w:rPr>
          <w:rFonts w:ascii="Times New Roman" w:hAnsi="Times New Roman"/>
        </w:rPr>
        <w:t xml:space="preserve"> opening statements. </w:t>
      </w:r>
      <w:r w:rsidRPr="00862B5E">
        <w:rPr>
          <w:rFonts w:ascii="Times New Roman" w:hAnsi="Times New Roman"/>
          <w:i/>
          <w:iCs/>
        </w:rPr>
        <w:t>See</w:t>
      </w:r>
      <w:r w:rsidRPr="00862B5E">
        <w:rPr>
          <w:rFonts w:ascii="Times New Roman" w:hAnsi="Times New Roman"/>
        </w:rPr>
        <w:t xml:space="preserve"> </w:t>
      </w:r>
      <w:r w:rsidRPr="00862B5E">
        <w:rPr>
          <w:rFonts w:ascii="Times New Roman" w:hAnsi="Times New Roman"/>
        </w:rPr>
        <w:fldChar w:fldCharType="begin" w:fldLock="1"/>
      </w:r>
      <w:r w:rsidRPr="00862B5E">
        <w:rPr>
          <w:rFonts w:ascii="Times New Roman" w:hAnsi="Times New Roman"/>
        </w:rPr>
        <w:instrText>ADDIN CSL_CITATION {"citationItems":[{"id":"ITEM-1","itemData":{"ISBN":"0314150226","author":[{"dropping-particle":"","family":"Kovach","given":"Kimberlee K.","non-dropping-particle":"","parse-names":false,"suffix":""}],"collection-title":"American casebook series","edition":"3rd ed.","genre":"book","id":"ITEM-1","issued":{"date-parts":[["2004"]]},"language":"eng","publisher":"Thomson/West","publisher-place":"St. Paul, MN","title":"Mediation: Principles and Practice","type":"book"},"uris":["http://www.mendeley.com/documents/?uuid=739044f5-3c09-3cc9-8894-d18e2503cace"]}],"mendeley":{"formattedCitation":"&lt;span style=\"font-variant:small-caps;\"&gt;Kovach&lt;/span&gt;, &lt;i&gt;supra&lt;/i&gt; note 19.","manualFormatting":"Kovach, supra note 18","plainTextFormattedCitation":"Kovach, supra note 19.","previouslyFormattedCitation":"&lt;span style=\"font-variant:small-caps;\"&gt;Kovach&lt;/span&gt;, &lt;i&gt;supra&lt;/i&gt; note 19."},"properties":{"noteIndex":43},"schema":"https://github.com/citation-style-language/schema/raw/master/csl-citation.json"}</w:instrText>
      </w:r>
      <w:r w:rsidRPr="00862B5E">
        <w:rPr>
          <w:rFonts w:ascii="Times New Roman" w:hAnsi="Times New Roman"/>
        </w:rPr>
        <w:fldChar w:fldCharType="separate"/>
      </w:r>
      <w:r w:rsidRPr="00862B5E">
        <w:rPr>
          <w:rFonts w:ascii="Times New Roman" w:hAnsi="Times New Roman"/>
          <w:smallCaps/>
          <w:noProof/>
        </w:rPr>
        <w:t>Kovach</w:t>
      </w:r>
      <w:r w:rsidRPr="00862B5E">
        <w:rPr>
          <w:rFonts w:ascii="Times New Roman" w:hAnsi="Times New Roman"/>
          <w:noProof/>
        </w:rPr>
        <w:t xml:space="preserve">, </w:t>
      </w:r>
      <w:r w:rsidRPr="00862B5E">
        <w:rPr>
          <w:rFonts w:ascii="Times New Roman" w:hAnsi="Times New Roman"/>
          <w:i/>
          <w:noProof/>
        </w:rPr>
        <w:t>supra</w:t>
      </w:r>
      <w:r w:rsidRPr="00862B5E">
        <w:rPr>
          <w:rFonts w:ascii="Times New Roman" w:hAnsi="Times New Roman"/>
          <w:noProof/>
        </w:rPr>
        <w:t xml:space="preserve"> note 18</w:t>
      </w:r>
      <w:r w:rsidRPr="00862B5E">
        <w:rPr>
          <w:rFonts w:ascii="Times New Roman" w:hAnsi="Times New Roman"/>
        </w:rPr>
        <w:fldChar w:fldCharType="end"/>
      </w:r>
      <w:r w:rsidRPr="00862B5E">
        <w:rPr>
          <w:rFonts w:ascii="Times New Roman" w:hAnsi="Times New Roman"/>
        </w:rPr>
        <w:t xml:space="preserve">, at 36. </w:t>
      </w:r>
    </w:p>
  </w:footnote>
  <w:footnote w:id="48">
    <w:p w14:paraId="51CEA203" w14:textId="14BA1FAB"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Fisher </w:t>
      </w:r>
      <w:r w:rsidR="000F27D7" w:rsidRPr="00862B5E">
        <w:rPr>
          <w:rFonts w:ascii="Times New Roman" w:hAnsi="Times New Roman"/>
        </w:rPr>
        <w:t>et al.</w:t>
      </w:r>
      <w:r w:rsidRPr="00862B5E">
        <w:rPr>
          <w:rFonts w:ascii="Times New Roman" w:hAnsi="Times New Roman"/>
        </w:rPr>
        <w:t xml:space="preserve"> define interests as </w:t>
      </w:r>
      <w:r w:rsidR="00C300BB" w:rsidRPr="00862B5E">
        <w:rPr>
          <w:rFonts w:ascii="Times New Roman" w:hAnsi="Times New Roman"/>
        </w:rPr>
        <w:t>“</w:t>
      </w:r>
      <w:r w:rsidRPr="00862B5E">
        <w:rPr>
          <w:rFonts w:ascii="Times New Roman" w:hAnsi="Times New Roman"/>
        </w:rPr>
        <w:t>needs, desires, concerns, and fears</w:t>
      </w:r>
      <w:r w:rsidR="00C300BB" w:rsidRPr="00862B5E">
        <w:rPr>
          <w:rFonts w:ascii="Times New Roman" w:hAnsi="Times New Roman"/>
        </w:rPr>
        <w:t>”</w:t>
      </w:r>
      <w:r w:rsidRPr="00862B5E">
        <w:rPr>
          <w:rFonts w:ascii="Times New Roman" w:hAnsi="Times New Roman"/>
        </w:rPr>
        <w:t xml:space="preserve"> </w:t>
      </w:r>
      <w:r w:rsidR="009938B3">
        <w:rPr>
          <w:rFonts w:ascii="Times New Roman" w:hAnsi="Times New Roman"/>
        </w:rPr>
        <w:t>and</w:t>
      </w:r>
      <w:r w:rsidRPr="00862B5E">
        <w:rPr>
          <w:rFonts w:ascii="Times New Roman" w:hAnsi="Times New Roman"/>
        </w:rPr>
        <w:t xml:space="preserve"> basic human needs as </w:t>
      </w:r>
      <w:r w:rsidR="00C300BB" w:rsidRPr="00862B5E">
        <w:rPr>
          <w:rFonts w:ascii="Times New Roman" w:hAnsi="Times New Roman"/>
        </w:rPr>
        <w:t>“</w:t>
      </w:r>
      <w:r w:rsidRPr="00862B5E">
        <w:rPr>
          <w:rFonts w:ascii="Times New Roman" w:hAnsi="Times New Roman"/>
        </w:rPr>
        <w:t>security, economic well-being, a sense of belonging, recognition, control over one</w:t>
      </w:r>
      <w:r w:rsidR="00C300BB" w:rsidRPr="00862B5E">
        <w:rPr>
          <w:rFonts w:ascii="Times New Roman" w:hAnsi="Times New Roman"/>
        </w:rPr>
        <w:t>’</w:t>
      </w:r>
      <w:r w:rsidRPr="00862B5E">
        <w:rPr>
          <w:rFonts w:ascii="Times New Roman" w:hAnsi="Times New Roman"/>
        </w:rPr>
        <w:t>s life.</w:t>
      </w:r>
      <w:r w:rsidR="00C300BB" w:rsidRPr="00862B5E">
        <w:rPr>
          <w:rFonts w:ascii="Times New Roman" w:hAnsi="Times New Roman"/>
        </w:rPr>
        <w:t>”</w:t>
      </w:r>
      <w:r w:rsidRPr="00862B5E">
        <w:rPr>
          <w:rFonts w:ascii="Times New Roman" w:hAnsi="Times New Roman"/>
        </w:rPr>
        <w:t xml:space="preserve"> </w:t>
      </w:r>
      <w:r w:rsidRPr="00862B5E">
        <w:rPr>
          <w:rFonts w:ascii="Times New Roman" w:hAnsi="Times New Roman"/>
        </w:rPr>
        <w:fldChar w:fldCharType="begin" w:fldLock="1"/>
      </w:r>
      <w:r w:rsidRPr="00862B5E">
        <w:rPr>
          <w:rFonts w:ascii="Times New Roman" w:hAnsi="Times New Roman"/>
        </w:rPr>
        <w:instrText>ADDIN CSL_CITATION {"citationItems":[{"id":"ITEM-1","itemData":{"ISBN":"9780143118756","author":[{"dropping-particle":"","family":"Fisher","given":"Roger","non-dropping-particle":"","parse-names":false,"suffix":""},{"dropping-particle":"","family":"Ury","given":"William L.","non-dropping-particle":"","parse-names":false,"suffix":""},{"dropping-particle":"","family":"Patton","given":"Bruce","non-dropping-particle":"","parse-names":false,"suffix":""}],"edition":"Third edit","editor":[{"dropping-particle":"","family":"Ury","given":"William","non-dropping-particle":"","parse-names":false,"suffix":""},{"dropping-particle":"","family":"Patton","given":"Bruce","non-dropping-particle":"","parse-names":false,"suffix":""}],"genre":"book","id":"ITEM-1","issued":{"date-parts":[["2011"]]},"language":"eng","publisher":"Penguin Books","publisher-place":"New York, NY","title":"Getting to Yes : Negotiating Agreement Without Giving In","type":"book"},"uris":["http://www.mendeley.com/documents/?uuid=ab955b30-f355-3be0-8d82-2aadce3a0da5"]}],"mendeley":{"formattedCitation":"&lt;span style=\"font-variant:small-caps;\"&gt;Fisher, Ury, and Patton&lt;/span&gt;, &lt;i&gt;supra&lt;/i&gt; note 20.","manualFormatting":"Fisher, Ury, and Patton, supra note 19,","plainTextFormattedCitation":"Fisher, Ury, and Patton, supra note 20.","previouslyFormattedCitation":"&lt;span style=\"font-variant:small-caps;\"&gt;Fisher, Ury, and Patton&lt;/span&gt;, &lt;i&gt;supra&lt;/i&gt; note 20."},"properties":{"noteIndex":44},"schema":"https://github.com/citation-style-language/schema/raw/master/csl-citation.json"}</w:instrText>
      </w:r>
      <w:r w:rsidRPr="00862B5E">
        <w:rPr>
          <w:rFonts w:ascii="Times New Roman" w:hAnsi="Times New Roman"/>
        </w:rPr>
        <w:fldChar w:fldCharType="separate"/>
      </w:r>
      <w:r w:rsidRPr="00862B5E">
        <w:rPr>
          <w:rFonts w:ascii="Times New Roman" w:hAnsi="Times New Roman"/>
          <w:smallCaps/>
          <w:noProof/>
        </w:rPr>
        <w:t>Fisher</w:t>
      </w:r>
      <w:r w:rsidR="000F27D7" w:rsidRPr="00862B5E">
        <w:rPr>
          <w:rFonts w:ascii="Times New Roman" w:hAnsi="Times New Roman"/>
          <w:smallCaps/>
          <w:noProof/>
        </w:rPr>
        <w:t xml:space="preserve"> et al.</w:t>
      </w:r>
      <w:r w:rsidRPr="00862B5E">
        <w:rPr>
          <w:rFonts w:ascii="Times New Roman" w:hAnsi="Times New Roman"/>
          <w:noProof/>
        </w:rPr>
        <w:t xml:space="preserve">, </w:t>
      </w:r>
      <w:r w:rsidRPr="00862B5E">
        <w:rPr>
          <w:rFonts w:ascii="Times New Roman" w:hAnsi="Times New Roman"/>
          <w:i/>
          <w:noProof/>
        </w:rPr>
        <w:t>supra</w:t>
      </w:r>
      <w:r w:rsidRPr="00862B5E">
        <w:rPr>
          <w:rFonts w:ascii="Times New Roman" w:hAnsi="Times New Roman"/>
          <w:noProof/>
        </w:rPr>
        <w:t xml:space="preserve"> note 19,</w:t>
      </w:r>
      <w:r w:rsidRPr="00862B5E">
        <w:rPr>
          <w:rFonts w:ascii="Times New Roman" w:hAnsi="Times New Roman"/>
        </w:rPr>
        <w:fldChar w:fldCharType="end"/>
      </w:r>
      <w:r w:rsidRPr="00862B5E">
        <w:rPr>
          <w:rFonts w:ascii="Times New Roman" w:hAnsi="Times New Roman"/>
        </w:rPr>
        <w:t xml:space="preserve"> at </w:t>
      </w:r>
      <w:r w:rsidR="001A0D5B">
        <w:rPr>
          <w:rFonts w:ascii="Times New Roman" w:hAnsi="Times New Roman"/>
        </w:rPr>
        <w:t>42</w:t>
      </w:r>
      <w:r w:rsidRPr="00862B5E">
        <w:rPr>
          <w:rFonts w:ascii="Times New Roman" w:hAnsi="Times New Roman"/>
        </w:rPr>
        <w:t xml:space="preserve">, </w:t>
      </w:r>
      <w:r w:rsidR="001A0D5B">
        <w:rPr>
          <w:rFonts w:ascii="Times New Roman" w:hAnsi="Times New Roman"/>
        </w:rPr>
        <w:t>50</w:t>
      </w:r>
      <w:r w:rsidRPr="00862B5E">
        <w:rPr>
          <w:rFonts w:ascii="Times New Roman" w:hAnsi="Times New Roman"/>
        </w:rPr>
        <w:t xml:space="preserve">. </w:t>
      </w:r>
    </w:p>
  </w:footnote>
  <w:footnote w:id="49">
    <w:p w14:paraId="7F2A3F21" w14:textId="4E483F7C"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rPr>
        <w:fldChar w:fldCharType="begin" w:fldLock="1"/>
      </w:r>
      <w:r w:rsidRPr="00862B5E">
        <w:rPr>
          <w:rFonts w:ascii="Times New Roman" w:hAnsi="Times New Roman"/>
        </w:rPr>
        <w:instrText>ADDIN CSL_CITATION {"citationItems":[{"id":"ITEM-1","itemData":{"ISBN":"9781118419748","author":[{"dropping-particle":"","family":"Moore","given":"Christopher W.","non-dropping-particle":"","parse-names":false,"suffix":""}],"edition":"Fourth edi","genre":"book","id":"ITEM-1","issued":{"date-parts":[["2014"]]},"language":"eng","publisher":"Jossey-Bass &amp; Pfeiffer Imprints, Wiley","publisher-place":"San Francisco","title":"The Mediation Process: Practical Strategies for Resolving Conflict","type":"book"},"uris":["http://www.mendeley.com/documents/?uuid=f25eaaea-1daa-3aa4-a334-b99e66906477"]}],"mendeley":{"formattedCitation":"&lt;span style=\"font-variant:small-caps;\"&gt;Moore&lt;/span&gt;, &lt;i&gt;supra&lt;/i&gt; note 21.","plainTextFormattedCitation":"Moore, supra note 21.","previouslyFormattedCitation":"&lt;span style=\"font-variant:small-caps;\"&gt;Moore&lt;/span&gt;, &lt;i&gt;supra&lt;/i&gt; note 21."},"properties":{"noteIndex":45},"schema":"https://github.com/citation-style-language/schema/raw/master/csl-citation.json"}</w:instrText>
      </w:r>
      <w:r w:rsidRPr="00862B5E">
        <w:rPr>
          <w:rFonts w:ascii="Times New Roman" w:hAnsi="Times New Roman"/>
        </w:rPr>
        <w:fldChar w:fldCharType="separate"/>
      </w:r>
      <w:r w:rsidRPr="00862B5E">
        <w:rPr>
          <w:rFonts w:ascii="Times New Roman" w:hAnsi="Times New Roman"/>
          <w:smallCaps/>
          <w:noProof/>
        </w:rPr>
        <w:t>Moore</w:t>
      </w:r>
      <w:r w:rsidRPr="00862B5E">
        <w:rPr>
          <w:rFonts w:ascii="Times New Roman" w:hAnsi="Times New Roman"/>
          <w:noProof/>
        </w:rPr>
        <w:t xml:space="preserve">, </w:t>
      </w:r>
      <w:r w:rsidRPr="00862B5E">
        <w:rPr>
          <w:rFonts w:ascii="Times New Roman" w:hAnsi="Times New Roman"/>
          <w:i/>
          <w:noProof/>
        </w:rPr>
        <w:t>supra</w:t>
      </w:r>
      <w:r w:rsidRPr="00862B5E">
        <w:rPr>
          <w:rFonts w:ascii="Times New Roman" w:hAnsi="Times New Roman"/>
          <w:noProof/>
        </w:rPr>
        <w:t xml:space="preserve"> note 2</w:t>
      </w:r>
      <w:r w:rsidR="000F27D7" w:rsidRPr="00862B5E">
        <w:rPr>
          <w:rFonts w:ascii="Times New Roman" w:hAnsi="Times New Roman"/>
          <w:noProof/>
        </w:rPr>
        <w:t>0,</w:t>
      </w:r>
      <w:r w:rsidRPr="00862B5E">
        <w:rPr>
          <w:rFonts w:ascii="Times New Roman" w:hAnsi="Times New Roman"/>
        </w:rPr>
        <w:fldChar w:fldCharType="end"/>
      </w:r>
      <w:r w:rsidRPr="00862B5E">
        <w:rPr>
          <w:rFonts w:ascii="Times New Roman" w:hAnsi="Times New Roman"/>
        </w:rPr>
        <w:t xml:space="preserve"> at 192; </w:t>
      </w:r>
      <w:r w:rsidRPr="00862B5E">
        <w:rPr>
          <w:rFonts w:ascii="Times New Roman" w:hAnsi="Times New Roman"/>
        </w:rPr>
        <w:fldChar w:fldCharType="begin" w:fldLock="1"/>
      </w:r>
      <w:r w:rsidRPr="00862B5E">
        <w:rPr>
          <w:rFonts w:ascii="Times New Roman" w:hAnsi="Times New Roman"/>
        </w:rPr>
        <w:instrText>ADDIN CSL_CITATION {"citationItems":[{"id":"ITEM-1","itemData":{"ISBN":"9780735507104","author":[{"dropping-particle":"","family":"Goldberg","given":"Stephen B.","non-dropping-particle":"","parse-names":false,"suffix":""},{"dropping-particle":"","family":"Sander","given":"Frank E.A.","non-dropping-particle":"","parse-names":false,"suffix":""},{"dropping-particle":"","family":"Roger","given":"Nancy H.","non-dropping-particle":"","parse-names":false,"suffix":""},{"dropping-particle":"","family":"Cole","given":"Sarah Rudolph","non-dropping-particle":"","parse-names":false,"suffix":""}],"collection-title":"Aspen casebook series","edition":"Sixth ed","genre":"book","id":"ITEM-1","issued":{"date-parts":[["2012"]]},"language":"eng","publisher":"Wolters Kluwer","publisher-place":"New York, NY","title":"Dispute Resolution: Negotiation, Mediation, Arbitration, and Other Processes","type":"book"},"uris":["http://www.mendeley.com/documents/?uuid=1468f7bc-5c62-3710-b180-caa4c80d0cd8"]}],"mendeley":{"formattedCitation":"&lt;span style=\"font-variant:small-caps;\"&gt;Goldberg et al.&lt;/span&gt;, &lt;i&gt;supra&lt;/i&gt; note 21.","manualFormatting":"Goldberg et al., supra note 20,","plainTextFormattedCitation":"Goldberg et al., supra note 21.","previouslyFormattedCitation":"&lt;span style=\"font-variant:small-caps;\"&gt;Goldberg et al.&lt;/span&gt;, &lt;i&gt;supra&lt;/i&gt; note 21."},"properties":{"noteIndex":45},"schema":"https://github.com/citation-style-language/schema/raw/master/csl-citation.json"}</w:instrText>
      </w:r>
      <w:r w:rsidRPr="00862B5E">
        <w:rPr>
          <w:rFonts w:ascii="Times New Roman" w:hAnsi="Times New Roman"/>
        </w:rPr>
        <w:fldChar w:fldCharType="separate"/>
      </w:r>
      <w:r w:rsidRPr="00862B5E">
        <w:rPr>
          <w:rFonts w:ascii="Times New Roman" w:hAnsi="Times New Roman"/>
          <w:smallCaps/>
          <w:noProof/>
        </w:rPr>
        <w:t>Goldberg et al.</w:t>
      </w:r>
      <w:r w:rsidRPr="00862B5E">
        <w:rPr>
          <w:rFonts w:ascii="Times New Roman" w:hAnsi="Times New Roman"/>
          <w:noProof/>
        </w:rPr>
        <w:t xml:space="preserve">, </w:t>
      </w:r>
      <w:r w:rsidRPr="00862B5E">
        <w:rPr>
          <w:rFonts w:ascii="Times New Roman" w:hAnsi="Times New Roman"/>
          <w:i/>
          <w:noProof/>
        </w:rPr>
        <w:t>supra</w:t>
      </w:r>
      <w:r w:rsidRPr="00862B5E">
        <w:rPr>
          <w:rFonts w:ascii="Times New Roman" w:hAnsi="Times New Roman"/>
          <w:noProof/>
        </w:rPr>
        <w:t xml:space="preserve"> note 20,</w:t>
      </w:r>
      <w:r w:rsidRPr="00862B5E">
        <w:rPr>
          <w:rFonts w:ascii="Times New Roman" w:hAnsi="Times New Roman"/>
        </w:rPr>
        <w:fldChar w:fldCharType="end"/>
      </w:r>
      <w:r w:rsidRPr="00862B5E">
        <w:rPr>
          <w:rFonts w:ascii="Times New Roman" w:hAnsi="Times New Roman"/>
        </w:rPr>
        <w:t xml:space="preserve"> at </w:t>
      </w:r>
      <w:r w:rsidR="001A0D5B">
        <w:rPr>
          <w:rFonts w:ascii="Times New Roman" w:hAnsi="Times New Roman"/>
        </w:rPr>
        <w:t>110</w:t>
      </w:r>
      <w:r w:rsidRPr="00862B5E">
        <w:rPr>
          <w:rFonts w:ascii="Times New Roman" w:hAnsi="Times New Roman"/>
        </w:rPr>
        <w:t xml:space="preserve"> (</w:t>
      </w:r>
      <w:r w:rsidR="00C300BB" w:rsidRPr="00862B5E">
        <w:rPr>
          <w:rFonts w:ascii="Times New Roman" w:hAnsi="Times New Roman"/>
        </w:rPr>
        <w:t>“</w:t>
      </w:r>
      <w:r w:rsidR="009938B3">
        <w:rPr>
          <w:rFonts w:ascii="Times New Roman" w:hAnsi="Times New Roman"/>
        </w:rPr>
        <w:t>[a]</w:t>
      </w:r>
      <w:r w:rsidRPr="00862B5E">
        <w:rPr>
          <w:rFonts w:ascii="Times New Roman" w:hAnsi="Times New Roman"/>
        </w:rPr>
        <w:t>ware that people may need to deal with their feelings before they can discuss the situation clearly, some mediators provide a controlled forum for a limited venting of feelings early in the process on the theory that the expression and acknowledgment of hurts and frustrations helps to humanize the conflict, surface underlying issues that must be addressed in order to resolve the dispute and facilitate a rational discussion</w:t>
      </w:r>
      <w:r w:rsidR="000F27D7" w:rsidRPr="00862B5E">
        <w:rPr>
          <w:rFonts w:ascii="Times New Roman" w:hAnsi="Times New Roman"/>
        </w:rPr>
        <w:t xml:space="preserve"> . . . </w:t>
      </w:r>
      <w:r w:rsidR="00C300BB" w:rsidRPr="00862B5E">
        <w:rPr>
          <w:rFonts w:ascii="Times New Roman" w:hAnsi="Times New Roman"/>
        </w:rPr>
        <w:t>”</w:t>
      </w:r>
      <w:r w:rsidRPr="00862B5E">
        <w:rPr>
          <w:rFonts w:ascii="Times New Roman" w:hAnsi="Times New Roman"/>
        </w:rPr>
        <w:t>)</w:t>
      </w:r>
      <w:r w:rsidR="000F27D7" w:rsidRPr="00862B5E">
        <w:rPr>
          <w:rFonts w:ascii="Times New Roman" w:hAnsi="Times New Roman"/>
        </w:rPr>
        <w:t>.</w:t>
      </w:r>
    </w:p>
  </w:footnote>
  <w:footnote w:id="50">
    <w:p w14:paraId="12C4C05D" w14:textId="17891A45" w:rsidR="003E08AE" w:rsidRPr="00862B5E" w:rsidRDefault="003E08AE" w:rsidP="0059769B">
      <w:pPr>
        <w:pStyle w:val="FootnoteText"/>
        <w:ind w:firstLine="144"/>
        <w:rPr>
          <w:rFonts w:ascii="Times New Roman" w:hAnsi="Times New Roman"/>
          <w:rtl/>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i/>
          <w:iCs/>
        </w:rPr>
        <w:t>See</w:t>
      </w:r>
      <w:r w:rsidRPr="00862B5E">
        <w:rPr>
          <w:rFonts w:ascii="Times New Roman" w:hAnsi="Times New Roman"/>
        </w:rPr>
        <w:t xml:space="preserve"> Article 9(1) of Regulation (EU) 2016/679, General Data Protection Regulation, 2016 O.J. (L119) 1 [hereinafter GDPR]. </w:t>
      </w:r>
      <w:r w:rsidR="003F7BC2">
        <w:rPr>
          <w:rFonts w:ascii="Times New Roman" w:hAnsi="Times New Roman"/>
        </w:rPr>
        <w:t>(“</w:t>
      </w:r>
      <w:r w:rsidR="003F7BC2" w:rsidRPr="003F7BC2">
        <w:rPr>
          <w:rFonts w:ascii="Times New Roman" w:hAnsi="Times New Roman"/>
        </w:rPr>
        <w:t>Processing of personal data 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 shall be prohibited.</w:t>
      </w:r>
      <w:r w:rsidR="003F7BC2">
        <w:rPr>
          <w:rFonts w:ascii="Times New Roman" w:hAnsi="Times New Roman"/>
        </w:rPr>
        <w:t>”).</w:t>
      </w:r>
    </w:p>
  </w:footnote>
  <w:footnote w:id="51">
    <w:p w14:paraId="21146E81" w14:textId="1F16C937"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i/>
          <w:iCs/>
        </w:rPr>
        <w:t>Id</w:t>
      </w:r>
      <w:r w:rsidRPr="00862B5E">
        <w:rPr>
          <w:rFonts w:ascii="Times New Roman" w:hAnsi="Times New Roman"/>
        </w:rPr>
        <w:t xml:space="preserve">. </w:t>
      </w:r>
    </w:p>
  </w:footnote>
  <w:footnote w:id="52">
    <w:p w14:paraId="27DFFF9D" w14:textId="44B86405"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i/>
          <w:iCs/>
        </w:rPr>
        <w:t>See</w:t>
      </w:r>
      <w:r w:rsidRPr="00862B5E">
        <w:rPr>
          <w:rFonts w:ascii="Times New Roman" w:hAnsi="Times New Roman"/>
        </w:rPr>
        <w:t xml:space="preserve"> </w:t>
      </w:r>
      <w:r w:rsidRPr="00862B5E">
        <w:rPr>
          <w:rFonts w:ascii="Times New Roman" w:hAnsi="Times New Roman"/>
        </w:rPr>
        <w:fldChar w:fldCharType="begin" w:fldLock="1"/>
      </w:r>
      <w:r w:rsidRPr="00862B5E">
        <w:rPr>
          <w:rFonts w:ascii="Times New Roman" w:hAnsi="Times New Roman"/>
        </w:rPr>
        <w:instrText>ADDIN CSL_CITATION {"citationItems":[{"id":"ITEM-1","itemData":{"ISBN":"9781454877561","author":[{"dropping-particle":"","family":"Menkel-Meadow","given":"Carrie","non-dropping-particle":"","parse-names":false,"suffix":""},{"dropping-particle":"","family":"Love","given":"Lela Porter","non-dropping-particle":"","parse-names":false,"suffix":""},{"dropping-particle":"","family":"Schneider","given":"Andrea Kupfer","non-dropping-particle":"","parse-names":false,"suffix":""}],"collection-title":"Aspen casebook series","edition":"Third edit","genre":"book","id":"ITEM-1","issued":{"date-parts":[["2020"]]},"language":"eng","publisher":"Wolters Kluwer","publisher-place":"New York","title":"Mediation: Practice, Policy, and Ethics","type":"book"},"uris":["http://www.mendeley.com/documents/?uuid=6a4129da-e23e-3334-8b2d-84ad4d914d32"]}],"mendeley":{"formattedCitation":"&lt;span style=\"font-variant:small-caps;\"&gt;Menkel-Meadow, Love, and Schneider&lt;/span&gt;, &lt;i&gt;supra&lt;/i&gt; note 21.","manualFormatting":"Menkel-Meadow, Love, and Schneider, supra note 20","plainTextFormattedCitation":"Menkel-Meadow, Love, and Schneider, supra note 21.","previouslyFormattedCitation":"&lt;span style=\"font-variant:small-caps;\"&gt;Menkel-Meadow, Love, and Schneider&lt;/span&gt;, &lt;i&gt;supra&lt;/i&gt; note 21."},"properties":{"noteIndex":48},"schema":"https://github.com/citation-style-language/schema/raw/master/csl-citation.json"}</w:instrText>
      </w:r>
      <w:r w:rsidRPr="00862B5E">
        <w:rPr>
          <w:rFonts w:ascii="Times New Roman" w:hAnsi="Times New Roman"/>
        </w:rPr>
        <w:fldChar w:fldCharType="separate"/>
      </w:r>
      <w:r w:rsidRPr="00862B5E">
        <w:rPr>
          <w:rFonts w:ascii="Times New Roman" w:hAnsi="Times New Roman"/>
          <w:smallCaps/>
          <w:noProof/>
        </w:rPr>
        <w:t>Menkel-Meadow</w:t>
      </w:r>
      <w:r w:rsidR="000F27D7" w:rsidRPr="00862B5E">
        <w:rPr>
          <w:rFonts w:ascii="Times New Roman" w:hAnsi="Times New Roman"/>
          <w:smallCaps/>
          <w:noProof/>
        </w:rPr>
        <w:t xml:space="preserve"> et al.</w:t>
      </w:r>
      <w:r w:rsidRPr="00862B5E">
        <w:rPr>
          <w:rFonts w:ascii="Times New Roman" w:hAnsi="Times New Roman"/>
          <w:noProof/>
        </w:rPr>
        <w:t xml:space="preserve">, </w:t>
      </w:r>
      <w:r w:rsidRPr="00862B5E">
        <w:rPr>
          <w:rFonts w:ascii="Times New Roman" w:hAnsi="Times New Roman"/>
          <w:i/>
          <w:noProof/>
        </w:rPr>
        <w:t>supra</w:t>
      </w:r>
      <w:r w:rsidRPr="00862B5E">
        <w:rPr>
          <w:rFonts w:ascii="Times New Roman" w:hAnsi="Times New Roman"/>
          <w:noProof/>
        </w:rPr>
        <w:t xml:space="preserve"> note 20</w:t>
      </w:r>
      <w:r w:rsidRPr="00862B5E">
        <w:rPr>
          <w:rFonts w:ascii="Times New Roman" w:hAnsi="Times New Roman"/>
        </w:rPr>
        <w:fldChar w:fldCharType="end"/>
      </w:r>
      <w:r w:rsidRPr="00862B5E">
        <w:rPr>
          <w:rFonts w:ascii="Times New Roman" w:hAnsi="Times New Roman"/>
        </w:rPr>
        <w:t>, at 184</w:t>
      </w:r>
      <w:r w:rsidR="000F27D7" w:rsidRPr="00862B5E">
        <w:rPr>
          <w:rFonts w:ascii="Times New Roman" w:hAnsi="Times New Roman"/>
        </w:rPr>
        <w:t>–</w:t>
      </w:r>
      <w:r w:rsidRPr="00862B5E">
        <w:rPr>
          <w:rFonts w:ascii="Times New Roman" w:hAnsi="Times New Roman"/>
        </w:rPr>
        <w:t>85 (on the practice of using the caucus, i.e., when the mediator meets with each party separately).</w:t>
      </w:r>
    </w:p>
  </w:footnote>
  <w:footnote w:id="53">
    <w:p w14:paraId="575DFF14" w14:textId="73187DB5"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Eran Toch</w:t>
      </w:r>
      <w:r w:rsidR="000F27D7" w:rsidRPr="00862B5E">
        <w:rPr>
          <w:rFonts w:ascii="Times New Roman" w:hAnsi="Times New Roman"/>
        </w:rPr>
        <w:t xml:space="preserve"> et al.</w:t>
      </w:r>
      <w:r w:rsidRPr="00862B5E">
        <w:rPr>
          <w:rFonts w:ascii="Times New Roman" w:hAnsi="Times New Roman"/>
        </w:rPr>
        <w:t xml:space="preserve">, </w:t>
      </w:r>
      <w:r w:rsidRPr="00862B5E">
        <w:rPr>
          <w:rFonts w:ascii="Times New Roman" w:hAnsi="Times New Roman"/>
          <w:i/>
          <w:iCs/>
        </w:rPr>
        <w:t>Personalization and Privacy: A Survey of Privacy Risks and Remedies in Personalization-Based Systems</w:t>
      </w:r>
      <w:r w:rsidR="000F27D7" w:rsidRPr="00862B5E">
        <w:rPr>
          <w:rFonts w:ascii="Times New Roman" w:hAnsi="Times New Roman"/>
        </w:rPr>
        <w:t xml:space="preserve">, </w:t>
      </w:r>
      <w:r w:rsidRPr="00862B5E">
        <w:rPr>
          <w:rFonts w:ascii="Times New Roman" w:hAnsi="Times New Roman"/>
        </w:rPr>
        <w:t xml:space="preserve">22 </w:t>
      </w:r>
      <w:r w:rsidRPr="00862B5E">
        <w:rPr>
          <w:rFonts w:ascii="Times New Roman" w:hAnsi="Times New Roman"/>
          <w:smallCaps/>
        </w:rPr>
        <w:t>User Model User-Adap Inter</w:t>
      </w:r>
      <w:r w:rsidRPr="00862B5E">
        <w:rPr>
          <w:rFonts w:ascii="Times New Roman" w:hAnsi="Times New Roman"/>
        </w:rPr>
        <w:t xml:space="preserve"> 203, 206–09</w:t>
      </w:r>
      <w:r w:rsidR="000F27D7" w:rsidRPr="00862B5E">
        <w:rPr>
          <w:rFonts w:ascii="Times New Roman" w:hAnsi="Times New Roman"/>
        </w:rPr>
        <w:t xml:space="preserve"> </w:t>
      </w:r>
      <w:r w:rsidRPr="00862B5E">
        <w:rPr>
          <w:rFonts w:ascii="Times New Roman" w:hAnsi="Times New Roman"/>
        </w:rPr>
        <w:t xml:space="preserve">(2012). </w:t>
      </w:r>
    </w:p>
  </w:footnote>
  <w:footnote w:id="54">
    <w:p w14:paraId="4C0F8253" w14:textId="3F96E230" w:rsidR="003E08AE" w:rsidRPr="00862B5E" w:rsidRDefault="003E08AE" w:rsidP="0059769B">
      <w:pPr>
        <w:pBdr>
          <w:top w:val="nil"/>
          <w:left w:val="nil"/>
          <w:bottom w:val="nil"/>
          <w:right w:val="nil"/>
          <w:between w:val="nil"/>
        </w:pBdr>
        <w:ind w:firstLine="144"/>
        <w:rPr>
          <w:rFonts w:ascii="Times New Roman" w:hAnsi="Times New Roman"/>
          <w:sz w:val="20"/>
        </w:rPr>
      </w:pPr>
      <w:r w:rsidRPr="00951E81">
        <w:rPr>
          <w:rFonts w:ascii="Times New Roman" w:hAnsi="Times New Roman"/>
          <w:sz w:val="20"/>
          <w:vertAlign w:val="superscript"/>
        </w:rPr>
        <w:footnoteRef/>
      </w:r>
      <w:r w:rsidRPr="00862B5E">
        <w:rPr>
          <w:rFonts w:ascii="Times New Roman" w:hAnsi="Times New Roman"/>
          <w:sz w:val="20"/>
        </w:rPr>
        <w:t xml:space="preserve"> The transmission of visual content can occur even when using a virtual background that replaces the real environment. </w:t>
      </w:r>
      <w:sdt>
        <w:sdtPr>
          <w:rPr>
            <w:rFonts w:ascii="Times New Roman" w:hAnsi="Times New Roman"/>
            <w:sz w:val="20"/>
          </w:rPr>
          <w:tag w:val="goog_rdk_65"/>
          <w:id w:val="-1462801309"/>
        </w:sdtPr>
        <w:sdtContent>
          <w:r w:rsidRPr="00862B5E">
            <w:rPr>
              <w:rFonts w:ascii="Times New Roman" w:hAnsi="Times New Roman"/>
              <w:i/>
              <w:sz w:val="20"/>
            </w:rPr>
            <w:t>See</w:t>
          </w:r>
        </w:sdtContent>
      </w:sdt>
      <w:r w:rsidRPr="00862B5E">
        <w:rPr>
          <w:rFonts w:ascii="Times New Roman" w:hAnsi="Times New Roman"/>
          <w:sz w:val="20"/>
        </w:rPr>
        <w:t xml:space="preserve"> Jan Malte Hilgefort</w:t>
      </w:r>
      <w:sdt>
        <w:sdtPr>
          <w:rPr>
            <w:rFonts w:ascii="Times New Roman" w:hAnsi="Times New Roman"/>
            <w:sz w:val="20"/>
          </w:rPr>
          <w:tag w:val="goog_rdk_67"/>
          <w:id w:val="1400640111"/>
        </w:sdtPr>
        <w:sdtContent>
          <w:r w:rsidRPr="00862B5E">
            <w:rPr>
              <w:rFonts w:ascii="Times New Roman" w:hAnsi="Times New Roman"/>
              <w:sz w:val="20"/>
            </w:rPr>
            <w:t xml:space="preserve"> et al.</w:t>
          </w:r>
        </w:sdtContent>
      </w:sdt>
      <w:r w:rsidRPr="00862B5E">
        <w:rPr>
          <w:rFonts w:ascii="Times New Roman" w:hAnsi="Times New Roman"/>
          <w:sz w:val="20"/>
        </w:rPr>
        <w:t xml:space="preserve">, </w:t>
      </w:r>
      <w:r w:rsidRPr="00862B5E">
        <w:rPr>
          <w:rFonts w:ascii="Times New Roman" w:hAnsi="Times New Roman"/>
          <w:i/>
          <w:sz w:val="20"/>
        </w:rPr>
        <w:t>Spying through Virtual Backgrounds of Video Calls</w:t>
      </w:r>
      <w:r w:rsidRPr="00862B5E">
        <w:rPr>
          <w:rFonts w:ascii="Times New Roman" w:hAnsi="Times New Roman"/>
          <w:sz w:val="20"/>
        </w:rPr>
        <w:t>,</w:t>
      </w:r>
      <w:r w:rsidRPr="00862B5E">
        <w:rPr>
          <w:rFonts w:ascii="Times New Roman" w:hAnsi="Times New Roman"/>
          <w:i/>
          <w:sz w:val="20"/>
        </w:rPr>
        <w:t xml:space="preserve"> </w:t>
      </w:r>
      <w:r w:rsidRPr="00862B5E">
        <w:rPr>
          <w:rFonts w:ascii="Times New Roman" w:hAnsi="Times New Roman"/>
          <w:smallCaps/>
          <w:sz w:val="20"/>
        </w:rPr>
        <w:t>Proceedings of the 14th ACM Workshop on Artificial Intelligence and Security</w:t>
      </w:r>
      <w:r w:rsidRPr="00862B5E">
        <w:rPr>
          <w:rFonts w:ascii="Times New Roman" w:hAnsi="Times New Roman"/>
          <w:sz w:val="20"/>
        </w:rPr>
        <w:t xml:space="preserve"> 135,</w:t>
      </w:r>
      <w:r w:rsidR="000F27D7" w:rsidRPr="00862B5E">
        <w:rPr>
          <w:rFonts w:ascii="Times New Roman" w:hAnsi="Times New Roman"/>
          <w:sz w:val="20"/>
        </w:rPr>
        <w:t xml:space="preserve"> </w:t>
      </w:r>
      <w:r w:rsidRPr="00862B5E">
        <w:rPr>
          <w:rFonts w:ascii="Times New Roman" w:hAnsi="Times New Roman"/>
          <w:sz w:val="20"/>
        </w:rPr>
        <w:t xml:space="preserve">135 (2021). </w:t>
      </w:r>
    </w:p>
  </w:footnote>
  <w:footnote w:id="55">
    <w:p w14:paraId="0A077EC0" w14:textId="32483226" w:rsidR="003E08AE" w:rsidRPr="00862B5E" w:rsidRDefault="003E08AE" w:rsidP="0059769B">
      <w:pPr>
        <w:pBdr>
          <w:top w:val="nil"/>
          <w:left w:val="nil"/>
          <w:bottom w:val="nil"/>
          <w:right w:val="nil"/>
          <w:between w:val="nil"/>
        </w:pBdr>
        <w:ind w:firstLine="144"/>
        <w:rPr>
          <w:rFonts w:ascii="Times New Roman" w:hAnsi="Times New Roman"/>
          <w:sz w:val="20"/>
        </w:rPr>
      </w:pPr>
      <w:r w:rsidRPr="00951E81">
        <w:rPr>
          <w:rFonts w:ascii="Times New Roman" w:hAnsi="Times New Roman"/>
          <w:sz w:val="20"/>
          <w:vertAlign w:val="superscript"/>
        </w:rPr>
        <w:footnoteRef/>
      </w:r>
      <w:r w:rsidRPr="00862B5E">
        <w:rPr>
          <w:rFonts w:ascii="Times New Roman" w:hAnsi="Times New Roman"/>
          <w:sz w:val="20"/>
        </w:rPr>
        <w:t xml:space="preserve"> </w:t>
      </w:r>
      <w:sdt>
        <w:sdtPr>
          <w:rPr>
            <w:rFonts w:ascii="Times New Roman" w:hAnsi="Times New Roman"/>
            <w:sz w:val="20"/>
          </w:rPr>
          <w:tag w:val="goog_rdk_70"/>
          <w:id w:val="652499227"/>
        </w:sdtPr>
        <w:sdtContent>
          <w:r w:rsidRPr="00862B5E">
            <w:rPr>
              <w:rFonts w:ascii="Times New Roman" w:hAnsi="Times New Roman"/>
              <w:i/>
              <w:sz w:val="20"/>
            </w:rPr>
            <w:t>See</w:t>
          </w:r>
        </w:sdtContent>
      </w:sdt>
      <w:r w:rsidRPr="00862B5E">
        <w:rPr>
          <w:rFonts w:ascii="Times New Roman" w:hAnsi="Times New Roman"/>
          <w:sz w:val="20"/>
        </w:rPr>
        <w:t xml:space="preserve"> Hassan Wasswa &amp; Abdul </w:t>
      </w:r>
      <w:proofErr w:type="spellStart"/>
      <w:r w:rsidRPr="00862B5E">
        <w:rPr>
          <w:rFonts w:ascii="Times New Roman" w:hAnsi="Times New Roman"/>
          <w:sz w:val="20"/>
        </w:rPr>
        <w:t>Serwadda</w:t>
      </w:r>
      <w:proofErr w:type="spellEnd"/>
      <w:r w:rsidRPr="00862B5E">
        <w:rPr>
          <w:rFonts w:ascii="Times New Roman" w:hAnsi="Times New Roman"/>
          <w:sz w:val="20"/>
        </w:rPr>
        <w:t xml:space="preserve">, </w:t>
      </w:r>
      <w:r w:rsidRPr="00862B5E">
        <w:rPr>
          <w:rFonts w:ascii="Times New Roman" w:hAnsi="Times New Roman"/>
          <w:i/>
          <w:sz w:val="20"/>
        </w:rPr>
        <w:t>The Proof is in the Glare: On the Privacy Risk Posed by Eyeglasses in Video Calls</w:t>
      </w:r>
      <w:r w:rsidRPr="00862B5E">
        <w:rPr>
          <w:rFonts w:ascii="Times New Roman" w:hAnsi="Times New Roman"/>
          <w:sz w:val="20"/>
        </w:rPr>
        <w:t>,</w:t>
      </w:r>
      <w:sdt>
        <w:sdtPr>
          <w:rPr>
            <w:rFonts w:ascii="Times New Roman" w:hAnsi="Times New Roman"/>
            <w:sz w:val="20"/>
          </w:rPr>
          <w:tag w:val="goog_rdk_71"/>
          <w:id w:val="-1467505720"/>
        </w:sdtPr>
        <w:sdtContent>
          <w:r w:rsidRPr="00862B5E">
            <w:rPr>
              <w:rFonts w:ascii="Times New Roman" w:hAnsi="Times New Roman"/>
              <w:sz w:val="20"/>
            </w:rPr>
            <w:t xml:space="preserve"> </w:t>
          </w:r>
        </w:sdtContent>
      </w:sdt>
      <w:r w:rsidRPr="00862B5E">
        <w:rPr>
          <w:rFonts w:ascii="Times New Roman" w:hAnsi="Times New Roman"/>
          <w:smallCaps/>
          <w:sz w:val="20"/>
        </w:rPr>
        <w:t>Proceedings of the 2022 ACM on International Workshop on Security and Privacy Analytics</w:t>
      </w:r>
      <w:r w:rsidRPr="00862B5E">
        <w:rPr>
          <w:rFonts w:ascii="Times New Roman" w:hAnsi="Times New Roman"/>
          <w:sz w:val="20"/>
        </w:rPr>
        <w:t xml:space="preserve"> 46, 46 (2022</w:t>
      </w:r>
      <w:r w:rsidR="00DE6842" w:rsidRPr="00862B5E">
        <w:rPr>
          <w:rFonts w:ascii="Times New Roman" w:hAnsi="Times New Roman"/>
          <w:sz w:val="20"/>
        </w:rPr>
        <w:t>)</w:t>
      </w:r>
      <w:r w:rsidRPr="00862B5E">
        <w:rPr>
          <w:rFonts w:ascii="Times New Roman" w:hAnsi="Times New Roman"/>
          <w:sz w:val="20"/>
        </w:rPr>
        <w:t>.</w:t>
      </w:r>
    </w:p>
  </w:footnote>
  <w:footnote w:id="56">
    <w:p w14:paraId="5C9641FF" w14:textId="04EE9F19" w:rsidR="003E08AE" w:rsidRPr="00862B5E" w:rsidRDefault="003E08AE" w:rsidP="0059769B">
      <w:pPr>
        <w:pBdr>
          <w:top w:val="nil"/>
          <w:left w:val="nil"/>
          <w:bottom w:val="nil"/>
          <w:right w:val="nil"/>
          <w:between w:val="nil"/>
        </w:pBdr>
        <w:ind w:firstLine="144"/>
        <w:rPr>
          <w:rFonts w:ascii="Times New Roman" w:hAnsi="Times New Roman"/>
          <w:sz w:val="20"/>
        </w:rPr>
      </w:pPr>
      <w:r w:rsidRPr="00951E81">
        <w:rPr>
          <w:rFonts w:ascii="Times New Roman" w:hAnsi="Times New Roman"/>
          <w:sz w:val="20"/>
          <w:vertAlign w:val="superscript"/>
        </w:rPr>
        <w:footnoteRef/>
      </w:r>
      <w:r w:rsidRPr="00862B5E">
        <w:rPr>
          <w:rFonts w:ascii="Times New Roman" w:hAnsi="Times New Roman"/>
          <w:sz w:val="20"/>
        </w:rPr>
        <w:t xml:space="preserve"> </w:t>
      </w:r>
      <w:sdt>
        <w:sdtPr>
          <w:rPr>
            <w:rFonts w:ascii="Times New Roman" w:hAnsi="Times New Roman"/>
            <w:sz w:val="20"/>
          </w:rPr>
          <w:tag w:val="goog_rdk_75"/>
          <w:id w:val="-2125370387"/>
        </w:sdtPr>
        <w:sdtContent>
          <w:r w:rsidRPr="00862B5E">
            <w:rPr>
              <w:rFonts w:ascii="Times New Roman" w:hAnsi="Times New Roman"/>
              <w:i/>
              <w:sz w:val="20"/>
            </w:rPr>
            <w:t>See</w:t>
          </w:r>
        </w:sdtContent>
      </w:sdt>
      <w:r w:rsidRPr="00862B5E">
        <w:rPr>
          <w:rFonts w:ascii="Times New Roman" w:hAnsi="Times New Roman"/>
          <w:sz w:val="20"/>
        </w:rPr>
        <w:t xml:space="preserve"> Mohd Sabra</w:t>
      </w:r>
      <w:sdt>
        <w:sdtPr>
          <w:rPr>
            <w:rFonts w:ascii="Times New Roman" w:hAnsi="Times New Roman"/>
            <w:sz w:val="20"/>
          </w:rPr>
          <w:tag w:val="goog_rdk_76"/>
          <w:id w:val="-1423186473"/>
        </w:sdtPr>
        <w:sdtContent>
          <w:r w:rsidRPr="00862B5E">
            <w:rPr>
              <w:rFonts w:ascii="Times New Roman" w:hAnsi="Times New Roman"/>
              <w:sz w:val="20"/>
            </w:rPr>
            <w:t xml:space="preserve"> </w:t>
          </w:r>
        </w:sdtContent>
      </w:sdt>
      <w:sdt>
        <w:sdtPr>
          <w:rPr>
            <w:rFonts w:ascii="Times New Roman" w:hAnsi="Times New Roman"/>
            <w:sz w:val="20"/>
          </w:rPr>
          <w:tag w:val="goog_rdk_78"/>
          <w:id w:val="2043097182"/>
        </w:sdtPr>
        <w:sdtContent>
          <w:r w:rsidRPr="00862B5E">
            <w:rPr>
              <w:rFonts w:ascii="Times New Roman" w:hAnsi="Times New Roman"/>
              <w:sz w:val="20"/>
            </w:rPr>
            <w:t>et al.</w:t>
          </w:r>
        </w:sdtContent>
      </w:sdt>
      <w:r w:rsidRPr="00862B5E">
        <w:rPr>
          <w:rFonts w:ascii="Times New Roman" w:hAnsi="Times New Roman"/>
          <w:sz w:val="20"/>
        </w:rPr>
        <w:t xml:space="preserve">, </w:t>
      </w:r>
      <w:r w:rsidRPr="00862B5E">
        <w:rPr>
          <w:rFonts w:ascii="Times New Roman" w:hAnsi="Times New Roman"/>
          <w:i/>
          <w:sz w:val="20"/>
        </w:rPr>
        <w:t>Zoom on the Keystrokes: Exploiting Video Calls for Keystroke Inference Attacks</w:t>
      </w:r>
      <w:r w:rsidRPr="00862B5E">
        <w:rPr>
          <w:rFonts w:ascii="Times New Roman" w:hAnsi="Times New Roman"/>
          <w:sz w:val="20"/>
        </w:rPr>
        <w:t xml:space="preserve">, </w:t>
      </w:r>
      <w:r w:rsidRPr="00862B5E">
        <w:rPr>
          <w:rFonts w:ascii="Times New Roman" w:hAnsi="Times New Roman"/>
          <w:smallCaps/>
          <w:sz w:val="20"/>
        </w:rPr>
        <w:t>Proceedings 2021 Network and Distributed System Security Symposium</w:t>
      </w:r>
      <w:r w:rsidRPr="00862B5E">
        <w:rPr>
          <w:rFonts w:ascii="Times New Roman" w:hAnsi="Times New Roman"/>
          <w:sz w:val="20"/>
        </w:rPr>
        <w:t xml:space="preserve"> (2021</w:t>
      </w:r>
      <w:r w:rsidR="00DE6842" w:rsidRPr="00862B5E">
        <w:rPr>
          <w:rFonts w:ascii="Times New Roman" w:hAnsi="Times New Roman"/>
          <w:sz w:val="20"/>
        </w:rPr>
        <w:t>)</w:t>
      </w:r>
      <w:r w:rsidRPr="00862B5E">
        <w:rPr>
          <w:rFonts w:ascii="Times New Roman" w:hAnsi="Times New Roman"/>
          <w:sz w:val="20"/>
        </w:rPr>
        <w:t>.</w:t>
      </w:r>
    </w:p>
  </w:footnote>
  <w:footnote w:id="57">
    <w:p w14:paraId="0B6EC0F6" w14:textId="5F047306" w:rsidR="003E08AE" w:rsidRPr="00862B5E" w:rsidRDefault="003E08AE" w:rsidP="0059769B">
      <w:pPr>
        <w:pBdr>
          <w:top w:val="nil"/>
          <w:left w:val="nil"/>
          <w:bottom w:val="nil"/>
          <w:right w:val="nil"/>
          <w:between w:val="nil"/>
        </w:pBdr>
        <w:ind w:firstLine="144"/>
        <w:rPr>
          <w:rFonts w:ascii="Times New Roman" w:hAnsi="Times New Roman"/>
          <w:sz w:val="20"/>
        </w:rPr>
      </w:pPr>
      <w:r w:rsidRPr="00951E81">
        <w:rPr>
          <w:rFonts w:ascii="Times New Roman" w:hAnsi="Times New Roman"/>
          <w:sz w:val="20"/>
          <w:vertAlign w:val="superscript"/>
        </w:rPr>
        <w:footnoteRef/>
      </w:r>
      <w:r w:rsidRPr="00862B5E">
        <w:rPr>
          <w:rFonts w:ascii="Times New Roman" w:hAnsi="Times New Roman"/>
          <w:sz w:val="20"/>
        </w:rPr>
        <w:t xml:space="preserve"> </w:t>
      </w:r>
      <w:sdt>
        <w:sdtPr>
          <w:rPr>
            <w:rFonts w:ascii="Times New Roman" w:hAnsi="Times New Roman"/>
            <w:sz w:val="20"/>
          </w:rPr>
          <w:tag w:val="goog_rdk_82"/>
          <w:id w:val="-1999802226"/>
        </w:sdtPr>
        <w:sdtContent>
          <w:r w:rsidRPr="00862B5E">
            <w:rPr>
              <w:rFonts w:ascii="Times New Roman" w:hAnsi="Times New Roman"/>
              <w:i/>
              <w:sz w:val="20"/>
            </w:rPr>
            <w:t>See</w:t>
          </w:r>
        </w:sdtContent>
      </w:sdt>
      <w:r w:rsidRPr="00862B5E">
        <w:rPr>
          <w:rFonts w:ascii="Times New Roman" w:hAnsi="Times New Roman"/>
          <w:sz w:val="20"/>
        </w:rPr>
        <w:t xml:space="preserve"> Yucheng Yang et al., </w:t>
      </w:r>
      <w:r w:rsidRPr="00862B5E">
        <w:rPr>
          <w:rFonts w:ascii="Times New Roman" w:hAnsi="Times New Roman"/>
          <w:i/>
          <w:sz w:val="20"/>
        </w:rPr>
        <w:t>Are You Really Muted?: A Privacy Analysis of Mute Buttons in Video Conferencing Apps</w:t>
      </w:r>
      <w:r w:rsidRPr="00862B5E">
        <w:rPr>
          <w:rFonts w:ascii="Times New Roman" w:hAnsi="Times New Roman"/>
          <w:sz w:val="20"/>
        </w:rPr>
        <w:t xml:space="preserve">, </w:t>
      </w:r>
      <w:r w:rsidRPr="00862B5E">
        <w:rPr>
          <w:rFonts w:ascii="Times New Roman" w:hAnsi="Times New Roman"/>
          <w:smallCaps/>
          <w:sz w:val="20"/>
        </w:rPr>
        <w:t>Proc. on Priv. Enhancing Tech.</w:t>
      </w:r>
      <w:r w:rsidRPr="00862B5E">
        <w:rPr>
          <w:rFonts w:ascii="Times New Roman" w:hAnsi="Times New Roman"/>
          <w:sz w:val="20"/>
        </w:rPr>
        <w:t xml:space="preserve"> 1, 1(2022)</w:t>
      </w:r>
      <w:sdt>
        <w:sdtPr>
          <w:rPr>
            <w:rFonts w:ascii="Times New Roman" w:hAnsi="Times New Roman"/>
            <w:sz w:val="20"/>
          </w:rPr>
          <w:tag w:val="goog_rdk_83"/>
          <w:id w:val="25684641"/>
        </w:sdtPr>
        <w:sdtContent>
          <w:r w:rsidR="00965AA1" w:rsidRPr="00862B5E">
            <w:rPr>
              <w:rFonts w:ascii="Times New Roman" w:hAnsi="Times New Roman"/>
              <w:sz w:val="20"/>
            </w:rPr>
            <w:t>.</w:t>
          </w:r>
        </w:sdtContent>
      </w:sdt>
    </w:p>
    <w:bookmarkStart w:id="659" w:name="_heading=h.vx1227" w:colFirst="0" w:colLast="0"/>
    <w:bookmarkEnd w:id="659"/>
  </w:footnote>
  <w:footnote w:id="58">
    <w:p w14:paraId="32ED515E" w14:textId="5D912840" w:rsidR="003E08AE" w:rsidRPr="00862B5E" w:rsidRDefault="003E08AE" w:rsidP="0059769B">
      <w:pPr>
        <w:pBdr>
          <w:top w:val="nil"/>
          <w:left w:val="nil"/>
          <w:bottom w:val="nil"/>
          <w:right w:val="nil"/>
          <w:between w:val="nil"/>
        </w:pBdr>
        <w:ind w:firstLine="144"/>
        <w:rPr>
          <w:rFonts w:ascii="Times New Roman" w:hAnsi="Times New Roman"/>
          <w:sz w:val="20"/>
        </w:rPr>
      </w:pPr>
      <w:bookmarkStart w:id="675" w:name="_heading=h.vx1227" w:colFirst="0" w:colLast="0"/>
      <w:bookmarkEnd w:id="675"/>
      <w:r w:rsidRPr="00951E81">
        <w:rPr>
          <w:rFonts w:ascii="Times New Roman" w:hAnsi="Times New Roman"/>
          <w:sz w:val="20"/>
          <w:vertAlign w:val="superscript"/>
        </w:rPr>
        <w:footnoteRef/>
      </w:r>
      <w:r w:rsidRPr="00862B5E">
        <w:rPr>
          <w:rFonts w:ascii="Times New Roman" w:hAnsi="Times New Roman"/>
          <w:sz w:val="20"/>
        </w:rPr>
        <w:t xml:space="preserve"> Mediation norms do not define the term </w:t>
      </w:r>
      <w:r w:rsidR="00C300BB" w:rsidRPr="00862B5E">
        <w:rPr>
          <w:rFonts w:ascii="Times New Roman" w:hAnsi="Times New Roman"/>
          <w:sz w:val="20"/>
        </w:rPr>
        <w:t>“</w:t>
      </w:r>
      <w:r w:rsidRPr="00862B5E">
        <w:rPr>
          <w:rFonts w:ascii="Times New Roman" w:hAnsi="Times New Roman"/>
          <w:sz w:val="20"/>
        </w:rPr>
        <w:t>processing.</w:t>
      </w:r>
      <w:r w:rsidR="00C300BB" w:rsidRPr="00862B5E">
        <w:rPr>
          <w:rFonts w:ascii="Times New Roman" w:hAnsi="Times New Roman"/>
          <w:sz w:val="20"/>
        </w:rPr>
        <w:t>”</w:t>
      </w:r>
      <w:r w:rsidRPr="00862B5E">
        <w:rPr>
          <w:rFonts w:ascii="Times New Roman" w:hAnsi="Times New Roman"/>
          <w:sz w:val="20"/>
        </w:rPr>
        <w:t xml:space="preserve"> In general, processing in the context of information refers to various actions performed on information. A comprehensive definition of </w:t>
      </w:r>
      <w:r w:rsidR="00C300BB" w:rsidRPr="00862B5E">
        <w:rPr>
          <w:rFonts w:ascii="Times New Roman" w:hAnsi="Times New Roman"/>
          <w:sz w:val="20"/>
        </w:rPr>
        <w:t>“</w:t>
      </w:r>
      <w:r w:rsidRPr="00862B5E">
        <w:rPr>
          <w:rFonts w:ascii="Times New Roman" w:hAnsi="Times New Roman"/>
          <w:sz w:val="20"/>
        </w:rPr>
        <w:t>processing</w:t>
      </w:r>
      <w:r w:rsidR="00C300BB" w:rsidRPr="00862B5E">
        <w:rPr>
          <w:rFonts w:ascii="Times New Roman" w:hAnsi="Times New Roman"/>
          <w:sz w:val="20"/>
        </w:rPr>
        <w:t>”</w:t>
      </w:r>
      <w:r w:rsidRPr="00862B5E">
        <w:rPr>
          <w:rFonts w:ascii="Times New Roman" w:hAnsi="Times New Roman"/>
          <w:sz w:val="20"/>
        </w:rPr>
        <w:t xml:space="preserve"> can be found in Article 4(2) of the GDPR, </w:t>
      </w:r>
      <w:sdt>
        <w:sdtPr>
          <w:rPr>
            <w:rFonts w:ascii="Times New Roman" w:hAnsi="Times New Roman"/>
            <w:sz w:val="20"/>
          </w:rPr>
          <w:tag w:val="goog_rdk_85"/>
          <w:id w:val="-1941448182"/>
        </w:sdtPr>
        <w:sdtContent>
          <w:r w:rsidRPr="00862B5E">
            <w:rPr>
              <w:rFonts w:ascii="Times New Roman" w:hAnsi="Times New Roman"/>
              <w:i/>
              <w:sz w:val="20"/>
            </w:rPr>
            <w:t>supra</w:t>
          </w:r>
        </w:sdtContent>
      </w:sdt>
      <w:r w:rsidRPr="00862B5E">
        <w:rPr>
          <w:rFonts w:ascii="Times New Roman" w:hAnsi="Times New Roman"/>
          <w:sz w:val="20"/>
        </w:rPr>
        <w:t xml:space="preserve"> note 4</w:t>
      </w:r>
      <w:r w:rsidR="000E70F1" w:rsidRPr="00862B5E">
        <w:rPr>
          <w:rFonts w:ascii="Times New Roman" w:hAnsi="Times New Roman"/>
          <w:sz w:val="20"/>
        </w:rPr>
        <w:t>8</w:t>
      </w:r>
      <w:r w:rsidRPr="00862B5E">
        <w:rPr>
          <w:rFonts w:ascii="Times New Roman" w:hAnsi="Times New Roman"/>
          <w:sz w:val="20"/>
        </w:rPr>
        <w:t xml:space="preserve"> (</w:t>
      </w:r>
      <w:r w:rsidR="00C300BB" w:rsidRPr="00862B5E">
        <w:rPr>
          <w:rFonts w:ascii="Times New Roman" w:hAnsi="Times New Roman"/>
          <w:sz w:val="20"/>
        </w:rPr>
        <w:t>“</w:t>
      </w:r>
      <w:r w:rsidR="00965AA1" w:rsidRPr="00862B5E">
        <w:rPr>
          <w:rFonts w:ascii="Times New Roman" w:hAnsi="Times New Roman"/>
          <w:sz w:val="20"/>
        </w:rPr>
        <w:t>‘processing’</w:t>
      </w:r>
      <w:r w:rsidRPr="00862B5E">
        <w:rPr>
          <w:rFonts w:ascii="Times New Roman" w:hAnsi="Times New Roman"/>
          <w:sz w:val="20"/>
        </w:rPr>
        <w:t xml:space="preserve"> means any </w:t>
      </w:r>
      <w:bookmarkStart w:id="676" w:name="_Hlk158120579"/>
      <w:r w:rsidRPr="00862B5E">
        <w:rPr>
          <w:rFonts w:ascii="Times New Roman" w:hAnsi="Times New Roman"/>
          <w:sz w:val="20"/>
        </w:rPr>
        <w:t>operation</w:t>
      </w:r>
      <w:bookmarkEnd w:id="676"/>
      <w:r w:rsidRPr="00862B5E">
        <w:rPr>
          <w:rFonts w:ascii="Times New Roman" w:hAnsi="Times New Roman"/>
          <w:sz w:val="20"/>
        </w:rPr>
        <w:t xml:space="preserve"> or set of operations which is performed on personal data or on sets of personal data, whether or not by automated means, such as collection, recording, </w:t>
      </w:r>
      <w:sdt>
        <w:sdtPr>
          <w:rPr>
            <w:rFonts w:ascii="Times New Roman" w:hAnsi="Times New Roman"/>
            <w:sz w:val="20"/>
          </w:rPr>
          <w:tag w:val="goog_rdk_87"/>
          <w:id w:val="1097601249"/>
        </w:sdtPr>
        <w:sdtContent>
          <w:r w:rsidRPr="00862B5E">
            <w:rPr>
              <w:rFonts w:ascii="Times New Roman" w:hAnsi="Times New Roman"/>
              <w:sz w:val="20"/>
            </w:rPr>
            <w:t>organization</w:t>
          </w:r>
        </w:sdtContent>
      </w:sdt>
      <w:r w:rsidRPr="00862B5E">
        <w:rPr>
          <w:rFonts w:ascii="Times New Roman" w:hAnsi="Times New Roman"/>
          <w:sz w:val="20"/>
        </w:rPr>
        <w:t>, structuring, storage, adaptation or alteration, retrieval, consultation, use, disclosure by transmission, dissemination or otherwise making available, alignment or combination, restriction, erasure or destruction</w:t>
      </w:r>
      <w:r w:rsidR="00965AA1" w:rsidRPr="00862B5E">
        <w:rPr>
          <w:rFonts w:ascii="Times New Roman" w:hAnsi="Times New Roman"/>
          <w:sz w:val="20"/>
        </w:rPr>
        <w:t xml:space="preserve"> . . .</w:t>
      </w:r>
      <w:r w:rsidR="00C300BB" w:rsidRPr="00862B5E">
        <w:rPr>
          <w:rFonts w:ascii="Times New Roman" w:hAnsi="Times New Roman"/>
          <w:sz w:val="20"/>
        </w:rPr>
        <w:t>”</w:t>
      </w:r>
      <w:r w:rsidRPr="00862B5E">
        <w:rPr>
          <w:rFonts w:ascii="Times New Roman" w:hAnsi="Times New Roman"/>
          <w:sz w:val="20"/>
        </w:rPr>
        <w:t xml:space="preserve">). However, some separate the act of collecting from information processing, which concerns how data that has already been collected is handled. </w:t>
      </w:r>
      <w:bookmarkStart w:id="677" w:name="_Hlk156745287"/>
      <w:bookmarkEnd w:id="677"/>
      <w:r w:rsidRPr="00862B5E">
        <w:rPr>
          <w:rFonts w:ascii="Times New Roman" w:hAnsi="Times New Roman"/>
          <w:sz w:val="20"/>
        </w:rPr>
        <w:t xml:space="preserve">Daniel J. Solove, </w:t>
      </w:r>
      <w:r w:rsidRPr="00862B5E">
        <w:rPr>
          <w:rFonts w:ascii="Times New Roman" w:hAnsi="Times New Roman"/>
          <w:i/>
          <w:sz w:val="20"/>
        </w:rPr>
        <w:t>A Taxonomy of Privacy</w:t>
      </w:r>
      <w:r w:rsidRPr="00862B5E">
        <w:rPr>
          <w:rFonts w:ascii="Times New Roman" w:hAnsi="Times New Roman"/>
          <w:sz w:val="20"/>
        </w:rPr>
        <w:t xml:space="preserve">, 154 </w:t>
      </w:r>
      <w:r w:rsidRPr="00862B5E">
        <w:rPr>
          <w:rFonts w:ascii="Times New Roman" w:hAnsi="Times New Roman"/>
          <w:smallCaps/>
          <w:sz w:val="20"/>
        </w:rPr>
        <w:t>U</w:t>
      </w:r>
      <w:sdt>
        <w:sdtPr>
          <w:rPr>
            <w:rFonts w:ascii="Times New Roman" w:hAnsi="Times New Roman"/>
            <w:smallCaps/>
            <w:sz w:val="20"/>
          </w:rPr>
          <w:tag w:val="goog_rdk_88"/>
          <w:id w:val="-970975994"/>
        </w:sdtPr>
        <w:sdtContent>
          <w:r w:rsidRPr="00862B5E">
            <w:rPr>
              <w:rFonts w:ascii="Times New Roman" w:hAnsi="Times New Roman"/>
              <w:smallCaps/>
              <w:sz w:val="20"/>
            </w:rPr>
            <w:t>.</w:t>
          </w:r>
        </w:sdtContent>
      </w:sdt>
      <w:r w:rsidRPr="00862B5E">
        <w:rPr>
          <w:rFonts w:ascii="Times New Roman" w:hAnsi="Times New Roman"/>
          <w:smallCaps/>
          <w:sz w:val="20"/>
        </w:rPr>
        <w:t xml:space="preserve"> Pa. L</w:t>
      </w:r>
      <w:sdt>
        <w:sdtPr>
          <w:rPr>
            <w:rFonts w:ascii="Times New Roman" w:hAnsi="Times New Roman"/>
            <w:sz w:val="20"/>
          </w:rPr>
          <w:tag w:val="goog_rdk_89"/>
          <w:id w:val="-500511794"/>
        </w:sdtPr>
        <w:sdtContent>
          <w:r w:rsidRPr="00862B5E">
            <w:rPr>
              <w:rFonts w:ascii="Times New Roman" w:hAnsi="Times New Roman"/>
              <w:smallCaps/>
              <w:sz w:val="20"/>
            </w:rPr>
            <w:t>.</w:t>
          </w:r>
        </w:sdtContent>
      </w:sdt>
      <w:r w:rsidRPr="00862B5E">
        <w:rPr>
          <w:rFonts w:ascii="Times New Roman" w:hAnsi="Times New Roman"/>
          <w:smallCaps/>
          <w:sz w:val="20"/>
        </w:rPr>
        <w:t xml:space="preserve"> Rev.</w:t>
      </w:r>
      <w:r w:rsidRPr="00862B5E">
        <w:rPr>
          <w:rFonts w:ascii="Times New Roman" w:hAnsi="Times New Roman"/>
          <w:sz w:val="20"/>
        </w:rPr>
        <w:t xml:space="preserve"> 477, 504 (2006).</w:t>
      </w:r>
    </w:p>
  </w:footnote>
  <w:footnote w:id="59">
    <w:p w14:paraId="55575F3C" w14:textId="128E489E" w:rsidR="003E08AE" w:rsidRPr="00862B5E" w:rsidRDefault="003E08AE" w:rsidP="0059769B">
      <w:pPr>
        <w:pBdr>
          <w:top w:val="nil"/>
          <w:left w:val="nil"/>
          <w:bottom w:val="nil"/>
          <w:right w:val="nil"/>
          <w:between w:val="nil"/>
        </w:pBdr>
        <w:ind w:firstLine="144"/>
        <w:rPr>
          <w:rFonts w:ascii="Times New Roman" w:hAnsi="Times New Roman"/>
          <w:sz w:val="20"/>
        </w:rPr>
      </w:pPr>
      <w:r w:rsidRPr="00951E81">
        <w:rPr>
          <w:rFonts w:ascii="Times New Roman" w:hAnsi="Times New Roman"/>
          <w:sz w:val="20"/>
          <w:vertAlign w:val="superscript"/>
        </w:rPr>
        <w:footnoteRef/>
      </w:r>
      <w:r w:rsidRPr="00862B5E">
        <w:rPr>
          <w:rFonts w:ascii="Times New Roman" w:hAnsi="Times New Roman"/>
          <w:sz w:val="20"/>
        </w:rPr>
        <w:t xml:space="preserve"> </w:t>
      </w:r>
      <w:r w:rsidRPr="00862B5E">
        <w:rPr>
          <w:rFonts w:ascii="Times New Roman" w:hAnsi="Times New Roman"/>
          <w:i/>
          <w:iCs/>
          <w:sz w:val="20"/>
        </w:rPr>
        <w:t>See</w:t>
      </w:r>
      <w:r w:rsidRPr="00862B5E">
        <w:rPr>
          <w:rFonts w:ascii="Times New Roman" w:hAnsi="Times New Roman"/>
          <w:sz w:val="20"/>
        </w:rPr>
        <w:t xml:space="preserve"> the definition of mediation,</w:t>
      </w:r>
      <w:r w:rsidR="003F7BC2">
        <w:rPr>
          <w:rFonts w:ascii="Times New Roman" w:hAnsi="Times New Roman"/>
          <w:sz w:val="20"/>
        </w:rPr>
        <w:t xml:space="preserve"> e.g.</w:t>
      </w:r>
      <w:r w:rsidRPr="00862B5E">
        <w:rPr>
          <w:rFonts w:ascii="Times New Roman" w:hAnsi="Times New Roman"/>
          <w:sz w:val="20"/>
        </w:rPr>
        <w:t xml:space="preserve"> </w:t>
      </w:r>
      <w:sdt>
        <w:sdtPr>
          <w:rPr>
            <w:rFonts w:ascii="Times New Roman" w:hAnsi="Times New Roman"/>
            <w:sz w:val="20"/>
          </w:rPr>
          <w:tag w:val="goog_rdk_91"/>
          <w:id w:val="-266314184"/>
        </w:sdtPr>
        <w:sdtContent>
          <w:r w:rsidRPr="00862B5E">
            <w:rPr>
              <w:rFonts w:ascii="Times New Roman" w:hAnsi="Times New Roman"/>
              <w:sz w:val="20"/>
            </w:rPr>
            <w:t xml:space="preserve">UMA, </w:t>
          </w:r>
          <w:r w:rsidRPr="00862B5E">
            <w:rPr>
              <w:rFonts w:ascii="Times New Roman" w:hAnsi="Times New Roman"/>
              <w:i/>
              <w:sz w:val="20"/>
            </w:rPr>
            <w:t>supra</w:t>
          </w:r>
        </w:sdtContent>
      </w:sdt>
      <w:r w:rsidRPr="00862B5E">
        <w:rPr>
          <w:rFonts w:ascii="Times New Roman" w:hAnsi="Times New Roman"/>
          <w:sz w:val="20"/>
        </w:rPr>
        <w:t xml:space="preserve"> note 18. For the strategies and techniques, the mediator employs to achieve the mediation goal, </w:t>
      </w:r>
      <w:sdt>
        <w:sdtPr>
          <w:rPr>
            <w:rFonts w:ascii="Times New Roman" w:hAnsi="Times New Roman"/>
            <w:sz w:val="20"/>
          </w:rPr>
          <w:tag w:val="goog_rdk_92"/>
          <w:id w:val="-778185481"/>
        </w:sdtPr>
        <w:sdtContent>
          <w:r w:rsidRPr="00862B5E">
            <w:rPr>
              <w:rFonts w:ascii="Times New Roman" w:hAnsi="Times New Roman"/>
              <w:i/>
              <w:sz w:val="20"/>
            </w:rPr>
            <w:t>see</w:t>
          </w:r>
        </w:sdtContent>
      </w:sdt>
      <w:r w:rsidRPr="00862B5E">
        <w:rPr>
          <w:rFonts w:ascii="Times New Roman" w:hAnsi="Times New Roman"/>
          <w:sz w:val="20"/>
        </w:rPr>
        <w:t xml:space="preserve"> Leonard L. Riskin, </w:t>
      </w:r>
      <w:r w:rsidRPr="00862B5E">
        <w:rPr>
          <w:rFonts w:ascii="Times New Roman" w:hAnsi="Times New Roman"/>
          <w:i/>
          <w:sz w:val="20"/>
        </w:rPr>
        <w:t>Understanding Mediators</w:t>
      </w:r>
      <w:r w:rsidR="00C300BB" w:rsidRPr="00862B5E">
        <w:rPr>
          <w:rFonts w:ascii="Times New Roman" w:hAnsi="Times New Roman"/>
          <w:i/>
          <w:sz w:val="20"/>
        </w:rPr>
        <w:t>’</w:t>
      </w:r>
      <w:r w:rsidRPr="00862B5E">
        <w:rPr>
          <w:rFonts w:ascii="Times New Roman" w:hAnsi="Times New Roman"/>
          <w:i/>
          <w:sz w:val="20"/>
        </w:rPr>
        <w:t xml:space="preserve"> Orientations, Strategies, and Techniques: A Grid for the Perplexed</w:t>
      </w:r>
      <w:r w:rsidRPr="00862B5E">
        <w:rPr>
          <w:rFonts w:ascii="Times New Roman" w:hAnsi="Times New Roman"/>
          <w:sz w:val="20"/>
        </w:rPr>
        <w:t xml:space="preserve">, 1 </w:t>
      </w:r>
      <w:r w:rsidRPr="00862B5E">
        <w:rPr>
          <w:rFonts w:ascii="Times New Roman" w:hAnsi="Times New Roman"/>
          <w:smallCaps/>
          <w:sz w:val="20"/>
        </w:rPr>
        <w:t>Harv. Negot. L. Rev</w:t>
      </w:r>
      <w:r w:rsidRPr="00862B5E">
        <w:rPr>
          <w:rFonts w:ascii="Times New Roman" w:hAnsi="Times New Roman"/>
          <w:sz w:val="20"/>
        </w:rPr>
        <w:t xml:space="preserve"> 7, 24–34 (1996).</w:t>
      </w:r>
    </w:p>
  </w:footnote>
  <w:footnote w:id="60">
    <w:p w14:paraId="13ED63B5" w14:textId="5E7F6872" w:rsidR="003E08AE" w:rsidRPr="00862B5E" w:rsidRDefault="003E08AE" w:rsidP="0059769B">
      <w:pPr>
        <w:pBdr>
          <w:top w:val="nil"/>
          <w:left w:val="nil"/>
          <w:bottom w:val="nil"/>
          <w:right w:val="nil"/>
          <w:between w:val="nil"/>
        </w:pBdr>
        <w:ind w:firstLine="144"/>
        <w:rPr>
          <w:rFonts w:ascii="Times New Roman" w:hAnsi="Times New Roman"/>
          <w:sz w:val="20"/>
        </w:rPr>
      </w:pPr>
      <w:r w:rsidRPr="00951E81">
        <w:rPr>
          <w:rFonts w:ascii="Times New Roman" w:hAnsi="Times New Roman"/>
          <w:sz w:val="20"/>
          <w:vertAlign w:val="superscript"/>
        </w:rPr>
        <w:footnoteRef/>
      </w:r>
      <w:r w:rsidRPr="00862B5E">
        <w:rPr>
          <w:rFonts w:ascii="Times New Roman" w:hAnsi="Times New Roman"/>
          <w:sz w:val="20"/>
        </w:rPr>
        <w:t xml:space="preserve"> Kovach points out that </w:t>
      </w:r>
      <w:r w:rsidR="00C300BB" w:rsidRPr="00862B5E">
        <w:rPr>
          <w:rFonts w:ascii="Times New Roman" w:hAnsi="Times New Roman"/>
          <w:sz w:val="20"/>
        </w:rPr>
        <w:t>“</w:t>
      </w:r>
      <w:r w:rsidR="00965AA1" w:rsidRPr="00862B5E">
        <w:rPr>
          <w:rFonts w:ascii="Times New Roman" w:hAnsi="Times New Roman"/>
          <w:sz w:val="20"/>
        </w:rPr>
        <w:t>[r]</w:t>
      </w:r>
      <w:r w:rsidRPr="00862B5E">
        <w:rPr>
          <w:rFonts w:ascii="Times New Roman" w:hAnsi="Times New Roman"/>
          <w:sz w:val="20"/>
        </w:rPr>
        <w:t>estating what a party has said and reframing the way party has related a problem are two of the most effective tools the mediator uses to move parties away from inflexible positions.</w:t>
      </w:r>
      <w:r w:rsidR="00C300BB" w:rsidRPr="00862B5E">
        <w:rPr>
          <w:rFonts w:ascii="Times New Roman" w:hAnsi="Times New Roman"/>
          <w:sz w:val="20"/>
        </w:rPr>
        <w:t>”</w:t>
      </w:r>
      <w:r w:rsidRPr="00862B5E">
        <w:rPr>
          <w:rFonts w:ascii="Times New Roman" w:hAnsi="Times New Roman"/>
          <w:sz w:val="20"/>
        </w:rPr>
        <w:t xml:space="preserve"> </w:t>
      </w:r>
      <w:r w:rsidRPr="00862B5E">
        <w:rPr>
          <w:rFonts w:ascii="Times New Roman" w:hAnsi="Times New Roman"/>
          <w:smallCaps/>
          <w:sz w:val="20"/>
        </w:rPr>
        <w:t>Kovach</w:t>
      </w:r>
      <w:r w:rsidRPr="00862B5E">
        <w:rPr>
          <w:rFonts w:ascii="Times New Roman" w:hAnsi="Times New Roman"/>
          <w:sz w:val="20"/>
        </w:rPr>
        <w:t xml:space="preserve">, </w:t>
      </w:r>
      <w:r w:rsidRPr="00862B5E">
        <w:rPr>
          <w:rFonts w:ascii="Times New Roman" w:hAnsi="Times New Roman"/>
          <w:i/>
          <w:sz w:val="20"/>
        </w:rPr>
        <w:t>supra</w:t>
      </w:r>
      <w:r w:rsidRPr="00862B5E">
        <w:rPr>
          <w:rFonts w:ascii="Times New Roman" w:hAnsi="Times New Roman"/>
          <w:sz w:val="20"/>
        </w:rPr>
        <w:t xml:space="preserve"> note 18, at 180</w:t>
      </w:r>
      <w:r w:rsidR="00965AA1" w:rsidRPr="00862B5E">
        <w:rPr>
          <w:rFonts w:ascii="Times New Roman" w:hAnsi="Times New Roman"/>
          <w:sz w:val="20"/>
        </w:rPr>
        <w:t>–</w:t>
      </w:r>
      <w:r w:rsidRPr="00862B5E">
        <w:rPr>
          <w:rFonts w:ascii="Times New Roman" w:hAnsi="Times New Roman"/>
          <w:sz w:val="20"/>
        </w:rPr>
        <w:t xml:space="preserve">81. Reframing the issues can also promote creativity. </w:t>
      </w:r>
      <w:sdt>
        <w:sdtPr>
          <w:rPr>
            <w:rFonts w:ascii="Times New Roman" w:hAnsi="Times New Roman"/>
            <w:sz w:val="20"/>
          </w:rPr>
          <w:tag w:val="goog_rdk_93"/>
          <w:id w:val="2034457443"/>
        </w:sdtPr>
        <w:sdtContent>
          <w:r w:rsidRPr="00862B5E">
            <w:rPr>
              <w:rFonts w:ascii="Times New Roman" w:hAnsi="Times New Roman"/>
              <w:i/>
              <w:sz w:val="20"/>
            </w:rPr>
            <w:t>See</w:t>
          </w:r>
        </w:sdtContent>
      </w:sdt>
      <w:r w:rsidRPr="00862B5E">
        <w:rPr>
          <w:rFonts w:ascii="Times New Roman" w:hAnsi="Times New Roman"/>
          <w:sz w:val="20"/>
        </w:rPr>
        <w:t xml:space="preserve"> </w:t>
      </w:r>
      <w:r w:rsidRPr="00862B5E">
        <w:rPr>
          <w:rFonts w:ascii="Times New Roman" w:hAnsi="Times New Roman"/>
          <w:smallCaps/>
          <w:sz w:val="20"/>
        </w:rPr>
        <w:t>Menkel-Meadow</w:t>
      </w:r>
      <w:r w:rsidR="00965AA1" w:rsidRPr="00862B5E">
        <w:rPr>
          <w:rFonts w:ascii="Times New Roman" w:hAnsi="Times New Roman"/>
          <w:smallCaps/>
          <w:sz w:val="20"/>
        </w:rPr>
        <w:t xml:space="preserve"> et al</w:t>
      </w:r>
      <w:r w:rsidRPr="00862B5E">
        <w:rPr>
          <w:rFonts w:ascii="Times New Roman" w:hAnsi="Times New Roman"/>
          <w:sz w:val="20"/>
        </w:rPr>
        <w:t xml:space="preserve">, </w:t>
      </w:r>
      <w:r w:rsidRPr="00862B5E">
        <w:rPr>
          <w:rFonts w:ascii="Times New Roman" w:hAnsi="Times New Roman"/>
          <w:i/>
          <w:sz w:val="20"/>
        </w:rPr>
        <w:t>supra</w:t>
      </w:r>
      <w:r w:rsidRPr="00862B5E">
        <w:rPr>
          <w:rFonts w:ascii="Times New Roman" w:hAnsi="Times New Roman"/>
          <w:sz w:val="20"/>
        </w:rPr>
        <w:t xml:space="preserve"> note 20, at 183.</w:t>
      </w:r>
    </w:p>
  </w:footnote>
  <w:footnote w:id="61">
    <w:p w14:paraId="1516C13E" w14:textId="58D6B3CE" w:rsidR="003E08AE" w:rsidRPr="00862B5E" w:rsidRDefault="003E08AE" w:rsidP="0059769B">
      <w:pPr>
        <w:pBdr>
          <w:top w:val="nil"/>
          <w:left w:val="nil"/>
          <w:bottom w:val="nil"/>
          <w:right w:val="nil"/>
          <w:between w:val="nil"/>
        </w:pBdr>
        <w:ind w:firstLine="144"/>
        <w:rPr>
          <w:rFonts w:ascii="Times New Roman" w:hAnsi="Times New Roman"/>
          <w:sz w:val="20"/>
        </w:rPr>
      </w:pPr>
      <w:r w:rsidRPr="00951E81">
        <w:rPr>
          <w:rFonts w:ascii="Times New Roman" w:hAnsi="Times New Roman"/>
          <w:sz w:val="20"/>
          <w:vertAlign w:val="superscript"/>
        </w:rPr>
        <w:footnoteRef/>
      </w:r>
      <w:r w:rsidRPr="00862B5E">
        <w:rPr>
          <w:rFonts w:ascii="Times New Roman" w:hAnsi="Times New Roman"/>
          <w:sz w:val="20"/>
        </w:rPr>
        <w:t xml:space="preserve"> Kovach describes the </w:t>
      </w:r>
      <w:r w:rsidR="00C300BB" w:rsidRPr="00862B5E">
        <w:rPr>
          <w:rFonts w:ascii="Times New Roman" w:hAnsi="Times New Roman"/>
          <w:sz w:val="20"/>
        </w:rPr>
        <w:t>“</w:t>
      </w:r>
      <w:r w:rsidRPr="00862B5E">
        <w:rPr>
          <w:rFonts w:ascii="Times New Roman" w:hAnsi="Times New Roman"/>
          <w:sz w:val="20"/>
        </w:rPr>
        <w:t>issues</w:t>
      </w:r>
      <w:r w:rsidR="00C300BB" w:rsidRPr="00862B5E">
        <w:rPr>
          <w:rFonts w:ascii="Times New Roman" w:hAnsi="Times New Roman"/>
          <w:sz w:val="20"/>
        </w:rPr>
        <w:t>”</w:t>
      </w:r>
      <w:r w:rsidRPr="00862B5E">
        <w:rPr>
          <w:rFonts w:ascii="Times New Roman" w:hAnsi="Times New Roman"/>
          <w:sz w:val="20"/>
        </w:rPr>
        <w:t xml:space="preserve"> as </w:t>
      </w:r>
      <w:r w:rsidR="00C300BB" w:rsidRPr="00862B5E">
        <w:rPr>
          <w:rFonts w:ascii="Times New Roman" w:hAnsi="Times New Roman"/>
          <w:sz w:val="20"/>
        </w:rPr>
        <w:t>“</w:t>
      </w:r>
      <w:r w:rsidRPr="00862B5E">
        <w:rPr>
          <w:rFonts w:ascii="Times New Roman" w:hAnsi="Times New Roman"/>
          <w:sz w:val="20"/>
        </w:rPr>
        <w:t>those items which both sides are willing to openly discuss as the predominant points of contention, and about which the negotiation has been initiated</w:t>
      </w:r>
      <w:r w:rsidR="00965AA1" w:rsidRPr="00862B5E">
        <w:rPr>
          <w:rFonts w:ascii="Times New Roman" w:hAnsi="Times New Roman"/>
          <w:sz w:val="20"/>
        </w:rPr>
        <w:t>.</w:t>
      </w:r>
      <w:r w:rsidR="00C300BB" w:rsidRPr="00862B5E">
        <w:rPr>
          <w:rFonts w:ascii="Times New Roman" w:hAnsi="Times New Roman"/>
          <w:sz w:val="20"/>
        </w:rPr>
        <w:t>”</w:t>
      </w:r>
      <w:r w:rsidRPr="00862B5E">
        <w:rPr>
          <w:rFonts w:ascii="Times New Roman" w:hAnsi="Times New Roman"/>
          <w:sz w:val="20"/>
        </w:rPr>
        <w:t xml:space="preserve"> </w:t>
      </w:r>
      <w:r w:rsidRPr="00862B5E">
        <w:rPr>
          <w:rFonts w:ascii="Times New Roman" w:hAnsi="Times New Roman"/>
          <w:smallCaps/>
          <w:sz w:val="20"/>
        </w:rPr>
        <w:t>Kovach</w:t>
      </w:r>
      <w:r w:rsidRPr="00862B5E">
        <w:rPr>
          <w:rFonts w:ascii="Times New Roman" w:hAnsi="Times New Roman"/>
          <w:sz w:val="20"/>
        </w:rPr>
        <w:t xml:space="preserve">, </w:t>
      </w:r>
      <w:r w:rsidRPr="00862B5E">
        <w:rPr>
          <w:rFonts w:ascii="Times New Roman" w:hAnsi="Times New Roman"/>
          <w:i/>
          <w:sz w:val="20"/>
        </w:rPr>
        <w:t>supra</w:t>
      </w:r>
      <w:r w:rsidRPr="00862B5E">
        <w:rPr>
          <w:rFonts w:ascii="Times New Roman" w:hAnsi="Times New Roman"/>
          <w:sz w:val="20"/>
        </w:rPr>
        <w:t xml:space="preserve"> note 18, at 179. </w:t>
      </w:r>
    </w:p>
  </w:footnote>
  <w:footnote w:id="62">
    <w:p w14:paraId="25001AA0" w14:textId="57080915" w:rsidR="003E08AE" w:rsidRPr="00862B5E" w:rsidRDefault="003E08AE" w:rsidP="0059769B">
      <w:pPr>
        <w:pBdr>
          <w:top w:val="nil"/>
          <w:left w:val="nil"/>
          <w:bottom w:val="nil"/>
          <w:right w:val="nil"/>
          <w:between w:val="nil"/>
        </w:pBdr>
        <w:ind w:firstLine="144"/>
        <w:rPr>
          <w:rFonts w:ascii="Times New Roman" w:hAnsi="Times New Roman"/>
          <w:sz w:val="20"/>
        </w:rPr>
      </w:pPr>
      <w:r w:rsidRPr="00951E81">
        <w:rPr>
          <w:rFonts w:ascii="Times New Roman" w:hAnsi="Times New Roman"/>
          <w:sz w:val="20"/>
          <w:vertAlign w:val="superscript"/>
        </w:rPr>
        <w:footnoteRef/>
      </w:r>
      <w:r w:rsidRPr="00862B5E">
        <w:rPr>
          <w:rFonts w:ascii="Times New Roman" w:hAnsi="Times New Roman"/>
          <w:sz w:val="20"/>
        </w:rPr>
        <w:t xml:space="preserve"> </w:t>
      </w:r>
      <w:r w:rsidRPr="00862B5E">
        <w:rPr>
          <w:rFonts w:ascii="Times New Roman" w:hAnsi="Times New Roman"/>
          <w:i/>
          <w:sz w:val="20"/>
        </w:rPr>
        <w:t>Id</w:t>
      </w:r>
      <w:r w:rsidRPr="00862B5E">
        <w:rPr>
          <w:rFonts w:ascii="Times New Roman" w:hAnsi="Times New Roman"/>
          <w:sz w:val="20"/>
        </w:rPr>
        <w:t>. at 187; Fis</w:t>
      </w:r>
      <w:sdt>
        <w:sdtPr>
          <w:rPr>
            <w:rFonts w:ascii="Times New Roman" w:hAnsi="Times New Roman"/>
            <w:sz w:val="20"/>
          </w:rPr>
          <w:tag w:val="goog_rdk_94"/>
          <w:id w:val="921216999"/>
        </w:sdtPr>
        <w:sdtContent>
          <w:r w:rsidRPr="00862B5E">
            <w:rPr>
              <w:rFonts w:ascii="Times New Roman" w:hAnsi="Times New Roman"/>
              <w:sz w:val="20"/>
            </w:rPr>
            <w:t>h</w:t>
          </w:r>
        </w:sdtContent>
      </w:sdt>
      <w:r w:rsidRPr="00862B5E">
        <w:rPr>
          <w:rFonts w:ascii="Times New Roman" w:hAnsi="Times New Roman"/>
          <w:sz w:val="20"/>
        </w:rPr>
        <w:t xml:space="preserve">er &amp; Ury point out, </w:t>
      </w:r>
      <w:r w:rsidR="00C300BB" w:rsidRPr="00862B5E">
        <w:rPr>
          <w:rFonts w:ascii="Times New Roman" w:hAnsi="Times New Roman"/>
          <w:sz w:val="20"/>
        </w:rPr>
        <w:t>“</w:t>
      </w:r>
      <w:r w:rsidRPr="00862B5E">
        <w:rPr>
          <w:rFonts w:ascii="Times New Roman" w:hAnsi="Times New Roman"/>
          <w:sz w:val="20"/>
        </w:rPr>
        <w:t>In many negotiations, however, a close examination of the underlying interests will reveal the existence of many more interests that are shared or compatible than ones that are opposed.</w:t>
      </w:r>
      <w:r w:rsidR="00C300BB" w:rsidRPr="00862B5E">
        <w:rPr>
          <w:rFonts w:ascii="Times New Roman" w:hAnsi="Times New Roman"/>
          <w:sz w:val="20"/>
        </w:rPr>
        <w:t>”</w:t>
      </w:r>
      <w:r w:rsidRPr="00862B5E">
        <w:rPr>
          <w:rFonts w:ascii="Times New Roman" w:hAnsi="Times New Roman"/>
          <w:sz w:val="20"/>
        </w:rPr>
        <w:t xml:space="preserve"> </w:t>
      </w:r>
      <w:sdt>
        <w:sdtPr>
          <w:rPr>
            <w:rFonts w:ascii="Times New Roman" w:hAnsi="Times New Roman"/>
            <w:sz w:val="20"/>
          </w:rPr>
          <w:tag w:val="goog_rdk_96"/>
          <w:id w:val="-1421565146"/>
        </w:sdtPr>
        <w:sdtContent>
          <w:r w:rsidRPr="00862B5E">
            <w:rPr>
              <w:rFonts w:ascii="Times New Roman" w:hAnsi="Times New Roman"/>
              <w:smallCaps/>
              <w:sz w:val="20"/>
            </w:rPr>
            <w:t>Fisher</w:t>
          </w:r>
          <w:r w:rsidR="00965AA1" w:rsidRPr="00862B5E">
            <w:rPr>
              <w:rFonts w:ascii="Times New Roman" w:hAnsi="Times New Roman"/>
              <w:smallCaps/>
              <w:sz w:val="20"/>
            </w:rPr>
            <w:t xml:space="preserve"> et al.</w:t>
          </w:r>
          <w:r w:rsidRPr="00862B5E">
            <w:rPr>
              <w:rFonts w:ascii="Times New Roman" w:hAnsi="Times New Roman"/>
              <w:sz w:val="20"/>
            </w:rPr>
            <w:t xml:space="preserve">, </w:t>
          </w:r>
          <w:r w:rsidRPr="00862B5E">
            <w:rPr>
              <w:rFonts w:ascii="Times New Roman" w:hAnsi="Times New Roman"/>
              <w:i/>
              <w:sz w:val="20"/>
            </w:rPr>
            <w:t>supra</w:t>
          </w:r>
          <w:r w:rsidRPr="00862B5E">
            <w:rPr>
              <w:rFonts w:ascii="Times New Roman" w:hAnsi="Times New Roman"/>
              <w:sz w:val="20"/>
            </w:rPr>
            <w:t xml:space="preserve"> note 19</w:t>
          </w:r>
        </w:sdtContent>
      </w:sdt>
      <w:r w:rsidRPr="00862B5E">
        <w:rPr>
          <w:rFonts w:ascii="Times New Roman" w:hAnsi="Times New Roman"/>
          <w:sz w:val="20"/>
        </w:rPr>
        <w:t xml:space="preserve">, at </w:t>
      </w:r>
      <w:r w:rsidR="001A0D5B">
        <w:rPr>
          <w:rFonts w:ascii="Times New Roman" w:hAnsi="Times New Roman"/>
          <w:sz w:val="20"/>
        </w:rPr>
        <w:t>43</w:t>
      </w:r>
      <w:r w:rsidRPr="00862B5E">
        <w:rPr>
          <w:rFonts w:ascii="Times New Roman" w:hAnsi="Times New Roman"/>
          <w:sz w:val="20"/>
        </w:rPr>
        <w:t>.</w:t>
      </w:r>
    </w:p>
  </w:footnote>
  <w:footnote w:id="63">
    <w:p w14:paraId="100A4152" w14:textId="4782A1D9" w:rsidR="003E08AE" w:rsidRPr="00862B5E" w:rsidRDefault="003E08AE" w:rsidP="0059769B">
      <w:pPr>
        <w:pBdr>
          <w:top w:val="nil"/>
          <w:left w:val="nil"/>
          <w:bottom w:val="nil"/>
          <w:right w:val="nil"/>
          <w:between w:val="nil"/>
        </w:pBdr>
        <w:ind w:firstLine="144"/>
        <w:rPr>
          <w:rFonts w:ascii="Times New Roman" w:hAnsi="Times New Roman"/>
          <w:sz w:val="20"/>
        </w:rPr>
      </w:pPr>
      <w:r w:rsidRPr="00951E81">
        <w:rPr>
          <w:rFonts w:ascii="Times New Roman" w:hAnsi="Times New Roman"/>
          <w:sz w:val="20"/>
          <w:vertAlign w:val="superscript"/>
        </w:rPr>
        <w:footnoteRef/>
      </w:r>
      <w:r w:rsidRPr="00862B5E">
        <w:rPr>
          <w:rFonts w:ascii="Times New Roman" w:hAnsi="Times New Roman"/>
          <w:sz w:val="20"/>
        </w:rPr>
        <w:t xml:space="preserve"> </w:t>
      </w:r>
      <w:sdt>
        <w:sdtPr>
          <w:rPr>
            <w:rFonts w:ascii="Times New Roman" w:hAnsi="Times New Roman"/>
            <w:sz w:val="20"/>
          </w:rPr>
          <w:tag w:val="goog_rdk_97"/>
          <w:id w:val="1179623977"/>
        </w:sdtPr>
        <w:sdtContent>
          <w:r w:rsidRPr="00862B5E">
            <w:rPr>
              <w:rFonts w:ascii="Times New Roman" w:hAnsi="Times New Roman"/>
              <w:i/>
              <w:sz w:val="20"/>
            </w:rPr>
            <w:t>See</w:t>
          </w:r>
        </w:sdtContent>
      </w:sdt>
      <w:r w:rsidRPr="00862B5E">
        <w:rPr>
          <w:rFonts w:ascii="Times New Roman" w:hAnsi="Times New Roman"/>
          <w:sz w:val="20"/>
        </w:rPr>
        <w:t xml:space="preserve"> </w:t>
      </w:r>
      <w:r w:rsidR="003F7BC2" w:rsidRPr="00862B5E">
        <w:rPr>
          <w:rFonts w:ascii="Times New Roman" w:hAnsi="Times New Roman"/>
          <w:sz w:val="20"/>
        </w:rPr>
        <w:t>Fis</w:t>
      </w:r>
      <w:sdt>
        <w:sdtPr>
          <w:rPr>
            <w:rFonts w:ascii="Times New Roman" w:hAnsi="Times New Roman"/>
            <w:sz w:val="20"/>
          </w:rPr>
          <w:tag w:val="goog_rdk_94"/>
          <w:id w:val="-1648276949"/>
        </w:sdtPr>
        <w:sdtContent>
          <w:r w:rsidR="003F7BC2" w:rsidRPr="00862B5E">
            <w:rPr>
              <w:rFonts w:ascii="Times New Roman" w:hAnsi="Times New Roman"/>
              <w:sz w:val="20"/>
            </w:rPr>
            <w:t>h</w:t>
          </w:r>
        </w:sdtContent>
      </w:sdt>
      <w:r w:rsidR="003F7BC2" w:rsidRPr="00862B5E">
        <w:rPr>
          <w:rFonts w:ascii="Times New Roman" w:hAnsi="Times New Roman"/>
          <w:sz w:val="20"/>
        </w:rPr>
        <w:t xml:space="preserve">er &amp; Ury </w:t>
      </w:r>
      <w:r w:rsidR="00965AA1" w:rsidRPr="00862B5E">
        <w:rPr>
          <w:rFonts w:ascii="Times New Roman" w:hAnsi="Times New Roman"/>
          <w:i/>
          <w:sz w:val="20"/>
        </w:rPr>
        <w:t>i</w:t>
      </w:r>
      <w:r w:rsidRPr="00862B5E">
        <w:rPr>
          <w:rFonts w:ascii="Times New Roman" w:hAnsi="Times New Roman"/>
          <w:i/>
          <w:sz w:val="20"/>
        </w:rPr>
        <w:t>d.</w:t>
      </w:r>
      <w:r w:rsidRPr="00862B5E">
        <w:rPr>
          <w:rFonts w:ascii="Times New Roman" w:hAnsi="Times New Roman"/>
          <w:sz w:val="20"/>
        </w:rPr>
        <w:t xml:space="preserve"> at </w:t>
      </w:r>
      <w:r w:rsidR="001A0D5B">
        <w:rPr>
          <w:rFonts w:ascii="Times New Roman" w:hAnsi="Times New Roman"/>
          <w:sz w:val="20"/>
        </w:rPr>
        <w:t>58</w:t>
      </w:r>
      <w:r w:rsidRPr="00862B5E">
        <w:rPr>
          <w:rFonts w:ascii="Times New Roman" w:hAnsi="Times New Roman"/>
          <w:sz w:val="20"/>
        </w:rPr>
        <w:t>–</w:t>
      </w:r>
      <w:r w:rsidR="001A0D5B">
        <w:rPr>
          <w:rFonts w:ascii="Times New Roman" w:hAnsi="Times New Roman"/>
          <w:sz w:val="20"/>
        </w:rPr>
        <w:t>83</w:t>
      </w:r>
      <w:r w:rsidRPr="00862B5E">
        <w:rPr>
          <w:rFonts w:ascii="Times New Roman" w:hAnsi="Times New Roman"/>
          <w:sz w:val="20"/>
        </w:rPr>
        <w:t xml:space="preserve">; </w:t>
      </w:r>
      <w:r w:rsidRPr="00862B5E">
        <w:rPr>
          <w:rFonts w:ascii="Times New Roman" w:hAnsi="Times New Roman"/>
          <w:smallCaps/>
          <w:sz w:val="20"/>
        </w:rPr>
        <w:t>Kovach</w:t>
      </w:r>
      <w:r w:rsidRPr="00862B5E">
        <w:rPr>
          <w:rFonts w:ascii="Times New Roman" w:hAnsi="Times New Roman"/>
          <w:sz w:val="20"/>
        </w:rPr>
        <w:t xml:space="preserve">, </w:t>
      </w:r>
      <w:r w:rsidRPr="00862B5E">
        <w:rPr>
          <w:rFonts w:ascii="Times New Roman" w:hAnsi="Times New Roman"/>
          <w:i/>
          <w:sz w:val="20"/>
        </w:rPr>
        <w:t>supra</w:t>
      </w:r>
      <w:r w:rsidRPr="00862B5E">
        <w:rPr>
          <w:rFonts w:ascii="Times New Roman" w:hAnsi="Times New Roman"/>
          <w:sz w:val="20"/>
        </w:rPr>
        <w:t xml:space="preserve"> note 18, at 236–37. This is sometimes done in separate meetings of the mediator with each party to help the parties open, share confidential information, and collect additional and necessary information</w:t>
      </w:r>
      <w:r w:rsidR="00DA7097" w:rsidRPr="00862B5E">
        <w:rPr>
          <w:rFonts w:ascii="Times New Roman" w:hAnsi="Times New Roman"/>
          <w:sz w:val="20"/>
        </w:rPr>
        <w:t xml:space="preserve">. </w:t>
      </w:r>
      <w:r w:rsidRPr="00862B5E">
        <w:rPr>
          <w:rFonts w:ascii="Times New Roman" w:hAnsi="Times New Roman"/>
          <w:i/>
          <w:sz w:val="20"/>
        </w:rPr>
        <w:t>Id</w:t>
      </w:r>
      <w:r w:rsidRPr="00862B5E">
        <w:rPr>
          <w:rFonts w:ascii="Times New Roman" w:hAnsi="Times New Roman"/>
          <w:i/>
          <w:iCs/>
          <w:sz w:val="20"/>
        </w:rPr>
        <w:t>.</w:t>
      </w:r>
      <w:r w:rsidRPr="00862B5E">
        <w:rPr>
          <w:rFonts w:ascii="Times New Roman" w:hAnsi="Times New Roman"/>
          <w:sz w:val="20"/>
        </w:rPr>
        <w:t xml:space="preserve"> For image completeness, </w:t>
      </w:r>
      <w:r w:rsidR="00DA7097" w:rsidRPr="00862B5E">
        <w:rPr>
          <w:rFonts w:ascii="Times New Roman" w:hAnsi="Times New Roman"/>
          <w:sz w:val="20"/>
        </w:rPr>
        <w:t xml:space="preserve">we </w:t>
      </w:r>
      <w:r w:rsidRPr="00862B5E">
        <w:rPr>
          <w:rFonts w:ascii="Times New Roman" w:hAnsi="Times New Roman"/>
          <w:sz w:val="20"/>
        </w:rPr>
        <w:t>note that alongside the communication and information analysis activities, the mediation process also includes administrative activities, such as collecting payment, which involves the processing of external information for internal purposes.</w:t>
      </w:r>
    </w:p>
  </w:footnote>
  <w:footnote w:id="64">
    <w:p w14:paraId="7478AE6B" w14:textId="5F452D4A" w:rsidR="003E08AE" w:rsidRPr="00862B5E" w:rsidRDefault="003E08AE" w:rsidP="0059769B">
      <w:pPr>
        <w:pBdr>
          <w:top w:val="nil"/>
          <w:left w:val="nil"/>
          <w:bottom w:val="nil"/>
          <w:right w:val="nil"/>
          <w:between w:val="nil"/>
        </w:pBdr>
        <w:ind w:firstLine="144"/>
        <w:rPr>
          <w:rFonts w:ascii="Times New Roman" w:hAnsi="Times New Roman"/>
          <w:sz w:val="20"/>
        </w:rPr>
      </w:pPr>
      <w:r w:rsidRPr="00951E81">
        <w:rPr>
          <w:rFonts w:ascii="Times New Roman" w:hAnsi="Times New Roman"/>
          <w:sz w:val="20"/>
          <w:vertAlign w:val="superscript"/>
        </w:rPr>
        <w:footnoteRef/>
      </w:r>
      <w:r w:rsidRPr="00862B5E">
        <w:rPr>
          <w:rFonts w:ascii="Times New Roman" w:hAnsi="Times New Roman"/>
          <w:sz w:val="20"/>
        </w:rPr>
        <w:t xml:space="preserve"> Just recently, Zoom updated its Terms of Service (in section 10.2) and Privacy Policy to confirm that </w:t>
      </w:r>
      <w:r w:rsidR="00C300BB" w:rsidRPr="00862B5E">
        <w:rPr>
          <w:rFonts w:ascii="Times New Roman" w:hAnsi="Times New Roman"/>
          <w:sz w:val="20"/>
        </w:rPr>
        <w:t>“</w:t>
      </w:r>
      <w:r w:rsidRPr="00862B5E">
        <w:rPr>
          <w:rFonts w:ascii="Times New Roman" w:hAnsi="Times New Roman"/>
          <w:sz w:val="20"/>
        </w:rPr>
        <w:t>Zoom does not use any of your audio, video, chat, screen sharing, attachments or other communications-like Customer Content (such as poll results, whiteboard and reactions) to train Zoom or third-party artificial intelligence models.</w:t>
      </w:r>
      <w:r w:rsidR="00C300BB" w:rsidRPr="00862B5E">
        <w:rPr>
          <w:rFonts w:ascii="Times New Roman" w:hAnsi="Times New Roman"/>
          <w:sz w:val="20"/>
        </w:rPr>
        <w:t>”</w:t>
      </w:r>
      <w:r w:rsidRPr="00862B5E">
        <w:rPr>
          <w:rFonts w:ascii="Times New Roman" w:hAnsi="Times New Roman"/>
          <w:sz w:val="20"/>
        </w:rPr>
        <w:t xml:space="preserve"> </w:t>
      </w:r>
      <w:sdt>
        <w:sdtPr>
          <w:rPr>
            <w:rFonts w:ascii="Times New Roman" w:hAnsi="Times New Roman"/>
            <w:sz w:val="20"/>
          </w:rPr>
          <w:tag w:val="goog_rdk_98"/>
          <w:id w:val="1429844233"/>
        </w:sdtPr>
        <w:sdtContent>
          <w:r w:rsidRPr="00862B5E">
            <w:rPr>
              <w:rFonts w:ascii="Times New Roman" w:hAnsi="Times New Roman"/>
              <w:i/>
              <w:sz w:val="20"/>
            </w:rPr>
            <w:t>See</w:t>
          </w:r>
        </w:sdtContent>
      </w:sdt>
      <w:sdt>
        <w:sdtPr>
          <w:rPr>
            <w:rFonts w:ascii="Times New Roman" w:hAnsi="Times New Roman"/>
            <w:sz w:val="20"/>
          </w:rPr>
          <w:tag w:val="goog_rdk_99"/>
          <w:id w:val="918672401"/>
        </w:sdtPr>
        <w:sdtContent>
          <w:r w:rsidRPr="00862B5E">
            <w:rPr>
              <w:rFonts w:ascii="Times New Roman" w:hAnsi="Times New Roman"/>
              <w:sz w:val="20"/>
            </w:rPr>
            <w:t xml:space="preserve"> </w:t>
          </w:r>
          <w:sdt>
            <w:sdtPr>
              <w:rPr>
                <w:rFonts w:ascii="Times New Roman" w:hAnsi="Times New Roman"/>
                <w:sz w:val="20"/>
              </w:rPr>
              <w:tag w:val="goog_rdk_100"/>
              <w:id w:val="96839393"/>
            </w:sdtPr>
            <w:sdtContent>
              <w:r w:rsidRPr="00862B5E">
                <w:rPr>
                  <w:rFonts w:ascii="Times New Roman" w:hAnsi="Times New Roman"/>
                  <w:i/>
                  <w:sz w:val="20"/>
                </w:rPr>
                <w:t>Zoom Terms of Service</w:t>
              </w:r>
            </w:sdtContent>
          </w:sdt>
          <w:r w:rsidRPr="00862B5E">
            <w:rPr>
              <w:rFonts w:ascii="Times New Roman" w:hAnsi="Times New Roman"/>
              <w:sz w:val="20"/>
            </w:rPr>
            <w:t xml:space="preserve">, </w:t>
          </w:r>
          <w:sdt>
            <w:sdtPr>
              <w:rPr>
                <w:rFonts w:ascii="Times New Roman" w:hAnsi="Times New Roman"/>
                <w:sz w:val="20"/>
              </w:rPr>
              <w:tag w:val="goog_rdk_101"/>
              <w:id w:val="728272466"/>
            </w:sdtPr>
            <w:sdtContent>
              <w:r w:rsidRPr="00862B5E">
                <w:rPr>
                  <w:rFonts w:ascii="Times New Roman" w:hAnsi="Times New Roman"/>
                  <w:smallCaps/>
                  <w:sz w:val="20"/>
                </w:rPr>
                <w:t>Zoom</w:t>
              </w:r>
            </w:sdtContent>
          </w:sdt>
          <w:r w:rsidR="00DA7097" w:rsidRPr="00862B5E">
            <w:rPr>
              <w:rFonts w:ascii="Times New Roman" w:hAnsi="Times New Roman"/>
              <w:sz w:val="20"/>
            </w:rPr>
            <w:t>,</w:t>
          </w:r>
        </w:sdtContent>
      </w:sdt>
      <w:r w:rsidRPr="00862B5E">
        <w:rPr>
          <w:rFonts w:ascii="Times New Roman" w:hAnsi="Times New Roman"/>
          <w:sz w:val="20"/>
        </w:rPr>
        <w:t xml:space="preserve"> </w:t>
      </w:r>
      <w:sdt>
        <w:sdtPr>
          <w:rPr>
            <w:rFonts w:ascii="Times New Roman" w:hAnsi="Times New Roman"/>
            <w:sz w:val="20"/>
          </w:rPr>
          <w:tag w:val="goog_rdk_104"/>
          <w:id w:val="-621071029"/>
        </w:sdtPr>
        <w:sdtContent>
          <w:sdt>
            <w:sdtPr>
              <w:rPr>
                <w:rFonts w:ascii="Times New Roman" w:hAnsi="Times New Roman"/>
                <w:sz w:val="20"/>
              </w:rPr>
              <w:tag w:val="goog_rdk_105"/>
              <w:id w:val="-1771156580"/>
            </w:sdtPr>
            <w:sdtContent>
              <w:r w:rsidRPr="00862B5E">
                <w:rPr>
                  <w:rFonts w:ascii="Times New Roman" w:eastAsia="CG Times" w:hAnsi="Times New Roman"/>
                  <w:sz w:val="20"/>
                </w:rPr>
                <w:t>https://explore.zoom.us/en/terms/</w:t>
              </w:r>
            </w:sdtContent>
          </w:sdt>
          <w:r w:rsidRPr="00862B5E">
            <w:rPr>
              <w:rFonts w:ascii="Times New Roman" w:hAnsi="Times New Roman"/>
              <w:sz w:val="20"/>
            </w:rPr>
            <w:t xml:space="preserve"> [</w:t>
          </w:r>
          <w:sdt>
            <w:sdtPr>
              <w:rPr>
                <w:rFonts w:ascii="Times New Roman" w:hAnsi="Times New Roman"/>
                <w:sz w:val="20"/>
              </w:rPr>
              <w:tag w:val="goog_rdk_106"/>
              <w:id w:val="-510376374"/>
            </w:sdtPr>
            <w:sdtContent>
              <w:r w:rsidRPr="00862B5E">
                <w:rPr>
                  <w:rFonts w:ascii="Times New Roman" w:hAnsi="Times New Roman"/>
                  <w:sz w:val="20"/>
                </w:rPr>
                <w:t>https://perma.cc/MT9X-CK7U</w:t>
              </w:r>
            </w:sdtContent>
          </w:sdt>
          <w:r w:rsidRPr="00862B5E">
            <w:rPr>
              <w:rFonts w:ascii="Times New Roman" w:hAnsi="Times New Roman"/>
              <w:sz w:val="20"/>
            </w:rPr>
            <w:t>]</w:t>
          </w:r>
          <w:r w:rsidR="00DA7097" w:rsidRPr="00862B5E">
            <w:rPr>
              <w:rFonts w:ascii="Times New Roman" w:hAnsi="Times New Roman"/>
              <w:sz w:val="20"/>
            </w:rPr>
            <w:t xml:space="preserve"> (last updated Aug. 11, 2023)</w:t>
          </w:r>
        </w:sdtContent>
      </w:sdt>
      <w:r w:rsidRPr="00862B5E">
        <w:rPr>
          <w:rFonts w:ascii="Times New Roman" w:hAnsi="Times New Roman"/>
          <w:sz w:val="20"/>
        </w:rPr>
        <w:t xml:space="preserve">; Smita Hashim, </w:t>
      </w:r>
      <w:r w:rsidRPr="00862B5E">
        <w:rPr>
          <w:rFonts w:ascii="Times New Roman" w:hAnsi="Times New Roman"/>
          <w:i/>
          <w:sz w:val="20"/>
        </w:rPr>
        <w:t>How Zoom</w:t>
      </w:r>
      <w:r w:rsidR="00C300BB" w:rsidRPr="00862B5E">
        <w:rPr>
          <w:rFonts w:ascii="Times New Roman" w:hAnsi="Times New Roman"/>
          <w:i/>
          <w:sz w:val="20"/>
        </w:rPr>
        <w:t>’</w:t>
      </w:r>
      <w:r w:rsidRPr="00862B5E">
        <w:rPr>
          <w:rFonts w:ascii="Times New Roman" w:hAnsi="Times New Roman"/>
          <w:i/>
          <w:sz w:val="20"/>
        </w:rPr>
        <w:t>s</w:t>
      </w:r>
      <w:sdt>
        <w:sdtPr>
          <w:rPr>
            <w:rFonts w:ascii="Times New Roman" w:hAnsi="Times New Roman"/>
            <w:sz w:val="20"/>
          </w:rPr>
          <w:tag w:val="goog_rdk_107"/>
          <w:id w:val="-665482108"/>
        </w:sdtPr>
        <w:sdtContent>
          <w:r w:rsidRPr="00862B5E">
            <w:rPr>
              <w:rFonts w:ascii="Times New Roman" w:hAnsi="Times New Roman"/>
              <w:i/>
              <w:sz w:val="20"/>
            </w:rPr>
            <w:t xml:space="preserve"> </w:t>
          </w:r>
        </w:sdtContent>
      </w:sdt>
      <w:r w:rsidRPr="00862B5E">
        <w:rPr>
          <w:rFonts w:ascii="Times New Roman" w:hAnsi="Times New Roman"/>
          <w:i/>
          <w:sz w:val="20"/>
        </w:rPr>
        <w:t>terms of service and practices apply to AI features</w:t>
      </w:r>
      <w:r w:rsidR="00DA7097" w:rsidRPr="00862B5E">
        <w:rPr>
          <w:rFonts w:ascii="Times New Roman" w:hAnsi="Times New Roman"/>
          <w:sz w:val="20"/>
        </w:rPr>
        <w:t xml:space="preserve">, </w:t>
      </w:r>
      <w:r w:rsidR="00DA7097" w:rsidRPr="00862B5E">
        <w:rPr>
          <w:rFonts w:ascii="Times New Roman" w:hAnsi="Times New Roman"/>
          <w:smallCaps/>
          <w:sz w:val="20"/>
        </w:rPr>
        <w:t>Zoom</w:t>
      </w:r>
      <w:r w:rsidR="00DA7097" w:rsidRPr="00862B5E">
        <w:rPr>
          <w:rFonts w:ascii="Times New Roman" w:hAnsi="Times New Roman"/>
          <w:sz w:val="20"/>
        </w:rPr>
        <w:t xml:space="preserve">, </w:t>
      </w:r>
      <w:sdt>
        <w:sdtPr>
          <w:rPr>
            <w:rFonts w:ascii="Times New Roman" w:hAnsi="Times New Roman"/>
            <w:sz w:val="20"/>
          </w:rPr>
          <w:tag w:val="goog_rdk_111"/>
          <w:id w:val="-1638247127"/>
        </w:sdtPr>
        <w:sdtContent>
          <w:sdt>
            <w:sdtPr>
              <w:rPr>
                <w:rFonts w:ascii="Times New Roman" w:hAnsi="Times New Roman"/>
                <w:sz w:val="20"/>
              </w:rPr>
              <w:tag w:val="goog_rdk_112"/>
              <w:id w:val="-2078283821"/>
            </w:sdtPr>
            <w:sdtContent>
              <w:r w:rsidRPr="00862B5E">
                <w:rPr>
                  <w:rFonts w:ascii="Times New Roman" w:eastAsia="CG Times" w:hAnsi="Times New Roman"/>
                  <w:sz w:val="20"/>
                </w:rPr>
                <w:t>https://www.zoom.com/en/blog/zooms-term-service-ai/</w:t>
              </w:r>
            </w:sdtContent>
          </w:sdt>
          <w:r w:rsidRPr="00862B5E">
            <w:rPr>
              <w:rFonts w:ascii="Times New Roman" w:hAnsi="Times New Roman"/>
              <w:sz w:val="20"/>
            </w:rPr>
            <w:t xml:space="preserve"> [</w:t>
          </w:r>
          <w:sdt>
            <w:sdtPr>
              <w:rPr>
                <w:rFonts w:ascii="Times New Roman" w:hAnsi="Times New Roman"/>
                <w:sz w:val="20"/>
              </w:rPr>
              <w:tag w:val="goog_rdk_113"/>
              <w:id w:val="-35817761"/>
            </w:sdtPr>
            <w:sdtContent>
              <w:r w:rsidRPr="00862B5E">
                <w:rPr>
                  <w:rFonts w:ascii="Times New Roman" w:hAnsi="Times New Roman"/>
                  <w:sz w:val="20"/>
                </w:rPr>
                <w:t>https://perma.cc/3GFV-B82W]</w:t>
              </w:r>
              <w:r w:rsidR="00DA7097" w:rsidRPr="00862B5E">
                <w:rPr>
                  <w:rFonts w:ascii="Times New Roman" w:hAnsi="Times New Roman"/>
                  <w:sz w:val="20"/>
                </w:rPr>
                <w:t xml:space="preserve"> </w:t>
              </w:r>
              <w:r w:rsidR="00DA7097" w:rsidRPr="00862B5E">
                <w:rPr>
                  <w:rFonts w:ascii="Times New Roman" w:eastAsia="CG Times" w:hAnsi="Times New Roman"/>
                  <w:sz w:val="20"/>
                </w:rPr>
                <w:t>(</w:t>
              </w:r>
              <w:r w:rsidR="00DA7097" w:rsidRPr="00862B5E">
                <w:rPr>
                  <w:rFonts w:ascii="Times New Roman" w:hAnsi="Times New Roman"/>
                  <w:sz w:val="20"/>
                </w:rPr>
                <w:t>last updated Feb. 7, 2024)</w:t>
              </w:r>
            </w:sdtContent>
          </w:sdt>
          <w:r w:rsidRPr="00862B5E">
            <w:rPr>
              <w:rFonts w:ascii="Times New Roman" w:hAnsi="Times New Roman"/>
              <w:sz w:val="20"/>
            </w:rPr>
            <w:t>;</w:t>
          </w:r>
        </w:sdtContent>
      </w:sdt>
      <w:r w:rsidRPr="00862B5E">
        <w:rPr>
          <w:rFonts w:ascii="Times New Roman" w:hAnsi="Times New Roman"/>
          <w:sz w:val="20"/>
        </w:rPr>
        <w:t xml:space="preserve"> </w:t>
      </w:r>
      <w:r w:rsidRPr="00862B5E">
        <w:rPr>
          <w:rFonts w:ascii="Times New Roman" w:hAnsi="Times New Roman"/>
          <w:i/>
          <w:sz w:val="20"/>
        </w:rPr>
        <w:t>Zoom Privacy Statement</w:t>
      </w:r>
      <w:r w:rsidRPr="00862B5E">
        <w:rPr>
          <w:rFonts w:ascii="Times New Roman" w:hAnsi="Times New Roman"/>
          <w:sz w:val="20"/>
        </w:rPr>
        <w:t xml:space="preserve">, </w:t>
      </w:r>
      <w:sdt>
        <w:sdtPr>
          <w:rPr>
            <w:rFonts w:ascii="Times New Roman" w:hAnsi="Times New Roman"/>
            <w:sz w:val="20"/>
          </w:rPr>
          <w:tag w:val="goog_rdk_117"/>
          <w:id w:val="-1265224369"/>
        </w:sdtPr>
        <w:sdtContent>
          <w:r w:rsidRPr="00862B5E">
            <w:rPr>
              <w:rFonts w:ascii="Times New Roman" w:hAnsi="Times New Roman"/>
              <w:smallCaps/>
              <w:sz w:val="20"/>
            </w:rPr>
            <w:t>Zoom</w:t>
          </w:r>
        </w:sdtContent>
      </w:sdt>
      <w:r w:rsidRPr="00862B5E">
        <w:rPr>
          <w:rFonts w:ascii="Times New Roman" w:hAnsi="Times New Roman"/>
          <w:sz w:val="20"/>
        </w:rPr>
        <w:t xml:space="preserve">, </w:t>
      </w:r>
      <w:sdt>
        <w:sdtPr>
          <w:rPr>
            <w:rFonts w:ascii="Times New Roman" w:hAnsi="Times New Roman"/>
            <w:sz w:val="20"/>
          </w:rPr>
          <w:tag w:val="goog_rdk_120"/>
          <w:id w:val="849530644"/>
        </w:sdtPr>
        <w:sdtContent>
          <w:sdt>
            <w:sdtPr>
              <w:rPr>
                <w:rFonts w:ascii="Times New Roman" w:hAnsi="Times New Roman"/>
                <w:sz w:val="20"/>
              </w:rPr>
              <w:tag w:val="goog_rdk_121"/>
              <w:id w:val="2069844606"/>
            </w:sdtPr>
            <w:sdtContent>
              <w:r w:rsidRPr="00862B5E">
                <w:rPr>
                  <w:rFonts w:ascii="Times New Roman" w:eastAsia="CG Times" w:hAnsi="Times New Roman"/>
                  <w:sz w:val="20"/>
                </w:rPr>
                <w:t>https://explore.zoom.us/en/privacy/</w:t>
              </w:r>
            </w:sdtContent>
          </w:sdt>
          <w:r w:rsidRPr="00862B5E">
            <w:rPr>
              <w:rFonts w:ascii="Times New Roman" w:hAnsi="Times New Roman"/>
              <w:sz w:val="20"/>
            </w:rPr>
            <w:t xml:space="preserve"> [</w:t>
          </w:r>
          <w:sdt>
            <w:sdtPr>
              <w:rPr>
                <w:rFonts w:ascii="Times New Roman" w:hAnsi="Times New Roman"/>
                <w:sz w:val="20"/>
              </w:rPr>
              <w:tag w:val="goog_rdk_122"/>
              <w:id w:val="-291986384"/>
            </w:sdtPr>
            <w:sdtContent>
              <w:r w:rsidRPr="00862B5E">
                <w:rPr>
                  <w:rFonts w:ascii="Times New Roman" w:hAnsi="Times New Roman"/>
                  <w:sz w:val="20"/>
                </w:rPr>
                <w:t>https://perma.cc/55QK-3NAJ</w:t>
              </w:r>
            </w:sdtContent>
          </w:sdt>
          <w:r w:rsidRPr="00862B5E">
            <w:rPr>
              <w:rFonts w:ascii="Times New Roman" w:hAnsi="Times New Roman"/>
              <w:sz w:val="20"/>
            </w:rPr>
            <w:t>]</w:t>
          </w:r>
        </w:sdtContent>
      </w:sdt>
      <w:r w:rsidR="00DA7097" w:rsidRPr="00862B5E">
        <w:rPr>
          <w:rFonts w:ascii="Times New Roman" w:hAnsi="Times New Roman"/>
          <w:sz w:val="20"/>
        </w:rPr>
        <w:t xml:space="preserve"> (last updated March 17, 2024)</w:t>
      </w:r>
      <w:r w:rsidRPr="00862B5E">
        <w:rPr>
          <w:rFonts w:ascii="Times New Roman" w:hAnsi="Times New Roman"/>
          <w:sz w:val="20"/>
        </w:rPr>
        <w:t xml:space="preserve">. </w:t>
      </w:r>
    </w:p>
  </w:footnote>
  <w:footnote w:id="65">
    <w:p w14:paraId="54C83196" w14:textId="7E7A0CEF" w:rsidR="003E08AE" w:rsidRPr="00862B5E" w:rsidRDefault="003E08AE" w:rsidP="0059769B">
      <w:pPr>
        <w:pBdr>
          <w:top w:val="nil"/>
          <w:left w:val="nil"/>
          <w:bottom w:val="nil"/>
          <w:right w:val="nil"/>
          <w:between w:val="nil"/>
        </w:pBdr>
        <w:ind w:firstLine="144"/>
        <w:rPr>
          <w:rFonts w:ascii="Times New Roman" w:hAnsi="Times New Roman"/>
          <w:sz w:val="20"/>
        </w:rPr>
      </w:pPr>
      <w:r w:rsidRPr="00951E81">
        <w:rPr>
          <w:rFonts w:ascii="Times New Roman" w:hAnsi="Times New Roman"/>
          <w:sz w:val="20"/>
          <w:vertAlign w:val="superscript"/>
        </w:rPr>
        <w:footnoteRef/>
      </w:r>
      <w:r w:rsidRPr="00862B5E">
        <w:rPr>
          <w:rFonts w:ascii="Times New Roman" w:hAnsi="Times New Roman"/>
          <w:sz w:val="20"/>
        </w:rPr>
        <w:t xml:space="preserve"> For example, NextLevel Mediation may use personal information (with consent) for external purposes, such as </w:t>
      </w:r>
      <w:r w:rsidR="00C300BB" w:rsidRPr="00862B5E">
        <w:rPr>
          <w:rFonts w:ascii="Times New Roman" w:hAnsi="Times New Roman"/>
          <w:sz w:val="20"/>
        </w:rPr>
        <w:t>“</w:t>
      </w:r>
      <w:r w:rsidRPr="00862B5E">
        <w:rPr>
          <w:rFonts w:ascii="Times New Roman" w:hAnsi="Times New Roman"/>
          <w:sz w:val="20"/>
        </w:rPr>
        <w:t>data analysis, identifying usage trends, determining the effectiveness of our promotional campaigns and to evaluate and improve our Service, products, services, marketing and your experience.</w:t>
      </w:r>
      <w:r w:rsidR="00C300BB" w:rsidRPr="00862B5E">
        <w:rPr>
          <w:rFonts w:ascii="Times New Roman" w:hAnsi="Times New Roman"/>
          <w:sz w:val="20"/>
        </w:rPr>
        <w:t>”</w:t>
      </w:r>
      <w:sdt>
        <w:sdtPr>
          <w:rPr>
            <w:rFonts w:ascii="Times New Roman" w:hAnsi="Times New Roman"/>
            <w:sz w:val="20"/>
          </w:rPr>
          <w:tag w:val="goog_rdk_124"/>
          <w:id w:val="177005472"/>
        </w:sdtPr>
        <w:sdtContent>
          <w:r w:rsidRPr="00862B5E">
            <w:rPr>
              <w:rFonts w:ascii="Times New Roman" w:hAnsi="Times New Roman"/>
              <w:sz w:val="20"/>
            </w:rPr>
            <w:t xml:space="preserve"> </w:t>
          </w:r>
          <w:sdt>
            <w:sdtPr>
              <w:rPr>
                <w:rFonts w:ascii="Times New Roman" w:hAnsi="Times New Roman"/>
                <w:sz w:val="20"/>
              </w:rPr>
              <w:tag w:val="goog_rdk_125"/>
              <w:id w:val="-409160552"/>
            </w:sdtPr>
            <w:sdtContent>
              <w:r w:rsidRPr="00862B5E">
                <w:rPr>
                  <w:rFonts w:ascii="Times New Roman" w:hAnsi="Times New Roman"/>
                  <w:i/>
                  <w:sz w:val="20"/>
                </w:rPr>
                <w:t>Privacy Policy</w:t>
              </w:r>
            </w:sdtContent>
          </w:sdt>
          <w:r w:rsidRPr="00862B5E">
            <w:rPr>
              <w:rFonts w:ascii="Times New Roman" w:hAnsi="Times New Roman"/>
              <w:sz w:val="20"/>
            </w:rPr>
            <w:t xml:space="preserve">, </w:t>
          </w:r>
          <w:sdt>
            <w:sdtPr>
              <w:rPr>
                <w:rFonts w:ascii="Times New Roman" w:hAnsi="Times New Roman"/>
                <w:sz w:val="20"/>
              </w:rPr>
              <w:tag w:val="goog_rdk_126"/>
              <w:id w:val="-1898740037"/>
            </w:sdtPr>
            <w:sdtContent>
              <w:r w:rsidRPr="00862B5E">
                <w:rPr>
                  <w:rFonts w:ascii="Times New Roman" w:hAnsi="Times New Roman"/>
                  <w:smallCaps/>
                  <w:sz w:val="20"/>
                </w:rPr>
                <w:t>NextLevel Mediation</w:t>
              </w:r>
            </w:sdtContent>
          </w:sdt>
          <w:r w:rsidR="0096239B" w:rsidRPr="00862B5E">
            <w:rPr>
              <w:rFonts w:ascii="Times New Roman" w:hAnsi="Times New Roman"/>
              <w:sz w:val="20"/>
            </w:rPr>
            <w:t>,</w:t>
          </w:r>
          <w:r w:rsidRPr="00862B5E">
            <w:rPr>
              <w:rFonts w:ascii="Times New Roman" w:hAnsi="Times New Roman"/>
              <w:sz w:val="20"/>
            </w:rPr>
            <w:t xml:space="preserve"> </w:t>
          </w:r>
        </w:sdtContent>
      </w:sdt>
      <w:sdt>
        <w:sdtPr>
          <w:rPr>
            <w:rFonts w:ascii="Times New Roman" w:hAnsi="Times New Roman"/>
            <w:sz w:val="20"/>
          </w:rPr>
          <w:tag w:val="goog_rdk_129"/>
          <w:id w:val="-417872590"/>
        </w:sdtPr>
        <w:sdtContent>
          <w:sdt>
            <w:sdtPr>
              <w:rPr>
                <w:rFonts w:ascii="Times New Roman" w:hAnsi="Times New Roman"/>
                <w:sz w:val="20"/>
              </w:rPr>
              <w:tag w:val="goog_rdk_130"/>
              <w:id w:val="396565012"/>
            </w:sdtPr>
            <w:sdtContent>
              <w:r w:rsidRPr="00862B5E">
                <w:rPr>
                  <w:rFonts w:ascii="Times New Roman" w:eastAsia="CG Times" w:hAnsi="Times New Roman"/>
                  <w:sz w:val="20"/>
                </w:rPr>
                <w:t>https://nextlevelmediation.com/privacy-policy</w:t>
              </w:r>
            </w:sdtContent>
          </w:sdt>
          <w:r w:rsidRPr="00862B5E">
            <w:rPr>
              <w:rFonts w:ascii="Times New Roman" w:hAnsi="Times New Roman"/>
              <w:sz w:val="20"/>
            </w:rPr>
            <w:t xml:space="preserve"> [</w:t>
          </w:r>
          <w:sdt>
            <w:sdtPr>
              <w:rPr>
                <w:rFonts w:ascii="Times New Roman" w:hAnsi="Times New Roman"/>
                <w:sz w:val="20"/>
              </w:rPr>
              <w:tag w:val="goog_rdk_131"/>
              <w:id w:val="-1298979883"/>
            </w:sdtPr>
            <w:sdtContent>
              <w:r w:rsidRPr="00862B5E">
                <w:rPr>
                  <w:rFonts w:ascii="Times New Roman" w:hAnsi="Times New Roman"/>
                  <w:sz w:val="20"/>
                </w:rPr>
                <w:t>https://perma.cc/JT3E-G42R</w:t>
              </w:r>
            </w:sdtContent>
          </w:sdt>
          <w:r w:rsidRPr="00862B5E">
            <w:rPr>
              <w:rFonts w:ascii="Times New Roman" w:hAnsi="Times New Roman"/>
              <w:sz w:val="20"/>
            </w:rPr>
            <w:t>]</w:t>
          </w:r>
          <w:r w:rsidR="0096239B" w:rsidRPr="00862B5E">
            <w:rPr>
              <w:rFonts w:ascii="Times New Roman" w:hAnsi="Times New Roman"/>
              <w:sz w:val="20"/>
            </w:rPr>
            <w:t xml:space="preserve"> </w:t>
          </w:r>
        </w:sdtContent>
      </w:sdt>
      <w:sdt>
        <w:sdtPr>
          <w:rPr>
            <w:rFonts w:ascii="Times New Roman" w:hAnsi="Times New Roman"/>
            <w:sz w:val="20"/>
          </w:rPr>
          <w:tag w:val="goog_rdk_132"/>
          <w:id w:val="1815597482"/>
        </w:sdtPr>
        <w:sdtContent>
          <w:r w:rsidR="0096239B" w:rsidRPr="00862B5E">
            <w:rPr>
              <w:rFonts w:ascii="Times New Roman" w:hAnsi="Times New Roman"/>
              <w:sz w:val="20"/>
            </w:rPr>
            <w:t>(last visited June 2, 2023)</w:t>
          </w:r>
        </w:sdtContent>
      </w:sdt>
      <w:r w:rsidRPr="00862B5E">
        <w:rPr>
          <w:rFonts w:ascii="Times New Roman" w:hAnsi="Times New Roman"/>
          <w:sz w:val="20"/>
        </w:rPr>
        <w:t>.</w:t>
      </w:r>
    </w:p>
  </w:footnote>
  <w:footnote w:id="66">
    <w:p w14:paraId="1F2324EE" w14:textId="2B4F2277" w:rsidR="003E08AE" w:rsidRPr="00862B5E" w:rsidRDefault="003E08AE" w:rsidP="0059769B">
      <w:pPr>
        <w:pBdr>
          <w:top w:val="nil"/>
          <w:left w:val="nil"/>
          <w:bottom w:val="nil"/>
          <w:right w:val="nil"/>
          <w:between w:val="nil"/>
        </w:pBdr>
        <w:ind w:firstLine="144"/>
        <w:rPr>
          <w:rFonts w:ascii="Times New Roman" w:hAnsi="Times New Roman"/>
          <w:sz w:val="20"/>
        </w:rPr>
      </w:pPr>
      <w:r w:rsidRPr="00951E81">
        <w:rPr>
          <w:rFonts w:ascii="Times New Roman" w:hAnsi="Times New Roman"/>
          <w:sz w:val="20"/>
          <w:vertAlign w:val="superscript"/>
        </w:rPr>
        <w:footnoteRef/>
      </w:r>
      <w:r w:rsidRPr="00862B5E">
        <w:rPr>
          <w:rFonts w:ascii="Times New Roman" w:hAnsi="Times New Roman"/>
          <w:sz w:val="20"/>
        </w:rPr>
        <w:t xml:space="preserve"> </w:t>
      </w:r>
      <w:r w:rsidRPr="00862B5E">
        <w:rPr>
          <w:rFonts w:ascii="Times New Roman" w:hAnsi="Times New Roman"/>
          <w:smallCaps/>
          <w:sz w:val="20"/>
        </w:rPr>
        <w:t>Ruth R. Faden &amp; Tom L. Beauchamp</w:t>
      </w:r>
      <w:r w:rsidRPr="00862B5E">
        <w:rPr>
          <w:rFonts w:ascii="Times New Roman" w:hAnsi="Times New Roman"/>
          <w:sz w:val="20"/>
        </w:rPr>
        <w:t xml:space="preserve">, </w:t>
      </w:r>
      <w:r w:rsidRPr="00862B5E">
        <w:rPr>
          <w:rFonts w:ascii="Times New Roman" w:hAnsi="Times New Roman"/>
          <w:smallCaps/>
          <w:sz w:val="20"/>
        </w:rPr>
        <w:t>A History and Theory of Informed Consent 120</w:t>
      </w:r>
      <w:r w:rsidRPr="00862B5E">
        <w:rPr>
          <w:rFonts w:ascii="Times New Roman" w:hAnsi="Times New Roman"/>
          <w:sz w:val="20"/>
        </w:rPr>
        <w:t xml:space="preserve"> (Tom L. Beauchamp &amp; Nancy M. P. King eds., 1986) (</w:t>
      </w:r>
      <w:r w:rsidR="00C300BB" w:rsidRPr="00862B5E">
        <w:rPr>
          <w:rFonts w:ascii="Times New Roman" w:hAnsi="Times New Roman"/>
          <w:sz w:val="20"/>
        </w:rPr>
        <w:t>“</w:t>
      </w:r>
      <w:r w:rsidR="001A1443">
        <w:rPr>
          <w:rFonts w:ascii="Times New Roman" w:hAnsi="Times New Roman"/>
          <w:sz w:val="20"/>
        </w:rPr>
        <w:t>[</w:t>
      </w:r>
      <w:r w:rsidRPr="00862B5E">
        <w:rPr>
          <w:rFonts w:ascii="Times New Roman" w:hAnsi="Times New Roman"/>
          <w:sz w:val="20"/>
        </w:rPr>
        <w:t>I</w:t>
      </w:r>
      <w:r w:rsidR="001A1443">
        <w:rPr>
          <w:rFonts w:ascii="Times New Roman" w:hAnsi="Times New Roman"/>
          <w:sz w:val="20"/>
        </w:rPr>
        <w:t>]</w:t>
      </w:r>
      <w:r w:rsidRPr="00862B5E">
        <w:rPr>
          <w:rFonts w:ascii="Times New Roman" w:hAnsi="Times New Roman"/>
          <w:sz w:val="20"/>
        </w:rPr>
        <w:t>n these case</w:t>
      </w:r>
      <w:r w:rsidR="001A1443">
        <w:rPr>
          <w:rFonts w:ascii="Times New Roman" w:hAnsi="Times New Roman"/>
          <w:sz w:val="20"/>
        </w:rPr>
        <w:t xml:space="preserve">s . . . </w:t>
      </w:r>
      <w:r w:rsidRPr="00862B5E">
        <w:rPr>
          <w:rFonts w:ascii="Times New Roman" w:hAnsi="Times New Roman"/>
          <w:sz w:val="20"/>
        </w:rPr>
        <w:t>the consent requirement is justified through the right of self-determination, which is the legal equivalent of the moral principle of respect for autonomy</w:t>
      </w:r>
      <w:r w:rsidR="009529F5" w:rsidRPr="00862B5E">
        <w:rPr>
          <w:rFonts w:ascii="Times New Roman" w:hAnsi="Times New Roman"/>
          <w:sz w:val="20"/>
        </w:rPr>
        <w:t>.</w:t>
      </w:r>
      <w:r w:rsidR="00C300BB" w:rsidRPr="00862B5E">
        <w:rPr>
          <w:rFonts w:ascii="Times New Roman" w:hAnsi="Times New Roman"/>
          <w:sz w:val="20"/>
        </w:rPr>
        <w:t>”</w:t>
      </w:r>
      <w:r w:rsidRPr="00862B5E">
        <w:rPr>
          <w:rFonts w:ascii="Times New Roman" w:hAnsi="Times New Roman"/>
          <w:sz w:val="20"/>
        </w:rPr>
        <w:t>).</w:t>
      </w:r>
    </w:p>
  </w:footnote>
  <w:footnote w:id="67">
    <w:p w14:paraId="224C8558" w14:textId="309B84A0" w:rsidR="003E08AE" w:rsidRPr="00862B5E" w:rsidRDefault="003E08AE" w:rsidP="0059769B">
      <w:pPr>
        <w:pBdr>
          <w:top w:val="nil"/>
          <w:left w:val="nil"/>
          <w:bottom w:val="nil"/>
          <w:right w:val="nil"/>
          <w:between w:val="nil"/>
        </w:pBdr>
        <w:ind w:firstLine="144"/>
        <w:rPr>
          <w:rFonts w:ascii="Times New Roman" w:hAnsi="Times New Roman"/>
          <w:sz w:val="20"/>
        </w:rPr>
      </w:pPr>
      <w:r w:rsidRPr="00951E81">
        <w:rPr>
          <w:rFonts w:ascii="Times New Roman" w:hAnsi="Times New Roman"/>
          <w:sz w:val="20"/>
          <w:vertAlign w:val="superscript"/>
        </w:rPr>
        <w:footnoteRef/>
      </w:r>
      <w:r w:rsidRPr="00862B5E">
        <w:rPr>
          <w:rFonts w:ascii="Times New Roman" w:hAnsi="Times New Roman"/>
          <w:sz w:val="20"/>
        </w:rPr>
        <w:t xml:space="preserve"> Jacqueline M. Nolan-Haley, </w:t>
      </w:r>
      <w:r w:rsidRPr="00862B5E">
        <w:rPr>
          <w:rFonts w:ascii="Times New Roman" w:hAnsi="Times New Roman"/>
          <w:i/>
          <w:sz w:val="20"/>
        </w:rPr>
        <w:t>Informed</w:t>
      </w:r>
      <w:r w:rsidR="009529F5" w:rsidRPr="00862B5E">
        <w:rPr>
          <w:rFonts w:ascii="Times New Roman" w:hAnsi="Times New Roman"/>
          <w:i/>
          <w:sz w:val="20"/>
        </w:rPr>
        <w:t xml:space="preserve"> </w:t>
      </w:r>
      <w:r w:rsidRPr="00862B5E">
        <w:rPr>
          <w:rFonts w:ascii="Times New Roman" w:hAnsi="Times New Roman"/>
          <w:i/>
          <w:sz w:val="20"/>
        </w:rPr>
        <w:t xml:space="preserve">Consent in </w:t>
      </w:r>
      <w:sdt>
        <w:sdtPr>
          <w:rPr>
            <w:rFonts w:ascii="Times New Roman" w:hAnsi="Times New Roman"/>
            <w:sz w:val="20"/>
          </w:rPr>
          <w:tag w:val="goog_rdk_135"/>
          <w:id w:val="330414850"/>
        </w:sdtPr>
        <w:sdtContent>
          <w:r w:rsidRPr="00862B5E">
            <w:rPr>
              <w:rFonts w:ascii="Times New Roman" w:hAnsi="Times New Roman"/>
              <w:i/>
              <w:sz w:val="20"/>
            </w:rPr>
            <w:t>M</w:t>
          </w:r>
        </w:sdtContent>
      </w:sdt>
      <w:r w:rsidRPr="00862B5E">
        <w:rPr>
          <w:rFonts w:ascii="Times New Roman" w:hAnsi="Times New Roman"/>
          <w:i/>
          <w:sz w:val="20"/>
        </w:rPr>
        <w:t xml:space="preserve">ediation: A </w:t>
      </w:r>
      <w:sdt>
        <w:sdtPr>
          <w:rPr>
            <w:rFonts w:ascii="Times New Roman" w:hAnsi="Times New Roman"/>
            <w:sz w:val="20"/>
          </w:rPr>
          <w:tag w:val="goog_rdk_137"/>
          <w:id w:val="-1274931121"/>
        </w:sdtPr>
        <w:sdtContent>
          <w:r w:rsidRPr="00862B5E">
            <w:rPr>
              <w:rFonts w:ascii="Times New Roman" w:hAnsi="Times New Roman"/>
              <w:i/>
              <w:sz w:val="20"/>
            </w:rPr>
            <w:t>G</w:t>
          </w:r>
        </w:sdtContent>
      </w:sdt>
      <w:r w:rsidRPr="00862B5E">
        <w:rPr>
          <w:rFonts w:ascii="Times New Roman" w:hAnsi="Times New Roman"/>
          <w:i/>
          <w:sz w:val="20"/>
        </w:rPr>
        <w:t>uiding</w:t>
      </w:r>
      <w:sdt>
        <w:sdtPr>
          <w:rPr>
            <w:rFonts w:ascii="Times New Roman" w:hAnsi="Times New Roman"/>
            <w:sz w:val="20"/>
          </w:rPr>
          <w:tag w:val="goog_rdk_139"/>
          <w:id w:val="2013718996"/>
        </w:sdtPr>
        <w:sdtContent>
          <w:r w:rsidRPr="00862B5E">
            <w:rPr>
              <w:rFonts w:ascii="Times New Roman" w:hAnsi="Times New Roman"/>
              <w:i/>
              <w:sz w:val="20"/>
            </w:rPr>
            <w:t xml:space="preserve"> </w:t>
          </w:r>
        </w:sdtContent>
      </w:sdt>
      <w:sdt>
        <w:sdtPr>
          <w:rPr>
            <w:rFonts w:ascii="Times New Roman" w:hAnsi="Times New Roman"/>
            <w:sz w:val="20"/>
          </w:rPr>
          <w:tag w:val="goog_rdk_141"/>
          <w:id w:val="1964843720"/>
        </w:sdtPr>
        <w:sdtContent>
          <w:r w:rsidRPr="00862B5E">
            <w:rPr>
              <w:rFonts w:ascii="Times New Roman" w:hAnsi="Times New Roman"/>
              <w:i/>
              <w:sz w:val="20"/>
            </w:rPr>
            <w:t>P</w:t>
          </w:r>
        </w:sdtContent>
      </w:sdt>
      <w:r w:rsidRPr="00862B5E">
        <w:rPr>
          <w:rFonts w:ascii="Times New Roman" w:hAnsi="Times New Roman"/>
          <w:i/>
          <w:sz w:val="20"/>
        </w:rPr>
        <w:t xml:space="preserve">rinciple for </w:t>
      </w:r>
      <w:sdt>
        <w:sdtPr>
          <w:rPr>
            <w:rFonts w:ascii="Times New Roman" w:hAnsi="Times New Roman"/>
            <w:sz w:val="20"/>
          </w:rPr>
          <w:tag w:val="goog_rdk_143"/>
          <w:id w:val="256189240"/>
        </w:sdtPr>
        <w:sdtContent>
          <w:r w:rsidRPr="00862B5E">
            <w:rPr>
              <w:rFonts w:ascii="Times New Roman" w:hAnsi="Times New Roman"/>
              <w:i/>
              <w:sz w:val="20"/>
            </w:rPr>
            <w:t>T</w:t>
          </w:r>
        </w:sdtContent>
      </w:sdt>
      <w:r w:rsidRPr="00862B5E">
        <w:rPr>
          <w:rFonts w:ascii="Times New Roman" w:hAnsi="Times New Roman"/>
          <w:i/>
          <w:sz w:val="20"/>
        </w:rPr>
        <w:t xml:space="preserve">ruly </w:t>
      </w:r>
      <w:sdt>
        <w:sdtPr>
          <w:rPr>
            <w:rFonts w:ascii="Times New Roman" w:hAnsi="Times New Roman"/>
            <w:sz w:val="20"/>
          </w:rPr>
          <w:tag w:val="goog_rdk_145"/>
          <w:id w:val="243921955"/>
        </w:sdtPr>
        <w:sdtContent>
          <w:r w:rsidRPr="00862B5E">
            <w:rPr>
              <w:rFonts w:ascii="Times New Roman" w:hAnsi="Times New Roman"/>
              <w:i/>
              <w:sz w:val="20"/>
            </w:rPr>
            <w:t>E</w:t>
          </w:r>
        </w:sdtContent>
      </w:sdt>
      <w:r w:rsidRPr="00862B5E">
        <w:rPr>
          <w:rFonts w:ascii="Times New Roman" w:hAnsi="Times New Roman"/>
          <w:i/>
          <w:sz w:val="20"/>
        </w:rPr>
        <w:t xml:space="preserve">ducated </w:t>
      </w:r>
      <w:sdt>
        <w:sdtPr>
          <w:rPr>
            <w:rFonts w:ascii="Times New Roman" w:hAnsi="Times New Roman"/>
            <w:sz w:val="20"/>
          </w:rPr>
          <w:tag w:val="goog_rdk_147"/>
          <w:id w:val="-299225041"/>
        </w:sdtPr>
        <w:sdtContent>
          <w:r w:rsidRPr="00862B5E">
            <w:rPr>
              <w:rFonts w:ascii="Times New Roman" w:hAnsi="Times New Roman"/>
              <w:i/>
              <w:sz w:val="20"/>
            </w:rPr>
            <w:t>D</w:t>
          </w:r>
        </w:sdtContent>
      </w:sdt>
      <w:r w:rsidRPr="00862B5E">
        <w:rPr>
          <w:rFonts w:ascii="Times New Roman" w:hAnsi="Times New Roman"/>
          <w:i/>
          <w:sz w:val="20"/>
        </w:rPr>
        <w:t>ecisionmaking</w:t>
      </w:r>
      <w:r w:rsidRPr="00862B5E">
        <w:rPr>
          <w:rFonts w:ascii="Times New Roman" w:hAnsi="Times New Roman"/>
          <w:sz w:val="20"/>
        </w:rPr>
        <w:t xml:space="preserve">, 74 </w:t>
      </w:r>
      <w:r w:rsidRPr="00862B5E">
        <w:rPr>
          <w:rFonts w:ascii="Times New Roman" w:hAnsi="Times New Roman"/>
          <w:smallCaps/>
          <w:sz w:val="20"/>
        </w:rPr>
        <w:t>Notre Dame L</w:t>
      </w:r>
      <w:sdt>
        <w:sdtPr>
          <w:rPr>
            <w:rFonts w:ascii="Times New Roman" w:hAnsi="Times New Roman"/>
            <w:sz w:val="20"/>
          </w:rPr>
          <w:tag w:val="goog_rdk_149"/>
          <w:id w:val="1342963144"/>
        </w:sdtPr>
        <w:sdtContent>
          <w:r w:rsidRPr="00862B5E">
            <w:rPr>
              <w:rFonts w:ascii="Times New Roman" w:hAnsi="Times New Roman"/>
              <w:smallCaps/>
              <w:sz w:val="20"/>
            </w:rPr>
            <w:t>.</w:t>
          </w:r>
        </w:sdtContent>
      </w:sdt>
      <w:r w:rsidRPr="00862B5E">
        <w:rPr>
          <w:rFonts w:ascii="Times New Roman" w:hAnsi="Times New Roman"/>
          <w:smallCaps/>
          <w:sz w:val="20"/>
        </w:rPr>
        <w:t xml:space="preserve"> Rev.</w:t>
      </w:r>
      <w:r w:rsidRPr="00862B5E">
        <w:rPr>
          <w:rFonts w:ascii="Times New Roman" w:hAnsi="Times New Roman"/>
          <w:sz w:val="20"/>
        </w:rPr>
        <w:t xml:space="preserve"> 775, 776, 789 (1999). Literature sometimes uses the two concepts in a mixture. </w:t>
      </w:r>
      <w:r w:rsidRPr="00862B5E">
        <w:rPr>
          <w:rFonts w:ascii="Times New Roman" w:hAnsi="Times New Roman"/>
          <w:i/>
          <w:iCs/>
          <w:sz w:val="20"/>
        </w:rPr>
        <w:t>See</w:t>
      </w:r>
      <w:r w:rsidRPr="00862B5E">
        <w:rPr>
          <w:rFonts w:ascii="Times New Roman" w:hAnsi="Times New Roman"/>
          <w:sz w:val="20"/>
        </w:rPr>
        <w:t xml:space="preserve"> </w:t>
      </w:r>
      <w:r w:rsidRPr="00862B5E">
        <w:rPr>
          <w:rFonts w:ascii="Times New Roman" w:hAnsi="Times New Roman"/>
          <w:smallCaps/>
          <w:sz w:val="20"/>
        </w:rPr>
        <w:t>Menkel-Meadow</w:t>
      </w:r>
      <w:r w:rsidR="009529F5" w:rsidRPr="00862B5E">
        <w:rPr>
          <w:rFonts w:ascii="Times New Roman" w:hAnsi="Times New Roman"/>
          <w:smallCaps/>
          <w:sz w:val="20"/>
        </w:rPr>
        <w:t xml:space="preserve"> et al.</w:t>
      </w:r>
      <w:r w:rsidRPr="00862B5E">
        <w:rPr>
          <w:rFonts w:ascii="Times New Roman" w:hAnsi="Times New Roman"/>
          <w:sz w:val="20"/>
        </w:rPr>
        <w:t xml:space="preserve">, </w:t>
      </w:r>
      <w:r w:rsidRPr="00862B5E">
        <w:rPr>
          <w:rFonts w:ascii="Times New Roman" w:hAnsi="Times New Roman"/>
          <w:i/>
          <w:sz w:val="20"/>
        </w:rPr>
        <w:t>supra</w:t>
      </w:r>
      <w:r w:rsidRPr="00862B5E">
        <w:rPr>
          <w:rFonts w:ascii="Times New Roman" w:hAnsi="Times New Roman"/>
          <w:sz w:val="20"/>
        </w:rPr>
        <w:t xml:space="preserve"> note 20, at 66 (</w:t>
      </w:r>
      <w:r w:rsidR="00C300BB" w:rsidRPr="00862B5E">
        <w:rPr>
          <w:rFonts w:ascii="Times New Roman" w:hAnsi="Times New Roman"/>
          <w:sz w:val="20"/>
        </w:rPr>
        <w:t>“</w:t>
      </w:r>
      <w:r w:rsidR="001A1443">
        <w:rPr>
          <w:rFonts w:ascii="Times New Roman" w:hAnsi="Times New Roman"/>
          <w:sz w:val="20"/>
        </w:rPr>
        <w:t>[a]</w:t>
      </w:r>
      <w:r w:rsidRPr="00862B5E">
        <w:rPr>
          <w:rFonts w:ascii="Times New Roman" w:hAnsi="Times New Roman"/>
          <w:sz w:val="20"/>
        </w:rPr>
        <w:t xml:space="preserve"> central value of mediation is self-determination.</w:t>
      </w:r>
      <w:r w:rsidR="00C300BB" w:rsidRPr="00862B5E">
        <w:rPr>
          <w:rFonts w:ascii="Times New Roman" w:hAnsi="Times New Roman"/>
          <w:sz w:val="20"/>
        </w:rPr>
        <w:t>”</w:t>
      </w:r>
      <w:r w:rsidRPr="00862B5E">
        <w:rPr>
          <w:rFonts w:ascii="Times New Roman" w:hAnsi="Times New Roman"/>
          <w:sz w:val="20"/>
        </w:rPr>
        <w:t xml:space="preserve">). </w:t>
      </w:r>
      <w:r w:rsidRPr="00862B5E">
        <w:rPr>
          <w:rFonts w:ascii="Times New Roman" w:hAnsi="Times New Roman"/>
          <w:smallCaps/>
          <w:sz w:val="20"/>
        </w:rPr>
        <w:t>Michael L. Moffitt</w:t>
      </w:r>
      <w:sdt>
        <w:sdtPr>
          <w:rPr>
            <w:rFonts w:ascii="Times New Roman" w:hAnsi="Times New Roman"/>
            <w:sz w:val="20"/>
          </w:rPr>
          <w:tag w:val="goog_rdk_151"/>
          <w:id w:val="-1073814015"/>
        </w:sdtPr>
        <w:sdtContent>
          <w:r w:rsidRPr="00862B5E">
            <w:rPr>
              <w:rFonts w:ascii="Times New Roman" w:hAnsi="Times New Roman"/>
              <w:smallCaps/>
              <w:sz w:val="20"/>
            </w:rPr>
            <w:t xml:space="preserve"> &amp; Andrea Kupfer Schneider</w:t>
          </w:r>
        </w:sdtContent>
      </w:sdt>
      <w:sdt>
        <w:sdtPr>
          <w:rPr>
            <w:rFonts w:ascii="Times New Roman" w:hAnsi="Times New Roman"/>
            <w:sz w:val="20"/>
          </w:rPr>
          <w:tag w:val="goog_rdk_152"/>
          <w:id w:val="524685435"/>
        </w:sdtPr>
        <w:sdtContent>
          <w:r w:rsidRPr="00862B5E">
            <w:rPr>
              <w:rFonts w:ascii="Times New Roman" w:hAnsi="Times New Roman"/>
              <w:smallCaps/>
              <w:sz w:val="20"/>
            </w:rPr>
            <w:t xml:space="preserve">, </w:t>
          </w:r>
        </w:sdtContent>
      </w:sdt>
      <w:sdt>
        <w:sdtPr>
          <w:rPr>
            <w:rFonts w:ascii="Times New Roman" w:hAnsi="Times New Roman"/>
            <w:sz w:val="20"/>
          </w:rPr>
          <w:tag w:val="goog_rdk_155"/>
          <w:id w:val="1360391068"/>
        </w:sdtPr>
        <w:sdtContent>
          <w:sdt>
            <w:sdtPr>
              <w:rPr>
                <w:rFonts w:ascii="Times New Roman" w:hAnsi="Times New Roman"/>
                <w:sz w:val="20"/>
              </w:rPr>
              <w:tag w:val="goog_rdk_156"/>
              <w:id w:val="838664722"/>
            </w:sdtPr>
            <w:sdtContent>
              <w:r w:rsidRPr="00862B5E">
                <w:rPr>
                  <w:rFonts w:ascii="Times New Roman" w:hAnsi="Times New Roman"/>
                  <w:smallCaps/>
                  <w:sz w:val="20"/>
                </w:rPr>
                <w:t>Examples &amp; Explanations for Dispute Resolution</w:t>
              </w:r>
            </w:sdtContent>
          </w:sdt>
          <w:r w:rsidRPr="00862B5E">
            <w:rPr>
              <w:rFonts w:ascii="Times New Roman" w:hAnsi="Times New Roman"/>
              <w:sz w:val="20"/>
            </w:rPr>
            <w:t xml:space="preserve"> (4</w:t>
          </w:r>
          <w:sdt>
            <w:sdtPr>
              <w:rPr>
                <w:rFonts w:ascii="Times New Roman" w:hAnsi="Times New Roman"/>
                <w:sz w:val="20"/>
              </w:rPr>
              <w:tag w:val="goog_rdk_157"/>
              <w:id w:val="-1138184172"/>
            </w:sdtPr>
            <w:sdtContent>
              <w:r w:rsidRPr="00862B5E">
                <w:rPr>
                  <w:rFonts w:ascii="Times New Roman" w:hAnsi="Times New Roman"/>
                  <w:sz w:val="20"/>
                </w:rPr>
                <w:t>th</w:t>
              </w:r>
            </w:sdtContent>
          </w:sdt>
          <w:r w:rsidRPr="00862B5E">
            <w:rPr>
              <w:rFonts w:ascii="Times New Roman" w:hAnsi="Times New Roman"/>
              <w:sz w:val="20"/>
            </w:rPr>
            <w:t xml:space="preserve"> ed. 2019)</w:t>
          </w:r>
        </w:sdtContent>
      </w:sdt>
      <w:r w:rsidRPr="00862B5E">
        <w:rPr>
          <w:rFonts w:ascii="Times New Roman" w:hAnsi="Times New Roman"/>
          <w:sz w:val="20"/>
        </w:rPr>
        <w:t xml:space="preserve"> (</w:t>
      </w:r>
      <w:r w:rsidR="00C300BB" w:rsidRPr="00862B5E">
        <w:rPr>
          <w:rFonts w:ascii="Times New Roman" w:hAnsi="Times New Roman"/>
          <w:sz w:val="20"/>
        </w:rPr>
        <w:t>“</w:t>
      </w:r>
      <w:r w:rsidR="001A1443">
        <w:rPr>
          <w:rFonts w:ascii="Times New Roman" w:hAnsi="Times New Roman"/>
          <w:sz w:val="20"/>
        </w:rPr>
        <w:t>[s]</w:t>
      </w:r>
      <w:r w:rsidRPr="00862B5E">
        <w:rPr>
          <w:rFonts w:ascii="Times New Roman" w:hAnsi="Times New Roman"/>
          <w:sz w:val="20"/>
        </w:rPr>
        <w:t>elf-determination</w:t>
      </w:r>
      <w:r w:rsidR="009529F5" w:rsidRPr="00862B5E">
        <w:rPr>
          <w:rFonts w:ascii="Times New Roman" w:hAnsi="Times New Roman"/>
          <w:sz w:val="20"/>
        </w:rPr>
        <w:t>—</w:t>
      </w:r>
      <w:r w:rsidRPr="00862B5E">
        <w:rPr>
          <w:rFonts w:ascii="Times New Roman" w:hAnsi="Times New Roman"/>
          <w:sz w:val="20"/>
        </w:rPr>
        <w:t>the idea that parties voluntarily determine the elements of an agreement</w:t>
      </w:r>
      <w:r w:rsidR="009529F5" w:rsidRPr="00862B5E">
        <w:rPr>
          <w:rFonts w:ascii="Times New Roman" w:hAnsi="Times New Roman"/>
          <w:sz w:val="20"/>
        </w:rPr>
        <w:t>—</w:t>
      </w:r>
      <w:r w:rsidRPr="00862B5E">
        <w:rPr>
          <w:rFonts w:ascii="Times New Roman" w:hAnsi="Times New Roman"/>
          <w:sz w:val="20"/>
        </w:rPr>
        <w:t>is a hallmark of mediation</w:t>
      </w:r>
      <w:r w:rsidR="001A1443">
        <w:rPr>
          <w:rFonts w:ascii="Times New Roman" w:hAnsi="Times New Roman"/>
          <w:sz w:val="20"/>
        </w:rPr>
        <w:t xml:space="preserve"> . . . t</w:t>
      </w:r>
      <w:r w:rsidRPr="00862B5E">
        <w:rPr>
          <w:rFonts w:ascii="Times New Roman" w:hAnsi="Times New Roman"/>
          <w:sz w:val="20"/>
        </w:rPr>
        <w:t>his autonomy is also one of mediation</w:t>
      </w:r>
      <w:r w:rsidR="00C300BB" w:rsidRPr="00862B5E">
        <w:rPr>
          <w:rFonts w:ascii="Times New Roman" w:hAnsi="Times New Roman"/>
          <w:sz w:val="20"/>
        </w:rPr>
        <w:t>’</w:t>
      </w:r>
      <w:r w:rsidRPr="00862B5E">
        <w:rPr>
          <w:rFonts w:ascii="Times New Roman" w:hAnsi="Times New Roman"/>
          <w:sz w:val="20"/>
        </w:rPr>
        <w:t>s primary attractions.</w:t>
      </w:r>
      <w:r w:rsidR="00C300BB" w:rsidRPr="00862B5E">
        <w:rPr>
          <w:rFonts w:ascii="Times New Roman" w:hAnsi="Times New Roman"/>
          <w:sz w:val="20"/>
        </w:rPr>
        <w:t>”</w:t>
      </w:r>
      <w:r w:rsidRPr="00862B5E">
        <w:rPr>
          <w:rFonts w:ascii="Times New Roman" w:hAnsi="Times New Roman"/>
          <w:sz w:val="20"/>
        </w:rPr>
        <w:t>).</w:t>
      </w:r>
    </w:p>
  </w:footnote>
  <w:footnote w:id="68">
    <w:p w14:paraId="6CA4545D" w14:textId="593BC9C3" w:rsidR="003E08AE" w:rsidRPr="00862B5E" w:rsidRDefault="003E08AE" w:rsidP="0059769B">
      <w:pPr>
        <w:pBdr>
          <w:top w:val="nil"/>
          <w:left w:val="nil"/>
          <w:bottom w:val="nil"/>
          <w:right w:val="nil"/>
          <w:between w:val="nil"/>
        </w:pBdr>
        <w:ind w:firstLine="144"/>
        <w:rPr>
          <w:rFonts w:ascii="Times New Roman" w:hAnsi="Times New Roman"/>
          <w:sz w:val="20"/>
        </w:rPr>
      </w:pPr>
      <w:r w:rsidRPr="00951E81">
        <w:rPr>
          <w:rFonts w:ascii="Times New Roman" w:hAnsi="Times New Roman"/>
          <w:sz w:val="20"/>
          <w:vertAlign w:val="superscript"/>
        </w:rPr>
        <w:footnoteRef/>
      </w:r>
      <w:r w:rsidRPr="00862B5E">
        <w:rPr>
          <w:rFonts w:ascii="Times New Roman" w:hAnsi="Times New Roman"/>
          <w:sz w:val="20"/>
        </w:rPr>
        <w:t xml:space="preserve"> </w:t>
      </w:r>
      <w:r w:rsidRPr="00862B5E">
        <w:rPr>
          <w:rFonts w:ascii="Times New Roman" w:hAnsi="Times New Roman"/>
          <w:smallCaps/>
          <w:sz w:val="20"/>
        </w:rPr>
        <w:t>Model Standards</w:t>
      </w:r>
      <w:r w:rsidR="009529F5" w:rsidRPr="00862B5E">
        <w:rPr>
          <w:rFonts w:ascii="Times New Roman" w:hAnsi="Times New Roman"/>
          <w:smallCaps/>
          <w:sz w:val="20"/>
        </w:rPr>
        <w:t>,</w:t>
      </w:r>
      <w:r w:rsidRPr="00862B5E">
        <w:rPr>
          <w:rFonts w:ascii="Times New Roman" w:hAnsi="Times New Roman"/>
          <w:sz w:val="20"/>
        </w:rPr>
        <w:t xml:space="preserve"> </w:t>
      </w:r>
      <w:r w:rsidRPr="00862B5E">
        <w:rPr>
          <w:rFonts w:ascii="Times New Roman" w:hAnsi="Times New Roman"/>
          <w:i/>
          <w:sz w:val="20"/>
        </w:rPr>
        <w:t>supra</w:t>
      </w:r>
      <w:r w:rsidRPr="00862B5E">
        <w:rPr>
          <w:rFonts w:ascii="Times New Roman" w:hAnsi="Times New Roman"/>
          <w:sz w:val="20"/>
        </w:rPr>
        <w:t xml:space="preserve"> note 18, at Standard I.A.</w:t>
      </w:r>
    </w:p>
  </w:footnote>
  <w:footnote w:id="69">
    <w:p w14:paraId="774553FD" w14:textId="6FA80166" w:rsidR="003E08AE" w:rsidRPr="00862B5E" w:rsidRDefault="003E08AE" w:rsidP="0059769B">
      <w:pPr>
        <w:pBdr>
          <w:top w:val="nil"/>
          <w:left w:val="nil"/>
          <w:bottom w:val="nil"/>
          <w:right w:val="nil"/>
          <w:between w:val="nil"/>
        </w:pBdr>
        <w:ind w:firstLine="144"/>
        <w:rPr>
          <w:rFonts w:ascii="Times New Roman" w:hAnsi="Times New Roman"/>
          <w:sz w:val="20"/>
        </w:rPr>
      </w:pPr>
      <w:r w:rsidRPr="00951E81">
        <w:rPr>
          <w:rFonts w:ascii="Times New Roman" w:hAnsi="Times New Roman"/>
          <w:sz w:val="20"/>
          <w:vertAlign w:val="superscript"/>
        </w:rPr>
        <w:footnoteRef/>
      </w:r>
      <w:r w:rsidRPr="00862B5E">
        <w:rPr>
          <w:rFonts w:ascii="Times New Roman" w:hAnsi="Times New Roman"/>
          <w:sz w:val="20"/>
        </w:rPr>
        <w:t xml:space="preserve"> </w:t>
      </w:r>
      <w:r w:rsidRPr="00862B5E">
        <w:rPr>
          <w:rFonts w:ascii="Times New Roman" w:hAnsi="Times New Roman"/>
          <w:smallCaps/>
          <w:sz w:val="20"/>
        </w:rPr>
        <w:t>Omer Shapira</w:t>
      </w:r>
      <w:r w:rsidRPr="00862B5E">
        <w:rPr>
          <w:rFonts w:ascii="Times New Roman" w:hAnsi="Times New Roman"/>
          <w:sz w:val="20"/>
        </w:rPr>
        <w:t xml:space="preserve">, </w:t>
      </w:r>
      <w:r w:rsidRPr="00862B5E">
        <w:rPr>
          <w:rFonts w:ascii="Times New Roman" w:hAnsi="Times New Roman"/>
          <w:smallCaps/>
          <w:sz w:val="20"/>
        </w:rPr>
        <w:t>A Theory of Mediators</w:t>
      </w:r>
      <w:r w:rsidR="00C300BB" w:rsidRPr="00862B5E">
        <w:rPr>
          <w:rFonts w:ascii="Times New Roman" w:hAnsi="Times New Roman"/>
          <w:smallCaps/>
          <w:sz w:val="20"/>
        </w:rPr>
        <w:t>’</w:t>
      </w:r>
      <w:r w:rsidRPr="00862B5E">
        <w:rPr>
          <w:rFonts w:ascii="Times New Roman" w:hAnsi="Times New Roman"/>
          <w:smallCaps/>
          <w:sz w:val="20"/>
        </w:rPr>
        <w:t xml:space="preserve"> Ethics: Foundations, Rationale, and Application 128</w:t>
      </w:r>
      <w:r w:rsidRPr="00862B5E">
        <w:rPr>
          <w:rFonts w:ascii="Times New Roman" w:hAnsi="Times New Roman"/>
          <w:sz w:val="20"/>
        </w:rPr>
        <w:t xml:space="preserve"> (2016).</w:t>
      </w:r>
    </w:p>
  </w:footnote>
  <w:footnote w:id="70">
    <w:p w14:paraId="39B419CE" w14:textId="65B81D4C" w:rsidR="003E08AE" w:rsidRPr="00862B5E" w:rsidRDefault="003E08AE" w:rsidP="0059769B">
      <w:pPr>
        <w:pBdr>
          <w:top w:val="nil"/>
          <w:left w:val="nil"/>
          <w:bottom w:val="nil"/>
          <w:right w:val="nil"/>
          <w:between w:val="nil"/>
        </w:pBdr>
        <w:ind w:firstLine="144"/>
        <w:rPr>
          <w:rFonts w:ascii="Times New Roman" w:hAnsi="Times New Roman"/>
          <w:sz w:val="20"/>
        </w:rPr>
      </w:pPr>
      <w:r w:rsidRPr="00951E81">
        <w:rPr>
          <w:rFonts w:ascii="Times New Roman" w:hAnsi="Times New Roman"/>
          <w:sz w:val="20"/>
          <w:vertAlign w:val="superscript"/>
        </w:rPr>
        <w:footnoteRef/>
      </w:r>
      <w:r w:rsidRPr="00862B5E">
        <w:rPr>
          <w:rFonts w:ascii="Times New Roman" w:hAnsi="Times New Roman"/>
          <w:sz w:val="20"/>
        </w:rPr>
        <w:t xml:space="preserve"> </w:t>
      </w:r>
      <w:r w:rsidRPr="00862B5E">
        <w:rPr>
          <w:rFonts w:ascii="Times New Roman" w:hAnsi="Times New Roman"/>
          <w:i/>
          <w:iCs/>
          <w:sz w:val="20"/>
        </w:rPr>
        <w:t xml:space="preserve">See </w:t>
      </w:r>
      <w:r w:rsidRPr="00862B5E">
        <w:rPr>
          <w:rFonts w:ascii="Times New Roman" w:hAnsi="Times New Roman"/>
          <w:sz w:val="20"/>
        </w:rPr>
        <w:t xml:space="preserve">Nolan-Haley, </w:t>
      </w:r>
      <w:r w:rsidRPr="00862B5E">
        <w:rPr>
          <w:rFonts w:ascii="Times New Roman" w:hAnsi="Times New Roman"/>
          <w:i/>
          <w:sz w:val="20"/>
        </w:rPr>
        <w:t>supra</w:t>
      </w:r>
      <w:r w:rsidRPr="00862B5E">
        <w:rPr>
          <w:rFonts w:ascii="Times New Roman" w:hAnsi="Times New Roman"/>
          <w:sz w:val="20"/>
        </w:rPr>
        <w:t xml:space="preserve"> note 6</w:t>
      </w:r>
      <w:r w:rsidR="006A531C" w:rsidRPr="00862B5E">
        <w:rPr>
          <w:rFonts w:ascii="Times New Roman" w:hAnsi="Times New Roman"/>
          <w:sz w:val="20"/>
        </w:rPr>
        <w:t>5</w:t>
      </w:r>
      <w:r w:rsidRPr="00862B5E">
        <w:rPr>
          <w:rFonts w:ascii="Times New Roman" w:hAnsi="Times New Roman"/>
          <w:sz w:val="20"/>
        </w:rPr>
        <w:t xml:space="preserve">, at 791. </w:t>
      </w:r>
    </w:p>
  </w:footnote>
  <w:footnote w:id="71">
    <w:p w14:paraId="4D4EC848" w14:textId="2899F4C2" w:rsidR="003E08AE" w:rsidRPr="00862B5E" w:rsidRDefault="003E08AE" w:rsidP="0059769B">
      <w:pPr>
        <w:pBdr>
          <w:top w:val="nil"/>
          <w:left w:val="nil"/>
          <w:bottom w:val="nil"/>
          <w:right w:val="nil"/>
          <w:between w:val="nil"/>
        </w:pBdr>
        <w:ind w:firstLine="144"/>
        <w:rPr>
          <w:rFonts w:ascii="Times New Roman" w:hAnsi="Times New Roman"/>
          <w:sz w:val="20"/>
        </w:rPr>
      </w:pPr>
      <w:r w:rsidRPr="00951E81">
        <w:rPr>
          <w:rFonts w:ascii="Times New Roman" w:hAnsi="Times New Roman"/>
          <w:sz w:val="20"/>
          <w:vertAlign w:val="superscript"/>
        </w:rPr>
        <w:footnoteRef/>
      </w:r>
      <w:r w:rsidRPr="00862B5E">
        <w:rPr>
          <w:rFonts w:ascii="Times New Roman" w:hAnsi="Times New Roman"/>
          <w:sz w:val="20"/>
        </w:rPr>
        <w:t xml:space="preserve"> This approach has been adopted in </w:t>
      </w:r>
      <w:r w:rsidRPr="00862B5E">
        <w:rPr>
          <w:rFonts w:ascii="Times New Roman" w:hAnsi="Times New Roman"/>
          <w:sz w:val="20"/>
          <w:highlight w:val="yellow"/>
        </w:rPr>
        <w:t xml:space="preserve">the Model Standards, </w:t>
      </w:r>
      <w:sdt>
        <w:sdtPr>
          <w:rPr>
            <w:rFonts w:ascii="Times New Roman" w:hAnsi="Times New Roman"/>
            <w:sz w:val="20"/>
            <w:highlight w:val="yellow"/>
          </w:rPr>
          <w:tag w:val="goog_rdk_169"/>
          <w:id w:val="1584418835"/>
        </w:sdtPr>
        <w:sdtContent>
          <w:r w:rsidRPr="00862B5E">
            <w:rPr>
              <w:rFonts w:ascii="Times New Roman" w:hAnsi="Times New Roman"/>
              <w:i/>
              <w:sz w:val="20"/>
              <w:highlight w:val="yellow"/>
            </w:rPr>
            <w:t>supra</w:t>
          </w:r>
        </w:sdtContent>
      </w:sdt>
      <w:r w:rsidRPr="00862B5E">
        <w:rPr>
          <w:rFonts w:ascii="Times New Roman" w:hAnsi="Times New Roman"/>
          <w:sz w:val="20"/>
          <w:highlight w:val="yellow"/>
        </w:rPr>
        <w:t xml:space="preserve"> note </w:t>
      </w:r>
      <w:sdt>
        <w:sdtPr>
          <w:rPr>
            <w:rFonts w:ascii="Times New Roman" w:hAnsi="Times New Roman"/>
            <w:sz w:val="20"/>
            <w:highlight w:val="yellow"/>
          </w:rPr>
          <w:tag w:val="goog_rdk_170"/>
          <w:id w:val="871043691"/>
        </w:sdtPr>
        <w:sdtContent>
          <w:r w:rsidRPr="00862B5E">
            <w:rPr>
              <w:rFonts w:ascii="Times New Roman" w:hAnsi="Times New Roman"/>
              <w:sz w:val="20"/>
              <w:highlight w:val="yellow"/>
            </w:rPr>
            <w:t>63.</w:t>
          </w:r>
        </w:sdtContent>
      </w:sdt>
      <w:r w:rsidRPr="00862B5E">
        <w:rPr>
          <w:rFonts w:ascii="Times New Roman" w:hAnsi="Times New Roman"/>
          <w:sz w:val="20"/>
        </w:rPr>
        <w:t xml:space="preserve"> </w:t>
      </w:r>
      <w:r w:rsidRPr="00862B5E">
        <w:rPr>
          <w:rFonts w:ascii="Times New Roman" w:hAnsi="Times New Roman"/>
          <w:i/>
          <w:iCs/>
          <w:sz w:val="20"/>
        </w:rPr>
        <w:t xml:space="preserve">See </w:t>
      </w:r>
      <w:r w:rsidRPr="00862B5E">
        <w:rPr>
          <w:rFonts w:ascii="Times New Roman" w:hAnsi="Times New Roman"/>
          <w:smallCaps/>
          <w:sz w:val="20"/>
        </w:rPr>
        <w:t>Menkel-Meadow</w:t>
      </w:r>
      <w:r w:rsidR="009529F5" w:rsidRPr="00862B5E">
        <w:rPr>
          <w:rFonts w:ascii="Times New Roman" w:hAnsi="Times New Roman"/>
          <w:smallCaps/>
          <w:sz w:val="20"/>
        </w:rPr>
        <w:t xml:space="preserve"> et al.</w:t>
      </w:r>
      <w:r w:rsidRPr="00862B5E">
        <w:rPr>
          <w:rFonts w:ascii="Times New Roman" w:hAnsi="Times New Roman"/>
          <w:sz w:val="20"/>
        </w:rPr>
        <w:t xml:space="preserve">, </w:t>
      </w:r>
      <w:r w:rsidRPr="00862B5E">
        <w:rPr>
          <w:rFonts w:ascii="Times New Roman" w:hAnsi="Times New Roman"/>
          <w:i/>
          <w:sz w:val="20"/>
        </w:rPr>
        <w:t>supra</w:t>
      </w:r>
      <w:r w:rsidRPr="00862B5E">
        <w:rPr>
          <w:rFonts w:ascii="Times New Roman" w:hAnsi="Times New Roman"/>
          <w:sz w:val="20"/>
        </w:rPr>
        <w:t xml:space="preserve"> note 20, at 66; </w:t>
      </w:r>
      <w:r w:rsidRPr="00862B5E">
        <w:rPr>
          <w:rFonts w:ascii="Times New Roman" w:hAnsi="Times New Roman"/>
          <w:sz w:val="20"/>
          <w:highlight w:val="white"/>
        </w:rPr>
        <w:t>Peter Reilly,</w:t>
      </w:r>
      <w:r w:rsidRPr="00862B5E">
        <w:rPr>
          <w:rFonts w:ascii="Times New Roman" w:hAnsi="Times New Roman"/>
          <w:i/>
          <w:sz w:val="20"/>
          <w:highlight w:val="white"/>
        </w:rPr>
        <w:t xml:space="preserve"> The Unfulfilled Promise of Self-Determination in Court-Connected Mediation </w:t>
      </w:r>
      <w:r w:rsidRPr="00862B5E">
        <w:rPr>
          <w:rFonts w:ascii="Times New Roman" w:hAnsi="Times New Roman"/>
          <w:iCs/>
          <w:sz w:val="20"/>
          <w:highlight w:val="white"/>
        </w:rPr>
        <w:t xml:space="preserve">50 </w:t>
      </w:r>
      <w:r w:rsidRPr="00862B5E">
        <w:rPr>
          <w:rFonts w:ascii="Times New Roman" w:hAnsi="Times New Roman"/>
          <w:smallCaps/>
          <w:sz w:val="20"/>
          <w:highlight w:val="white"/>
        </w:rPr>
        <w:t>Fla. St</w:t>
      </w:r>
      <w:r w:rsidR="001A1443">
        <w:rPr>
          <w:rFonts w:ascii="Times New Roman" w:hAnsi="Times New Roman"/>
          <w:smallCaps/>
          <w:sz w:val="20"/>
          <w:highlight w:val="white"/>
        </w:rPr>
        <w:t>.</w:t>
      </w:r>
      <w:r w:rsidRPr="00862B5E">
        <w:rPr>
          <w:rFonts w:ascii="Times New Roman" w:hAnsi="Times New Roman"/>
          <w:smallCaps/>
          <w:sz w:val="20"/>
          <w:highlight w:val="white"/>
        </w:rPr>
        <w:t xml:space="preserve"> </w:t>
      </w:r>
      <w:r w:rsidR="007931ED" w:rsidRPr="00862B5E">
        <w:rPr>
          <w:rFonts w:ascii="Times New Roman" w:hAnsi="Times New Roman"/>
          <w:smallCaps/>
          <w:sz w:val="20"/>
          <w:highlight w:val="white"/>
        </w:rPr>
        <w:t>U</w:t>
      </w:r>
      <w:r w:rsidRPr="00862B5E">
        <w:rPr>
          <w:rFonts w:ascii="Times New Roman" w:hAnsi="Times New Roman"/>
          <w:smallCaps/>
          <w:sz w:val="20"/>
          <w:highlight w:val="white"/>
        </w:rPr>
        <w:t>. L. Rev.</w:t>
      </w:r>
      <w:r w:rsidRPr="00862B5E">
        <w:rPr>
          <w:rFonts w:ascii="Times New Roman" w:hAnsi="Times New Roman"/>
          <w:sz w:val="20"/>
          <w:highlight w:val="white"/>
        </w:rPr>
        <w:t xml:space="preserve"> 861, 862–63, 869 (2023). </w:t>
      </w:r>
    </w:p>
  </w:footnote>
  <w:footnote w:id="72">
    <w:p w14:paraId="626640D4" w14:textId="5354857B" w:rsidR="003E08AE" w:rsidRPr="00862B5E" w:rsidRDefault="003E08AE" w:rsidP="0059769B">
      <w:pPr>
        <w:pBdr>
          <w:top w:val="nil"/>
          <w:left w:val="nil"/>
          <w:bottom w:val="nil"/>
          <w:right w:val="nil"/>
          <w:between w:val="nil"/>
        </w:pBdr>
        <w:ind w:firstLine="144"/>
        <w:rPr>
          <w:rFonts w:ascii="Times New Roman" w:hAnsi="Times New Roman"/>
          <w:sz w:val="20"/>
        </w:rPr>
      </w:pPr>
      <w:r w:rsidRPr="00951E81">
        <w:rPr>
          <w:rFonts w:ascii="Times New Roman" w:hAnsi="Times New Roman"/>
          <w:sz w:val="20"/>
          <w:vertAlign w:val="superscript"/>
        </w:rPr>
        <w:footnoteRef/>
      </w:r>
      <w:r w:rsidRPr="00862B5E">
        <w:rPr>
          <w:rFonts w:ascii="Times New Roman" w:hAnsi="Times New Roman"/>
          <w:sz w:val="20"/>
        </w:rPr>
        <w:t xml:space="preserve"> </w:t>
      </w:r>
      <w:r w:rsidRPr="00862B5E">
        <w:rPr>
          <w:rFonts w:ascii="Times New Roman" w:hAnsi="Times New Roman"/>
          <w:smallCaps/>
          <w:sz w:val="20"/>
        </w:rPr>
        <w:t>Edward Brunet</w:t>
      </w:r>
      <w:r w:rsidRPr="00862B5E">
        <w:rPr>
          <w:rFonts w:ascii="Times New Roman" w:hAnsi="Times New Roman"/>
          <w:sz w:val="20"/>
        </w:rPr>
        <w:t xml:space="preserve">, </w:t>
      </w:r>
      <w:r w:rsidRPr="00862B5E">
        <w:rPr>
          <w:rFonts w:ascii="Times New Roman" w:hAnsi="Times New Roman"/>
          <w:smallCaps/>
          <w:sz w:val="20"/>
        </w:rPr>
        <w:t>Alternative Dispute Resolution: The Advocate</w:t>
      </w:r>
      <w:r w:rsidR="00C300BB" w:rsidRPr="00862B5E">
        <w:rPr>
          <w:rFonts w:ascii="Times New Roman" w:hAnsi="Times New Roman"/>
          <w:smallCaps/>
          <w:sz w:val="20"/>
        </w:rPr>
        <w:t>’</w:t>
      </w:r>
      <w:r w:rsidRPr="00862B5E">
        <w:rPr>
          <w:rFonts w:ascii="Times New Roman" w:hAnsi="Times New Roman"/>
          <w:smallCaps/>
          <w:sz w:val="20"/>
        </w:rPr>
        <w:t>s Perspective 230</w:t>
      </w:r>
      <w:r w:rsidRPr="00862B5E">
        <w:rPr>
          <w:rFonts w:ascii="Times New Roman" w:hAnsi="Times New Roman"/>
          <w:sz w:val="20"/>
        </w:rPr>
        <w:t xml:space="preserve"> (Charles B. Craver ed., 2d ed</w:t>
      </w:r>
      <w:r w:rsidR="009529F5" w:rsidRPr="00862B5E">
        <w:rPr>
          <w:rFonts w:ascii="Times New Roman" w:hAnsi="Times New Roman"/>
          <w:sz w:val="20"/>
        </w:rPr>
        <w:t>.</w:t>
      </w:r>
      <w:r w:rsidRPr="00862B5E">
        <w:rPr>
          <w:rFonts w:ascii="Times New Roman" w:hAnsi="Times New Roman"/>
          <w:sz w:val="20"/>
        </w:rPr>
        <w:t xml:space="preserve"> 2001) (</w:t>
      </w:r>
      <w:r w:rsidR="00C300BB" w:rsidRPr="00862B5E">
        <w:rPr>
          <w:rFonts w:ascii="Times New Roman" w:hAnsi="Times New Roman"/>
          <w:sz w:val="20"/>
        </w:rPr>
        <w:t>“</w:t>
      </w:r>
      <w:r w:rsidR="001A1443">
        <w:rPr>
          <w:rFonts w:ascii="Times New Roman" w:hAnsi="Times New Roman"/>
          <w:sz w:val="20"/>
        </w:rPr>
        <w:t>[t]</w:t>
      </w:r>
      <w:r w:rsidRPr="00862B5E">
        <w:rPr>
          <w:rFonts w:ascii="Times New Roman" w:hAnsi="Times New Roman"/>
          <w:sz w:val="20"/>
        </w:rPr>
        <w:t>he parties</w:t>
      </w:r>
      <w:r w:rsidR="00C300BB" w:rsidRPr="00862B5E">
        <w:rPr>
          <w:rFonts w:ascii="Times New Roman" w:hAnsi="Times New Roman"/>
          <w:sz w:val="20"/>
        </w:rPr>
        <w:t>’</w:t>
      </w:r>
      <w:r w:rsidRPr="00862B5E">
        <w:rPr>
          <w:rFonts w:ascii="Times New Roman" w:hAnsi="Times New Roman"/>
          <w:sz w:val="20"/>
        </w:rPr>
        <w:t xml:space="preserve"> control over their own destiny in mediation extends to agreements to keep their sessions confidential.</w:t>
      </w:r>
      <w:r w:rsidR="00C300BB" w:rsidRPr="00862B5E">
        <w:rPr>
          <w:rFonts w:ascii="Times New Roman" w:hAnsi="Times New Roman"/>
          <w:sz w:val="20"/>
        </w:rPr>
        <w:t>”</w:t>
      </w:r>
      <w:r w:rsidRPr="00862B5E">
        <w:rPr>
          <w:rFonts w:ascii="Times New Roman" w:hAnsi="Times New Roman"/>
          <w:sz w:val="20"/>
        </w:rPr>
        <w:t>).</w:t>
      </w:r>
    </w:p>
  </w:footnote>
  <w:footnote w:id="73">
    <w:p w14:paraId="07D1FA95" w14:textId="4643DD69" w:rsidR="003E08AE" w:rsidRPr="00862B5E" w:rsidRDefault="003E08AE" w:rsidP="0059769B">
      <w:pPr>
        <w:pStyle w:val="FootnoteText"/>
        <w:ind w:firstLine="144"/>
        <w:rPr>
          <w:rFonts w:ascii="Times New Roman" w:hAnsi="Times New Roman"/>
          <w:rtl/>
        </w:rPr>
      </w:pPr>
      <w:r w:rsidRPr="00951E81">
        <w:rPr>
          <w:rFonts w:ascii="Times New Roman" w:hAnsi="Times New Roman"/>
          <w:vertAlign w:val="superscript"/>
        </w:rPr>
        <w:footnoteRef/>
      </w:r>
      <w:r w:rsidRPr="00862B5E">
        <w:rPr>
          <w:rFonts w:ascii="Times New Roman" w:hAnsi="Times New Roman"/>
        </w:rPr>
        <w:t xml:space="preserve"> An explicit expression of the parties</w:t>
      </w:r>
      <w:r w:rsidR="00C300BB" w:rsidRPr="00862B5E">
        <w:rPr>
          <w:rFonts w:ascii="Times New Roman" w:hAnsi="Times New Roman"/>
        </w:rPr>
        <w:t>’</w:t>
      </w:r>
      <w:r w:rsidRPr="00862B5E">
        <w:rPr>
          <w:rFonts w:ascii="Times New Roman" w:hAnsi="Times New Roman"/>
        </w:rPr>
        <w:t xml:space="preserve"> control of mediation confidentiality can be found in Model Standards, </w:t>
      </w:r>
      <w:r w:rsidRPr="00862B5E">
        <w:rPr>
          <w:rFonts w:ascii="Times New Roman" w:hAnsi="Times New Roman"/>
          <w:i/>
        </w:rPr>
        <w:t>supra</w:t>
      </w:r>
      <w:r w:rsidRPr="00862B5E">
        <w:rPr>
          <w:rFonts w:ascii="Times New Roman" w:hAnsi="Times New Roman"/>
        </w:rPr>
        <w:t xml:space="preserve"> note 18</w:t>
      </w:r>
      <w:r w:rsidRPr="00862B5E">
        <w:rPr>
          <w:rFonts w:ascii="Times New Roman" w:hAnsi="Times New Roman"/>
          <w:smallCaps/>
        </w:rPr>
        <w:t xml:space="preserve">, </w:t>
      </w:r>
      <w:r w:rsidRPr="00862B5E">
        <w:rPr>
          <w:rFonts w:ascii="Times New Roman" w:hAnsi="Times New Roman"/>
        </w:rPr>
        <w:t>Standard V.A. (</w:t>
      </w:r>
      <w:r w:rsidR="00C300BB" w:rsidRPr="00862B5E">
        <w:rPr>
          <w:rFonts w:ascii="Times New Roman" w:hAnsi="Times New Roman"/>
        </w:rPr>
        <w:t>“</w:t>
      </w:r>
      <w:r w:rsidRPr="00862B5E">
        <w:rPr>
          <w:rFonts w:ascii="Times New Roman" w:hAnsi="Times New Roman"/>
        </w:rPr>
        <w:t>[a] mediator shall maintain the confidentiality of all information obtained by the mediator in mediation, unless otherwise agreed to by the parties or required by applicable law</w:t>
      </w:r>
      <w:r w:rsidR="00C300BB" w:rsidRPr="00862B5E">
        <w:rPr>
          <w:rFonts w:ascii="Times New Roman" w:hAnsi="Times New Roman"/>
        </w:rPr>
        <w:t>”</w:t>
      </w:r>
      <w:r w:rsidRPr="00862B5E">
        <w:rPr>
          <w:rFonts w:ascii="Times New Roman" w:hAnsi="Times New Roman"/>
        </w:rPr>
        <w:t xml:space="preserve">), and in the </w:t>
      </w:r>
      <w:r w:rsidR="000E70F1" w:rsidRPr="00862B5E">
        <w:rPr>
          <w:rFonts w:ascii="Times New Roman" w:hAnsi="Times New Roman"/>
          <w:smallCaps/>
        </w:rPr>
        <w:t xml:space="preserve">Unif. </w:t>
      </w:r>
      <w:r w:rsidRPr="00862B5E">
        <w:rPr>
          <w:rFonts w:ascii="Times New Roman" w:hAnsi="Times New Roman"/>
          <w:smallCaps/>
        </w:rPr>
        <w:t>Mediation Act,</w:t>
      </w:r>
      <w:r w:rsidRPr="00862B5E">
        <w:rPr>
          <w:rFonts w:ascii="Times New Roman" w:hAnsi="Times New Roman"/>
        </w:rPr>
        <w:t xml:space="preserve"> </w:t>
      </w:r>
      <w:r w:rsidRPr="00862B5E">
        <w:rPr>
          <w:rFonts w:ascii="Times New Roman" w:hAnsi="Times New Roman"/>
          <w:i/>
        </w:rPr>
        <w:t>supra</w:t>
      </w:r>
      <w:r w:rsidRPr="00862B5E">
        <w:rPr>
          <w:rFonts w:ascii="Times New Roman" w:hAnsi="Times New Roman"/>
        </w:rPr>
        <w:t xml:space="preserve"> note 18</w:t>
      </w:r>
      <w:r w:rsidRPr="00862B5E">
        <w:rPr>
          <w:rFonts w:ascii="Times New Roman" w:hAnsi="Times New Roman"/>
          <w:smallCaps/>
        </w:rPr>
        <w:t xml:space="preserve">, </w:t>
      </w:r>
      <w:r w:rsidRPr="00862B5E">
        <w:rPr>
          <w:rFonts w:ascii="Times New Roman" w:hAnsi="Times New Roman"/>
        </w:rPr>
        <w:t>Section 8 (</w:t>
      </w:r>
      <w:r w:rsidR="00C300BB" w:rsidRPr="00862B5E">
        <w:rPr>
          <w:rFonts w:ascii="Times New Roman" w:hAnsi="Times New Roman"/>
        </w:rPr>
        <w:t>“</w:t>
      </w:r>
      <w:r w:rsidR="001A1443">
        <w:rPr>
          <w:rFonts w:ascii="Times New Roman" w:hAnsi="Times New Roman"/>
        </w:rPr>
        <w:t>[u]</w:t>
      </w:r>
      <w:proofErr w:type="spellStart"/>
      <w:r w:rsidRPr="00862B5E">
        <w:rPr>
          <w:rFonts w:ascii="Times New Roman" w:hAnsi="Times New Roman"/>
        </w:rPr>
        <w:t>nless</w:t>
      </w:r>
      <w:proofErr w:type="spellEnd"/>
      <w:r w:rsidRPr="00862B5E">
        <w:rPr>
          <w:rFonts w:ascii="Times New Roman" w:hAnsi="Times New Roman"/>
        </w:rPr>
        <w:t xml:space="preserve"> subject to the </w:t>
      </w:r>
      <w:r w:rsidRPr="00862B5E">
        <w:rPr>
          <w:rFonts w:ascii="Times New Roman" w:hAnsi="Times New Roman"/>
          <w:highlight w:val="red"/>
        </w:rPr>
        <w:t>[insert statutory references to open meetings act and open records act],</w:t>
      </w:r>
      <w:r w:rsidRPr="00862B5E">
        <w:rPr>
          <w:rFonts w:ascii="Times New Roman" w:hAnsi="Times New Roman"/>
        </w:rPr>
        <w:t xml:space="preserve"> mediation communications are confidential to the extent agreed by the parties or provided by other law or rule of this State.</w:t>
      </w:r>
      <w:r w:rsidR="00C300BB" w:rsidRPr="00862B5E">
        <w:rPr>
          <w:rFonts w:ascii="Times New Roman" w:hAnsi="Times New Roman"/>
        </w:rPr>
        <w:t>”</w:t>
      </w:r>
      <w:r w:rsidRPr="00862B5E">
        <w:rPr>
          <w:rFonts w:ascii="Times New Roman" w:hAnsi="Times New Roman"/>
        </w:rPr>
        <w:t>).</w:t>
      </w:r>
    </w:p>
  </w:footnote>
  <w:footnote w:id="74">
    <w:p w14:paraId="1D86D962" w14:textId="77777777"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Harm can occur due to other reasons, such as data security risks that lead to information leakage outside the mediation and actions of the parties and the mediator.</w:t>
      </w:r>
    </w:p>
  </w:footnote>
  <w:footnote w:id="75">
    <w:p w14:paraId="594E415E" w14:textId="3491E607"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i/>
        </w:rPr>
        <w:t>See</w:t>
      </w:r>
      <w:r w:rsidRPr="00862B5E">
        <w:rPr>
          <w:rFonts w:ascii="Times New Roman" w:hAnsi="Times New Roman"/>
        </w:rPr>
        <w:t xml:space="preserve"> Model Standards, </w:t>
      </w:r>
      <w:r w:rsidRPr="00862B5E">
        <w:rPr>
          <w:rFonts w:ascii="Times New Roman" w:hAnsi="Times New Roman"/>
          <w:i/>
        </w:rPr>
        <w:t>supra</w:t>
      </w:r>
      <w:r w:rsidRPr="00862B5E">
        <w:rPr>
          <w:rFonts w:ascii="Times New Roman" w:hAnsi="Times New Roman"/>
        </w:rPr>
        <w:t xml:space="preserve"> note 18</w:t>
      </w:r>
      <w:r w:rsidRPr="00862B5E">
        <w:rPr>
          <w:rFonts w:ascii="Times New Roman" w:hAnsi="Times New Roman"/>
          <w:smallCaps/>
        </w:rPr>
        <w:t>,</w:t>
      </w:r>
      <w:r w:rsidRPr="00862B5E">
        <w:rPr>
          <w:rFonts w:ascii="Times New Roman" w:hAnsi="Times New Roman"/>
        </w:rPr>
        <w:t xml:space="preserve"> Standard V.A.(2).</w:t>
      </w:r>
    </w:p>
  </w:footnote>
  <w:footnote w:id="76">
    <w:p w14:paraId="2A2E98E7" w14:textId="5C326F10"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rPr>
        <w:fldChar w:fldCharType="begin" w:fldLock="1"/>
      </w:r>
      <w:r w:rsidRPr="00862B5E">
        <w:rPr>
          <w:rFonts w:ascii="Times New Roman" w:hAnsi="Times New Roman"/>
        </w:rPr>
        <w:instrText>ADDIN CSL_CITATION {"citationItems":[{"id":"ITEM-1","itemData":{"ISSN":"0745-3515","author":[{"dropping-particle":"","family":"Nolan-Haley","given":"Jacqueline M.","non-dropping-particle":"","parse-names":false,"suffix":""}],"container-title":"The Notre Dame law review","genre":"article","id":"ITEM-1","issue":"3","issued":{"date-parts":[["1999"]]},"language":"eng","page":"775-840","publisher":"Notre Dame Law School","publisher-place":"NOTRE DAME","title":"Informed consent in mediation: A guiding principle for truly educated decisionmaking","title-short":"NOTRE DAME LAW REV","type":"article-journal","volume":"74"},"uris":["http://www.mendeley.com/documents/?uuid=89521360-9487-3fe7-b3d9-1e40a9876ca6"]}],"mendeley":{"formattedCitation":"Nolan-Haley, &lt;i&gt;supra&lt;/i&gt; note 63.","manualFormatting":"Nolan-Haley, supra note 62,","plainTextFormattedCitation":"Nolan-Haley, supra note 63.","previouslyFormattedCitation":"Nolan-Haley, &lt;i&gt;supra&lt;/i&gt; note 63."},"properties":{"noteIndex":72},"schema":"https://github.com/citation-style-language/schema/raw/master/csl-citation.json"}</w:instrText>
      </w:r>
      <w:r w:rsidRPr="00862B5E">
        <w:rPr>
          <w:rFonts w:ascii="Times New Roman" w:hAnsi="Times New Roman"/>
        </w:rPr>
        <w:fldChar w:fldCharType="separate"/>
      </w:r>
      <w:r w:rsidRPr="00862B5E">
        <w:rPr>
          <w:rFonts w:ascii="Times New Roman" w:hAnsi="Times New Roman"/>
          <w:noProof/>
        </w:rPr>
        <w:t xml:space="preserve">Nolan-Haley, </w:t>
      </w:r>
      <w:r w:rsidRPr="00862B5E">
        <w:rPr>
          <w:rFonts w:ascii="Times New Roman" w:hAnsi="Times New Roman"/>
          <w:i/>
          <w:noProof/>
        </w:rPr>
        <w:t>supra</w:t>
      </w:r>
      <w:r w:rsidRPr="00862B5E">
        <w:rPr>
          <w:rFonts w:ascii="Times New Roman" w:hAnsi="Times New Roman"/>
          <w:noProof/>
        </w:rPr>
        <w:t xml:space="preserve"> note 6</w:t>
      </w:r>
      <w:r w:rsidR="006A531C" w:rsidRPr="00862B5E">
        <w:rPr>
          <w:rFonts w:ascii="Times New Roman" w:hAnsi="Times New Roman"/>
          <w:noProof/>
        </w:rPr>
        <w:t>5</w:t>
      </w:r>
      <w:r w:rsidRPr="00862B5E">
        <w:rPr>
          <w:rFonts w:ascii="Times New Roman" w:hAnsi="Times New Roman"/>
          <w:noProof/>
        </w:rPr>
        <w:t>,</w:t>
      </w:r>
      <w:r w:rsidRPr="00862B5E">
        <w:rPr>
          <w:rFonts w:ascii="Times New Roman" w:hAnsi="Times New Roman"/>
        </w:rPr>
        <w:fldChar w:fldCharType="end"/>
      </w:r>
      <w:r w:rsidRPr="00862B5E">
        <w:rPr>
          <w:rFonts w:ascii="Times New Roman" w:hAnsi="Times New Roman"/>
        </w:rPr>
        <w:t xml:space="preserve"> at 806.</w:t>
      </w:r>
    </w:p>
  </w:footnote>
  <w:footnote w:id="77">
    <w:p w14:paraId="58ACA305" w14:textId="2DC91D60" w:rsidR="003E08AE" w:rsidRPr="00862B5E" w:rsidRDefault="003E08AE" w:rsidP="0059769B">
      <w:pPr>
        <w:pStyle w:val="FootnoteText"/>
        <w:ind w:firstLine="144"/>
        <w:rPr>
          <w:rFonts w:ascii="Times New Roman" w:hAnsi="Times New Roman"/>
          <w:rtl/>
        </w:rPr>
      </w:pPr>
      <w:r w:rsidRPr="00951E81">
        <w:rPr>
          <w:rFonts w:ascii="Times New Roman" w:hAnsi="Times New Roman"/>
          <w:vertAlign w:val="superscript"/>
        </w:rPr>
        <w:footnoteRef/>
      </w:r>
      <w:r w:rsidRPr="00862B5E">
        <w:rPr>
          <w:rFonts w:ascii="Times New Roman" w:hAnsi="Times New Roman"/>
          <w:i/>
        </w:rPr>
        <w:t xml:space="preserve"> See</w:t>
      </w:r>
      <w:r w:rsidRPr="00862B5E">
        <w:rPr>
          <w:rFonts w:ascii="Times New Roman" w:hAnsi="Times New Roman"/>
        </w:rPr>
        <w:t xml:space="preserve"> </w:t>
      </w:r>
      <w:r w:rsidRPr="00862B5E">
        <w:rPr>
          <w:rFonts w:ascii="Times New Roman" w:hAnsi="Times New Roman"/>
        </w:rPr>
        <w:fldChar w:fldCharType="begin" w:fldLock="1"/>
      </w:r>
      <w:r w:rsidRPr="00862B5E">
        <w:rPr>
          <w:rFonts w:ascii="Times New Roman" w:hAnsi="Times New Roman"/>
        </w:rPr>
        <w:instrText>ADDIN CSL_CITATION {"citationItems":[{"id":"ITEM-1","itemData":{"DOI":"10.1017/CBO9781316534205","ISBN":"9781107143043","author":[{"dropping-particle":"","family":"Shapira","given":"Omer","non-dropping-particle":"","parse-names":false,"suffix":""}],"genre":"book","id":"ITEM-1","issued":{"date-parts":[["2016","2","29"]]},"language":"eng","publisher":"Cambridge University Press","publisher-place":"Cambridge","title":"A Theory of Mediators' Ethics: Foundations, Rationale, and Application","type":"book"},"uris":["http://www.mendeley.com/documents/?uuid=7ff9460e-1444-3cf3-8f34-faae6ded063b"]}],"mendeley":{"formattedCitation":"&lt;span style=\"font-variant:small-caps;\"&gt;Shapira&lt;/span&gt;, &lt;i&gt;supra&lt;/i&gt; note 65.","manualFormatting":"Shapira, supra note 64,","plainTextFormattedCitation":"Shapira, supra note 65.","previouslyFormattedCitation":"&lt;span style=\"font-variant:small-caps;\"&gt;Shapira&lt;/span&gt;, &lt;i&gt;supra&lt;/i&gt; note 65."},"properties":{"noteIndex":73},"schema":"https://github.com/citation-style-language/schema/raw/master/csl-citation.json"}</w:instrText>
      </w:r>
      <w:r w:rsidRPr="00862B5E">
        <w:rPr>
          <w:rFonts w:ascii="Times New Roman" w:hAnsi="Times New Roman"/>
        </w:rPr>
        <w:fldChar w:fldCharType="separate"/>
      </w:r>
      <w:r w:rsidRPr="00862B5E">
        <w:rPr>
          <w:rFonts w:ascii="Times New Roman" w:hAnsi="Times New Roman"/>
          <w:smallCaps/>
          <w:noProof/>
        </w:rPr>
        <w:t>Shapira</w:t>
      </w:r>
      <w:r w:rsidRPr="00862B5E">
        <w:rPr>
          <w:rFonts w:ascii="Times New Roman" w:hAnsi="Times New Roman"/>
          <w:noProof/>
        </w:rPr>
        <w:t xml:space="preserve">, </w:t>
      </w:r>
      <w:r w:rsidRPr="00862B5E">
        <w:rPr>
          <w:rFonts w:ascii="Times New Roman" w:hAnsi="Times New Roman"/>
          <w:i/>
          <w:noProof/>
        </w:rPr>
        <w:t>supra</w:t>
      </w:r>
      <w:r w:rsidRPr="00862B5E">
        <w:rPr>
          <w:rFonts w:ascii="Times New Roman" w:hAnsi="Times New Roman"/>
          <w:noProof/>
        </w:rPr>
        <w:t xml:space="preserve"> note 6</w:t>
      </w:r>
      <w:r w:rsidR="00B8591F" w:rsidRPr="00862B5E">
        <w:rPr>
          <w:rFonts w:ascii="Times New Roman" w:hAnsi="Times New Roman"/>
          <w:noProof/>
        </w:rPr>
        <w:t>7</w:t>
      </w:r>
      <w:r w:rsidRPr="00862B5E">
        <w:rPr>
          <w:rFonts w:ascii="Times New Roman" w:hAnsi="Times New Roman"/>
          <w:noProof/>
        </w:rPr>
        <w:t>,</w:t>
      </w:r>
      <w:r w:rsidRPr="00862B5E">
        <w:rPr>
          <w:rFonts w:ascii="Times New Roman" w:hAnsi="Times New Roman"/>
        </w:rPr>
        <w:fldChar w:fldCharType="end"/>
      </w:r>
      <w:r w:rsidRPr="00862B5E">
        <w:rPr>
          <w:rFonts w:ascii="Times New Roman" w:hAnsi="Times New Roman"/>
        </w:rPr>
        <w:t xml:space="preserve"> at 147 (</w:t>
      </w:r>
      <w:r w:rsidR="00C300BB" w:rsidRPr="00862B5E">
        <w:rPr>
          <w:rFonts w:ascii="Times New Roman" w:hAnsi="Times New Roman"/>
        </w:rPr>
        <w:t>“</w:t>
      </w:r>
      <w:r w:rsidR="001A1443">
        <w:rPr>
          <w:rFonts w:ascii="Times New Roman" w:hAnsi="Times New Roman"/>
        </w:rPr>
        <w:t>[m]</w:t>
      </w:r>
      <w:proofErr w:type="spellStart"/>
      <w:r w:rsidRPr="00862B5E">
        <w:rPr>
          <w:rFonts w:ascii="Times New Roman" w:hAnsi="Times New Roman"/>
        </w:rPr>
        <w:t>ediator</w:t>
      </w:r>
      <w:proofErr w:type="spellEnd"/>
      <w:r w:rsidRPr="00862B5E">
        <w:rPr>
          <w:rFonts w:ascii="Times New Roman" w:hAnsi="Times New Roman"/>
        </w:rPr>
        <w:t xml:space="preserve"> pressure is inappropriate when it is designed to reduce party choice, for example, by pushing parties to agree to a particular option or outcome</w:t>
      </w:r>
      <w:r w:rsidR="00B8591F" w:rsidRPr="00862B5E">
        <w:rPr>
          <w:rFonts w:ascii="Times New Roman" w:hAnsi="Times New Roman"/>
        </w:rPr>
        <w:t xml:space="preserve"> . . .</w:t>
      </w:r>
      <w:r w:rsidR="00C300BB" w:rsidRPr="00862B5E">
        <w:rPr>
          <w:rFonts w:ascii="Times New Roman" w:hAnsi="Times New Roman"/>
        </w:rPr>
        <w:t>”</w:t>
      </w:r>
      <w:r w:rsidRPr="00862B5E">
        <w:rPr>
          <w:rFonts w:ascii="Times New Roman" w:hAnsi="Times New Roman"/>
        </w:rPr>
        <w:t>).</w:t>
      </w:r>
    </w:p>
  </w:footnote>
  <w:footnote w:id="78">
    <w:p w14:paraId="71F6CD22" w14:textId="1778BADA" w:rsidR="003E08AE" w:rsidRPr="00862B5E" w:rsidRDefault="003E08AE" w:rsidP="0059769B">
      <w:pPr>
        <w:pStyle w:val="FootnoteText"/>
        <w:ind w:firstLine="144"/>
        <w:rPr>
          <w:rFonts w:ascii="Times New Roman" w:hAnsi="Times New Roman"/>
          <w:rtl/>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rPr>
        <w:fldChar w:fldCharType="begin" w:fldLock="1"/>
      </w:r>
      <w:r w:rsidRPr="00862B5E">
        <w:rPr>
          <w:rFonts w:ascii="Times New Roman" w:hAnsi="Times New Roman"/>
        </w:rPr>
        <w:instrText>ADDIN CSL_CITATION {"citationItems":[{"id":"ITEM-1","itemData":{"ISBN":"9780804752374","author":[{"dropping-particle":"","family":"Nissenbaum","given":"Helen Fay","non-dropping-particle":"","parse-names":false,"suffix":""}],"genre":"book","id":"ITEM-1","issued":{"date-parts":[["2010"]]},"language":"eng","publisher":"Stanford Law Books","publisher-place":"Stanford, CA","title":"Privacy in Context: Technology, Policy, and the Integrity of Social Life","type":"book"},"uris":["http://www.mendeley.com/documents/?uuid=191397ba-4162-33ca-bac4-5dfc1f63326c"]}],"mendeley":{"formattedCitation":"&lt;span style=\"font-variant:small-caps;\"&gt;Nissenbaum&lt;/span&gt;, &lt;i&gt;supra&lt;/i&gt; note 18.","plainTextFormattedCitation":"Nissenbaum, supra note 18."},"properties":{"noteIndex":74},"schema":"https://github.com/citation-style-language/schema/raw/master/csl-citation.json"}</w:instrText>
      </w:r>
      <w:r w:rsidRPr="00862B5E">
        <w:rPr>
          <w:rFonts w:ascii="Times New Roman" w:hAnsi="Times New Roman"/>
        </w:rPr>
        <w:fldChar w:fldCharType="separate"/>
      </w:r>
      <w:r w:rsidRPr="00862B5E">
        <w:rPr>
          <w:rFonts w:ascii="Times New Roman" w:hAnsi="Times New Roman"/>
          <w:smallCaps/>
          <w:noProof/>
        </w:rPr>
        <w:t>Nissenbaum</w:t>
      </w:r>
      <w:r w:rsidRPr="00862B5E">
        <w:rPr>
          <w:rFonts w:ascii="Times New Roman" w:hAnsi="Times New Roman"/>
          <w:noProof/>
        </w:rPr>
        <w:t xml:space="preserve">, </w:t>
      </w:r>
      <w:r w:rsidRPr="00862B5E">
        <w:rPr>
          <w:rFonts w:ascii="Times New Roman" w:hAnsi="Times New Roman"/>
          <w:i/>
          <w:noProof/>
        </w:rPr>
        <w:t>supra</w:t>
      </w:r>
      <w:r w:rsidRPr="00862B5E">
        <w:rPr>
          <w:rFonts w:ascii="Times New Roman" w:hAnsi="Times New Roman"/>
          <w:noProof/>
        </w:rPr>
        <w:t xml:space="preserve"> note 17,</w:t>
      </w:r>
      <w:r w:rsidRPr="00862B5E">
        <w:rPr>
          <w:rFonts w:ascii="Times New Roman" w:hAnsi="Times New Roman"/>
        </w:rPr>
        <w:fldChar w:fldCharType="end"/>
      </w:r>
      <w:r w:rsidRPr="00862B5E">
        <w:rPr>
          <w:rFonts w:ascii="Times New Roman" w:hAnsi="Times New Roman"/>
        </w:rPr>
        <w:t xml:space="preserve"> at 70.  </w:t>
      </w:r>
    </w:p>
  </w:footnote>
  <w:footnote w:id="79">
    <w:p w14:paraId="242874C9" w14:textId="23D03087" w:rsidR="003E08AE" w:rsidRPr="00862B5E" w:rsidRDefault="003E08AE" w:rsidP="0059769B">
      <w:pPr>
        <w:pStyle w:val="FootnoteText"/>
        <w:ind w:firstLine="144"/>
        <w:rPr>
          <w:rFonts w:ascii="Times New Roman" w:hAnsi="Times New Roman"/>
          <w:rtl/>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rPr>
        <w:fldChar w:fldCharType="begin" w:fldLock="1"/>
      </w:r>
      <w:r w:rsidRPr="00862B5E">
        <w:rPr>
          <w:rFonts w:ascii="Times New Roman" w:hAnsi="Times New Roman"/>
        </w:rPr>
        <w:instrText>ADDIN CSL_CITATION {"citationItems":[{"id":"ITEM-1","itemData":{"author":[{"dropping-particle":"","family":"Westin","given":"Alan F.","non-dropping-particle":"","parse-names":false,"suffix":""}],"edition":"1st ed.","genre":"book","id":"ITEM-1","issued":{"date-parts":[["1967"]]},"language":"eng","publisher":"Atheneum","publisher-place":"New York","title":"Privacy and Freedom","type":"book"},"uris":["http://www.mendeley.com/documents/?uuid=db0969a5-00cd-372b-ac74-289c30848986"]}],"mendeley":{"formattedCitation":"&lt;span style=\"font-variant:small-caps;\"&gt;Alan F. Westin&lt;/span&gt;, &lt;span style=\"font-variant:small-caps;\"&gt;Privacy and Freedom&lt;/span&gt; (1st ed. ed. 1967).","manualFormatting":"Alan F. Westin, Privacy and freedom 7 (1st ed. ed. 1967).","plainTextFormattedCitation":"Alan F. Westin, Privacy and Freedom (1st ed. ed. 1967).","previouslyFormattedCitation":"&lt;span style=\"font-variant:small-caps;\"&gt;Alan F. Westin&lt;/span&gt;, &lt;span style=\"font-variant:small-caps;\"&gt;Privacy and Freedom&lt;/span&gt; (1st ed. ed. 1967)."},"properties":{"noteIndex":75},"schema":"https://github.com/citation-style-language/schema/raw/master/csl-citation.json"}</w:instrText>
      </w:r>
      <w:r w:rsidRPr="00862B5E">
        <w:rPr>
          <w:rFonts w:ascii="Times New Roman" w:hAnsi="Times New Roman"/>
        </w:rPr>
        <w:fldChar w:fldCharType="separate"/>
      </w:r>
      <w:r w:rsidRPr="00862B5E">
        <w:rPr>
          <w:rFonts w:ascii="Times New Roman" w:hAnsi="Times New Roman"/>
          <w:smallCaps/>
          <w:noProof/>
        </w:rPr>
        <w:t>Alan F. Westin</w:t>
      </w:r>
      <w:r w:rsidRPr="00862B5E">
        <w:rPr>
          <w:rFonts w:ascii="Times New Roman" w:hAnsi="Times New Roman"/>
          <w:noProof/>
        </w:rPr>
        <w:t xml:space="preserve">, </w:t>
      </w:r>
      <w:r w:rsidRPr="00862B5E">
        <w:rPr>
          <w:rFonts w:ascii="Times New Roman" w:hAnsi="Times New Roman"/>
          <w:smallCaps/>
          <w:noProof/>
        </w:rPr>
        <w:t>Privacy and Freedom</w:t>
      </w:r>
      <w:r w:rsidRPr="00862B5E">
        <w:rPr>
          <w:rFonts w:ascii="Times New Roman" w:hAnsi="Times New Roman"/>
          <w:noProof/>
        </w:rPr>
        <w:t xml:space="preserve"> 7 (1st ed. 1967).</w:t>
      </w:r>
      <w:r w:rsidR="00B8591F" w:rsidRPr="00862B5E">
        <w:rPr>
          <w:rFonts w:ascii="Times New Roman" w:hAnsi="Times New Roman"/>
          <w:noProof/>
        </w:rPr>
        <w:t xml:space="preserve"> </w:t>
      </w:r>
      <w:r w:rsidRPr="00862B5E">
        <w:rPr>
          <w:rFonts w:ascii="Times New Roman" w:hAnsi="Times New Roman"/>
        </w:rPr>
        <w:fldChar w:fldCharType="end"/>
      </w:r>
      <w:r w:rsidRPr="00862B5E">
        <w:rPr>
          <w:rFonts w:ascii="Times New Roman" w:hAnsi="Times New Roman"/>
          <w:i/>
        </w:rPr>
        <w:t>See</w:t>
      </w:r>
      <w:r w:rsidRPr="00862B5E">
        <w:rPr>
          <w:rFonts w:ascii="Times New Roman" w:hAnsi="Times New Roman"/>
        </w:rPr>
        <w:t xml:space="preserve"> </w:t>
      </w:r>
      <w:r w:rsidRPr="00862B5E">
        <w:rPr>
          <w:rFonts w:ascii="Times New Roman" w:hAnsi="Times New Roman"/>
          <w:i/>
        </w:rPr>
        <w:t>also</w:t>
      </w:r>
      <w:r w:rsidRPr="00862B5E">
        <w:rPr>
          <w:rFonts w:ascii="Times New Roman" w:hAnsi="Times New Roman"/>
        </w:rPr>
        <w:t xml:space="preserve"> </w:t>
      </w:r>
      <w:r w:rsidRPr="00862B5E">
        <w:rPr>
          <w:rFonts w:ascii="Times New Roman" w:hAnsi="Times New Roman"/>
        </w:rPr>
        <w:fldChar w:fldCharType="begin" w:fldLock="1"/>
      </w:r>
      <w:r w:rsidRPr="00862B5E">
        <w:rPr>
          <w:rFonts w:ascii="Times New Roman" w:hAnsi="Times New Roman"/>
        </w:rPr>
        <w:instrText>ADDIN CSL_CITATION {"citationItems":[{"id":"ITEM-1","itemData":{"ISBN":"9780511625206","author":[{"dropping-particle":"","family":"Dworkin","given":"Gerald","non-dropping-particle":"","parse-names":false,"suffix":""}],"collection-title":"Cambridge studies in philosophy","genre":"book","id":"ITEM-1","issued":{"date-parts":[["1988"]]},"language":"eng","publisher":"Cambridge University Press","publisher-place":"Cambridge","title":"The Theory and Practice of Autonomy","type":"book"},"uris":["http://www.mendeley.com/documents/?uuid=d52375ed-8330-3dd3-87a9-fce51dec1b58"]}],"mendeley":{"formattedCitation":"&lt;span style=\"font-variant:small-caps;\"&gt;Gerald Dworkin&lt;/span&gt;, &lt;span style=\"font-variant:small-caps;\"&gt;The Theory and Practice of Autonomy&lt;/span&gt; (1988).","plainTextFormattedCitation":"Gerald Dworkin, The Theory and Practice of Autonomy (1988).","previouslyFormattedCitation":"&lt;span style=\"font-variant:small-caps;\"&gt;Gerald Dworkin&lt;/span&gt;, &lt;span style=\"font-variant:small-caps;\"&gt;The Theory and Practice of Autonomy&lt;/span&gt; (1988)."},"properties":{"noteIndex":75},"schema":"https://github.com/citation-style-language/schema/raw/master/csl-citation.json"}</w:instrText>
      </w:r>
      <w:r w:rsidRPr="00862B5E">
        <w:rPr>
          <w:rFonts w:ascii="Times New Roman" w:hAnsi="Times New Roman"/>
        </w:rPr>
        <w:fldChar w:fldCharType="separate"/>
      </w:r>
      <w:r w:rsidRPr="00862B5E">
        <w:rPr>
          <w:rFonts w:ascii="Times New Roman" w:hAnsi="Times New Roman"/>
          <w:smallCaps/>
          <w:noProof/>
        </w:rPr>
        <w:t>Gerald Dworkin</w:t>
      </w:r>
      <w:r w:rsidRPr="00862B5E">
        <w:rPr>
          <w:rFonts w:ascii="Times New Roman" w:hAnsi="Times New Roman"/>
          <w:noProof/>
        </w:rPr>
        <w:t xml:space="preserve">, </w:t>
      </w:r>
      <w:r w:rsidRPr="00862B5E">
        <w:rPr>
          <w:rFonts w:ascii="Times New Roman" w:hAnsi="Times New Roman"/>
          <w:smallCaps/>
          <w:noProof/>
        </w:rPr>
        <w:t>The Theory and Practice of Autonomy</w:t>
      </w:r>
      <w:r w:rsidRPr="00862B5E">
        <w:rPr>
          <w:rFonts w:ascii="Times New Roman" w:hAnsi="Times New Roman"/>
          <w:noProof/>
        </w:rPr>
        <w:t xml:space="preserve"> 103 (1988) </w:t>
      </w:r>
      <w:r w:rsidRPr="00862B5E">
        <w:rPr>
          <w:rFonts w:ascii="Times New Roman" w:hAnsi="Times New Roman"/>
        </w:rPr>
        <w:fldChar w:fldCharType="end"/>
      </w:r>
      <w:r w:rsidRPr="00862B5E">
        <w:rPr>
          <w:rFonts w:ascii="Times New Roman" w:hAnsi="Times New Roman"/>
        </w:rPr>
        <w:t>(</w:t>
      </w:r>
      <w:r w:rsidR="00C300BB" w:rsidRPr="00862B5E">
        <w:rPr>
          <w:rFonts w:ascii="Times New Roman" w:hAnsi="Times New Roman"/>
        </w:rPr>
        <w:t>“</w:t>
      </w:r>
      <w:r w:rsidR="001A1443">
        <w:rPr>
          <w:rFonts w:ascii="Times New Roman" w:hAnsi="Times New Roman"/>
        </w:rPr>
        <w:t>[p]</w:t>
      </w:r>
      <w:r w:rsidRPr="00862B5E">
        <w:rPr>
          <w:rFonts w:ascii="Times New Roman" w:hAnsi="Times New Roman"/>
        </w:rPr>
        <w:t>rivacy consists of the ability of an individual to maintain control of the information about himself that is available to others.</w:t>
      </w:r>
      <w:r w:rsidR="00C300BB" w:rsidRPr="00862B5E">
        <w:rPr>
          <w:rFonts w:ascii="Times New Roman" w:hAnsi="Times New Roman"/>
        </w:rPr>
        <w:t>”</w:t>
      </w:r>
      <w:r w:rsidRPr="00862B5E">
        <w:rPr>
          <w:rFonts w:ascii="Times New Roman" w:hAnsi="Times New Roman"/>
        </w:rPr>
        <w:t>).</w:t>
      </w:r>
    </w:p>
  </w:footnote>
  <w:footnote w:id="80">
    <w:p w14:paraId="3F14F7FF" w14:textId="5AC05D98" w:rsidR="003E08AE" w:rsidRPr="00862B5E" w:rsidRDefault="003E08AE" w:rsidP="0059769B">
      <w:pPr>
        <w:pStyle w:val="FootnoteText"/>
        <w:ind w:firstLine="144"/>
        <w:rPr>
          <w:rFonts w:ascii="Times New Roman" w:hAnsi="Times New Roman"/>
          <w:rtl/>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rPr>
        <w:fldChar w:fldCharType="begin" w:fldLock="1"/>
      </w:r>
      <w:r w:rsidRPr="00862B5E">
        <w:rPr>
          <w:rFonts w:ascii="Times New Roman" w:hAnsi="Times New Roman"/>
        </w:rPr>
        <w:instrText>ADDIN CSL_CITATION {"citationItems":[{"id":"ITEM-1","itemData":{"ISBN":"9780804752374","author":[{"dropping-particle":"","family":"Nissenbaum","given":"Helen Fay","non-dropping-particle":"","parse-names":false,"suffix":""}],"genre":"book","id":"ITEM-1","issued":{"date-parts":[["2010"]]},"language":"eng","publisher":"Stanford Law Books","publisher-place":"Stanford, CA","title":"Privacy in Context: Technology, Policy, and the Integrity of Social Life","type":"book"},"uris":["http://www.mendeley.com/documents/?uuid=191397ba-4162-33ca-bac4-5dfc1f63326c"]}],"mendeley":{"formattedCitation":"&lt;span style=\"font-variant:small-caps;\"&gt;Nissenbaum&lt;/span&gt;, &lt;i&gt;supra&lt;/i&gt; note 18.","plainTextFormattedCitation":"Nissenbaum, supra note 18.","previouslyFormattedCitation":"&lt;span style=\"font-variant:small-caps;\"&gt;Nissenbaum&lt;/span&gt;, &lt;i&gt;supra&lt;/i&gt; note 18."},"properties":{"noteIndex":76},"schema":"https://github.com/citation-style-language/schema/raw/master/csl-citation.json"}</w:instrText>
      </w:r>
      <w:r w:rsidRPr="00862B5E">
        <w:rPr>
          <w:rFonts w:ascii="Times New Roman" w:hAnsi="Times New Roman"/>
        </w:rPr>
        <w:fldChar w:fldCharType="separate"/>
      </w:r>
      <w:r w:rsidRPr="00862B5E">
        <w:rPr>
          <w:rFonts w:ascii="Times New Roman" w:hAnsi="Times New Roman"/>
          <w:smallCaps/>
          <w:noProof/>
        </w:rPr>
        <w:t>Nissenbaum</w:t>
      </w:r>
      <w:r w:rsidRPr="00862B5E">
        <w:rPr>
          <w:rFonts w:ascii="Times New Roman" w:hAnsi="Times New Roman"/>
          <w:noProof/>
        </w:rPr>
        <w:t xml:space="preserve">, </w:t>
      </w:r>
      <w:r w:rsidRPr="00862B5E">
        <w:rPr>
          <w:rFonts w:ascii="Times New Roman" w:hAnsi="Times New Roman"/>
          <w:i/>
          <w:noProof/>
        </w:rPr>
        <w:t>supra</w:t>
      </w:r>
      <w:r w:rsidRPr="00862B5E">
        <w:rPr>
          <w:rFonts w:ascii="Times New Roman" w:hAnsi="Times New Roman"/>
          <w:noProof/>
        </w:rPr>
        <w:t xml:space="preserve"> note 17,</w:t>
      </w:r>
      <w:r w:rsidRPr="00862B5E">
        <w:rPr>
          <w:rFonts w:ascii="Times New Roman" w:hAnsi="Times New Roman"/>
        </w:rPr>
        <w:fldChar w:fldCharType="end"/>
      </w:r>
      <w:r w:rsidRPr="00862B5E">
        <w:rPr>
          <w:rFonts w:ascii="Times New Roman" w:hAnsi="Times New Roman"/>
        </w:rPr>
        <w:t xml:space="preserve"> at 70–71.</w:t>
      </w:r>
    </w:p>
  </w:footnote>
  <w:footnote w:id="81">
    <w:p w14:paraId="227AB539" w14:textId="7E6402B3"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Alan F. Westin, </w:t>
      </w:r>
      <w:r w:rsidRPr="00862B5E">
        <w:rPr>
          <w:rFonts w:ascii="Times New Roman" w:hAnsi="Times New Roman"/>
          <w:i/>
          <w:iCs/>
        </w:rPr>
        <w:t>Science, Privacy, and Freedom: Issues and Proposals for the 1970</w:t>
      </w:r>
      <w:r w:rsidR="00C300BB" w:rsidRPr="00862B5E">
        <w:rPr>
          <w:rFonts w:ascii="Times New Roman" w:hAnsi="Times New Roman"/>
          <w:i/>
          <w:iCs/>
        </w:rPr>
        <w:t>’</w:t>
      </w:r>
      <w:r w:rsidRPr="00862B5E">
        <w:rPr>
          <w:rFonts w:ascii="Times New Roman" w:hAnsi="Times New Roman"/>
          <w:i/>
          <w:iCs/>
        </w:rPr>
        <w:t>s: Part I--The Current Impact of Surveillance on Privacy</w:t>
      </w:r>
      <w:r w:rsidRPr="00862B5E">
        <w:rPr>
          <w:rFonts w:ascii="Times New Roman" w:hAnsi="Times New Roman"/>
        </w:rPr>
        <w:t xml:space="preserve">, 66 </w:t>
      </w:r>
      <w:r w:rsidRPr="00862B5E">
        <w:rPr>
          <w:rFonts w:ascii="Times New Roman" w:hAnsi="Times New Roman"/>
          <w:smallCaps/>
        </w:rPr>
        <w:t>Colum. L. Rev.</w:t>
      </w:r>
      <w:r w:rsidRPr="00862B5E">
        <w:rPr>
          <w:rFonts w:ascii="Times New Roman" w:hAnsi="Times New Roman"/>
        </w:rPr>
        <w:t xml:space="preserve"> 1003, 1022 (1966) (</w:t>
      </w:r>
      <w:r w:rsidR="00C300BB" w:rsidRPr="00862B5E">
        <w:rPr>
          <w:rFonts w:ascii="Times New Roman" w:hAnsi="Times New Roman"/>
        </w:rPr>
        <w:t>“</w:t>
      </w:r>
      <w:r w:rsidR="001A1443">
        <w:rPr>
          <w:rFonts w:ascii="Times New Roman" w:hAnsi="Times New Roman"/>
        </w:rPr>
        <w:t>[t]</w:t>
      </w:r>
      <w:r w:rsidRPr="00862B5E">
        <w:rPr>
          <w:rFonts w:ascii="Times New Roman" w:hAnsi="Times New Roman"/>
        </w:rPr>
        <w:t>his analysis of the various states of privacy is useful in discussing the basic question of the functions privacy performs for individuals in democratic societies. These can also be grouped conveniently under four headings—personal autonomy, emotional release, self-evaluation and limited and protected communication.</w:t>
      </w:r>
      <w:r w:rsidR="00C300BB" w:rsidRPr="00862B5E">
        <w:rPr>
          <w:rFonts w:ascii="Times New Roman" w:hAnsi="Times New Roman"/>
        </w:rPr>
        <w:t>”</w:t>
      </w:r>
      <w:r w:rsidRPr="00862B5E">
        <w:rPr>
          <w:rFonts w:ascii="Times New Roman" w:hAnsi="Times New Roman"/>
        </w:rPr>
        <w:t>)</w:t>
      </w:r>
      <w:r w:rsidRPr="00862B5E">
        <w:rPr>
          <w:rFonts w:ascii="Times New Roman" w:hAnsi="Times New Roman"/>
          <w:rtl/>
        </w:rPr>
        <w:t>.</w:t>
      </w:r>
    </w:p>
  </w:footnote>
  <w:footnote w:id="82">
    <w:p w14:paraId="58871F67" w14:textId="10B217E6"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i/>
          <w:iCs/>
        </w:rPr>
        <w:t>See</w:t>
      </w:r>
      <w:r w:rsidRPr="00862B5E">
        <w:rPr>
          <w:rFonts w:ascii="Times New Roman" w:hAnsi="Times New Roman"/>
        </w:rPr>
        <w:t xml:space="preserve"> </w:t>
      </w:r>
      <w:r w:rsidRPr="00862B5E">
        <w:rPr>
          <w:rFonts w:ascii="Times New Roman" w:hAnsi="Times New Roman"/>
        </w:rPr>
        <w:fldChar w:fldCharType="begin" w:fldLock="1"/>
      </w:r>
      <w:r w:rsidRPr="00862B5E">
        <w:rPr>
          <w:rFonts w:ascii="Times New Roman" w:hAnsi="Times New Roman"/>
        </w:rPr>
        <w:instrText>ADDIN CSL_CITATION {"citationItems":[{"id":"ITEM-1","itemData":{"DOI":"10.2307/40041279","ISSN":"00419907","author":[{"dropping-particle":"","family":"Solove","given":"Daniel J.","non-dropping-particle":"","parse-names":false,"suffix":""}],"container-title":"University of Pennsylvania Law Review","genre":"article","id":"ITEM-1","issue":"3","issued":{"date-parts":[["2006","1","1"]]},"language":"eng","page":"477","publisher":"University of Pennsylvania Law School","publisher-place":"PHILADELPHIA","title":"A Taxonomy of Privacy","title-short":"U PENN LAW REV","type":"article-journal","volume":"154"},"uris":["http://www.mendeley.com/documents/?uuid=f65b4d44-e911-3b86-883c-85ffe2ddaabd"]}],"mendeley":{"formattedCitation":"Solove, &lt;i&gt;supra&lt;/i&gt; note 54.","manualFormatting":"Daniel J. Solove, A Taxonomy of Privacy, 154 Univ. PA. Law Rev. 477, 488 (2006).","plainTextFormattedCitation":"Solove, supra note 54.","previouslyFormattedCitation":"Solove, &lt;i&gt;supra&lt;/i&gt; note 54."},"properties":{"noteIndex":78},"schema":"https://github.com/citation-style-language/schema/raw/master/csl-citation.json"}</w:instrText>
      </w:r>
      <w:r w:rsidRPr="00862B5E">
        <w:rPr>
          <w:rFonts w:ascii="Times New Roman" w:hAnsi="Times New Roman"/>
        </w:rPr>
        <w:fldChar w:fldCharType="separate"/>
      </w:r>
      <w:r w:rsidRPr="00862B5E">
        <w:rPr>
          <w:rFonts w:ascii="Times New Roman" w:hAnsi="Times New Roman"/>
          <w:noProof/>
        </w:rPr>
        <w:t xml:space="preserve">Daniel J. Solove, </w:t>
      </w:r>
      <w:r w:rsidRPr="00862B5E">
        <w:rPr>
          <w:rFonts w:ascii="Times New Roman" w:hAnsi="Times New Roman"/>
          <w:i/>
          <w:iCs/>
          <w:noProof/>
        </w:rPr>
        <w:t>supra</w:t>
      </w:r>
      <w:r w:rsidRPr="00862B5E">
        <w:rPr>
          <w:rFonts w:ascii="Times New Roman" w:hAnsi="Times New Roman"/>
          <w:noProof/>
        </w:rPr>
        <w:t xml:space="preserve"> note 5</w:t>
      </w:r>
      <w:r w:rsidR="00B8591F" w:rsidRPr="00862B5E">
        <w:rPr>
          <w:rFonts w:ascii="Times New Roman" w:hAnsi="Times New Roman"/>
          <w:noProof/>
        </w:rPr>
        <w:t>6</w:t>
      </w:r>
      <w:r w:rsidRPr="00862B5E">
        <w:rPr>
          <w:rFonts w:ascii="Times New Roman" w:hAnsi="Times New Roman"/>
          <w:noProof/>
        </w:rPr>
        <w:t>, at 489</w:t>
      </w:r>
      <w:r w:rsidRPr="00862B5E">
        <w:rPr>
          <w:rFonts w:ascii="Times New Roman" w:hAnsi="Times New Roman"/>
        </w:rPr>
        <w:fldChar w:fldCharType="end"/>
      </w:r>
      <w:r w:rsidR="00B8591F" w:rsidRPr="00862B5E">
        <w:rPr>
          <w:rFonts w:ascii="Times New Roman" w:hAnsi="Times New Roman"/>
        </w:rPr>
        <w:t xml:space="preserve"> </w:t>
      </w:r>
      <w:r w:rsidRPr="00862B5E">
        <w:rPr>
          <w:rFonts w:ascii="Times New Roman" w:hAnsi="Times New Roman"/>
        </w:rPr>
        <w:t>(</w:t>
      </w:r>
      <w:proofErr w:type="spellStart"/>
      <w:r w:rsidR="001A1443">
        <w:rPr>
          <w:rFonts w:ascii="Times New Roman" w:hAnsi="Times New Roman"/>
        </w:rPr>
        <w:t>s</w:t>
      </w:r>
      <w:r w:rsidRPr="00862B5E">
        <w:rPr>
          <w:rFonts w:ascii="Times New Roman" w:hAnsi="Times New Roman"/>
        </w:rPr>
        <w:t>olove</w:t>
      </w:r>
      <w:proofErr w:type="spellEnd"/>
      <w:r w:rsidRPr="00862B5E">
        <w:rPr>
          <w:rFonts w:ascii="Times New Roman" w:hAnsi="Times New Roman"/>
        </w:rPr>
        <w:t xml:space="preserve"> taxonomy refers to </w:t>
      </w:r>
      <w:r w:rsidR="00C300BB" w:rsidRPr="00862B5E">
        <w:rPr>
          <w:rFonts w:ascii="Times New Roman" w:hAnsi="Times New Roman"/>
        </w:rPr>
        <w:t>“</w:t>
      </w:r>
      <w:r w:rsidRPr="00862B5E">
        <w:rPr>
          <w:rFonts w:ascii="Times New Roman" w:hAnsi="Times New Roman"/>
        </w:rPr>
        <w:t>four basic groups of harmful activities: (1) information collection, (2) information processing, (3) information dissemination, and (4) invasion.</w:t>
      </w:r>
      <w:r w:rsidR="00C300BB" w:rsidRPr="00862B5E">
        <w:rPr>
          <w:rFonts w:ascii="Times New Roman" w:hAnsi="Times New Roman"/>
        </w:rPr>
        <w:t>”</w:t>
      </w:r>
      <w:r w:rsidRPr="00862B5E">
        <w:rPr>
          <w:rFonts w:ascii="Times New Roman" w:hAnsi="Times New Roman"/>
        </w:rPr>
        <w:t xml:space="preserve">). </w:t>
      </w:r>
    </w:p>
  </w:footnote>
  <w:footnote w:id="83">
    <w:p w14:paraId="52CC8823" w14:textId="1B4B8D00"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rPr>
        <w:fldChar w:fldCharType="begin" w:fldLock="1"/>
      </w:r>
      <w:r w:rsidRPr="00862B5E">
        <w:rPr>
          <w:rFonts w:ascii="Times New Roman" w:hAnsi="Times New Roman"/>
        </w:rPr>
        <w:instrText>ADDIN CSL_CITATION {"citationItems":[{"id":"ITEM-1","itemData":{"ISBN":"9780804752374","author":[{"dropping-particle":"","family":"Nissenbaum","given":"Helen Fay","non-dropping-particle":"","parse-names":false,"suffix":""}],"genre":"book","id":"ITEM-1","issued":{"date-parts":[["2010"]]},"language":"eng","publisher":"Stanford Law Books","publisher-place":"Stanford, CA","title":"Privacy in Context: Technology, Policy, and the Integrity of Social Life","type":"book"},"uris":["http://www.mendeley.com/documents/?uuid=191397ba-4162-33ca-bac4-5dfc1f63326c"]}],"mendeley":{"formattedCitation":"&lt;span style=\"font-variant:small-caps;\"&gt;Nissenbaum&lt;/span&gt;, &lt;i&gt;supra&lt;/i&gt; note 18.","plainTextFormattedCitation":"Nissenbaum, supra note 18.","previouslyFormattedCitation":"&lt;span style=\"font-variant:small-caps;\"&gt;Nissenbaum&lt;/span&gt;, &lt;i&gt;supra&lt;/i&gt; note 18."},"properties":{"noteIndex":79},"schema":"https://github.com/citation-style-language/schema/raw/master/csl-citation.json"}</w:instrText>
      </w:r>
      <w:r w:rsidRPr="00862B5E">
        <w:rPr>
          <w:rFonts w:ascii="Times New Roman" w:hAnsi="Times New Roman"/>
        </w:rPr>
        <w:fldChar w:fldCharType="separate"/>
      </w:r>
      <w:r w:rsidRPr="00862B5E">
        <w:rPr>
          <w:rFonts w:ascii="Times New Roman" w:hAnsi="Times New Roman"/>
          <w:smallCaps/>
          <w:noProof/>
        </w:rPr>
        <w:t>Nissenbaum</w:t>
      </w:r>
      <w:r w:rsidRPr="00862B5E">
        <w:rPr>
          <w:rFonts w:ascii="Times New Roman" w:hAnsi="Times New Roman"/>
          <w:noProof/>
        </w:rPr>
        <w:t xml:space="preserve">, </w:t>
      </w:r>
      <w:r w:rsidRPr="00862B5E">
        <w:rPr>
          <w:rFonts w:ascii="Times New Roman" w:hAnsi="Times New Roman"/>
          <w:i/>
          <w:noProof/>
        </w:rPr>
        <w:t>supra</w:t>
      </w:r>
      <w:r w:rsidRPr="00862B5E">
        <w:rPr>
          <w:rFonts w:ascii="Times New Roman" w:hAnsi="Times New Roman"/>
          <w:noProof/>
        </w:rPr>
        <w:t xml:space="preserve"> note 17, at 70</w:t>
      </w:r>
      <w:r w:rsidR="00B8591F" w:rsidRPr="00862B5E">
        <w:rPr>
          <w:rFonts w:ascii="Times New Roman" w:hAnsi="Times New Roman"/>
          <w:noProof/>
        </w:rPr>
        <w:t>–</w:t>
      </w:r>
      <w:r w:rsidRPr="00862B5E">
        <w:rPr>
          <w:rFonts w:ascii="Times New Roman" w:hAnsi="Times New Roman"/>
          <w:noProof/>
        </w:rPr>
        <w:t>71.</w:t>
      </w:r>
      <w:r w:rsidRPr="00862B5E">
        <w:rPr>
          <w:rFonts w:ascii="Times New Roman" w:hAnsi="Times New Roman"/>
        </w:rPr>
        <w:fldChar w:fldCharType="end"/>
      </w:r>
    </w:p>
  </w:footnote>
  <w:footnote w:id="84">
    <w:p w14:paraId="0B8F78C4" w14:textId="3C6D068D" w:rsidR="003E08AE" w:rsidRPr="00862B5E" w:rsidRDefault="003E08AE" w:rsidP="001A1443">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It should be noted that in the </w:t>
      </w:r>
      <w:r w:rsidR="00B8591F" w:rsidRPr="00862B5E">
        <w:rPr>
          <w:rFonts w:ascii="Times New Roman" w:hAnsi="Times New Roman"/>
        </w:rPr>
        <w:t>United States</w:t>
      </w:r>
      <w:r w:rsidRPr="00862B5E">
        <w:rPr>
          <w:rFonts w:ascii="Times New Roman" w:hAnsi="Times New Roman"/>
        </w:rPr>
        <w:t xml:space="preserve"> there are </w:t>
      </w:r>
      <w:r w:rsidR="00C300BB" w:rsidRPr="00862B5E">
        <w:rPr>
          <w:rFonts w:ascii="Times New Roman" w:hAnsi="Times New Roman"/>
        </w:rPr>
        <w:t>“</w:t>
      </w:r>
      <w:r w:rsidRPr="00862B5E">
        <w:rPr>
          <w:rFonts w:ascii="Times New Roman" w:hAnsi="Times New Roman"/>
        </w:rPr>
        <w:t>over 2,500 separate state statutes that affect mediation proceedings in some manner.</w:t>
      </w:r>
      <w:r w:rsidR="00C300BB" w:rsidRPr="00862B5E">
        <w:rPr>
          <w:rFonts w:ascii="Times New Roman" w:hAnsi="Times New Roman"/>
        </w:rPr>
        <w:t>”</w:t>
      </w:r>
      <w:r w:rsidRPr="00862B5E">
        <w:rPr>
          <w:rFonts w:ascii="Times New Roman" w:hAnsi="Times New Roman"/>
        </w:rPr>
        <w:t xml:space="preserve"> </w:t>
      </w:r>
      <w:bookmarkStart w:id="971" w:name="_Hlk138326351"/>
      <w:r w:rsidRPr="00862B5E">
        <w:rPr>
          <w:rFonts w:ascii="Times New Roman" w:hAnsi="Times New Roman"/>
          <w:i/>
        </w:rPr>
        <w:t>The Uniform Mediation Act: A Summary</w:t>
      </w:r>
      <w:bookmarkEnd w:id="971"/>
      <w:r w:rsidRPr="00862B5E">
        <w:rPr>
          <w:rFonts w:ascii="Times New Roman" w:hAnsi="Times New Roman"/>
        </w:rPr>
        <w:t xml:space="preserve">, </w:t>
      </w:r>
      <w:r w:rsidRPr="00862B5E">
        <w:rPr>
          <w:rFonts w:ascii="Times New Roman" w:hAnsi="Times New Roman"/>
          <w:smallCaps/>
        </w:rPr>
        <w:t>Unif. L. Comm</w:t>
      </w:r>
      <w:r w:rsidR="00C300BB" w:rsidRPr="00862B5E">
        <w:rPr>
          <w:rFonts w:ascii="Times New Roman" w:hAnsi="Times New Roman"/>
          <w:smallCaps/>
        </w:rPr>
        <w:t>’</w:t>
      </w:r>
      <w:r w:rsidRPr="00862B5E">
        <w:rPr>
          <w:rFonts w:ascii="Times New Roman" w:hAnsi="Times New Roman"/>
          <w:smallCaps/>
        </w:rPr>
        <w:t>n (</w:t>
      </w:r>
      <w:r w:rsidRPr="00862B5E">
        <w:rPr>
          <w:rFonts w:ascii="Times New Roman" w:hAnsi="Times New Roman"/>
        </w:rPr>
        <w:t xml:space="preserve">Feb. 28, 2024), https://www.uniformlaws.org/viewdocument/enactment-kit-30?CommunityKey=45565a5f-0c57-4bba-bbab-fc7de9a59110&amp;tab=librarydocuments [https://perma.cc/P27R-MTP4]. Regarding mediation confidentiality, the sources of confidentiality also lean on evidence law (evidentiary exclusions, protective orders, and privilege). </w:t>
      </w:r>
      <w:r w:rsidRPr="00862B5E">
        <w:rPr>
          <w:rFonts w:ascii="Times New Roman" w:hAnsi="Times New Roman"/>
        </w:rPr>
        <w:fldChar w:fldCharType="begin" w:fldLock="1"/>
      </w:r>
      <w:r w:rsidRPr="00862B5E">
        <w:rPr>
          <w:rFonts w:ascii="Times New Roman" w:hAnsi="Times New Roman"/>
        </w:rPr>
        <w:instrText>ADDIN CSL_CITATION {"citationItems":[{"id":"ITEM-1","itemData":{"ISBN":"9781543805840","author":[{"dropping-particle":"","family":"Moffitt","given":"Michael L.","non-dropping-particle":"","parse-names":false,"suffix":""},{"dropping-particle":"","family":"Kupfer Schneider","given":"Andrea","non-dropping-particle":"","parse-names":false,"suffix":""}],"collection-title":"Examples &amp; explanations series","edition":"Fourth edi","editor":[{"dropping-particle":"","family":"Schneider","given":"Andrea Kupfer","non-dropping-particle":"","parse-names":false,"suffix":""}],"genre":"book","id":"ITEM-1","issued":{"date-parts":[["2020"]]},"language":"eng","publisher":"Wolters Kluwer","publisher-place":"New York","title":"Dispute Resolution: Examples &amp; Explanations","type":"book"},"uris":["http://www.mendeley.com/documents/?uuid=bd46e403-2af4-3d69-9e98-4b263a8eb5bc"]}],"mendeley":{"formattedCitation":"&lt;span style=\"font-variant:small-caps;\"&gt;Moffitt and Kupfer Schneider&lt;/span&gt;, &lt;i&gt;supra&lt;/i&gt; note 63.","plainTextFormattedCitation":"Moffitt and Kupfer Schneider, supra note 63.","previouslyFormattedCitation":"&lt;span style=\"font-variant:small-caps;\"&gt;Moffitt and Kupfer Schneider&lt;/span&gt;, &lt;i&gt;supra&lt;/i&gt; note 63."},"properties":{"noteIndex":80},"schema":"https://github.com/citation-style-language/schema/raw/master/csl-citation.json"}</w:instrText>
      </w:r>
      <w:r w:rsidRPr="00862B5E">
        <w:rPr>
          <w:rFonts w:ascii="Times New Roman" w:hAnsi="Times New Roman"/>
        </w:rPr>
        <w:fldChar w:fldCharType="separate"/>
      </w:r>
      <w:r w:rsidRPr="00862B5E">
        <w:rPr>
          <w:rFonts w:ascii="Times New Roman" w:hAnsi="Times New Roman"/>
          <w:smallCaps/>
          <w:noProof/>
        </w:rPr>
        <w:t>Moffitt &amp; Kupfer Schneider</w:t>
      </w:r>
      <w:r w:rsidRPr="00862B5E">
        <w:rPr>
          <w:rFonts w:ascii="Times New Roman" w:hAnsi="Times New Roman"/>
          <w:noProof/>
        </w:rPr>
        <w:t xml:space="preserve">, </w:t>
      </w:r>
      <w:r w:rsidRPr="00862B5E">
        <w:rPr>
          <w:rFonts w:ascii="Times New Roman" w:hAnsi="Times New Roman"/>
          <w:i/>
          <w:noProof/>
        </w:rPr>
        <w:t>supra</w:t>
      </w:r>
      <w:r w:rsidRPr="00862B5E">
        <w:rPr>
          <w:rFonts w:ascii="Times New Roman" w:hAnsi="Times New Roman"/>
          <w:noProof/>
        </w:rPr>
        <w:t xml:space="preserve"> note 6</w:t>
      </w:r>
      <w:r w:rsidR="00B8591F" w:rsidRPr="00862B5E">
        <w:rPr>
          <w:rFonts w:ascii="Times New Roman" w:hAnsi="Times New Roman"/>
          <w:noProof/>
        </w:rPr>
        <w:t>5</w:t>
      </w:r>
      <w:r w:rsidRPr="00862B5E">
        <w:rPr>
          <w:rFonts w:ascii="Times New Roman" w:hAnsi="Times New Roman"/>
          <w:noProof/>
        </w:rPr>
        <w:t>,</w:t>
      </w:r>
      <w:r w:rsidRPr="00862B5E">
        <w:rPr>
          <w:rFonts w:ascii="Times New Roman" w:hAnsi="Times New Roman"/>
        </w:rPr>
        <w:fldChar w:fldCharType="end"/>
      </w:r>
      <w:r w:rsidRPr="00862B5E">
        <w:rPr>
          <w:rFonts w:ascii="Times New Roman" w:hAnsi="Times New Roman"/>
        </w:rPr>
        <w:t xml:space="preserve"> at 119.</w:t>
      </w:r>
    </w:p>
  </w:footnote>
  <w:footnote w:id="85">
    <w:p w14:paraId="1A18A6B6" w14:textId="5E55268C"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There is no consensus on whether privacy policies are considered as a contract. </w:t>
      </w:r>
      <w:r w:rsidRPr="00862B5E">
        <w:rPr>
          <w:rFonts w:ascii="Times New Roman" w:hAnsi="Times New Roman"/>
          <w:i/>
          <w:iCs/>
        </w:rPr>
        <w:t>See</w:t>
      </w:r>
      <w:r w:rsidRPr="00862B5E">
        <w:rPr>
          <w:rFonts w:ascii="Times New Roman" w:hAnsi="Times New Roman"/>
        </w:rPr>
        <w:t xml:space="preserve"> </w:t>
      </w:r>
      <w:r w:rsidR="007931ED" w:rsidRPr="00862B5E">
        <w:rPr>
          <w:rFonts w:ascii="Times New Roman" w:hAnsi="Times New Roman"/>
        </w:rPr>
        <w:t xml:space="preserve">Daniel J. Solove, </w:t>
      </w:r>
      <w:r w:rsidR="007931ED" w:rsidRPr="00862B5E">
        <w:rPr>
          <w:rFonts w:ascii="Times New Roman" w:hAnsi="Times New Roman"/>
          <w:i/>
        </w:rPr>
        <w:t>Murky Consent: An Approach to the Fictions of Consent in Privacy Law</w:t>
      </w:r>
      <w:r w:rsidR="007931ED" w:rsidRPr="00862B5E">
        <w:rPr>
          <w:rFonts w:ascii="Times New Roman" w:hAnsi="Times New Roman"/>
        </w:rPr>
        <w:t xml:space="preserve">, 104 </w:t>
      </w:r>
      <w:r w:rsidR="007931ED" w:rsidRPr="00862B5E">
        <w:rPr>
          <w:rFonts w:ascii="Times New Roman" w:hAnsi="Times New Roman"/>
          <w:smallCaps/>
        </w:rPr>
        <w:t>B.U. L. Rev.</w:t>
      </w:r>
      <w:r w:rsidR="007931ED" w:rsidRPr="00862B5E">
        <w:rPr>
          <w:rFonts w:ascii="Times New Roman" w:hAnsi="Times New Roman"/>
        </w:rPr>
        <w:t xml:space="preserve"> 593 (2024) </w:t>
      </w:r>
      <w:r w:rsidRPr="00862B5E">
        <w:rPr>
          <w:rFonts w:ascii="Times New Roman" w:hAnsi="Times New Roman"/>
        </w:rPr>
        <w:t>(</w:t>
      </w:r>
      <w:r w:rsidR="00C300BB" w:rsidRPr="00862B5E">
        <w:rPr>
          <w:rFonts w:ascii="Times New Roman" w:hAnsi="Times New Roman"/>
        </w:rPr>
        <w:t>“</w:t>
      </w:r>
      <w:r w:rsidR="001A1443">
        <w:rPr>
          <w:rFonts w:ascii="Times New Roman" w:hAnsi="Times New Roman"/>
        </w:rPr>
        <w:t>a</w:t>
      </w:r>
      <w:r w:rsidRPr="00862B5E">
        <w:rPr>
          <w:rFonts w:ascii="Times New Roman" w:hAnsi="Times New Roman"/>
        </w:rPr>
        <w:t>lthough privacy notices look similar to a contract, courts have still not yet held consistently that they are contracts, and to this day, it is notable how few cases directly address the issue.</w:t>
      </w:r>
      <w:r w:rsidR="00C300BB" w:rsidRPr="00862B5E">
        <w:rPr>
          <w:rFonts w:ascii="Times New Roman" w:hAnsi="Times New Roman"/>
        </w:rPr>
        <w:t>”</w:t>
      </w:r>
      <w:r w:rsidRPr="00862B5E">
        <w:rPr>
          <w:rFonts w:ascii="Times New Roman" w:hAnsi="Times New Roman"/>
        </w:rPr>
        <w:t>).</w:t>
      </w:r>
    </w:p>
  </w:footnote>
  <w:footnote w:id="86">
    <w:p w14:paraId="3EC04DBD" w14:textId="662A2781" w:rsidR="003E08AE" w:rsidRPr="00862B5E" w:rsidRDefault="003E08AE" w:rsidP="0059769B">
      <w:pPr>
        <w:pStyle w:val="Default"/>
        <w:ind w:firstLine="144"/>
        <w:jc w:val="both"/>
        <w:rPr>
          <w:rFonts w:ascii="Times New Roman" w:hAnsi="Times New Roman" w:cs="Times New Roman"/>
          <w:color w:val="auto"/>
          <w:sz w:val="20"/>
          <w:szCs w:val="20"/>
        </w:rPr>
      </w:pPr>
      <w:r w:rsidRPr="00951E81">
        <w:rPr>
          <w:rFonts w:ascii="Times New Roman" w:hAnsi="Times New Roman" w:cs="Times New Roman"/>
          <w:color w:val="auto"/>
          <w:sz w:val="20"/>
          <w:szCs w:val="20"/>
          <w:vertAlign w:val="superscript"/>
        </w:rPr>
        <w:footnoteRef/>
      </w:r>
      <w:r w:rsidRPr="00862B5E">
        <w:rPr>
          <w:rFonts w:ascii="Times New Roman" w:hAnsi="Times New Roman" w:cs="Times New Roman"/>
          <w:color w:val="auto"/>
          <w:sz w:val="20"/>
          <w:szCs w:val="20"/>
        </w:rPr>
        <w:t xml:space="preserve"> </w:t>
      </w:r>
      <w:r w:rsidRPr="00862B5E">
        <w:rPr>
          <w:rFonts w:ascii="Times New Roman" w:hAnsi="Times New Roman" w:cs="Times New Roman"/>
          <w:i/>
          <w:iCs/>
          <w:color w:val="auto"/>
          <w:sz w:val="20"/>
          <w:szCs w:val="20"/>
        </w:rPr>
        <w:t>See</w:t>
      </w:r>
      <w:r w:rsidRPr="00862B5E">
        <w:rPr>
          <w:rFonts w:ascii="Times New Roman" w:hAnsi="Times New Roman" w:cs="Times New Roman"/>
          <w:color w:val="auto"/>
          <w:sz w:val="20"/>
          <w:szCs w:val="20"/>
        </w:rPr>
        <w:t xml:space="preserve"> </w:t>
      </w:r>
      <w:r w:rsidRPr="00862B5E">
        <w:rPr>
          <w:rFonts w:ascii="Times New Roman" w:hAnsi="Times New Roman" w:cs="Times New Roman"/>
          <w:smallCaps/>
          <w:color w:val="auto"/>
          <w:sz w:val="20"/>
          <w:szCs w:val="20"/>
        </w:rPr>
        <w:t xml:space="preserve">American Bar Association Section of Dispute Resolution Guidance for Online Dispute Resolution </w:t>
      </w:r>
      <w:r w:rsidRPr="00862B5E">
        <w:rPr>
          <w:rFonts w:ascii="Times New Roman" w:hAnsi="Times New Roman" w:cs="Times New Roman"/>
          <w:color w:val="auto"/>
          <w:sz w:val="20"/>
          <w:szCs w:val="20"/>
        </w:rPr>
        <w:t xml:space="preserve">(ODR) (Aug. 6, 2022); </w:t>
      </w:r>
      <w:r w:rsidRPr="00862B5E">
        <w:rPr>
          <w:rFonts w:ascii="Times New Roman" w:hAnsi="Times New Roman" w:cs="Times New Roman"/>
          <w:i/>
          <w:iCs/>
          <w:color w:val="auto"/>
          <w:sz w:val="20"/>
          <w:szCs w:val="20"/>
        </w:rPr>
        <w:t>Standards</w:t>
      </w:r>
      <w:r w:rsidRPr="00862B5E">
        <w:rPr>
          <w:rFonts w:ascii="Times New Roman" w:hAnsi="Times New Roman" w:cs="Times New Roman"/>
          <w:color w:val="auto"/>
          <w:sz w:val="20"/>
          <w:szCs w:val="20"/>
        </w:rPr>
        <w:t xml:space="preserve">, </w:t>
      </w:r>
      <w:r w:rsidRPr="00862B5E">
        <w:rPr>
          <w:rFonts w:ascii="Times New Roman" w:hAnsi="Times New Roman" w:cs="Times New Roman"/>
          <w:smallCaps/>
          <w:color w:val="auto"/>
          <w:sz w:val="20"/>
          <w:szCs w:val="20"/>
        </w:rPr>
        <w:t>Int</w:t>
      </w:r>
      <w:r w:rsidR="00C300BB" w:rsidRPr="00862B5E">
        <w:rPr>
          <w:rFonts w:ascii="Times New Roman" w:hAnsi="Times New Roman" w:cs="Times New Roman"/>
          <w:smallCaps/>
          <w:color w:val="auto"/>
          <w:sz w:val="20"/>
          <w:szCs w:val="20"/>
        </w:rPr>
        <w:t>’</w:t>
      </w:r>
      <w:r w:rsidRPr="00862B5E">
        <w:rPr>
          <w:rFonts w:ascii="Times New Roman" w:hAnsi="Times New Roman" w:cs="Times New Roman"/>
          <w:smallCaps/>
          <w:color w:val="auto"/>
          <w:sz w:val="20"/>
          <w:szCs w:val="20"/>
        </w:rPr>
        <w:t>l Council for Online Disp. Resol.</w:t>
      </w:r>
      <w:r w:rsidRPr="00862B5E">
        <w:rPr>
          <w:rFonts w:ascii="Times New Roman" w:hAnsi="Times New Roman" w:cs="Times New Roman"/>
          <w:i/>
          <w:iCs/>
          <w:color w:val="auto"/>
          <w:sz w:val="20"/>
          <w:szCs w:val="20"/>
        </w:rPr>
        <w:t xml:space="preserve"> </w:t>
      </w:r>
      <w:r w:rsidRPr="00862B5E">
        <w:rPr>
          <w:rFonts w:ascii="Times New Roman" w:hAnsi="Times New Roman" w:cs="Times New Roman"/>
          <w:color w:val="auto"/>
          <w:sz w:val="20"/>
          <w:szCs w:val="20"/>
        </w:rPr>
        <w:t>https://icodr.org/standards/</w:t>
      </w:r>
      <w:r w:rsidRPr="00862B5E">
        <w:rPr>
          <w:rStyle w:val="Hyperlink"/>
          <w:rFonts w:ascii="Times New Roman" w:hAnsi="Times New Roman" w:cs="Times New Roman"/>
          <w:color w:val="auto"/>
          <w:sz w:val="20"/>
          <w:szCs w:val="20"/>
          <w:u w:val="none"/>
        </w:rPr>
        <w:t xml:space="preserve"> [https://perma.cc/DT2X-F96D]</w:t>
      </w:r>
      <w:r w:rsidR="009E0626" w:rsidRPr="00862B5E">
        <w:rPr>
          <w:rStyle w:val="Hyperlink"/>
          <w:rFonts w:ascii="Times New Roman" w:hAnsi="Times New Roman" w:cs="Times New Roman"/>
          <w:color w:val="auto"/>
          <w:sz w:val="20"/>
          <w:szCs w:val="20"/>
          <w:u w:val="none"/>
        </w:rPr>
        <w:t xml:space="preserve"> (last visited Apr. 14, 2024)</w:t>
      </w:r>
      <w:r w:rsidRPr="00862B5E">
        <w:rPr>
          <w:rStyle w:val="Hyperlink"/>
          <w:rFonts w:ascii="Times New Roman" w:hAnsi="Times New Roman" w:cs="Times New Roman"/>
          <w:color w:val="auto"/>
          <w:sz w:val="20"/>
          <w:szCs w:val="20"/>
          <w:u w:val="none"/>
        </w:rPr>
        <w:t xml:space="preserve">. </w:t>
      </w:r>
    </w:p>
  </w:footnote>
  <w:footnote w:id="87">
    <w:p w14:paraId="72731948" w14:textId="3DA128FD"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The mediation process sometimes involves additional participants such as representatives, experts, witnesses, etc. </w:t>
      </w:r>
      <w:r w:rsidRPr="00862B5E">
        <w:rPr>
          <w:rFonts w:ascii="Times New Roman" w:hAnsi="Times New Roman"/>
          <w:i/>
        </w:rPr>
        <w:t xml:space="preserve">See </w:t>
      </w:r>
      <w:r w:rsidRPr="00862B5E">
        <w:rPr>
          <w:rFonts w:ascii="Times New Roman" w:hAnsi="Times New Roman"/>
        </w:rPr>
        <w:fldChar w:fldCharType="begin" w:fldLock="1"/>
      </w:r>
      <w:r w:rsidRPr="00862B5E">
        <w:rPr>
          <w:rFonts w:ascii="Times New Roman" w:hAnsi="Times New Roman"/>
        </w:rPr>
        <w:instrText>ADDIN CSL_CITATION {"citationItems":[{"id":"ITEM-1","itemData":{"ISBN":"9781454877561","author":[{"dropping-particle":"","family":"Menkel-Meadow","given":"Carrie","non-dropping-particle":"","parse-names":false,"suffix":""},{"dropping-particle":"","family":"Love","given":"Lela Porter","non-dropping-particle":"","parse-names":false,"suffix":""},{"dropping-particle":"","family":"Schneider","given":"Andrea Kupfer","non-dropping-particle":"","parse-names":false,"suffix":""}],"collection-title":"Aspen casebook series","edition":"Third edit","genre":"book","id":"ITEM-1","issued":{"date-parts":[["2020"]]},"language":"eng","publisher":"Wolters Kluwer","publisher-place":"New York","title":"Mediation: Practice, Policy, and Ethics","type":"book"},"uris":["http://www.mendeley.com/documents/?uuid=6a4129da-e23e-3334-8b2d-84ad4d914d32"]}],"mendeley":{"formattedCitation":"&lt;span style=\"font-variant:small-caps;\"&gt;Menkel-Meadow, Love, and Schneider&lt;/span&gt;, &lt;i&gt;supra&lt;/i&gt; note 21.","manualFormatting":"Menkel-Meadow, Love, and Schneider, supra note 20","plainTextFormattedCitation":"Menkel-Meadow, Love, and Schneider, supra note 21.","previouslyFormattedCitation":"&lt;span style=\"font-variant:small-caps;\"&gt;Menkel-Meadow, Love, and Schneider&lt;/span&gt;, &lt;i&gt;supra&lt;/i&gt; note 21."},"properties":{"noteIndex":83},"schema":"https://github.com/citation-style-language/schema/raw/master/csl-citation.json"}</w:instrText>
      </w:r>
      <w:r w:rsidRPr="00862B5E">
        <w:rPr>
          <w:rFonts w:ascii="Times New Roman" w:hAnsi="Times New Roman"/>
        </w:rPr>
        <w:fldChar w:fldCharType="separate"/>
      </w:r>
      <w:r w:rsidRPr="00862B5E">
        <w:rPr>
          <w:rFonts w:ascii="Times New Roman" w:hAnsi="Times New Roman"/>
          <w:smallCaps/>
          <w:noProof/>
        </w:rPr>
        <w:t>Menkel-Meadow</w:t>
      </w:r>
      <w:r w:rsidR="009E0626" w:rsidRPr="00862B5E">
        <w:rPr>
          <w:rFonts w:ascii="Times New Roman" w:hAnsi="Times New Roman"/>
          <w:smallCaps/>
          <w:noProof/>
        </w:rPr>
        <w:t xml:space="preserve"> et al.</w:t>
      </w:r>
      <w:r w:rsidRPr="00862B5E">
        <w:rPr>
          <w:rFonts w:ascii="Times New Roman" w:hAnsi="Times New Roman"/>
          <w:noProof/>
        </w:rPr>
        <w:t xml:space="preserve">, </w:t>
      </w:r>
      <w:r w:rsidRPr="00862B5E">
        <w:rPr>
          <w:rFonts w:ascii="Times New Roman" w:hAnsi="Times New Roman"/>
          <w:i/>
          <w:noProof/>
        </w:rPr>
        <w:t>supra</w:t>
      </w:r>
      <w:r w:rsidRPr="00862B5E">
        <w:rPr>
          <w:rFonts w:ascii="Times New Roman" w:hAnsi="Times New Roman"/>
          <w:noProof/>
        </w:rPr>
        <w:t xml:space="preserve"> note 20</w:t>
      </w:r>
      <w:r w:rsidRPr="00862B5E">
        <w:rPr>
          <w:rFonts w:ascii="Times New Roman" w:hAnsi="Times New Roman"/>
        </w:rPr>
        <w:fldChar w:fldCharType="end"/>
      </w:r>
      <w:r w:rsidRPr="00862B5E">
        <w:rPr>
          <w:rFonts w:ascii="Times New Roman" w:hAnsi="Times New Roman"/>
        </w:rPr>
        <w:t xml:space="preserve">, at 165. </w:t>
      </w:r>
    </w:p>
  </w:footnote>
  <w:footnote w:id="88">
    <w:p w14:paraId="449DE641" w14:textId="6AAE3C9D" w:rsidR="003E08AE" w:rsidRPr="00862B5E" w:rsidRDefault="003E08AE" w:rsidP="0059769B">
      <w:pPr>
        <w:pStyle w:val="FootnoteText"/>
        <w:ind w:firstLine="144"/>
        <w:rPr>
          <w:rFonts w:ascii="Times New Roman" w:hAnsi="Times New Roman"/>
          <w:rtl/>
        </w:rPr>
      </w:pPr>
      <w:r w:rsidRPr="00951E81">
        <w:rPr>
          <w:rFonts w:ascii="Times New Roman" w:hAnsi="Times New Roman"/>
          <w:vertAlign w:val="superscript"/>
        </w:rPr>
        <w:footnoteRef/>
      </w:r>
      <w:r w:rsidRPr="00862B5E">
        <w:rPr>
          <w:rFonts w:ascii="Times New Roman" w:hAnsi="Times New Roman"/>
        </w:rPr>
        <w:t xml:space="preserve"> Model Standards, </w:t>
      </w:r>
      <w:r w:rsidRPr="00862B5E">
        <w:rPr>
          <w:rFonts w:ascii="Times New Roman" w:hAnsi="Times New Roman"/>
          <w:i/>
        </w:rPr>
        <w:t>supra</w:t>
      </w:r>
      <w:r w:rsidRPr="00862B5E">
        <w:rPr>
          <w:rFonts w:ascii="Times New Roman" w:hAnsi="Times New Roman"/>
        </w:rPr>
        <w:t xml:space="preserve"> note 18,</w:t>
      </w:r>
      <w:r w:rsidRPr="00862B5E">
        <w:rPr>
          <w:rFonts w:ascii="Times New Roman" w:hAnsi="Times New Roman"/>
          <w:rtl/>
        </w:rPr>
        <w:t xml:space="preserve"> </w:t>
      </w:r>
      <w:r w:rsidR="000E70F1" w:rsidRPr="00862B5E">
        <w:rPr>
          <w:rFonts w:ascii="Times New Roman" w:hAnsi="Times New Roman"/>
        </w:rPr>
        <w:t xml:space="preserve">Standard </w:t>
      </w:r>
      <w:r w:rsidRPr="00862B5E">
        <w:rPr>
          <w:rFonts w:ascii="Times New Roman" w:hAnsi="Times New Roman"/>
        </w:rPr>
        <w:t>V.B.</w:t>
      </w:r>
      <w:r w:rsidRPr="00862B5E">
        <w:rPr>
          <w:rFonts w:ascii="Times New Roman" w:hAnsi="Times New Roman"/>
          <w:rtl/>
        </w:rPr>
        <w:t xml:space="preserve"> </w:t>
      </w:r>
      <w:r w:rsidRPr="00862B5E">
        <w:rPr>
          <w:rFonts w:ascii="Times New Roman" w:hAnsi="Times New Roman"/>
        </w:rPr>
        <w:t>(</w:t>
      </w:r>
      <w:r w:rsidR="00C300BB" w:rsidRPr="00862B5E">
        <w:rPr>
          <w:rFonts w:ascii="Times New Roman" w:hAnsi="Times New Roman"/>
        </w:rPr>
        <w:t>“</w:t>
      </w:r>
      <w:r w:rsidRPr="00862B5E">
        <w:rPr>
          <w:rFonts w:ascii="Times New Roman" w:hAnsi="Times New Roman"/>
        </w:rPr>
        <w:t>A mediator who meets with any persons in private session during a mediation shall not convey directly or indirectly to any other person, any information that was obtained during that private session without the consent of the disclosing person.</w:t>
      </w:r>
      <w:r w:rsidR="00C300BB" w:rsidRPr="00862B5E">
        <w:rPr>
          <w:rFonts w:ascii="Times New Roman" w:hAnsi="Times New Roman"/>
        </w:rPr>
        <w:t>”</w:t>
      </w:r>
      <w:r w:rsidRPr="00862B5E">
        <w:rPr>
          <w:rFonts w:ascii="Times New Roman" w:hAnsi="Times New Roman"/>
        </w:rPr>
        <w:t>).</w:t>
      </w:r>
    </w:p>
  </w:footnote>
  <w:footnote w:id="89">
    <w:p w14:paraId="78971244" w14:textId="37877B73"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rPr>
        <w:fldChar w:fldCharType="begin" w:fldLock="1"/>
      </w:r>
      <w:r w:rsidRPr="00862B5E">
        <w:rPr>
          <w:rFonts w:ascii="Times New Roman" w:hAnsi="Times New Roman"/>
        </w:rPr>
        <w:instrText>ADDIN CSL_CITATION {"citationItems":[{"id":"ITEM-1","itemData":{"ISSN":"0745-3515","author":[{"dropping-particle":"","family":"Nolan-Haley","given":"Jacqueline M.","non-dropping-particle":"","parse-names":false,"suffix":""}],"container-title":"The Notre Dame law review","genre":"article","id":"ITEM-1","issue":"3","issued":{"date-parts":[["1999"]]},"language":"eng","page":"775-840","publisher":"Notre Dame Law School","publisher-place":"NOTRE DAME","title":"Informed consent in mediation: A guiding principle for truly educated decisionmaking","title-short":"NOTRE DAME LAW REV","type":"article-journal","volume":"74"},"uris":["http://www.mendeley.com/documents/?uuid=89521360-9487-3fe7-b3d9-1e40a9876ca6"]}],"mendeley":{"formattedCitation":"Nolan-Haley, &lt;i&gt;supra&lt;/i&gt; note 63.","manualFormatting":"Nolan-Haley, supra note 62,","plainTextFormattedCitation":"Nolan-Haley, supra note 63.","previouslyFormattedCitation":"Nolan-Haley, &lt;i&gt;supra&lt;/i&gt; note 63."},"properties":{"noteIndex":85},"schema":"https://github.com/citation-style-language/schema/raw/master/csl-citation.json"}</w:instrText>
      </w:r>
      <w:r w:rsidRPr="00862B5E">
        <w:rPr>
          <w:rFonts w:ascii="Times New Roman" w:hAnsi="Times New Roman"/>
        </w:rPr>
        <w:fldChar w:fldCharType="separate"/>
      </w:r>
      <w:r w:rsidRPr="00862B5E">
        <w:rPr>
          <w:rFonts w:ascii="Times New Roman" w:hAnsi="Times New Roman"/>
          <w:noProof/>
        </w:rPr>
        <w:t xml:space="preserve">Nolan-Haley, </w:t>
      </w:r>
      <w:r w:rsidRPr="00862B5E">
        <w:rPr>
          <w:rFonts w:ascii="Times New Roman" w:hAnsi="Times New Roman"/>
          <w:i/>
          <w:noProof/>
        </w:rPr>
        <w:t>supra</w:t>
      </w:r>
      <w:r w:rsidRPr="00862B5E">
        <w:rPr>
          <w:rFonts w:ascii="Times New Roman" w:hAnsi="Times New Roman"/>
          <w:noProof/>
        </w:rPr>
        <w:t xml:space="preserve"> note 6</w:t>
      </w:r>
      <w:r w:rsidR="009E0626" w:rsidRPr="00862B5E">
        <w:rPr>
          <w:rFonts w:ascii="Times New Roman" w:hAnsi="Times New Roman"/>
          <w:noProof/>
        </w:rPr>
        <w:t>5</w:t>
      </w:r>
      <w:r w:rsidRPr="00862B5E">
        <w:rPr>
          <w:rFonts w:ascii="Times New Roman" w:hAnsi="Times New Roman"/>
          <w:noProof/>
        </w:rPr>
        <w:t>,</w:t>
      </w:r>
      <w:r w:rsidRPr="00862B5E">
        <w:rPr>
          <w:rFonts w:ascii="Times New Roman" w:hAnsi="Times New Roman"/>
        </w:rPr>
        <w:fldChar w:fldCharType="end"/>
      </w:r>
      <w:r w:rsidRPr="00862B5E">
        <w:rPr>
          <w:rFonts w:ascii="Times New Roman" w:hAnsi="Times New Roman"/>
        </w:rPr>
        <w:t xml:space="preserve"> at 837; </w:t>
      </w:r>
      <w:r w:rsidRPr="00862B5E">
        <w:rPr>
          <w:rFonts w:ascii="Times New Roman" w:hAnsi="Times New Roman"/>
        </w:rPr>
        <w:fldChar w:fldCharType="begin" w:fldLock="1"/>
      </w:r>
      <w:r w:rsidRPr="00862B5E">
        <w:rPr>
          <w:rFonts w:ascii="Times New Roman" w:hAnsi="Times New Roman"/>
        </w:rPr>
        <w:instrText>ADDIN CSL_CITATION {"citationItems":[{"id":"ITEM-1","itemData":{"ISBN":"0314150226","author":[{"dropping-particle":"","family":"Kovach","given":"Kimberlee K.","non-dropping-particle":"","parse-names":false,"suffix":""}],"collection-title":"American casebook series","edition":"3rd ed.","genre":"book","id":"ITEM-1","issued":{"date-parts":[["2004"]]},"language":"eng","publisher":"Thomson/West","publisher-place":"St. Paul, MN","title":"Mediation: Principles and Practice","type":"book"},"uris":["http://www.mendeley.com/documents/?uuid=739044f5-3c09-3cc9-8894-d18e2503cace"]}],"mendeley":{"formattedCitation":"&lt;span style=\"font-variant:small-caps;\"&gt;Kovach&lt;/span&gt;, &lt;i&gt;supra&lt;/i&gt; note 19.","manualFormatting":"Kovach, supra note 18","plainTextFormattedCitation":"Kovach, supra note 19.","previouslyFormattedCitation":"&lt;span style=\"font-variant:small-caps;\"&gt;Kovach&lt;/span&gt;, &lt;i&gt;supra&lt;/i&gt; note 19."},"properties":{"noteIndex":85},"schema":"https://github.com/citation-style-language/schema/raw/master/csl-citation.json"}</w:instrText>
      </w:r>
      <w:r w:rsidRPr="00862B5E">
        <w:rPr>
          <w:rFonts w:ascii="Times New Roman" w:hAnsi="Times New Roman"/>
        </w:rPr>
        <w:fldChar w:fldCharType="separate"/>
      </w:r>
      <w:r w:rsidRPr="00862B5E">
        <w:rPr>
          <w:rFonts w:ascii="Times New Roman" w:hAnsi="Times New Roman"/>
          <w:smallCaps/>
          <w:noProof/>
        </w:rPr>
        <w:t>Kovach</w:t>
      </w:r>
      <w:r w:rsidRPr="00862B5E">
        <w:rPr>
          <w:rFonts w:ascii="Times New Roman" w:hAnsi="Times New Roman"/>
          <w:noProof/>
        </w:rPr>
        <w:t xml:space="preserve">, </w:t>
      </w:r>
      <w:r w:rsidRPr="00862B5E">
        <w:rPr>
          <w:rFonts w:ascii="Times New Roman" w:hAnsi="Times New Roman"/>
          <w:i/>
          <w:noProof/>
        </w:rPr>
        <w:t>supra</w:t>
      </w:r>
      <w:r w:rsidRPr="00862B5E">
        <w:rPr>
          <w:rFonts w:ascii="Times New Roman" w:hAnsi="Times New Roman"/>
          <w:noProof/>
        </w:rPr>
        <w:t xml:space="preserve"> note 18</w:t>
      </w:r>
      <w:r w:rsidRPr="00862B5E">
        <w:rPr>
          <w:rFonts w:ascii="Times New Roman" w:hAnsi="Times New Roman"/>
        </w:rPr>
        <w:fldChar w:fldCharType="end"/>
      </w:r>
      <w:r w:rsidRPr="00862B5E">
        <w:rPr>
          <w:rFonts w:ascii="Times New Roman" w:hAnsi="Times New Roman"/>
        </w:rPr>
        <w:t xml:space="preserve">, at 211; </w:t>
      </w:r>
      <w:r w:rsidRPr="00862B5E">
        <w:rPr>
          <w:rFonts w:ascii="Times New Roman" w:hAnsi="Times New Roman"/>
        </w:rPr>
        <w:fldChar w:fldCharType="begin" w:fldLock="1"/>
      </w:r>
      <w:r w:rsidRPr="00862B5E">
        <w:rPr>
          <w:rFonts w:ascii="Times New Roman" w:hAnsi="Times New Roman"/>
        </w:rPr>
        <w:instrText>ADDIN CSL_CITATION {"citationItems":[{"id":"ITEM-1","itemData":{"ISBN":"9781454877561","author":[{"dropping-particle":"","family":"Menkel-Meadow","given":"Carrie","non-dropping-particle":"","parse-names":false,"suffix":""},{"dropping-particle":"","family":"Love","given":"Lela Porter","non-dropping-particle":"","parse-names":false,"suffix":""},{"dropping-particle":"","family":"Schneider","given":"Andrea Kupfer","non-dropping-particle":"","parse-names":false,"suffix":""}],"collection-title":"Aspen casebook series","edition":"Third edit","genre":"book","id":"ITEM-1","issued":{"date-parts":[["2020"]]},"language":"eng","publisher":"Wolters Kluwer","publisher-place":"New York","title":"Mediation: Practice, Policy, and Ethics","type":"book"},"uris":["http://www.mendeley.com/documents/?uuid=6a4129da-e23e-3334-8b2d-84ad4d914d32"]}],"mendeley":{"formattedCitation":"&lt;span style=\"font-variant:small-caps;\"&gt;Menkel-Meadow, Love, and Schneider&lt;/span&gt;, &lt;i&gt;supra&lt;/i&gt; note 21.","manualFormatting":"Menkel-Meadow, Love, and Schneider, supra note 20","plainTextFormattedCitation":"Menkel-Meadow, Love, and Schneider, supra note 21.","previouslyFormattedCitation":"&lt;span style=\"font-variant:small-caps;\"&gt;Menkel-Meadow, Love, and Schneider&lt;/span&gt;, &lt;i&gt;supra&lt;/i&gt; note 21."},"properties":{"noteIndex":85},"schema":"https://github.com/citation-style-language/schema/raw/master/csl-citation.json"}</w:instrText>
      </w:r>
      <w:r w:rsidRPr="00862B5E">
        <w:rPr>
          <w:rFonts w:ascii="Times New Roman" w:hAnsi="Times New Roman"/>
        </w:rPr>
        <w:fldChar w:fldCharType="separate"/>
      </w:r>
      <w:r w:rsidRPr="00862B5E">
        <w:rPr>
          <w:rFonts w:ascii="Times New Roman" w:hAnsi="Times New Roman"/>
          <w:smallCaps/>
          <w:noProof/>
        </w:rPr>
        <w:t>Menkel-Meadow</w:t>
      </w:r>
      <w:r w:rsidR="009E0626" w:rsidRPr="00862B5E">
        <w:rPr>
          <w:rFonts w:ascii="Times New Roman" w:hAnsi="Times New Roman"/>
          <w:smallCaps/>
          <w:noProof/>
        </w:rPr>
        <w:t xml:space="preserve"> et al.</w:t>
      </w:r>
      <w:r w:rsidRPr="00862B5E">
        <w:rPr>
          <w:rFonts w:ascii="Times New Roman" w:hAnsi="Times New Roman"/>
          <w:noProof/>
        </w:rPr>
        <w:t xml:space="preserve">, </w:t>
      </w:r>
      <w:r w:rsidRPr="00862B5E">
        <w:rPr>
          <w:rFonts w:ascii="Times New Roman" w:hAnsi="Times New Roman"/>
          <w:i/>
          <w:noProof/>
        </w:rPr>
        <w:t>supra</w:t>
      </w:r>
      <w:r w:rsidRPr="00862B5E">
        <w:rPr>
          <w:rFonts w:ascii="Times New Roman" w:hAnsi="Times New Roman"/>
          <w:noProof/>
        </w:rPr>
        <w:t xml:space="preserve"> note 20</w:t>
      </w:r>
      <w:r w:rsidRPr="00862B5E">
        <w:rPr>
          <w:rFonts w:ascii="Times New Roman" w:hAnsi="Times New Roman"/>
        </w:rPr>
        <w:fldChar w:fldCharType="end"/>
      </w:r>
      <w:r w:rsidRPr="00862B5E">
        <w:rPr>
          <w:rFonts w:ascii="Times New Roman" w:hAnsi="Times New Roman"/>
        </w:rPr>
        <w:t xml:space="preserve">, at 206. The relationship between the autonomy of the parties and the neutrality of the mediator is reflected in the fact that the acceptability of the mediator by the parties may be based, among other things, on their perception of him as neutral, impartial, and independent in relation to the issues and parties in dispute. </w:t>
      </w:r>
      <w:r w:rsidRPr="00862B5E">
        <w:rPr>
          <w:rFonts w:ascii="Times New Roman" w:hAnsi="Times New Roman"/>
          <w:i/>
        </w:rPr>
        <w:t>See</w:t>
      </w:r>
      <w:r w:rsidRPr="00862B5E">
        <w:rPr>
          <w:rFonts w:ascii="Times New Roman" w:hAnsi="Times New Roman"/>
        </w:rPr>
        <w:t xml:space="preserve"> </w:t>
      </w:r>
      <w:r w:rsidRPr="00862B5E">
        <w:rPr>
          <w:rFonts w:ascii="Times New Roman" w:hAnsi="Times New Roman"/>
        </w:rPr>
        <w:fldChar w:fldCharType="begin" w:fldLock="1"/>
      </w:r>
      <w:r w:rsidRPr="00862B5E">
        <w:rPr>
          <w:rFonts w:ascii="Times New Roman" w:hAnsi="Times New Roman"/>
        </w:rPr>
        <w:instrText>ADDIN CSL_CITATION {"citationItems":[{"id":"ITEM-1","itemData":{"ISBN":"9781118419748","author":[{"dropping-particle":"","family":"Moore","given":"Christopher W.","non-dropping-particle":"","parse-names":false,"suffix":""}],"edition":"Fourth edi","genre":"book","id":"ITEM-1","issued":{"date-parts":[["2014"]]},"language":"eng","publisher":"Jossey-Bass &amp; Pfeiffer Imprints, Wiley","publisher-place":"San Francisco","title":"The Mediation Process: Practical Strategies for Resolving Conflict","type":"book"},"uris":["http://www.mendeley.com/documents/?uuid=f25eaaea-1daa-3aa4-a334-b99e66906477"]}],"mendeley":{"formattedCitation":"&lt;span style=\"font-variant:small-caps;\"&gt;Moore&lt;/span&gt;, &lt;i&gt;supra&lt;/i&gt; note 21.","plainTextFormattedCitation":"Moore, supra note 21.","previouslyFormattedCitation":"&lt;span style=\"font-variant:small-caps;\"&gt;Moore&lt;/span&gt;, &lt;i&gt;supra&lt;/i&gt; note 21."},"properties":{"noteIndex":85},"schema":"https://github.com/citation-style-language/schema/raw/master/csl-citation.json"}</w:instrText>
      </w:r>
      <w:r w:rsidRPr="00862B5E">
        <w:rPr>
          <w:rFonts w:ascii="Times New Roman" w:hAnsi="Times New Roman"/>
        </w:rPr>
        <w:fldChar w:fldCharType="separate"/>
      </w:r>
      <w:r w:rsidRPr="00862B5E">
        <w:rPr>
          <w:rFonts w:ascii="Times New Roman" w:hAnsi="Times New Roman"/>
          <w:smallCaps/>
          <w:noProof/>
        </w:rPr>
        <w:t>Moore</w:t>
      </w:r>
      <w:r w:rsidRPr="00862B5E">
        <w:rPr>
          <w:rFonts w:ascii="Times New Roman" w:hAnsi="Times New Roman"/>
          <w:noProof/>
        </w:rPr>
        <w:t xml:space="preserve">, </w:t>
      </w:r>
      <w:r w:rsidRPr="00862B5E">
        <w:rPr>
          <w:rFonts w:ascii="Times New Roman" w:hAnsi="Times New Roman"/>
          <w:i/>
          <w:noProof/>
        </w:rPr>
        <w:t>supra</w:t>
      </w:r>
      <w:r w:rsidRPr="00862B5E">
        <w:rPr>
          <w:rFonts w:ascii="Times New Roman" w:hAnsi="Times New Roman"/>
          <w:noProof/>
        </w:rPr>
        <w:t xml:space="preserve"> note 20,</w:t>
      </w:r>
      <w:r w:rsidRPr="00862B5E">
        <w:rPr>
          <w:rFonts w:ascii="Times New Roman" w:hAnsi="Times New Roman"/>
        </w:rPr>
        <w:fldChar w:fldCharType="end"/>
      </w:r>
      <w:r w:rsidRPr="00862B5E">
        <w:rPr>
          <w:rFonts w:ascii="Times New Roman" w:hAnsi="Times New Roman"/>
        </w:rPr>
        <w:t xml:space="preserve"> at 20. </w:t>
      </w:r>
    </w:p>
  </w:footnote>
  <w:footnote w:id="90">
    <w:p w14:paraId="56A4C5EB" w14:textId="6397CF1B" w:rsidR="003E08AE" w:rsidRPr="00862B5E" w:rsidRDefault="003E08AE" w:rsidP="0059769B">
      <w:pPr>
        <w:pStyle w:val="FootnoteText"/>
        <w:ind w:firstLine="144"/>
        <w:rPr>
          <w:rFonts w:ascii="Times New Roman" w:hAnsi="Times New Roman"/>
          <w:rtl/>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highlight w:val="yellow"/>
        </w:rPr>
        <w:t xml:space="preserve">Model Standards, </w:t>
      </w:r>
      <w:r w:rsidRPr="00862B5E">
        <w:rPr>
          <w:rFonts w:ascii="Times New Roman" w:hAnsi="Times New Roman"/>
          <w:i/>
          <w:iCs/>
          <w:highlight w:val="yellow"/>
        </w:rPr>
        <w:t>supra</w:t>
      </w:r>
      <w:r w:rsidRPr="00862B5E">
        <w:rPr>
          <w:rFonts w:ascii="Times New Roman" w:hAnsi="Times New Roman"/>
          <w:highlight w:val="yellow"/>
        </w:rPr>
        <w:t xml:space="preserve"> note </w:t>
      </w:r>
      <w:r w:rsidR="003C719E">
        <w:rPr>
          <w:rFonts w:ascii="Times New Roman" w:hAnsi="Times New Roman"/>
          <w:highlight w:val="yellow"/>
        </w:rPr>
        <w:t>18</w:t>
      </w:r>
      <w:r w:rsidRPr="00862B5E">
        <w:rPr>
          <w:rFonts w:ascii="Times New Roman" w:hAnsi="Times New Roman"/>
          <w:highlight w:val="yellow"/>
        </w:rPr>
        <w:t>.</w:t>
      </w:r>
    </w:p>
  </w:footnote>
  <w:footnote w:id="91">
    <w:p w14:paraId="0A49B4F2" w14:textId="51F120F7"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smallCaps/>
        </w:rPr>
        <w:t>Unif. Mediation Act</w:t>
      </w:r>
      <w:r w:rsidRPr="00862B5E">
        <w:rPr>
          <w:rFonts w:ascii="Times New Roman" w:hAnsi="Times New Roman"/>
        </w:rPr>
        <w:t xml:space="preserve">, </w:t>
      </w:r>
      <w:r w:rsidRPr="00862B5E">
        <w:rPr>
          <w:rFonts w:ascii="Times New Roman" w:hAnsi="Times New Roman"/>
          <w:i/>
        </w:rPr>
        <w:t>supra</w:t>
      </w:r>
      <w:r w:rsidRPr="00862B5E">
        <w:rPr>
          <w:rFonts w:ascii="Times New Roman" w:hAnsi="Times New Roman"/>
        </w:rPr>
        <w:t xml:space="preserve"> note 18, at §4(a).</w:t>
      </w:r>
    </w:p>
  </w:footnote>
  <w:footnote w:id="92">
    <w:p w14:paraId="48AF62F5" w14:textId="7059EB00"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i/>
          <w:iCs/>
        </w:rPr>
        <w:t>Id.</w:t>
      </w:r>
      <w:r w:rsidRPr="00862B5E">
        <w:rPr>
          <w:rFonts w:ascii="Times New Roman" w:hAnsi="Times New Roman"/>
        </w:rPr>
        <w:t xml:space="preserve"> at §9(a). (</w:t>
      </w:r>
      <w:r w:rsidR="00C300BB" w:rsidRPr="00862B5E">
        <w:rPr>
          <w:rFonts w:ascii="Times New Roman" w:hAnsi="Times New Roman"/>
        </w:rPr>
        <w:t>“</w:t>
      </w:r>
      <w:r w:rsidRPr="00862B5E">
        <w:rPr>
          <w:rFonts w:ascii="Times New Roman" w:hAnsi="Times New Roman"/>
        </w:rPr>
        <w:t>Before accepting a mediation, an individual who is requested to serve as a mediator shall: (1) make an inquiry that is reasonable under the circumstances to determine whether there are any known facts that a reasonable individual would consider likely to affect the impartiality of the mediator, including a financial or personal interest in the outcome of the mediation and an existing or past relationship with a mediation party or foreseeable participant in the mediation; and (2) disclose any such known fact to the mediation parties as soon as is practical before accepting a mediation.</w:t>
      </w:r>
      <w:r w:rsidR="00C300BB" w:rsidRPr="00862B5E">
        <w:rPr>
          <w:rFonts w:ascii="Times New Roman" w:hAnsi="Times New Roman"/>
        </w:rPr>
        <w:t>”</w:t>
      </w:r>
      <w:r w:rsidRPr="00862B5E">
        <w:rPr>
          <w:rFonts w:ascii="Times New Roman" w:hAnsi="Times New Roman"/>
        </w:rPr>
        <w:t xml:space="preserve">). As described in the comment of the act, </w:t>
      </w:r>
      <w:r w:rsidR="00C300BB" w:rsidRPr="00862B5E">
        <w:rPr>
          <w:rFonts w:ascii="Times New Roman" w:hAnsi="Times New Roman"/>
        </w:rPr>
        <w:t>“</w:t>
      </w:r>
      <w:r w:rsidR="004A5635" w:rsidRPr="00862B5E">
        <w:rPr>
          <w:rFonts w:ascii="Times New Roman" w:hAnsi="Times New Roman"/>
        </w:rPr>
        <w:t>[s]</w:t>
      </w:r>
      <w:r w:rsidRPr="00862B5E">
        <w:rPr>
          <w:rFonts w:ascii="Times New Roman" w:hAnsi="Times New Roman"/>
        </w:rPr>
        <w:t>uch disclosure fulfills the reasonable expectations of the parties, and furthers the Act</w:t>
      </w:r>
      <w:r w:rsidR="00C300BB" w:rsidRPr="00862B5E">
        <w:rPr>
          <w:rFonts w:ascii="Times New Roman" w:hAnsi="Times New Roman"/>
        </w:rPr>
        <w:t>’</w:t>
      </w:r>
      <w:r w:rsidRPr="00862B5E">
        <w:rPr>
          <w:rFonts w:ascii="Times New Roman" w:hAnsi="Times New Roman"/>
        </w:rPr>
        <w:t>s core principles of party self-determination and informed consent by assuring the parties that they will have sufficient information about the mediator</w:t>
      </w:r>
      <w:r w:rsidR="00C300BB" w:rsidRPr="00862B5E">
        <w:rPr>
          <w:rFonts w:ascii="Times New Roman" w:hAnsi="Times New Roman"/>
        </w:rPr>
        <w:t>’</w:t>
      </w:r>
      <w:r w:rsidRPr="00862B5E">
        <w:rPr>
          <w:rFonts w:ascii="Times New Roman" w:hAnsi="Times New Roman"/>
        </w:rPr>
        <w:t>s potential conflicts of interests to make the determination about whether that mediator is acceptable for the dispute at hand.</w:t>
      </w:r>
      <w:r w:rsidR="00C300BB" w:rsidRPr="00862B5E">
        <w:rPr>
          <w:rFonts w:ascii="Times New Roman" w:hAnsi="Times New Roman"/>
        </w:rPr>
        <w:t>”</w:t>
      </w:r>
      <w:r w:rsidRPr="00862B5E">
        <w:rPr>
          <w:rFonts w:ascii="Times New Roman" w:hAnsi="Times New Roman"/>
        </w:rPr>
        <w:t xml:space="preserve"> </w:t>
      </w:r>
      <w:r w:rsidRPr="00862B5E">
        <w:rPr>
          <w:rFonts w:ascii="Times New Roman" w:hAnsi="Times New Roman"/>
          <w:i/>
          <w:iCs/>
        </w:rPr>
        <w:t>Id</w:t>
      </w:r>
      <w:r w:rsidRPr="00862B5E">
        <w:rPr>
          <w:rFonts w:ascii="Times New Roman" w:hAnsi="Times New Roman"/>
        </w:rPr>
        <w:t xml:space="preserve">. at §9(a) cmt. 1.b. </w:t>
      </w:r>
    </w:p>
  </w:footnote>
  <w:footnote w:id="93">
    <w:p w14:paraId="0B742FF1" w14:textId="1B8EF35B"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i/>
          <w:iCs/>
        </w:rPr>
        <w:t xml:space="preserve">Id. </w:t>
      </w:r>
      <w:r w:rsidRPr="00862B5E">
        <w:rPr>
          <w:rFonts w:ascii="Times New Roman" w:hAnsi="Times New Roman"/>
        </w:rPr>
        <w:t>at § 10 (</w:t>
      </w:r>
      <w:r w:rsidR="00C300BB" w:rsidRPr="00862B5E">
        <w:rPr>
          <w:rFonts w:ascii="Times New Roman" w:hAnsi="Times New Roman"/>
        </w:rPr>
        <w:t>“</w:t>
      </w:r>
      <w:r w:rsidR="001A1443">
        <w:rPr>
          <w:rFonts w:ascii="Times New Roman" w:hAnsi="Times New Roman"/>
        </w:rPr>
        <w:t>a</w:t>
      </w:r>
      <w:r w:rsidRPr="00862B5E">
        <w:rPr>
          <w:rFonts w:ascii="Times New Roman" w:hAnsi="Times New Roman"/>
        </w:rPr>
        <w:t>n attorney or other individual designated by a party may accompany the party to and participate in a mediation.</w:t>
      </w:r>
      <w:r w:rsidR="00C300BB" w:rsidRPr="00862B5E">
        <w:rPr>
          <w:rFonts w:ascii="Times New Roman" w:hAnsi="Times New Roman"/>
        </w:rPr>
        <w:t>”</w:t>
      </w:r>
      <w:r w:rsidRPr="00862B5E">
        <w:rPr>
          <w:rFonts w:ascii="Times New Roman" w:hAnsi="Times New Roman"/>
        </w:rPr>
        <w:t>).</w:t>
      </w:r>
    </w:p>
  </w:footnote>
  <w:footnote w:id="94">
    <w:p w14:paraId="0A021EF1" w14:textId="1DB55F13"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The terms neutrality and impartiality are often used interchangeably. </w:t>
      </w:r>
      <w:r w:rsidRPr="00862B5E">
        <w:rPr>
          <w:rFonts w:ascii="Times New Roman" w:hAnsi="Times New Roman"/>
          <w:i/>
          <w:iCs/>
        </w:rPr>
        <w:t>See</w:t>
      </w:r>
      <w:r w:rsidRPr="00862B5E">
        <w:rPr>
          <w:rFonts w:ascii="Times New Roman" w:hAnsi="Times New Roman"/>
        </w:rPr>
        <w:t xml:space="preserve"> </w:t>
      </w:r>
      <w:r w:rsidRPr="00862B5E">
        <w:rPr>
          <w:rFonts w:ascii="Times New Roman" w:hAnsi="Times New Roman"/>
          <w:smallCaps/>
        </w:rPr>
        <w:t>Kovach</w:t>
      </w:r>
      <w:r w:rsidR="004A5635" w:rsidRPr="00862B5E">
        <w:rPr>
          <w:rFonts w:ascii="Times New Roman" w:hAnsi="Times New Roman"/>
          <w:smallCaps/>
        </w:rPr>
        <w:t>,</w:t>
      </w:r>
      <w:r w:rsidRPr="00862B5E">
        <w:rPr>
          <w:rFonts w:ascii="Times New Roman" w:hAnsi="Times New Roman"/>
        </w:rPr>
        <w:t xml:space="preserve"> </w:t>
      </w:r>
      <w:r w:rsidRPr="00862B5E">
        <w:rPr>
          <w:rFonts w:ascii="Times New Roman" w:hAnsi="Times New Roman"/>
          <w:i/>
        </w:rPr>
        <w:t>supra</w:t>
      </w:r>
      <w:r w:rsidRPr="00862B5E">
        <w:rPr>
          <w:rFonts w:ascii="Times New Roman" w:hAnsi="Times New Roman"/>
        </w:rPr>
        <w:t xml:space="preserve"> note 18, at 212 (</w:t>
      </w:r>
      <w:r w:rsidR="00C300BB" w:rsidRPr="00862B5E">
        <w:rPr>
          <w:rFonts w:ascii="Times New Roman" w:hAnsi="Times New Roman"/>
        </w:rPr>
        <w:t>“</w:t>
      </w:r>
      <w:r w:rsidR="001A1443">
        <w:rPr>
          <w:rFonts w:ascii="Times New Roman" w:hAnsi="Times New Roman"/>
        </w:rPr>
        <w:t>[n]</w:t>
      </w:r>
      <w:proofErr w:type="spellStart"/>
      <w:r w:rsidRPr="00862B5E">
        <w:rPr>
          <w:rFonts w:ascii="Times New Roman" w:hAnsi="Times New Roman"/>
        </w:rPr>
        <w:t>eutrality</w:t>
      </w:r>
      <w:proofErr w:type="spellEnd"/>
      <w:r w:rsidRPr="00862B5E">
        <w:rPr>
          <w:rFonts w:ascii="Times New Roman" w:hAnsi="Times New Roman"/>
        </w:rPr>
        <w:t xml:space="preserve"> is often used interchangeably with a variety of other words and phrases: </w:t>
      </w:r>
      <w:r w:rsidRPr="00862B5E">
        <w:rPr>
          <w:rFonts w:ascii="Times New Roman" w:hAnsi="Times New Roman"/>
          <w:i/>
        </w:rPr>
        <w:t xml:space="preserve">impartiality; free from prejudice or bias; not having a stake in the outcome; </w:t>
      </w:r>
      <w:r w:rsidRPr="00862B5E">
        <w:rPr>
          <w:rFonts w:ascii="Times New Roman" w:hAnsi="Times New Roman"/>
        </w:rPr>
        <w:t>and</w:t>
      </w:r>
      <w:r w:rsidRPr="00862B5E">
        <w:rPr>
          <w:rFonts w:ascii="Times New Roman" w:hAnsi="Times New Roman"/>
          <w:i/>
        </w:rPr>
        <w:t xml:space="preserve"> free from conflict of interest</w:t>
      </w:r>
      <w:r w:rsidRPr="00862B5E">
        <w:rPr>
          <w:rFonts w:ascii="Times New Roman" w:hAnsi="Times New Roman"/>
        </w:rPr>
        <w:t xml:space="preserve">. Other synonyms include </w:t>
      </w:r>
      <w:r w:rsidRPr="00862B5E">
        <w:rPr>
          <w:rFonts w:ascii="Times New Roman" w:hAnsi="Times New Roman"/>
          <w:i/>
        </w:rPr>
        <w:t>unbiased, indifferent</w:t>
      </w:r>
      <w:r w:rsidRPr="00862B5E">
        <w:rPr>
          <w:rFonts w:ascii="Times New Roman" w:hAnsi="Times New Roman"/>
        </w:rPr>
        <w:t xml:space="preserve"> and </w:t>
      </w:r>
      <w:r w:rsidRPr="00862B5E">
        <w:rPr>
          <w:rFonts w:ascii="Times New Roman" w:hAnsi="Times New Roman"/>
          <w:i/>
        </w:rPr>
        <w:t>independent</w:t>
      </w:r>
      <w:r w:rsidRPr="00862B5E">
        <w:rPr>
          <w:rFonts w:ascii="Times New Roman" w:hAnsi="Times New Roman"/>
        </w:rPr>
        <w:t>. There is dissension within the mediation community about whether all of these terms define neutrality, and somewhat surprisingly, whether all, or any, are appropriate characteristics for mediators.</w:t>
      </w:r>
      <w:r w:rsidR="00C300BB" w:rsidRPr="00862B5E">
        <w:rPr>
          <w:rFonts w:ascii="Times New Roman" w:hAnsi="Times New Roman"/>
        </w:rPr>
        <w:t>”</w:t>
      </w:r>
      <w:r w:rsidRPr="00862B5E">
        <w:rPr>
          <w:rFonts w:ascii="Times New Roman" w:hAnsi="Times New Roman"/>
        </w:rPr>
        <w:t xml:space="preserve">). </w:t>
      </w:r>
      <w:r w:rsidRPr="00862B5E">
        <w:rPr>
          <w:rFonts w:ascii="Times New Roman" w:hAnsi="Times New Roman"/>
          <w:smallCaps/>
        </w:rPr>
        <w:t xml:space="preserve">Moffitt </w:t>
      </w:r>
      <w:r w:rsidR="004A5635" w:rsidRPr="00862B5E">
        <w:rPr>
          <w:rFonts w:ascii="Times New Roman" w:hAnsi="Times New Roman"/>
          <w:smallCaps/>
        </w:rPr>
        <w:t>&amp;</w:t>
      </w:r>
      <w:r w:rsidRPr="00862B5E">
        <w:rPr>
          <w:rFonts w:ascii="Times New Roman" w:hAnsi="Times New Roman"/>
          <w:smallCaps/>
        </w:rPr>
        <w:t xml:space="preserve"> Kupfer Schneider</w:t>
      </w:r>
      <w:r w:rsidRPr="00862B5E">
        <w:rPr>
          <w:rFonts w:ascii="Times New Roman" w:hAnsi="Times New Roman"/>
        </w:rPr>
        <w:t xml:space="preserve">, </w:t>
      </w:r>
      <w:r w:rsidRPr="00862B5E">
        <w:rPr>
          <w:rFonts w:ascii="Times New Roman" w:hAnsi="Times New Roman"/>
          <w:i/>
        </w:rPr>
        <w:t>supra</w:t>
      </w:r>
      <w:r w:rsidRPr="00862B5E">
        <w:rPr>
          <w:rFonts w:ascii="Times New Roman" w:hAnsi="Times New Roman"/>
        </w:rPr>
        <w:t xml:space="preserve"> note 63</w:t>
      </w:r>
      <w:r w:rsidR="004A5635" w:rsidRPr="00862B5E">
        <w:rPr>
          <w:rFonts w:ascii="Times New Roman" w:hAnsi="Times New Roman"/>
        </w:rPr>
        <w:t>, a</w:t>
      </w:r>
      <w:r w:rsidRPr="00862B5E">
        <w:rPr>
          <w:rFonts w:ascii="Times New Roman" w:hAnsi="Times New Roman"/>
        </w:rPr>
        <w:t>t 92 (</w:t>
      </w:r>
      <w:r w:rsidR="00C300BB" w:rsidRPr="00862B5E">
        <w:rPr>
          <w:rFonts w:ascii="Times New Roman" w:hAnsi="Times New Roman"/>
        </w:rPr>
        <w:t>“</w:t>
      </w:r>
      <w:r w:rsidR="001A1443">
        <w:rPr>
          <w:rFonts w:ascii="Times New Roman" w:hAnsi="Times New Roman"/>
        </w:rPr>
        <w:t>[t]</w:t>
      </w:r>
      <w:r w:rsidRPr="00862B5E">
        <w:rPr>
          <w:rFonts w:ascii="Times New Roman" w:hAnsi="Times New Roman"/>
        </w:rPr>
        <w:t>he academic literature regarding mediation almost always includes some mention of the idea that the mediator is a third party who is impartial or neutral. Some use the terms impartial and neutral interchangeably. Others see the two terms as distinct and argue for one or the other as more accurately capturing this fundamental principle of mediation.</w:t>
      </w:r>
      <w:r w:rsidR="00C300BB" w:rsidRPr="00862B5E">
        <w:rPr>
          <w:rFonts w:ascii="Times New Roman" w:hAnsi="Times New Roman"/>
        </w:rPr>
        <w:t>”</w:t>
      </w:r>
      <w:r w:rsidRPr="00862B5E">
        <w:rPr>
          <w:rFonts w:ascii="Times New Roman" w:hAnsi="Times New Roman"/>
        </w:rPr>
        <w:t>).</w:t>
      </w:r>
    </w:p>
  </w:footnote>
  <w:footnote w:id="95">
    <w:p w14:paraId="0E69B621" w14:textId="520D2D59"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smallCaps/>
        </w:rPr>
        <w:t>Kovach</w:t>
      </w:r>
      <w:r w:rsidRPr="00862B5E">
        <w:rPr>
          <w:rFonts w:ascii="Times New Roman" w:hAnsi="Times New Roman"/>
        </w:rPr>
        <w:t xml:space="preserve">, </w:t>
      </w:r>
      <w:r w:rsidRPr="00862B5E">
        <w:rPr>
          <w:rFonts w:ascii="Times New Roman" w:hAnsi="Times New Roman"/>
          <w:i/>
        </w:rPr>
        <w:t>supra</w:t>
      </w:r>
      <w:r w:rsidRPr="00862B5E">
        <w:rPr>
          <w:rFonts w:ascii="Times New Roman" w:hAnsi="Times New Roman"/>
        </w:rPr>
        <w:t xml:space="preserve"> note 18, at 211. </w:t>
      </w:r>
    </w:p>
  </w:footnote>
  <w:footnote w:id="96">
    <w:p w14:paraId="087CDAC5" w14:textId="5E919A2E"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Nolan-Haley, </w:t>
      </w:r>
      <w:r w:rsidRPr="00862B5E">
        <w:rPr>
          <w:rFonts w:ascii="Times New Roman" w:hAnsi="Times New Roman"/>
          <w:i/>
        </w:rPr>
        <w:t>supra</w:t>
      </w:r>
      <w:r w:rsidRPr="00862B5E">
        <w:rPr>
          <w:rFonts w:ascii="Times New Roman" w:hAnsi="Times New Roman"/>
        </w:rPr>
        <w:t xml:space="preserve"> note 6</w:t>
      </w:r>
      <w:r w:rsidR="004A5635" w:rsidRPr="00862B5E">
        <w:rPr>
          <w:rFonts w:ascii="Times New Roman" w:hAnsi="Times New Roman"/>
        </w:rPr>
        <w:t>5</w:t>
      </w:r>
      <w:r w:rsidRPr="00862B5E">
        <w:rPr>
          <w:rFonts w:ascii="Times New Roman" w:hAnsi="Times New Roman"/>
        </w:rPr>
        <w:t>, at 837.</w:t>
      </w:r>
    </w:p>
  </w:footnote>
  <w:footnote w:id="97">
    <w:p w14:paraId="38E175AF" w14:textId="12D4B14D"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Model Standards, </w:t>
      </w:r>
      <w:r w:rsidRPr="00862B5E">
        <w:rPr>
          <w:rFonts w:ascii="Times New Roman" w:hAnsi="Times New Roman"/>
          <w:i/>
          <w:iCs/>
        </w:rPr>
        <w:t>supra</w:t>
      </w:r>
      <w:r w:rsidRPr="00862B5E">
        <w:rPr>
          <w:rFonts w:ascii="Times New Roman" w:hAnsi="Times New Roman"/>
        </w:rPr>
        <w:t xml:space="preserve"> note 18, </w:t>
      </w:r>
      <w:r w:rsidR="000E70F1" w:rsidRPr="00862B5E">
        <w:rPr>
          <w:rFonts w:ascii="Times New Roman" w:hAnsi="Times New Roman"/>
        </w:rPr>
        <w:t xml:space="preserve">Standard </w:t>
      </w:r>
      <w:r w:rsidRPr="00862B5E">
        <w:rPr>
          <w:rFonts w:ascii="Times New Roman" w:hAnsi="Times New Roman"/>
        </w:rPr>
        <w:t xml:space="preserve">II.A. The same way the Uniform Mediation Act states in Section 9(g) that </w:t>
      </w:r>
      <w:r w:rsidR="00C300BB" w:rsidRPr="00862B5E">
        <w:rPr>
          <w:rFonts w:ascii="Times New Roman" w:hAnsi="Times New Roman"/>
        </w:rPr>
        <w:t>“</w:t>
      </w:r>
      <w:r w:rsidR="005708CD">
        <w:rPr>
          <w:rFonts w:ascii="Times New Roman" w:hAnsi="Times New Roman"/>
        </w:rPr>
        <w:t>[a]</w:t>
      </w:r>
      <w:r w:rsidRPr="00862B5E">
        <w:rPr>
          <w:rFonts w:ascii="Times New Roman" w:hAnsi="Times New Roman"/>
        </w:rPr>
        <w:t xml:space="preserve"> mediator must be impartial, unless after disclosure of the facts required in subsections (a) and (b) to be disclosed, the parties agree otherwise.</w:t>
      </w:r>
      <w:r w:rsidR="00C300BB" w:rsidRPr="00862B5E">
        <w:rPr>
          <w:rFonts w:ascii="Times New Roman" w:hAnsi="Times New Roman"/>
        </w:rPr>
        <w:t>”</w:t>
      </w:r>
      <w:r w:rsidR="005708CD">
        <w:rPr>
          <w:rFonts w:ascii="Times New Roman" w:hAnsi="Times New Roman"/>
        </w:rPr>
        <w:t>.</w:t>
      </w:r>
      <w:r w:rsidRPr="00862B5E">
        <w:rPr>
          <w:rFonts w:ascii="Times New Roman" w:hAnsi="Times New Roman"/>
        </w:rPr>
        <w:t xml:space="preserve"> </w:t>
      </w:r>
    </w:p>
  </w:footnote>
  <w:footnote w:id="98">
    <w:p w14:paraId="3C6C844E" w14:textId="04A2A19B"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Nolan-Haley, </w:t>
      </w:r>
      <w:r w:rsidRPr="00862B5E">
        <w:rPr>
          <w:rFonts w:ascii="Times New Roman" w:hAnsi="Times New Roman"/>
          <w:i/>
        </w:rPr>
        <w:t>supra</w:t>
      </w:r>
      <w:r w:rsidRPr="00862B5E">
        <w:rPr>
          <w:rFonts w:ascii="Times New Roman" w:hAnsi="Times New Roman"/>
        </w:rPr>
        <w:t xml:space="preserve"> note 6</w:t>
      </w:r>
      <w:r w:rsidR="004A5635" w:rsidRPr="00862B5E">
        <w:rPr>
          <w:rFonts w:ascii="Times New Roman" w:hAnsi="Times New Roman"/>
        </w:rPr>
        <w:t>5</w:t>
      </w:r>
      <w:r w:rsidRPr="00862B5E">
        <w:rPr>
          <w:rFonts w:ascii="Times New Roman" w:hAnsi="Times New Roman"/>
        </w:rPr>
        <w:t>, at 837.</w:t>
      </w:r>
    </w:p>
  </w:footnote>
  <w:footnote w:id="99">
    <w:p w14:paraId="2A1C73FD" w14:textId="6E1E677C"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Model Standards, supra note 18, </w:t>
      </w:r>
      <w:r w:rsidR="000E70F1" w:rsidRPr="00862B5E">
        <w:rPr>
          <w:rFonts w:ascii="Times New Roman" w:hAnsi="Times New Roman"/>
        </w:rPr>
        <w:t xml:space="preserve">Standard </w:t>
      </w:r>
      <w:r w:rsidRPr="00862B5E">
        <w:rPr>
          <w:rFonts w:ascii="Times New Roman" w:hAnsi="Times New Roman"/>
        </w:rPr>
        <w:t xml:space="preserve">VI. A.(5). </w:t>
      </w:r>
    </w:p>
  </w:footnote>
  <w:footnote w:id="100">
    <w:p w14:paraId="209A679C" w14:textId="51FAED34" w:rsidR="003E08AE" w:rsidRPr="00607CE6" w:rsidRDefault="003E08AE" w:rsidP="0059769B">
      <w:pPr>
        <w:pStyle w:val="FootnoteText"/>
        <w:ind w:firstLine="144"/>
        <w:rPr>
          <w:rFonts w:ascii="Times New Roman" w:hAnsi="Times New Roman"/>
          <w:iCs/>
          <w:rtl/>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smallCaps/>
        </w:rPr>
        <w:t>Kovach</w:t>
      </w:r>
      <w:r w:rsidRPr="00862B5E">
        <w:rPr>
          <w:rFonts w:ascii="Times New Roman" w:hAnsi="Times New Roman"/>
        </w:rPr>
        <w:t xml:space="preserve">, </w:t>
      </w:r>
      <w:r w:rsidRPr="00862B5E">
        <w:rPr>
          <w:rFonts w:ascii="Times New Roman" w:hAnsi="Times New Roman"/>
          <w:i/>
        </w:rPr>
        <w:t>supra</w:t>
      </w:r>
      <w:r w:rsidRPr="00862B5E">
        <w:rPr>
          <w:rFonts w:ascii="Times New Roman" w:hAnsi="Times New Roman"/>
        </w:rPr>
        <w:t xml:space="preserve"> note 18, at 262; </w:t>
      </w:r>
      <w:proofErr w:type="spellStart"/>
      <w:r w:rsidRPr="00862B5E">
        <w:rPr>
          <w:rFonts w:ascii="Times New Roman" w:hAnsi="Times New Roman"/>
          <w:smallCaps/>
        </w:rPr>
        <w:t>Menkel</w:t>
      </w:r>
      <w:proofErr w:type="spellEnd"/>
      <w:r w:rsidRPr="00862B5E">
        <w:rPr>
          <w:rFonts w:ascii="Times New Roman" w:hAnsi="Times New Roman"/>
          <w:smallCaps/>
        </w:rPr>
        <w:t>-Meadow</w:t>
      </w:r>
      <w:r w:rsidR="008D4FA6" w:rsidRPr="00862B5E">
        <w:rPr>
          <w:rFonts w:ascii="Times New Roman" w:hAnsi="Times New Roman"/>
          <w:smallCaps/>
        </w:rPr>
        <w:t xml:space="preserve"> et al.</w:t>
      </w:r>
      <w:r w:rsidRPr="00862B5E">
        <w:rPr>
          <w:rFonts w:ascii="Times New Roman" w:hAnsi="Times New Roman"/>
        </w:rPr>
        <w:t xml:space="preserve">, </w:t>
      </w:r>
      <w:r w:rsidRPr="00862B5E">
        <w:rPr>
          <w:rFonts w:ascii="Times New Roman" w:hAnsi="Times New Roman"/>
          <w:i/>
        </w:rPr>
        <w:t>supra</w:t>
      </w:r>
      <w:r w:rsidRPr="00862B5E">
        <w:rPr>
          <w:rFonts w:ascii="Times New Roman" w:hAnsi="Times New Roman"/>
        </w:rPr>
        <w:t xml:space="preserve"> note 20, at 255; </w:t>
      </w:r>
      <w:r w:rsidRPr="00862B5E">
        <w:rPr>
          <w:rFonts w:ascii="Times New Roman" w:hAnsi="Times New Roman"/>
          <w:smallCaps/>
        </w:rPr>
        <w:t>Brunet</w:t>
      </w:r>
      <w:r w:rsidR="0088010A" w:rsidRPr="00862B5E">
        <w:rPr>
          <w:rFonts w:ascii="Times New Roman" w:hAnsi="Times New Roman"/>
          <w:smallCaps/>
        </w:rPr>
        <w:t>,</w:t>
      </w:r>
      <w:r w:rsidRPr="00862B5E">
        <w:rPr>
          <w:rFonts w:ascii="Times New Roman" w:hAnsi="Times New Roman"/>
          <w:smallCaps/>
        </w:rPr>
        <w:t xml:space="preserve"> </w:t>
      </w:r>
      <w:r w:rsidRPr="00862B5E">
        <w:rPr>
          <w:rFonts w:ascii="Times New Roman" w:hAnsi="Times New Roman"/>
          <w:i/>
        </w:rPr>
        <w:t>supra</w:t>
      </w:r>
      <w:r w:rsidRPr="00862B5E">
        <w:rPr>
          <w:rFonts w:ascii="Times New Roman" w:hAnsi="Times New Roman"/>
        </w:rPr>
        <w:t xml:space="preserve"> note </w:t>
      </w:r>
      <w:r w:rsidR="0088010A" w:rsidRPr="00862B5E">
        <w:rPr>
          <w:rFonts w:ascii="Times New Roman" w:hAnsi="Times New Roman"/>
        </w:rPr>
        <w:t>70</w:t>
      </w:r>
      <w:r w:rsidRPr="00862B5E">
        <w:rPr>
          <w:rFonts w:ascii="Times New Roman" w:hAnsi="Times New Roman"/>
        </w:rPr>
        <w:t xml:space="preserve">, at 229; </w:t>
      </w:r>
      <w:r w:rsidR="008D4FA6" w:rsidRPr="00862B5E">
        <w:rPr>
          <w:rFonts w:ascii="Times New Roman" w:hAnsi="Times New Roman"/>
          <w:highlight w:val="yellow"/>
        </w:rPr>
        <w:t>t</w:t>
      </w:r>
      <w:r w:rsidRPr="00862B5E">
        <w:rPr>
          <w:rFonts w:ascii="Times New Roman" w:hAnsi="Times New Roman"/>
          <w:highlight w:val="yellow"/>
        </w:rPr>
        <w:t>he summary of the Uniform Mediation Act</w:t>
      </w:r>
      <w:r w:rsidRPr="00862B5E">
        <w:rPr>
          <w:rFonts w:ascii="Times New Roman" w:hAnsi="Times New Roman"/>
        </w:rPr>
        <w:t xml:space="preserve"> (</w:t>
      </w:r>
      <w:r w:rsidR="00C300BB" w:rsidRPr="00862B5E">
        <w:rPr>
          <w:rFonts w:ascii="Times New Roman" w:hAnsi="Times New Roman"/>
        </w:rPr>
        <w:t>“</w:t>
      </w:r>
      <w:r w:rsidR="00126A0B" w:rsidRPr="00862B5E">
        <w:rPr>
          <w:rFonts w:ascii="Times New Roman" w:hAnsi="Times New Roman"/>
        </w:rPr>
        <w:t>[O]</w:t>
      </w:r>
      <w:r w:rsidRPr="00862B5E">
        <w:rPr>
          <w:rFonts w:ascii="Times New Roman" w:hAnsi="Times New Roman"/>
        </w:rPr>
        <w:t>ne of the most important factors promoting mediation as a means of dispute resolution, namely the parties</w:t>
      </w:r>
      <w:r w:rsidR="00C300BB" w:rsidRPr="00862B5E">
        <w:rPr>
          <w:rFonts w:ascii="Times New Roman" w:hAnsi="Times New Roman"/>
        </w:rPr>
        <w:t>’</w:t>
      </w:r>
      <w:r w:rsidRPr="00862B5E">
        <w:rPr>
          <w:rFonts w:ascii="Times New Roman" w:hAnsi="Times New Roman"/>
        </w:rPr>
        <w:t xml:space="preserve"> ability to depend on the confidentiality of the proceeding</w:t>
      </w:r>
      <w:r w:rsidR="00126A0B" w:rsidRPr="00862B5E">
        <w:rPr>
          <w:rFonts w:ascii="Times New Roman" w:hAnsi="Times New Roman"/>
        </w:rPr>
        <w:t xml:space="preserve"> . . .</w:t>
      </w:r>
      <w:r w:rsidR="00C300BB" w:rsidRPr="00862B5E">
        <w:rPr>
          <w:rFonts w:ascii="Times New Roman" w:hAnsi="Times New Roman"/>
        </w:rPr>
        <w:t>”</w:t>
      </w:r>
      <w:r w:rsidRPr="00862B5E">
        <w:rPr>
          <w:rFonts w:ascii="Times New Roman" w:hAnsi="Times New Roman"/>
        </w:rPr>
        <w:t xml:space="preserve">). </w:t>
      </w:r>
      <w:r w:rsidR="002E518D" w:rsidRPr="00862B5E">
        <w:rPr>
          <w:rFonts w:ascii="Times New Roman" w:hAnsi="Times New Roman"/>
          <w:i/>
        </w:rPr>
        <w:t>The Uniform Mediation Act: A Summary</w:t>
      </w:r>
      <w:r w:rsidR="002E518D">
        <w:rPr>
          <w:rFonts w:ascii="Times New Roman" w:hAnsi="Times New Roman"/>
          <w:i/>
        </w:rPr>
        <w:t xml:space="preserve">, </w:t>
      </w:r>
      <w:r w:rsidR="002E518D" w:rsidRPr="00607CE6">
        <w:rPr>
          <w:rFonts w:ascii="Times New Roman" w:hAnsi="Times New Roman"/>
          <w:i/>
        </w:rPr>
        <w:t>supra</w:t>
      </w:r>
      <w:r w:rsidR="002E518D">
        <w:rPr>
          <w:rFonts w:ascii="Times New Roman" w:hAnsi="Times New Roman"/>
          <w:iCs/>
        </w:rPr>
        <w:t xml:space="preserve"> note 8</w:t>
      </w:r>
      <w:r w:rsidR="00AF1DA1">
        <w:rPr>
          <w:rFonts w:ascii="Times New Roman" w:hAnsi="Times New Roman"/>
          <w:iCs/>
        </w:rPr>
        <w:t>4</w:t>
      </w:r>
      <w:r w:rsidR="002E518D">
        <w:rPr>
          <w:rFonts w:ascii="Times New Roman" w:hAnsi="Times New Roman"/>
          <w:iCs/>
        </w:rPr>
        <w:t>.</w:t>
      </w:r>
    </w:p>
  </w:footnote>
  <w:footnote w:id="101">
    <w:p w14:paraId="5E859613" w14:textId="226ABF15" w:rsidR="003E08AE" w:rsidRPr="00862B5E" w:rsidRDefault="003E08AE" w:rsidP="0059769B">
      <w:pPr>
        <w:pStyle w:val="FootnoteText"/>
        <w:ind w:firstLine="144"/>
        <w:contextualSpacing/>
        <w:rPr>
          <w:rFonts w:ascii="Times New Roman" w:hAnsi="Times New Roman"/>
          <w:rtl/>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smallCaps/>
        </w:rPr>
        <w:t>Kovach</w:t>
      </w:r>
      <w:r w:rsidRPr="00862B5E">
        <w:rPr>
          <w:rFonts w:ascii="Times New Roman" w:hAnsi="Times New Roman"/>
        </w:rPr>
        <w:t xml:space="preserve">, </w:t>
      </w:r>
      <w:r w:rsidRPr="00862B5E">
        <w:rPr>
          <w:rFonts w:ascii="Times New Roman" w:hAnsi="Times New Roman"/>
          <w:i/>
        </w:rPr>
        <w:t>supra</w:t>
      </w:r>
      <w:r w:rsidRPr="00862B5E">
        <w:rPr>
          <w:rFonts w:ascii="Times New Roman" w:hAnsi="Times New Roman"/>
        </w:rPr>
        <w:t xml:space="preserve"> note 1</w:t>
      </w:r>
      <w:r w:rsidR="008D4FA6" w:rsidRPr="00862B5E">
        <w:rPr>
          <w:rFonts w:ascii="Times New Roman" w:hAnsi="Times New Roman"/>
        </w:rPr>
        <w:t>8</w:t>
      </w:r>
      <w:r w:rsidRPr="00862B5E">
        <w:rPr>
          <w:rFonts w:ascii="Times New Roman" w:hAnsi="Times New Roman"/>
        </w:rPr>
        <w:t>.</w:t>
      </w:r>
    </w:p>
  </w:footnote>
  <w:footnote w:id="102">
    <w:p w14:paraId="45DB3EE7" w14:textId="46FBABFA" w:rsidR="003E08AE" w:rsidRPr="00862B5E" w:rsidRDefault="003E08AE" w:rsidP="0059769B">
      <w:pPr>
        <w:pStyle w:val="FootnoteText"/>
        <w:ind w:firstLine="144"/>
        <w:rPr>
          <w:rFonts w:ascii="Times New Roman" w:hAnsi="Times New Roman"/>
          <w:rtl/>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smallCaps/>
        </w:rPr>
        <w:t>Goldberg et al.</w:t>
      </w:r>
      <w:r w:rsidRPr="00862B5E">
        <w:rPr>
          <w:rFonts w:ascii="Times New Roman" w:hAnsi="Times New Roman"/>
        </w:rPr>
        <w:t xml:space="preserve">, </w:t>
      </w:r>
      <w:r w:rsidRPr="00862B5E">
        <w:rPr>
          <w:rFonts w:ascii="Times New Roman" w:hAnsi="Times New Roman"/>
          <w:i/>
        </w:rPr>
        <w:t>supra</w:t>
      </w:r>
      <w:r w:rsidRPr="00862B5E">
        <w:rPr>
          <w:rFonts w:ascii="Times New Roman" w:hAnsi="Times New Roman"/>
        </w:rPr>
        <w:t xml:space="preserve"> note 20, at 223</w:t>
      </w:r>
      <w:r w:rsidR="002E518D">
        <w:rPr>
          <w:rFonts w:ascii="Times New Roman" w:hAnsi="Times New Roman"/>
        </w:rPr>
        <w:t xml:space="preserve"> (“</w:t>
      </w:r>
      <w:r w:rsidR="002E518D" w:rsidRPr="002E518D">
        <w:rPr>
          <w:rFonts w:ascii="Times New Roman" w:hAnsi="Times New Roman"/>
        </w:rPr>
        <w:t>For example, the outcome of future mediations may depend on whether the parties are candid as they negotiate. Candor, in turn, may be more likely if they are confident that what is said in mediation will not be used in a court or administrative process. Absent confidentiality, a court-wise party may use mediation as an informal deposition of the unwary party. Some speculate that candor will be compromised if parties hear that mediators are testifying or even talking about their mediations.</w:t>
      </w:r>
      <w:r w:rsidR="002E518D">
        <w:rPr>
          <w:rFonts w:ascii="Times New Roman" w:hAnsi="Times New Roman"/>
        </w:rPr>
        <w:t>”)</w:t>
      </w:r>
      <w:r w:rsidRPr="00862B5E">
        <w:rPr>
          <w:rFonts w:ascii="Times New Roman" w:hAnsi="Times New Roman"/>
        </w:rPr>
        <w:t xml:space="preserve">; </w:t>
      </w:r>
      <w:r w:rsidRPr="00862B5E">
        <w:rPr>
          <w:rFonts w:ascii="Times New Roman" w:hAnsi="Times New Roman"/>
          <w:smallCaps/>
          <w:highlight w:val="yellow"/>
        </w:rPr>
        <w:t>Brunet</w:t>
      </w:r>
      <w:r w:rsidR="0088010A" w:rsidRPr="00862B5E">
        <w:rPr>
          <w:rFonts w:ascii="Times New Roman" w:hAnsi="Times New Roman"/>
          <w:smallCaps/>
          <w:highlight w:val="yellow"/>
        </w:rPr>
        <w:t>,</w:t>
      </w:r>
      <w:r w:rsidRPr="00862B5E">
        <w:rPr>
          <w:rFonts w:ascii="Times New Roman" w:hAnsi="Times New Roman"/>
          <w:smallCaps/>
          <w:highlight w:val="yellow"/>
        </w:rPr>
        <w:t xml:space="preserve"> </w:t>
      </w:r>
      <w:r w:rsidRPr="00862B5E">
        <w:rPr>
          <w:rFonts w:ascii="Times New Roman" w:hAnsi="Times New Roman"/>
          <w:i/>
          <w:highlight w:val="yellow"/>
        </w:rPr>
        <w:t>supra</w:t>
      </w:r>
      <w:r w:rsidRPr="00862B5E">
        <w:rPr>
          <w:rFonts w:ascii="Times New Roman" w:hAnsi="Times New Roman"/>
          <w:highlight w:val="yellow"/>
        </w:rPr>
        <w:t xml:space="preserve"> note </w:t>
      </w:r>
      <w:r w:rsidR="0088010A" w:rsidRPr="00862B5E">
        <w:rPr>
          <w:rFonts w:ascii="Times New Roman" w:hAnsi="Times New Roman"/>
        </w:rPr>
        <w:t>70</w:t>
      </w:r>
      <w:r w:rsidRPr="00862B5E">
        <w:rPr>
          <w:rFonts w:ascii="Times New Roman" w:hAnsi="Times New Roman"/>
        </w:rPr>
        <w:t xml:space="preserve">, at 229; </w:t>
      </w:r>
      <w:r w:rsidR="00126A0B" w:rsidRPr="00862B5E">
        <w:rPr>
          <w:rFonts w:ascii="Times New Roman" w:hAnsi="Times New Roman"/>
        </w:rPr>
        <w:t>u</w:t>
      </w:r>
      <w:r w:rsidRPr="00862B5E">
        <w:rPr>
          <w:rFonts w:ascii="Times New Roman" w:hAnsi="Times New Roman"/>
        </w:rPr>
        <w:t xml:space="preserve">nder the Uniform Mediation Act, the ability of the parties to speak honestly is considered necessary for the success of the mediation and for the parties to reach a voluntary agreement, as indicated in the summary of the </w:t>
      </w:r>
      <w:r w:rsidR="002E518D">
        <w:rPr>
          <w:rFonts w:ascii="Times New Roman" w:hAnsi="Times New Roman"/>
        </w:rPr>
        <w:t>Act</w:t>
      </w:r>
      <w:r w:rsidRPr="00862B5E">
        <w:rPr>
          <w:rFonts w:ascii="Times New Roman" w:hAnsi="Times New Roman"/>
        </w:rPr>
        <w:t xml:space="preserve"> (</w:t>
      </w:r>
      <w:r w:rsidR="00C300BB" w:rsidRPr="00862B5E">
        <w:rPr>
          <w:rFonts w:ascii="Times New Roman" w:hAnsi="Times New Roman"/>
        </w:rPr>
        <w:t>“</w:t>
      </w:r>
      <w:r w:rsidR="005708CD">
        <w:rPr>
          <w:rFonts w:ascii="Times New Roman" w:hAnsi="Times New Roman"/>
        </w:rPr>
        <w:t>[t]</w:t>
      </w:r>
      <w:r w:rsidRPr="00862B5E">
        <w:rPr>
          <w:rFonts w:ascii="Times New Roman" w:hAnsi="Times New Roman"/>
        </w:rPr>
        <w:t>he Act</w:t>
      </w:r>
      <w:r w:rsidR="00C300BB" w:rsidRPr="00862B5E">
        <w:rPr>
          <w:rFonts w:ascii="Times New Roman" w:hAnsi="Times New Roman"/>
        </w:rPr>
        <w:t>’</w:t>
      </w:r>
      <w:r w:rsidRPr="00862B5E">
        <w:rPr>
          <w:rFonts w:ascii="Times New Roman" w:hAnsi="Times New Roman"/>
        </w:rPr>
        <w:t>s prime concern is keeping mediation communications confidential. Parties engaged in mediation, as well as non-party participants, must be able to speak with full candor for a mediation to be successful and for a settlement to be voluntary. For this reason, the central rule of the Act is that a mediation communication is confidential, and if privileged, is not subject to discovery or admission into evidence in a formal proceeding.</w:t>
      </w:r>
      <w:r w:rsidR="00126A0B" w:rsidRPr="00862B5E">
        <w:rPr>
          <w:rFonts w:ascii="Times New Roman" w:hAnsi="Times New Roman"/>
        </w:rPr>
        <w:t>”</w:t>
      </w:r>
      <w:r w:rsidRPr="00862B5E">
        <w:rPr>
          <w:rFonts w:ascii="Times New Roman" w:hAnsi="Times New Roman"/>
        </w:rPr>
        <w:t>).</w:t>
      </w:r>
      <w:r w:rsidR="00126A0B" w:rsidRPr="00862B5E">
        <w:rPr>
          <w:rFonts w:ascii="Times New Roman" w:hAnsi="Times New Roman"/>
        </w:rPr>
        <w:t xml:space="preserve"> </w:t>
      </w:r>
      <w:r w:rsidR="00126A0B" w:rsidRPr="00862B5E">
        <w:rPr>
          <w:rFonts w:ascii="Times New Roman" w:hAnsi="Times New Roman"/>
          <w:highlight w:val="red"/>
        </w:rPr>
        <w:t>WHERE IS THE PARENTHETICALS’ QUOTE FROM?</w:t>
      </w:r>
      <w:r w:rsidR="002E518D">
        <w:rPr>
          <w:rFonts w:ascii="Times New Roman" w:hAnsi="Times New Roman"/>
        </w:rPr>
        <w:t xml:space="preserve"> </w:t>
      </w:r>
      <w:r w:rsidR="002E518D" w:rsidRPr="00862B5E">
        <w:rPr>
          <w:rFonts w:ascii="Times New Roman" w:hAnsi="Times New Roman"/>
          <w:i/>
        </w:rPr>
        <w:t>The Uniform Mediation Act: A Summary</w:t>
      </w:r>
      <w:r w:rsidR="002E518D">
        <w:rPr>
          <w:rFonts w:ascii="Times New Roman" w:hAnsi="Times New Roman"/>
          <w:i/>
        </w:rPr>
        <w:t xml:space="preserve">, </w:t>
      </w:r>
      <w:r w:rsidR="002E518D" w:rsidRPr="002E518D">
        <w:rPr>
          <w:rFonts w:ascii="Times New Roman" w:hAnsi="Times New Roman"/>
          <w:i/>
        </w:rPr>
        <w:t>supra</w:t>
      </w:r>
      <w:r w:rsidR="002E518D" w:rsidRPr="00607CE6">
        <w:rPr>
          <w:rFonts w:ascii="Times New Roman" w:hAnsi="Times New Roman"/>
          <w:iCs/>
        </w:rPr>
        <w:t xml:space="preserve"> note 8</w:t>
      </w:r>
      <w:r w:rsidR="00AF1DA1">
        <w:rPr>
          <w:rFonts w:ascii="Times New Roman" w:hAnsi="Times New Roman"/>
          <w:iCs/>
        </w:rPr>
        <w:t>4</w:t>
      </w:r>
      <w:r w:rsidR="002E518D">
        <w:rPr>
          <w:rFonts w:ascii="Times New Roman" w:hAnsi="Times New Roman"/>
          <w:i/>
        </w:rPr>
        <w:t>.</w:t>
      </w:r>
    </w:p>
  </w:footnote>
  <w:footnote w:id="103">
    <w:p w14:paraId="07090242" w14:textId="13140D56" w:rsidR="003E08AE" w:rsidRPr="00862B5E" w:rsidRDefault="003E08AE" w:rsidP="0059769B">
      <w:pPr>
        <w:pStyle w:val="FootnoteText"/>
        <w:ind w:firstLine="144"/>
        <w:contextualSpacing/>
        <w:rPr>
          <w:rFonts w:ascii="Times New Roman" w:hAnsi="Times New Roman"/>
          <w:rtl/>
          <w:lang w:bidi="he-IL"/>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smallCaps/>
        </w:rPr>
        <w:t>Brunet</w:t>
      </w:r>
      <w:r w:rsidRPr="00862B5E">
        <w:rPr>
          <w:rFonts w:ascii="Times New Roman" w:hAnsi="Times New Roman"/>
        </w:rPr>
        <w:t xml:space="preserve">, </w:t>
      </w:r>
      <w:r w:rsidRPr="00862B5E">
        <w:rPr>
          <w:rFonts w:ascii="Times New Roman" w:hAnsi="Times New Roman"/>
          <w:i/>
        </w:rPr>
        <w:t>supra</w:t>
      </w:r>
      <w:r w:rsidRPr="00862B5E">
        <w:rPr>
          <w:rFonts w:ascii="Times New Roman" w:hAnsi="Times New Roman"/>
        </w:rPr>
        <w:t xml:space="preserve"> note </w:t>
      </w:r>
      <w:r w:rsidR="0088010A" w:rsidRPr="00862B5E">
        <w:rPr>
          <w:rFonts w:ascii="Times New Roman" w:hAnsi="Times New Roman"/>
        </w:rPr>
        <w:t>70</w:t>
      </w:r>
      <w:r w:rsidRPr="00862B5E">
        <w:rPr>
          <w:rFonts w:ascii="Times New Roman" w:hAnsi="Times New Roman"/>
        </w:rPr>
        <w:t xml:space="preserve">, at 229. </w:t>
      </w:r>
      <w:r w:rsidR="002771E5">
        <w:rPr>
          <w:rFonts w:ascii="Times New Roman" w:hAnsi="Times New Roman"/>
        </w:rPr>
        <w:t>(“</w:t>
      </w:r>
      <w:r w:rsidR="002771E5" w:rsidRPr="002771E5">
        <w:rPr>
          <w:rFonts w:ascii="Times New Roman" w:hAnsi="Times New Roman"/>
        </w:rPr>
        <w:t>Moreover, the private nature of mediation requires confidentiality. Parties are drawn to mediation because of its secret, private nature. A disputant who seeks a private dispute resolution alternative wants to avoid publicity and seeks privacy. Mediation would be significantly less popular if it were conducted in public, free for all to observe.</w:t>
      </w:r>
      <w:r w:rsidR="002771E5">
        <w:rPr>
          <w:rFonts w:ascii="Times New Roman" w:hAnsi="Times New Roman"/>
        </w:rPr>
        <w:t>”)</w:t>
      </w:r>
    </w:p>
  </w:footnote>
  <w:footnote w:id="104">
    <w:p w14:paraId="7FA84563" w14:textId="3D334A4D" w:rsidR="003E08AE" w:rsidRPr="00862B5E" w:rsidRDefault="003E08AE" w:rsidP="0059769B">
      <w:pPr>
        <w:pStyle w:val="FootnoteText"/>
        <w:ind w:firstLine="144"/>
        <w:contextualSpacing/>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smallCaps/>
        </w:rPr>
        <w:t>Kovach</w:t>
      </w:r>
      <w:r w:rsidRPr="00862B5E">
        <w:rPr>
          <w:rFonts w:ascii="Times New Roman" w:hAnsi="Times New Roman"/>
        </w:rPr>
        <w:t xml:space="preserve">, </w:t>
      </w:r>
      <w:r w:rsidRPr="00862B5E">
        <w:rPr>
          <w:rFonts w:ascii="Times New Roman" w:hAnsi="Times New Roman"/>
          <w:i/>
        </w:rPr>
        <w:t>supra</w:t>
      </w:r>
      <w:r w:rsidRPr="00862B5E">
        <w:rPr>
          <w:rFonts w:ascii="Times New Roman" w:hAnsi="Times New Roman"/>
        </w:rPr>
        <w:t xml:space="preserve"> note 18, at 264; </w:t>
      </w:r>
      <w:r w:rsidRPr="00862B5E">
        <w:rPr>
          <w:rFonts w:ascii="Times New Roman" w:hAnsi="Times New Roman"/>
          <w:smallCaps/>
        </w:rPr>
        <w:t xml:space="preserve">Moffitt </w:t>
      </w:r>
      <w:r w:rsidR="00126A0B" w:rsidRPr="00862B5E">
        <w:rPr>
          <w:rFonts w:ascii="Times New Roman" w:hAnsi="Times New Roman"/>
          <w:smallCaps/>
        </w:rPr>
        <w:t>&amp;</w:t>
      </w:r>
      <w:r w:rsidRPr="00862B5E">
        <w:rPr>
          <w:rFonts w:ascii="Times New Roman" w:hAnsi="Times New Roman"/>
          <w:smallCaps/>
        </w:rPr>
        <w:t xml:space="preserve"> Kupfer Schneider</w:t>
      </w:r>
      <w:r w:rsidRPr="00862B5E">
        <w:rPr>
          <w:rFonts w:ascii="Times New Roman" w:hAnsi="Times New Roman"/>
        </w:rPr>
        <w:t xml:space="preserve">, </w:t>
      </w:r>
      <w:r w:rsidRPr="00862B5E">
        <w:rPr>
          <w:rFonts w:ascii="Times New Roman" w:hAnsi="Times New Roman"/>
          <w:i/>
        </w:rPr>
        <w:t>supra</w:t>
      </w:r>
      <w:r w:rsidRPr="00862B5E">
        <w:rPr>
          <w:rFonts w:ascii="Times New Roman" w:hAnsi="Times New Roman"/>
        </w:rPr>
        <w:t xml:space="preserve"> note 6</w:t>
      </w:r>
      <w:r w:rsidR="00126A0B" w:rsidRPr="00862B5E">
        <w:rPr>
          <w:rFonts w:ascii="Times New Roman" w:hAnsi="Times New Roman"/>
        </w:rPr>
        <w:t>3</w:t>
      </w:r>
      <w:r w:rsidRPr="00862B5E">
        <w:rPr>
          <w:rFonts w:ascii="Times New Roman" w:hAnsi="Times New Roman"/>
        </w:rPr>
        <w:t xml:space="preserve">, at 118; </w:t>
      </w:r>
      <w:proofErr w:type="spellStart"/>
      <w:r w:rsidRPr="00862B5E">
        <w:rPr>
          <w:rFonts w:ascii="Times New Roman" w:hAnsi="Times New Roman"/>
          <w:smallCaps/>
        </w:rPr>
        <w:t>Menkel</w:t>
      </w:r>
      <w:proofErr w:type="spellEnd"/>
      <w:r w:rsidRPr="00862B5E">
        <w:rPr>
          <w:rFonts w:ascii="Times New Roman" w:hAnsi="Times New Roman"/>
          <w:smallCaps/>
        </w:rPr>
        <w:t>-Meadow</w:t>
      </w:r>
      <w:r w:rsidR="008E248B" w:rsidRPr="00862B5E">
        <w:rPr>
          <w:rFonts w:ascii="Times New Roman" w:hAnsi="Times New Roman"/>
          <w:smallCaps/>
        </w:rPr>
        <w:t xml:space="preserve"> </w:t>
      </w:r>
      <w:r w:rsidR="00126A0B" w:rsidRPr="00862B5E">
        <w:rPr>
          <w:rFonts w:ascii="Times New Roman" w:hAnsi="Times New Roman"/>
          <w:smallCaps/>
        </w:rPr>
        <w:t>et al.</w:t>
      </w:r>
      <w:r w:rsidRPr="00862B5E">
        <w:rPr>
          <w:rFonts w:ascii="Times New Roman" w:hAnsi="Times New Roman"/>
        </w:rPr>
        <w:t xml:space="preserve">, </w:t>
      </w:r>
      <w:r w:rsidRPr="00862B5E">
        <w:rPr>
          <w:rFonts w:ascii="Times New Roman" w:hAnsi="Times New Roman"/>
          <w:i/>
        </w:rPr>
        <w:t>supra</w:t>
      </w:r>
      <w:r w:rsidRPr="00862B5E">
        <w:rPr>
          <w:rFonts w:ascii="Times New Roman" w:hAnsi="Times New Roman"/>
        </w:rPr>
        <w:t xml:space="preserve"> note 20, at 256. </w:t>
      </w:r>
      <w:r w:rsidRPr="00862B5E">
        <w:rPr>
          <w:rFonts w:ascii="Times New Roman" w:hAnsi="Times New Roman"/>
          <w:smallCaps/>
        </w:rPr>
        <w:t xml:space="preserve"> </w:t>
      </w:r>
    </w:p>
  </w:footnote>
  <w:footnote w:id="105">
    <w:p w14:paraId="757AD5A2" w14:textId="73B638B2"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i/>
          <w:iCs/>
        </w:rPr>
        <w:t>See</w:t>
      </w:r>
      <w:r w:rsidRPr="00862B5E">
        <w:rPr>
          <w:rFonts w:ascii="Times New Roman" w:hAnsi="Times New Roman"/>
        </w:rPr>
        <w:t xml:space="preserve"> </w:t>
      </w:r>
      <w:r w:rsidR="000E70F1" w:rsidRPr="00862B5E">
        <w:rPr>
          <w:rFonts w:ascii="Times New Roman" w:hAnsi="Times New Roman"/>
          <w:smallCaps/>
        </w:rPr>
        <w:t xml:space="preserve">Unif. </w:t>
      </w:r>
      <w:r w:rsidRPr="00862B5E">
        <w:rPr>
          <w:rFonts w:ascii="Times New Roman" w:hAnsi="Times New Roman"/>
          <w:smallCaps/>
        </w:rPr>
        <w:t>Mediation Act</w:t>
      </w:r>
      <w:r w:rsidRPr="00862B5E">
        <w:rPr>
          <w:rFonts w:ascii="Times New Roman" w:hAnsi="Times New Roman"/>
        </w:rPr>
        <w:t xml:space="preserve">, </w:t>
      </w:r>
      <w:r w:rsidRPr="00862B5E">
        <w:rPr>
          <w:rFonts w:ascii="Times New Roman" w:hAnsi="Times New Roman"/>
          <w:i/>
          <w:iCs/>
        </w:rPr>
        <w:t>supra</w:t>
      </w:r>
      <w:r w:rsidRPr="00862B5E">
        <w:rPr>
          <w:rFonts w:ascii="Times New Roman" w:hAnsi="Times New Roman"/>
        </w:rPr>
        <w:t xml:space="preserve"> note 18, </w:t>
      </w:r>
      <w:r w:rsidR="008E248B" w:rsidRPr="00862B5E">
        <w:rPr>
          <w:rFonts w:ascii="Times New Roman" w:hAnsi="Times New Roman"/>
        </w:rPr>
        <w:t xml:space="preserve">§§ </w:t>
      </w:r>
      <w:r w:rsidRPr="00862B5E">
        <w:rPr>
          <w:rFonts w:ascii="Times New Roman" w:hAnsi="Times New Roman"/>
        </w:rPr>
        <w:t>4</w:t>
      </w:r>
      <w:r w:rsidR="008E248B" w:rsidRPr="00862B5E">
        <w:rPr>
          <w:rFonts w:ascii="Times New Roman" w:hAnsi="Times New Roman"/>
        </w:rPr>
        <w:t>–</w:t>
      </w:r>
      <w:r w:rsidRPr="00862B5E">
        <w:rPr>
          <w:rFonts w:ascii="Times New Roman" w:hAnsi="Times New Roman"/>
        </w:rPr>
        <w:t xml:space="preserve">6.  </w:t>
      </w:r>
    </w:p>
  </w:footnote>
  <w:footnote w:id="106">
    <w:p w14:paraId="04628CA2" w14:textId="30AA04DE"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Model Standards, </w:t>
      </w:r>
      <w:r w:rsidRPr="00862B5E">
        <w:rPr>
          <w:rFonts w:ascii="Times New Roman" w:hAnsi="Times New Roman"/>
          <w:i/>
          <w:iCs/>
        </w:rPr>
        <w:t>supra</w:t>
      </w:r>
      <w:r w:rsidRPr="00862B5E">
        <w:rPr>
          <w:rFonts w:ascii="Times New Roman" w:hAnsi="Times New Roman"/>
        </w:rPr>
        <w:t xml:space="preserve"> note 18, </w:t>
      </w:r>
      <w:r w:rsidR="00DC5ADF" w:rsidRPr="00862B5E">
        <w:rPr>
          <w:rFonts w:ascii="Times New Roman" w:hAnsi="Times New Roman"/>
        </w:rPr>
        <w:t xml:space="preserve">Standard </w:t>
      </w:r>
      <w:r w:rsidRPr="00862B5E">
        <w:rPr>
          <w:rFonts w:ascii="Times New Roman" w:hAnsi="Times New Roman"/>
        </w:rPr>
        <w:t xml:space="preserve">V.A. In the same way, the Uniform Mediation Act states in Section 8, </w:t>
      </w:r>
      <w:r w:rsidR="00C300BB" w:rsidRPr="00862B5E">
        <w:rPr>
          <w:rFonts w:ascii="Times New Roman" w:hAnsi="Times New Roman"/>
        </w:rPr>
        <w:t>“</w:t>
      </w:r>
      <w:r w:rsidRPr="00862B5E">
        <w:rPr>
          <w:rFonts w:ascii="Times New Roman" w:hAnsi="Times New Roman"/>
        </w:rPr>
        <w:t>Unless subject to the [insert statutory references to open meetings act and open records act], mediation communications are confidential to the extent agreed by the parties or provided by other law or rule of this State.</w:t>
      </w:r>
      <w:r w:rsidR="00C300BB" w:rsidRPr="00862B5E">
        <w:rPr>
          <w:rFonts w:ascii="Times New Roman" w:hAnsi="Times New Roman"/>
        </w:rPr>
        <w:t>”</w:t>
      </w:r>
      <w:r w:rsidRPr="00862B5E">
        <w:rPr>
          <w:rFonts w:ascii="Times New Roman" w:hAnsi="Times New Roman"/>
        </w:rPr>
        <w:t>.</w:t>
      </w:r>
    </w:p>
  </w:footnote>
  <w:footnote w:id="107">
    <w:p w14:paraId="53B9E22A" w14:textId="70537391"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i/>
          <w:iCs/>
        </w:rPr>
        <w:t>See</w:t>
      </w:r>
      <w:r w:rsidRPr="00862B5E">
        <w:rPr>
          <w:rFonts w:ascii="Times New Roman" w:hAnsi="Times New Roman"/>
        </w:rPr>
        <w:t xml:space="preserve"> Standard VII. (A), </w:t>
      </w:r>
      <w:r w:rsidRPr="00862B5E">
        <w:rPr>
          <w:rFonts w:ascii="Times New Roman" w:hAnsi="Times New Roman"/>
          <w:smallCaps/>
        </w:rPr>
        <w:t>Model Standards of Practice for Family and Divorce Mediation (Association of Family and Conciliation Courts 2000</w:t>
      </w:r>
      <w:r w:rsidRPr="00862B5E">
        <w:rPr>
          <w:rFonts w:ascii="Times New Roman" w:hAnsi="Times New Roman"/>
        </w:rPr>
        <w:t>)</w:t>
      </w:r>
      <w:r w:rsidR="00DC5ADF" w:rsidRPr="00862B5E">
        <w:rPr>
          <w:rFonts w:ascii="Times New Roman" w:hAnsi="Times New Roman"/>
        </w:rPr>
        <w:t>.</w:t>
      </w:r>
    </w:p>
  </w:footnote>
  <w:footnote w:id="108">
    <w:p w14:paraId="1D2651C2" w14:textId="05898A66"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Katsh </w:t>
      </w:r>
      <w:r w:rsidR="00126A0B" w:rsidRPr="00862B5E">
        <w:rPr>
          <w:rFonts w:ascii="Times New Roman" w:hAnsi="Times New Roman"/>
        </w:rPr>
        <w:t>&amp;</w:t>
      </w:r>
      <w:r w:rsidRPr="00862B5E">
        <w:rPr>
          <w:rFonts w:ascii="Times New Roman" w:hAnsi="Times New Roman"/>
        </w:rPr>
        <w:t xml:space="preserve"> Rifkin, </w:t>
      </w:r>
      <w:r w:rsidRPr="00862B5E">
        <w:rPr>
          <w:rFonts w:ascii="Times New Roman" w:hAnsi="Times New Roman"/>
          <w:i/>
        </w:rPr>
        <w:t>supra</w:t>
      </w:r>
      <w:r w:rsidRPr="00862B5E">
        <w:rPr>
          <w:rFonts w:ascii="Times New Roman" w:hAnsi="Times New Roman"/>
        </w:rPr>
        <w:t xml:space="preserve"> note 36.</w:t>
      </w:r>
    </w:p>
  </w:footnote>
  <w:footnote w:id="109">
    <w:p w14:paraId="621B338D" w14:textId="5B0618A2"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i/>
          <w:iCs/>
        </w:rPr>
        <w:t>See</w:t>
      </w:r>
      <w:r w:rsidRPr="00862B5E">
        <w:rPr>
          <w:rFonts w:ascii="Times New Roman" w:hAnsi="Times New Roman"/>
        </w:rPr>
        <w:t xml:space="preserve"> Pablo Cortes, </w:t>
      </w:r>
      <w:r w:rsidRPr="00862B5E">
        <w:rPr>
          <w:rFonts w:ascii="Times New Roman" w:hAnsi="Times New Roman"/>
          <w:i/>
        </w:rPr>
        <w:t>Developing Online Dispute Resolution for Consumers in the EU: A Proposal for the Regulation of Accredited Providers</w:t>
      </w:r>
      <w:r w:rsidRPr="00862B5E">
        <w:rPr>
          <w:rFonts w:ascii="Times New Roman" w:hAnsi="Times New Roman"/>
        </w:rPr>
        <w:t xml:space="preserve">, 19 </w:t>
      </w:r>
      <w:r w:rsidRPr="00862B5E">
        <w:rPr>
          <w:rFonts w:ascii="Times New Roman" w:hAnsi="Times New Roman"/>
          <w:smallCaps/>
        </w:rPr>
        <w:t>Int</w:t>
      </w:r>
      <w:r w:rsidR="005708CD">
        <w:rPr>
          <w:rFonts w:ascii="Times New Roman" w:hAnsi="Times New Roman"/>
          <w:smallCaps/>
        </w:rPr>
        <w:t>’l</w:t>
      </w:r>
      <w:r w:rsidRPr="00862B5E">
        <w:rPr>
          <w:rFonts w:ascii="Times New Roman" w:hAnsi="Times New Roman"/>
          <w:smallCaps/>
        </w:rPr>
        <w:t xml:space="preserve"> J. Law Inf</w:t>
      </w:r>
      <w:r w:rsidR="005708CD">
        <w:rPr>
          <w:rFonts w:ascii="Times New Roman" w:hAnsi="Times New Roman"/>
          <w:smallCaps/>
        </w:rPr>
        <w:t>o</w:t>
      </w:r>
      <w:r w:rsidRPr="00862B5E">
        <w:rPr>
          <w:rFonts w:ascii="Times New Roman" w:hAnsi="Times New Roman"/>
          <w:smallCaps/>
        </w:rPr>
        <w:t>. Tech.</w:t>
      </w:r>
      <w:r w:rsidRPr="00862B5E">
        <w:rPr>
          <w:rFonts w:ascii="Times New Roman" w:hAnsi="Times New Roman"/>
        </w:rPr>
        <w:t xml:space="preserve"> 1 (2011).</w:t>
      </w:r>
    </w:p>
  </w:footnote>
  <w:footnote w:id="110">
    <w:p w14:paraId="085A0535" w14:textId="088F250E" w:rsidR="00AF1DA1" w:rsidRPr="00862B5E" w:rsidRDefault="003E08AE" w:rsidP="00AF1DA1">
      <w:pPr>
        <w:pStyle w:val="FootnoteText"/>
        <w:ind w:firstLine="144"/>
        <w:rPr>
          <w:rFonts w:ascii="Times New Roman" w:hAnsi="Times New Roman"/>
        </w:rPr>
      </w:pPr>
      <w:r w:rsidRPr="00951E81">
        <w:rPr>
          <w:rFonts w:ascii="Times New Roman" w:hAnsi="Times New Roman"/>
          <w:highlight w:val="red"/>
          <w:vertAlign w:val="superscript"/>
        </w:rPr>
        <w:footnoteRef/>
      </w:r>
      <w:r w:rsidR="00126A0B" w:rsidRPr="00862B5E">
        <w:rPr>
          <w:rFonts w:ascii="Times New Roman" w:hAnsi="Times New Roman"/>
          <w:highlight w:val="red"/>
        </w:rPr>
        <w:t xml:space="preserve"> </w:t>
      </w:r>
      <w:r w:rsidR="00D955D4">
        <w:rPr>
          <w:rFonts w:ascii="Times New Roman" w:hAnsi="Times New Roman"/>
          <w:highlight w:val="red"/>
        </w:rPr>
        <w:t xml:space="preserve"> </w:t>
      </w:r>
      <w:r w:rsidR="00AF1DA1">
        <w:rPr>
          <w:rFonts w:ascii="Times New Roman" w:hAnsi="Times New Roman" w:hint="cs"/>
          <w:highlight w:val="red"/>
          <w:rtl/>
          <w:lang w:bidi="he-IL"/>
        </w:rPr>
        <w:t xml:space="preserve"> </w:t>
      </w:r>
      <w:r w:rsidR="00AF1DA1" w:rsidRPr="00862B5E">
        <w:rPr>
          <w:rFonts w:ascii="Times New Roman" w:hAnsi="Times New Roman"/>
          <w:smallCaps/>
        </w:rPr>
        <w:t>Unif</w:t>
      </w:r>
      <w:r w:rsidR="00AF1DA1">
        <w:rPr>
          <w:rFonts w:ascii="Times New Roman" w:hAnsi="Times New Roman"/>
          <w:smallCaps/>
        </w:rPr>
        <w:t>.</w:t>
      </w:r>
      <w:r w:rsidR="00AF1DA1" w:rsidRPr="00862B5E">
        <w:rPr>
          <w:rFonts w:ascii="Times New Roman" w:hAnsi="Times New Roman"/>
          <w:smallCaps/>
        </w:rPr>
        <w:t xml:space="preserve"> Mediation Act</w:t>
      </w:r>
      <w:r w:rsidR="00AF1DA1" w:rsidRPr="00862B5E">
        <w:rPr>
          <w:rFonts w:ascii="Times New Roman" w:hAnsi="Times New Roman"/>
        </w:rPr>
        <w:t xml:space="preserve"> </w:t>
      </w:r>
      <w:r w:rsidR="00AF1DA1" w:rsidRPr="00862B5E">
        <w:rPr>
          <w:rFonts w:ascii="Times New Roman" w:hAnsi="Times New Roman"/>
          <w:i/>
          <w:iCs/>
        </w:rPr>
        <w:t>supra</w:t>
      </w:r>
      <w:r w:rsidR="00AF1DA1" w:rsidRPr="00862B5E">
        <w:rPr>
          <w:rFonts w:ascii="Times New Roman" w:hAnsi="Times New Roman"/>
        </w:rPr>
        <w:t xml:space="preserve"> note 18, at §2.</w:t>
      </w:r>
      <w:r w:rsidR="00AF1DA1">
        <w:rPr>
          <w:rFonts w:ascii="Times New Roman" w:hAnsi="Times New Roman"/>
        </w:rPr>
        <w:t>3</w:t>
      </w:r>
      <w:r w:rsidR="00AF1DA1" w:rsidRPr="00862B5E">
        <w:rPr>
          <w:rFonts w:ascii="Times New Roman" w:hAnsi="Times New Roman"/>
        </w:rPr>
        <w:t>.</w:t>
      </w:r>
    </w:p>
    <w:p w14:paraId="48958B47" w14:textId="511DE9D5" w:rsidR="003E08AE" w:rsidRPr="00862B5E" w:rsidRDefault="003E08AE" w:rsidP="001A4306">
      <w:pPr>
        <w:pStyle w:val="FootnoteText"/>
        <w:ind w:firstLine="144"/>
        <w:rPr>
          <w:rFonts w:ascii="Times New Roman" w:hAnsi="Times New Roman"/>
        </w:rPr>
      </w:pPr>
      <w:r w:rsidRPr="00862B5E">
        <w:rPr>
          <w:rFonts w:ascii="Times New Roman" w:hAnsi="Times New Roman"/>
          <w:highlight w:val="red"/>
        </w:rPr>
        <w:t>.</w:t>
      </w:r>
      <w:r w:rsidRPr="00862B5E">
        <w:rPr>
          <w:rFonts w:ascii="Times New Roman" w:hAnsi="Times New Roman"/>
        </w:rPr>
        <w:t xml:space="preserve"> </w:t>
      </w:r>
    </w:p>
  </w:footnote>
  <w:footnote w:id="111">
    <w:p w14:paraId="2C0D0194" w14:textId="768D2DD3"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i/>
          <w:iCs/>
        </w:rPr>
        <w:t>See</w:t>
      </w:r>
      <w:r w:rsidRPr="00862B5E">
        <w:rPr>
          <w:rFonts w:ascii="Times New Roman" w:hAnsi="Times New Roman"/>
        </w:rPr>
        <w:t xml:space="preserve"> Model Standards, </w:t>
      </w:r>
      <w:r w:rsidRPr="00862B5E">
        <w:rPr>
          <w:rFonts w:ascii="Times New Roman" w:hAnsi="Times New Roman"/>
          <w:i/>
          <w:iCs/>
        </w:rPr>
        <w:t>supra</w:t>
      </w:r>
      <w:r w:rsidRPr="00862B5E">
        <w:rPr>
          <w:rFonts w:ascii="Times New Roman" w:hAnsi="Times New Roman"/>
        </w:rPr>
        <w:t xml:space="preserve"> note 18, </w:t>
      </w:r>
      <w:r w:rsidR="00DC5ADF" w:rsidRPr="00862B5E">
        <w:rPr>
          <w:rFonts w:ascii="Times New Roman" w:hAnsi="Times New Roman"/>
        </w:rPr>
        <w:t xml:space="preserve">at </w:t>
      </w:r>
      <w:r w:rsidRPr="00862B5E">
        <w:rPr>
          <w:rFonts w:ascii="Times New Roman" w:hAnsi="Times New Roman"/>
        </w:rPr>
        <w:t>Preamble.</w:t>
      </w:r>
    </w:p>
  </w:footnote>
  <w:footnote w:id="112">
    <w:p w14:paraId="0A025BFE" w14:textId="79DA55E5"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For example, Model Standards, </w:t>
      </w:r>
      <w:r w:rsidRPr="00862B5E">
        <w:rPr>
          <w:rFonts w:ascii="Times New Roman" w:hAnsi="Times New Roman"/>
          <w:i/>
          <w:iCs/>
        </w:rPr>
        <w:t>supra</w:t>
      </w:r>
      <w:r w:rsidRPr="00862B5E">
        <w:rPr>
          <w:rFonts w:ascii="Times New Roman" w:hAnsi="Times New Roman"/>
        </w:rPr>
        <w:t xml:space="preserve"> note 18,</w:t>
      </w:r>
      <w:r w:rsidRPr="00862B5E">
        <w:rPr>
          <w:rFonts w:ascii="Times New Roman" w:hAnsi="Times New Roman"/>
          <w:rtl/>
        </w:rPr>
        <w:t xml:space="preserve"> </w:t>
      </w:r>
      <w:r w:rsidR="00DC5ADF" w:rsidRPr="00862B5E">
        <w:rPr>
          <w:rFonts w:ascii="Times New Roman" w:hAnsi="Times New Roman"/>
        </w:rPr>
        <w:t xml:space="preserve">Standard </w:t>
      </w:r>
      <w:r w:rsidRPr="00862B5E">
        <w:rPr>
          <w:rFonts w:ascii="Times New Roman" w:hAnsi="Times New Roman"/>
        </w:rPr>
        <w:t>I.A.(2) (</w:t>
      </w:r>
      <w:r w:rsidR="00C300BB" w:rsidRPr="00862B5E">
        <w:rPr>
          <w:rFonts w:ascii="Times New Roman" w:hAnsi="Times New Roman"/>
        </w:rPr>
        <w:t>“</w:t>
      </w:r>
      <w:r w:rsidRPr="00862B5E">
        <w:rPr>
          <w:rFonts w:ascii="Times New Roman" w:hAnsi="Times New Roman"/>
        </w:rPr>
        <w:t>A mediator cannot personally ensure</w:t>
      </w:r>
      <w:r w:rsidR="00C300BB" w:rsidRPr="00862B5E">
        <w:rPr>
          <w:rFonts w:ascii="Times New Roman" w:hAnsi="Times New Roman"/>
        </w:rPr>
        <w:t>”</w:t>
      </w:r>
      <w:r w:rsidRPr="00862B5E">
        <w:rPr>
          <w:rFonts w:ascii="Times New Roman" w:hAnsi="Times New Roman"/>
        </w:rPr>
        <w:t xml:space="preserve">), </w:t>
      </w:r>
      <w:r w:rsidR="00D955D4" w:rsidRPr="00862B5E">
        <w:rPr>
          <w:rFonts w:ascii="Times New Roman" w:hAnsi="Times New Roman"/>
        </w:rPr>
        <w:t>Standard</w:t>
      </w:r>
      <w:r w:rsidRPr="00862B5E">
        <w:rPr>
          <w:rFonts w:ascii="Times New Roman" w:hAnsi="Times New Roman"/>
        </w:rPr>
        <w:t xml:space="preserve"> IV.A.(1) (</w:t>
      </w:r>
      <w:r w:rsidR="00C300BB" w:rsidRPr="00862B5E">
        <w:rPr>
          <w:rFonts w:ascii="Times New Roman" w:hAnsi="Times New Roman"/>
        </w:rPr>
        <w:t>“</w:t>
      </w:r>
      <w:r w:rsidR="005708CD">
        <w:rPr>
          <w:rFonts w:ascii="Times New Roman" w:hAnsi="Times New Roman"/>
        </w:rPr>
        <w:t>[a]</w:t>
      </w:r>
      <w:r w:rsidRPr="00862B5E">
        <w:rPr>
          <w:rFonts w:ascii="Times New Roman" w:hAnsi="Times New Roman"/>
        </w:rPr>
        <w:t>ny person may be selected as a mediator</w:t>
      </w:r>
      <w:r w:rsidR="00126A0B" w:rsidRPr="00862B5E">
        <w:rPr>
          <w:rFonts w:ascii="Times New Roman" w:hAnsi="Times New Roman"/>
        </w:rPr>
        <w:t xml:space="preserve"> . . . . </w:t>
      </w:r>
      <w:r w:rsidRPr="00862B5E">
        <w:rPr>
          <w:rFonts w:ascii="Times New Roman" w:hAnsi="Times New Roman"/>
        </w:rPr>
        <w:t>A person who offers to serve as a mediator creates the expectation that the person is competent to mediate effectively.</w:t>
      </w:r>
      <w:r w:rsidR="00C300BB" w:rsidRPr="00862B5E">
        <w:rPr>
          <w:rFonts w:ascii="Times New Roman" w:hAnsi="Times New Roman"/>
        </w:rPr>
        <w:t>”</w:t>
      </w:r>
      <w:r w:rsidRPr="00862B5E">
        <w:rPr>
          <w:rFonts w:ascii="Times New Roman" w:hAnsi="Times New Roman"/>
        </w:rPr>
        <w:t>).</w:t>
      </w:r>
    </w:p>
  </w:footnote>
  <w:footnote w:id="113">
    <w:p w14:paraId="178FCEDB" w14:textId="4777D5C5" w:rsidR="003E08AE" w:rsidRPr="00862B5E" w:rsidRDefault="003E08AE" w:rsidP="0059769B">
      <w:pPr>
        <w:pStyle w:val="FootnoteText"/>
        <w:ind w:firstLine="144"/>
        <w:rPr>
          <w:rFonts w:ascii="Times New Roman" w:hAnsi="Times New Roman"/>
          <w:rtl/>
        </w:rPr>
      </w:pPr>
      <w:r w:rsidRPr="00951E81">
        <w:rPr>
          <w:rFonts w:ascii="Times New Roman" w:hAnsi="Times New Roman"/>
          <w:vertAlign w:val="superscript"/>
        </w:rPr>
        <w:footnoteRef/>
      </w:r>
      <w:r w:rsidRPr="00862B5E">
        <w:rPr>
          <w:rFonts w:ascii="Times New Roman" w:hAnsi="Times New Roman"/>
        </w:rPr>
        <w:t xml:space="preserve"> </w:t>
      </w:r>
      <w:r w:rsidR="00C300BB" w:rsidRPr="00862B5E">
        <w:rPr>
          <w:rFonts w:ascii="Times New Roman" w:hAnsi="Times New Roman"/>
        </w:rPr>
        <w:t>“</w:t>
      </w:r>
      <w:r w:rsidRPr="00862B5E">
        <w:rPr>
          <w:rFonts w:ascii="Times New Roman" w:hAnsi="Times New Roman"/>
        </w:rPr>
        <w:t>(ODR providers must make every genuine and reasonable effort to maintain the confidentiality of party communications in line with policies that must be articulated to the parties regarding i) who will see what data, ii) how and to what purposes that data can be used, iii) how data will be stored, iv) if, how, and when data will be destroyed or modified, and v) how disclosures of breaches will be communicated and the steps that will be taken to prevent reoccurrence.</w:t>
      </w:r>
      <w:r w:rsidR="00C300BB" w:rsidRPr="00862B5E">
        <w:rPr>
          <w:rFonts w:ascii="Times New Roman" w:hAnsi="Times New Roman"/>
        </w:rPr>
        <w:t>”</w:t>
      </w:r>
      <w:r w:rsidRPr="00862B5E">
        <w:rPr>
          <w:rFonts w:ascii="Times New Roman" w:hAnsi="Times New Roman"/>
        </w:rPr>
        <w:t>).</w:t>
      </w:r>
    </w:p>
  </w:footnote>
  <w:footnote w:id="114">
    <w:p w14:paraId="02FF6827" w14:textId="466D6ADF" w:rsidR="003E08AE" w:rsidRPr="00862B5E" w:rsidRDefault="003E08AE" w:rsidP="0059769B">
      <w:pPr>
        <w:pBdr>
          <w:top w:val="nil"/>
          <w:left w:val="nil"/>
          <w:bottom w:val="nil"/>
          <w:right w:val="nil"/>
          <w:between w:val="nil"/>
        </w:pBdr>
        <w:ind w:firstLine="144"/>
        <w:rPr>
          <w:rFonts w:ascii="Times New Roman" w:hAnsi="Times New Roman"/>
          <w:sz w:val="20"/>
        </w:rPr>
      </w:pPr>
      <w:r w:rsidRPr="00951E81">
        <w:rPr>
          <w:rFonts w:ascii="Times New Roman" w:hAnsi="Times New Roman"/>
          <w:sz w:val="20"/>
          <w:highlight w:val="red"/>
          <w:vertAlign w:val="superscript"/>
        </w:rPr>
        <w:footnoteRef/>
      </w:r>
      <w:r w:rsidRPr="00862B5E">
        <w:rPr>
          <w:rFonts w:ascii="Times New Roman" w:hAnsi="Times New Roman"/>
          <w:sz w:val="20"/>
          <w:highlight w:val="red"/>
        </w:rPr>
        <w:t xml:space="preserve"> compared to the Model Standards, </w:t>
      </w:r>
      <w:r w:rsidRPr="00862B5E">
        <w:rPr>
          <w:rFonts w:ascii="Times New Roman" w:hAnsi="Times New Roman"/>
          <w:i/>
          <w:iCs/>
          <w:sz w:val="20"/>
          <w:highlight w:val="red"/>
        </w:rPr>
        <w:t>supra</w:t>
      </w:r>
      <w:r w:rsidRPr="00862B5E">
        <w:rPr>
          <w:rFonts w:ascii="Times New Roman" w:hAnsi="Times New Roman"/>
          <w:sz w:val="20"/>
          <w:highlight w:val="red"/>
        </w:rPr>
        <w:t xml:space="preserve"> note 18.</w:t>
      </w:r>
      <w:r w:rsidRPr="00862B5E">
        <w:rPr>
          <w:rFonts w:ascii="Times New Roman" w:hAnsi="Times New Roman"/>
          <w:sz w:val="20"/>
        </w:rPr>
        <w:t xml:space="preserve"> </w:t>
      </w:r>
    </w:p>
  </w:footnote>
  <w:footnote w:id="115">
    <w:p w14:paraId="1B4B4350" w14:textId="781EC8CF" w:rsidR="003E08AE" w:rsidRPr="005708CD" w:rsidRDefault="003E08AE" w:rsidP="0059769B">
      <w:pPr>
        <w:pBdr>
          <w:top w:val="nil"/>
          <w:left w:val="nil"/>
          <w:bottom w:val="nil"/>
          <w:right w:val="nil"/>
          <w:between w:val="nil"/>
        </w:pBdr>
        <w:ind w:firstLine="144"/>
        <w:rPr>
          <w:rFonts w:ascii="Times New Roman" w:hAnsi="Times New Roman"/>
          <w:sz w:val="20"/>
        </w:rPr>
      </w:pPr>
      <w:r w:rsidRPr="00951E81">
        <w:rPr>
          <w:rFonts w:ascii="Times New Roman" w:hAnsi="Times New Roman"/>
          <w:sz w:val="20"/>
          <w:vertAlign w:val="superscript"/>
        </w:rPr>
        <w:footnoteRef/>
      </w:r>
      <w:r w:rsidRPr="005708CD">
        <w:rPr>
          <w:rFonts w:ascii="Times New Roman" w:hAnsi="Times New Roman"/>
          <w:sz w:val="20"/>
        </w:rPr>
        <w:t xml:space="preserve"> Which is defined as </w:t>
      </w:r>
      <w:r w:rsidR="00C300BB" w:rsidRPr="005708CD">
        <w:rPr>
          <w:rFonts w:ascii="Times New Roman" w:hAnsi="Times New Roman"/>
          <w:sz w:val="20"/>
        </w:rPr>
        <w:t>“</w:t>
      </w:r>
      <w:r w:rsidRPr="005708CD">
        <w:rPr>
          <w:rFonts w:ascii="Times New Roman" w:hAnsi="Times New Roman"/>
          <w:sz w:val="20"/>
        </w:rPr>
        <w:t>All persons, entities, and technologies involved in making ODR available to end users.</w:t>
      </w:r>
      <w:r w:rsidR="00C300BB" w:rsidRPr="005708CD">
        <w:rPr>
          <w:rFonts w:ascii="Times New Roman" w:hAnsi="Times New Roman"/>
          <w:sz w:val="20"/>
        </w:rPr>
        <w:t>”</w:t>
      </w:r>
    </w:p>
  </w:footnote>
  <w:footnote w:id="116">
    <w:p w14:paraId="31620ECF" w14:textId="6485283A" w:rsidR="003E08AE" w:rsidRPr="00F11AE5" w:rsidRDefault="003E08AE" w:rsidP="0059769B">
      <w:pPr>
        <w:pBdr>
          <w:top w:val="nil"/>
          <w:left w:val="nil"/>
          <w:bottom w:val="nil"/>
          <w:right w:val="nil"/>
          <w:between w:val="nil"/>
        </w:pBdr>
        <w:ind w:firstLine="144"/>
        <w:rPr>
          <w:rFonts w:ascii="Times New Roman" w:hAnsi="Times New Roman"/>
          <w:sz w:val="20"/>
        </w:rPr>
      </w:pPr>
      <w:r w:rsidRPr="00951E81">
        <w:rPr>
          <w:rFonts w:ascii="Times New Roman" w:hAnsi="Times New Roman"/>
          <w:sz w:val="20"/>
          <w:vertAlign w:val="superscript"/>
        </w:rPr>
        <w:footnoteRef/>
      </w:r>
      <w:r w:rsidRPr="00F11AE5">
        <w:rPr>
          <w:rFonts w:ascii="Times New Roman" w:hAnsi="Times New Roman"/>
          <w:sz w:val="20"/>
        </w:rPr>
        <w:t xml:space="preserve"> Which is defined as </w:t>
      </w:r>
      <w:r w:rsidR="00C300BB" w:rsidRPr="00F11AE5">
        <w:rPr>
          <w:rFonts w:ascii="Times New Roman" w:hAnsi="Times New Roman"/>
          <w:sz w:val="20"/>
        </w:rPr>
        <w:t>“</w:t>
      </w:r>
      <w:r w:rsidRPr="00F11AE5">
        <w:rPr>
          <w:rFonts w:ascii="Times New Roman" w:hAnsi="Times New Roman"/>
          <w:sz w:val="20"/>
        </w:rPr>
        <w:t xml:space="preserve">A person or organization that </w:t>
      </w:r>
      <w:r w:rsidR="00C300BB" w:rsidRPr="00F11AE5">
        <w:rPr>
          <w:rFonts w:ascii="Times New Roman" w:hAnsi="Times New Roman"/>
          <w:sz w:val="20"/>
        </w:rPr>
        <w:t>“</w:t>
      </w:r>
      <w:r w:rsidRPr="00F11AE5">
        <w:rPr>
          <w:rFonts w:ascii="Times New Roman" w:hAnsi="Times New Roman"/>
          <w:sz w:val="20"/>
        </w:rPr>
        <w:t>hosts</w:t>
      </w:r>
      <w:r w:rsidR="00C300BB" w:rsidRPr="00F11AE5">
        <w:rPr>
          <w:rFonts w:ascii="Times New Roman" w:hAnsi="Times New Roman"/>
          <w:sz w:val="20"/>
        </w:rPr>
        <w:t>‘‘</w:t>
      </w:r>
      <w:r w:rsidRPr="00F11AE5">
        <w:rPr>
          <w:rFonts w:ascii="Times New Roman" w:hAnsi="Times New Roman"/>
          <w:sz w:val="20"/>
        </w:rPr>
        <w:t xml:space="preserve"> or makes an ODR system available to practitioners and end users.</w:t>
      </w:r>
      <w:r w:rsidR="00C300BB" w:rsidRPr="00F11AE5">
        <w:rPr>
          <w:rFonts w:ascii="Times New Roman" w:hAnsi="Times New Roman"/>
          <w:sz w:val="20"/>
        </w:rPr>
        <w:t>”</w:t>
      </w:r>
    </w:p>
  </w:footnote>
  <w:footnote w:id="117">
    <w:p w14:paraId="19DEF544" w14:textId="77777777" w:rsidR="003E08AE" w:rsidRPr="00F11AE5" w:rsidRDefault="003E08AE" w:rsidP="0059769B">
      <w:pPr>
        <w:pBdr>
          <w:top w:val="nil"/>
          <w:left w:val="nil"/>
          <w:bottom w:val="nil"/>
          <w:right w:val="nil"/>
          <w:between w:val="nil"/>
        </w:pBdr>
        <w:ind w:firstLine="144"/>
        <w:rPr>
          <w:rFonts w:ascii="Times New Roman" w:hAnsi="Times New Roman"/>
          <w:sz w:val="20"/>
        </w:rPr>
      </w:pPr>
      <w:r w:rsidRPr="00951E81">
        <w:rPr>
          <w:rFonts w:ascii="Times New Roman" w:hAnsi="Times New Roman"/>
          <w:sz w:val="20"/>
          <w:vertAlign w:val="superscript"/>
        </w:rPr>
        <w:footnoteRef/>
      </w:r>
      <w:r w:rsidRPr="00F11AE5">
        <w:rPr>
          <w:rFonts w:ascii="Times New Roman" w:hAnsi="Times New Roman"/>
          <w:sz w:val="20"/>
        </w:rPr>
        <w:t xml:space="preserve"> </w:t>
      </w:r>
      <w:r w:rsidRPr="00F11AE5">
        <w:rPr>
          <w:rFonts w:ascii="Times New Roman" w:hAnsi="Times New Roman"/>
          <w:smallCaps/>
          <w:sz w:val="20"/>
        </w:rPr>
        <w:t>Cal. Civ. Code</w:t>
      </w:r>
      <w:r w:rsidRPr="00F11AE5">
        <w:rPr>
          <w:rFonts w:ascii="Times New Roman" w:hAnsi="Times New Roman"/>
          <w:sz w:val="20"/>
        </w:rPr>
        <w:t xml:space="preserve"> §§ 1798.100-1798.199.100 (West 2020) (California Consumer Privacy Act (CCPA)).</w:t>
      </w:r>
    </w:p>
  </w:footnote>
  <w:footnote w:id="118">
    <w:p w14:paraId="1973F1EB" w14:textId="5D992608" w:rsidR="003E08AE" w:rsidRPr="00F11AE5" w:rsidRDefault="003E08AE" w:rsidP="0059769B">
      <w:pPr>
        <w:pBdr>
          <w:top w:val="nil"/>
          <w:left w:val="nil"/>
          <w:bottom w:val="nil"/>
          <w:right w:val="nil"/>
          <w:between w:val="nil"/>
        </w:pBdr>
        <w:ind w:firstLine="144"/>
        <w:rPr>
          <w:rFonts w:ascii="Times New Roman" w:hAnsi="Times New Roman"/>
          <w:sz w:val="20"/>
        </w:rPr>
      </w:pPr>
      <w:r w:rsidRPr="00951E81">
        <w:rPr>
          <w:rFonts w:ascii="Times New Roman" w:hAnsi="Times New Roman"/>
          <w:sz w:val="20"/>
          <w:vertAlign w:val="superscript"/>
        </w:rPr>
        <w:footnoteRef/>
      </w:r>
      <w:r w:rsidRPr="00F11AE5">
        <w:rPr>
          <w:rFonts w:ascii="Times New Roman" w:hAnsi="Times New Roman"/>
          <w:sz w:val="20"/>
        </w:rPr>
        <w:t xml:space="preserve"> GDPR, </w:t>
      </w:r>
      <w:sdt>
        <w:sdtPr>
          <w:rPr>
            <w:rFonts w:ascii="Times New Roman" w:hAnsi="Times New Roman"/>
            <w:sz w:val="20"/>
          </w:rPr>
          <w:tag w:val="goog_rdk_23"/>
          <w:id w:val="-317188241"/>
        </w:sdtPr>
        <w:sdtContent>
          <w:r w:rsidRPr="00F11AE5">
            <w:rPr>
              <w:rFonts w:ascii="Times New Roman" w:hAnsi="Times New Roman"/>
              <w:i/>
              <w:iCs/>
              <w:sz w:val="20"/>
            </w:rPr>
            <w:t>supra</w:t>
          </w:r>
        </w:sdtContent>
      </w:sdt>
      <w:r w:rsidRPr="00F11AE5">
        <w:rPr>
          <w:rFonts w:ascii="Times New Roman" w:hAnsi="Times New Roman"/>
          <w:sz w:val="20"/>
        </w:rPr>
        <w:t xml:space="preserve"> note 4</w:t>
      </w:r>
      <w:r w:rsidR="00DC5ADF" w:rsidRPr="00F11AE5">
        <w:rPr>
          <w:rFonts w:ascii="Times New Roman" w:hAnsi="Times New Roman"/>
          <w:sz w:val="20"/>
        </w:rPr>
        <w:t>8</w:t>
      </w:r>
      <w:r w:rsidRPr="00F11AE5">
        <w:rPr>
          <w:rFonts w:ascii="Times New Roman" w:hAnsi="Times New Roman"/>
          <w:sz w:val="20"/>
        </w:rPr>
        <w:t>.</w:t>
      </w:r>
    </w:p>
  </w:footnote>
  <w:footnote w:id="119">
    <w:p w14:paraId="10149167" w14:textId="2CB8B814" w:rsidR="003E08AE" w:rsidRPr="00F11AE5" w:rsidRDefault="003E08AE" w:rsidP="0059769B">
      <w:pPr>
        <w:pBdr>
          <w:top w:val="nil"/>
          <w:left w:val="nil"/>
          <w:bottom w:val="nil"/>
          <w:right w:val="nil"/>
          <w:between w:val="nil"/>
        </w:pBdr>
        <w:ind w:firstLine="144"/>
        <w:rPr>
          <w:rFonts w:ascii="Times New Roman" w:hAnsi="Times New Roman"/>
          <w:i/>
          <w:iCs/>
          <w:sz w:val="20"/>
        </w:rPr>
      </w:pPr>
      <w:r w:rsidRPr="00951E81">
        <w:rPr>
          <w:rFonts w:ascii="Times New Roman" w:hAnsi="Times New Roman"/>
          <w:sz w:val="20"/>
          <w:vertAlign w:val="superscript"/>
        </w:rPr>
        <w:footnoteRef/>
      </w:r>
      <w:r w:rsidRPr="00F11AE5">
        <w:rPr>
          <w:rFonts w:ascii="Times New Roman" w:hAnsi="Times New Roman"/>
          <w:sz w:val="20"/>
        </w:rPr>
        <w:t xml:space="preserve"> For example, the GDPR requires that personal data be processed lawfully, fairly, and transparently (Art. 5(1)(a)), and collected for specified, explicit, and legitimate purposes (Art. 5(1)(b)).</w:t>
      </w:r>
      <w:r w:rsidR="00F11AE5">
        <w:rPr>
          <w:rFonts w:ascii="Times New Roman" w:hAnsi="Times New Roman"/>
          <w:sz w:val="20"/>
        </w:rPr>
        <w:t xml:space="preserve"> </w:t>
      </w:r>
      <w:r w:rsidR="00F11AE5">
        <w:rPr>
          <w:rFonts w:ascii="Times New Roman" w:hAnsi="Times New Roman"/>
          <w:i/>
          <w:iCs/>
          <w:sz w:val="20"/>
        </w:rPr>
        <w:t>Id.</w:t>
      </w:r>
    </w:p>
  </w:footnote>
  <w:footnote w:id="120">
    <w:p w14:paraId="001AC568" w14:textId="3FE42A56" w:rsidR="003E08AE" w:rsidRPr="00862B5E" w:rsidRDefault="003E08AE" w:rsidP="0059769B">
      <w:pPr>
        <w:pBdr>
          <w:top w:val="nil"/>
          <w:left w:val="nil"/>
          <w:bottom w:val="nil"/>
          <w:right w:val="nil"/>
          <w:between w:val="nil"/>
        </w:pBdr>
        <w:ind w:firstLine="144"/>
        <w:rPr>
          <w:rFonts w:ascii="Times New Roman" w:hAnsi="Times New Roman"/>
          <w:sz w:val="20"/>
        </w:rPr>
      </w:pPr>
      <w:r w:rsidRPr="00951E81">
        <w:rPr>
          <w:rFonts w:ascii="Times New Roman" w:hAnsi="Times New Roman"/>
          <w:sz w:val="20"/>
          <w:vertAlign w:val="superscript"/>
        </w:rPr>
        <w:footnoteRef/>
      </w:r>
      <w:r w:rsidRPr="00862B5E">
        <w:rPr>
          <w:rFonts w:ascii="Times New Roman" w:hAnsi="Times New Roman"/>
          <w:sz w:val="20"/>
        </w:rPr>
        <w:t xml:space="preserve"> For example, the right to erasure/delete the data (GDPR Art. 17, CCPA, 1798.105) and not to be subject to a decision based on automated processing (GDPR Art. 22(1)).</w:t>
      </w:r>
    </w:p>
  </w:footnote>
  <w:footnote w:id="121">
    <w:p w14:paraId="1E13E7F9" w14:textId="742C9760" w:rsidR="003E08AE" w:rsidRPr="00862B5E" w:rsidRDefault="003E08AE" w:rsidP="0059769B">
      <w:pPr>
        <w:pBdr>
          <w:top w:val="nil"/>
          <w:left w:val="nil"/>
          <w:bottom w:val="nil"/>
          <w:right w:val="nil"/>
          <w:between w:val="nil"/>
        </w:pBdr>
        <w:ind w:firstLine="144"/>
        <w:rPr>
          <w:rFonts w:ascii="Times New Roman" w:hAnsi="Times New Roman"/>
          <w:sz w:val="20"/>
        </w:rPr>
      </w:pPr>
      <w:r w:rsidRPr="00951E81">
        <w:rPr>
          <w:rFonts w:ascii="Times New Roman" w:hAnsi="Times New Roman"/>
          <w:sz w:val="20"/>
          <w:vertAlign w:val="superscript"/>
        </w:rPr>
        <w:footnoteRef/>
      </w:r>
      <w:r w:rsidRPr="00862B5E">
        <w:rPr>
          <w:rFonts w:ascii="Times New Roman" w:hAnsi="Times New Roman"/>
          <w:sz w:val="20"/>
        </w:rPr>
        <w:t xml:space="preserve"> CCPA, 1798.140.(d)(1) defines Business as </w:t>
      </w:r>
      <w:r w:rsidR="00C300BB" w:rsidRPr="00862B5E">
        <w:rPr>
          <w:rFonts w:ascii="Times New Roman" w:hAnsi="Times New Roman"/>
          <w:sz w:val="20"/>
        </w:rPr>
        <w:t>“</w:t>
      </w:r>
      <w:r w:rsidR="00F11AE5">
        <w:rPr>
          <w:rFonts w:ascii="Times New Roman" w:hAnsi="Times New Roman"/>
          <w:sz w:val="20"/>
        </w:rPr>
        <w:t>a</w:t>
      </w:r>
      <w:r w:rsidRPr="00862B5E">
        <w:rPr>
          <w:rFonts w:ascii="Times New Roman" w:hAnsi="Times New Roman"/>
          <w:sz w:val="20"/>
        </w:rPr>
        <w:t xml:space="preserve"> sole proprietorship, partnership, limited liability company, corporation, association, or other legal entity that is organized or operated for the profit or financial benefit of its shareholders or other owners, that collects consumers</w:t>
      </w:r>
      <w:r w:rsidR="00C300BB" w:rsidRPr="00862B5E">
        <w:rPr>
          <w:rFonts w:ascii="Times New Roman" w:hAnsi="Times New Roman"/>
          <w:sz w:val="20"/>
        </w:rPr>
        <w:t>’</w:t>
      </w:r>
      <w:r w:rsidRPr="00862B5E">
        <w:rPr>
          <w:rFonts w:ascii="Times New Roman" w:hAnsi="Times New Roman"/>
          <w:sz w:val="20"/>
        </w:rPr>
        <w:t xml:space="preserve"> personal information, or on the behalf of which such information is collected and that alone, or jointly with others, determines the purposes and means of the processing of consumers</w:t>
      </w:r>
      <w:r w:rsidR="00C300BB" w:rsidRPr="00862B5E">
        <w:rPr>
          <w:rFonts w:ascii="Times New Roman" w:hAnsi="Times New Roman"/>
          <w:sz w:val="20"/>
        </w:rPr>
        <w:t>’</w:t>
      </w:r>
      <w:r w:rsidRPr="00862B5E">
        <w:rPr>
          <w:rFonts w:ascii="Times New Roman" w:hAnsi="Times New Roman"/>
          <w:sz w:val="20"/>
        </w:rPr>
        <w:t xml:space="preserve"> personal information</w:t>
      </w:r>
      <w:r w:rsidR="009F2D26" w:rsidRPr="00862B5E">
        <w:rPr>
          <w:rFonts w:ascii="Times New Roman" w:hAnsi="Times New Roman"/>
          <w:sz w:val="20"/>
        </w:rPr>
        <w:t xml:space="preserve"> . . . .</w:t>
      </w:r>
      <w:r w:rsidR="00C300BB" w:rsidRPr="00862B5E">
        <w:rPr>
          <w:rFonts w:ascii="Times New Roman" w:hAnsi="Times New Roman"/>
          <w:sz w:val="20"/>
        </w:rPr>
        <w:t>”</w:t>
      </w:r>
    </w:p>
  </w:footnote>
  <w:footnote w:id="122">
    <w:p w14:paraId="7CB6EFFB" w14:textId="4EA888A8" w:rsidR="003E08AE" w:rsidRPr="00862B5E" w:rsidRDefault="003E08AE" w:rsidP="0059769B">
      <w:pPr>
        <w:pBdr>
          <w:top w:val="nil"/>
          <w:left w:val="nil"/>
          <w:bottom w:val="nil"/>
          <w:right w:val="nil"/>
          <w:between w:val="nil"/>
        </w:pBdr>
        <w:ind w:firstLine="144"/>
        <w:rPr>
          <w:rFonts w:ascii="Times New Roman" w:hAnsi="Times New Roman"/>
          <w:sz w:val="20"/>
        </w:rPr>
      </w:pPr>
      <w:r w:rsidRPr="00951E81">
        <w:rPr>
          <w:rFonts w:ascii="Times New Roman" w:hAnsi="Times New Roman"/>
          <w:sz w:val="20"/>
          <w:vertAlign w:val="superscript"/>
        </w:rPr>
        <w:footnoteRef/>
      </w:r>
      <w:r w:rsidRPr="00862B5E">
        <w:rPr>
          <w:rFonts w:ascii="Times New Roman" w:hAnsi="Times New Roman"/>
          <w:sz w:val="20"/>
        </w:rPr>
        <w:t xml:space="preserve"> </w:t>
      </w:r>
      <w:r w:rsidR="003C719E" w:rsidRPr="00F11AE5">
        <w:rPr>
          <w:rFonts w:ascii="Times New Roman" w:hAnsi="Times New Roman"/>
          <w:sz w:val="20"/>
        </w:rPr>
        <w:t>GDPR</w:t>
      </w:r>
      <w:r w:rsidR="003C719E" w:rsidRPr="00862B5E">
        <w:rPr>
          <w:rFonts w:ascii="Times New Roman" w:hAnsi="Times New Roman"/>
          <w:sz w:val="20"/>
          <w:highlight w:val="red"/>
        </w:rPr>
        <w:t xml:space="preserve"> </w:t>
      </w:r>
      <w:r w:rsidRPr="00862B5E">
        <w:rPr>
          <w:rFonts w:ascii="Times New Roman" w:hAnsi="Times New Roman"/>
          <w:sz w:val="20"/>
          <w:highlight w:val="red"/>
        </w:rPr>
        <w:t>Art. 4 (7)</w:t>
      </w:r>
      <w:r w:rsidRPr="00862B5E">
        <w:rPr>
          <w:rFonts w:ascii="Times New Roman" w:hAnsi="Times New Roman"/>
          <w:sz w:val="20"/>
        </w:rPr>
        <w:t xml:space="preserve"> defines </w:t>
      </w:r>
      <w:r w:rsidR="00C300BB" w:rsidRPr="00862B5E">
        <w:rPr>
          <w:rFonts w:ascii="Times New Roman" w:hAnsi="Times New Roman"/>
          <w:sz w:val="20"/>
        </w:rPr>
        <w:t>‘</w:t>
      </w:r>
      <w:r w:rsidRPr="00862B5E">
        <w:rPr>
          <w:rFonts w:ascii="Times New Roman" w:hAnsi="Times New Roman"/>
          <w:sz w:val="20"/>
        </w:rPr>
        <w:t>controller</w:t>
      </w:r>
      <w:r w:rsidR="00C300BB" w:rsidRPr="00862B5E">
        <w:rPr>
          <w:rFonts w:ascii="Times New Roman" w:hAnsi="Times New Roman"/>
          <w:sz w:val="20"/>
        </w:rPr>
        <w:t>’</w:t>
      </w:r>
      <w:r w:rsidRPr="00862B5E">
        <w:rPr>
          <w:rFonts w:ascii="Times New Roman" w:hAnsi="Times New Roman"/>
          <w:sz w:val="20"/>
        </w:rPr>
        <w:t xml:space="preserve"> as a </w:t>
      </w:r>
      <w:r w:rsidR="00C300BB" w:rsidRPr="00862B5E">
        <w:rPr>
          <w:rFonts w:ascii="Times New Roman" w:hAnsi="Times New Roman"/>
          <w:sz w:val="20"/>
        </w:rPr>
        <w:t>“</w:t>
      </w:r>
      <w:r w:rsidRPr="00862B5E">
        <w:rPr>
          <w:rFonts w:ascii="Times New Roman" w:hAnsi="Times New Roman"/>
          <w:sz w:val="20"/>
        </w:rPr>
        <w:t>natural or legal person, public authority, agency or other body which, alone or jointly with others, determines the purposes and means of the processing of personal data</w:t>
      </w:r>
      <w:r w:rsidR="00C300BB" w:rsidRPr="00862B5E">
        <w:rPr>
          <w:rFonts w:ascii="Times New Roman" w:hAnsi="Times New Roman"/>
          <w:sz w:val="20"/>
        </w:rPr>
        <w:t xml:space="preserve"> . . . .”</w:t>
      </w:r>
    </w:p>
  </w:footnote>
  <w:footnote w:id="123">
    <w:p w14:paraId="11216513" w14:textId="328F63A2" w:rsidR="003E08AE" w:rsidRPr="00862B5E" w:rsidRDefault="003E08AE" w:rsidP="0059769B">
      <w:pPr>
        <w:pBdr>
          <w:top w:val="nil"/>
          <w:left w:val="nil"/>
          <w:bottom w:val="nil"/>
          <w:right w:val="nil"/>
          <w:between w:val="nil"/>
        </w:pBdr>
        <w:ind w:firstLine="144"/>
        <w:rPr>
          <w:rFonts w:ascii="Times New Roman" w:hAnsi="Times New Roman"/>
          <w:sz w:val="20"/>
        </w:rPr>
      </w:pPr>
      <w:r w:rsidRPr="00951E81">
        <w:rPr>
          <w:rFonts w:ascii="Times New Roman" w:hAnsi="Times New Roman"/>
          <w:sz w:val="20"/>
          <w:vertAlign w:val="superscript"/>
        </w:rPr>
        <w:footnoteRef/>
      </w:r>
      <w:r w:rsidRPr="00862B5E">
        <w:rPr>
          <w:rFonts w:ascii="Times New Roman" w:hAnsi="Times New Roman"/>
          <w:sz w:val="20"/>
        </w:rPr>
        <w:t xml:space="preserve"> </w:t>
      </w:r>
      <w:r w:rsidR="003C719E" w:rsidRPr="00F11AE5">
        <w:rPr>
          <w:rFonts w:ascii="Times New Roman" w:hAnsi="Times New Roman"/>
          <w:sz w:val="20"/>
        </w:rPr>
        <w:t>GDPR</w:t>
      </w:r>
      <w:r w:rsidR="003C719E" w:rsidRPr="00862B5E">
        <w:rPr>
          <w:rFonts w:ascii="Times New Roman" w:hAnsi="Times New Roman"/>
          <w:sz w:val="20"/>
          <w:highlight w:val="red"/>
        </w:rPr>
        <w:t xml:space="preserve"> </w:t>
      </w:r>
      <w:r w:rsidRPr="00862B5E">
        <w:rPr>
          <w:rFonts w:ascii="Times New Roman" w:hAnsi="Times New Roman"/>
          <w:sz w:val="20"/>
          <w:highlight w:val="red"/>
        </w:rPr>
        <w:t>Art. 4 (8)</w:t>
      </w:r>
      <w:r w:rsidRPr="00862B5E">
        <w:rPr>
          <w:rFonts w:ascii="Times New Roman" w:hAnsi="Times New Roman"/>
          <w:sz w:val="20"/>
        </w:rPr>
        <w:t xml:space="preserve"> defines </w:t>
      </w:r>
      <w:r w:rsidR="00C300BB" w:rsidRPr="00862B5E">
        <w:rPr>
          <w:rFonts w:ascii="Times New Roman" w:hAnsi="Times New Roman"/>
          <w:sz w:val="20"/>
        </w:rPr>
        <w:t>‘</w:t>
      </w:r>
      <w:r w:rsidRPr="00862B5E">
        <w:rPr>
          <w:rFonts w:ascii="Times New Roman" w:hAnsi="Times New Roman"/>
          <w:sz w:val="20"/>
        </w:rPr>
        <w:t>processor</w:t>
      </w:r>
      <w:r w:rsidR="00C300BB" w:rsidRPr="00862B5E">
        <w:rPr>
          <w:rFonts w:ascii="Times New Roman" w:hAnsi="Times New Roman"/>
          <w:sz w:val="20"/>
        </w:rPr>
        <w:t>’</w:t>
      </w:r>
      <w:r w:rsidRPr="00862B5E">
        <w:rPr>
          <w:rFonts w:ascii="Times New Roman" w:hAnsi="Times New Roman"/>
          <w:sz w:val="20"/>
        </w:rPr>
        <w:t xml:space="preserve"> as a </w:t>
      </w:r>
      <w:r w:rsidR="00C300BB" w:rsidRPr="00862B5E">
        <w:rPr>
          <w:rFonts w:ascii="Times New Roman" w:hAnsi="Times New Roman"/>
          <w:sz w:val="20"/>
        </w:rPr>
        <w:t>“</w:t>
      </w:r>
      <w:r w:rsidRPr="00862B5E">
        <w:rPr>
          <w:rFonts w:ascii="Times New Roman" w:hAnsi="Times New Roman"/>
          <w:sz w:val="20"/>
        </w:rPr>
        <w:t>natural or legal person, public authority, agency or other body which processes personal data on behalf of the controller.</w:t>
      </w:r>
      <w:r w:rsidR="00C300BB" w:rsidRPr="00862B5E">
        <w:rPr>
          <w:rFonts w:ascii="Times New Roman" w:hAnsi="Times New Roman"/>
          <w:sz w:val="20"/>
        </w:rPr>
        <w:t>”</w:t>
      </w:r>
      <w:sdt>
        <w:sdtPr>
          <w:rPr>
            <w:rFonts w:ascii="Times New Roman" w:hAnsi="Times New Roman"/>
            <w:sz w:val="20"/>
          </w:rPr>
          <w:tag w:val="goog_rdk_27"/>
          <w:id w:val="-1463571720"/>
        </w:sdtPr>
        <w:sdtContent/>
      </w:sdt>
    </w:p>
  </w:footnote>
  <w:footnote w:id="124">
    <w:p w14:paraId="492F4B2A" w14:textId="48AE9F8A"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CCPA, 1798.100.(a)(1) (</w:t>
      </w:r>
      <w:r w:rsidR="00C300BB" w:rsidRPr="00862B5E">
        <w:rPr>
          <w:rFonts w:ascii="Times New Roman" w:hAnsi="Times New Roman"/>
        </w:rPr>
        <w:t>“</w:t>
      </w:r>
      <w:r w:rsidRPr="00862B5E">
        <w:rPr>
          <w:rFonts w:ascii="Times New Roman" w:hAnsi="Times New Roman"/>
        </w:rPr>
        <w:t>A business that controls the collection of a consumer</w:t>
      </w:r>
      <w:r w:rsidR="00C300BB" w:rsidRPr="00862B5E">
        <w:rPr>
          <w:rFonts w:ascii="Times New Roman" w:hAnsi="Times New Roman"/>
        </w:rPr>
        <w:t>’</w:t>
      </w:r>
      <w:r w:rsidRPr="00862B5E">
        <w:rPr>
          <w:rFonts w:ascii="Times New Roman" w:hAnsi="Times New Roman"/>
        </w:rPr>
        <w:t>s personal information shall, at or before the point of collection, inform consumers of the following: (1) The categories of personal information to be collected and the purposes for which the categories of personal information are collected or used and whether that information is sold or shared</w:t>
      </w:r>
      <w:r w:rsidR="00C300BB" w:rsidRPr="00862B5E">
        <w:rPr>
          <w:rFonts w:ascii="Times New Roman" w:hAnsi="Times New Roman"/>
        </w:rPr>
        <w:t xml:space="preserve"> . . .”</w:t>
      </w:r>
      <w:r w:rsidRPr="00862B5E">
        <w:rPr>
          <w:rFonts w:ascii="Times New Roman" w:hAnsi="Times New Roman"/>
        </w:rPr>
        <w:t>). GDPR Art. 13 (</w:t>
      </w:r>
      <w:r w:rsidR="00C300BB" w:rsidRPr="00862B5E">
        <w:rPr>
          <w:rFonts w:ascii="Times New Roman" w:hAnsi="Times New Roman"/>
        </w:rPr>
        <w:t>“</w:t>
      </w:r>
      <w:r w:rsidR="00F11AE5">
        <w:rPr>
          <w:rFonts w:ascii="Times New Roman" w:hAnsi="Times New Roman"/>
        </w:rPr>
        <w:t>[w]</w:t>
      </w:r>
      <w:r w:rsidRPr="00862B5E">
        <w:rPr>
          <w:rFonts w:ascii="Times New Roman" w:hAnsi="Times New Roman"/>
        </w:rPr>
        <w:t>here personal data relating to a data subject are collected from the data subject, the controller shall, at the time when personal data are obtained, provide the data subject with all of the following information</w:t>
      </w:r>
      <w:r w:rsidRPr="00862B5E">
        <w:rPr>
          <w:rFonts w:ascii="Times New Roman" w:hAnsi="Times New Roman"/>
          <w:highlight w:val="yellow"/>
        </w:rPr>
        <w:t>:(c) the purposes of the processing for which the personal data are intended as well as the legal basis for the processing</w:t>
      </w:r>
      <w:r w:rsidR="00F11AE5">
        <w:rPr>
          <w:rFonts w:ascii="Times New Roman" w:hAnsi="Times New Roman"/>
        </w:rPr>
        <w:t>.</w:t>
      </w:r>
      <w:r w:rsidR="00C300BB" w:rsidRPr="00862B5E">
        <w:rPr>
          <w:rFonts w:ascii="Times New Roman" w:hAnsi="Times New Roman"/>
        </w:rPr>
        <w:t>”</w:t>
      </w:r>
      <w:r w:rsidRPr="00862B5E">
        <w:rPr>
          <w:rFonts w:ascii="Times New Roman" w:hAnsi="Times New Roman"/>
        </w:rPr>
        <w:t>).</w:t>
      </w:r>
    </w:p>
  </w:footnote>
  <w:footnote w:id="125">
    <w:p w14:paraId="204E39DA" w14:textId="1038297E" w:rsidR="007931ED"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007931ED" w:rsidRPr="00862B5E">
        <w:rPr>
          <w:rFonts w:ascii="Times New Roman" w:hAnsi="Times New Roman"/>
        </w:rPr>
        <w:t xml:space="preserve">Solove, </w:t>
      </w:r>
      <w:r w:rsidR="007931ED" w:rsidRPr="00862B5E">
        <w:rPr>
          <w:rFonts w:ascii="Times New Roman" w:hAnsi="Times New Roman"/>
          <w:i/>
          <w:iCs/>
        </w:rPr>
        <w:t xml:space="preserve">supra </w:t>
      </w:r>
      <w:r w:rsidR="007931ED" w:rsidRPr="00862B5E">
        <w:rPr>
          <w:rFonts w:ascii="Times New Roman" w:hAnsi="Times New Roman"/>
        </w:rPr>
        <w:t>note 83.</w:t>
      </w:r>
      <w:r w:rsidR="00371DC1">
        <w:rPr>
          <w:rFonts w:ascii="Times New Roman" w:hAnsi="Times New Roman"/>
        </w:rPr>
        <w:t xml:space="preserve"> 81</w:t>
      </w:r>
    </w:p>
  </w:footnote>
  <w:footnote w:id="126">
    <w:p w14:paraId="1F3776EB" w14:textId="5210B949"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sdt>
        <w:sdtPr>
          <w:rPr>
            <w:rFonts w:ascii="Times New Roman" w:hAnsi="Times New Roman"/>
          </w:rPr>
          <w:tag w:val="goog_rdk_28"/>
          <w:id w:val="1139458475"/>
        </w:sdtPr>
        <w:sdtContent>
          <w:r w:rsidRPr="00862B5E">
            <w:rPr>
              <w:rFonts w:ascii="Times New Roman" w:hAnsi="Times New Roman"/>
              <w:i/>
              <w:iCs/>
            </w:rPr>
            <w:t>See</w:t>
          </w:r>
        </w:sdtContent>
      </w:sdt>
      <w:r w:rsidRPr="00862B5E">
        <w:rPr>
          <w:rFonts w:ascii="Times New Roman" w:hAnsi="Times New Roman"/>
        </w:rPr>
        <w:t xml:space="preserve"> </w:t>
      </w:r>
      <w:r w:rsidRPr="00862B5E">
        <w:rPr>
          <w:rFonts w:ascii="Times New Roman" w:hAnsi="Times New Roman"/>
          <w:highlight w:val="yellow"/>
        </w:rPr>
        <w:t>CCPA</w:t>
      </w:r>
      <w:sdt>
        <w:sdtPr>
          <w:rPr>
            <w:rFonts w:ascii="Times New Roman" w:hAnsi="Times New Roman"/>
            <w:highlight w:val="yellow"/>
          </w:rPr>
          <w:tag w:val="goog_rdk_29"/>
          <w:id w:val="322623922"/>
        </w:sdtPr>
        <w:sdtContent>
          <w:r w:rsidRPr="00862B5E">
            <w:rPr>
              <w:rFonts w:ascii="Times New Roman" w:hAnsi="Times New Roman"/>
              <w:highlight w:val="yellow"/>
            </w:rPr>
            <w:t>,</w:t>
          </w:r>
        </w:sdtContent>
      </w:sdt>
      <w:r w:rsidRPr="00862B5E">
        <w:rPr>
          <w:rFonts w:ascii="Times New Roman" w:hAnsi="Times New Roman"/>
          <w:highlight w:val="yellow"/>
        </w:rPr>
        <w:t xml:space="preserve"> 1798.120.</w:t>
      </w:r>
    </w:p>
  </w:footnote>
  <w:footnote w:id="127">
    <w:p w14:paraId="2DD9DBCE" w14:textId="357DD088" w:rsidR="003E08AE" w:rsidRPr="00862B5E" w:rsidRDefault="003E08AE" w:rsidP="0059769B">
      <w:pPr>
        <w:pBdr>
          <w:top w:val="nil"/>
          <w:left w:val="nil"/>
          <w:bottom w:val="nil"/>
          <w:right w:val="nil"/>
          <w:between w:val="nil"/>
        </w:pBdr>
        <w:ind w:firstLine="144"/>
        <w:rPr>
          <w:rFonts w:ascii="Times New Roman" w:hAnsi="Times New Roman"/>
          <w:sz w:val="20"/>
        </w:rPr>
      </w:pPr>
      <w:r w:rsidRPr="00951E81">
        <w:rPr>
          <w:rFonts w:ascii="Times New Roman" w:hAnsi="Times New Roman"/>
          <w:sz w:val="20"/>
          <w:vertAlign w:val="superscript"/>
        </w:rPr>
        <w:footnoteRef/>
      </w:r>
      <w:r w:rsidRPr="00862B5E">
        <w:rPr>
          <w:rFonts w:ascii="Times New Roman" w:hAnsi="Times New Roman"/>
          <w:i/>
          <w:iCs/>
          <w:sz w:val="20"/>
        </w:rPr>
        <w:t xml:space="preserve"> </w:t>
      </w:r>
      <w:sdt>
        <w:sdtPr>
          <w:rPr>
            <w:rFonts w:ascii="Times New Roman" w:hAnsi="Times New Roman"/>
            <w:i/>
            <w:iCs/>
            <w:sz w:val="20"/>
          </w:rPr>
          <w:tag w:val="goog_rdk_31"/>
          <w:id w:val="993058925"/>
        </w:sdtPr>
        <w:sdtContent>
          <w:r w:rsidRPr="00862B5E">
            <w:rPr>
              <w:rFonts w:ascii="Times New Roman" w:hAnsi="Times New Roman"/>
              <w:i/>
              <w:iCs/>
              <w:sz w:val="20"/>
            </w:rPr>
            <w:t>See</w:t>
          </w:r>
        </w:sdtContent>
      </w:sdt>
      <w:r w:rsidRPr="00862B5E">
        <w:rPr>
          <w:rFonts w:ascii="Times New Roman" w:hAnsi="Times New Roman"/>
          <w:i/>
          <w:iCs/>
          <w:sz w:val="20"/>
        </w:rPr>
        <w:t xml:space="preserve"> </w:t>
      </w:r>
      <w:r w:rsidRPr="00F11AE5">
        <w:rPr>
          <w:rFonts w:ascii="Times New Roman" w:hAnsi="Times New Roman"/>
          <w:sz w:val="20"/>
        </w:rPr>
        <w:t>Solove,</w:t>
      </w:r>
      <w:r w:rsidRPr="00862B5E">
        <w:rPr>
          <w:rFonts w:ascii="Times New Roman" w:hAnsi="Times New Roman"/>
          <w:i/>
          <w:iCs/>
          <w:sz w:val="20"/>
        </w:rPr>
        <w:t xml:space="preserve"> supra </w:t>
      </w:r>
      <w:r w:rsidRPr="00F11AE5">
        <w:rPr>
          <w:rFonts w:ascii="Times New Roman" w:hAnsi="Times New Roman"/>
          <w:sz w:val="20"/>
        </w:rPr>
        <w:t>note</w:t>
      </w:r>
      <w:r w:rsidRPr="00862B5E">
        <w:rPr>
          <w:rFonts w:ascii="Times New Roman" w:hAnsi="Times New Roman"/>
          <w:sz w:val="20"/>
        </w:rPr>
        <w:t xml:space="preserve"> 8</w:t>
      </w:r>
      <w:r w:rsidR="007931ED" w:rsidRPr="00862B5E">
        <w:rPr>
          <w:rFonts w:ascii="Times New Roman" w:hAnsi="Times New Roman"/>
          <w:sz w:val="20"/>
        </w:rPr>
        <w:t>3</w:t>
      </w:r>
      <w:r w:rsidR="004A30C2" w:rsidRPr="00862B5E">
        <w:rPr>
          <w:rFonts w:ascii="Times New Roman" w:hAnsi="Times New Roman"/>
          <w:sz w:val="20"/>
        </w:rPr>
        <w:t xml:space="preserve"> </w:t>
      </w:r>
      <w:r w:rsidR="00371DC1">
        <w:rPr>
          <w:rFonts w:ascii="Times New Roman" w:hAnsi="Times New Roman"/>
          <w:sz w:val="20"/>
        </w:rPr>
        <w:t xml:space="preserve">81 </w:t>
      </w:r>
      <w:r w:rsidRPr="00862B5E">
        <w:rPr>
          <w:rFonts w:ascii="Times New Roman" w:hAnsi="Times New Roman"/>
          <w:sz w:val="20"/>
        </w:rPr>
        <w:t>(</w:t>
      </w:r>
      <w:r w:rsidR="00C300BB" w:rsidRPr="00862B5E">
        <w:rPr>
          <w:rFonts w:ascii="Times New Roman" w:hAnsi="Times New Roman"/>
          <w:sz w:val="20"/>
        </w:rPr>
        <w:t>“</w:t>
      </w:r>
      <w:r w:rsidR="00F11AE5">
        <w:rPr>
          <w:rFonts w:ascii="Times New Roman" w:hAnsi="Times New Roman"/>
          <w:sz w:val="20"/>
        </w:rPr>
        <w:t>[h]</w:t>
      </w:r>
      <w:proofErr w:type="spellStart"/>
      <w:r w:rsidRPr="00862B5E">
        <w:rPr>
          <w:rFonts w:ascii="Times New Roman" w:hAnsi="Times New Roman"/>
          <w:sz w:val="20"/>
        </w:rPr>
        <w:t>ardly</w:t>
      </w:r>
      <w:proofErr w:type="spellEnd"/>
      <w:r w:rsidRPr="00862B5E">
        <w:rPr>
          <w:rFonts w:ascii="Times New Roman" w:hAnsi="Times New Roman"/>
          <w:sz w:val="20"/>
        </w:rPr>
        <w:t xml:space="preserve"> anyone reads privacy notices, those who try to read them struggle to understand them, the statements in privacy notices are often vague and lack much meaning, and the effort to read privacy notices does not scale because there are too many to read. The result is that a remarkably low percentage of people opt out</w:t>
      </w:r>
      <w:r w:rsidR="004A30C2" w:rsidRPr="00862B5E">
        <w:rPr>
          <w:rFonts w:ascii="Times New Roman" w:hAnsi="Times New Roman"/>
          <w:sz w:val="20"/>
        </w:rPr>
        <w:t xml:space="preserve"> . . .</w:t>
      </w:r>
      <w:r w:rsidR="00C300BB" w:rsidRPr="00862B5E">
        <w:rPr>
          <w:rFonts w:ascii="Times New Roman" w:hAnsi="Times New Roman"/>
          <w:sz w:val="20"/>
        </w:rPr>
        <w:t>”</w:t>
      </w:r>
      <w:r w:rsidRPr="00862B5E">
        <w:rPr>
          <w:rFonts w:ascii="Times New Roman" w:hAnsi="Times New Roman"/>
          <w:sz w:val="20"/>
        </w:rPr>
        <w:t>).</w:t>
      </w:r>
    </w:p>
  </w:footnote>
  <w:footnote w:id="128">
    <w:p w14:paraId="19D23DC9" w14:textId="77777777" w:rsidR="003E08AE" w:rsidRPr="00862B5E" w:rsidRDefault="003E08AE" w:rsidP="0059769B">
      <w:pPr>
        <w:pBdr>
          <w:top w:val="nil"/>
          <w:left w:val="nil"/>
          <w:bottom w:val="nil"/>
          <w:right w:val="nil"/>
          <w:between w:val="nil"/>
        </w:pBdr>
        <w:ind w:firstLine="144"/>
        <w:rPr>
          <w:rFonts w:ascii="Times New Roman" w:hAnsi="Times New Roman"/>
          <w:sz w:val="20"/>
        </w:rPr>
      </w:pPr>
      <w:r w:rsidRPr="00951E81">
        <w:rPr>
          <w:rFonts w:ascii="Times New Roman" w:hAnsi="Times New Roman"/>
          <w:sz w:val="20"/>
          <w:vertAlign w:val="superscript"/>
        </w:rPr>
        <w:footnoteRef/>
      </w:r>
      <w:r w:rsidRPr="00862B5E">
        <w:rPr>
          <w:rFonts w:ascii="Times New Roman" w:hAnsi="Times New Roman"/>
          <w:sz w:val="20"/>
        </w:rPr>
        <w:t xml:space="preserve"> </w:t>
      </w:r>
      <w:sdt>
        <w:sdtPr>
          <w:rPr>
            <w:rFonts w:ascii="Times New Roman" w:hAnsi="Times New Roman"/>
            <w:sz w:val="20"/>
          </w:rPr>
          <w:tag w:val="goog_rdk_32"/>
          <w:id w:val="504094100"/>
        </w:sdtPr>
        <w:sdtContent>
          <w:r w:rsidRPr="00862B5E">
            <w:rPr>
              <w:rFonts w:ascii="Times New Roman" w:hAnsi="Times New Roman"/>
              <w:i/>
              <w:iCs/>
              <w:sz w:val="20"/>
            </w:rPr>
            <w:t>See</w:t>
          </w:r>
        </w:sdtContent>
      </w:sdt>
      <w:r w:rsidRPr="00862B5E">
        <w:rPr>
          <w:rFonts w:ascii="Times New Roman" w:hAnsi="Times New Roman"/>
          <w:sz w:val="20"/>
        </w:rPr>
        <w:t xml:space="preserve"> GDPR Art. 6(1)(a).</w:t>
      </w:r>
    </w:p>
  </w:footnote>
  <w:footnote w:id="129">
    <w:p w14:paraId="31991A97" w14:textId="6E58E7DD" w:rsidR="003E08AE" w:rsidRPr="00862B5E" w:rsidRDefault="003E08AE" w:rsidP="0059769B">
      <w:pPr>
        <w:pBdr>
          <w:top w:val="nil"/>
          <w:left w:val="nil"/>
          <w:bottom w:val="nil"/>
          <w:right w:val="nil"/>
          <w:between w:val="nil"/>
        </w:pBdr>
        <w:ind w:firstLine="144"/>
        <w:rPr>
          <w:rFonts w:ascii="Times New Roman" w:hAnsi="Times New Roman"/>
          <w:sz w:val="20"/>
        </w:rPr>
      </w:pPr>
      <w:r w:rsidRPr="00951E81">
        <w:rPr>
          <w:rFonts w:ascii="Times New Roman" w:hAnsi="Times New Roman"/>
          <w:sz w:val="20"/>
          <w:vertAlign w:val="superscript"/>
        </w:rPr>
        <w:footnoteRef/>
      </w:r>
      <w:r w:rsidRPr="00862B5E">
        <w:rPr>
          <w:rFonts w:ascii="Times New Roman" w:hAnsi="Times New Roman"/>
          <w:sz w:val="20"/>
        </w:rPr>
        <w:t xml:space="preserve"> </w:t>
      </w:r>
      <w:sdt>
        <w:sdtPr>
          <w:rPr>
            <w:rFonts w:ascii="Times New Roman" w:hAnsi="Times New Roman"/>
            <w:sz w:val="20"/>
          </w:rPr>
          <w:tag w:val="goog_rdk_33"/>
          <w:id w:val="-196318913"/>
        </w:sdtPr>
        <w:sdtContent>
          <w:r w:rsidRPr="00862B5E">
            <w:rPr>
              <w:rFonts w:ascii="Times New Roman" w:hAnsi="Times New Roman"/>
              <w:i/>
              <w:iCs/>
              <w:sz w:val="20"/>
            </w:rPr>
            <w:t>See</w:t>
          </w:r>
        </w:sdtContent>
      </w:sdt>
      <w:r w:rsidRPr="00862B5E">
        <w:rPr>
          <w:rFonts w:ascii="Times New Roman" w:hAnsi="Times New Roman"/>
          <w:sz w:val="20"/>
        </w:rPr>
        <w:t xml:space="preserve"> Joel R. Reidenberg et al., </w:t>
      </w:r>
      <w:r w:rsidRPr="00862B5E">
        <w:rPr>
          <w:rFonts w:ascii="Times New Roman" w:hAnsi="Times New Roman"/>
          <w:i/>
          <w:sz w:val="20"/>
        </w:rPr>
        <w:t>Disagreeable Privacy Policies: Mismatches Between Meaning and Users</w:t>
      </w:r>
      <w:r w:rsidR="00C300BB" w:rsidRPr="00862B5E">
        <w:rPr>
          <w:rFonts w:ascii="Times New Roman" w:hAnsi="Times New Roman"/>
          <w:i/>
          <w:sz w:val="20"/>
        </w:rPr>
        <w:t>’</w:t>
      </w:r>
      <w:r w:rsidRPr="00862B5E">
        <w:rPr>
          <w:rFonts w:ascii="Times New Roman" w:hAnsi="Times New Roman"/>
          <w:i/>
          <w:sz w:val="20"/>
        </w:rPr>
        <w:t xml:space="preserve"> Understanding</w:t>
      </w:r>
      <w:r w:rsidRPr="00862B5E">
        <w:rPr>
          <w:rFonts w:ascii="Times New Roman" w:hAnsi="Times New Roman"/>
          <w:sz w:val="20"/>
        </w:rPr>
        <w:t xml:space="preserve">, 30 </w:t>
      </w:r>
      <w:r w:rsidRPr="00862B5E">
        <w:rPr>
          <w:rFonts w:ascii="Times New Roman" w:hAnsi="Times New Roman"/>
          <w:smallCaps/>
          <w:sz w:val="20"/>
        </w:rPr>
        <w:t>Berkeley Tech. L. J.</w:t>
      </w:r>
      <w:r w:rsidRPr="00862B5E">
        <w:rPr>
          <w:rFonts w:ascii="Times New Roman" w:hAnsi="Times New Roman"/>
          <w:sz w:val="20"/>
        </w:rPr>
        <w:t xml:space="preserve"> 39 (2015); Aleecia M. McDonald &amp; Lorrie Faith Cranor, </w:t>
      </w:r>
      <w:r w:rsidRPr="00862B5E">
        <w:rPr>
          <w:rFonts w:ascii="Times New Roman" w:hAnsi="Times New Roman"/>
          <w:i/>
          <w:sz w:val="20"/>
        </w:rPr>
        <w:t>The Cost of Reading Privacy Policies 2008 Privacy Year in Review</w:t>
      </w:r>
      <w:r w:rsidRPr="00862B5E">
        <w:rPr>
          <w:rFonts w:ascii="Times New Roman" w:hAnsi="Times New Roman"/>
          <w:sz w:val="20"/>
        </w:rPr>
        <w:t xml:space="preserve">, 4 </w:t>
      </w:r>
      <w:r w:rsidR="002D3B0D">
        <w:rPr>
          <w:rFonts w:ascii="Times New Roman" w:hAnsi="Times New Roman"/>
          <w:smallCaps/>
          <w:sz w:val="20"/>
        </w:rPr>
        <w:t>I/S J. L. Pol’y Info. Soc’y</w:t>
      </w:r>
      <w:r w:rsidRPr="00862B5E">
        <w:rPr>
          <w:rFonts w:ascii="Times New Roman" w:hAnsi="Times New Roman"/>
          <w:sz w:val="20"/>
        </w:rPr>
        <w:t xml:space="preserve"> 543, 563 (2008); Uri Benoliel &amp; Shmuel I. Becher, </w:t>
      </w:r>
      <w:r w:rsidRPr="00862B5E">
        <w:rPr>
          <w:rFonts w:ascii="Times New Roman" w:hAnsi="Times New Roman"/>
          <w:i/>
          <w:sz w:val="20"/>
        </w:rPr>
        <w:t>The Duty to Read the Unreadable</w:t>
      </w:r>
      <w:r w:rsidRPr="00862B5E">
        <w:rPr>
          <w:rFonts w:ascii="Times New Roman" w:hAnsi="Times New Roman"/>
          <w:sz w:val="20"/>
        </w:rPr>
        <w:t xml:space="preserve">, 60 </w:t>
      </w:r>
      <w:r w:rsidRPr="00862B5E">
        <w:rPr>
          <w:rFonts w:ascii="Times New Roman" w:hAnsi="Times New Roman"/>
          <w:smallCaps/>
          <w:sz w:val="20"/>
        </w:rPr>
        <w:t>B.C. L. Rev.</w:t>
      </w:r>
      <w:r w:rsidRPr="00862B5E">
        <w:rPr>
          <w:rFonts w:ascii="Times New Roman" w:hAnsi="Times New Roman"/>
          <w:sz w:val="20"/>
        </w:rPr>
        <w:t xml:space="preserve"> 2255 (2019). </w:t>
      </w:r>
    </w:p>
  </w:footnote>
  <w:footnote w:id="130">
    <w:p w14:paraId="599DF323" w14:textId="32AF83ED" w:rsidR="003E08AE" w:rsidRPr="00862B5E" w:rsidRDefault="003E08AE" w:rsidP="0059769B">
      <w:pPr>
        <w:pBdr>
          <w:top w:val="nil"/>
          <w:left w:val="nil"/>
          <w:bottom w:val="nil"/>
          <w:right w:val="nil"/>
          <w:between w:val="nil"/>
        </w:pBdr>
        <w:ind w:firstLine="144"/>
        <w:rPr>
          <w:rFonts w:ascii="Times New Roman" w:hAnsi="Times New Roman"/>
          <w:sz w:val="20"/>
        </w:rPr>
      </w:pPr>
      <w:r w:rsidRPr="00951E81">
        <w:rPr>
          <w:rFonts w:ascii="Times New Roman" w:hAnsi="Times New Roman"/>
          <w:sz w:val="20"/>
          <w:vertAlign w:val="superscript"/>
        </w:rPr>
        <w:footnoteRef/>
      </w:r>
      <w:r w:rsidRPr="00862B5E">
        <w:rPr>
          <w:rFonts w:ascii="Times New Roman" w:hAnsi="Times New Roman"/>
          <w:sz w:val="20"/>
        </w:rPr>
        <w:t xml:space="preserve"> Aleecia M. McDonald et al., </w:t>
      </w:r>
      <w:r w:rsidRPr="00862B5E">
        <w:rPr>
          <w:rFonts w:ascii="Times New Roman" w:hAnsi="Times New Roman"/>
          <w:i/>
          <w:sz w:val="20"/>
        </w:rPr>
        <w:t>A Comparative Study of Online Privacy Policies and Formats</w:t>
      </w:r>
      <w:r w:rsidRPr="00862B5E">
        <w:rPr>
          <w:rFonts w:ascii="Times New Roman" w:hAnsi="Times New Roman"/>
          <w:sz w:val="20"/>
        </w:rPr>
        <w:t>, 5672 LNCS 37–55 (2009).</w:t>
      </w:r>
    </w:p>
  </w:footnote>
  <w:footnote w:id="131">
    <w:p w14:paraId="1B856F37" w14:textId="76C70F11" w:rsidR="003E08AE" w:rsidRPr="00862B5E" w:rsidRDefault="003E08AE" w:rsidP="0059769B">
      <w:pPr>
        <w:pBdr>
          <w:top w:val="nil"/>
          <w:left w:val="nil"/>
          <w:bottom w:val="nil"/>
          <w:right w:val="nil"/>
          <w:between w:val="nil"/>
        </w:pBdr>
        <w:ind w:firstLine="144"/>
        <w:rPr>
          <w:rFonts w:ascii="Times New Roman" w:hAnsi="Times New Roman"/>
          <w:sz w:val="20"/>
        </w:rPr>
      </w:pPr>
      <w:r w:rsidRPr="00951E81">
        <w:rPr>
          <w:rFonts w:ascii="Times New Roman" w:hAnsi="Times New Roman"/>
          <w:sz w:val="20"/>
          <w:vertAlign w:val="superscript"/>
        </w:rPr>
        <w:footnoteRef/>
      </w:r>
      <w:r w:rsidRPr="00862B5E">
        <w:rPr>
          <w:rFonts w:ascii="Times New Roman" w:hAnsi="Times New Roman"/>
          <w:sz w:val="20"/>
        </w:rPr>
        <w:t xml:space="preserve"> Solove, </w:t>
      </w:r>
      <w:r w:rsidRPr="00862B5E">
        <w:rPr>
          <w:rFonts w:ascii="Times New Roman" w:hAnsi="Times New Roman"/>
          <w:i/>
          <w:sz w:val="20"/>
        </w:rPr>
        <w:t>supra</w:t>
      </w:r>
      <w:r w:rsidRPr="00862B5E">
        <w:rPr>
          <w:rFonts w:ascii="Times New Roman" w:hAnsi="Times New Roman"/>
          <w:sz w:val="20"/>
        </w:rPr>
        <w:t xml:space="preserve"> note 8</w:t>
      </w:r>
      <w:r w:rsidR="007931ED" w:rsidRPr="00862B5E">
        <w:rPr>
          <w:rFonts w:ascii="Times New Roman" w:hAnsi="Times New Roman"/>
          <w:sz w:val="20"/>
        </w:rPr>
        <w:t>3</w:t>
      </w:r>
      <w:r w:rsidRPr="00862B5E">
        <w:rPr>
          <w:rFonts w:ascii="Times New Roman" w:hAnsi="Times New Roman"/>
          <w:sz w:val="20"/>
        </w:rPr>
        <w:t xml:space="preserve">. </w:t>
      </w:r>
    </w:p>
  </w:footnote>
  <w:footnote w:id="132">
    <w:p w14:paraId="6908613A" w14:textId="58AF8BE2" w:rsidR="003E08AE" w:rsidRPr="00862B5E" w:rsidRDefault="003E08AE" w:rsidP="0059769B">
      <w:pPr>
        <w:pBdr>
          <w:top w:val="nil"/>
          <w:left w:val="nil"/>
          <w:bottom w:val="nil"/>
          <w:right w:val="nil"/>
          <w:between w:val="nil"/>
        </w:pBdr>
        <w:ind w:firstLine="144"/>
        <w:rPr>
          <w:rFonts w:ascii="Times New Roman" w:hAnsi="Times New Roman"/>
          <w:sz w:val="20"/>
        </w:rPr>
      </w:pPr>
      <w:r w:rsidRPr="00951E81">
        <w:rPr>
          <w:rFonts w:ascii="Times New Roman" w:hAnsi="Times New Roman"/>
          <w:sz w:val="20"/>
          <w:vertAlign w:val="superscript"/>
        </w:rPr>
        <w:footnoteRef/>
      </w:r>
      <w:r w:rsidRPr="00862B5E">
        <w:rPr>
          <w:rFonts w:ascii="Times New Roman" w:hAnsi="Times New Roman"/>
          <w:sz w:val="20"/>
        </w:rPr>
        <w:t xml:space="preserve"> Jonathan A. Obar &amp; Anne Oeldorf-Hirsch, </w:t>
      </w:r>
      <w:r w:rsidRPr="00862B5E">
        <w:rPr>
          <w:rFonts w:ascii="Times New Roman" w:hAnsi="Times New Roman"/>
          <w:i/>
          <w:sz w:val="20"/>
        </w:rPr>
        <w:t>The Biggest Lie on the Internet: Ignoring the Privacy Policies and Terms of Service Policies of Social Networking Services</w:t>
      </w:r>
      <w:r w:rsidRPr="00862B5E">
        <w:rPr>
          <w:rFonts w:ascii="Times New Roman" w:hAnsi="Times New Roman"/>
          <w:sz w:val="20"/>
        </w:rPr>
        <w:t xml:space="preserve">, 23 </w:t>
      </w:r>
      <w:r w:rsidRPr="00862B5E">
        <w:rPr>
          <w:rFonts w:ascii="Times New Roman" w:hAnsi="Times New Roman"/>
          <w:smallCaps/>
          <w:sz w:val="20"/>
        </w:rPr>
        <w:t>Info. Comm. &amp; Soc</w:t>
      </w:r>
      <w:r w:rsidR="00C300BB" w:rsidRPr="00862B5E">
        <w:rPr>
          <w:rFonts w:ascii="Times New Roman" w:hAnsi="Times New Roman"/>
          <w:smallCaps/>
          <w:sz w:val="20"/>
        </w:rPr>
        <w:t>’</w:t>
      </w:r>
      <w:r w:rsidRPr="00862B5E">
        <w:rPr>
          <w:rFonts w:ascii="Times New Roman" w:hAnsi="Times New Roman"/>
          <w:smallCaps/>
          <w:sz w:val="20"/>
        </w:rPr>
        <w:t xml:space="preserve">y </w:t>
      </w:r>
      <w:r w:rsidRPr="00862B5E">
        <w:rPr>
          <w:rFonts w:ascii="Times New Roman" w:hAnsi="Times New Roman"/>
          <w:sz w:val="20"/>
        </w:rPr>
        <w:t>128 (2018)</w:t>
      </w:r>
      <w:sdt>
        <w:sdtPr>
          <w:rPr>
            <w:rFonts w:ascii="Times New Roman" w:hAnsi="Times New Roman"/>
            <w:i/>
            <w:iCs/>
            <w:sz w:val="20"/>
          </w:rPr>
          <w:tag w:val="goog_rdk_34"/>
          <w:id w:val="-572280393"/>
        </w:sdtPr>
        <w:sdtContent>
          <w:r w:rsidR="007028FF" w:rsidRPr="00862B5E">
            <w:rPr>
              <w:rFonts w:ascii="Times New Roman" w:hAnsi="Times New Roman"/>
              <w:sz w:val="20"/>
            </w:rPr>
            <w:t>;</w:t>
          </w:r>
          <w:r w:rsidR="007028FF" w:rsidRPr="00862B5E">
            <w:rPr>
              <w:rFonts w:ascii="Times New Roman" w:hAnsi="Times New Roman"/>
              <w:i/>
              <w:iCs/>
              <w:sz w:val="20"/>
            </w:rPr>
            <w:t xml:space="preserve"> s</w:t>
          </w:r>
          <w:r w:rsidRPr="00862B5E">
            <w:rPr>
              <w:rFonts w:ascii="Times New Roman" w:hAnsi="Times New Roman"/>
              <w:i/>
              <w:iCs/>
              <w:sz w:val="20"/>
            </w:rPr>
            <w:t>ee also</w:t>
          </w:r>
        </w:sdtContent>
      </w:sdt>
      <w:r w:rsidRPr="00862B5E">
        <w:rPr>
          <w:rFonts w:ascii="Times New Roman" w:hAnsi="Times New Roman"/>
          <w:sz w:val="20"/>
        </w:rPr>
        <w:t xml:space="preserve"> Neil Richards &amp; Woodrow Hartzog, </w:t>
      </w:r>
      <w:r w:rsidRPr="00862B5E">
        <w:rPr>
          <w:rFonts w:ascii="Times New Roman" w:hAnsi="Times New Roman"/>
          <w:i/>
          <w:sz w:val="20"/>
        </w:rPr>
        <w:t>The Pathologies of Digital Consent</w:t>
      </w:r>
      <w:r w:rsidR="007028FF" w:rsidRPr="00862B5E">
        <w:rPr>
          <w:rFonts w:ascii="Times New Roman" w:hAnsi="Times New Roman"/>
          <w:iCs/>
          <w:sz w:val="20"/>
        </w:rPr>
        <w:t>,</w:t>
      </w:r>
      <w:r w:rsidRPr="00862B5E">
        <w:rPr>
          <w:rFonts w:ascii="Times New Roman" w:hAnsi="Times New Roman"/>
          <w:sz w:val="20"/>
        </w:rPr>
        <w:t xml:space="preserve"> 96 </w:t>
      </w:r>
      <w:r w:rsidRPr="00862B5E">
        <w:rPr>
          <w:rFonts w:ascii="Times New Roman" w:hAnsi="Times New Roman"/>
          <w:smallCaps/>
          <w:sz w:val="20"/>
        </w:rPr>
        <w:t>Wash. U. L. Rev.</w:t>
      </w:r>
      <w:r w:rsidRPr="00862B5E">
        <w:rPr>
          <w:rFonts w:ascii="Times New Roman" w:hAnsi="Times New Roman"/>
          <w:sz w:val="20"/>
        </w:rPr>
        <w:t xml:space="preserve"> 1461 (2019).</w:t>
      </w:r>
    </w:p>
  </w:footnote>
  <w:footnote w:id="133">
    <w:p w14:paraId="2DC683C1" w14:textId="7867C3A5" w:rsidR="003E08AE" w:rsidRPr="002D3B0D" w:rsidRDefault="003E08AE" w:rsidP="002D3B0D">
      <w:pPr>
        <w:pBdr>
          <w:top w:val="nil"/>
          <w:left w:val="nil"/>
          <w:bottom w:val="nil"/>
          <w:right w:val="nil"/>
          <w:between w:val="nil"/>
        </w:pBdr>
        <w:ind w:firstLine="144"/>
        <w:rPr>
          <w:rFonts w:ascii="Times New Roman" w:hAnsi="Times New Roman"/>
          <w:sz w:val="20"/>
        </w:rPr>
      </w:pPr>
      <w:r w:rsidRPr="00951E81">
        <w:rPr>
          <w:rFonts w:ascii="Times New Roman" w:hAnsi="Times New Roman"/>
          <w:sz w:val="20"/>
          <w:vertAlign w:val="superscript"/>
        </w:rPr>
        <w:footnoteRef/>
      </w:r>
      <w:r w:rsidRPr="00862B5E">
        <w:rPr>
          <w:rFonts w:ascii="Times New Roman" w:hAnsi="Times New Roman"/>
          <w:sz w:val="20"/>
        </w:rPr>
        <w:t xml:space="preserve"> Joseph Turow et al. </w:t>
      </w:r>
      <w:r w:rsidRPr="00862B5E">
        <w:rPr>
          <w:rFonts w:ascii="Times New Roman" w:hAnsi="Times New Roman"/>
          <w:i/>
          <w:sz w:val="20"/>
        </w:rPr>
        <w:t>Americans Cannot Consent to Companies</w:t>
      </w:r>
      <w:r w:rsidR="00C300BB" w:rsidRPr="00862B5E">
        <w:rPr>
          <w:rFonts w:ascii="Times New Roman" w:hAnsi="Times New Roman"/>
          <w:i/>
          <w:sz w:val="20"/>
        </w:rPr>
        <w:t>’</w:t>
      </w:r>
      <w:r w:rsidRPr="00862B5E">
        <w:rPr>
          <w:rFonts w:ascii="Times New Roman" w:hAnsi="Times New Roman"/>
          <w:i/>
          <w:sz w:val="20"/>
        </w:rPr>
        <w:t xml:space="preserve"> Use of Their Data</w:t>
      </w:r>
      <w:r w:rsidR="007028FF" w:rsidRPr="00862B5E">
        <w:rPr>
          <w:rFonts w:ascii="Times New Roman" w:hAnsi="Times New Roman"/>
          <w:iCs/>
          <w:sz w:val="20"/>
        </w:rPr>
        <w:t>,</w:t>
      </w:r>
      <w:r w:rsidRPr="00862B5E">
        <w:rPr>
          <w:rFonts w:ascii="Times New Roman" w:hAnsi="Times New Roman"/>
          <w:sz w:val="20"/>
        </w:rPr>
        <w:t xml:space="preserve"> 17 </w:t>
      </w:r>
      <w:r w:rsidRPr="00862B5E">
        <w:rPr>
          <w:rFonts w:ascii="Times New Roman" w:hAnsi="Times New Roman"/>
          <w:smallCaps/>
          <w:sz w:val="20"/>
        </w:rPr>
        <w:t>Int</w:t>
      </w:r>
      <w:r w:rsidR="00C300BB" w:rsidRPr="00862B5E">
        <w:rPr>
          <w:rFonts w:ascii="Times New Roman" w:hAnsi="Times New Roman"/>
          <w:smallCaps/>
          <w:sz w:val="20"/>
        </w:rPr>
        <w:t>’</w:t>
      </w:r>
      <w:r w:rsidRPr="00862B5E">
        <w:rPr>
          <w:rFonts w:ascii="Times New Roman" w:hAnsi="Times New Roman"/>
          <w:smallCaps/>
          <w:sz w:val="20"/>
        </w:rPr>
        <w:t>l J. Comm.</w:t>
      </w:r>
      <w:r w:rsidRPr="00862B5E">
        <w:rPr>
          <w:rFonts w:ascii="Times New Roman" w:hAnsi="Times New Roman"/>
          <w:sz w:val="20"/>
        </w:rPr>
        <w:t xml:space="preserve"> 4796, 4</w:t>
      </w:r>
      <w:r w:rsidR="002D3B0D">
        <w:rPr>
          <w:rFonts w:ascii="Times New Roman" w:hAnsi="Times New Roman"/>
          <w:sz w:val="20"/>
        </w:rPr>
        <w:t>7</w:t>
      </w:r>
      <w:r w:rsidRPr="00862B5E">
        <w:rPr>
          <w:rFonts w:ascii="Times New Roman" w:hAnsi="Times New Roman"/>
          <w:sz w:val="20"/>
        </w:rPr>
        <w:t>97 (2023) (</w:t>
      </w:r>
      <w:r w:rsidR="00C300BB" w:rsidRPr="00862B5E">
        <w:rPr>
          <w:rFonts w:ascii="Times New Roman" w:hAnsi="Times New Roman"/>
          <w:sz w:val="20"/>
        </w:rPr>
        <w:t>“</w:t>
      </w:r>
      <w:r w:rsidR="002D3B0D">
        <w:rPr>
          <w:rFonts w:ascii="Times New Roman" w:hAnsi="Times New Roman"/>
          <w:sz w:val="20"/>
        </w:rPr>
        <w:t>[t]</w:t>
      </w:r>
      <w:r w:rsidRPr="00862B5E">
        <w:rPr>
          <w:rFonts w:ascii="Times New Roman" w:hAnsi="Times New Roman"/>
          <w:sz w:val="20"/>
        </w:rPr>
        <w:t>hat is, as long as privacy policies reveal what the company is doing with consumers</w:t>
      </w:r>
      <w:r w:rsidR="00C300BB" w:rsidRPr="00862B5E">
        <w:rPr>
          <w:rFonts w:ascii="Times New Roman" w:hAnsi="Times New Roman"/>
          <w:sz w:val="20"/>
        </w:rPr>
        <w:t>’</w:t>
      </w:r>
      <w:r w:rsidRPr="00862B5E">
        <w:rPr>
          <w:rFonts w:ascii="Times New Roman" w:hAnsi="Times New Roman"/>
          <w:sz w:val="20"/>
        </w:rPr>
        <w:t xml:space="preserve"> data, taking and using that data—and even selling it—is acceptable.</w:t>
      </w:r>
      <w:r w:rsidR="00C300BB" w:rsidRPr="00862B5E">
        <w:rPr>
          <w:rFonts w:ascii="Times New Roman" w:hAnsi="Times New Roman"/>
          <w:sz w:val="20"/>
        </w:rPr>
        <w:t>”</w:t>
      </w:r>
      <w:r w:rsidRPr="00862B5E">
        <w:rPr>
          <w:rFonts w:ascii="Times New Roman" w:hAnsi="Times New Roman"/>
          <w:sz w:val="20"/>
        </w:rPr>
        <w:t>)</w:t>
      </w:r>
      <w:sdt>
        <w:sdtPr>
          <w:rPr>
            <w:rFonts w:ascii="Times New Roman" w:hAnsi="Times New Roman"/>
            <w:sz w:val="20"/>
          </w:rPr>
          <w:tag w:val="goog_rdk_35"/>
          <w:id w:val="779230694"/>
        </w:sdtPr>
        <w:sdtContent>
          <w:r w:rsidRPr="00862B5E">
            <w:rPr>
              <w:rFonts w:ascii="Times New Roman" w:hAnsi="Times New Roman"/>
              <w:sz w:val="20"/>
            </w:rPr>
            <w:t>.</w:t>
          </w:r>
        </w:sdtContent>
      </w:sdt>
    </w:p>
  </w:footnote>
  <w:footnote w:id="134">
    <w:p w14:paraId="33B947C0" w14:textId="568B4741"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It should be noted that the mapping does not refer to the broad field of data security risks, which concern any activity in the digital space, </w:t>
      </w:r>
      <w:r w:rsidRPr="00862B5E">
        <w:rPr>
          <w:rFonts w:ascii="Times New Roman" w:hAnsi="Times New Roman"/>
          <w:i/>
          <w:iCs/>
        </w:rPr>
        <w:t>see</w:t>
      </w:r>
      <w:r w:rsidRPr="00862B5E">
        <w:rPr>
          <w:rFonts w:ascii="Times New Roman" w:hAnsi="Times New Roman"/>
        </w:rPr>
        <w:t xml:space="preserve"> Elisa Bertino, </w:t>
      </w:r>
      <w:r w:rsidRPr="00862B5E">
        <w:rPr>
          <w:rFonts w:ascii="Times New Roman" w:hAnsi="Times New Roman"/>
          <w:i/>
        </w:rPr>
        <w:t xml:space="preserve">Data Security and Privacy: Concepts, Approaches, and Research Directions </w:t>
      </w:r>
      <w:r w:rsidRPr="00862B5E">
        <w:rPr>
          <w:rFonts w:ascii="Times New Roman" w:hAnsi="Times New Roman"/>
        </w:rPr>
        <w:t xml:space="preserve">IEEE </w:t>
      </w:r>
      <w:r w:rsidRPr="00862B5E">
        <w:rPr>
          <w:rFonts w:ascii="Times New Roman" w:hAnsi="Times New Roman"/>
          <w:smallCaps/>
        </w:rPr>
        <w:t>40th Annual Computer Software and Applications Conference</w:t>
      </w:r>
      <w:r w:rsidRPr="00862B5E">
        <w:rPr>
          <w:rFonts w:ascii="Times New Roman" w:hAnsi="Times New Roman"/>
        </w:rPr>
        <w:t xml:space="preserve"> (COMPSAC) 400 (2016), but these risks are relevant to every quadrant and deserve regulation in themselves. On data security risks in ODR processes, </w:t>
      </w:r>
      <w:r w:rsidRPr="00862B5E">
        <w:rPr>
          <w:rFonts w:ascii="Times New Roman" w:hAnsi="Times New Roman"/>
          <w:i/>
          <w:iCs/>
        </w:rPr>
        <w:t>see</w:t>
      </w:r>
      <w:r w:rsidRPr="00862B5E">
        <w:rPr>
          <w:rFonts w:ascii="Times New Roman" w:hAnsi="Times New Roman"/>
        </w:rPr>
        <w:t xml:space="preserve"> Draper, </w:t>
      </w:r>
      <w:r w:rsidRPr="00862B5E">
        <w:rPr>
          <w:rFonts w:ascii="Times New Roman" w:hAnsi="Times New Roman"/>
          <w:i/>
        </w:rPr>
        <w:t>supra</w:t>
      </w:r>
      <w:r w:rsidRPr="00862B5E">
        <w:rPr>
          <w:rFonts w:ascii="Times New Roman" w:hAnsi="Times New Roman"/>
        </w:rPr>
        <w:t xml:space="preserve"> note 1</w:t>
      </w:r>
      <w:r w:rsidR="00DC5ADF" w:rsidRPr="00862B5E">
        <w:rPr>
          <w:rFonts w:ascii="Times New Roman" w:hAnsi="Times New Roman"/>
        </w:rPr>
        <w:t>5</w:t>
      </w:r>
      <w:r w:rsidRPr="00862B5E">
        <w:rPr>
          <w:rFonts w:ascii="Times New Roman" w:hAnsi="Times New Roman"/>
        </w:rPr>
        <w:t>.</w:t>
      </w:r>
    </w:p>
  </w:footnote>
  <w:footnote w:id="135">
    <w:p w14:paraId="66025E69" w14:textId="77692BC9"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smallCaps/>
        </w:rPr>
        <w:t>Lawrence Lessig</w:t>
      </w:r>
      <w:r w:rsidRPr="00862B5E">
        <w:rPr>
          <w:rFonts w:ascii="Times New Roman" w:hAnsi="Times New Roman"/>
        </w:rPr>
        <w:t xml:space="preserve">, </w:t>
      </w:r>
      <w:r w:rsidRPr="00862B5E">
        <w:rPr>
          <w:rFonts w:ascii="Times New Roman" w:hAnsi="Times New Roman"/>
          <w:smallCaps/>
        </w:rPr>
        <w:t>Code: And Other Laws of Cyberspace</w:t>
      </w:r>
      <w:r w:rsidRPr="00862B5E">
        <w:rPr>
          <w:rFonts w:ascii="Times New Roman" w:hAnsi="Times New Roman"/>
        </w:rPr>
        <w:t xml:space="preserve"> (1999).</w:t>
      </w:r>
    </w:p>
  </w:footnote>
  <w:footnote w:id="136">
    <w:p w14:paraId="03ECD98C" w14:textId="0BF8D406"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The result of the violation of parties</w:t>
      </w:r>
      <w:r w:rsidR="00C300BB" w:rsidRPr="00862B5E">
        <w:rPr>
          <w:rFonts w:ascii="Times New Roman" w:hAnsi="Times New Roman"/>
        </w:rPr>
        <w:t>’</w:t>
      </w:r>
      <w:r w:rsidRPr="00862B5E">
        <w:rPr>
          <w:rFonts w:ascii="Times New Roman" w:hAnsi="Times New Roman"/>
        </w:rPr>
        <w:t xml:space="preserve"> autonomy is not necessarily its complete cancellation; It may also exist at a low level</w:t>
      </w:r>
      <w:r w:rsidR="00BD250E">
        <w:rPr>
          <w:rFonts w:ascii="Times New Roman" w:hAnsi="Times New Roman"/>
        </w:rPr>
        <w:t xml:space="preserve"> </w:t>
      </w:r>
      <w:r w:rsidRPr="00862B5E">
        <w:rPr>
          <w:rFonts w:ascii="Times New Roman" w:hAnsi="Times New Roman"/>
        </w:rPr>
        <w:t>(</w:t>
      </w:r>
      <w:r w:rsidRPr="00BD250E">
        <w:rPr>
          <w:rFonts w:ascii="Times New Roman" w:hAnsi="Times New Roman"/>
          <w:i/>
          <w:iCs/>
        </w:rPr>
        <w:t>see</w:t>
      </w:r>
      <w:r w:rsidRPr="00862B5E">
        <w:rPr>
          <w:rFonts w:ascii="Times New Roman" w:hAnsi="Times New Roman"/>
        </w:rPr>
        <w:t xml:space="preserve">, for example, the discussion on different levels of autonomy in mediation in Nolan-Haley, </w:t>
      </w:r>
      <w:r w:rsidRPr="00862B5E">
        <w:rPr>
          <w:rFonts w:ascii="Times New Roman" w:hAnsi="Times New Roman"/>
          <w:i/>
        </w:rPr>
        <w:t>supra</w:t>
      </w:r>
      <w:r w:rsidRPr="00862B5E">
        <w:rPr>
          <w:rFonts w:ascii="Times New Roman" w:hAnsi="Times New Roman"/>
        </w:rPr>
        <w:t xml:space="preserve"> note 6</w:t>
      </w:r>
      <w:r w:rsidR="007028FF" w:rsidRPr="00862B5E">
        <w:rPr>
          <w:rFonts w:ascii="Times New Roman" w:hAnsi="Times New Roman"/>
        </w:rPr>
        <w:t>5</w:t>
      </w:r>
      <w:r w:rsidRPr="00862B5E">
        <w:rPr>
          <w:rFonts w:ascii="Times New Roman" w:hAnsi="Times New Roman"/>
        </w:rPr>
        <w:t>, at 815</w:t>
      </w:r>
      <w:r w:rsidR="007028FF" w:rsidRPr="00862B5E">
        <w:rPr>
          <w:rFonts w:ascii="Times New Roman" w:hAnsi="Times New Roman"/>
        </w:rPr>
        <w:t>–</w:t>
      </w:r>
      <w:r w:rsidRPr="00862B5E">
        <w:rPr>
          <w:rFonts w:ascii="Times New Roman" w:hAnsi="Times New Roman"/>
        </w:rPr>
        <w:t xml:space="preserve">16; </w:t>
      </w:r>
      <w:r w:rsidRPr="00862B5E">
        <w:rPr>
          <w:rFonts w:ascii="Times New Roman" w:hAnsi="Times New Roman"/>
          <w:smallCaps/>
        </w:rPr>
        <w:t>Shapira</w:t>
      </w:r>
      <w:r w:rsidRPr="00862B5E">
        <w:rPr>
          <w:rFonts w:ascii="Times New Roman" w:hAnsi="Times New Roman"/>
        </w:rPr>
        <w:t xml:space="preserve">, </w:t>
      </w:r>
      <w:r w:rsidRPr="00862B5E">
        <w:rPr>
          <w:rFonts w:ascii="Times New Roman" w:hAnsi="Times New Roman"/>
          <w:i/>
        </w:rPr>
        <w:t>supra</w:t>
      </w:r>
      <w:r w:rsidRPr="00862B5E">
        <w:rPr>
          <w:rFonts w:ascii="Times New Roman" w:hAnsi="Times New Roman"/>
        </w:rPr>
        <w:t xml:space="preserve"> note 6</w:t>
      </w:r>
      <w:r w:rsidR="009D66B8" w:rsidRPr="00862B5E">
        <w:rPr>
          <w:rFonts w:ascii="Times New Roman" w:hAnsi="Times New Roman"/>
        </w:rPr>
        <w:t>7</w:t>
      </w:r>
      <w:r w:rsidRPr="00862B5E">
        <w:rPr>
          <w:rFonts w:ascii="Times New Roman" w:hAnsi="Times New Roman"/>
        </w:rPr>
        <w:t xml:space="preserve">, at 138. </w:t>
      </w:r>
    </w:p>
  </w:footnote>
  <w:footnote w:id="137">
    <w:p w14:paraId="3062813D" w14:textId="07DC38E4"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i/>
          <w:iCs/>
        </w:rPr>
        <w:t>See also</w:t>
      </w:r>
      <w:r w:rsidRPr="00862B5E">
        <w:rPr>
          <w:rFonts w:ascii="Times New Roman" w:hAnsi="Times New Roman"/>
        </w:rPr>
        <w:t xml:space="preserve"> </w:t>
      </w:r>
      <w:r w:rsidRPr="00862B5E">
        <w:rPr>
          <w:rFonts w:ascii="Times New Roman" w:hAnsi="Times New Roman"/>
          <w:smallCaps/>
        </w:rPr>
        <w:t>Shlomo Benartzi &amp; Jonah Lehrer</w:t>
      </w:r>
      <w:r w:rsidRPr="00862B5E">
        <w:rPr>
          <w:rFonts w:ascii="Times New Roman" w:hAnsi="Times New Roman"/>
        </w:rPr>
        <w:t xml:space="preserve">, </w:t>
      </w:r>
      <w:r w:rsidRPr="00862B5E">
        <w:rPr>
          <w:rFonts w:ascii="Times New Roman" w:hAnsi="Times New Roman"/>
          <w:smallCaps/>
        </w:rPr>
        <w:t>The Smarter Screen: Surprising Ways to Influence and Improve Online Behavior</w:t>
      </w:r>
      <w:r w:rsidRPr="00862B5E">
        <w:rPr>
          <w:rFonts w:ascii="Times New Roman" w:hAnsi="Times New Roman"/>
        </w:rPr>
        <w:t xml:space="preserve"> (2015); </w:t>
      </w:r>
      <w:r w:rsidRPr="00862B5E">
        <w:rPr>
          <w:rFonts w:ascii="Times New Roman" w:hAnsi="Times New Roman"/>
          <w:shd w:val="clear" w:color="auto" w:fill="FFFFFF"/>
        </w:rPr>
        <w:t>Christoph</w:t>
      </w:r>
      <w:r w:rsidRPr="00862B5E">
        <w:rPr>
          <w:rFonts w:ascii="Times New Roman" w:hAnsi="Times New Roman"/>
        </w:rPr>
        <w:t xml:space="preserve"> Schneider</w:t>
      </w:r>
      <w:r w:rsidR="001E2E50" w:rsidRPr="00862B5E">
        <w:rPr>
          <w:rFonts w:ascii="Times New Roman" w:hAnsi="Times New Roman"/>
        </w:rPr>
        <w:t xml:space="preserve"> et al.</w:t>
      </w:r>
      <w:r w:rsidRPr="00862B5E">
        <w:rPr>
          <w:rFonts w:ascii="Times New Roman" w:hAnsi="Times New Roman"/>
        </w:rPr>
        <w:t xml:space="preserve">, </w:t>
      </w:r>
      <w:r w:rsidRPr="00862B5E">
        <w:rPr>
          <w:rFonts w:ascii="Times New Roman" w:hAnsi="Times New Roman"/>
          <w:i/>
        </w:rPr>
        <w:t>Digital Nudging: Guiding Online User Choices Through Interface Design</w:t>
      </w:r>
      <w:r w:rsidRPr="00862B5E">
        <w:rPr>
          <w:rFonts w:ascii="Times New Roman" w:hAnsi="Times New Roman"/>
        </w:rPr>
        <w:t xml:space="preserve">, </w:t>
      </w:r>
      <w:r w:rsidRPr="00862B5E">
        <w:rPr>
          <w:rFonts w:ascii="Times New Roman" w:hAnsi="Times New Roman"/>
          <w:smallCaps/>
        </w:rPr>
        <w:t>61</w:t>
      </w:r>
      <w:r w:rsidRPr="00862B5E">
        <w:rPr>
          <w:rFonts w:ascii="Times New Roman" w:hAnsi="Times New Roman"/>
        </w:rPr>
        <w:t xml:space="preserve"> </w:t>
      </w:r>
      <w:r w:rsidRPr="00862B5E">
        <w:rPr>
          <w:rFonts w:ascii="Times New Roman" w:hAnsi="Times New Roman"/>
          <w:smallCaps/>
        </w:rPr>
        <w:t>Comm. ACM 67</w:t>
      </w:r>
      <w:r w:rsidRPr="00862B5E">
        <w:rPr>
          <w:rFonts w:ascii="Times New Roman" w:hAnsi="Times New Roman"/>
        </w:rPr>
        <w:t xml:space="preserve"> (2018).</w:t>
      </w:r>
    </w:p>
  </w:footnote>
  <w:footnote w:id="138">
    <w:p w14:paraId="4E04CF89" w14:textId="63EAA333"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i/>
          <w:iCs/>
        </w:rPr>
        <w:t>See</w:t>
      </w:r>
      <w:r w:rsidRPr="00862B5E">
        <w:rPr>
          <w:rFonts w:ascii="Times New Roman" w:hAnsi="Times New Roman"/>
        </w:rPr>
        <w:t xml:space="preserve"> Sela, </w:t>
      </w:r>
      <w:r w:rsidRPr="00862B5E">
        <w:rPr>
          <w:rFonts w:ascii="Times New Roman" w:hAnsi="Times New Roman"/>
          <w:i/>
        </w:rPr>
        <w:t>supra</w:t>
      </w:r>
      <w:r w:rsidRPr="00862B5E">
        <w:rPr>
          <w:rFonts w:ascii="Times New Roman" w:hAnsi="Times New Roman"/>
        </w:rPr>
        <w:t xml:space="preserve"> note 38.</w:t>
      </w:r>
    </w:p>
  </w:footnote>
  <w:footnote w:id="139">
    <w:p w14:paraId="299A9476" w14:textId="3B83BE22"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As compared to face-to-face mediation, in which the parties are invited to present their view of the conflict fully, in their own words, and without interruption. </w:t>
      </w:r>
      <w:r w:rsidRPr="00862B5E">
        <w:rPr>
          <w:rFonts w:ascii="Times New Roman" w:hAnsi="Times New Roman"/>
          <w:i/>
          <w:iCs/>
        </w:rPr>
        <w:t>See</w:t>
      </w:r>
      <w:r w:rsidRPr="00862B5E">
        <w:rPr>
          <w:rFonts w:ascii="Times New Roman" w:hAnsi="Times New Roman"/>
        </w:rPr>
        <w:t xml:space="preserve"> </w:t>
      </w:r>
      <w:r w:rsidRPr="00862B5E">
        <w:rPr>
          <w:rFonts w:ascii="Times New Roman" w:hAnsi="Times New Roman"/>
          <w:smallCaps/>
        </w:rPr>
        <w:t>Kovach</w:t>
      </w:r>
      <w:r w:rsidRPr="00862B5E">
        <w:rPr>
          <w:rFonts w:ascii="Times New Roman" w:hAnsi="Times New Roman"/>
        </w:rPr>
        <w:t xml:space="preserve">, </w:t>
      </w:r>
      <w:r w:rsidRPr="00862B5E">
        <w:rPr>
          <w:rFonts w:ascii="Times New Roman" w:hAnsi="Times New Roman"/>
          <w:i/>
        </w:rPr>
        <w:t>supra</w:t>
      </w:r>
      <w:r w:rsidRPr="00862B5E">
        <w:rPr>
          <w:rFonts w:ascii="Times New Roman" w:hAnsi="Times New Roman"/>
        </w:rPr>
        <w:t xml:space="preserve"> note 18, at 36. </w:t>
      </w:r>
    </w:p>
  </w:footnote>
  <w:footnote w:id="140">
    <w:p w14:paraId="2A3E369B" w14:textId="5A74BEE3" w:rsidR="003E08AE" w:rsidRPr="00862B5E" w:rsidRDefault="003E08AE" w:rsidP="0059769B">
      <w:pPr>
        <w:pStyle w:val="FootnoteText"/>
        <w:ind w:firstLine="144"/>
        <w:rPr>
          <w:rFonts w:ascii="Times New Roman" w:hAnsi="Times New Roman"/>
          <w:rtl/>
        </w:rPr>
      </w:pPr>
      <w:r w:rsidRPr="00951E81">
        <w:rPr>
          <w:rFonts w:ascii="Times New Roman" w:hAnsi="Times New Roman"/>
          <w:vertAlign w:val="superscript"/>
        </w:rPr>
        <w:footnoteRef/>
      </w:r>
      <w:r w:rsidRPr="00862B5E">
        <w:rPr>
          <w:rFonts w:ascii="Times New Roman" w:hAnsi="Times New Roman"/>
        </w:rPr>
        <w:t xml:space="preserve"> Daniel J. Solove, </w:t>
      </w:r>
      <w:r w:rsidRPr="00862B5E">
        <w:rPr>
          <w:rFonts w:ascii="Times New Roman" w:hAnsi="Times New Roman"/>
          <w:i/>
        </w:rPr>
        <w:t>A Taxonomy of Privacy</w:t>
      </w:r>
      <w:r w:rsidRPr="00862B5E">
        <w:rPr>
          <w:rFonts w:ascii="Times New Roman" w:hAnsi="Times New Roman"/>
        </w:rPr>
        <w:t xml:space="preserve">, 154 </w:t>
      </w:r>
      <w:r w:rsidR="007931ED" w:rsidRPr="00862B5E">
        <w:rPr>
          <w:rFonts w:ascii="Times New Roman" w:hAnsi="Times New Roman"/>
          <w:smallCaps/>
        </w:rPr>
        <w:t>U</w:t>
      </w:r>
      <w:r w:rsidRPr="00862B5E">
        <w:rPr>
          <w:rFonts w:ascii="Times New Roman" w:hAnsi="Times New Roman"/>
          <w:smallCaps/>
        </w:rPr>
        <w:t>. PA. L</w:t>
      </w:r>
      <w:r w:rsidR="001E2E50" w:rsidRPr="00862B5E">
        <w:rPr>
          <w:rFonts w:ascii="Times New Roman" w:hAnsi="Times New Roman"/>
          <w:smallCaps/>
        </w:rPr>
        <w:t>.</w:t>
      </w:r>
      <w:r w:rsidRPr="00862B5E">
        <w:rPr>
          <w:rFonts w:ascii="Times New Roman" w:hAnsi="Times New Roman"/>
          <w:smallCaps/>
        </w:rPr>
        <w:t xml:space="preserve"> Rev.</w:t>
      </w:r>
      <w:r w:rsidRPr="00862B5E">
        <w:rPr>
          <w:rFonts w:ascii="Times New Roman" w:hAnsi="Times New Roman"/>
        </w:rPr>
        <w:t xml:space="preserve"> 477 (2006). (</w:t>
      </w:r>
      <w:r w:rsidR="00C300BB" w:rsidRPr="00862B5E">
        <w:rPr>
          <w:rFonts w:ascii="Times New Roman" w:hAnsi="Times New Roman"/>
        </w:rPr>
        <w:t>“</w:t>
      </w:r>
      <w:r w:rsidRPr="00862B5E">
        <w:rPr>
          <w:rFonts w:ascii="Times New Roman" w:hAnsi="Times New Roman"/>
        </w:rPr>
        <w:t>Interrogation is the pressuring of individuals to divulge information</w:t>
      </w:r>
      <w:r w:rsidR="001E2E50" w:rsidRPr="00862B5E">
        <w:rPr>
          <w:rFonts w:ascii="Times New Roman" w:hAnsi="Times New Roman"/>
        </w:rPr>
        <w:t xml:space="preserve"> . . . </w:t>
      </w:r>
      <w:r w:rsidR="00BD250E">
        <w:rPr>
          <w:rFonts w:ascii="Times New Roman" w:hAnsi="Times New Roman"/>
        </w:rPr>
        <w:t>[h]</w:t>
      </w:r>
      <w:r w:rsidRPr="00862B5E">
        <w:rPr>
          <w:rFonts w:ascii="Times New Roman" w:hAnsi="Times New Roman"/>
        </w:rPr>
        <w:t>owever, interrogation can create harm. Part of this harm arises from the degree of coerciveness involved</w:t>
      </w:r>
      <w:r w:rsidR="001E2E50" w:rsidRPr="00862B5E">
        <w:rPr>
          <w:rFonts w:ascii="Times New Roman" w:hAnsi="Times New Roman"/>
        </w:rPr>
        <w:t xml:space="preserve"> . . . </w:t>
      </w:r>
      <w:r w:rsidR="00BD250E">
        <w:rPr>
          <w:rFonts w:ascii="Times New Roman" w:hAnsi="Times New Roman"/>
        </w:rPr>
        <w:t>[o]</w:t>
      </w:r>
      <w:r w:rsidRPr="00862B5E">
        <w:rPr>
          <w:rFonts w:ascii="Times New Roman" w:hAnsi="Times New Roman"/>
        </w:rPr>
        <w:t>ne explanation may be that people still feel some degree of compulsion because not answering might create the impression that they have something to hide.</w:t>
      </w:r>
      <w:r w:rsidR="00C300BB" w:rsidRPr="00862B5E">
        <w:rPr>
          <w:rFonts w:ascii="Times New Roman" w:hAnsi="Times New Roman"/>
        </w:rPr>
        <w:t>”</w:t>
      </w:r>
      <w:r w:rsidRPr="00862B5E">
        <w:rPr>
          <w:rFonts w:ascii="Times New Roman" w:hAnsi="Times New Roman"/>
        </w:rPr>
        <w:t xml:space="preserve">). </w:t>
      </w:r>
    </w:p>
  </w:footnote>
  <w:footnote w:id="141">
    <w:p w14:paraId="2FC19394" w14:textId="16C553A2"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Tal Zarsky, </w:t>
      </w:r>
      <w:r w:rsidRPr="00862B5E">
        <w:rPr>
          <w:rFonts w:ascii="Times New Roman" w:hAnsi="Times New Roman"/>
          <w:i/>
        </w:rPr>
        <w:t>The Trouble with Algorithmic Decisions</w:t>
      </w:r>
      <w:r w:rsidRPr="00862B5E">
        <w:rPr>
          <w:rFonts w:ascii="Times New Roman" w:hAnsi="Times New Roman"/>
        </w:rPr>
        <w:t xml:space="preserve">, 41 </w:t>
      </w:r>
      <w:r w:rsidRPr="00862B5E">
        <w:rPr>
          <w:rFonts w:ascii="Times New Roman" w:hAnsi="Times New Roman"/>
          <w:smallCaps/>
        </w:rPr>
        <w:t>Sci. Tech. Hum. Values</w:t>
      </w:r>
      <w:r w:rsidRPr="00862B5E">
        <w:rPr>
          <w:rFonts w:ascii="Times New Roman" w:hAnsi="Times New Roman"/>
        </w:rPr>
        <w:t xml:space="preserve"> 118, 121 (2016).</w:t>
      </w:r>
    </w:p>
  </w:footnote>
  <w:footnote w:id="142">
    <w:p w14:paraId="3047623E" w14:textId="5AFFB97C"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Daniel J. Solove, </w:t>
      </w:r>
      <w:r w:rsidRPr="00862B5E">
        <w:rPr>
          <w:rFonts w:ascii="Times New Roman" w:hAnsi="Times New Roman"/>
          <w:i/>
        </w:rPr>
        <w:t>The Limitations of Privacy Rights</w:t>
      </w:r>
      <w:r w:rsidRPr="00862B5E">
        <w:rPr>
          <w:rFonts w:ascii="Times New Roman" w:hAnsi="Times New Roman"/>
        </w:rPr>
        <w:t xml:space="preserve">, 98 </w:t>
      </w:r>
      <w:r w:rsidRPr="00862B5E">
        <w:rPr>
          <w:rFonts w:ascii="Times New Roman" w:hAnsi="Times New Roman"/>
          <w:smallCaps/>
        </w:rPr>
        <w:t>Notre Dame L</w:t>
      </w:r>
      <w:r w:rsidR="00116F05" w:rsidRPr="00862B5E">
        <w:rPr>
          <w:rFonts w:ascii="Times New Roman" w:hAnsi="Times New Roman"/>
          <w:smallCaps/>
        </w:rPr>
        <w:t>.</w:t>
      </w:r>
      <w:r w:rsidRPr="00862B5E">
        <w:rPr>
          <w:rFonts w:ascii="Times New Roman" w:hAnsi="Times New Roman"/>
          <w:smallCaps/>
        </w:rPr>
        <w:t xml:space="preserve"> Rev.</w:t>
      </w:r>
      <w:r w:rsidRPr="00862B5E">
        <w:rPr>
          <w:rFonts w:ascii="Times New Roman" w:hAnsi="Times New Roman"/>
        </w:rPr>
        <w:t xml:space="preserve"> 975, 1013 (2023).</w:t>
      </w:r>
    </w:p>
  </w:footnote>
  <w:footnote w:id="143">
    <w:p w14:paraId="3D90B752" w14:textId="4BCBDE29"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Colin Rule, </w:t>
      </w:r>
      <w:r w:rsidRPr="00862B5E">
        <w:rPr>
          <w:rFonts w:ascii="Times New Roman" w:hAnsi="Times New Roman"/>
          <w:i/>
        </w:rPr>
        <w:t>Making Peace on eBay: Resolving Disputes in the World</w:t>
      </w:r>
      <w:r w:rsidR="00C300BB" w:rsidRPr="00862B5E">
        <w:rPr>
          <w:rFonts w:ascii="Times New Roman" w:hAnsi="Times New Roman"/>
          <w:i/>
        </w:rPr>
        <w:t>’</w:t>
      </w:r>
      <w:r w:rsidRPr="00862B5E">
        <w:rPr>
          <w:rFonts w:ascii="Times New Roman" w:hAnsi="Times New Roman"/>
          <w:i/>
        </w:rPr>
        <w:t>s Largest Marketplace</w:t>
      </w:r>
      <w:r w:rsidRPr="00862B5E">
        <w:rPr>
          <w:rFonts w:ascii="Times New Roman" w:hAnsi="Times New Roman"/>
        </w:rPr>
        <w:t xml:space="preserve">, </w:t>
      </w:r>
      <w:proofErr w:type="spellStart"/>
      <w:r w:rsidRPr="00862B5E">
        <w:rPr>
          <w:rFonts w:ascii="Times New Roman" w:hAnsi="Times New Roman"/>
          <w:smallCaps/>
        </w:rPr>
        <w:t>acresolution</w:t>
      </w:r>
      <w:proofErr w:type="spellEnd"/>
      <w:r w:rsidRPr="00862B5E">
        <w:rPr>
          <w:rFonts w:ascii="Times New Roman" w:hAnsi="Times New Roman"/>
          <w:smallCaps/>
        </w:rPr>
        <w:t xml:space="preserve"> </w:t>
      </w:r>
      <w:r w:rsidR="00116F05" w:rsidRPr="00862B5E">
        <w:rPr>
          <w:rFonts w:ascii="Times New Roman" w:hAnsi="Times New Roman"/>
          <w:smallCaps/>
        </w:rPr>
        <w:t>Mag.</w:t>
      </w:r>
      <w:r w:rsidRPr="00862B5E">
        <w:rPr>
          <w:rFonts w:ascii="Times New Roman" w:hAnsi="Times New Roman"/>
        </w:rPr>
        <w:t>, Fall 2008, at 10.</w:t>
      </w:r>
    </w:p>
  </w:footnote>
  <w:footnote w:id="144">
    <w:p w14:paraId="73D5939C" w14:textId="6716A09C" w:rsidR="003E08AE" w:rsidRPr="00862B5E" w:rsidRDefault="003E08AE" w:rsidP="0059769B">
      <w:pPr>
        <w:pStyle w:val="FootnoteText"/>
        <w:ind w:firstLine="144"/>
        <w:rPr>
          <w:rFonts w:ascii="Times New Roman" w:hAnsi="Times New Roman"/>
        </w:rPr>
      </w:pPr>
      <w:r w:rsidRPr="00951E81">
        <w:rPr>
          <w:rFonts w:ascii="Times New Roman" w:hAnsi="Times New Roman"/>
          <w:highlight w:val="yellow"/>
          <w:vertAlign w:val="superscript"/>
        </w:rPr>
        <w:footnoteRef/>
      </w:r>
      <w:r w:rsidRPr="00862B5E">
        <w:rPr>
          <w:rFonts w:ascii="Times New Roman" w:hAnsi="Times New Roman"/>
          <w:highlight w:val="yellow"/>
        </w:rPr>
        <w:t xml:space="preserve"> For example, the system of Smartsettle, </w:t>
      </w:r>
      <w:r w:rsidRPr="00862B5E">
        <w:rPr>
          <w:rFonts w:ascii="Times New Roman" w:hAnsi="Times New Roman"/>
          <w:i/>
          <w:iCs/>
          <w:highlight w:val="yellow"/>
        </w:rPr>
        <w:t>supra</w:t>
      </w:r>
      <w:r w:rsidRPr="00862B5E">
        <w:rPr>
          <w:rFonts w:ascii="Times New Roman" w:hAnsi="Times New Roman"/>
          <w:highlight w:val="yellow"/>
        </w:rPr>
        <w:t xml:space="preserve"> note </w:t>
      </w:r>
      <w:r w:rsidR="00B720F0">
        <w:rPr>
          <w:rFonts w:ascii="Times New Roman" w:hAnsi="Times New Roman" w:hint="cs"/>
          <w:highlight w:val="yellow"/>
          <w:rtl/>
          <w:lang w:bidi="he-IL"/>
        </w:rPr>
        <w:t xml:space="preserve"> </w:t>
      </w:r>
      <w:r w:rsidR="00B720F0">
        <w:rPr>
          <w:rFonts w:ascii="Times New Roman" w:hAnsi="Times New Roman"/>
          <w:highlight w:val="yellow"/>
          <w:lang w:bidi="he-IL"/>
        </w:rPr>
        <w:t>34</w:t>
      </w:r>
      <w:r w:rsidRPr="00862B5E">
        <w:rPr>
          <w:rFonts w:ascii="Times New Roman" w:hAnsi="Times New Roman"/>
          <w:highlight w:val="yellow"/>
        </w:rPr>
        <w:t>.</w:t>
      </w:r>
      <w:r w:rsidRPr="00862B5E">
        <w:rPr>
          <w:rFonts w:ascii="Times New Roman" w:hAnsi="Times New Roman"/>
        </w:rPr>
        <w:t xml:space="preserve"> </w:t>
      </w:r>
    </w:p>
  </w:footnote>
  <w:footnote w:id="145">
    <w:p w14:paraId="638CCB2B" w14:textId="4CCAED6F"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i/>
          <w:iCs/>
        </w:rPr>
        <w:t xml:space="preserve">See, </w:t>
      </w:r>
      <w:r w:rsidR="007931ED" w:rsidRPr="00862B5E">
        <w:rPr>
          <w:rFonts w:ascii="Times New Roman" w:hAnsi="Times New Roman"/>
          <w:i/>
          <w:iCs/>
        </w:rPr>
        <w:t>e.g.</w:t>
      </w:r>
      <w:r w:rsidRPr="00862B5E">
        <w:rPr>
          <w:rFonts w:ascii="Times New Roman" w:hAnsi="Times New Roman"/>
        </w:rPr>
        <w:t xml:space="preserve">, the use of ChatGPT in </w:t>
      </w:r>
      <w:bookmarkStart w:id="1549" w:name="_Hlk158570166"/>
      <w:r w:rsidRPr="00862B5E">
        <w:rPr>
          <w:rFonts w:ascii="Times New Roman" w:hAnsi="Times New Roman"/>
        </w:rPr>
        <w:t xml:space="preserve">NextLevel Mediation </w:t>
      </w:r>
      <w:bookmarkEnd w:id="1549"/>
      <w:r w:rsidRPr="00862B5E">
        <w:rPr>
          <w:rFonts w:ascii="Times New Roman" w:hAnsi="Times New Roman"/>
        </w:rPr>
        <w:t xml:space="preserve">for questionnaires. </w:t>
      </w:r>
    </w:p>
  </w:footnote>
  <w:footnote w:id="146">
    <w:p w14:paraId="2B5B286F" w14:textId="755972B0"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Zarsky, </w:t>
      </w:r>
      <w:r w:rsidRPr="00862B5E">
        <w:rPr>
          <w:rFonts w:ascii="Times New Roman" w:hAnsi="Times New Roman"/>
          <w:i/>
        </w:rPr>
        <w:t>supra</w:t>
      </w:r>
      <w:r w:rsidRPr="00862B5E">
        <w:rPr>
          <w:rFonts w:ascii="Times New Roman" w:hAnsi="Times New Roman"/>
        </w:rPr>
        <w:t xml:space="preserve"> note </w:t>
      </w:r>
      <w:r w:rsidR="007931ED" w:rsidRPr="00862B5E">
        <w:rPr>
          <w:rFonts w:ascii="Times New Roman" w:hAnsi="Times New Roman"/>
        </w:rPr>
        <w:t>140</w:t>
      </w:r>
      <w:r w:rsidRPr="00862B5E">
        <w:rPr>
          <w:rFonts w:ascii="Times New Roman" w:hAnsi="Times New Roman"/>
        </w:rPr>
        <w:t>.</w:t>
      </w:r>
    </w:p>
  </w:footnote>
  <w:footnote w:id="147">
    <w:p w14:paraId="632AEECF" w14:textId="3AD05F4F"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i/>
        </w:rPr>
        <w:t>Id.</w:t>
      </w:r>
      <w:r w:rsidRPr="00862B5E">
        <w:rPr>
          <w:rFonts w:ascii="Times New Roman" w:hAnsi="Times New Roman"/>
        </w:rPr>
        <w:t xml:space="preserve"> at 120. </w:t>
      </w:r>
    </w:p>
  </w:footnote>
  <w:footnote w:id="148">
    <w:p w14:paraId="011855CB" w14:textId="77183A08"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i/>
        </w:rPr>
        <w:t>Id.</w:t>
      </w:r>
      <w:r w:rsidRPr="00862B5E">
        <w:rPr>
          <w:rFonts w:ascii="Times New Roman" w:hAnsi="Times New Roman"/>
        </w:rPr>
        <w:t xml:space="preserve"> at 129. </w:t>
      </w:r>
    </w:p>
  </w:footnote>
  <w:footnote w:id="149">
    <w:p w14:paraId="1D9FF104" w14:textId="6A1C7914"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smallCaps/>
        </w:rPr>
        <w:t>Kovach</w:t>
      </w:r>
      <w:r w:rsidRPr="00862B5E">
        <w:rPr>
          <w:rFonts w:ascii="Times New Roman" w:hAnsi="Times New Roman"/>
        </w:rPr>
        <w:t xml:space="preserve">, </w:t>
      </w:r>
      <w:r w:rsidRPr="00862B5E">
        <w:rPr>
          <w:rFonts w:ascii="Times New Roman" w:hAnsi="Times New Roman"/>
          <w:i/>
        </w:rPr>
        <w:t>supra</w:t>
      </w:r>
      <w:r w:rsidRPr="00862B5E">
        <w:rPr>
          <w:rFonts w:ascii="Times New Roman" w:hAnsi="Times New Roman"/>
        </w:rPr>
        <w:t xml:space="preserve"> note 18, at 187. </w:t>
      </w:r>
    </w:p>
  </w:footnote>
  <w:footnote w:id="150">
    <w:p w14:paraId="1BEDD6A3" w14:textId="1A64B314"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i/>
          <w:iCs/>
        </w:rPr>
        <w:t xml:space="preserve">See, </w:t>
      </w:r>
      <w:r w:rsidR="007931ED" w:rsidRPr="00862B5E">
        <w:rPr>
          <w:rFonts w:ascii="Times New Roman" w:hAnsi="Times New Roman"/>
          <w:i/>
          <w:iCs/>
        </w:rPr>
        <w:t>e.g.</w:t>
      </w:r>
      <w:r w:rsidRPr="00862B5E">
        <w:rPr>
          <w:rFonts w:ascii="Times New Roman" w:hAnsi="Times New Roman"/>
        </w:rPr>
        <w:t xml:space="preserve">, Russell Weiss, </w:t>
      </w:r>
      <w:r w:rsidRPr="00862B5E">
        <w:rPr>
          <w:rFonts w:ascii="Times New Roman" w:hAnsi="Times New Roman"/>
          <w:i/>
        </w:rPr>
        <w:t>Some Economic Musings on Cybersettle</w:t>
      </w:r>
      <w:r w:rsidRPr="00862B5E">
        <w:rPr>
          <w:rFonts w:ascii="Times New Roman" w:hAnsi="Times New Roman"/>
        </w:rPr>
        <w:t xml:space="preserve">, 38 </w:t>
      </w:r>
      <w:r w:rsidRPr="00862B5E">
        <w:rPr>
          <w:rFonts w:ascii="Times New Roman" w:hAnsi="Times New Roman"/>
          <w:smallCaps/>
        </w:rPr>
        <w:t>U. Tol. L. Rev.</w:t>
      </w:r>
      <w:r w:rsidRPr="00862B5E">
        <w:rPr>
          <w:rFonts w:ascii="Times New Roman" w:hAnsi="Times New Roman"/>
        </w:rPr>
        <w:t xml:space="preserve"> 89 (2006).</w:t>
      </w:r>
    </w:p>
  </w:footnote>
  <w:footnote w:id="151">
    <w:p w14:paraId="0E4FE254" w14:textId="29B9BA78"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Linda J. Skitka et al., </w:t>
      </w:r>
      <w:r w:rsidRPr="00862B5E">
        <w:rPr>
          <w:rFonts w:ascii="Times New Roman" w:hAnsi="Times New Roman"/>
          <w:i/>
        </w:rPr>
        <w:t>Automation Bias and Errors: Are Crews Better Than Individuals?</w:t>
      </w:r>
      <w:r w:rsidRPr="00862B5E">
        <w:rPr>
          <w:rFonts w:ascii="Times New Roman" w:hAnsi="Times New Roman"/>
        </w:rPr>
        <w:t xml:space="preserve">, 10 </w:t>
      </w:r>
      <w:r w:rsidRPr="00862B5E">
        <w:rPr>
          <w:rFonts w:ascii="Times New Roman" w:hAnsi="Times New Roman"/>
          <w:smallCaps/>
        </w:rPr>
        <w:t>Int</w:t>
      </w:r>
      <w:r w:rsidR="00182DF2" w:rsidRPr="00862B5E">
        <w:rPr>
          <w:rFonts w:ascii="Times New Roman" w:hAnsi="Times New Roman"/>
          <w:smallCaps/>
        </w:rPr>
        <w:t>’l</w:t>
      </w:r>
      <w:r w:rsidRPr="00862B5E">
        <w:rPr>
          <w:rFonts w:ascii="Times New Roman" w:hAnsi="Times New Roman"/>
          <w:smallCaps/>
        </w:rPr>
        <w:t xml:space="preserve"> J. </w:t>
      </w:r>
      <w:r w:rsidR="00182DF2" w:rsidRPr="00862B5E">
        <w:rPr>
          <w:rFonts w:ascii="Times New Roman" w:hAnsi="Times New Roman"/>
          <w:smallCaps/>
        </w:rPr>
        <w:t>Aviation</w:t>
      </w:r>
      <w:r w:rsidRPr="00862B5E">
        <w:rPr>
          <w:rFonts w:ascii="Times New Roman" w:hAnsi="Times New Roman"/>
          <w:smallCaps/>
        </w:rPr>
        <w:t xml:space="preserve"> Psychol.</w:t>
      </w:r>
      <w:r w:rsidRPr="00862B5E">
        <w:rPr>
          <w:rFonts w:ascii="Times New Roman" w:hAnsi="Times New Roman"/>
        </w:rPr>
        <w:t xml:space="preserve"> 85 (2000).</w:t>
      </w:r>
    </w:p>
  </w:footnote>
  <w:footnote w:id="152">
    <w:p w14:paraId="29AA67B4" w14:textId="3ED77653"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Raja Parasuraman &amp; Christopher A. Miller, </w:t>
      </w:r>
      <w:r w:rsidRPr="00862B5E">
        <w:rPr>
          <w:rFonts w:ascii="Times New Roman" w:hAnsi="Times New Roman"/>
          <w:i/>
        </w:rPr>
        <w:t>Trust and etiquette in high-criticality automated systems</w:t>
      </w:r>
      <w:r w:rsidRPr="00862B5E">
        <w:rPr>
          <w:rFonts w:ascii="Times New Roman" w:hAnsi="Times New Roman"/>
        </w:rPr>
        <w:t xml:space="preserve">, 47 </w:t>
      </w:r>
      <w:r w:rsidR="00182DF2" w:rsidRPr="00862B5E">
        <w:rPr>
          <w:rFonts w:ascii="Times New Roman" w:hAnsi="Times New Roman"/>
          <w:smallCaps/>
          <w:shd w:val="clear" w:color="auto" w:fill="FAFAFA"/>
        </w:rPr>
        <w:t>Commc’n</w:t>
      </w:r>
      <w:r w:rsidR="00182DF2" w:rsidRPr="00862B5E">
        <w:rPr>
          <w:rFonts w:ascii="Times New Roman" w:hAnsi="Times New Roman"/>
          <w:smallCaps/>
        </w:rPr>
        <w:t>s</w:t>
      </w:r>
      <w:r w:rsidRPr="00862B5E">
        <w:rPr>
          <w:rFonts w:ascii="Times New Roman" w:hAnsi="Times New Roman"/>
          <w:smallCaps/>
        </w:rPr>
        <w:t xml:space="preserve"> ACM</w:t>
      </w:r>
      <w:r w:rsidRPr="00862B5E">
        <w:rPr>
          <w:rFonts w:ascii="Times New Roman" w:hAnsi="Times New Roman"/>
        </w:rPr>
        <w:t xml:space="preserve"> 51 (2004).</w:t>
      </w:r>
    </w:p>
  </w:footnote>
  <w:footnote w:id="153">
    <w:p w14:paraId="0959228C" w14:textId="4E948784"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i/>
          <w:iCs/>
        </w:rPr>
        <w:t>See</w:t>
      </w:r>
      <w:r w:rsidR="00182DF2" w:rsidRPr="00862B5E">
        <w:rPr>
          <w:rFonts w:ascii="Times New Roman" w:hAnsi="Times New Roman"/>
          <w:i/>
          <w:iCs/>
        </w:rPr>
        <w:t>, e.g.</w:t>
      </w:r>
      <w:r w:rsidRPr="00862B5E">
        <w:rPr>
          <w:rFonts w:ascii="Times New Roman" w:hAnsi="Times New Roman"/>
        </w:rPr>
        <w:t xml:space="preserve">, Jennifer M Logg et al., </w:t>
      </w:r>
      <w:r w:rsidRPr="00862B5E">
        <w:rPr>
          <w:rFonts w:ascii="Times New Roman" w:hAnsi="Times New Roman"/>
          <w:i/>
        </w:rPr>
        <w:t>Algorithm Appreciation: People Prefer Algorithmic to Human Judgment,</w:t>
      </w:r>
      <w:r w:rsidRPr="00862B5E">
        <w:rPr>
          <w:rFonts w:ascii="Times New Roman" w:hAnsi="Times New Roman"/>
        </w:rPr>
        <w:t xml:space="preserve"> 151 </w:t>
      </w:r>
      <w:r w:rsidRPr="00862B5E">
        <w:rPr>
          <w:rFonts w:ascii="Times New Roman" w:hAnsi="Times New Roman"/>
          <w:smallCaps/>
        </w:rPr>
        <w:t xml:space="preserve">Organizational </w:t>
      </w:r>
      <w:r w:rsidR="00182DF2" w:rsidRPr="00862B5E">
        <w:rPr>
          <w:rFonts w:ascii="Times New Roman" w:hAnsi="Times New Roman"/>
          <w:smallCaps/>
        </w:rPr>
        <w:t xml:space="preserve">Behav. &amp; Hum. </w:t>
      </w:r>
      <w:r w:rsidRPr="00862B5E">
        <w:rPr>
          <w:rFonts w:ascii="Times New Roman" w:hAnsi="Times New Roman"/>
          <w:smallCaps/>
        </w:rPr>
        <w:t>Decision Processes</w:t>
      </w:r>
      <w:r w:rsidRPr="00862B5E">
        <w:rPr>
          <w:rFonts w:ascii="Times New Roman" w:hAnsi="Times New Roman"/>
        </w:rPr>
        <w:t xml:space="preserve"> 90 (2019); Theo Araujo et al., </w:t>
      </w:r>
      <w:r w:rsidRPr="00862B5E">
        <w:rPr>
          <w:rFonts w:ascii="Times New Roman" w:hAnsi="Times New Roman"/>
          <w:i/>
        </w:rPr>
        <w:t>In AI We Trust? Perceptions about Automated Decision-Making by Artificial Intelligence</w:t>
      </w:r>
      <w:r w:rsidRPr="00862B5E">
        <w:rPr>
          <w:rFonts w:ascii="Times New Roman" w:hAnsi="Times New Roman"/>
        </w:rPr>
        <w:t xml:space="preserve">, 35 AI &amp; </w:t>
      </w:r>
      <w:r w:rsidRPr="00862B5E">
        <w:rPr>
          <w:rFonts w:ascii="Times New Roman" w:hAnsi="Times New Roman"/>
          <w:smallCaps/>
        </w:rPr>
        <w:t>Soc</w:t>
      </w:r>
      <w:r w:rsidR="00182DF2" w:rsidRPr="00862B5E">
        <w:rPr>
          <w:rFonts w:ascii="Times New Roman" w:hAnsi="Times New Roman"/>
          <w:smallCaps/>
        </w:rPr>
        <w:t>’</w:t>
      </w:r>
      <w:r w:rsidRPr="00862B5E">
        <w:rPr>
          <w:rFonts w:ascii="Times New Roman" w:hAnsi="Times New Roman"/>
          <w:smallCaps/>
        </w:rPr>
        <w:t>y</w:t>
      </w:r>
      <w:r w:rsidRPr="00862B5E">
        <w:rPr>
          <w:rFonts w:ascii="Times New Roman" w:hAnsi="Times New Roman"/>
        </w:rPr>
        <w:t xml:space="preserve"> 611 (2020).</w:t>
      </w:r>
    </w:p>
  </w:footnote>
  <w:footnote w:id="154">
    <w:p w14:paraId="3B8F0EE4" w14:textId="4CD90ACE" w:rsidR="003E08AE" w:rsidRPr="00862B5E" w:rsidRDefault="003E08AE" w:rsidP="0059769B">
      <w:pPr>
        <w:pStyle w:val="FootnoteText"/>
        <w:ind w:firstLine="144"/>
        <w:rPr>
          <w:rFonts w:ascii="Times New Roman" w:hAnsi="Times New Roman"/>
        </w:rPr>
      </w:pPr>
      <w:r w:rsidRPr="00951E81">
        <w:rPr>
          <w:rFonts w:ascii="Times New Roman" w:hAnsi="Times New Roman"/>
          <w:highlight w:val="red"/>
          <w:vertAlign w:val="superscript"/>
        </w:rPr>
        <w:footnoteRef/>
      </w:r>
      <w:r w:rsidRPr="00862B5E">
        <w:rPr>
          <w:rFonts w:ascii="Times New Roman" w:hAnsi="Times New Roman"/>
          <w:highlight w:val="red"/>
        </w:rPr>
        <w:t xml:space="preserve"> </w:t>
      </w:r>
      <w:r w:rsidRPr="00862B5E">
        <w:rPr>
          <w:rFonts w:ascii="Times New Roman" w:hAnsi="Times New Roman"/>
          <w:i/>
          <w:iCs/>
          <w:highlight w:val="red"/>
        </w:rPr>
        <w:t>See</w:t>
      </w:r>
      <w:r w:rsidRPr="00862B5E">
        <w:rPr>
          <w:rFonts w:ascii="Times New Roman" w:hAnsi="Times New Roman"/>
          <w:highlight w:val="red"/>
        </w:rPr>
        <w:t xml:space="preserve"> chapter X.</w:t>
      </w:r>
      <w:r w:rsidRPr="00862B5E">
        <w:rPr>
          <w:rFonts w:ascii="Times New Roman" w:hAnsi="Times New Roman"/>
        </w:rPr>
        <w:t xml:space="preserve"> </w:t>
      </w:r>
    </w:p>
  </w:footnote>
  <w:footnote w:id="155">
    <w:p w14:paraId="7A3B2198" w14:textId="5F351070"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Westermann, </w:t>
      </w:r>
      <w:r w:rsidRPr="00862B5E">
        <w:rPr>
          <w:rFonts w:ascii="Times New Roman" w:hAnsi="Times New Roman"/>
          <w:i/>
        </w:rPr>
        <w:t>supra</w:t>
      </w:r>
      <w:r w:rsidRPr="00862B5E">
        <w:rPr>
          <w:rFonts w:ascii="Times New Roman" w:hAnsi="Times New Roman"/>
        </w:rPr>
        <w:t xml:space="preserve"> note </w:t>
      </w:r>
      <w:r w:rsidR="00DC5ADF" w:rsidRPr="00862B5E">
        <w:rPr>
          <w:rFonts w:ascii="Times New Roman" w:hAnsi="Times New Roman"/>
        </w:rPr>
        <w:t>9</w:t>
      </w:r>
      <w:r w:rsidRPr="00862B5E">
        <w:rPr>
          <w:rFonts w:ascii="Times New Roman" w:hAnsi="Times New Roman"/>
        </w:rPr>
        <w:t xml:space="preserve">. </w:t>
      </w:r>
    </w:p>
  </w:footnote>
  <w:footnote w:id="156">
    <w:p w14:paraId="4984C7DE" w14:textId="1D567165"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There are various ways in which attorneys</w:t>
      </w:r>
      <w:r w:rsidR="00C300BB" w:rsidRPr="00862B5E">
        <w:rPr>
          <w:rFonts w:ascii="Times New Roman" w:hAnsi="Times New Roman"/>
        </w:rPr>
        <w:t>’</w:t>
      </w:r>
      <w:r w:rsidRPr="00862B5E">
        <w:rPr>
          <w:rFonts w:ascii="Times New Roman" w:hAnsi="Times New Roman"/>
        </w:rPr>
        <w:t xml:space="preserve"> use of Chat GPT can lead to the disclosure of client confidential information. </w:t>
      </w:r>
      <w:r w:rsidRPr="00862B5E">
        <w:rPr>
          <w:rFonts w:ascii="Times New Roman" w:hAnsi="Times New Roman"/>
          <w:i/>
          <w:iCs/>
          <w:highlight w:val="yellow"/>
        </w:rPr>
        <w:t>See</w:t>
      </w:r>
      <w:r w:rsidRPr="00862B5E">
        <w:rPr>
          <w:rFonts w:ascii="Times New Roman" w:hAnsi="Times New Roman"/>
          <w:highlight w:val="yellow"/>
        </w:rPr>
        <w:t xml:space="preserve"> Sara Khan </w:t>
      </w:r>
      <w:r w:rsidR="00182DF2" w:rsidRPr="00862B5E">
        <w:rPr>
          <w:rFonts w:ascii="Times New Roman" w:hAnsi="Times New Roman"/>
          <w:highlight w:val="yellow"/>
        </w:rPr>
        <w:t xml:space="preserve">&amp; </w:t>
      </w:r>
      <w:r w:rsidRPr="00862B5E">
        <w:rPr>
          <w:rFonts w:ascii="Times New Roman" w:hAnsi="Times New Roman"/>
          <w:highlight w:val="yellow"/>
        </w:rPr>
        <w:t xml:space="preserve">Elizabeth Powers, </w:t>
      </w:r>
      <w:r w:rsidRPr="00862B5E">
        <w:rPr>
          <w:rFonts w:ascii="Times New Roman" w:hAnsi="Times New Roman"/>
          <w:i/>
          <w:highlight w:val="yellow"/>
        </w:rPr>
        <w:t>Efficiency, Ethics, and Algorithms: The Implications of AI on the Legal Profession and the ABA Model Rules</w:t>
      </w:r>
      <w:r w:rsidRPr="005B42C3">
        <w:rPr>
          <w:rFonts w:ascii="Times New Roman" w:hAnsi="Times New Roman"/>
          <w:highlight w:val="yellow"/>
        </w:rPr>
        <w:t>,</w:t>
      </w:r>
      <w:r w:rsidRPr="00862B5E">
        <w:rPr>
          <w:rFonts w:ascii="Times New Roman" w:hAnsi="Times New Roman"/>
          <w:highlight w:val="yellow"/>
        </w:rPr>
        <w:t xml:space="preserve"> </w:t>
      </w:r>
      <w:r w:rsidR="005B42C3">
        <w:rPr>
          <w:rFonts w:ascii="Times New Roman" w:hAnsi="Times New Roman"/>
          <w:highlight w:val="yellow"/>
        </w:rPr>
        <w:t xml:space="preserve">SSRN </w:t>
      </w:r>
      <w:r w:rsidRPr="00862B5E">
        <w:rPr>
          <w:rFonts w:ascii="Times New Roman" w:hAnsi="Times New Roman"/>
          <w:highlight w:val="yellow"/>
        </w:rPr>
        <w:t>(Jul</w:t>
      </w:r>
      <w:r w:rsidR="008541CB">
        <w:rPr>
          <w:rFonts w:ascii="Times New Roman" w:hAnsi="Times New Roman"/>
          <w:highlight w:val="yellow"/>
        </w:rPr>
        <w:t>y</w:t>
      </w:r>
      <w:r w:rsidRPr="00862B5E">
        <w:rPr>
          <w:rFonts w:ascii="Times New Roman" w:hAnsi="Times New Roman"/>
          <w:highlight w:val="yellow"/>
        </w:rPr>
        <w:t xml:space="preserve"> 18, 2023) </w:t>
      </w:r>
      <w:r w:rsidR="00C300BB" w:rsidRPr="00862B5E">
        <w:rPr>
          <w:rFonts w:ascii="Times New Roman" w:hAnsi="Times New Roman"/>
          <w:highlight w:val="yellow"/>
        </w:rPr>
        <w:t>http://dx.doi.org/10.2139/ssrn.4461276</w:t>
      </w:r>
      <w:r w:rsidRPr="00862B5E">
        <w:rPr>
          <w:rStyle w:val="Hyperlink"/>
          <w:rFonts w:ascii="Times New Roman" w:hAnsi="Times New Roman"/>
          <w:color w:val="auto"/>
          <w:highlight w:val="yellow"/>
          <w:u w:val="none"/>
        </w:rPr>
        <w:t xml:space="preserve"> [</w:t>
      </w:r>
      <w:r w:rsidRPr="00862B5E">
        <w:rPr>
          <w:rStyle w:val="Strong"/>
          <w:rFonts w:ascii="Times New Roman" w:hAnsi="Times New Roman"/>
          <w:b w:val="0"/>
          <w:bCs w:val="0"/>
          <w:highlight w:val="yellow"/>
        </w:rPr>
        <w:t>https://perma.cc/76D9-FZT2</w:t>
      </w:r>
      <w:r w:rsidRPr="00862B5E">
        <w:rPr>
          <w:rFonts w:ascii="Times New Roman" w:hAnsi="Times New Roman"/>
          <w:highlight w:val="yellow"/>
          <w:shd w:val="clear" w:color="auto" w:fill="FFFFFF"/>
        </w:rPr>
        <w:t>].</w:t>
      </w:r>
    </w:p>
  </w:footnote>
  <w:footnote w:id="157">
    <w:p w14:paraId="05F46F09" w14:textId="00265065"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For example, the NextLevel Mediation Privacy Policy states, </w:t>
      </w:r>
      <w:r w:rsidR="00C300BB" w:rsidRPr="00862B5E">
        <w:rPr>
          <w:rFonts w:ascii="Times New Roman" w:hAnsi="Times New Roman"/>
        </w:rPr>
        <w:t>“</w:t>
      </w:r>
      <w:r w:rsidR="005B42C3">
        <w:rPr>
          <w:rFonts w:ascii="Times New Roman" w:hAnsi="Times New Roman"/>
        </w:rPr>
        <w:t>[t]</w:t>
      </w:r>
      <w:r w:rsidRPr="00862B5E">
        <w:rPr>
          <w:rFonts w:ascii="Times New Roman" w:hAnsi="Times New Roman"/>
        </w:rPr>
        <w:t>he Company will retain Your Personal Data only for as long as is necessary for the purposes agreed upon by your Mediator, Attorney or Consultant. We will retain and use Your Personal Data to the extent necessary to comply with our legal obligations (for example, if we are required to retain your data to comply with applicable laws), resolve disputes, and enforce our legal agreements and policies.</w:t>
      </w:r>
      <w:r w:rsidR="00C300BB" w:rsidRPr="00862B5E">
        <w:rPr>
          <w:rFonts w:ascii="Times New Roman" w:hAnsi="Times New Roman"/>
        </w:rPr>
        <w:t>”</w:t>
      </w:r>
      <w:r w:rsidR="00182DF2" w:rsidRPr="00862B5E">
        <w:rPr>
          <w:rFonts w:ascii="Times New Roman" w:hAnsi="Times New Roman"/>
        </w:rPr>
        <w:t xml:space="preserve"> </w:t>
      </w:r>
      <w:r w:rsidR="00182DF2" w:rsidRPr="00862B5E">
        <w:rPr>
          <w:rFonts w:ascii="Times New Roman" w:hAnsi="Times New Roman"/>
          <w:highlight w:val="red"/>
        </w:rPr>
        <w:t>SOURCE?</w:t>
      </w:r>
      <w:r w:rsidR="00B720F0">
        <w:rPr>
          <w:rFonts w:ascii="Times New Roman" w:hAnsi="Times New Roman"/>
        </w:rPr>
        <w:t xml:space="preserve"> </w:t>
      </w:r>
      <w:r w:rsidR="00B720F0" w:rsidRPr="00E3475B">
        <w:rPr>
          <w:rFonts w:ascii="Times New Roman" w:hAnsi="Times New Roman"/>
        </w:rPr>
        <w:t>Supra</w:t>
      </w:r>
      <w:r w:rsidR="00B720F0">
        <w:rPr>
          <w:rFonts w:ascii="Times New Roman" w:hAnsi="Times New Roman"/>
        </w:rPr>
        <w:t xml:space="preserve"> note 61</w:t>
      </w:r>
    </w:p>
  </w:footnote>
  <w:footnote w:id="158">
    <w:p w14:paraId="0D546884" w14:textId="4A6F82E6" w:rsidR="003E08AE" w:rsidRPr="00862B5E" w:rsidRDefault="003E08AE" w:rsidP="0059769B">
      <w:pPr>
        <w:pStyle w:val="FootnoteText"/>
        <w:ind w:firstLine="144"/>
        <w:rPr>
          <w:rFonts w:ascii="Times New Roman" w:hAnsi="Times New Roman"/>
        </w:rPr>
      </w:pPr>
      <w:r w:rsidRPr="00951E81">
        <w:rPr>
          <w:rFonts w:ascii="Times New Roman" w:hAnsi="Times New Roman"/>
          <w:highlight w:val="yellow"/>
          <w:vertAlign w:val="superscript"/>
        </w:rPr>
        <w:footnoteRef/>
      </w:r>
      <w:r w:rsidRPr="00862B5E">
        <w:rPr>
          <w:rFonts w:ascii="Times New Roman" w:hAnsi="Times New Roman"/>
          <w:highlight w:val="yellow"/>
        </w:rPr>
        <w:t xml:space="preserve"> Benjamin Andow</w:t>
      </w:r>
      <w:r w:rsidR="00182DF2" w:rsidRPr="00862B5E">
        <w:rPr>
          <w:rFonts w:ascii="Times New Roman" w:hAnsi="Times New Roman"/>
          <w:highlight w:val="yellow"/>
        </w:rPr>
        <w:t xml:space="preserve"> et al.</w:t>
      </w:r>
      <w:r w:rsidRPr="00862B5E">
        <w:rPr>
          <w:rFonts w:ascii="Times New Roman" w:hAnsi="Times New Roman"/>
          <w:highlight w:val="yellow"/>
        </w:rPr>
        <w:t xml:space="preserve">, </w:t>
      </w:r>
      <w:r w:rsidRPr="00862B5E">
        <w:rPr>
          <w:rFonts w:ascii="Times New Roman" w:hAnsi="Times New Roman"/>
          <w:i/>
          <w:highlight w:val="yellow"/>
        </w:rPr>
        <w:t>PolicyLint</w:t>
      </w:r>
      <w:r w:rsidRPr="00862B5E">
        <w:rPr>
          <w:rFonts w:ascii="Times New Roman" w:hAnsi="Times New Roman"/>
          <w:i/>
          <w:iCs/>
          <w:highlight w:val="yellow"/>
        </w:rPr>
        <w:t>:</w:t>
      </w:r>
      <w:r w:rsidRPr="00862B5E">
        <w:rPr>
          <w:rFonts w:ascii="Times New Roman" w:hAnsi="Times New Roman"/>
          <w:i/>
          <w:highlight w:val="yellow"/>
        </w:rPr>
        <w:t xml:space="preserve"> Investigating Internal Privacy Policy Contradictions on Google Play</w:t>
      </w:r>
      <w:r w:rsidRPr="00862B5E">
        <w:rPr>
          <w:rFonts w:ascii="Times New Roman" w:hAnsi="Times New Roman"/>
          <w:highlight w:val="yellow"/>
        </w:rPr>
        <w:t xml:space="preserve">, </w:t>
      </w:r>
      <w:r w:rsidRPr="00862B5E">
        <w:rPr>
          <w:rFonts w:ascii="Times New Roman" w:hAnsi="Times New Roman"/>
          <w:smallCaps/>
          <w:highlight w:val="yellow"/>
        </w:rPr>
        <w:t xml:space="preserve">28th USENIX Sec. Symp. </w:t>
      </w:r>
      <w:r w:rsidRPr="00862B5E">
        <w:rPr>
          <w:rFonts w:ascii="Times New Roman" w:hAnsi="Times New Roman"/>
          <w:highlight w:val="yellow"/>
        </w:rPr>
        <w:t>(2019), https://www.usenix.org/conference/usenixsecurity19/presentation/andow. [</w:t>
      </w:r>
      <w:r w:rsidRPr="00862B5E">
        <w:rPr>
          <w:rStyle w:val="Strong"/>
          <w:rFonts w:ascii="Times New Roman" w:hAnsi="Times New Roman"/>
          <w:b w:val="0"/>
          <w:bCs w:val="0"/>
          <w:highlight w:val="yellow"/>
          <w:shd w:val="clear" w:color="auto" w:fill="FFFFFF"/>
        </w:rPr>
        <w:t>https://perma.cc/4BFF-CKNQ]</w:t>
      </w:r>
      <w:r w:rsidR="00341621" w:rsidRPr="00862B5E">
        <w:rPr>
          <w:rStyle w:val="Strong"/>
          <w:rFonts w:ascii="Times New Roman" w:hAnsi="Times New Roman"/>
          <w:b w:val="0"/>
          <w:bCs w:val="0"/>
          <w:highlight w:val="yellow"/>
          <w:shd w:val="clear" w:color="auto" w:fill="FFFFFF"/>
        </w:rPr>
        <w:t>.</w:t>
      </w:r>
      <w:r w:rsidR="007D7187">
        <w:rPr>
          <w:rStyle w:val="Strong"/>
          <w:rFonts w:ascii="Times New Roman" w:hAnsi="Times New Roman"/>
          <w:b w:val="0"/>
          <w:bCs w:val="0"/>
          <w:shd w:val="clear" w:color="auto" w:fill="FFFFFF"/>
        </w:rPr>
        <w:t xml:space="preserve"> </w:t>
      </w:r>
      <w:hyperlink r:id="rId1" w:history="1">
        <w:r w:rsidR="007D7187" w:rsidRPr="000E05AB">
          <w:rPr>
            <w:rStyle w:val="Hyperlink"/>
            <w:rFonts w:ascii="Times New Roman" w:hAnsi="Times New Roman"/>
            <w:shd w:val="clear" w:color="auto" w:fill="FFFFFF"/>
          </w:rPr>
          <w:t>https://www.usenix.org/system/files/sec19-andow.pdf</w:t>
        </w:r>
      </w:hyperlink>
      <w:r w:rsidR="007D7187">
        <w:rPr>
          <w:rStyle w:val="Strong"/>
          <w:rFonts w:ascii="Times New Roman" w:hAnsi="Times New Roman"/>
          <w:b w:val="0"/>
          <w:bCs w:val="0"/>
          <w:shd w:val="clear" w:color="auto" w:fill="FFFFFF"/>
        </w:rPr>
        <w:t xml:space="preserve"> </w:t>
      </w:r>
    </w:p>
  </w:footnote>
  <w:footnote w:id="159">
    <w:p w14:paraId="7A3A44ED" w14:textId="2F1F6661"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i/>
        </w:rPr>
        <w:t xml:space="preserve">Id. </w:t>
      </w:r>
      <w:r w:rsidRPr="00862B5E">
        <w:rPr>
          <w:rFonts w:ascii="Times New Roman" w:hAnsi="Times New Roman"/>
        </w:rPr>
        <w:t>(</w:t>
      </w:r>
      <w:r w:rsidR="00C300BB" w:rsidRPr="00862B5E">
        <w:rPr>
          <w:rFonts w:ascii="Times New Roman" w:hAnsi="Times New Roman"/>
        </w:rPr>
        <w:t>“</w:t>
      </w:r>
      <w:r w:rsidR="005B42C3">
        <w:rPr>
          <w:rFonts w:ascii="Times New Roman" w:hAnsi="Times New Roman"/>
        </w:rPr>
        <w:t>[w]</w:t>
      </w:r>
      <w:r w:rsidRPr="00862B5E">
        <w:rPr>
          <w:rFonts w:ascii="Times New Roman" w:hAnsi="Times New Roman"/>
        </w:rPr>
        <w:t>e use PolicyLint to analyze the policies of 11,430 apps and find that 14.2% of these policies contain contradictions that may be indicative of misleading statements.</w:t>
      </w:r>
      <w:r w:rsidR="00C300BB" w:rsidRPr="00862B5E">
        <w:rPr>
          <w:rFonts w:ascii="Times New Roman" w:hAnsi="Times New Roman"/>
        </w:rPr>
        <w:t>”</w:t>
      </w:r>
      <w:r w:rsidRPr="00862B5E">
        <w:rPr>
          <w:rFonts w:ascii="Times New Roman" w:hAnsi="Times New Roman"/>
        </w:rPr>
        <w:t>).</w:t>
      </w:r>
    </w:p>
  </w:footnote>
  <w:footnote w:id="160">
    <w:p w14:paraId="2873220C" w14:textId="655AD6B0" w:rsidR="003E08AE" w:rsidRPr="00862B5E" w:rsidRDefault="003E08AE" w:rsidP="0059769B">
      <w:pPr>
        <w:pStyle w:val="FootnoteText"/>
        <w:ind w:firstLine="144"/>
        <w:rPr>
          <w:rFonts w:ascii="Times New Roman" w:hAnsi="Times New Roman"/>
          <w:rtl/>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i/>
          <w:iCs/>
        </w:rPr>
        <w:t xml:space="preserve">Glossary, </w:t>
      </w:r>
      <w:r w:rsidRPr="00862B5E">
        <w:rPr>
          <w:rFonts w:ascii="Times New Roman" w:hAnsi="Times New Roman"/>
          <w:smallCaps/>
        </w:rPr>
        <w:t>Eur. Data Prot. Supervisor,</w:t>
      </w:r>
      <w:r w:rsidRPr="00862B5E">
        <w:rPr>
          <w:rFonts w:ascii="Times New Roman" w:hAnsi="Times New Roman"/>
        </w:rPr>
        <w:t xml:space="preserve"> https://www.edps.europa.eu/data-protection/data-protection/glossary/d_en#:~:text=Data%20minimization,necessary%20to%20fulfil%20that%20purpose. [</w:t>
      </w:r>
      <w:r w:rsidRPr="00862B5E">
        <w:rPr>
          <w:rStyle w:val="Strong"/>
          <w:rFonts w:ascii="Times New Roman" w:hAnsi="Times New Roman"/>
          <w:b w:val="0"/>
          <w:bCs w:val="0"/>
          <w:shd w:val="clear" w:color="auto" w:fill="FFFFFF"/>
        </w:rPr>
        <w:t>https://perma.cc/Y96X-AJ8Q]</w:t>
      </w:r>
      <w:r w:rsidR="00341621" w:rsidRPr="00862B5E">
        <w:rPr>
          <w:rStyle w:val="Strong"/>
          <w:rFonts w:ascii="Times New Roman" w:hAnsi="Times New Roman"/>
          <w:b w:val="0"/>
          <w:bCs w:val="0"/>
          <w:shd w:val="clear" w:color="auto" w:fill="FFFFFF"/>
        </w:rPr>
        <w:t xml:space="preserve"> (last visited Apr. 26, 2024). T</w:t>
      </w:r>
      <w:r w:rsidRPr="00862B5E">
        <w:rPr>
          <w:rFonts w:ascii="Times New Roman" w:hAnsi="Times New Roman"/>
        </w:rPr>
        <w:t>he principle expressed in Article 5(1)(c) of the GDPR (</w:t>
      </w:r>
      <w:r w:rsidR="00C300BB" w:rsidRPr="00862B5E">
        <w:rPr>
          <w:rFonts w:ascii="Times New Roman" w:hAnsi="Times New Roman"/>
        </w:rPr>
        <w:t>“</w:t>
      </w:r>
      <w:r w:rsidR="005B42C3">
        <w:rPr>
          <w:rFonts w:ascii="Times New Roman" w:hAnsi="Times New Roman"/>
        </w:rPr>
        <w:t>[p]</w:t>
      </w:r>
      <w:r w:rsidRPr="00862B5E">
        <w:rPr>
          <w:rFonts w:ascii="Times New Roman" w:hAnsi="Times New Roman"/>
        </w:rPr>
        <w:t xml:space="preserve">ersonal data must be </w:t>
      </w:r>
      <w:r w:rsidR="00C300BB" w:rsidRPr="00862B5E">
        <w:rPr>
          <w:rFonts w:ascii="Times New Roman" w:hAnsi="Times New Roman"/>
        </w:rPr>
        <w:t>‘</w:t>
      </w:r>
      <w:r w:rsidRPr="00862B5E">
        <w:rPr>
          <w:rFonts w:ascii="Times New Roman" w:hAnsi="Times New Roman"/>
        </w:rPr>
        <w:t>adequate, relevant and limited to what is necessary in relation to the purposes for which they are processed</w:t>
      </w:r>
      <w:r w:rsidR="00C300BB" w:rsidRPr="00862B5E">
        <w:rPr>
          <w:rFonts w:ascii="Times New Roman" w:hAnsi="Times New Roman"/>
        </w:rPr>
        <w:t>’</w:t>
      </w:r>
      <w:r w:rsidRPr="00862B5E">
        <w:rPr>
          <w:rFonts w:ascii="Times New Roman" w:hAnsi="Times New Roman"/>
        </w:rPr>
        <w:t xml:space="preserve">.) </w:t>
      </w:r>
      <w:r w:rsidR="00182DF2" w:rsidRPr="00862B5E">
        <w:rPr>
          <w:rFonts w:ascii="Times New Roman" w:hAnsi="Times New Roman"/>
          <w:highlight w:val="red"/>
        </w:rPr>
        <w:t>SOURCE?</w:t>
      </w:r>
    </w:p>
  </w:footnote>
  <w:footnote w:id="161">
    <w:p w14:paraId="63EDFA0D" w14:textId="72692FDE"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For example, NextLevel Mediation privacy policy states, </w:t>
      </w:r>
      <w:r w:rsidR="00C300BB" w:rsidRPr="00862B5E">
        <w:rPr>
          <w:rFonts w:ascii="Times New Roman" w:hAnsi="Times New Roman"/>
        </w:rPr>
        <w:t>“</w:t>
      </w:r>
      <w:r w:rsidR="005B42C3">
        <w:rPr>
          <w:rFonts w:ascii="Times New Roman" w:hAnsi="Times New Roman"/>
        </w:rPr>
        <w:t>[w]</w:t>
      </w:r>
      <w:r w:rsidRPr="00862B5E">
        <w:rPr>
          <w:rFonts w:ascii="Times New Roman" w:hAnsi="Times New Roman"/>
        </w:rPr>
        <w:t>hile using Our Service, we may ask You to provide Us with certain personally identifiable information that can be used to contact or identify You. Personally identifiable information may include, but is not limited to:</w:t>
      </w:r>
      <w:r w:rsidR="00C300BB" w:rsidRPr="00862B5E">
        <w:rPr>
          <w:rFonts w:ascii="Times New Roman" w:hAnsi="Times New Roman"/>
        </w:rPr>
        <w:t>”</w:t>
      </w:r>
      <w:r w:rsidR="00182DF2" w:rsidRPr="00862B5E">
        <w:rPr>
          <w:rFonts w:ascii="Times New Roman" w:hAnsi="Times New Roman"/>
          <w:highlight w:val="red"/>
        </w:rPr>
        <w:t xml:space="preserve"> SOURCE?</w:t>
      </w:r>
      <w:r w:rsidR="007D7187">
        <w:rPr>
          <w:rFonts w:ascii="Times New Roman" w:hAnsi="Times New Roman"/>
        </w:rPr>
        <w:t xml:space="preserve"> </w:t>
      </w:r>
      <w:r w:rsidR="007D7187" w:rsidRPr="00951E81">
        <w:rPr>
          <w:rFonts w:ascii="Times New Roman" w:hAnsi="Times New Roman"/>
          <w:i/>
          <w:iCs/>
        </w:rPr>
        <w:t>Supra</w:t>
      </w:r>
      <w:r w:rsidR="007D7187">
        <w:rPr>
          <w:rFonts w:ascii="Times New Roman" w:hAnsi="Times New Roman"/>
        </w:rPr>
        <w:t xml:space="preserve"> note 61</w:t>
      </w:r>
    </w:p>
  </w:footnote>
  <w:footnote w:id="162">
    <w:p w14:paraId="3B9EC0CE" w14:textId="046F1DA3"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Roger C. Mayer</w:t>
      </w:r>
      <w:r w:rsidR="00182DF2" w:rsidRPr="00862B5E">
        <w:rPr>
          <w:rFonts w:ascii="Times New Roman" w:hAnsi="Times New Roman"/>
        </w:rPr>
        <w:t xml:space="preserve"> et. al.</w:t>
      </w:r>
      <w:r w:rsidRPr="00862B5E">
        <w:rPr>
          <w:rFonts w:ascii="Times New Roman" w:hAnsi="Times New Roman"/>
        </w:rPr>
        <w:t xml:space="preserve">, </w:t>
      </w:r>
      <w:r w:rsidRPr="00862B5E">
        <w:rPr>
          <w:rFonts w:ascii="Times New Roman" w:hAnsi="Times New Roman"/>
          <w:i/>
        </w:rPr>
        <w:t>An Integrative Model of Organizational Trust</w:t>
      </w:r>
      <w:r w:rsidRPr="00862B5E">
        <w:rPr>
          <w:rFonts w:ascii="Times New Roman" w:hAnsi="Times New Roman"/>
        </w:rPr>
        <w:t xml:space="preserve">, 20 </w:t>
      </w:r>
      <w:r w:rsidRPr="00862B5E">
        <w:rPr>
          <w:rFonts w:ascii="Times New Roman" w:hAnsi="Times New Roman"/>
          <w:smallCaps/>
        </w:rPr>
        <w:t>Acad. Manag. Rev.</w:t>
      </w:r>
      <w:r w:rsidRPr="00862B5E">
        <w:rPr>
          <w:rFonts w:ascii="Times New Roman" w:hAnsi="Times New Roman"/>
        </w:rPr>
        <w:t xml:space="preserve"> 709, 716 (1995).</w:t>
      </w:r>
    </w:p>
  </w:footnote>
  <w:footnote w:id="163">
    <w:p w14:paraId="545770E2" w14:textId="485E4DA9"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smallCaps/>
        </w:rPr>
        <w:t>Shapira</w:t>
      </w:r>
      <w:r w:rsidRPr="00862B5E">
        <w:rPr>
          <w:rFonts w:ascii="Times New Roman" w:hAnsi="Times New Roman"/>
        </w:rPr>
        <w:t xml:space="preserve">, </w:t>
      </w:r>
      <w:r w:rsidRPr="00862B5E">
        <w:rPr>
          <w:rFonts w:ascii="Times New Roman" w:hAnsi="Times New Roman"/>
          <w:i/>
        </w:rPr>
        <w:t>supra</w:t>
      </w:r>
      <w:r w:rsidRPr="00862B5E">
        <w:rPr>
          <w:rFonts w:ascii="Times New Roman" w:hAnsi="Times New Roman"/>
        </w:rPr>
        <w:t xml:space="preserve"> note 6</w:t>
      </w:r>
      <w:r w:rsidR="009D66B8" w:rsidRPr="00862B5E">
        <w:rPr>
          <w:rFonts w:ascii="Times New Roman" w:hAnsi="Times New Roman"/>
        </w:rPr>
        <w:t>7</w:t>
      </w:r>
      <w:r w:rsidRPr="00862B5E">
        <w:rPr>
          <w:rFonts w:ascii="Times New Roman" w:hAnsi="Times New Roman"/>
        </w:rPr>
        <w:t>, at 38</w:t>
      </w:r>
      <w:r w:rsidR="00341621" w:rsidRPr="00862B5E">
        <w:rPr>
          <w:rFonts w:ascii="Times New Roman" w:hAnsi="Times New Roman"/>
        </w:rPr>
        <w:t>–</w:t>
      </w:r>
      <w:r w:rsidRPr="00862B5E">
        <w:rPr>
          <w:rFonts w:ascii="Times New Roman" w:hAnsi="Times New Roman"/>
        </w:rPr>
        <w:t>39.</w:t>
      </w:r>
    </w:p>
  </w:footnote>
  <w:footnote w:id="164">
    <w:p w14:paraId="399263F8" w14:textId="2F195FA3"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00341621" w:rsidRPr="00862B5E">
        <w:rPr>
          <w:rFonts w:ascii="Times New Roman" w:hAnsi="Times New Roman"/>
          <w:i/>
          <w:iCs/>
        </w:rPr>
        <w:t xml:space="preserve">Id. </w:t>
      </w:r>
      <w:r w:rsidRPr="00862B5E">
        <w:rPr>
          <w:rFonts w:ascii="Times New Roman" w:hAnsi="Times New Roman"/>
        </w:rPr>
        <w:t>at 54</w:t>
      </w:r>
      <w:r w:rsidR="00341621" w:rsidRPr="00862B5E">
        <w:rPr>
          <w:rFonts w:ascii="Times New Roman" w:hAnsi="Times New Roman"/>
        </w:rPr>
        <w:t>–</w:t>
      </w:r>
      <w:r w:rsidRPr="00862B5E">
        <w:rPr>
          <w:rFonts w:ascii="Times New Roman" w:hAnsi="Times New Roman"/>
        </w:rPr>
        <w:t>55</w:t>
      </w:r>
      <w:r w:rsidR="00341621" w:rsidRPr="00862B5E">
        <w:rPr>
          <w:rFonts w:ascii="Times New Roman" w:hAnsi="Times New Roman"/>
        </w:rPr>
        <w:t>.</w:t>
      </w:r>
      <w:r w:rsidRPr="00862B5E">
        <w:rPr>
          <w:rFonts w:ascii="Times New Roman" w:hAnsi="Times New Roman"/>
        </w:rPr>
        <w:t xml:space="preserve"> There are several reasons for this expectation: the disclosure of the information makes the client vulnerable; they share information based on a trust relationship, and confidentiality supports the client</w:t>
      </w:r>
      <w:r w:rsidR="00C300BB" w:rsidRPr="00862B5E">
        <w:rPr>
          <w:rFonts w:ascii="Times New Roman" w:hAnsi="Times New Roman"/>
        </w:rPr>
        <w:t>’</w:t>
      </w:r>
      <w:r w:rsidRPr="00862B5E">
        <w:rPr>
          <w:rFonts w:ascii="Times New Roman" w:hAnsi="Times New Roman"/>
        </w:rPr>
        <w:t>s rights to privacy and control over information (self-determination).</w:t>
      </w:r>
    </w:p>
  </w:footnote>
  <w:footnote w:id="165">
    <w:p w14:paraId="40120114" w14:textId="4957F12C"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smallCaps/>
          <w:highlight w:val="yellow"/>
        </w:rPr>
        <w:t>Kovach</w:t>
      </w:r>
      <w:r w:rsidRPr="00862B5E">
        <w:rPr>
          <w:rFonts w:ascii="Times New Roman" w:hAnsi="Times New Roman"/>
          <w:highlight w:val="yellow"/>
        </w:rPr>
        <w:t xml:space="preserve">, </w:t>
      </w:r>
      <w:r w:rsidRPr="00862B5E">
        <w:rPr>
          <w:rFonts w:ascii="Times New Roman" w:hAnsi="Times New Roman"/>
          <w:i/>
          <w:highlight w:val="yellow"/>
        </w:rPr>
        <w:t>supra</w:t>
      </w:r>
      <w:r w:rsidRPr="00862B5E">
        <w:rPr>
          <w:rFonts w:ascii="Times New Roman" w:hAnsi="Times New Roman"/>
          <w:highlight w:val="yellow"/>
        </w:rPr>
        <w:t xml:space="preserve"> note 6</w:t>
      </w:r>
      <w:r w:rsidRPr="00862B5E">
        <w:rPr>
          <w:rFonts w:ascii="Times New Roman" w:hAnsi="Times New Roman"/>
        </w:rPr>
        <w:t>, at 158</w:t>
      </w:r>
      <w:r w:rsidR="00341621" w:rsidRPr="00862B5E">
        <w:rPr>
          <w:rFonts w:ascii="Times New Roman" w:hAnsi="Times New Roman"/>
        </w:rPr>
        <w:t>–</w:t>
      </w:r>
      <w:r w:rsidRPr="00862B5E">
        <w:rPr>
          <w:rFonts w:ascii="Times New Roman" w:hAnsi="Times New Roman"/>
        </w:rPr>
        <w:t>59 (</w:t>
      </w:r>
      <w:r w:rsidR="00C300BB" w:rsidRPr="00862B5E">
        <w:rPr>
          <w:rFonts w:ascii="Times New Roman" w:hAnsi="Times New Roman"/>
        </w:rPr>
        <w:t>“</w:t>
      </w:r>
      <w:r w:rsidR="005B42C3">
        <w:rPr>
          <w:rFonts w:ascii="Times New Roman" w:hAnsi="Times New Roman"/>
        </w:rPr>
        <w:t>[t]</w:t>
      </w:r>
      <w:r w:rsidRPr="00862B5E">
        <w:rPr>
          <w:rFonts w:ascii="Times New Roman" w:hAnsi="Times New Roman"/>
        </w:rPr>
        <w:t>he introduction is the primary vehicle through which the mediator begins to build trust with the participants. Trust must be established if the participants are to share information</w:t>
      </w:r>
      <w:r w:rsidR="005B42C3">
        <w:rPr>
          <w:rFonts w:ascii="Times New Roman" w:hAnsi="Times New Roman"/>
        </w:rPr>
        <w:t xml:space="preserve"> . . .</w:t>
      </w:r>
      <w:r w:rsidR="00C300BB" w:rsidRPr="00862B5E">
        <w:rPr>
          <w:rFonts w:ascii="Times New Roman" w:hAnsi="Times New Roman"/>
        </w:rPr>
        <w:t>”</w:t>
      </w:r>
      <w:r w:rsidRPr="00862B5E">
        <w:rPr>
          <w:rFonts w:ascii="Times New Roman" w:hAnsi="Times New Roman"/>
        </w:rPr>
        <w:t xml:space="preserve">). In common opening statements, the mediator states that the mediation session is private and confidential. </w:t>
      </w:r>
      <w:r w:rsidRPr="00862B5E">
        <w:rPr>
          <w:rFonts w:ascii="Times New Roman" w:hAnsi="Times New Roman"/>
          <w:smallCaps/>
        </w:rPr>
        <w:t>Menkel-Meadow</w:t>
      </w:r>
      <w:r w:rsidR="00182DF2" w:rsidRPr="00862B5E">
        <w:rPr>
          <w:rFonts w:ascii="Times New Roman" w:hAnsi="Times New Roman"/>
          <w:smallCaps/>
        </w:rPr>
        <w:t xml:space="preserve"> et al.</w:t>
      </w:r>
      <w:r w:rsidRPr="00862B5E">
        <w:rPr>
          <w:rFonts w:ascii="Times New Roman" w:hAnsi="Times New Roman"/>
        </w:rPr>
        <w:t xml:space="preserve">, </w:t>
      </w:r>
      <w:r w:rsidRPr="00862B5E">
        <w:rPr>
          <w:rFonts w:ascii="Times New Roman" w:hAnsi="Times New Roman"/>
          <w:i/>
        </w:rPr>
        <w:t>supra</w:t>
      </w:r>
      <w:r w:rsidRPr="00862B5E">
        <w:rPr>
          <w:rFonts w:ascii="Times New Roman" w:hAnsi="Times New Roman"/>
        </w:rPr>
        <w:t xml:space="preserve"> note 20, at 169. Moore notes that one of the mediator activities at the beginning of mediation is to </w:t>
      </w:r>
      <w:r w:rsidR="00C300BB" w:rsidRPr="00862B5E">
        <w:rPr>
          <w:rFonts w:ascii="Times New Roman" w:hAnsi="Times New Roman"/>
        </w:rPr>
        <w:t>“</w:t>
      </w:r>
      <w:r w:rsidRPr="00862B5E">
        <w:rPr>
          <w:rFonts w:ascii="Times New Roman" w:hAnsi="Times New Roman"/>
        </w:rPr>
        <w:t>define and reach agreement on the limits of confidentiality, as appropriate, regarding communications that occur or documents that are shared in the mediation process.</w:t>
      </w:r>
      <w:r w:rsidR="00C300BB" w:rsidRPr="00862B5E">
        <w:rPr>
          <w:rFonts w:ascii="Times New Roman" w:hAnsi="Times New Roman"/>
        </w:rPr>
        <w:t>”</w:t>
      </w:r>
      <w:r w:rsidRPr="00862B5E">
        <w:rPr>
          <w:rFonts w:ascii="Times New Roman" w:hAnsi="Times New Roman"/>
        </w:rPr>
        <w:t xml:space="preserve"> And </w:t>
      </w:r>
      <w:r w:rsidR="00C300BB" w:rsidRPr="00862B5E">
        <w:rPr>
          <w:rFonts w:ascii="Times New Roman" w:hAnsi="Times New Roman"/>
        </w:rPr>
        <w:t>“</w:t>
      </w:r>
      <w:r w:rsidRPr="00862B5E">
        <w:rPr>
          <w:rFonts w:ascii="Times New Roman" w:hAnsi="Times New Roman"/>
        </w:rPr>
        <w:t>clarify the limits of confidentiality of information shared in private meetings.</w:t>
      </w:r>
      <w:r w:rsidR="00C300BB" w:rsidRPr="00862B5E">
        <w:rPr>
          <w:rFonts w:ascii="Times New Roman" w:hAnsi="Times New Roman"/>
        </w:rPr>
        <w:t>”</w:t>
      </w:r>
      <w:r w:rsidRPr="00862B5E">
        <w:rPr>
          <w:rFonts w:ascii="Times New Roman" w:hAnsi="Times New Roman"/>
        </w:rPr>
        <w:t xml:space="preserve"> </w:t>
      </w:r>
      <w:r w:rsidRPr="00862B5E">
        <w:rPr>
          <w:rFonts w:ascii="Times New Roman" w:hAnsi="Times New Roman"/>
          <w:smallCaps/>
        </w:rPr>
        <w:t>Moore</w:t>
      </w:r>
      <w:r w:rsidRPr="00862B5E">
        <w:rPr>
          <w:rFonts w:ascii="Times New Roman" w:hAnsi="Times New Roman"/>
        </w:rPr>
        <w:t xml:space="preserve">, </w:t>
      </w:r>
      <w:r w:rsidRPr="00862B5E">
        <w:rPr>
          <w:rFonts w:ascii="Times New Roman" w:hAnsi="Times New Roman"/>
          <w:i/>
        </w:rPr>
        <w:t>supra</w:t>
      </w:r>
      <w:r w:rsidRPr="00862B5E">
        <w:rPr>
          <w:rFonts w:ascii="Times New Roman" w:hAnsi="Times New Roman"/>
        </w:rPr>
        <w:t xml:space="preserve"> note 20, at 200. </w:t>
      </w:r>
    </w:p>
  </w:footnote>
  <w:footnote w:id="166">
    <w:p w14:paraId="0DC029E5" w14:textId="6A5E717D"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Mary J Culnan &amp; Pamela K Armstrong, </w:t>
      </w:r>
      <w:r w:rsidRPr="00862B5E">
        <w:rPr>
          <w:rFonts w:ascii="Times New Roman" w:hAnsi="Times New Roman"/>
          <w:i/>
        </w:rPr>
        <w:t>Information Privacy Concerns, Procedural Fairness, and Impersonal Trust: An Empirical Investigation</w:t>
      </w:r>
      <w:r w:rsidRPr="00862B5E">
        <w:rPr>
          <w:rFonts w:ascii="Times New Roman" w:hAnsi="Times New Roman"/>
        </w:rPr>
        <w:t xml:space="preserve">, 10 </w:t>
      </w:r>
      <w:r w:rsidRPr="00862B5E">
        <w:rPr>
          <w:rFonts w:ascii="Times New Roman" w:hAnsi="Times New Roman"/>
          <w:smallCaps/>
        </w:rPr>
        <w:t>Organ. Sci.</w:t>
      </w:r>
      <w:r w:rsidRPr="00862B5E">
        <w:rPr>
          <w:rFonts w:ascii="Times New Roman" w:hAnsi="Times New Roman"/>
        </w:rPr>
        <w:t xml:space="preserve"> 104, 106 (1999).</w:t>
      </w:r>
    </w:p>
  </w:footnote>
  <w:footnote w:id="167">
    <w:p w14:paraId="2013F090" w14:textId="26DBEC3D"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i/>
        </w:rPr>
        <w:t>Id.</w:t>
      </w:r>
      <w:r w:rsidRPr="00862B5E">
        <w:rPr>
          <w:rFonts w:ascii="Times New Roman" w:hAnsi="Times New Roman"/>
        </w:rPr>
        <w:t xml:space="preserve"> (</w:t>
      </w:r>
      <w:r w:rsidR="00C300BB" w:rsidRPr="00862B5E">
        <w:rPr>
          <w:rFonts w:ascii="Times New Roman" w:hAnsi="Times New Roman"/>
        </w:rPr>
        <w:t>“</w:t>
      </w:r>
      <w:r w:rsidR="005B42C3">
        <w:rPr>
          <w:rFonts w:ascii="Times New Roman" w:hAnsi="Times New Roman"/>
        </w:rPr>
        <w:t>[i]</w:t>
      </w:r>
      <w:r w:rsidRPr="00862B5E">
        <w:rPr>
          <w:rFonts w:ascii="Times New Roman" w:hAnsi="Times New Roman"/>
        </w:rPr>
        <w:t>n general, individuals are less likely to perceive information collection procedures as privacy-invasive when (a) information is collected in the context of an existing relationship, (b) they perceive that they have the ability to control future use of the information, (c) the information collected or used is relevant to the transaction, and (d) they believe the information will be used to draw reliable and valid inferences about them.</w:t>
      </w:r>
      <w:r w:rsidR="00C300BB" w:rsidRPr="00862B5E">
        <w:rPr>
          <w:rFonts w:ascii="Times New Roman" w:hAnsi="Times New Roman"/>
        </w:rPr>
        <w:t>”</w:t>
      </w:r>
      <w:r w:rsidRPr="00862B5E">
        <w:rPr>
          <w:rFonts w:ascii="Times New Roman" w:hAnsi="Times New Roman"/>
        </w:rPr>
        <w:t>).</w:t>
      </w:r>
    </w:p>
  </w:footnote>
  <w:footnote w:id="168">
    <w:p w14:paraId="38008AE5" w14:textId="0C0B9CB2"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Tamara Dinev &amp; Paul Hart, </w:t>
      </w:r>
      <w:r w:rsidRPr="00862B5E">
        <w:rPr>
          <w:rFonts w:ascii="Times New Roman" w:hAnsi="Times New Roman"/>
          <w:i/>
        </w:rPr>
        <w:t>An Extended Privacy Calculus Model for E-Commerce Transactions</w:t>
      </w:r>
      <w:r w:rsidRPr="00862B5E">
        <w:rPr>
          <w:rFonts w:ascii="Times New Roman" w:hAnsi="Times New Roman"/>
        </w:rPr>
        <w:t xml:space="preserve">, 17 </w:t>
      </w:r>
      <w:r w:rsidRPr="00862B5E">
        <w:rPr>
          <w:rFonts w:ascii="Times New Roman" w:hAnsi="Times New Roman"/>
          <w:smallCaps/>
        </w:rPr>
        <w:t>Inf</w:t>
      </w:r>
      <w:r w:rsidR="005B42C3">
        <w:rPr>
          <w:rFonts w:ascii="Times New Roman" w:hAnsi="Times New Roman"/>
          <w:smallCaps/>
        </w:rPr>
        <w:t>o</w:t>
      </w:r>
      <w:r w:rsidRPr="00862B5E">
        <w:rPr>
          <w:rFonts w:ascii="Times New Roman" w:hAnsi="Times New Roman"/>
          <w:smallCaps/>
        </w:rPr>
        <w:t>. Sys. Res.</w:t>
      </w:r>
      <w:r w:rsidRPr="00862B5E">
        <w:rPr>
          <w:rFonts w:ascii="Times New Roman" w:hAnsi="Times New Roman"/>
        </w:rPr>
        <w:t xml:space="preserve"> 61, 65 (2006).</w:t>
      </w:r>
    </w:p>
  </w:footnote>
  <w:footnote w:id="169">
    <w:p w14:paraId="07DD5115" w14:textId="6D31B220" w:rsidR="003E08AE" w:rsidRPr="00862B5E" w:rsidRDefault="003E08AE" w:rsidP="0059769B">
      <w:pPr>
        <w:pStyle w:val="FootnoteText"/>
        <w:ind w:firstLine="144"/>
        <w:rPr>
          <w:rFonts w:ascii="Times New Roman" w:hAnsi="Times New Roman"/>
          <w:i/>
        </w:rPr>
      </w:pPr>
      <w:r w:rsidRPr="00951E81">
        <w:rPr>
          <w:rFonts w:ascii="Times New Roman" w:hAnsi="Times New Roman"/>
          <w:vertAlign w:val="superscript"/>
        </w:rPr>
        <w:footnoteRef/>
      </w:r>
      <w:r w:rsidRPr="00862B5E">
        <w:rPr>
          <w:rFonts w:ascii="Times New Roman" w:hAnsi="Times New Roman"/>
        </w:rPr>
        <w:t xml:space="preserve"> </w:t>
      </w:r>
      <w:r w:rsidR="00543D93" w:rsidRPr="00862B5E">
        <w:rPr>
          <w:rFonts w:ascii="Times New Roman" w:hAnsi="Times New Roman"/>
          <w:i/>
          <w:iCs/>
        </w:rPr>
        <w:t>Id.</w:t>
      </w:r>
    </w:p>
  </w:footnote>
  <w:footnote w:id="170">
    <w:p w14:paraId="507C3698" w14:textId="49BA9F12"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Of course, this argument deserves empirical examination but for comparison </w:t>
      </w:r>
      <w:r w:rsidRPr="00862B5E">
        <w:rPr>
          <w:rFonts w:ascii="Times New Roman" w:hAnsi="Times New Roman"/>
          <w:i/>
          <w:iCs/>
        </w:rPr>
        <w:t>see</w:t>
      </w:r>
      <w:r w:rsidRPr="00862B5E">
        <w:rPr>
          <w:rFonts w:ascii="Times New Roman" w:hAnsi="Times New Roman"/>
        </w:rPr>
        <w:t xml:space="preserve"> Zhen Shao et al., </w:t>
      </w:r>
      <w:r w:rsidRPr="00862B5E">
        <w:rPr>
          <w:rFonts w:ascii="Times New Roman" w:hAnsi="Times New Roman"/>
          <w:i/>
        </w:rPr>
        <w:t>Understanding users</w:t>
      </w:r>
      <w:r w:rsidR="00C300BB" w:rsidRPr="00862B5E">
        <w:rPr>
          <w:rFonts w:ascii="Times New Roman" w:hAnsi="Times New Roman"/>
          <w:i/>
        </w:rPr>
        <w:t>’</w:t>
      </w:r>
      <w:r w:rsidRPr="00862B5E">
        <w:rPr>
          <w:rFonts w:ascii="Times New Roman" w:hAnsi="Times New Roman"/>
          <w:i/>
        </w:rPr>
        <w:t xml:space="preserve"> trust transfer mechanism in a blockchain-enabled platform: A mixed methods study</w:t>
      </w:r>
      <w:r w:rsidRPr="00862B5E">
        <w:rPr>
          <w:rFonts w:ascii="Times New Roman" w:hAnsi="Times New Roman"/>
        </w:rPr>
        <w:t xml:space="preserve">, 155 </w:t>
      </w:r>
      <w:r w:rsidRPr="00862B5E">
        <w:rPr>
          <w:rFonts w:ascii="Times New Roman" w:hAnsi="Times New Roman"/>
          <w:smallCaps/>
        </w:rPr>
        <w:t>Decis</w:t>
      </w:r>
      <w:r w:rsidR="00543D93" w:rsidRPr="00862B5E">
        <w:rPr>
          <w:rFonts w:ascii="Times New Roman" w:hAnsi="Times New Roman"/>
          <w:smallCaps/>
        </w:rPr>
        <w:t>ion</w:t>
      </w:r>
      <w:r w:rsidRPr="00862B5E">
        <w:rPr>
          <w:rFonts w:ascii="Times New Roman" w:hAnsi="Times New Roman"/>
          <w:smallCaps/>
        </w:rPr>
        <w:t xml:space="preserve"> Support Sys.</w:t>
      </w:r>
      <w:r w:rsidRPr="00862B5E">
        <w:rPr>
          <w:rFonts w:ascii="Times New Roman" w:hAnsi="Times New Roman"/>
        </w:rPr>
        <w:t xml:space="preserve"> 113716 (2022). </w:t>
      </w:r>
    </w:p>
  </w:footnote>
  <w:footnote w:id="171">
    <w:p w14:paraId="48474640" w14:textId="56A8ADE4"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i/>
          <w:iCs/>
        </w:rPr>
        <w:t>Zoom Privacy Statement</w:t>
      </w:r>
      <w:r w:rsidRPr="005B42C3">
        <w:rPr>
          <w:rFonts w:ascii="Times New Roman" w:hAnsi="Times New Roman"/>
        </w:rPr>
        <w:t>,</w:t>
      </w:r>
      <w:r w:rsidRPr="00862B5E">
        <w:rPr>
          <w:rFonts w:ascii="Times New Roman" w:hAnsi="Times New Roman"/>
          <w:i/>
          <w:iCs/>
        </w:rPr>
        <w:t xml:space="preserve"> </w:t>
      </w:r>
      <w:r w:rsidRPr="00862B5E">
        <w:rPr>
          <w:rFonts w:ascii="Times New Roman" w:hAnsi="Times New Roman"/>
          <w:smallCaps/>
        </w:rPr>
        <w:t>Zoom</w:t>
      </w:r>
      <w:r w:rsidR="007D4C24" w:rsidRPr="00862B5E">
        <w:rPr>
          <w:rFonts w:ascii="Times New Roman" w:hAnsi="Times New Roman"/>
          <w:smallCaps/>
        </w:rPr>
        <w:t xml:space="preserve">, </w:t>
      </w:r>
      <w:r w:rsidRPr="00862B5E">
        <w:rPr>
          <w:rFonts w:ascii="Times New Roman" w:hAnsi="Times New Roman"/>
        </w:rPr>
        <w:t>https://explore.zoom.us/en/privacy/ [</w:t>
      </w:r>
      <w:r w:rsidRPr="00862B5E">
        <w:rPr>
          <w:rStyle w:val="Strong"/>
          <w:rFonts w:ascii="Times New Roman" w:hAnsi="Times New Roman"/>
          <w:b w:val="0"/>
          <w:bCs w:val="0"/>
          <w:shd w:val="clear" w:color="auto" w:fill="FFFFFF"/>
        </w:rPr>
        <w:t>https://perma.cc/YQX4-DKE2</w:t>
      </w:r>
      <w:r w:rsidR="00341621" w:rsidRPr="00862B5E">
        <w:rPr>
          <w:rStyle w:val="Strong"/>
          <w:rFonts w:ascii="Times New Roman" w:hAnsi="Times New Roman"/>
          <w:b w:val="0"/>
          <w:bCs w:val="0"/>
          <w:shd w:val="clear" w:color="auto" w:fill="FFFFFF"/>
        </w:rPr>
        <w:t>]</w:t>
      </w:r>
      <w:r w:rsidR="007D4C24" w:rsidRPr="00862B5E">
        <w:rPr>
          <w:rFonts w:ascii="Times New Roman" w:hAnsi="Times New Roman"/>
          <w:smallCaps/>
        </w:rPr>
        <w:t xml:space="preserve"> </w:t>
      </w:r>
      <w:r w:rsidR="007D4C24" w:rsidRPr="00862B5E">
        <w:rPr>
          <w:rFonts w:ascii="Times New Roman" w:hAnsi="Times New Roman"/>
        </w:rPr>
        <w:t>(last updated Mar. 17 2024)</w:t>
      </w:r>
      <w:r w:rsidR="00341621" w:rsidRPr="00862B5E">
        <w:rPr>
          <w:rStyle w:val="Strong"/>
          <w:rFonts w:ascii="Times New Roman" w:hAnsi="Times New Roman"/>
          <w:b w:val="0"/>
          <w:bCs w:val="0"/>
          <w:shd w:val="clear" w:color="auto" w:fill="FFFFFF"/>
        </w:rPr>
        <w:t>.</w:t>
      </w:r>
    </w:p>
  </w:footnote>
  <w:footnote w:id="172">
    <w:p w14:paraId="715EE7B4" w14:textId="125A9863"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00C300BB" w:rsidRPr="00862B5E">
        <w:rPr>
          <w:rFonts w:ascii="Times New Roman" w:hAnsi="Times New Roman"/>
        </w:rPr>
        <w:t xml:space="preserve"> </w:t>
      </w:r>
      <w:r w:rsidRPr="00862B5E">
        <w:rPr>
          <w:rFonts w:ascii="Times New Roman" w:hAnsi="Times New Roman"/>
          <w:i/>
          <w:iCs/>
        </w:rPr>
        <w:t>Introducing Meeting GenAi</w:t>
      </w:r>
      <w:r w:rsidRPr="005B42C3">
        <w:rPr>
          <w:rFonts w:ascii="Times New Roman" w:hAnsi="Times New Roman"/>
        </w:rPr>
        <w:t>,</w:t>
      </w:r>
      <w:r w:rsidRPr="00862B5E">
        <w:rPr>
          <w:rFonts w:ascii="Times New Roman" w:hAnsi="Times New Roman"/>
          <w:i/>
          <w:iCs/>
        </w:rPr>
        <w:t xml:space="preserve"> </w:t>
      </w:r>
      <w:r w:rsidRPr="00862B5E">
        <w:rPr>
          <w:rFonts w:ascii="Times New Roman" w:hAnsi="Times New Roman"/>
          <w:smallCaps/>
        </w:rPr>
        <w:t>Otter.ai</w:t>
      </w:r>
      <w:r w:rsidRPr="00862B5E">
        <w:rPr>
          <w:rFonts w:ascii="Times New Roman" w:hAnsi="Times New Roman"/>
        </w:rPr>
        <w:t xml:space="preserve">, </w:t>
      </w:r>
      <w:r w:rsidR="00C300BB" w:rsidRPr="00862B5E">
        <w:rPr>
          <w:rFonts w:ascii="Times New Roman" w:hAnsi="Times New Roman"/>
        </w:rPr>
        <w:t>https://otter.ai/</w:t>
      </w:r>
      <w:r w:rsidRPr="00862B5E">
        <w:rPr>
          <w:rFonts w:ascii="Times New Roman" w:hAnsi="Times New Roman"/>
        </w:rPr>
        <w:t xml:space="preserve"> [</w:t>
      </w:r>
      <w:r w:rsidRPr="00862B5E">
        <w:rPr>
          <w:rStyle w:val="Strong"/>
          <w:rFonts w:ascii="Times New Roman" w:hAnsi="Times New Roman"/>
          <w:b w:val="0"/>
          <w:bCs w:val="0"/>
          <w:shd w:val="clear" w:color="auto" w:fill="FFFFFF"/>
        </w:rPr>
        <w:t>https://perma.cc/28AC-CK3M]</w:t>
      </w:r>
      <w:r w:rsidR="007D4C24" w:rsidRPr="00862B5E">
        <w:rPr>
          <w:rFonts w:ascii="Times New Roman" w:hAnsi="Times New Roman"/>
        </w:rPr>
        <w:t xml:space="preserve"> (last visit Feb. 13, 2024)</w:t>
      </w:r>
      <w:r w:rsidRPr="00862B5E">
        <w:rPr>
          <w:rStyle w:val="Strong"/>
          <w:rFonts w:ascii="Times New Roman" w:hAnsi="Times New Roman"/>
          <w:b w:val="0"/>
          <w:bCs w:val="0"/>
          <w:shd w:val="clear" w:color="auto" w:fill="FFFFFF"/>
        </w:rPr>
        <w:t>.</w:t>
      </w:r>
    </w:p>
  </w:footnote>
  <w:footnote w:id="173">
    <w:p w14:paraId="60EBD827" w14:textId="77777777"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i/>
        </w:rPr>
        <w:t>Id.</w:t>
      </w:r>
    </w:p>
  </w:footnote>
  <w:footnote w:id="174">
    <w:p w14:paraId="52D0426F" w14:textId="17755526"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For a discussion on the subject in the Zoom community, </w:t>
      </w:r>
      <w:r w:rsidRPr="00862B5E">
        <w:rPr>
          <w:rFonts w:ascii="Times New Roman" w:hAnsi="Times New Roman"/>
          <w:i/>
        </w:rPr>
        <w:t>see</w:t>
      </w:r>
      <w:r w:rsidRPr="00862B5E">
        <w:rPr>
          <w:rFonts w:ascii="Times New Roman" w:hAnsi="Times New Roman"/>
        </w:rPr>
        <w:t xml:space="preserve"> Aila, </w:t>
      </w:r>
      <w:r w:rsidRPr="00862B5E">
        <w:rPr>
          <w:rFonts w:ascii="Times New Roman" w:hAnsi="Times New Roman"/>
          <w:i/>
          <w:iCs/>
        </w:rPr>
        <w:t>Stopping Users with Otter.ai from Joining Meeting</w:t>
      </w:r>
      <w:r w:rsidRPr="00862B5E">
        <w:rPr>
          <w:rFonts w:ascii="Times New Roman" w:hAnsi="Times New Roman"/>
        </w:rPr>
        <w:t xml:space="preserve">, Comment to </w:t>
      </w:r>
      <w:r w:rsidRPr="00862B5E">
        <w:rPr>
          <w:rFonts w:ascii="Times New Roman" w:hAnsi="Times New Roman"/>
          <w:i/>
          <w:iCs/>
        </w:rPr>
        <w:t>Stopping Users with Otter.ai from Joining Meeting</w:t>
      </w:r>
      <w:r w:rsidRPr="00862B5E">
        <w:rPr>
          <w:rFonts w:ascii="Times New Roman" w:hAnsi="Times New Roman"/>
        </w:rPr>
        <w:t xml:space="preserve">, </w:t>
      </w:r>
      <w:r w:rsidRPr="00862B5E">
        <w:rPr>
          <w:rFonts w:ascii="Times New Roman" w:hAnsi="Times New Roman"/>
          <w:smallCaps/>
        </w:rPr>
        <w:t>Z</w:t>
      </w:r>
      <w:r w:rsidR="007D4C24" w:rsidRPr="00862B5E">
        <w:rPr>
          <w:rFonts w:ascii="Times New Roman" w:hAnsi="Times New Roman"/>
          <w:smallCaps/>
        </w:rPr>
        <w:t>oom</w:t>
      </w:r>
      <w:r w:rsidRPr="00862B5E">
        <w:rPr>
          <w:rFonts w:ascii="Times New Roman" w:hAnsi="Times New Roman"/>
          <w:smallCaps/>
        </w:rPr>
        <w:t xml:space="preserve"> Community</w:t>
      </w:r>
      <w:r w:rsidRPr="00862B5E">
        <w:rPr>
          <w:rFonts w:ascii="Times New Roman" w:hAnsi="Times New Roman"/>
        </w:rPr>
        <w:t xml:space="preserve"> (Apr. 7, 2023</w:t>
      </w:r>
      <w:r w:rsidR="007D4C24" w:rsidRPr="00862B5E">
        <w:rPr>
          <w:rFonts w:ascii="Times New Roman" w:hAnsi="Times New Roman"/>
        </w:rPr>
        <w:t xml:space="preserve">) </w:t>
      </w:r>
      <w:hyperlink w:history="1"/>
      <w:r w:rsidR="007D4C24" w:rsidRPr="00862B5E">
        <w:rPr>
          <w:rFonts w:ascii="Times New Roman" w:hAnsi="Times New Roman"/>
        </w:rPr>
        <w:t>https://community.zoom.com/t5/Meetings/Stopping-users-with-Otter-ai-from-joining-meeting/m-p/107411</w:t>
      </w:r>
      <w:r w:rsidRPr="00862B5E">
        <w:rPr>
          <w:rStyle w:val="Hyperlink"/>
          <w:rFonts w:ascii="Times New Roman" w:hAnsi="Times New Roman"/>
          <w:color w:val="auto"/>
          <w:u w:val="none"/>
        </w:rPr>
        <w:t xml:space="preserve"> [https://perma.cc/B2RZ-CRC7]</w:t>
      </w:r>
      <w:r w:rsidR="00C300BB" w:rsidRPr="00862B5E">
        <w:rPr>
          <w:rStyle w:val="Hyperlink"/>
          <w:rFonts w:ascii="Times New Roman" w:hAnsi="Times New Roman"/>
          <w:color w:val="auto"/>
          <w:u w:val="none"/>
        </w:rPr>
        <w:t xml:space="preserve"> </w:t>
      </w:r>
      <w:r w:rsidRPr="00862B5E">
        <w:rPr>
          <w:rFonts w:ascii="Times New Roman" w:hAnsi="Times New Roman"/>
        </w:rPr>
        <w:t>(</w:t>
      </w:r>
      <w:r w:rsidR="00C300BB" w:rsidRPr="00862B5E">
        <w:rPr>
          <w:rFonts w:ascii="Times New Roman" w:hAnsi="Times New Roman"/>
        </w:rPr>
        <w:t>“</w:t>
      </w:r>
      <w:r w:rsidR="005B42C3">
        <w:rPr>
          <w:rFonts w:ascii="Times New Roman" w:hAnsi="Times New Roman"/>
        </w:rPr>
        <w:t>[w]</w:t>
      </w:r>
      <w:r w:rsidRPr="00862B5E">
        <w:rPr>
          <w:rFonts w:ascii="Times New Roman" w:hAnsi="Times New Roman"/>
        </w:rPr>
        <w:t>e have had a similar issue with Zoom meetings at the university. Apparently, research students have downloaded the program for transcription. They had no idea this program would remote into any meetings . . .</w:t>
      </w:r>
      <w:r w:rsidR="007D4C24" w:rsidRPr="00862B5E">
        <w:rPr>
          <w:rFonts w:ascii="Times New Roman" w:hAnsi="Times New Roman"/>
        </w:rPr>
        <w:t xml:space="preserve"> .</w:t>
      </w:r>
      <w:r w:rsidR="00C300BB" w:rsidRPr="00862B5E">
        <w:rPr>
          <w:rFonts w:ascii="Times New Roman" w:hAnsi="Times New Roman"/>
        </w:rPr>
        <w:t>”</w:t>
      </w:r>
      <w:r w:rsidRPr="00862B5E">
        <w:rPr>
          <w:rFonts w:ascii="Times New Roman" w:hAnsi="Times New Roman"/>
        </w:rPr>
        <w:t>).</w:t>
      </w:r>
    </w:p>
  </w:footnote>
  <w:footnote w:id="175">
    <w:p w14:paraId="1A91763E" w14:textId="0B5063F5"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highlight w:val="yellow"/>
        </w:rPr>
        <w:t xml:space="preserve">Solove, </w:t>
      </w:r>
      <w:r w:rsidRPr="00862B5E">
        <w:rPr>
          <w:rFonts w:ascii="Times New Roman" w:hAnsi="Times New Roman"/>
          <w:i/>
          <w:highlight w:val="yellow"/>
        </w:rPr>
        <w:t>supra</w:t>
      </w:r>
      <w:r w:rsidRPr="00862B5E">
        <w:rPr>
          <w:rFonts w:ascii="Times New Roman" w:hAnsi="Times New Roman"/>
          <w:highlight w:val="yellow"/>
        </w:rPr>
        <w:t xml:space="preserve"> note 7</w:t>
      </w:r>
      <w:r w:rsidRPr="00862B5E">
        <w:rPr>
          <w:rFonts w:ascii="Times New Roman" w:hAnsi="Times New Roman"/>
        </w:rPr>
        <w:t>, at 506 (</w:t>
      </w:r>
      <w:r w:rsidR="00C300BB" w:rsidRPr="00862B5E">
        <w:rPr>
          <w:rFonts w:ascii="Times New Roman" w:hAnsi="Times New Roman"/>
        </w:rPr>
        <w:t>“</w:t>
      </w:r>
      <w:r w:rsidR="005B42C3">
        <w:rPr>
          <w:rFonts w:ascii="Times New Roman" w:hAnsi="Times New Roman"/>
        </w:rPr>
        <w:t>[a]</w:t>
      </w:r>
      <w:proofErr w:type="spellStart"/>
      <w:r w:rsidRPr="00862B5E">
        <w:rPr>
          <w:rFonts w:ascii="Times New Roman" w:hAnsi="Times New Roman"/>
        </w:rPr>
        <w:t>ggregation</w:t>
      </w:r>
      <w:proofErr w:type="spellEnd"/>
      <w:r w:rsidRPr="00862B5E">
        <w:rPr>
          <w:rFonts w:ascii="Times New Roman" w:hAnsi="Times New Roman"/>
        </w:rPr>
        <w:t xml:space="preserve"> is the gathering together of information about a person.</w:t>
      </w:r>
      <w:r w:rsidR="00C300BB" w:rsidRPr="00862B5E">
        <w:rPr>
          <w:rFonts w:ascii="Times New Roman" w:hAnsi="Times New Roman"/>
        </w:rPr>
        <w:t>”</w:t>
      </w:r>
      <w:r w:rsidRPr="00862B5E">
        <w:rPr>
          <w:rFonts w:ascii="Times New Roman" w:hAnsi="Times New Roman"/>
        </w:rPr>
        <w:t>).</w:t>
      </w:r>
    </w:p>
  </w:footnote>
  <w:footnote w:id="176">
    <w:p w14:paraId="5971DACD" w14:textId="76646105"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i/>
        </w:rPr>
        <w:t>Id</w:t>
      </w:r>
      <w:r w:rsidR="005B42C3">
        <w:rPr>
          <w:rFonts w:ascii="Times New Roman" w:hAnsi="Times New Roman"/>
          <w:i/>
        </w:rPr>
        <w:t>.</w:t>
      </w:r>
    </w:p>
  </w:footnote>
  <w:footnote w:id="177">
    <w:p w14:paraId="7FE3BFBD" w14:textId="22D06716" w:rsidR="003E08AE" w:rsidRPr="00862B5E" w:rsidRDefault="003E08AE" w:rsidP="0059769B">
      <w:pPr>
        <w:pStyle w:val="FootnoteText"/>
        <w:ind w:firstLine="144"/>
        <w:rPr>
          <w:rFonts w:ascii="Times New Roman" w:hAnsi="Times New Roman"/>
          <w:i/>
          <w:iCs/>
        </w:rPr>
      </w:pPr>
      <w:r w:rsidRPr="00951E81">
        <w:rPr>
          <w:rFonts w:ascii="Times New Roman" w:hAnsi="Times New Roman"/>
          <w:vertAlign w:val="superscript"/>
        </w:rPr>
        <w:footnoteRef/>
      </w:r>
      <w:r w:rsidR="007D4C24" w:rsidRPr="00862B5E">
        <w:rPr>
          <w:rFonts w:ascii="Times New Roman" w:hAnsi="Times New Roman"/>
        </w:rPr>
        <w:t xml:space="preserve"> </w:t>
      </w:r>
      <w:r w:rsidR="007D4C24" w:rsidRPr="00862B5E">
        <w:rPr>
          <w:rFonts w:ascii="Times New Roman" w:hAnsi="Times New Roman"/>
          <w:i/>
          <w:iCs/>
        </w:rPr>
        <w:t>Id.</w:t>
      </w:r>
    </w:p>
  </w:footnote>
  <w:footnote w:id="178">
    <w:p w14:paraId="5F3FAA9F" w14:textId="13DCCD6F"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i/>
        </w:rPr>
        <w:t>See</w:t>
      </w:r>
      <w:r w:rsidRPr="00862B5E">
        <w:rPr>
          <w:rFonts w:ascii="Times New Roman" w:hAnsi="Times New Roman"/>
        </w:rPr>
        <w:t xml:space="preserve"> Karen Yeung, Commentary, </w:t>
      </w:r>
      <w:r w:rsidRPr="00862B5E">
        <w:rPr>
          <w:rFonts w:ascii="Times New Roman" w:hAnsi="Times New Roman"/>
          <w:i/>
        </w:rPr>
        <w:t>Five Fears about Mass Predictive Personalization in an Age of Surveillance Capitalism</w:t>
      </w:r>
      <w:r w:rsidRPr="00862B5E">
        <w:rPr>
          <w:rFonts w:ascii="Times New Roman" w:hAnsi="Times New Roman"/>
        </w:rPr>
        <w:t>,</w:t>
      </w:r>
      <w:r w:rsidR="007D4C24" w:rsidRPr="00862B5E">
        <w:rPr>
          <w:rFonts w:ascii="Times New Roman" w:hAnsi="Times New Roman"/>
        </w:rPr>
        <w:t xml:space="preserve"> </w:t>
      </w:r>
      <w:r w:rsidRPr="00862B5E">
        <w:rPr>
          <w:rFonts w:ascii="Times New Roman" w:hAnsi="Times New Roman"/>
        </w:rPr>
        <w:t xml:space="preserve">8 </w:t>
      </w:r>
      <w:r w:rsidRPr="00862B5E">
        <w:rPr>
          <w:rFonts w:ascii="Times New Roman" w:hAnsi="Times New Roman"/>
          <w:smallCaps/>
        </w:rPr>
        <w:t>Int</w:t>
      </w:r>
      <w:r w:rsidR="00C300BB" w:rsidRPr="00862B5E">
        <w:rPr>
          <w:rFonts w:ascii="Times New Roman" w:hAnsi="Times New Roman"/>
          <w:smallCaps/>
        </w:rPr>
        <w:t>’</w:t>
      </w:r>
      <w:r w:rsidRPr="00862B5E">
        <w:rPr>
          <w:rFonts w:ascii="Times New Roman" w:hAnsi="Times New Roman"/>
          <w:smallCaps/>
        </w:rPr>
        <w:t>l Data Priv. L.</w:t>
      </w:r>
      <w:r w:rsidRPr="00862B5E">
        <w:rPr>
          <w:rFonts w:ascii="Times New Roman" w:hAnsi="Times New Roman"/>
        </w:rPr>
        <w:t xml:space="preserve"> 258 (2018).</w:t>
      </w:r>
    </w:p>
  </w:footnote>
  <w:footnote w:id="179">
    <w:p w14:paraId="2881846F" w14:textId="6862B01B"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This requirement is especially important in view of the </w:t>
      </w:r>
      <w:r w:rsidR="00C300BB" w:rsidRPr="00862B5E">
        <w:rPr>
          <w:rFonts w:ascii="Times New Roman" w:hAnsi="Times New Roman"/>
        </w:rPr>
        <w:t>“</w:t>
      </w:r>
      <w:r w:rsidRPr="00862B5E">
        <w:rPr>
          <w:rFonts w:ascii="Times New Roman" w:hAnsi="Times New Roman"/>
        </w:rPr>
        <w:t>automation bias</w:t>
      </w:r>
      <w:r w:rsidR="00C300BB" w:rsidRPr="00862B5E">
        <w:rPr>
          <w:rFonts w:ascii="Times New Roman" w:hAnsi="Times New Roman"/>
        </w:rPr>
        <w:t>“</w:t>
      </w:r>
      <w:r w:rsidRPr="00862B5E">
        <w:rPr>
          <w:rFonts w:ascii="Times New Roman" w:hAnsi="Times New Roman"/>
        </w:rPr>
        <w:t xml:space="preserve"> that leads people to over-rely on automatic information analysis, </w:t>
      </w:r>
      <w:r w:rsidRPr="00862B5E">
        <w:rPr>
          <w:rFonts w:ascii="Times New Roman" w:hAnsi="Times New Roman"/>
          <w:i/>
          <w:highlight w:val="yellow"/>
        </w:rPr>
        <w:t>see</w:t>
      </w:r>
      <w:r w:rsidRPr="00862B5E">
        <w:rPr>
          <w:rFonts w:ascii="Times New Roman" w:hAnsi="Times New Roman"/>
          <w:highlight w:val="yellow"/>
        </w:rPr>
        <w:t xml:space="preserve"> </w:t>
      </w:r>
      <w:r w:rsidRPr="00862B5E">
        <w:rPr>
          <w:rFonts w:ascii="Times New Roman" w:hAnsi="Times New Roman"/>
          <w:i/>
          <w:iCs/>
          <w:highlight w:val="yellow"/>
        </w:rPr>
        <w:t>supra</w:t>
      </w:r>
      <w:r w:rsidRPr="00862B5E">
        <w:rPr>
          <w:rFonts w:ascii="Times New Roman" w:hAnsi="Times New Roman"/>
          <w:highlight w:val="yellow"/>
        </w:rPr>
        <w:t>, Part IV-A.</w:t>
      </w:r>
      <w:r w:rsidRPr="00862B5E">
        <w:rPr>
          <w:rFonts w:ascii="Times New Roman" w:hAnsi="Times New Roman"/>
        </w:rPr>
        <w:t xml:space="preserve"> </w:t>
      </w:r>
    </w:p>
  </w:footnote>
  <w:footnote w:id="180">
    <w:p w14:paraId="0BC254AB" w14:textId="2D0AEB4E"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For more on the topic of explanation and models for the </w:t>
      </w:r>
      <w:proofErr w:type="spellStart"/>
      <w:r w:rsidRPr="00862B5E">
        <w:rPr>
          <w:rFonts w:ascii="Times New Roman" w:hAnsi="Times New Roman"/>
          <w:highlight w:val="red"/>
        </w:rPr>
        <w:t>explainability</w:t>
      </w:r>
      <w:proofErr w:type="spellEnd"/>
      <w:r w:rsidRPr="00862B5E">
        <w:rPr>
          <w:rFonts w:ascii="Times New Roman" w:hAnsi="Times New Roman"/>
        </w:rPr>
        <w:t xml:space="preserve"> of artificial intelligence, </w:t>
      </w:r>
      <w:r w:rsidRPr="00862B5E">
        <w:rPr>
          <w:rFonts w:ascii="Times New Roman" w:hAnsi="Times New Roman"/>
          <w:i/>
        </w:rPr>
        <w:t>see</w:t>
      </w:r>
      <w:r w:rsidRPr="00862B5E">
        <w:rPr>
          <w:rFonts w:ascii="Times New Roman" w:hAnsi="Times New Roman"/>
        </w:rPr>
        <w:t xml:space="preserve"> Katie Atkinson</w:t>
      </w:r>
      <w:r w:rsidR="007D4C24" w:rsidRPr="00862B5E">
        <w:rPr>
          <w:rFonts w:ascii="Times New Roman" w:hAnsi="Times New Roman"/>
        </w:rPr>
        <w:t xml:space="preserve"> et al.</w:t>
      </w:r>
      <w:r w:rsidRPr="00862B5E">
        <w:rPr>
          <w:rFonts w:ascii="Times New Roman" w:hAnsi="Times New Roman"/>
        </w:rPr>
        <w:t xml:space="preserve">, </w:t>
      </w:r>
      <w:r w:rsidRPr="00862B5E">
        <w:rPr>
          <w:rFonts w:ascii="Times New Roman" w:hAnsi="Times New Roman"/>
          <w:i/>
        </w:rPr>
        <w:t>Explanation in AI and Law: Past, Present and Future</w:t>
      </w:r>
      <w:r w:rsidRPr="00862B5E">
        <w:rPr>
          <w:rFonts w:ascii="Times New Roman" w:hAnsi="Times New Roman"/>
        </w:rPr>
        <w:t xml:space="preserve">, 289 </w:t>
      </w:r>
      <w:r w:rsidRPr="00862B5E">
        <w:rPr>
          <w:rFonts w:ascii="Times New Roman" w:hAnsi="Times New Roman"/>
          <w:smallCaps/>
        </w:rPr>
        <w:t>A.I.</w:t>
      </w:r>
      <w:r w:rsidRPr="00862B5E">
        <w:rPr>
          <w:rFonts w:ascii="Times New Roman" w:hAnsi="Times New Roman"/>
        </w:rPr>
        <w:t xml:space="preserve"> 103387 (2020).</w:t>
      </w:r>
    </w:p>
  </w:footnote>
  <w:footnote w:id="181">
    <w:p w14:paraId="3936DC65" w14:textId="3FE36A9F"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On the possibilities for accreditation of ODR service providers, </w:t>
      </w:r>
      <w:r w:rsidRPr="00862B5E">
        <w:rPr>
          <w:rFonts w:ascii="Times New Roman" w:hAnsi="Times New Roman"/>
          <w:i/>
        </w:rPr>
        <w:t>see</w:t>
      </w:r>
      <w:r w:rsidRPr="00862B5E">
        <w:rPr>
          <w:rFonts w:ascii="Times New Roman" w:hAnsi="Times New Roman"/>
        </w:rPr>
        <w:t xml:space="preserve"> Noam Ebner &amp; John Zeleznikow, </w:t>
      </w:r>
      <w:r w:rsidRPr="00862B5E">
        <w:rPr>
          <w:rFonts w:ascii="Times New Roman" w:hAnsi="Times New Roman"/>
          <w:i/>
        </w:rPr>
        <w:t>No Sheriff in Town: Governance for Online Dispute Resolution</w:t>
      </w:r>
      <w:r w:rsidRPr="00862B5E">
        <w:rPr>
          <w:rFonts w:ascii="Times New Roman" w:hAnsi="Times New Roman"/>
        </w:rPr>
        <w:t xml:space="preserve">, 32 </w:t>
      </w:r>
      <w:r w:rsidRPr="00862B5E">
        <w:rPr>
          <w:rFonts w:ascii="Times New Roman" w:hAnsi="Times New Roman"/>
          <w:smallCaps/>
        </w:rPr>
        <w:t>Negot</w:t>
      </w:r>
      <w:r w:rsidRPr="00862B5E">
        <w:rPr>
          <w:rFonts w:ascii="Times New Roman" w:hAnsi="Times New Roman"/>
        </w:rPr>
        <w:t>. J. 297 (2016).</w:t>
      </w:r>
    </w:p>
  </w:footnote>
  <w:footnote w:id="182">
    <w:p w14:paraId="08B1D1FB" w14:textId="076649A8"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i/>
        </w:rPr>
        <w:t>See</w:t>
      </w:r>
      <w:r w:rsidRPr="00862B5E">
        <w:rPr>
          <w:rFonts w:ascii="Times New Roman" w:hAnsi="Times New Roman"/>
        </w:rPr>
        <w:t xml:space="preserve"> </w:t>
      </w:r>
      <w:r w:rsidRPr="00862B5E">
        <w:rPr>
          <w:rFonts w:ascii="Times New Roman" w:hAnsi="Times New Roman"/>
          <w:i/>
        </w:rPr>
        <w:t>Terms of Use</w:t>
      </w:r>
      <w:r w:rsidRPr="00862B5E">
        <w:rPr>
          <w:rFonts w:ascii="Times New Roman" w:hAnsi="Times New Roman"/>
        </w:rPr>
        <w:t xml:space="preserve">, </w:t>
      </w:r>
      <w:r w:rsidRPr="00862B5E">
        <w:rPr>
          <w:rFonts w:ascii="Times New Roman" w:hAnsi="Times New Roman"/>
          <w:smallCaps/>
        </w:rPr>
        <w:t xml:space="preserve">NextLevel </w:t>
      </w:r>
      <w:r w:rsidR="001F7122" w:rsidRPr="00862B5E">
        <w:rPr>
          <w:rFonts w:ascii="Times New Roman" w:hAnsi="Times New Roman"/>
          <w:smallCaps/>
        </w:rPr>
        <w:t>Mediation</w:t>
      </w:r>
      <w:r w:rsidRPr="00862B5E">
        <w:rPr>
          <w:rFonts w:ascii="Times New Roman" w:hAnsi="Times New Roman"/>
        </w:rPr>
        <w:t xml:space="preserve">, </w:t>
      </w:r>
      <w:r w:rsidR="007D4C24" w:rsidRPr="00862B5E">
        <w:rPr>
          <w:rFonts w:ascii="Times New Roman" w:hAnsi="Times New Roman"/>
        </w:rPr>
        <w:t>https://nextlevelmediation.com/terms</w:t>
      </w:r>
      <w:r w:rsidRPr="00862B5E">
        <w:rPr>
          <w:rFonts w:ascii="Times New Roman" w:hAnsi="Times New Roman"/>
        </w:rPr>
        <w:t xml:space="preserve"> [https://perma.cc/EMY6-9EFM] (last visited Feb. 13, 2024) (section titled </w:t>
      </w:r>
      <w:r w:rsidR="00C300BB" w:rsidRPr="00862B5E">
        <w:rPr>
          <w:rFonts w:ascii="Times New Roman" w:hAnsi="Times New Roman"/>
        </w:rPr>
        <w:t>“</w:t>
      </w:r>
      <w:r w:rsidRPr="00862B5E">
        <w:rPr>
          <w:rFonts w:ascii="Times New Roman" w:hAnsi="Times New Roman"/>
        </w:rPr>
        <w:t>11.Limitation of Liability</w:t>
      </w:r>
      <w:r w:rsidR="00C300BB" w:rsidRPr="00862B5E">
        <w:rPr>
          <w:rFonts w:ascii="Times New Roman" w:hAnsi="Times New Roman"/>
        </w:rPr>
        <w:t>”</w:t>
      </w:r>
      <w:r w:rsidRPr="00862B5E">
        <w:rPr>
          <w:rFonts w:ascii="Times New Roman" w:hAnsi="Times New Roman"/>
        </w:rPr>
        <w:t>).</w:t>
      </w:r>
    </w:p>
  </w:footnote>
  <w:footnote w:id="183">
    <w:p w14:paraId="28D14202" w14:textId="7A245758"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i/>
        </w:rPr>
        <w:t>See</w:t>
      </w:r>
      <w:r w:rsidRPr="00862B5E">
        <w:rPr>
          <w:rFonts w:ascii="Times New Roman" w:hAnsi="Times New Roman"/>
        </w:rPr>
        <w:t xml:space="preserve"> </w:t>
      </w:r>
      <w:r w:rsidRPr="00862B5E">
        <w:rPr>
          <w:rFonts w:ascii="Times New Roman" w:hAnsi="Times New Roman"/>
          <w:highlight w:val="yellow"/>
        </w:rPr>
        <w:t xml:space="preserve">Ebner, </w:t>
      </w:r>
      <w:r w:rsidRPr="00862B5E">
        <w:rPr>
          <w:rFonts w:ascii="Times New Roman" w:hAnsi="Times New Roman"/>
          <w:i/>
          <w:highlight w:val="yellow"/>
        </w:rPr>
        <w:t>supra</w:t>
      </w:r>
      <w:r w:rsidRPr="00862B5E">
        <w:rPr>
          <w:rFonts w:ascii="Times New Roman" w:hAnsi="Times New Roman"/>
          <w:highlight w:val="yellow"/>
        </w:rPr>
        <w:t xml:space="preserve"> note 176</w:t>
      </w:r>
      <w:r w:rsidRPr="00862B5E">
        <w:rPr>
          <w:rFonts w:ascii="Times New Roman" w:hAnsi="Times New Roman"/>
        </w:rPr>
        <w:t xml:space="preserve">, at 315. </w:t>
      </w:r>
    </w:p>
  </w:footnote>
  <w:footnote w:id="184">
    <w:p w14:paraId="7EDE0690" w14:textId="16F1CD9B"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This is similar to developments in ethical codes in other professions, including lawyers and judges. </w:t>
      </w:r>
      <w:r w:rsidRPr="00862B5E">
        <w:rPr>
          <w:rFonts w:ascii="Times New Roman" w:hAnsi="Times New Roman"/>
          <w:i/>
        </w:rPr>
        <w:t>See</w:t>
      </w:r>
      <w:r w:rsidRPr="00862B5E">
        <w:rPr>
          <w:rFonts w:ascii="Times New Roman" w:hAnsi="Times New Roman"/>
          <w:i/>
          <w:iCs/>
        </w:rPr>
        <w:t>, e.g.</w:t>
      </w:r>
      <w:r w:rsidRPr="00862B5E">
        <w:rPr>
          <w:rFonts w:ascii="Times New Roman" w:hAnsi="Times New Roman"/>
        </w:rPr>
        <w:t xml:space="preserve">, </w:t>
      </w:r>
      <w:r w:rsidRPr="00862B5E">
        <w:rPr>
          <w:rFonts w:ascii="Times New Roman" w:hAnsi="Times New Roman"/>
          <w:smallCaps/>
        </w:rPr>
        <w:t>Model Rules of Pro. Conduct</w:t>
      </w:r>
      <w:r w:rsidRPr="00862B5E">
        <w:rPr>
          <w:rFonts w:ascii="Times New Roman" w:hAnsi="Times New Roman"/>
        </w:rPr>
        <w:t xml:space="preserve"> r. 1.1 cmt. 8 (</w:t>
      </w:r>
      <w:r w:rsidRPr="00862B5E">
        <w:rPr>
          <w:rFonts w:ascii="Times New Roman" w:hAnsi="Times New Roman"/>
          <w:smallCaps/>
        </w:rPr>
        <w:t>Am. Bar Ass</w:t>
      </w:r>
      <w:r w:rsidR="00C300BB" w:rsidRPr="00862B5E">
        <w:rPr>
          <w:rFonts w:ascii="Times New Roman" w:hAnsi="Times New Roman"/>
          <w:smallCaps/>
        </w:rPr>
        <w:t>’</w:t>
      </w:r>
      <w:r w:rsidRPr="00862B5E">
        <w:rPr>
          <w:rFonts w:ascii="Times New Roman" w:hAnsi="Times New Roman"/>
          <w:smallCaps/>
        </w:rPr>
        <w:t>n</w:t>
      </w:r>
      <w:r w:rsidRPr="00862B5E">
        <w:rPr>
          <w:rFonts w:ascii="Times New Roman" w:hAnsi="Times New Roman"/>
        </w:rPr>
        <w:t xml:space="preserve"> 1983) (</w:t>
      </w:r>
      <w:r w:rsidR="00C300BB" w:rsidRPr="00862B5E">
        <w:rPr>
          <w:rFonts w:ascii="Times New Roman" w:hAnsi="Times New Roman"/>
        </w:rPr>
        <w:t>“</w:t>
      </w:r>
      <w:r w:rsidR="005B42C3">
        <w:rPr>
          <w:rFonts w:ascii="Times New Roman" w:hAnsi="Times New Roman"/>
        </w:rPr>
        <w:t>t</w:t>
      </w:r>
      <w:r w:rsidRPr="00862B5E">
        <w:rPr>
          <w:rFonts w:ascii="Times New Roman" w:hAnsi="Times New Roman"/>
        </w:rPr>
        <w:t>o maintain the requisite knowledge and skill, a lawyer should keep abreast of changes in the law and its practice, including the benefits and risks associated with relevant technology</w:t>
      </w:r>
      <w:r w:rsidR="007D4C24" w:rsidRPr="00862B5E">
        <w:rPr>
          <w:rFonts w:ascii="Times New Roman" w:hAnsi="Times New Roman"/>
        </w:rPr>
        <w:t xml:space="preserve"> .</w:t>
      </w:r>
      <w:r w:rsidRPr="00862B5E">
        <w:rPr>
          <w:rFonts w:ascii="Times New Roman" w:hAnsi="Times New Roman"/>
        </w:rPr>
        <w:t xml:space="preserve"> . . .</w:t>
      </w:r>
      <w:r w:rsidR="00C300BB" w:rsidRPr="00862B5E">
        <w:rPr>
          <w:rFonts w:ascii="Times New Roman" w:hAnsi="Times New Roman"/>
        </w:rPr>
        <w:t>”</w:t>
      </w:r>
      <w:r w:rsidRPr="00862B5E">
        <w:rPr>
          <w:rFonts w:ascii="Times New Roman" w:hAnsi="Times New Roman"/>
        </w:rPr>
        <w:t>)</w:t>
      </w:r>
      <w:r w:rsidRPr="00862B5E">
        <w:rPr>
          <w:rFonts w:ascii="Times New Roman" w:hAnsi="Times New Roman"/>
          <w:rtl/>
        </w:rPr>
        <w:t>;</w:t>
      </w:r>
      <w:r w:rsidRPr="00862B5E">
        <w:rPr>
          <w:rStyle w:val="Emphasis"/>
          <w:rFonts w:ascii="Times New Roman" w:hAnsi="Times New Roman"/>
          <w:smallCaps/>
        </w:rPr>
        <w:t xml:space="preserve"> </w:t>
      </w:r>
      <w:r w:rsidRPr="00862B5E">
        <w:rPr>
          <w:rStyle w:val="Emphasis"/>
          <w:rFonts w:ascii="Times New Roman" w:hAnsi="Times New Roman"/>
        </w:rPr>
        <w:t>Lessons Learnt and Challenges Faced by the Judiciary During and After the COVID-19 Pandemic</w:t>
      </w:r>
      <w:r w:rsidRPr="00862B5E">
        <w:rPr>
          <w:rStyle w:val="webpop-ref-container"/>
          <w:rFonts w:ascii="Times New Roman" w:hAnsi="Times New Roman"/>
        </w:rPr>
        <w:t xml:space="preserve">, </w:t>
      </w:r>
      <w:r w:rsidRPr="00862B5E">
        <w:rPr>
          <w:rStyle w:val="webpop-ref-container"/>
          <w:rFonts w:ascii="Times New Roman" w:hAnsi="Times New Roman"/>
          <w:i/>
        </w:rPr>
        <w:t>Principle 6 (</w:t>
      </w:r>
      <w:r w:rsidRPr="00862B5E">
        <w:rPr>
          <w:rStyle w:val="webpop-ref-container"/>
          <w:rFonts w:ascii="Times New Roman" w:hAnsi="Times New Roman"/>
          <w:i/>
          <w:iCs/>
        </w:rPr>
        <w:t>Training)</w:t>
      </w:r>
      <w:r w:rsidRPr="00862B5E">
        <w:rPr>
          <w:rStyle w:val="webpop-ref-container"/>
          <w:rFonts w:ascii="Times New Roman" w:hAnsi="Times New Roman"/>
        </w:rPr>
        <w:t xml:space="preserve">, </w:t>
      </w:r>
      <w:r w:rsidRPr="00862B5E">
        <w:rPr>
          <w:rFonts w:ascii="Times New Roman" w:hAnsi="Times New Roman"/>
          <w:smallCaps/>
        </w:rPr>
        <w:t>Eur. Comm</w:t>
      </w:r>
      <w:r w:rsidR="00C300BB" w:rsidRPr="00862B5E">
        <w:rPr>
          <w:rFonts w:ascii="Times New Roman" w:hAnsi="Times New Roman"/>
          <w:smallCaps/>
        </w:rPr>
        <w:t>’</w:t>
      </w:r>
      <w:r w:rsidRPr="00862B5E">
        <w:rPr>
          <w:rFonts w:ascii="Times New Roman" w:hAnsi="Times New Roman"/>
          <w:smallCaps/>
        </w:rPr>
        <w:t>n for the Efficiency of Just. (CEPEJ)</w:t>
      </w:r>
      <w:r w:rsidRPr="00862B5E">
        <w:rPr>
          <w:rStyle w:val="webpop-ref-container"/>
          <w:rFonts w:ascii="Times New Roman" w:hAnsi="Times New Roman"/>
        </w:rPr>
        <w:t xml:space="preserve"> (June 10, 2020), </w:t>
      </w:r>
      <w:r w:rsidR="007D4C24" w:rsidRPr="00862B5E">
        <w:rPr>
          <w:rFonts w:ascii="Times New Roman" w:hAnsi="Times New Roman"/>
        </w:rPr>
        <w:t>https://rm.coe.int/declaration-en/16809ea1e2</w:t>
      </w:r>
      <w:r w:rsidRPr="00862B5E">
        <w:rPr>
          <w:rStyle w:val="Hyperlink"/>
          <w:rFonts w:ascii="Times New Roman" w:hAnsi="Times New Roman"/>
          <w:color w:val="auto"/>
          <w:u w:val="none"/>
        </w:rPr>
        <w:t xml:space="preserve"> [https://perma.cc/M3WM-LFEE]</w:t>
      </w:r>
      <w:r w:rsidRPr="00862B5E">
        <w:rPr>
          <w:rFonts w:ascii="Times New Roman" w:hAnsi="Times New Roman"/>
        </w:rPr>
        <w:t xml:space="preserve"> (</w:t>
      </w:r>
      <w:r w:rsidR="00C300BB" w:rsidRPr="00862B5E">
        <w:rPr>
          <w:rFonts w:ascii="Times New Roman" w:hAnsi="Times New Roman"/>
        </w:rPr>
        <w:t>“</w:t>
      </w:r>
      <w:r w:rsidRPr="00862B5E">
        <w:rPr>
          <w:rFonts w:ascii="Times New Roman" w:hAnsi="Times New Roman"/>
        </w:rPr>
        <w:t>[</w:t>
      </w:r>
      <w:r w:rsidR="00F74487">
        <w:rPr>
          <w:rFonts w:ascii="Times New Roman" w:hAnsi="Times New Roman"/>
        </w:rPr>
        <w:t>j</w:t>
      </w:r>
      <w:r w:rsidRPr="00862B5E">
        <w:rPr>
          <w:rFonts w:ascii="Times New Roman" w:hAnsi="Times New Roman"/>
        </w:rPr>
        <w:t>]udicial training should adapt to the emerging needs, including the use of IT.</w:t>
      </w:r>
      <w:r w:rsidR="00C300BB" w:rsidRPr="00862B5E">
        <w:rPr>
          <w:rFonts w:ascii="Times New Roman" w:hAnsi="Times New Roman"/>
        </w:rPr>
        <w:t>”</w:t>
      </w:r>
      <w:r w:rsidRPr="00862B5E">
        <w:rPr>
          <w:rStyle w:val="webpop-ref-container"/>
          <w:rFonts w:ascii="Times New Roman" w:hAnsi="Times New Roman"/>
        </w:rPr>
        <w:t>).</w:t>
      </w:r>
    </w:p>
  </w:footnote>
  <w:footnote w:id="185">
    <w:p w14:paraId="26AEB93A" w14:textId="5569649C"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i/>
          <w:iCs/>
        </w:rPr>
        <w:t>See</w:t>
      </w:r>
      <w:r w:rsidRPr="00862B5E">
        <w:rPr>
          <w:rFonts w:ascii="Times New Roman" w:hAnsi="Times New Roman"/>
          <w:i/>
        </w:rPr>
        <w:t xml:space="preserve"> </w:t>
      </w:r>
      <w:r w:rsidRPr="00862B5E">
        <w:rPr>
          <w:rFonts w:ascii="Times New Roman" w:hAnsi="Times New Roman"/>
          <w:iCs/>
        </w:rPr>
        <w:t>the Model Standards</w:t>
      </w:r>
      <w:r w:rsidRPr="00862B5E">
        <w:rPr>
          <w:rFonts w:ascii="Times New Roman" w:hAnsi="Times New Roman"/>
        </w:rPr>
        <w:t xml:space="preserve">, </w:t>
      </w:r>
      <w:r w:rsidRPr="00862B5E">
        <w:rPr>
          <w:rFonts w:ascii="Times New Roman" w:hAnsi="Times New Roman"/>
          <w:i/>
        </w:rPr>
        <w:t>supra</w:t>
      </w:r>
      <w:r w:rsidRPr="00862B5E">
        <w:rPr>
          <w:rFonts w:ascii="Times New Roman" w:hAnsi="Times New Roman"/>
        </w:rPr>
        <w:t xml:space="preserve"> note 18, Standard No. I(A) (</w:t>
      </w:r>
      <w:r w:rsidR="00C300BB" w:rsidRPr="00862B5E">
        <w:rPr>
          <w:rFonts w:ascii="Times New Roman" w:hAnsi="Times New Roman"/>
        </w:rPr>
        <w:t>“</w:t>
      </w:r>
      <w:r w:rsidRPr="00862B5E">
        <w:rPr>
          <w:rFonts w:ascii="Times New Roman" w:hAnsi="Times New Roman"/>
        </w:rPr>
        <w:t>[</w:t>
      </w:r>
      <w:r w:rsidR="00C300BB" w:rsidRPr="00862B5E">
        <w:rPr>
          <w:rFonts w:ascii="Times New Roman" w:hAnsi="Times New Roman"/>
        </w:rPr>
        <w:t>‘</w:t>
      </w:r>
      <w:r w:rsidR="00F74487">
        <w:rPr>
          <w:rFonts w:ascii="Times New Roman" w:hAnsi="Times New Roman"/>
        </w:rPr>
        <w:t>p</w:t>
      </w:r>
      <w:r w:rsidRPr="00862B5E">
        <w:rPr>
          <w:rFonts w:ascii="Times New Roman" w:hAnsi="Times New Roman"/>
        </w:rPr>
        <w:t>rocess design</w:t>
      </w:r>
      <w:r w:rsidR="00C300BB" w:rsidRPr="00862B5E">
        <w:rPr>
          <w:rFonts w:ascii="Times New Roman" w:hAnsi="Times New Roman"/>
        </w:rPr>
        <w:t>’</w:t>
      </w:r>
      <w:r w:rsidRPr="00862B5E">
        <w:rPr>
          <w:rFonts w:ascii="Times New Roman" w:hAnsi="Times New Roman"/>
        </w:rPr>
        <w:t xml:space="preserve"> is part of self-determination.] Parties may exercise self-determination at any stage of a mediation, including mediator selection, process design, participation in or withdrawal from the process, and outcomes.</w:t>
      </w:r>
      <w:r w:rsidR="00C300BB" w:rsidRPr="00862B5E">
        <w:rPr>
          <w:rFonts w:ascii="Times New Roman" w:hAnsi="Times New Roman"/>
        </w:rPr>
        <w:t>”</w:t>
      </w:r>
      <w:r w:rsidRPr="00862B5E">
        <w:rPr>
          <w:rFonts w:ascii="Times New Roman" w:hAnsi="Times New Roman"/>
        </w:rPr>
        <w:t>).</w:t>
      </w:r>
    </w:p>
  </w:footnote>
  <w:footnote w:id="186">
    <w:p w14:paraId="1804A3BD" w14:textId="663AEA98" w:rsidR="003E08AE" w:rsidRPr="00862B5E" w:rsidRDefault="003E08AE" w:rsidP="0059769B">
      <w:pPr>
        <w:pStyle w:val="FootnoteText"/>
        <w:ind w:firstLine="144"/>
        <w:rPr>
          <w:rFonts w:ascii="Times New Roman" w:hAnsi="Times New Roman"/>
          <w:i/>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i/>
        </w:rPr>
        <w:t>See</w:t>
      </w:r>
      <w:r w:rsidRPr="00862B5E">
        <w:rPr>
          <w:rFonts w:ascii="Times New Roman" w:hAnsi="Times New Roman"/>
        </w:rPr>
        <w:t xml:space="preserve"> Woodrow Hartzog, </w:t>
      </w:r>
      <w:r w:rsidRPr="00862B5E">
        <w:rPr>
          <w:rFonts w:ascii="Times New Roman" w:hAnsi="Times New Roman"/>
          <w:i/>
        </w:rPr>
        <w:t>The Inadequate, Invaluable Fair Information Practices</w:t>
      </w:r>
      <w:r w:rsidRPr="00862B5E">
        <w:rPr>
          <w:rFonts w:ascii="Times New Roman" w:hAnsi="Times New Roman"/>
        </w:rPr>
        <w:t xml:space="preserve">, </w:t>
      </w:r>
      <w:r w:rsidRPr="00862B5E">
        <w:rPr>
          <w:rFonts w:ascii="Times New Roman" w:hAnsi="Times New Roman"/>
          <w:noProof/>
        </w:rPr>
        <w:t xml:space="preserve">76 </w:t>
      </w:r>
      <w:r w:rsidRPr="00862B5E">
        <w:rPr>
          <w:rFonts w:ascii="Times New Roman" w:hAnsi="Times New Roman"/>
          <w:smallCaps/>
          <w:noProof/>
        </w:rPr>
        <w:t>Md</w:t>
      </w:r>
      <w:r w:rsidRPr="00862B5E">
        <w:rPr>
          <w:rFonts w:ascii="Times New Roman" w:hAnsi="Times New Roman"/>
          <w:smallCaps/>
        </w:rPr>
        <w:t xml:space="preserve">. </w:t>
      </w:r>
      <w:r w:rsidRPr="00862B5E">
        <w:rPr>
          <w:rFonts w:ascii="Times New Roman" w:hAnsi="Times New Roman"/>
          <w:smallCaps/>
          <w:noProof/>
        </w:rPr>
        <w:t>L.</w:t>
      </w:r>
      <w:r w:rsidRPr="00862B5E">
        <w:rPr>
          <w:rFonts w:ascii="Times New Roman" w:hAnsi="Times New Roman"/>
          <w:smallCaps/>
        </w:rPr>
        <w:t xml:space="preserve"> Rev.</w:t>
      </w:r>
      <w:r w:rsidRPr="00862B5E">
        <w:rPr>
          <w:rFonts w:ascii="Times New Roman" w:hAnsi="Times New Roman"/>
        </w:rPr>
        <w:t xml:space="preserve"> 952 (2017); Omer Tene, </w:t>
      </w:r>
      <w:r w:rsidRPr="00862B5E">
        <w:rPr>
          <w:rFonts w:ascii="Times New Roman" w:hAnsi="Times New Roman"/>
          <w:i/>
        </w:rPr>
        <w:t>Privacy Law</w:t>
      </w:r>
      <w:r w:rsidR="00C300BB" w:rsidRPr="00862B5E">
        <w:rPr>
          <w:rFonts w:ascii="Times New Roman" w:hAnsi="Times New Roman"/>
          <w:i/>
        </w:rPr>
        <w:t>’</w:t>
      </w:r>
      <w:r w:rsidRPr="00862B5E">
        <w:rPr>
          <w:rFonts w:ascii="Times New Roman" w:hAnsi="Times New Roman"/>
          <w:i/>
        </w:rPr>
        <w:t>s Midlife Crisis: A Critical Assessment of the Second Wave of Global Privacy Laws</w:t>
      </w:r>
      <w:r w:rsidRPr="00862B5E">
        <w:rPr>
          <w:rFonts w:ascii="Times New Roman" w:hAnsi="Times New Roman"/>
        </w:rPr>
        <w:t xml:space="preserve">, 74 </w:t>
      </w:r>
      <w:r w:rsidRPr="00862B5E">
        <w:rPr>
          <w:rFonts w:ascii="Times New Roman" w:hAnsi="Times New Roman"/>
          <w:smallCaps/>
        </w:rPr>
        <w:t>Ohio St. L.</w:t>
      </w:r>
      <w:r w:rsidR="007D4C24" w:rsidRPr="00862B5E">
        <w:rPr>
          <w:rFonts w:ascii="Times New Roman" w:hAnsi="Times New Roman"/>
          <w:smallCaps/>
        </w:rPr>
        <w:t xml:space="preserve"> </w:t>
      </w:r>
      <w:r w:rsidRPr="00862B5E">
        <w:rPr>
          <w:rFonts w:ascii="Times New Roman" w:hAnsi="Times New Roman"/>
          <w:smallCaps/>
        </w:rPr>
        <w:t>J.</w:t>
      </w:r>
      <w:r w:rsidRPr="00862B5E">
        <w:rPr>
          <w:rFonts w:ascii="Times New Roman" w:hAnsi="Times New Roman"/>
        </w:rPr>
        <w:t xml:space="preserve"> 1217, 1218–19 (2013); Alicia Solow-Niederman, </w:t>
      </w:r>
      <w:r w:rsidRPr="00862B5E">
        <w:rPr>
          <w:rFonts w:ascii="Times New Roman" w:hAnsi="Times New Roman"/>
          <w:i/>
        </w:rPr>
        <w:t>Information Privacy and the Inference Economy</w:t>
      </w:r>
      <w:r w:rsidRPr="00862B5E">
        <w:rPr>
          <w:rFonts w:ascii="Times New Roman" w:hAnsi="Times New Roman"/>
        </w:rPr>
        <w:t xml:space="preserve">, 117 </w:t>
      </w:r>
      <w:r w:rsidRPr="00862B5E">
        <w:rPr>
          <w:rFonts w:ascii="Times New Roman" w:hAnsi="Times New Roman"/>
          <w:smallCaps/>
        </w:rPr>
        <w:t>Nw. U. L. Rev.</w:t>
      </w:r>
      <w:r w:rsidRPr="00862B5E">
        <w:rPr>
          <w:rFonts w:ascii="Times New Roman" w:hAnsi="Times New Roman"/>
        </w:rPr>
        <w:t xml:space="preserve"> 357 (2022).</w:t>
      </w:r>
    </w:p>
  </w:footnote>
  <w:footnote w:id="187">
    <w:p w14:paraId="050A4FF2" w14:textId="40BBF58C"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Hartzog, </w:t>
      </w:r>
      <w:r w:rsidRPr="00862B5E">
        <w:rPr>
          <w:rFonts w:ascii="Times New Roman" w:hAnsi="Times New Roman"/>
          <w:i/>
          <w:iCs/>
        </w:rPr>
        <w:t>supra</w:t>
      </w:r>
      <w:r w:rsidRPr="00862B5E">
        <w:rPr>
          <w:rFonts w:ascii="Times New Roman" w:hAnsi="Times New Roman"/>
        </w:rPr>
        <w:t xml:space="preserve"> note 18</w:t>
      </w:r>
      <w:r w:rsidR="007D4C24" w:rsidRPr="00862B5E">
        <w:rPr>
          <w:rFonts w:ascii="Times New Roman" w:hAnsi="Times New Roman"/>
        </w:rPr>
        <w:t>5</w:t>
      </w:r>
      <w:r w:rsidRPr="00862B5E">
        <w:rPr>
          <w:rFonts w:ascii="Times New Roman" w:hAnsi="Times New Roman"/>
        </w:rPr>
        <w:t>, at 953–56.</w:t>
      </w:r>
    </w:p>
  </w:footnote>
  <w:footnote w:id="188">
    <w:p w14:paraId="77A9B8EC" w14:textId="552F5390"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i/>
          <w:iCs/>
        </w:rPr>
        <w:t>A Europe Fit for the Digital Age</w:t>
      </w:r>
      <w:r w:rsidRPr="00862B5E">
        <w:rPr>
          <w:rFonts w:ascii="Times New Roman" w:hAnsi="Times New Roman"/>
        </w:rPr>
        <w:t xml:space="preserve">, </w:t>
      </w:r>
      <w:r w:rsidRPr="00862B5E">
        <w:rPr>
          <w:rFonts w:ascii="Times New Roman" w:hAnsi="Times New Roman"/>
          <w:smallCaps/>
        </w:rPr>
        <w:t>Eur. Comm</w:t>
      </w:r>
      <w:r w:rsidR="00C300BB" w:rsidRPr="00862B5E">
        <w:rPr>
          <w:rFonts w:ascii="Times New Roman" w:hAnsi="Times New Roman"/>
          <w:smallCaps/>
        </w:rPr>
        <w:t>’</w:t>
      </w:r>
      <w:r w:rsidRPr="00862B5E">
        <w:rPr>
          <w:rFonts w:ascii="Times New Roman" w:hAnsi="Times New Roman"/>
          <w:smallCaps/>
        </w:rPr>
        <w:t>n</w:t>
      </w:r>
      <w:r w:rsidRPr="00862B5E">
        <w:rPr>
          <w:rFonts w:ascii="Times New Roman" w:hAnsi="Times New Roman"/>
        </w:rPr>
        <w:t>,</w:t>
      </w:r>
      <w:r w:rsidRPr="00862B5E">
        <w:rPr>
          <w:rFonts w:ascii="Times New Roman" w:hAnsi="Times New Roman"/>
          <w:i/>
          <w:iCs/>
        </w:rPr>
        <w:t xml:space="preserve"> </w:t>
      </w:r>
      <w:r w:rsidR="001F7122" w:rsidRPr="00862B5E">
        <w:rPr>
          <w:rFonts w:ascii="Times New Roman" w:hAnsi="Times New Roman"/>
        </w:rPr>
        <w:t>https://commission.europa.eu/strategy-and-policy/priorities-2019-2024/europe-fit-digital-age_en</w:t>
      </w:r>
      <w:r w:rsidRPr="00862B5E">
        <w:rPr>
          <w:rFonts w:ascii="Times New Roman" w:hAnsi="Times New Roman"/>
          <w:i/>
          <w:iCs/>
        </w:rPr>
        <w:t xml:space="preserve"> </w:t>
      </w:r>
      <w:r w:rsidRPr="00862B5E">
        <w:rPr>
          <w:rFonts w:ascii="Times New Roman" w:hAnsi="Times New Roman"/>
        </w:rPr>
        <w:t>[https://perma.cc/G3EP-HSF4] (last visited Mar. 21, 2024).</w:t>
      </w:r>
      <w:r w:rsidRPr="00862B5E">
        <w:rPr>
          <w:rFonts w:ascii="Times New Roman" w:hAnsi="Times New Roman"/>
          <w:i/>
        </w:rPr>
        <w:t xml:space="preserve"> </w:t>
      </w:r>
    </w:p>
  </w:footnote>
  <w:footnote w:id="189">
    <w:p w14:paraId="452836E9" w14:textId="6BBF658D"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Regulation (EU) 2022/2065 of the European Parliament and of the Council of 19</w:t>
      </w:r>
      <w:r w:rsidR="007D4C24" w:rsidRPr="00862B5E">
        <w:rPr>
          <w:rFonts w:ascii="Times New Roman" w:hAnsi="Times New Roman"/>
        </w:rPr>
        <w:t xml:space="preserve"> </w:t>
      </w:r>
      <w:r w:rsidRPr="00862B5E">
        <w:rPr>
          <w:rFonts w:ascii="Times New Roman" w:hAnsi="Times New Roman"/>
        </w:rPr>
        <w:t>October 2022 on a Single Market for Digital Services and amending Directive</w:t>
      </w:r>
      <w:r w:rsidR="001F7122" w:rsidRPr="00862B5E">
        <w:rPr>
          <w:rFonts w:ascii="Times New Roman" w:hAnsi="Times New Roman"/>
        </w:rPr>
        <w:t xml:space="preserve"> </w:t>
      </w:r>
      <w:r w:rsidRPr="00862B5E">
        <w:rPr>
          <w:rFonts w:ascii="Times New Roman" w:hAnsi="Times New Roman"/>
        </w:rPr>
        <w:t>2000/31/EC (Digital Services Act), 2022 O.J. (L 277) 1.</w:t>
      </w:r>
    </w:p>
  </w:footnote>
  <w:footnote w:id="190">
    <w:p w14:paraId="32CF682E" w14:textId="0B533692"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i/>
        </w:rPr>
        <w:t>Id</w:t>
      </w:r>
      <w:r w:rsidRPr="00862B5E">
        <w:rPr>
          <w:rFonts w:ascii="Times New Roman" w:hAnsi="Times New Roman"/>
          <w:i/>
          <w:iCs/>
        </w:rPr>
        <w:t>.</w:t>
      </w:r>
      <w:r w:rsidRPr="00862B5E">
        <w:rPr>
          <w:rFonts w:ascii="Times New Roman" w:hAnsi="Times New Roman"/>
        </w:rPr>
        <w:t xml:space="preserve"> art. 25(1) (</w:t>
      </w:r>
      <w:r w:rsidR="00C300BB" w:rsidRPr="00862B5E">
        <w:rPr>
          <w:rFonts w:ascii="Times New Roman" w:hAnsi="Times New Roman"/>
        </w:rPr>
        <w:t>“</w:t>
      </w:r>
      <w:r w:rsidR="00F74487">
        <w:rPr>
          <w:rFonts w:ascii="Times New Roman" w:hAnsi="Times New Roman"/>
        </w:rPr>
        <w:t>p</w:t>
      </w:r>
      <w:r w:rsidRPr="00862B5E">
        <w:rPr>
          <w:rFonts w:ascii="Times New Roman" w:hAnsi="Times New Roman"/>
        </w:rPr>
        <w:t>roviders of online platforms shall not design, organise or operate their online interfaces in a way that deceives or manipulates the recipients of their service or in a way that otherwise materially distorts or impairs the ability of the recipients of their service to make free and informed decisions.</w:t>
      </w:r>
      <w:r w:rsidR="00C300BB" w:rsidRPr="00862B5E">
        <w:rPr>
          <w:rFonts w:ascii="Times New Roman" w:hAnsi="Times New Roman"/>
        </w:rPr>
        <w:t>”</w:t>
      </w:r>
      <w:r w:rsidRPr="00862B5E">
        <w:rPr>
          <w:rFonts w:ascii="Times New Roman" w:hAnsi="Times New Roman"/>
        </w:rPr>
        <w:t>).</w:t>
      </w:r>
    </w:p>
  </w:footnote>
  <w:footnote w:id="191">
    <w:p w14:paraId="59DC76E4" w14:textId="01FC983D"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i/>
        </w:rPr>
        <w:t>Id</w:t>
      </w:r>
      <w:r w:rsidRPr="00862B5E">
        <w:rPr>
          <w:rFonts w:ascii="Times New Roman" w:hAnsi="Times New Roman"/>
          <w:i/>
          <w:iCs/>
        </w:rPr>
        <w:t>.</w:t>
      </w:r>
      <w:r w:rsidRPr="00862B5E">
        <w:rPr>
          <w:rFonts w:ascii="Times New Roman" w:hAnsi="Times New Roman"/>
        </w:rPr>
        <w:t xml:space="preserve"> art. 14(1) (</w:t>
      </w:r>
      <w:r w:rsidR="00C300BB" w:rsidRPr="00862B5E">
        <w:rPr>
          <w:rFonts w:ascii="Times New Roman" w:hAnsi="Times New Roman"/>
        </w:rPr>
        <w:t>“</w:t>
      </w:r>
      <w:r w:rsidR="00F74487">
        <w:rPr>
          <w:rFonts w:ascii="Times New Roman" w:hAnsi="Times New Roman"/>
        </w:rPr>
        <w:t>[i]</w:t>
      </w:r>
      <w:r w:rsidRPr="00862B5E">
        <w:rPr>
          <w:rFonts w:ascii="Times New Roman" w:hAnsi="Times New Roman"/>
        </w:rPr>
        <w:t>t shall be set out in clear, plain, intelligible, user-friendly and unambiguous language, and shall be publicly available in an easily accessible and machine-readable format.</w:t>
      </w:r>
      <w:r w:rsidR="00C300BB" w:rsidRPr="00862B5E">
        <w:rPr>
          <w:rFonts w:ascii="Times New Roman" w:hAnsi="Times New Roman"/>
        </w:rPr>
        <w:t>”</w:t>
      </w:r>
      <w:r w:rsidRPr="00862B5E">
        <w:rPr>
          <w:rFonts w:ascii="Times New Roman" w:hAnsi="Times New Roman"/>
        </w:rPr>
        <w:t>).</w:t>
      </w:r>
    </w:p>
  </w:footnote>
  <w:footnote w:id="192">
    <w:p w14:paraId="79C9DBEC" w14:textId="773EDA0C" w:rsidR="003E08AE" w:rsidRPr="00862B5E" w:rsidRDefault="003E08AE" w:rsidP="0059769B">
      <w:pPr>
        <w:pStyle w:val="FootnoteText"/>
        <w:ind w:firstLine="144"/>
        <w:rPr>
          <w:rFonts w:ascii="Times New Roman" w:hAnsi="Times New Roman"/>
        </w:rPr>
      </w:pPr>
      <w:r w:rsidRPr="00951E81">
        <w:rPr>
          <w:rFonts w:ascii="Times New Roman" w:hAnsi="Times New Roman"/>
          <w:vertAlign w:val="superscript"/>
        </w:rPr>
        <w:footnoteRef/>
      </w:r>
      <w:r w:rsidRPr="00862B5E">
        <w:rPr>
          <w:rFonts w:ascii="Times New Roman" w:hAnsi="Times New Roman"/>
        </w:rPr>
        <w:t xml:space="preserve"> </w:t>
      </w:r>
      <w:r w:rsidRPr="00862B5E">
        <w:rPr>
          <w:rFonts w:ascii="Times New Roman" w:hAnsi="Times New Roman"/>
          <w:i/>
        </w:rPr>
        <w:t>Id</w:t>
      </w:r>
      <w:r w:rsidRPr="00862B5E">
        <w:rPr>
          <w:rFonts w:ascii="Times New Roman" w:hAnsi="Times New Roman"/>
          <w:i/>
          <w:iCs/>
        </w:rPr>
        <w:t>.</w:t>
      </w:r>
      <w:r w:rsidRPr="00862B5E">
        <w:rPr>
          <w:rFonts w:ascii="Times New Roman" w:hAnsi="Times New Roman"/>
        </w:rPr>
        <w:t xml:space="preserve"> art. 26(1)(d) (</w:t>
      </w:r>
      <w:r w:rsidR="00C300BB" w:rsidRPr="00862B5E">
        <w:rPr>
          <w:rFonts w:ascii="Times New Roman" w:hAnsi="Times New Roman"/>
        </w:rPr>
        <w:t>“</w:t>
      </w:r>
      <w:r w:rsidR="00F74487">
        <w:rPr>
          <w:rFonts w:ascii="Times New Roman" w:hAnsi="Times New Roman"/>
        </w:rPr>
        <w:t>m</w:t>
      </w:r>
      <w:r w:rsidRPr="00862B5E">
        <w:rPr>
          <w:rFonts w:ascii="Times New Roman" w:hAnsi="Times New Roman"/>
        </w:rPr>
        <w:t>eaningful information directly and easily accessible from the advertisement about the main parameters used to determine the recipient to whom the advertisement is presented and, where applicable, about how to change those parameters.</w:t>
      </w:r>
      <w:r w:rsidR="00C300BB" w:rsidRPr="00862B5E">
        <w:rPr>
          <w:rFonts w:ascii="Times New Roman" w:hAnsi="Times New Roman"/>
        </w:rPr>
        <w:t>”</w:t>
      </w:r>
      <w:r w:rsidRPr="00862B5E">
        <w:rPr>
          <w:rFonts w:ascii="Times New Roman" w:hAnsi="Times New Roman"/>
        </w:rPr>
        <w:t>); art. 27(1) (</w:t>
      </w:r>
      <w:r w:rsidR="00C300BB" w:rsidRPr="00862B5E">
        <w:rPr>
          <w:rFonts w:ascii="Times New Roman" w:hAnsi="Times New Roman"/>
        </w:rPr>
        <w:t>“</w:t>
      </w:r>
      <w:r w:rsidR="00F74487">
        <w:rPr>
          <w:rFonts w:ascii="Times New Roman" w:hAnsi="Times New Roman"/>
        </w:rPr>
        <w:t>p</w:t>
      </w:r>
      <w:r w:rsidRPr="00862B5E">
        <w:rPr>
          <w:rFonts w:ascii="Times New Roman" w:hAnsi="Times New Roman"/>
        </w:rPr>
        <w:t>roviders of online platforms that use recommender systems shall set out in their terms and conditions, in plain and intelligible language, the main parameters used in their recommender systems, as well as any options for the recipients of the service to modify or influence those main parameters.</w:t>
      </w:r>
      <w:r w:rsidR="00C300BB" w:rsidRPr="00862B5E">
        <w:rPr>
          <w:rFonts w:ascii="Times New Roman" w:hAnsi="Times New Roman"/>
        </w:rPr>
        <w:t>”</w:t>
      </w:r>
      <w:r w:rsidRPr="00862B5E">
        <w:rPr>
          <w:rFonts w:ascii="Times New Roman" w:hAnsi="Times New Roman"/>
        </w:rPr>
        <w:t>).</w:t>
      </w:r>
    </w:p>
  </w:footnote>
  <w:footnote w:id="193">
    <w:p w14:paraId="5006D76E" w14:textId="455109E7" w:rsidR="003E08AE" w:rsidRPr="00862B5E" w:rsidRDefault="003E08AE" w:rsidP="0059769B">
      <w:pPr>
        <w:pStyle w:val="FootnoteText"/>
        <w:ind w:firstLine="144"/>
        <w:rPr>
          <w:rFonts w:ascii="Times New Roman" w:hAnsi="Times New Roman"/>
        </w:rPr>
      </w:pPr>
      <w:r w:rsidRPr="00862B5E">
        <w:rPr>
          <w:rFonts w:ascii="Times New Roman" w:hAnsi="Times New Roman"/>
          <w:vertAlign w:val="superscript"/>
        </w:rPr>
        <w:footnoteRef/>
      </w:r>
      <w:r w:rsidRPr="00862B5E">
        <w:rPr>
          <w:rFonts w:ascii="Times New Roman" w:hAnsi="Times New Roman"/>
        </w:rPr>
        <w:t xml:space="preserve"> Regulation (EU)</w:t>
      </w:r>
      <w:r w:rsidR="001F7122" w:rsidRPr="00862B5E">
        <w:rPr>
          <w:rFonts w:ascii="Times New Roman" w:hAnsi="Times New Roman"/>
        </w:rPr>
        <w:t xml:space="preserve"> </w:t>
      </w:r>
      <w:r w:rsidRPr="00862B5E">
        <w:rPr>
          <w:rFonts w:ascii="Times New Roman" w:hAnsi="Times New Roman"/>
        </w:rPr>
        <w:t>2022/868 of the European Parliament and of the Council of 30</w:t>
      </w:r>
      <w:r w:rsidR="007D4C24" w:rsidRPr="00862B5E">
        <w:rPr>
          <w:rFonts w:ascii="Times New Roman" w:hAnsi="Times New Roman"/>
        </w:rPr>
        <w:t xml:space="preserve"> </w:t>
      </w:r>
      <w:r w:rsidRPr="00862B5E">
        <w:rPr>
          <w:rFonts w:ascii="Times New Roman" w:hAnsi="Times New Roman"/>
        </w:rPr>
        <w:t>May 2022 on European data governance and amending Regulation (EU)</w:t>
      </w:r>
      <w:r w:rsidR="007D4C24" w:rsidRPr="00862B5E">
        <w:rPr>
          <w:rFonts w:ascii="Times New Roman" w:hAnsi="Times New Roman"/>
        </w:rPr>
        <w:t xml:space="preserve"> </w:t>
      </w:r>
      <w:r w:rsidRPr="00862B5E">
        <w:rPr>
          <w:rFonts w:ascii="Times New Roman" w:hAnsi="Times New Roman"/>
        </w:rPr>
        <w:t>2018/1724 (Data Governance Act), 2022 O.J. (L 152) 1.</w:t>
      </w:r>
    </w:p>
  </w:footnote>
  <w:footnote w:id="194">
    <w:p w14:paraId="318389FA" w14:textId="7838AD3D" w:rsidR="003E08AE" w:rsidRPr="00862B5E" w:rsidRDefault="003E08AE" w:rsidP="0059769B">
      <w:pPr>
        <w:pStyle w:val="FootnoteText"/>
        <w:ind w:firstLine="144"/>
        <w:rPr>
          <w:rFonts w:ascii="Times New Roman" w:hAnsi="Times New Roman"/>
        </w:rPr>
      </w:pPr>
      <w:r w:rsidRPr="00862B5E">
        <w:rPr>
          <w:rFonts w:ascii="Times New Roman" w:hAnsi="Times New Roman"/>
          <w:vertAlign w:val="superscript"/>
        </w:rPr>
        <w:footnoteRef/>
      </w:r>
      <w:r w:rsidRPr="00862B5E">
        <w:rPr>
          <w:rFonts w:ascii="Times New Roman" w:hAnsi="Times New Roman"/>
          <w:vertAlign w:val="superscript"/>
        </w:rPr>
        <w:t xml:space="preserve"> </w:t>
      </w:r>
      <w:r w:rsidRPr="00862B5E">
        <w:rPr>
          <w:rFonts w:ascii="Times New Roman" w:hAnsi="Times New Roman"/>
          <w:i/>
        </w:rPr>
        <w:t>Artificial Intelligence Act: Deal on Comprehensive Rules for Trustworthy AI</w:t>
      </w:r>
      <w:r w:rsidRPr="00862B5E">
        <w:rPr>
          <w:rFonts w:ascii="Times New Roman" w:hAnsi="Times New Roman"/>
        </w:rPr>
        <w:t xml:space="preserve">, </w:t>
      </w:r>
      <w:r w:rsidRPr="00862B5E">
        <w:rPr>
          <w:rFonts w:ascii="Times New Roman" w:hAnsi="Times New Roman"/>
          <w:smallCaps/>
        </w:rPr>
        <w:t>Eur. Parliament</w:t>
      </w:r>
      <w:r w:rsidRPr="00862B5E">
        <w:rPr>
          <w:rFonts w:ascii="Times New Roman" w:hAnsi="Times New Roman"/>
        </w:rPr>
        <w:t xml:space="preserve"> (Dec. 9, 2023)</w:t>
      </w:r>
      <w:r w:rsidR="001F7122" w:rsidRPr="00862B5E">
        <w:rPr>
          <w:rFonts w:ascii="Times New Roman" w:hAnsi="Times New Roman"/>
        </w:rPr>
        <w:t>,</w:t>
      </w:r>
      <w:r w:rsidRPr="00862B5E">
        <w:rPr>
          <w:rFonts w:ascii="Times New Roman" w:hAnsi="Times New Roman"/>
        </w:rPr>
        <w:t xml:space="preserve"> </w:t>
      </w:r>
      <w:r w:rsidR="001F7122" w:rsidRPr="00862B5E">
        <w:rPr>
          <w:rFonts w:ascii="Times New Roman" w:hAnsi="Times New Roman"/>
        </w:rPr>
        <w:t>https://www.europarl.europa.eu/news/en/press-room/20231206IPR15699/artificial-intelligence-act-deal-on-comprehensive-rules-for-trustworthy-ai</w:t>
      </w:r>
      <w:r w:rsidR="001F7122" w:rsidRPr="00862B5E">
        <w:rPr>
          <w:rStyle w:val="Hyperlink"/>
          <w:rFonts w:ascii="Times New Roman" w:hAnsi="Times New Roman"/>
          <w:color w:val="auto"/>
          <w:u w:val="none"/>
        </w:rPr>
        <w:t xml:space="preserve"> </w:t>
      </w:r>
      <w:r w:rsidRPr="00862B5E">
        <w:rPr>
          <w:rFonts w:ascii="Times New Roman" w:hAnsi="Times New Roman"/>
        </w:rPr>
        <w:t xml:space="preserve">[https://perma.cc/4Y8T-LSDM].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55EA17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EC4775"/>
    <w:multiLevelType w:val="multilevel"/>
    <w:tmpl w:val="D74637A6"/>
    <w:lvl w:ilvl="0">
      <w:start w:val="1"/>
      <w:numFmt w:val="none"/>
      <w:lvlText w:val=""/>
      <w:lvlJc w:val="left"/>
      <w:pPr>
        <w:tabs>
          <w:tab w:val="num" w:pos="0"/>
        </w:tabs>
        <w:ind w:left="0" w:firstLine="0"/>
      </w:pPr>
      <w:rPr>
        <w:rFonts w:hint="default"/>
      </w:rPr>
    </w:lvl>
    <w:lvl w:ilvl="1">
      <w:start w:val="1"/>
      <w:numFmt w:val="upperLetter"/>
      <w:suff w:val="nothing"/>
      <w:lvlText w:val="%2.  "/>
      <w:lvlJc w:val="left"/>
      <w:pPr>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lowerLetter"/>
      <w:lvlText w:val="%4."/>
      <w:lvlJc w:val="left"/>
      <w:pPr>
        <w:tabs>
          <w:tab w:val="num" w:pos="360"/>
        </w:tabs>
        <w:ind w:left="360" w:hanging="360"/>
      </w:pPr>
      <w:rPr>
        <w:rFonts w:hint="default"/>
      </w:rPr>
    </w:lvl>
    <w:lvl w:ilvl="4">
      <w:start w:val="1"/>
      <w:numFmt w:val="lowerRoman"/>
      <w:lvlText w:val="%5."/>
      <w:lvlJc w:val="left"/>
      <w:pPr>
        <w:tabs>
          <w:tab w:val="num" w:pos="360"/>
        </w:tabs>
        <w:ind w:left="360" w:hanging="36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 w15:restartNumberingAfterBreak="0">
    <w:nsid w:val="093F652B"/>
    <w:multiLevelType w:val="hybridMultilevel"/>
    <w:tmpl w:val="9376BD4E"/>
    <w:lvl w:ilvl="0" w:tplc="20302FFE">
      <w:start w:val="1"/>
      <w:numFmt w:val="decimal"/>
      <w:lvlText w:val="%1."/>
      <w:lvlJc w:val="left"/>
      <w:pPr>
        <w:ind w:left="1200" w:hanging="360"/>
      </w:pPr>
      <w:rPr>
        <w:rFonts w:ascii="CG Times" w:eastAsia="Times New Roman" w:hAnsi="CG Times" w:cstheme="minorHAnsi" w:hint="default"/>
        <w:i/>
        <w:color w:val="000000" w:themeColor="text1"/>
        <w:sz w:val="20"/>
        <w:u w:val="single"/>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3" w15:restartNumberingAfterBreak="0">
    <w:nsid w:val="0A797BB4"/>
    <w:multiLevelType w:val="hybridMultilevel"/>
    <w:tmpl w:val="23BA05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450362"/>
    <w:multiLevelType w:val="multilevel"/>
    <w:tmpl w:val="EA7ADFE0"/>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360"/>
        </w:tabs>
        <w:ind w:left="360" w:hanging="360"/>
      </w:pPr>
      <w:rPr>
        <w:rFonts w:hint="default"/>
      </w:rPr>
    </w:lvl>
    <w:lvl w:ilvl="4">
      <w:start w:val="1"/>
      <w:numFmt w:val="lowerRoman"/>
      <w:lvlText w:val="%5."/>
      <w:lvlJc w:val="left"/>
      <w:pPr>
        <w:tabs>
          <w:tab w:val="num" w:pos="360"/>
        </w:tabs>
        <w:ind w:left="360" w:hanging="36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 w15:restartNumberingAfterBreak="0">
    <w:nsid w:val="0B5729D6"/>
    <w:multiLevelType w:val="hybridMultilevel"/>
    <w:tmpl w:val="7A72FDD4"/>
    <w:lvl w:ilvl="0" w:tplc="9F6C7D32">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E83014"/>
    <w:multiLevelType w:val="multilevel"/>
    <w:tmpl w:val="A6B4F362"/>
    <w:lvl w:ilvl="0">
      <w:start w:val="1"/>
      <w:numFmt w:val="upperRoman"/>
      <w:lvlText w:val="%1."/>
      <w:lvlJc w:val="left"/>
      <w:pPr>
        <w:ind w:left="0" w:firstLine="0"/>
      </w:pPr>
      <w:rPr>
        <w:rFonts w:hint="default"/>
      </w:rPr>
    </w:lvl>
    <w:lvl w:ilvl="1">
      <w:start w:val="2"/>
      <w:numFmt w:val="upperLetter"/>
      <w:lvlText w:val="%2."/>
      <w:lvlJc w:val="left"/>
      <w:pPr>
        <w:ind w:left="720" w:firstLine="0"/>
      </w:pPr>
      <w:rPr>
        <w:rFonts w:hint="default"/>
        <w:i w:val="0"/>
      </w:rPr>
    </w:lvl>
    <w:lvl w:ilvl="2">
      <w:start w:val="1"/>
      <w:numFmt w:val="decimal"/>
      <w:lvlText w:val="%3."/>
      <w:lvlJc w:val="left"/>
      <w:pPr>
        <w:ind w:left="1440" w:firstLine="0"/>
      </w:pPr>
      <w:rPr>
        <w:rFonts w:hint="default"/>
        <w:i w:val="0"/>
        <w:iCs/>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7" w15:restartNumberingAfterBreak="0">
    <w:nsid w:val="0F11404D"/>
    <w:multiLevelType w:val="hybridMultilevel"/>
    <w:tmpl w:val="09D2232C"/>
    <w:lvl w:ilvl="0" w:tplc="C2D4F492">
      <w:start w:val="1"/>
      <w:numFmt w:val="upp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EF6F26"/>
    <w:multiLevelType w:val="multilevel"/>
    <w:tmpl w:val="0CEC1A62"/>
    <w:lvl w:ilvl="0">
      <w:start w:val="1"/>
      <w:numFmt w:val="none"/>
      <w:lvlText w:val=""/>
      <w:lvlJc w:val="left"/>
      <w:pPr>
        <w:tabs>
          <w:tab w:val="num" w:pos="0"/>
        </w:tabs>
        <w:ind w:left="0" w:firstLine="0"/>
      </w:pPr>
      <w:rPr>
        <w:rFonts w:hint="default"/>
      </w:rPr>
    </w:lvl>
    <w:lvl w:ilvl="1">
      <w:start w:val="1"/>
      <w:numFmt w:val="upperLetter"/>
      <w:suff w:val="nothing"/>
      <w:lvlText w:val="%2.  "/>
      <w:lvlJc w:val="left"/>
      <w:pPr>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lowerLetter"/>
      <w:lvlText w:val="%4."/>
      <w:lvlJc w:val="left"/>
      <w:pPr>
        <w:tabs>
          <w:tab w:val="num" w:pos="360"/>
        </w:tabs>
        <w:ind w:left="360" w:hanging="360"/>
      </w:pPr>
      <w:rPr>
        <w:rFonts w:hint="default"/>
      </w:rPr>
    </w:lvl>
    <w:lvl w:ilvl="4">
      <w:start w:val="1"/>
      <w:numFmt w:val="lowerRoman"/>
      <w:lvlText w:val="%5."/>
      <w:lvlJc w:val="left"/>
      <w:pPr>
        <w:tabs>
          <w:tab w:val="num" w:pos="360"/>
        </w:tabs>
        <w:ind w:left="360" w:hanging="36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9" w15:restartNumberingAfterBreak="0">
    <w:nsid w:val="17FB365C"/>
    <w:multiLevelType w:val="hybridMultilevel"/>
    <w:tmpl w:val="D332E67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7D61DE"/>
    <w:multiLevelType w:val="hybridMultilevel"/>
    <w:tmpl w:val="7C367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E56211"/>
    <w:multiLevelType w:val="multilevel"/>
    <w:tmpl w:val="3418D20E"/>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lowerRoman"/>
      <w:lvlText w:val="%5."/>
      <w:lvlJc w:val="left"/>
      <w:pPr>
        <w:tabs>
          <w:tab w:val="num" w:pos="360"/>
        </w:tabs>
        <w:ind w:left="360" w:hanging="36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2" w15:restartNumberingAfterBreak="0">
    <w:nsid w:val="2D263DFB"/>
    <w:multiLevelType w:val="hybridMultilevel"/>
    <w:tmpl w:val="04CEC3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BB5C42"/>
    <w:multiLevelType w:val="multilevel"/>
    <w:tmpl w:val="F97E0FBC"/>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360"/>
        </w:tabs>
        <w:ind w:left="360" w:hanging="360"/>
      </w:pPr>
      <w:rPr>
        <w:rFonts w:hint="default"/>
      </w:rPr>
    </w:lvl>
    <w:lvl w:ilvl="3">
      <w:start w:val="1"/>
      <w:numFmt w:val="lowerLetter"/>
      <w:lvlText w:val="%4."/>
      <w:lvlJc w:val="left"/>
      <w:pPr>
        <w:tabs>
          <w:tab w:val="num" w:pos="360"/>
        </w:tabs>
        <w:ind w:left="360" w:hanging="360"/>
      </w:pPr>
      <w:rPr>
        <w:rFonts w:hint="default"/>
      </w:rPr>
    </w:lvl>
    <w:lvl w:ilvl="4">
      <w:start w:val="1"/>
      <w:numFmt w:val="lowerRoman"/>
      <w:lvlText w:val="%5."/>
      <w:lvlJc w:val="left"/>
      <w:pPr>
        <w:tabs>
          <w:tab w:val="num" w:pos="360"/>
        </w:tabs>
        <w:ind w:left="360" w:hanging="36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4" w15:restartNumberingAfterBreak="0">
    <w:nsid w:val="37D10AFB"/>
    <w:multiLevelType w:val="multilevel"/>
    <w:tmpl w:val="E5DA7952"/>
    <w:lvl w:ilvl="0">
      <w:start w:val="4"/>
      <w:numFmt w:val="upperLetter"/>
      <w:lvlText w:val="%1."/>
      <w:lvlJc w:val="left"/>
      <w:pPr>
        <w:ind w:left="0" w:firstLine="0"/>
      </w:pPr>
      <w:rPr>
        <w:rFonts w:hint="default"/>
      </w:rPr>
    </w:lvl>
    <w:lvl w:ilvl="1">
      <w:start w:val="2"/>
      <w:numFmt w:val="upperLetter"/>
      <w:lvlText w:val="%2."/>
      <w:lvlJc w:val="left"/>
      <w:pPr>
        <w:ind w:left="720" w:firstLine="0"/>
      </w:pPr>
      <w:rPr>
        <w:rFonts w:hint="default"/>
        <w:i w:val="0"/>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15:restartNumberingAfterBreak="0">
    <w:nsid w:val="388D2865"/>
    <w:multiLevelType w:val="multilevel"/>
    <w:tmpl w:val="C79EADB4"/>
    <w:lvl w:ilvl="0">
      <w:start w:val="2"/>
      <w:numFmt w:val="low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6" w15:restartNumberingAfterBreak="0">
    <w:nsid w:val="3DE53FC3"/>
    <w:multiLevelType w:val="hybridMultilevel"/>
    <w:tmpl w:val="AB14C4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BE438F"/>
    <w:multiLevelType w:val="multilevel"/>
    <w:tmpl w:val="A6EA0FB0"/>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18" w15:restartNumberingAfterBreak="0">
    <w:nsid w:val="432E7956"/>
    <w:multiLevelType w:val="multilevel"/>
    <w:tmpl w:val="1C707646"/>
    <w:lvl w:ilvl="0">
      <w:start w:val="1"/>
      <w:numFmt w:val="upperRoman"/>
      <w:lvlText w:val="%1."/>
      <w:lvlJc w:val="center"/>
      <w:pPr>
        <w:ind w:left="72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32F1EEC"/>
    <w:multiLevelType w:val="hybridMultilevel"/>
    <w:tmpl w:val="4A6EC842"/>
    <w:lvl w:ilvl="0" w:tplc="16AABAC6">
      <w:start w:val="1"/>
      <w:numFmt w:val="decimal"/>
      <w:lvlRestart w:val="0"/>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9A86908"/>
    <w:multiLevelType w:val="multilevel"/>
    <w:tmpl w:val="FF669284"/>
    <w:lvl w:ilvl="0">
      <w:start w:val="2"/>
      <w:numFmt w:val="upperLetter"/>
      <w:lvlText w:val="%1."/>
      <w:lvlJc w:val="center"/>
      <w:pPr>
        <w:ind w:left="720" w:firstLine="0"/>
      </w:pPr>
      <w:rPr>
        <w:rFonts w:hint="default"/>
        <w:i w:val="0"/>
        <w:i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53E248C0"/>
    <w:multiLevelType w:val="multilevel"/>
    <w:tmpl w:val="AF1E9AF8"/>
    <w:lvl w:ilvl="0">
      <w:start w:val="2"/>
      <w:numFmt w:val="upperRoman"/>
      <w:lvlText w:val="%1."/>
      <w:lvlJc w:val="left"/>
      <w:pPr>
        <w:ind w:left="0" w:firstLine="0"/>
      </w:pPr>
      <w:rPr>
        <w:rFonts w:hint="default"/>
      </w:rPr>
    </w:lvl>
    <w:lvl w:ilvl="1">
      <w:start w:val="2"/>
      <w:numFmt w:val="upperLetter"/>
      <w:lvlText w:val="%2."/>
      <w:lvlJc w:val="left"/>
      <w:pPr>
        <w:ind w:left="720" w:firstLine="0"/>
      </w:pPr>
      <w:rPr>
        <w:rFonts w:hint="default"/>
        <w:i w:val="0"/>
      </w:rPr>
    </w:lvl>
    <w:lvl w:ilvl="2">
      <w:start w:val="1"/>
      <w:numFmt w:val="decimal"/>
      <w:lvlText w:val="%3."/>
      <w:lvlJc w:val="left"/>
      <w:pPr>
        <w:ind w:left="1440" w:firstLine="0"/>
      </w:pPr>
      <w:rPr>
        <w:rFonts w:hint="default"/>
        <w:i w:val="0"/>
        <w:iCs/>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2" w15:restartNumberingAfterBreak="0">
    <w:nsid w:val="572F5E43"/>
    <w:multiLevelType w:val="multilevel"/>
    <w:tmpl w:val="A6A4886E"/>
    <w:lvl w:ilvl="0">
      <w:start w:val="2"/>
      <w:numFmt w:val="upperLetter"/>
      <w:lvlText w:val="%1."/>
      <w:lvlJc w:val="center"/>
      <w:pPr>
        <w:ind w:left="720" w:firstLine="0"/>
      </w:pPr>
      <w:rPr>
        <w:rFonts w:hint="default"/>
      </w:rPr>
    </w:lvl>
    <w:lvl w:ilvl="1">
      <w:start w:val="1"/>
      <w:numFmt w:val="lowerRoman"/>
      <w:lvlText w:val="%2."/>
      <w:lvlJc w:val="left"/>
      <w:pPr>
        <w:ind w:left="1440" w:hanging="72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06C4CE3"/>
    <w:multiLevelType w:val="multilevel"/>
    <w:tmpl w:val="41E0A65A"/>
    <w:lvl w:ilvl="0">
      <w:start w:val="1"/>
      <w:numFmt w:val="upperRoman"/>
      <w:lvlText w:val="%1."/>
      <w:lvlJc w:val="center"/>
      <w:pPr>
        <w:ind w:left="72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1E26905"/>
    <w:multiLevelType w:val="multilevel"/>
    <w:tmpl w:val="083C237C"/>
    <w:lvl w:ilvl="0">
      <w:start w:val="2"/>
      <w:numFmt w:val="upperRoman"/>
      <w:lvlText w:val="%1."/>
      <w:lvlJc w:val="left"/>
      <w:pPr>
        <w:ind w:left="0" w:firstLine="0"/>
      </w:pPr>
      <w:rPr>
        <w:rFonts w:hint="default"/>
      </w:rPr>
    </w:lvl>
    <w:lvl w:ilvl="1">
      <w:start w:val="2"/>
      <w:numFmt w:val="upperLetter"/>
      <w:lvlText w:val="%2."/>
      <w:lvlJc w:val="left"/>
      <w:pPr>
        <w:ind w:left="720" w:firstLine="0"/>
      </w:pPr>
      <w:rPr>
        <w:rFonts w:hint="default"/>
        <w:i w:val="0"/>
      </w:rPr>
    </w:lvl>
    <w:lvl w:ilvl="2">
      <w:start w:val="1"/>
      <w:numFmt w:val="decimal"/>
      <w:lvlText w:val="%3."/>
      <w:lvlJc w:val="left"/>
      <w:pPr>
        <w:ind w:left="1440" w:firstLine="0"/>
      </w:pPr>
      <w:rPr>
        <w:rFonts w:hint="default"/>
        <w:i w:val="0"/>
        <w:iCs/>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5" w15:restartNumberingAfterBreak="0">
    <w:nsid w:val="62E11DA6"/>
    <w:multiLevelType w:val="multilevel"/>
    <w:tmpl w:val="566E0C8E"/>
    <w:lvl w:ilvl="0">
      <w:start w:val="1"/>
      <w:numFmt w:val="upperRoman"/>
      <w:lvlText w:val="I%1."/>
      <w:lvlJc w:val="center"/>
      <w:pPr>
        <w:ind w:left="72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A6570D3"/>
    <w:multiLevelType w:val="hybridMultilevel"/>
    <w:tmpl w:val="A72827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8E1E7B"/>
    <w:multiLevelType w:val="multilevel"/>
    <w:tmpl w:val="0CEC1A62"/>
    <w:lvl w:ilvl="0">
      <w:start w:val="1"/>
      <w:numFmt w:val="none"/>
      <w:lvlText w:val=""/>
      <w:lvlJc w:val="left"/>
      <w:pPr>
        <w:tabs>
          <w:tab w:val="num" w:pos="0"/>
        </w:tabs>
        <w:ind w:left="0" w:firstLine="0"/>
      </w:pPr>
      <w:rPr>
        <w:rFonts w:hint="default"/>
      </w:rPr>
    </w:lvl>
    <w:lvl w:ilvl="1">
      <w:start w:val="1"/>
      <w:numFmt w:val="upperLetter"/>
      <w:suff w:val="nothing"/>
      <w:lvlText w:val="%2.  "/>
      <w:lvlJc w:val="left"/>
      <w:pPr>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lowerLetter"/>
      <w:lvlText w:val="%4."/>
      <w:lvlJc w:val="left"/>
      <w:pPr>
        <w:tabs>
          <w:tab w:val="num" w:pos="360"/>
        </w:tabs>
        <w:ind w:left="360" w:hanging="360"/>
      </w:pPr>
      <w:rPr>
        <w:rFonts w:hint="default"/>
      </w:rPr>
    </w:lvl>
    <w:lvl w:ilvl="4">
      <w:start w:val="1"/>
      <w:numFmt w:val="lowerRoman"/>
      <w:lvlText w:val="%5."/>
      <w:lvlJc w:val="left"/>
      <w:pPr>
        <w:tabs>
          <w:tab w:val="num" w:pos="360"/>
        </w:tabs>
        <w:ind w:left="360" w:hanging="36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8" w15:restartNumberingAfterBreak="0">
    <w:nsid w:val="6ABD2BBD"/>
    <w:multiLevelType w:val="multilevel"/>
    <w:tmpl w:val="AB10202E"/>
    <w:lvl w:ilvl="0">
      <w:start w:val="1"/>
      <w:numFmt w:val="upperLetter"/>
      <w:lvlText w:val="%1."/>
      <w:lvlJc w:val="center"/>
      <w:pPr>
        <w:ind w:left="720" w:firstLine="0"/>
      </w:pPr>
      <w:rPr>
        <w:rFonts w:hint="default"/>
        <w:i w:val="0"/>
        <w:i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6B586AE5"/>
    <w:multiLevelType w:val="multilevel"/>
    <w:tmpl w:val="1B168286"/>
    <w:lvl w:ilvl="0">
      <w:start w:val="1"/>
      <w:numFmt w:val="lowerRoman"/>
      <w:lvlText w:val="%1."/>
      <w:lvlJc w:val="left"/>
      <w:pPr>
        <w:ind w:left="0" w:firstLine="0"/>
      </w:pPr>
      <w:rPr>
        <w:rFonts w:hint="default"/>
      </w:rPr>
    </w:lvl>
    <w:lvl w:ilvl="1">
      <w:start w:val="1"/>
      <w:numFmt w:val="lowerRoman"/>
      <w:lvlText w:val="%2."/>
      <w:lvlJc w:val="left"/>
      <w:pPr>
        <w:ind w:left="720" w:firstLine="0"/>
      </w:pPr>
      <w:rPr>
        <w:rFonts w:hint="default"/>
        <w:i w:val="0"/>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6D006D97"/>
    <w:multiLevelType w:val="multilevel"/>
    <w:tmpl w:val="0318091E"/>
    <w:lvl w:ilvl="0">
      <w:start w:val="1"/>
      <w:numFmt w:val="upperRoman"/>
      <w:lvlText w:val="%1."/>
      <w:lvlJc w:val="left"/>
      <w:pPr>
        <w:ind w:left="0" w:firstLine="0"/>
      </w:pPr>
      <w:rPr>
        <w:rFonts w:hint="default"/>
        <w:color w:val="auto"/>
      </w:rPr>
    </w:lvl>
    <w:lvl w:ilvl="1">
      <w:start w:val="1"/>
      <w:numFmt w:val="upperLetter"/>
      <w:lvlText w:val="%2."/>
      <w:lvlJc w:val="left"/>
      <w:pPr>
        <w:ind w:left="720" w:firstLine="0"/>
      </w:pPr>
      <w:rPr>
        <w:rFonts w:hint="default"/>
        <w:i w:val="0"/>
        <w:iCs/>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1" w15:restartNumberingAfterBreak="0">
    <w:nsid w:val="77430EBF"/>
    <w:multiLevelType w:val="multilevel"/>
    <w:tmpl w:val="8BD4B5CE"/>
    <w:lvl w:ilvl="0">
      <w:start w:val="2"/>
      <w:numFmt w:val="upperLetter"/>
      <w:lvlText w:val="%1."/>
      <w:lvlJc w:val="center"/>
      <w:pPr>
        <w:ind w:left="720" w:firstLine="0"/>
      </w:pPr>
      <w:rPr>
        <w:rFonts w:hint="default"/>
      </w:rPr>
    </w:lvl>
    <w:lvl w:ilvl="1">
      <w:start w:val="1"/>
      <w:numFmt w:val="lowerRoman"/>
      <w:lvlText w:val="%2."/>
      <w:lvlJc w:val="left"/>
      <w:pPr>
        <w:ind w:left="1440" w:hanging="72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79E62E2C"/>
    <w:multiLevelType w:val="multilevel"/>
    <w:tmpl w:val="2A7A025C"/>
    <w:lvl w:ilvl="0">
      <w:start w:val="1"/>
      <w:numFmt w:val="decimal"/>
      <w:lvlText w:val="%1."/>
      <w:lvlJc w:val="left"/>
      <w:pPr>
        <w:ind w:left="0" w:firstLine="0"/>
      </w:pPr>
      <w:rPr>
        <w:rFonts w:hint="default"/>
      </w:rPr>
    </w:lvl>
    <w:lvl w:ilvl="1">
      <w:start w:val="1"/>
      <w:numFmt w:val="lowerRoman"/>
      <w:lvlText w:val="%2."/>
      <w:lvlJc w:val="left"/>
      <w:pPr>
        <w:ind w:left="720" w:firstLine="0"/>
      </w:pPr>
      <w:rPr>
        <w:rFonts w:hint="default"/>
        <w:i w:val="0"/>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3" w15:restartNumberingAfterBreak="0">
    <w:nsid w:val="7D991F83"/>
    <w:multiLevelType w:val="hybridMultilevel"/>
    <w:tmpl w:val="4AF29CEA"/>
    <w:lvl w:ilvl="0" w:tplc="FFFFFFFF">
      <w:start w:val="1"/>
      <w:numFmt w:val="lowerLetter"/>
      <w:pStyle w:val="LetteredList"/>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7F4438BC"/>
    <w:multiLevelType w:val="multilevel"/>
    <w:tmpl w:val="76AAC862"/>
    <w:lvl w:ilvl="0">
      <w:start w:val="1"/>
      <w:numFmt w:val="none"/>
      <w:suff w:val="nothing"/>
      <w:lvlText w:val="%1"/>
      <w:lvlJc w:val="left"/>
      <w:pPr>
        <w:ind w:left="0" w:firstLine="0"/>
      </w:pPr>
    </w:lvl>
    <w:lvl w:ilvl="1">
      <w:start w:val="1"/>
      <w:numFmt w:val="upperLetter"/>
      <w:lvlText w:val="%2."/>
      <w:lvlJc w:val="left"/>
      <w:pPr>
        <w:tabs>
          <w:tab w:val="num" w:pos="720"/>
        </w:tabs>
        <w:ind w:left="720" w:hanging="720"/>
      </w:pPr>
    </w:lvl>
    <w:lvl w:ilvl="2">
      <w:start w:val="1"/>
      <w:numFmt w:val="decimal"/>
      <w:lvlText w:val="%3."/>
      <w:lvlJc w:val="left"/>
      <w:pPr>
        <w:tabs>
          <w:tab w:val="num" w:pos="720"/>
        </w:tabs>
        <w:ind w:left="720" w:hanging="720"/>
      </w:pPr>
    </w:lvl>
    <w:lvl w:ilvl="3">
      <w:start w:val="1"/>
      <w:numFmt w:val="lowerLetter"/>
      <w:lvlText w:val="%4."/>
      <w:lvlJc w:val="left"/>
      <w:pPr>
        <w:tabs>
          <w:tab w:val="num" w:pos="720"/>
        </w:tabs>
        <w:ind w:left="720" w:hanging="72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num w:numId="1" w16cid:durableId="1258178479">
    <w:abstractNumId w:val="17"/>
  </w:num>
  <w:num w:numId="2" w16cid:durableId="2133211945">
    <w:abstractNumId w:val="17"/>
  </w:num>
  <w:num w:numId="3" w16cid:durableId="818545397">
    <w:abstractNumId w:val="17"/>
  </w:num>
  <w:num w:numId="4" w16cid:durableId="1007557897">
    <w:abstractNumId w:val="17"/>
  </w:num>
  <w:num w:numId="5" w16cid:durableId="161707475">
    <w:abstractNumId w:val="17"/>
  </w:num>
  <w:num w:numId="6" w16cid:durableId="76488544">
    <w:abstractNumId w:val="17"/>
  </w:num>
  <w:num w:numId="7" w16cid:durableId="1254513837">
    <w:abstractNumId w:val="17"/>
  </w:num>
  <w:num w:numId="8" w16cid:durableId="989284511">
    <w:abstractNumId w:val="17"/>
  </w:num>
  <w:num w:numId="9" w16cid:durableId="1246066962">
    <w:abstractNumId w:val="17"/>
  </w:num>
  <w:num w:numId="10" w16cid:durableId="195435759">
    <w:abstractNumId w:val="17"/>
  </w:num>
  <w:num w:numId="11" w16cid:durableId="1961181207">
    <w:abstractNumId w:val="17"/>
  </w:num>
  <w:num w:numId="12" w16cid:durableId="25445327">
    <w:abstractNumId w:val="17"/>
  </w:num>
  <w:num w:numId="13" w16cid:durableId="309792960">
    <w:abstractNumId w:val="17"/>
  </w:num>
  <w:num w:numId="14" w16cid:durableId="1709835481">
    <w:abstractNumId w:val="17"/>
  </w:num>
  <w:num w:numId="15" w16cid:durableId="1849561539">
    <w:abstractNumId w:val="17"/>
  </w:num>
  <w:num w:numId="16" w16cid:durableId="1717897793">
    <w:abstractNumId w:val="17"/>
  </w:num>
  <w:num w:numId="17" w16cid:durableId="1926457673">
    <w:abstractNumId w:val="17"/>
  </w:num>
  <w:num w:numId="18" w16cid:durableId="2146000387">
    <w:abstractNumId w:val="17"/>
  </w:num>
  <w:num w:numId="19" w16cid:durableId="997542431">
    <w:abstractNumId w:val="34"/>
  </w:num>
  <w:num w:numId="20" w16cid:durableId="1245148521">
    <w:abstractNumId w:val="11"/>
  </w:num>
  <w:num w:numId="21" w16cid:durableId="84497211">
    <w:abstractNumId w:val="4"/>
  </w:num>
  <w:num w:numId="22" w16cid:durableId="1893073565">
    <w:abstractNumId w:val="13"/>
  </w:num>
  <w:num w:numId="23" w16cid:durableId="113059623">
    <w:abstractNumId w:val="27"/>
  </w:num>
  <w:num w:numId="24" w16cid:durableId="1395011870">
    <w:abstractNumId w:val="8"/>
  </w:num>
  <w:num w:numId="25" w16cid:durableId="1252154787">
    <w:abstractNumId w:val="19"/>
  </w:num>
  <w:num w:numId="26" w16cid:durableId="611590619">
    <w:abstractNumId w:val="33"/>
  </w:num>
  <w:num w:numId="27" w16cid:durableId="848981500">
    <w:abstractNumId w:val="10"/>
  </w:num>
  <w:num w:numId="28" w16cid:durableId="1848330764">
    <w:abstractNumId w:val="30"/>
  </w:num>
  <w:num w:numId="29" w16cid:durableId="947851271">
    <w:abstractNumId w:val="3"/>
  </w:num>
  <w:num w:numId="30" w16cid:durableId="1385906947">
    <w:abstractNumId w:val="12"/>
  </w:num>
  <w:num w:numId="31" w16cid:durableId="736778988">
    <w:abstractNumId w:val="9"/>
  </w:num>
  <w:num w:numId="32" w16cid:durableId="57557573">
    <w:abstractNumId w:val="26"/>
  </w:num>
  <w:num w:numId="33" w16cid:durableId="804008774">
    <w:abstractNumId w:val="5"/>
  </w:num>
  <w:num w:numId="34" w16cid:durableId="589503552">
    <w:abstractNumId w:val="1"/>
  </w:num>
  <w:num w:numId="35" w16cid:durableId="141690099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21543429">
    <w:abstractNumId w:val="3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4475966">
    <w:abstractNumId w:val="2"/>
  </w:num>
  <w:num w:numId="38" w16cid:durableId="341399896">
    <w:abstractNumId w:val="0"/>
  </w:num>
  <w:num w:numId="39" w16cid:durableId="1014767909">
    <w:abstractNumId w:val="6"/>
  </w:num>
  <w:num w:numId="40" w16cid:durableId="1848670348">
    <w:abstractNumId w:val="15"/>
  </w:num>
  <w:num w:numId="41" w16cid:durableId="1846361360">
    <w:abstractNumId w:val="18"/>
  </w:num>
  <w:num w:numId="42" w16cid:durableId="674573180">
    <w:abstractNumId w:val="23"/>
  </w:num>
  <w:num w:numId="43" w16cid:durableId="52775849">
    <w:abstractNumId w:val="25"/>
  </w:num>
  <w:num w:numId="44" w16cid:durableId="70082047">
    <w:abstractNumId w:val="16"/>
  </w:num>
  <w:num w:numId="45" w16cid:durableId="1251548704">
    <w:abstractNumId w:val="28"/>
  </w:num>
  <w:num w:numId="46" w16cid:durableId="103547995">
    <w:abstractNumId w:val="20"/>
  </w:num>
  <w:num w:numId="47" w16cid:durableId="286860686">
    <w:abstractNumId w:val="31"/>
  </w:num>
  <w:num w:numId="48" w16cid:durableId="1039404331">
    <w:abstractNumId w:val="22"/>
  </w:num>
  <w:num w:numId="49" w16cid:durableId="1342513712">
    <w:abstractNumId w:val="14"/>
  </w:num>
  <w:num w:numId="50" w16cid:durableId="2085105652">
    <w:abstractNumId w:val="29"/>
  </w:num>
  <w:num w:numId="51" w16cid:durableId="1294630813">
    <w:abstractNumId w:val="32"/>
  </w:num>
  <w:num w:numId="52" w16cid:durableId="1000238361">
    <w:abstractNumId w:val="7"/>
  </w:num>
  <w:num w:numId="53" w16cid:durableId="241762515">
    <w:abstractNumId w:val="21"/>
  </w:num>
  <w:num w:numId="54" w16cid:durableId="500001304">
    <w:abstractNumId w:val="17"/>
  </w:num>
  <w:num w:numId="55" w16cid:durableId="359355314">
    <w:abstractNumId w:val="17"/>
  </w:num>
  <w:num w:numId="56" w16cid:durableId="400760285">
    <w:abstractNumId w:val="17"/>
  </w:num>
  <w:num w:numId="57" w16cid:durableId="895510824">
    <w:abstractNumId w:val="17"/>
  </w:num>
  <w:num w:numId="58" w16cid:durableId="1444887720">
    <w:abstractNumId w:val="17"/>
  </w:num>
  <w:num w:numId="59" w16cid:durableId="78966318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1303957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932324420">
    <w:abstractNumId w:val="17"/>
  </w:num>
  <w:num w:numId="62" w16cid:durableId="1551762704">
    <w:abstractNumId w:val="17"/>
  </w:num>
  <w:num w:numId="63" w16cid:durableId="611867534">
    <w:abstractNumId w:val="1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297948762">
    <w:abstractNumId w:val="24"/>
  </w:num>
  <w:num w:numId="65" w16cid:durableId="7700078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615139244">
    <w:abstractNumId w:val="17"/>
  </w:num>
  <w:num w:numId="67" w16cid:durableId="167988858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6"/>
  <w:removePersonalInformation/>
  <w:removeDateAndTim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numFmt w:val="chicago"/>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583"/>
    <w:rsid w:val="000058AA"/>
    <w:rsid w:val="00017D0A"/>
    <w:rsid w:val="000223C3"/>
    <w:rsid w:val="000260E6"/>
    <w:rsid w:val="00043B6F"/>
    <w:rsid w:val="00047BA8"/>
    <w:rsid w:val="000557A6"/>
    <w:rsid w:val="00055C62"/>
    <w:rsid w:val="0006145A"/>
    <w:rsid w:val="00064EB7"/>
    <w:rsid w:val="00071F0F"/>
    <w:rsid w:val="00083768"/>
    <w:rsid w:val="000A22A4"/>
    <w:rsid w:val="000A7E87"/>
    <w:rsid w:val="000B1053"/>
    <w:rsid w:val="000B2183"/>
    <w:rsid w:val="000B45F5"/>
    <w:rsid w:val="000B5EFB"/>
    <w:rsid w:val="000C4A04"/>
    <w:rsid w:val="000C4F77"/>
    <w:rsid w:val="000C6A7F"/>
    <w:rsid w:val="000D0CDB"/>
    <w:rsid w:val="000E0260"/>
    <w:rsid w:val="000E70F1"/>
    <w:rsid w:val="000F27D7"/>
    <w:rsid w:val="00101A91"/>
    <w:rsid w:val="00101F3D"/>
    <w:rsid w:val="00105A9F"/>
    <w:rsid w:val="00112A83"/>
    <w:rsid w:val="00116F05"/>
    <w:rsid w:val="00124D55"/>
    <w:rsid w:val="00126A0B"/>
    <w:rsid w:val="00132EC0"/>
    <w:rsid w:val="00135FF5"/>
    <w:rsid w:val="00146F47"/>
    <w:rsid w:val="001500DA"/>
    <w:rsid w:val="00155685"/>
    <w:rsid w:val="001648DF"/>
    <w:rsid w:val="001664C3"/>
    <w:rsid w:val="00172A06"/>
    <w:rsid w:val="001747E9"/>
    <w:rsid w:val="0018161F"/>
    <w:rsid w:val="00181B5E"/>
    <w:rsid w:val="00182DF2"/>
    <w:rsid w:val="0019480C"/>
    <w:rsid w:val="00197BEF"/>
    <w:rsid w:val="001A0D5B"/>
    <w:rsid w:val="001A1193"/>
    <w:rsid w:val="001A1443"/>
    <w:rsid w:val="001A4306"/>
    <w:rsid w:val="001A720E"/>
    <w:rsid w:val="001B0ACE"/>
    <w:rsid w:val="001B2E50"/>
    <w:rsid w:val="001B481C"/>
    <w:rsid w:val="001D104D"/>
    <w:rsid w:val="001D1B5E"/>
    <w:rsid w:val="001E1CAA"/>
    <w:rsid w:val="001E2E50"/>
    <w:rsid w:val="001E3965"/>
    <w:rsid w:val="001F63CF"/>
    <w:rsid w:val="001F7122"/>
    <w:rsid w:val="001F78EB"/>
    <w:rsid w:val="00202409"/>
    <w:rsid w:val="00225CF1"/>
    <w:rsid w:val="002318B9"/>
    <w:rsid w:val="00232383"/>
    <w:rsid w:val="00233466"/>
    <w:rsid w:val="0024543E"/>
    <w:rsid w:val="002771E5"/>
    <w:rsid w:val="00280D6F"/>
    <w:rsid w:val="002841C1"/>
    <w:rsid w:val="00284A4A"/>
    <w:rsid w:val="00285760"/>
    <w:rsid w:val="00286438"/>
    <w:rsid w:val="00292AD8"/>
    <w:rsid w:val="002944D9"/>
    <w:rsid w:val="00294AF2"/>
    <w:rsid w:val="00295D2E"/>
    <w:rsid w:val="002A1525"/>
    <w:rsid w:val="002A53F4"/>
    <w:rsid w:val="002A74E6"/>
    <w:rsid w:val="002B614D"/>
    <w:rsid w:val="002C04CB"/>
    <w:rsid w:val="002C2FE9"/>
    <w:rsid w:val="002C31DA"/>
    <w:rsid w:val="002C3399"/>
    <w:rsid w:val="002D3B0D"/>
    <w:rsid w:val="002E0467"/>
    <w:rsid w:val="002E29ED"/>
    <w:rsid w:val="002E518D"/>
    <w:rsid w:val="002F1D10"/>
    <w:rsid w:val="002F3569"/>
    <w:rsid w:val="002F7ACB"/>
    <w:rsid w:val="00302954"/>
    <w:rsid w:val="00321608"/>
    <w:rsid w:val="00333F14"/>
    <w:rsid w:val="00341621"/>
    <w:rsid w:val="00363802"/>
    <w:rsid w:val="00364E8A"/>
    <w:rsid w:val="00367362"/>
    <w:rsid w:val="00371DC1"/>
    <w:rsid w:val="00372405"/>
    <w:rsid w:val="003755CD"/>
    <w:rsid w:val="003814C3"/>
    <w:rsid w:val="00381F7B"/>
    <w:rsid w:val="00384F28"/>
    <w:rsid w:val="00390280"/>
    <w:rsid w:val="003A1A6A"/>
    <w:rsid w:val="003A6118"/>
    <w:rsid w:val="003B4FE5"/>
    <w:rsid w:val="003B7301"/>
    <w:rsid w:val="003C6C70"/>
    <w:rsid w:val="003C719E"/>
    <w:rsid w:val="003D4FD9"/>
    <w:rsid w:val="003D751E"/>
    <w:rsid w:val="003E08AE"/>
    <w:rsid w:val="003E2FF5"/>
    <w:rsid w:val="003E746C"/>
    <w:rsid w:val="003F6732"/>
    <w:rsid w:val="003F7BC2"/>
    <w:rsid w:val="0040623C"/>
    <w:rsid w:val="004066EE"/>
    <w:rsid w:val="00415FB2"/>
    <w:rsid w:val="0042413E"/>
    <w:rsid w:val="004244EB"/>
    <w:rsid w:val="00424D5C"/>
    <w:rsid w:val="0044562E"/>
    <w:rsid w:val="00462AE5"/>
    <w:rsid w:val="00467171"/>
    <w:rsid w:val="00470A0F"/>
    <w:rsid w:val="00471E15"/>
    <w:rsid w:val="004809BB"/>
    <w:rsid w:val="00481182"/>
    <w:rsid w:val="0048493B"/>
    <w:rsid w:val="00492E79"/>
    <w:rsid w:val="0049582B"/>
    <w:rsid w:val="004A274C"/>
    <w:rsid w:val="004A297D"/>
    <w:rsid w:val="004A30C2"/>
    <w:rsid w:val="004A4E03"/>
    <w:rsid w:val="004A5635"/>
    <w:rsid w:val="004A78C4"/>
    <w:rsid w:val="004C1385"/>
    <w:rsid w:val="004C2E42"/>
    <w:rsid w:val="004D145D"/>
    <w:rsid w:val="004D5DD3"/>
    <w:rsid w:val="004D7242"/>
    <w:rsid w:val="004E4818"/>
    <w:rsid w:val="004E738A"/>
    <w:rsid w:val="004F0EB9"/>
    <w:rsid w:val="004F2A72"/>
    <w:rsid w:val="00505708"/>
    <w:rsid w:val="00506219"/>
    <w:rsid w:val="00514BF3"/>
    <w:rsid w:val="0051708D"/>
    <w:rsid w:val="0052363C"/>
    <w:rsid w:val="00524126"/>
    <w:rsid w:val="00525871"/>
    <w:rsid w:val="00533A7F"/>
    <w:rsid w:val="00533E71"/>
    <w:rsid w:val="00535582"/>
    <w:rsid w:val="00540449"/>
    <w:rsid w:val="00543997"/>
    <w:rsid w:val="00543D93"/>
    <w:rsid w:val="00554A4D"/>
    <w:rsid w:val="00560956"/>
    <w:rsid w:val="00562B3A"/>
    <w:rsid w:val="00562D30"/>
    <w:rsid w:val="005670A8"/>
    <w:rsid w:val="005708CD"/>
    <w:rsid w:val="005841C2"/>
    <w:rsid w:val="0058719B"/>
    <w:rsid w:val="0059769B"/>
    <w:rsid w:val="005B047F"/>
    <w:rsid w:val="005B42C3"/>
    <w:rsid w:val="005C437C"/>
    <w:rsid w:val="005C7763"/>
    <w:rsid w:val="005E1E9F"/>
    <w:rsid w:val="005E4D88"/>
    <w:rsid w:val="005F320D"/>
    <w:rsid w:val="005F3DFF"/>
    <w:rsid w:val="005F5E74"/>
    <w:rsid w:val="005F709A"/>
    <w:rsid w:val="006013EE"/>
    <w:rsid w:val="00603BD3"/>
    <w:rsid w:val="00604ED9"/>
    <w:rsid w:val="00605D77"/>
    <w:rsid w:val="00607CE6"/>
    <w:rsid w:val="00613758"/>
    <w:rsid w:val="00614CB4"/>
    <w:rsid w:val="00620938"/>
    <w:rsid w:val="00621A4A"/>
    <w:rsid w:val="00624064"/>
    <w:rsid w:val="00627D81"/>
    <w:rsid w:val="00632A62"/>
    <w:rsid w:val="00640999"/>
    <w:rsid w:val="00644217"/>
    <w:rsid w:val="00673022"/>
    <w:rsid w:val="00677A09"/>
    <w:rsid w:val="00680B1A"/>
    <w:rsid w:val="00684675"/>
    <w:rsid w:val="00691E8B"/>
    <w:rsid w:val="006929C2"/>
    <w:rsid w:val="006A404E"/>
    <w:rsid w:val="006A4DBC"/>
    <w:rsid w:val="006A531C"/>
    <w:rsid w:val="006A6934"/>
    <w:rsid w:val="006B00DC"/>
    <w:rsid w:val="006B3405"/>
    <w:rsid w:val="006B4114"/>
    <w:rsid w:val="006C588D"/>
    <w:rsid w:val="006D71F9"/>
    <w:rsid w:val="006E4965"/>
    <w:rsid w:val="006E7D52"/>
    <w:rsid w:val="007028FF"/>
    <w:rsid w:val="00707318"/>
    <w:rsid w:val="00707F88"/>
    <w:rsid w:val="0071397E"/>
    <w:rsid w:val="00721379"/>
    <w:rsid w:val="007228FC"/>
    <w:rsid w:val="007245A6"/>
    <w:rsid w:val="00725488"/>
    <w:rsid w:val="00740162"/>
    <w:rsid w:val="00744474"/>
    <w:rsid w:val="00767697"/>
    <w:rsid w:val="0077070E"/>
    <w:rsid w:val="00781382"/>
    <w:rsid w:val="00785E31"/>
    <w:rsid w:val="00791C82"/>
    <w:rsid w:val="007931ED"/>
    <w:rsid w:val="00793989"/>
    <w:rsid w:val="00795084"/>
    <w:rsid w:val="007A4AA5"/>
    <w:rsid w:val="007B086B"/>
    <w:rsid w:val="007B3379"/>
    <w:rsid w:val="007B4C2A"/>
    <w:rsid w:val="007C1548"/>
    <w:rsid w:val="007C73D3"/>
    <w:rsid w:val="007D06E7"/>
    <w:rsid w:val="007D4C24"/>
    <w:rsid w:val="007D5AF6"/>
    <w:rsid w:val="007D7187"/>
    <w:rsid w:val="007D76E3"/>
    <w:rsid w:val="008000CA"/>
    <w:rsid w:val="00801407"/>
    <w:rsid w:val="00812919"/>
    <w:rsid w:val="00813510"/>
    <w:rsid w:val="00816583"/>
    <w:rsid w:val="00827E17"/>
    <w:rsid w:val="008328A4"/>
    <w:rsid w:val="00832B86"/>
    <w:rsid w:val="00834D12"/>
    <w:rsid w:val="00840088"/>
    <w:rsid w:val="008401CD"/>
    <w:rsid w:val="00843B67"/>
    <w:rsid w:val="00847C73"/>
    <w:rsid w:val="00850ADB"/>
    <w:rsid w:val="0085284C"/>
    <w:rsid w:val="00852B11"/>
    <w:rsid w:val="008541CB"/>
    <w:rsid w:val="00857BB9"/>
    <w:rsid w:val="00862B5E"/>
    <w:rsid w:val="00867EE3"/>
    <w:rsid w:val="00870B12"/>
    <w:rsid w:val="0087264D"/>
    <w:rsid w:val="00872DCD"/>
    <w:rsid w:val="0088010A"/>
    <w:rsid w:val="00883D69"/>
    <w:rsid w:val="008846BE"/>
    <w:rsid w:val="008A0E01"/>
    <w:rsid w:val="008C3C6B"/>
    <w:rsid w:val="008C4CF5"/>
    <w:rsid w:val="008C795C"/>
    <w:rsid w:val="008D2013"/>
    <w:rsid w:val="008D3775"/>
    <w:rsid w:val="008D4FA6"/>
    <w:rsid w:val="008E194B"/>
    <w:rsid w:val="008E248B"/>
    <w:rsid w:val="008E40C6"/>
    <w:rsid w:val="008E41CF"/>
    <w:rsid w:val="008F6540"/>
    <w:rsid w:val="008F7000"/>
    <w:rsid w:val="00900468"/>
    <w:rsid w:val="0090383F"/>
    <w:rsid w:val="00903BFC"/>
    <w:rsid w:val="00910ADA"/>
    <w:rsid w:val="00910E85"/>
    <w:rsid w:val="00911053"/>
    <w:rsid w:val="00912F63"/>
    <w:rsid w:val="009301BA"/>
    <w:rsid w:val="00931AB8"/>
    <w:rsid w:val="00936059"/>
    <w:rsid w:val="009375D6"/>
    <w:rsid w:val="00951E81"/>
    <w:rsid w:val="009529F5"/>
    <w:rsid w:val="009557B3"/>
    <w:rsid w:val="00957069"/>
    <w:rsid w:val="0096239B"/>
    <w:rsid w:val="00965AA1"/>
    <w:rsid w:val="00982A6A"/>
    <w:rsid w:val="0099112C"/>
    <w:rsid w:val="0099249D"/>
    <w:rsid w:val="009938B3"/>
    <w:rsid w:val="0099607A"/>
    <w:rsid w:val="0099773C"/>
    <w:rsid w:val="009A6D4C"/>
    <w:rsid w:val="009C362B"/>
    <w:rsid w:val="009C5BF6"/>
    <w:rsid w:val="009C6563"/>
    <w:rsid w:val="009D28C1"/>
    <w:rsid w:val="009D39D2"/>
    <w:rsid w:val="009D66B8"/>
    <w:rsid w:val="009E0626"/>
    <w:rsid w:val="009E1615"/>
    <w:rsid w:val="009F2D26"/>
    <w:rsid w:val="00A01195"/>
    <w:rsid w:val="00A44FE7"/>
    <w:rsid w:val="00A54AB0"/>
    <w:rsid w:val="00A57C94"/>
    <w:rsid w:val="00A7127E"/>
    <w:rsid w:val="00A7342A"/>
    <w:rsid w:val="00A80A29"/>
    <w:rsid w:val="00A91434"/>
    <w:rsid w:val="00AA26C4"/>
    <w:rsid w:val="00AA2981"/>
    <w:rsid w:val="00AA4F9B"/>
    <w:rsid w:val="00AA714F"/>
    <w:rsid w:val="00AB333D"/>
    <w:rsid w:val="00AB6420"/>
    <w:rsid w:val="00AD4A76"/>
    <w:rsid w:val="00AE31D7"/>
    <w:rsid w:val="00AE7A7D"/>
    <w:rsid w:val="00AF0283"/>
    <w:rsid w:val="00AF1DA1"/>
    <w:rsid w:val="00B04F2A"/>
    <w:rsid w:val="00B13D1E"/>
    <w:rsid w:val="00B21636"/>
    <w:rsid w:val="00B36432"/>
    <w:rsid w:val="00B45469"/>
    <w:rsid w:val="00B45ACC"/>
    <w:rsid w:val="00B47C33"/>
    <w:rsid w:val="00B509EE"/>
    <w:rsid w:val="00B50B15"/>
    <w:rsid w:val="00B62365"/>
    <w:rsid w:val="00B67F7A"/>
    <w:rsid w:val="00B720F0"/>
    <w:rsid w:val="00B811B1"/>
    <w:rsid w:val="00B8591F"/>
    <w:rsid w:val="00B953E7"/>
    <w:rsid w:val="00BA264F"/>
    <w:rsid w:val="00BA345B"/>
    <w:rsid w:val="00BA38E1"/>
    <w:rsid w:val="00BA4C39"/>
    <w:rsid w:val="00BB0045"/>
    <w:rsid w:val="00BB067C"/>
    <w:rsid w:val="00BB16AC"/>
    <w:rsid w:val="00BB29D7"/>
    <w:rsid w:val="00BB2F9C"/>
    <w:rsid w:val="00BB7466"/>
    <w:rsid w:val="00BD250E"/>
    <w:rsid w:val="00BD4D2C"/>
    <w:rsid w:val="00BE489A"/>
    <w:rsid w:val="00BE7BCC"/>
    <w:rsid w:val="00BF6045"/>
    <w:rsid w:val="00C0384E"/>
    <w:rsid w:val="00C03A33"/>
    <w:rsid w:val="00C06D95"/>
    <w:rsid w:val="00C20FDD"/>
    <w:rsid w:val="00C228D5"/>
    <w:rsid w:val="00C24BAC"/>
    <w:rsid w:val="00C300BB"/>
    <w:rsid w:val="00C333B9"/>
    <w:rsid w:val="00C47290"/>
    <w:rsid w:val="00C54528"/>
    <w:rsid w:val="00C6097D"/>
    <w:rsid w:val="00C81746"/>
    <w:rsid w:val="00C84702"/>
    <w:rsid w:val="00C84932"/>
    <w:rsid w:val="00C857EF"/>
    <w:rsid w:val="00C91E9F"/>
    <w:rsid w:val="00C947EE"/>
    <w:rsid w:val="00CA354F"/>
    <w:rsid w:val="00CB61D6"/>
    <w:rsid w:val="00CB7381"/>
    <w:rsid w:val="00CC6F43"/>
    <w:rsid w:val="00CF344F"/>
    <w:rsid w:val="00CF4238"/>
    <w:rsid w:val="00CF7737"/>
    <w:rsid w:val="00D057C0"/>
    <w:rsid w:val="00D14FAD"/>
    <w:rsid w:val="00D17189"/>
    <w:rsid w:val="00D17469"/>
    <w:rsid w:val="00D20A54"/>
    <w:rsid w:val="00D238E5"/>
    <w:rsid w:val="00D2408C"/>
    <w:rsid w:val="00D30954"/>
    <w:rsid w:val="00D40338"/>
    <w:rsid w:val="00D45A54"/>
    <w:rsid w:val="00D55269"/>
    <w:rsid w:val="00D64FF1"/>
    <w:rsid w:val="00D706FB"/>
    <w:rsid w:val="00D7408A"/>
    <w:rsid w:val="00D74842"/>
    <w:rsid w:val="00D76939"/>
    <w:rsid w:val="00D77526"/>
    <w:rsid w:val="00D87A0D"/>
    <w:rsid w:val="00D90C6F"/>
    <w:rsid w:val="00D955D4"/>
    <w:rsid w:val="00DA7097"/>
    <w:rsid w:val="00DA74E3"/>
    <w:rsid w:val="00DB2B47"/>
    <w:rsid w:val="00DC5ADF"/>
    <w:rsid w:val="00DD530D"/>
    <w:rsid w:val="00DE429E"/>
    <w:rsid w:val="00DE478D"/>
    <w:rsid w:val="00DE6842"/>
    <w:rsid w:val="00DF09CD"/>
    <w:rsid w:val="00DF2F60"/>
    <w:rsid w:val="00E0078F"/>
    <w:rsid w:val="00E130CB"/>
    <w:rsid w:val="00E13743"/>
    <w:rsid w:val="00E145AB"/>
    <w:rsid w:val="00E21664"/>
    <w:rsid w:val="00E21784"/>
    <w:rsid w:val="00E24340"/>
    <w:rsid w:val="00E2511C"/>
    <w:rsid w:val="00E2750C"/>
    <w:rsid w:val="00E31294"/>
    <w:rsid w:val="00E34412"/>
    <w:rsid w:val="00E3475B"/>
    <w:rsid w:val="00E47DEF"/>
    <w:rsid w:val="00E507DC"/>
    <w:rsid w:val="00E57BC7"/>
    <w:rsid w:val="00E67E67"/>
    <w:rsid w:val="00E75670"/>
    <w:rsid w:val="00E8661B"/>
    <w:rsid w:val="00E87D07"/>
    <w:rsid w:val="00E90C84"/>
    <w:rsid w:val="00E96262"/>
    <w:rsid w:val="00E96A62"/>
    <w:rsid w:val="00EC586B"/>
    <w:rsid w:val="00ED0535"/>
    <w:rsid w:val="00ED2A95"/>
    <w:rsid w:val="00ED6C95"/>
    <w:rsid w:val="00EE1A51"/>
    <w:rsid w:val="00EE6389"/>
    <w:rsid w:val="00EF1A7F"/>
    <w:rsid w:val="00EF5942"/>
    <w:rsid w:val="00F11AE5"/>
    <w:rsid w:val="00F141C7"/>
    <w:rsid w:val="00F22AAE"/>
    <w:rsid w:val="00F37DB5"/>
    <w:rsid w:val="00F43735"/>
    <w:rsid w:val="00F46020"/>
    <w:rsid w:val="00F47D20"/>
    <w:rsid w:val="00F5566B"/>
    <w:rsid w:val="00F566A1"/>
    <w:rsid w:val="00F60918"/>
    <w:rsid w:val="00F74487"/>
    <w:rsid w:val="00F772B8"/>
    <w:rsid w:val="00F77E1D"/>
    <w:rsid w:val="00F830D5"/>
    <w:rsid w:val="00F84B86"/>
    <w:rsid w:val="00F96EE0"/>
    <w:rsid w:val="00FA45DD"/>
    <w:rsid w:val="00FA4C46"/>
    <w:rsid w:val="00FB1377"/>
    <w:rsid w:val="00FE0065"/>
    <w:rsid w:val="00FE25AB"/>
    <w:rsid w:val="00FE67C8"/>
    <w:rsid w:val="00FF4460"/>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5E8DD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BD3"/>
    <w:pPr>
      <w:widowControl w:val="0"/>
      <w:ind w:firstLine="360"/>
      <w:jc w:val="both"/>
    </w:pPr>
    <w:rPr>
      <w:rFonts w:ascii="CG Times" w:hAnsi="CG Times"/>
      <w:sz w:val="24"/>
    </w:rPr>
  </w:style>
  <w:style w:type="paragraph" w:styleId="Heading1">
    <w:name w:val="heading 1"/>
    <w:basedOn w:val="Normal"/>
    <w:next w:val="Normal"/>
    <w:link w:val="Heading1Char"/>
    <w:uiPriority w:val="9"/>
    <w:qFormat/>
    <w:rsid w:val="00AE31D7"/>
    <w:pPr>
      <w:keepNext/>
      <w:widowControl/>
      <w:numPr>
        <w:numId w:val="56"/>
      </w:numPr>
      <w:jc w:val="center"/>
      <w:outlineLvl w:val="0"/>
    </w:pPr>
    <w:rPr>
      <w:b/>
      <w:kern w:val="28"/>
    </w:rPr>
  </w:style>
  <w:style w:type="paragraph" w:styleId="Heading2">
    <w:name w:val="heading 2"/>
    <w:basedOn w:val="Normal"/>
    <w:next w:val="Normal"/>
    <w:link w:val="Heading2Char"/>
    <w:uiPriority w:val="9"/>
    <w:qFormat/>
    <w:rsid w:val="00AE31D7"/>
    <w:pPr>
      <w:keepNext/>
      <w:widowControl/>
      <w:numPr>
        <w:ilvl w:val="1"/>
        <w:numId w:val="56"/>
      </w:numPr>
      <w:jc w:val="left"/>
      <w:outlineLvl w:val="1"/>
    </w:pPr>
    <w:rPr>
      <w:b/>
      <w:i/>
    </w:rPr>
  </w:style>
  <w:style w:type="paragraph" w:styleId="Heading3">
    <w:name w:val="heading 3"/>
    <w:basedOn w:val="Normal"/>
    <w:next w:val="Normal"/>
    <w:link w:val="Heading3Char"/>
    <w:uiPriority w:val="9"/>
    <w:qFormat/>
    <w:rsid w:val="00AE31D7"/>
    <w:pPr>
      <w:keepNext/>
      <w:widowControl/>
      <w:numPr>
        <w:ilvl w:val="2"/>
        <w:numId w:val="56"/>
      </w:numPr>
      <w:outlineLvl w:val="2"/>
    </w:pPr>
    <w:rPr>
      <w:i/>
    </w:rPr>
  </w:style>
  <w:style w:type="paragraph" w:styleId="Heading4">
    <w:name w:val="heading 4"/>
    <w:basedOn w:val="Normal"/>
    <w:next w:val="Normal"/>
    <w:link w:val="Heading4Char"/>
    <w:uiPriority w:val="9"/>
    <w:qFormat/>
    <w:rsid w:val="00AE31D7"/>
    <w:pPr>
      <w:keepNext/>
      <w:widowControl/>
      <w:numPr>
        <w:ilvl w:val="3"/>
        <w:numId w:val="56"/>
      </w:numPr>
      <w:outlineLvl w:val="3"/>
    </w:pPr>
    <w:rPr>
      <w:b/>
    </w:rPr>
  </w:style>
  <w:style w:type="paragraph" w:styleId="Heading5">
    <w:name w:val="heading 5"/>
    <w:next w:val="Normal"/>
    <w:link w:val="Heading5Char"/>
    <w:uiPriority w:val="9"/>
    <w:qFormat/>
    <w:rsid w:val="00B67F7A"/>
    <w:pPr>
      <w:numPr>
        <w:ilvl w:val="4"/>
        <w:numId w:val="56"/>
      </w:numPr>
      <w:spacing w:before="240" w:after="60"/>
      <w:outlineLvl w:val="4"/>
    </w:pPr>
    <w:rPr>
      <w:rFonts w:ascii="CG Times" w:hAnsi="CG Times"/>
      <w:i/>
      <w:sz w:val="22"/>
    </w:rPr>
  </w:style>
  <w:style w:type="paragraph" w:styleId="Heading6">
    <w:name w:val="heading 6"/>
    <w:basedOn w:val="Normal"/>
    <w:next w:val="Normal"/>
    <w:link w:val="Heading6Char"/>
    <w:uiPriority w:val="9"/>
    <w:qFormat/>
    <w:pPr>
      <w:numPr>
        <w:ilvl w:val="5"/>
        <w:numId w:val="56"/>
      </w:numPr>
      <w:spacing w:before="240" w:after="60"/>
      <w:outlineLvl w:val="5"/>
    </w:pPr>
    <w:rPr>
      <w:rFonts w:ascii="Times New Roman" w:hAnsi="Times New Roman"/>
      <w:i/>
      <w:sz w:val="22"/>
    </w:rPr>
  </w:style>
  <w:style w:type="paragraph" w:styleId="Heading7">
    <w:name w:val="heading 7"/>
    <w:basedOn w:val="Normal"/>
    <w:next w:val="Normal"/>
    <w:link w:val="Heading7Char"/>
    <w:uiPriority w:val="9"/>
    <w:qFormat/>
    <w:pPr>
      <w:numPr>
        <w:ilvl w:val="6"/>
        <w:numId w:val="56"/>
      </w:numPr>
      <w:spacing w:before="240" w:after="60"/>
      <w:outlineLvl w:val="6"/>
    </w:pPr>
    <w:rPr>
      <w:rFonts w:ascii="Arial" w:hAnsi="Arial"/>
      <w:sz w:val="20"/>
    </w:rPr>
  </w:style>
  <w:style w:type="paragraph" w:styleId="Heading8">
    <w:name w:val="heading 8"/>
    <w:basedOn w:val="Normal"/>
    <w:next w:val="Normal"/>
    <w:link w:val="Heading8Char"/>
    <w:uiPriority w:val="9"/>
    <w:qFormat/>
    <w:pPr>
      <w:numPr>
        <w:ilvl w:val="7"/>
        <w:numId w:val="56"/>
      </w:numPr>
      <w:spacing w:before="240" w:after="60"/>
      <w:outlineLvl w:val="7"/>
    </w:pPr>
    <w:rPr>
      <w:rFonts w:ascii="Arial" w:hAnsi="Arial"/>
      <w:i/>
      <w:sz w:val="20"/>
    </w:rPr>
  </w:style>
  <w:style w:type="paragraph" w:styleId="Heading9">
    <w:name w:val="heading 9"/>
    <w:basedOn w:val="Normal"/>
    <w:next w:val="Normal"/>
    <w:link w:val="Heading9Char"/>
    <w:uiPriority w:val="9"/>
    <w:qFormat/>
    <w:pPr>
      <w:numPr>
        <w:ilvl w:val="8"/>
        <w:numId w:val="56"/>
      </w:num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rPr>
      <w:sz w:val="16"/>
    </w:rPr>
  </w:style>
  <w:style w:type="paragraph" w:styleId="CommentText">
    <w:name w:val="annotation text"/>
    <w:basedOn w:val="Normal"/>
    <w:link w:val="CommentTextChar"/>
    <w:uiPriority w:val="99"/>
    <w:rPr>
      <w:sz w:val="20"/>
    </w:rPr>
  </w:style>
  <w:style w:type="paragraph" w:styleId="DocumentMap">
    <w:name w:val="Document Map"/>
    <w:basedOn w:val="Normal"/>
    <w:semiHidden/>
    <w:pPr>
      <w:shd w:val="clear" w:color="auto" w:fill="000080"/>
    </w:pPr>
    <w:rPr>
      <w:rFonts w:ascii="Tahoma" w:hAnsi="Tahoma"/>
    </w:rPr>
  </w:style>
  <w:style w:type="character" w:styleId="EndnoteReference">
    <w:name w:val="endnote reference"/>
    <w:semiHidden/>
    <w:rPr>
      <w:vertAlign w:val="superscript"/>
    </w:rPr>
  </w:style>
  <w:style w:type="paragraph" w:styleId="EndnoteText">
    <w:name w:val="endnote text"/>
    <w:basedOn w:val="Normal"/>
    <w:semiHidden/>
    <w:rPr>
      <w:sz w:val="20"/>
    </w:rPr>
  </w:style>
  <w:style w:type="paragraph" w:styleId="Footer">
    <w:name w:val="footer"/>
    <w:basedOn w:val="Normal"/>
    <w:link w:val="FooterChar"/>
    <w:uiPriority w:val="99"/>
    <w:pPr>
      <w:tabs>
        <w:tab w:val="center" w:pos="4320"/>
        <w:tab w:val="right" w:pos="8640"/>
      </w:tabs>
    </w:pPr>
  </w:style>
  <w:style w:type="paragraph" w:styleId="FootnoteText">
    <w:name w:val="footnote text"/>
    <w:basedOn w:val="Normal"/>
    <w:link w:val="FootnoteTextChar"/>
    <w:uiPriority w:val="99"/>
    <w:rsid w:val="00870B12"/>
    <w:rPr>
      <w:sz w:val="20"/>
    </w:rPr>
  </w:style>
  <w:style w:type="paragraph" w:styleId="Header">
    <w:name w:val="header"/>
    <w:basedOn w:val="Normal"/>
    <w:link w:val="HeaderChar"/>
    <w:uiPriority w:val="99"/>
    <w:pPr>
      <w:tabs>
        <w:tab w:val="center" w:pos="4320"/>
        <w:tab w:val="right" w:pos="8640"/>
      </w:tabs>
    </w:pPr>
  </w:style>
  <w:style w:type="character" w:styleId="Hyperlink">
    <w:name w:val="Hyperlink"/>
    <w:uiPriority w:val="99"/>
    <w:rsid w:val="00DA74E3"/>
    <w:rPr>
      <w:color w:val="000000" w:themeColor="text1"/>
      <w:u w:val="single"/>
    </w:rPr>
  </w:style>
  <w:style w:type="paragraph" w:customStyle="1" w:styleId="Level1">
    <w:name w:val="Level 1"/>
    <w:basedOn w:val="Normal"/>
    <w:pPr>
      <w:ind w:left="720" w:hanging="720"/>
    </w:pPr>
  </w:style>
  <w:style w:type="character" w:styleId="PageNumber">
    <w:name w:val="page number"/>
    <w:basedOn w:val="DefaultParagraphFont"/>
  </w:style>
  <w:style w:type="paragraph" w:customStyle="1" w:styleId="LetteredList">
    <w:name w:val="Lettered List"/>
    <w:basedOn w:val="Normal"/>
    <w:rsid w:val="00017D0A"/>
    <w:pPr>
      <w:numPr>
        <w:numId w:val="26"/>
      </w:numPr>
    </w:pPr>
  </w:style>
  <w:style w:type="paragraph" w:styleId="TOC1">
    <w:name w:val="toc 1"/>
    <w:basedOn w:val="Normal"/>
    <w:next w:val="Normal"/>
    <w:autoRedefine/>
    <w:uiPriority w:val="39"/>
    <w:rsid w:val="00BF6045"/>
    <w:pPr>
      <w:contextualSpacing/>
      <w:jc w:val="left"/>
    </w:pPr>
    <w:rPr>
      <w:rFonts w:cstheme="minorHAnsi"/>
      <w:b/>
      <w:bCs/>
      <w:caps/>
      <w:sz w:val="20"/>
    </w:rPr>
  </w:style>
  <w:style w:type="paragraph" w:styleId="TOC2">
    <w:name w:val="toc 2"/>
    <w:basedOn w:val="Normal"/>
    <w:next w:val="Normal"/>
    <w:autoRedefine/>
    <w:uiPriority w:val="39"/>
    <w:rsid w:val="00BF6045"/>
    <w:pPr>
      <w:ind w:left="240"/>
      <w:jc w:val="left"/>
    </w:pPr>
    <w:rPr>
      <w:rFonts w:cstheme="minorHAnsi"/>
      <w:smallCaps/>
      <w:sz w:val="20"/>
    </w:rPr>
  </w:style>
  <w:style w:type="paragraph" w:styleId="TOC3">
    <w:name w:val="toc 3"/>
    <w:basedOn w:val="Normal"/>
    <w:next w:val="Normal"/>
    <w:autoRedefine/>
    <w:uiPriority w:val="39"/>
    <w:rsid w:val="00BF6045"/>
    <w:pPr>
      <w:ind w:left="480"/>
      <w:jc w:val="left"/>
    </w:pPr>
    <w:rPr>
      <w:rFonts w:cstheme="minorHAnsi"/>
      <w:i/>
      <w:iCs/>
      <w:sz w:val="20"/>
    </w:rPr>
  </w:style>
  <w:style w:type="paragraph" w:styleId="TOC4">
    <w:name w:val="toc 4"/>
    <w:basedOn w:val="Normal"/>
    <w:next w:val="Normal"/>
    <w:autoRedefine/>
    <w:uiPriority w:val="39"/>
    <w:rsid w:val="00BF6045"/>
    <w:pPr>
      <w:ind w:left="720"/>
      <w:jc w:val="left"/>
    </w:pPr>
    <w:rPr>
      <w:rFonts w:cstheme="minorHAnsi"/>
      <w:sz w:val="18"/>
      <w:szCs w:val="18"/>
    </w:rPr>
  </w:style>
  <w:style w:type="paragraph" w:styleId="TOC5">
    <w:name w:val="toc 5"/>
    <w:basedOn w:val="Normal"/>
    <w:next w:val="Normal"/>
    <w:autoRedefine/>
    <w:uiPriority w:val="39"/>
    <w:rsid w:val="00DA74E3"/>
    <w:pPr>
      <w:ind w:left="960"/>
      <w:jc w:val="left"/>
    </w:pPr>
    <w:rPr>
      <w:rFonts w:cstheme="minorHAnsi"/>
      <w:sz w:val="18"/>
      <w:szCs w:val="18"/>
    </w:rPr>
  </w:style>
  <w:style w:type="paragraph" w:styleId="TOC6">
    <w:name w:val="toc 6"/>
    <w:basedOn w:val="Normal"/>
    <w:next w:val="Normal"/>
    <w:autoRedefine/>
    <w:semiHidden/>
    <w:pPr>
      <w:ind w:left="1200"/>
      <w:jc w:val="left"/>
    </w:pPr>
    <w:rPr>
      <w:rFonts w:asciiTheme="minorHAnsi" w:hAnsiTheme="minorHAnsi" w:cstheme="minorHAnsi"/>
      <w:sz w:val="18"/>
      <w:szCs w:val="18"/>
    </w:rPr>
  </w:style>
  <w:style w:type="paragraph" w:styleId="TOC7">
    <w:name w:val="toc 7"/>
    <w:basedOn w:val="Normal"/>
    <w:next w:val="Normal"/>
    <w:autoRedefine/>
    <w:semiHidden/>
    <w:pPr>
      <w:ind w:left="1440"/>
      <w:jc w:val="left"/>
    </w:pPr>
    <w:rPr>
      <w:rFonts w:asciiTheme="minorHAnsi" w:hAnsiTheme="minorHAnsi" w:cstheme="minorHAnsi"/>
      <w:sz w:val="18"/>
      <w:szCs w:val="18"/>
    </w:rPr>
  </w:style>
  <w:style w:type="paragraph" w:styleId="TOC8">
    <w:name w:val="toc 8"/>
    <w:basedOn w:val="Normal"/>
    <w:next w:val="Normal"/>
    <w:autoRedefine/>
    <w:semiHidden/>
    <w:pPr>
      <w:ind w:left="1680"/>
      <w:jc w:val="left"/>
    </w:pPr>
    <w:rPr>
      <w:rFonts w:asciiTheme="minorHAnsi" w:hAnsiTheme="minorHAnsi" w:cstheme="minorHAnsi"/>
      <w:sz w:val="18"/>
      <w:szCs w:val="18"/>
    </w:rPr>
  </w:style>
  <w:style w:type="paragraph" w:styleId="TOC9">
    <w:name w:val="toc 9"/>
    <w:basedOn w:val="Normal"/>
    <w:next w:val="Normal"/>
    <w:autoRedefine/>
    <w:semiHidden/>
    <w:pPr>
      <w:ind w:left="1920"/>
      <w:jc w:val="left"/>
    </w:pPr>
    <w:rPr>
      <w:rFonts w:asciiTheme="minorHAnsi" w:hAnsiTheme="minorHAnsi" w:cstheme="minorHAnsi"/>
      <w:sz w:val="18"/>
      <w:szCs w:val="18"/>
    </w:rPr>
  </w:style>
  <w:style w:type="paragraph" w:customStyle="1" w:styleId="BlockQuote">
    <w:name w:val="Block Quote"/>
    <w:basedOn w:val="Normal"/>
    <w:rsid w:val="00471E15"/>
    <w:pPr>
      <w:ind w:left="360" w:right="360"/>
    </w:pPr>
    <w:rPr>
      <w:sz w:val="21"/>
      <w:szCs w:val="19"/>
    </w:rPr>
  </w:style>
  <w:style w:type="paragraph" w:customStyle="1" w:styleId="Epigraph">
    <w:name w:val="Epigraph"/>
    <w:basedOn w:val="Normal"/>
    <w:rsid w:val="00471E15"/>
    <w:pPr>
      <w:ind w:left="3600" w:firstLine="0"/>
      <w:jc w:val="right"/>
    </w:pPr>
    <w:rPr>
      <w:sz w:val="21"/>
      <w:szCs w:val="21"/>
    </w:rPr>
  </w:style>
  <w:style w:type="paragraph" w:customStyle="1" w:styleId="ArticleTitle">
    <w:name w:val="Article Title"/>
    <w:basedOn w:val="Normal"/>
    <w:rsid w:val="00E67E67"/>
    <w:pPr>
      <w:ind w:firstLine="0"/>
      <w:jc w:val="center"/>
    </w:pPr>
    <w:rPr>
      <w:caps/>
    </w:rPr>
  </w:style>
  <w:style w:type="paragraph" w:customStyle="1" w:styleId="YourName">
    <w:name w:val="Your Name"/>
    <w:basedOn w:val="Normal"/>
    <w:rsid w:val="00E67E67"/>
    <w:pPr>
      <w:ind w:firstLine="0"/>
      <w:jc w:val="center"/>
    </w:pPr>
    <w:rPr>
      <w:i/>
      <w:iCs/>
      <w:sz w:val="23"/>
    </w:rPr>
  </w:style>
  <w:style w:type="paragraph" w:customStyle="1" w:styleId="BlockQuoteinFootnote">
    <w:name w:val="Block Quote in Footnote"/>
    <w:basedOn w:val="FootnoteText"/>
    <w:rsid w:val="00870B12"/>
    <w:pPr>
      <w:ind w:left="360" w:right="360"/>
    </w:pPr>
  </w:style>
  <w:style w:type="paragraph" w:styleId="CommentSubject">
    <w:name w:val="annotation subject"/>
    <w:basedOn w:val="CommentText"/>
    <w:next w:val="CommentText"/>
    <w:link w:val="CommentSubjectChar"/>
    <w:uiPriority w:val="99"/>
    <w:semiHidden/>
    <w:unhideWhenUsed/>
    <w:rsid w:val="00E87D07"/>
    <w:rPr>
      <w:b/>
      <w:bCs/>
    </w:rPr>
  </w:style>
  <w:style w:type="character" w:customStyle="1" w:styleId="CommentTextChar">
    <w:name w:val="Comment Text Char"/>
    <w:link w:val="CommentText"/>
    <w:uiPriority w:val="99"/>
    <w:rsid w:val="00E87D07"/>
    <w:rPr>
      <w:rFonts w:ascii="CG Times" w:hAnsi="CG Times"/>
    </w:rPr>
  </w:style>
  <w:style w:type="character" w:customStyle="1" w:styleId="CommentSubjectChar">
    <w:name w:val="Comment Subject Char"/>
    <w:link w:val="CommentSubject"/>
    <w:uiPriority w:val="99"/>
    <w:semiHidden/>
    <w:rsid w:val="00E87D07"/>
    <w:rPr>
      <w:rFonts w:ascii="CG Times" w:hAnsi="CG Times"/>
      <w:b/>
      <w:bCs/>
    </w:rPr>
  </w:style>
  <w:style w:type="paragraph" w:styleId="BalloonText">
    <w:name w:val="Balloon Text"/>
    <w:basedOn w:val="Normal"/>
    <w:link w:val="BalloonTextChar"/>
    <w:uiPriority w:val="99"/>
    <w:semiHidden/>
    <w:unhideWhenUsed/>
    <w:rsid w:val="00E87D07"/>
    <w:rPr>
      <w:rFonts w:ascii="Segoe UI" w:hAnsi="Segoe UI" w:cs="Segoe UI"/>
      <w:sz w:val="18"/>
      <w:szCs w:val="18"/>
    </w:rPr>
  </w:style>
  <w:style w:type="character" w:customStyle="1" w:styleId="BalloonTextChar">
    <w:name w:val="Balloon Text Char"/>
    <w:link w:val="BalloonText"/>
    <w:uiPriority w:val="99"/>
    <w:semiHidden/>
    <w:rsid w:val="00E87D07"/>
    <w:rPr>
      <w:rFonts w:ascii="Segoe UI" w:hAnsi="Segoe UI" w:cs="Segoe UI"/>
      <w:sz w:val="18"/>
      <w:szCs w:val="18"/>
    </w:rPr>
  </w:style>
  <w:style w:type="character" w:styleId="UnresolvedMention">
    <w:name w:val="Unresolved Mention"/>
    <w:uiPriority w:val="99"/>
    <w:semiHidden/>
    <w:unhideWhenUsed/>
    <w:rsid w:val="00E87D07"/>
    <w:rPr>
      <w:color w:val="605E5C"/>
      <w:shd w:val="clear" w:color="auto" w:fill="E1DFDD"/>
    </w:rPr>
  </w:style>
  <w:style w:type="paragraph" w:customStyle="1" w:styleId="INTRODUCTION">
    <w:name w:val="INTRODUCTION"/>
    <w:basedOn w:val="Heading1"/>
    <w:link w:val="INTRODUCTIONChar"/>
    <w:qFormat/>
    <w:rsid w:val="00AE31D7"/>
  </w:style>
  <w:style w:type="character" w:customStyle="1" w:styleId="Heading1Char">
    <w:name w:val="Heading 1 Char"/>
    <w:link w:val="Heading1"/>
    <w:uiPriority w:val="9"/>
    <w:rsid w:val="00AE31D7"/>
    <w:rPr>
      <w:rFonts w:ascii="CG Times" w:hAnsi="CG Times"/>
      <w:b/>
      <w:kern w:val="28"/>
      <w:sz w:val="24"/>
    </w:rPr>
  </w:style>
  <w:style w:type="character" w:customStyle="1" w:styleId="INTRODUCTIONChar">
    <w:name w:val="INTRODUCTION Char"/>
    <w:link w:val="INTRODUCTION"/>
    <w:rsid w:val="00AE31D7"/>
    <w:rPr>
      <w:rFonts w:ascii="CG Times" w:hAnsi="CG Times"/>
      <w:b/>
      <w:kern w:val="28"/>
      <w:sz w:val="24"/>
    </w:rPr>
  </w:style>
  <w:style w:type="paragraph" w:styleId="Title">
    <w:name w:val="Title"/>
    <w:basedOn w:val="ArticleTitle"/>
    <w:next w:val="Normal"/>
    <w:link w:val="TitleChar"/>
    <w:autoRedefine/>
    <w:uiPriority w:val="10"/>
    <w:qFormat/>
    <w:rsid w:val="00C24BAC"/>
    <w:rPr>
      <w:caps w:val="0"/>
      <w:smallCaps/>
      <w:sz w:val="28"/>
      <w:szCs w:val="28"/>
    </w:rPr>
  </w:style>
  <w:style w:type="character" w:customStyle="1" w:styleId="TitleChar">
    <w:name w:val="Title Char"/>
    <w:link w:val="Title"/>
    <w:uiPriority w:val="10"/>
    <w:rsid w:val="00C24BAC"/>
    <w:rPr>
      <w:rFonts w:ascii="CG Times" w:hAnsi="CG Times"/>
      <w:smallCaps/>
      <w:sz w:val="28"/>
      <w:szCs w:val="28"/>
    </w:rPr>
  </w:style>
  <w:style w:type="paragraph" w:customStyle="1" w:styleId="Abstractheading">
    <w:name w:val="Abstract heading"/>
    <w:autoRedefine/>
    <w:qFormat/>
    <w:rsid w:val="008328A4"/>
    <w:pPr>
      <w:jc w:val="center"/>
    </w:pPr>
    <w:rPr>
      <w:rFonts w:ascii="CG Times" w:hAnsi="CG Times"/>
      <w:b/>
      <w:i/>
      <w:sz w:val="24"/>
    </w:rPr>
  </w:style>
  <w:style w:type="paragraph" w:customStyle="1" w:styleId="Addenda">
    <w:name w:val="Addenda"/>
    <w:basedOn w:val="Normal"/>
    <w:link w:val="AddendaChar"/>
    <w:qFormat/>
    <w:rsid w:val="00BF6045"/>
    <w:pPr>
      <w:ind w:firstLine="0"/>
      <w:jc w:val="center"/>
    </w:pPr>
  </w:style>
  <w:style w:type="paragraph" w:styleId="ListParagraph">
    <w:name w:val="List Paragraph"/>
    <w:basedOn w:val="Normal"/>
    <w:uiPriority w:val="34"/>
    <w:qFormat/>
    <w:rsid w:val="00BF6045"/>
    <w:pPr>
      <w:ind w:left="720"/>
      <w:contextualSpacing/>
    </w:pPr>
  </w:style>
  <w:style w:type="character" w:customStyle="1" w:styleId="AddendaChar">
    <w:name w:val="Addenda Char"/>
    <w:basedOn w:val="DefaultParagraphFont"/>
    <w:link w:val="Addenda"/>
    <w:rsid w:val="00BF6045"/>
    <w:rPr>
      <w:rFonts w:ascii="CG Times" w:hAnsi="CG Times"/>
      <w:sz w:val="24"/>
    </w:rPr>
  </w:style>
  <w:style w:type="paragraph" w:styleId="TOCHeading">
    <w:name w:val="TOC Heading"/>
    <w:basedOn w:val="Heading1"/>
    <w:next w:val="Normal"/>
    <w:uiPriority w:val="39"/>
    <w:unhideWhenUsed/>
    <w:qFormat/>
    <w:rsid w:val="009301BA"/>
    <w:pPr>
      <w:keepLines/>
      <w:widowControl w:val="0"/>
      <w:numPr>
        <w:numId w:val="0"/>
      </w:numPr>
      <w:spacing w:before="240"/>
      <w:ind w:firstLine="360"/>
      <w:jc w:val="both"/>
      <w:outlineLvl w:val="9"/>
    </w:pPr>
    <w:rPr>
      <w:rFonts w:asciiTheme="majorHAnsi" w:eastAsiaTheme="majorEastAsia" w:hAnsiTheme="majorHAnsi" w:cstheme="majorBidi"/>
      <w:b w:val="0"/>
      <w:color w:val="2F5496" w:themeColor="accent1" w:themeShade="BF"/>
      <w:kern w:val="0"/>
      <w:sz w:val="32"/>
      <w:szCs w:val="32"/>
    </w:rPr>
  </w:style>
  <w:style w:type="character" w:customStyle="1" w:styleId="Heading2Char">
    <w:name w:val="Heading 2 Char"/>
    <w:basedOn w:val="DefaultParagraphFont"/>
    <w:link w:val="Heading2"/>
    <w:uiPriority w:val="9"/>
    <w:rsid w:val="0006145A"/>
    <w:rPr>
      <w:rFonts w:ascii="CG Times" w:hAnsi="CG Times"/>
      <w:b/>
      <w:i/>
      <w:sz w:val="24"/>
    </w:rPr>
  </w:style>
  <w:style w:type="character" w:customStyle="1" w:styleId="Heading3Char">
    <w:name w:val="Heading 3 Char"/>
    <w:basedOn w:val="DefaultParagraphFont"/>
    <w:link w:val="Heading3"/>
    <w:uiPriority w:val="9"/>
    <w:rsid w:val="0006145A"/>
    <w:rPr>
      <w:rFonts w:ascii="CG Times" w:hAnsi="CG Times"/>
      <w:i/>
      <w:sz w:val="24"/>
    </w:rPr>
  </w:style>
  <w:style w:type="character" w:customStyle="1" w:styleId="Heading4Char">
    <w:name w:val="Heading 4 Char"/>
    <w:basedOn w:val="DefaultParagraphFont"/>
    <w:link w:val="Heading4"/>
    <w:uiPriority w:val="9"/>
    <w:rsid w:val="0006145A"/>
    <w:rPr>
      <w:rFonts w:ascii="CG Times" w:hAnsi="CG Times"/>
      <w:b/>
      <w:sz w:val="24"/>
    </w:rPr>
  </w:style>
  <w:style w:type="character" w:customStyle="1" w:styleId="Heading5Char">
    <w:name w:val="Heading 5 Char"/>
    <w:basedOn w:val="DefaultParagraphFont"/>
    <w:link w:val="Heading5"/>
    <w:uiPriority w:val="9"/>
    <w:rsid w:val="0006145A"/>
    <w:rPr>
      <w:rFonts w:ascii="CG Times" w:hAnsi="CG Times"/>
      <w:i/>
      <w:sz w:val="22"/>
    </w:rPr>
  </w:style>
  <w:style w:type="character" w:customStyle="1" w:styleId="Heading6Char">
    <w:name w:val="Heading 6 Char"/>
    <w:basedOn w:val="DefaultParagraphFont"/>
    <w:link w:val="Heading6"/>
    <w:uiPriority w:val="9"/>
    <w:rsid w:val="0006145A"/>
    <w:rPr>
      <w:i/>
      <w:sz w:val="22"/>
    </w:rPr>
  </w:style>
  <w:style w:type="character" w:customStyle="1" w:styleId="Heading7Char">
    <w:name w:val="Heading 7 Char"/>
    <w:basedOn w:val="DefaultParagraphFont"/>
    <w:link w:val="Heading7"/>
    <w:uiPriority w:val="9"/>
    <w:rsid w:val="0006145A"/>
    <w:rPr>
      <w:rFonts w:ascii="Arial" w:hAnsi="Arial"/>
    </w:rPr>
  </w:style>
  <w:style w:type="character" w:customStyle="1" w:styleId="Heading8Char">
    <w:name w:val="Heading 8 Char"/>
    <w:basedOn w:val="DefaultParagraphFont"/>
    <w:link w:val="Heading8"/>
    <w:uiPriority w:val="9"/>
    <w:rsid w:val="0006145A"/>
    <w:rPr>
      <w:rFonts w:ascii="Arial" w:hAnsi="Arial"/>
      <w:i/>
    </w:rPr>
  </w:style>
  <w:style w:type="character" w:customStyle="1" w:styleId="Heading9Char">
    <w:name w:val="Heading 9 Char"/>
    <w:basedOn w:val="DefaultParagraphFont"/>
    <w:link w:val="Heading9"/>
    <w:uiPriority w:val="9"/>
    <w:rsid w:val="0006145A"/>
    <w:rPr>
      <w:rFonts w:ascii="Arial" w:hAnsi="Arial"/>
      <w:b/>
      <w:i/>
      <w:sz w:val="18"/>
    </w:rPr>
  </w:style>
  <w:style w:type="character" w:customStyle="1" w:styleId="FootnoteTextChar">
    <w:name w:val="Footnote Text Char"/>
    <w:basedOn w:val="DefaultParagraphFont"/>
    <w:link w:val="FootnoteText"/>
    <w:uiPriority w:val="99"/>
    <w:rsid w:val="0006145A"/>
    <w:rPr>
      <w:rFonts w:ascii="CG Times" w:hAnsi="CG Times"/>
    </w:rPr>
  </w:style>
  <w:style w:type="table" w:styleId="TableGrid">
    <w:name w:val="Table Grid"/>
    <w:basedOn w:val="TableNormal"/>
    <w:uiPriority w:val="39"/>
    <w:rsid w:val="0006145A"/>
    <w:rPr>
      <w:rFonts w:asciiTheme="minorHAnsi" w:eastAsiaTheme="minorHAnsi" w:hAnsiTheme="minorHAnsi" w:cstheme="minorBidi"/>
      <w:kern w:val="2"/>
      <w:sz w:val="22"/>
      <w:szCs w:val="22"/>
      <w:lang w:bidi="he-IL"/>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6145A"/>
    <w:rPr>
      <w:rFonts w:asciiTheme="minorHAnsi" w:eastAsiaTheme="minorHAnsi" w:hAnsiTheme="minorHAnsi" w:cstheme="minorBidi"/>
      <w:kern w:val="2"/>
      <w:sz w:val="22"/>
      <w:szCs w:val="22"/>
      <w:lang w:bidi="he-IL"/>
      <w14:ligatures w14:val="standardContextual"/>
    </w:rPr>
  </w:style>
  <w:style w:type="character" w:customStyle="1" w:styleId="HeaderChar">
    <w:name w:val="Header Char"/>
    <w:basedOn w:val="DefaultParagraphFont"/>
    <w:link w:val="Header"/>
    <w:uiPriority w:val="99"/>
    <w:rsid w:val="0006145A"/>
    <w:rPr>
      <w:rFonts w:ascii="CG Times" w:hAnsi="CG Times"/>
      <w:sz w:val="24"/>
    </w:rPr>
  </w:style>
  <w:style w:type="character" w:customStyle="1" w:styleId="FooterChar">
    <w:name w:val="Footer Char"/>
    <w:basedOn w:val="DefaultParagraphFont"/>
    <w:link w:val="Footer"/>
    <w:uiPriority w:val="99"/>
    <w:rsid w:val="0006145A"/>
    <w:rPr>
      <w:rFonts w:ascii="CG Times" w:hAnsi="CG Times"/>
      <w:sz w:val="24"/>
    </w:rPr>
  </w:style>
  <w:style w:type="character" w:styleId="Emphasis">
    <w:name w:val="Emphasis"/>
    <w:basedOn w:val="DefaultParagraphFont"/>
    <w:uiPriority w:val="20"/>
    <w:qFormat/>
    <w:rsid w:val="0006145A"/>
    <w:rPr>
      <w:i/>
      <w:iCs/>
    </w:rPr>
  </w:style>
  <w:style w:type="character" w:customStyle="1" w:styleId="webpop-ref-container">
    <w:name w:val="web_pop-ref-container"/>
    <w:basedOn w:val="DefaultParagraphFont"/>
    <w:rsid w:val="0006145A"/>
  </w:style>
  <w:style w:type="numbering" w:customStyle="1" w:styleId="NoList1">
    <w:name w:val="No List1"/>
    <w:next w:val="NoList"/>
    <w:uiPriority w:val="99"/>
    <w:semiHidden/>
    <w:unhideWhenUsed/>
    <w:rsid w:val="003E08AE"/>
  </w:style>
  <w:style w:type="paragraph" w:customStyle="1" w:styleId="Subtitle1">
    <w:name w:val="Subtitle1"/>
    <w:basedOn w:val="Normal"/>
    <w:next w:val="Normal"/>
    <w:uiPriority w:val="11"/>
    <w:qFormat/>
    <w:rsid w:val="003E08AE"/>
    <w:pPr>
      <w:widowControl/>
      <w:numPr>
        <w:ilvl w:val="1"/>
      </w:numPr>
      <w:spacing w:after="160"/>
      <w:ind w:firstLine="360"/>
      <w:jc w:val="left"/>
    </w:pPr>
    <w:rPr>
      <w:rFonts w:ascii="Calibri" w:hAnsi="Calibri"/>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3E08AE"/>
    <w:rPr>
      <w:rFonts w:eastAsia="Times New Roman" w:cs="Times New Roman"/>
      <w:color w:val="595959"/>
      <w:spacing w:val="15"/>
      <w:sz w:val="28"/>
      <w:szCs w:val="28"/>
    </w:rPr>
  </w:style>
  <w:style w:type="paragraph" w:customStyle="1" w:styleId="Quote1">
    <w:name w:val="Quote1"/>
    <w:basedOn w:val="Normal"/>
    <w:next w:val="Normal"/>
    <w:uiPriority w:val="29"/>
    <w:qFormat/>
    <w:rsid w:val="003E08AE"/>
    <w:pPr>
      <w:widowControl/>
      <w:spacing w:before="160" w:after="160"/>
      <w:ind w:firstLine="0"/>
      <w:jc w:val="center"/>
    </w:pPr>
    <w:rPr>
      <w:rFonts w:ascii="Calibri" w:eastAsia="Calibri" w:hAnsi="Calibri"/>
      <w:i/>
      <w:iCs/>
      <w:color w:val="404040"/>
      <w:kern w:val="2"/>
      <w:szCs w:val="24"/>
      <w14:ligatures w14:val="standardContextual"/>
    </w:rPr>
  </w:style>
  <w:style w:type="character" w:customStyle="1" w:styleId="QuoteChar">
    <w:name w:val="Quote Char"/>
    <w:basedOn w:val="DefaultParagraphFont"/>
    <w:link w:val="Quote"/>
    <w:uiPriority w:val="29"/>
    <w:rsid w:val="003E08AE"/>
    <w:rPr>
      <w:i/>
      <w:iCs/>
      <w:color w:val="404040"/>
    </w:rPr>
  </w:style>
  <w:style w:type="character" w:customStyle="1" w:styleId="IntenseEmphasis1">
    <w:name w:val="Intense Emphasis1"/>
    <w:basedOn w:val="DefaultParagraphFont"/>
    <w:uiPriority w:val="21"/>
    <w:qFormat/>
    <w:rsid w:val="003E08AE"/>
    <w:rPr>
      <w:i/>
      <w:iCs/>
      <w:color w:val="2F5496"/>
    </w:rPr>
  </w:style>
  <w:style w:type="paragraph" w:customStyle="1" w:styleId="IntenseQuote1">
    <w:name w:val="Intense Quote1"/>
    <w:basedOn w:val="Normal"/>
    <w:next w:val="Normal"/>
    <w:uiPriority w:val="30"/>
    <w:qFormat/>
    <w:rsid w:val="003E08AE"/>
    <w:pPr>
      <w:widowControl/>
      <w:pBdr>
        <w:top w:val="single" w:sz="4" w:space="10" w:color="2F5496"/>
        <w:bottom w:val="single" w:sz="4" w:space="10" w:color="2F5496"/>
      </w:pBdr>
      <w:spacing w:before="360" w:after="360"/>
      <w:ind w:left="864" w:right="864" w:firstLine="0"/>
      <w:jc w:val="center"/>
    </w:pPr>
    <w:rPr>
      <w:rFonts w:ascii="Calibri" w:eastAsia="Calibri" w:hAnsi="Calibri"/>
      <w:i/>
      <w:iCs/>
      <w:color w:val="2F5496"/>
      <w:kern w:val="2"/>
      <w:szCs w:val="24"/>
      <w14:ligatures w14:val="standardContextual"/>
    </w:rPr>
  </w:style>
  <w:style w:type="character" w:customStyle="1" w:styleId="IntenseQuoteChar">
    <w:name w:val="Intense Quote Char"/>
    <w:basedOn w:val="DefaultParagraphFont"/>
    <w:link w:val="IntenseQuote"/>
    <w:uiPriority w:val="30"/>
    <w:rsid w:val="003E08AE"/>
    <w:rPr>
      <w:i/>
      <w:iCs/>
      <w:color w:val="2F5496"/>
    </w:rPr>
  </w:style>
  <w:style w:type="character" w:customStyle="1" w:styleId="IntenseReference1">
    <w:name w:val="Intense Reference1"/>
    <w:basedOn w:val="DefaultParagraphFont"/>
    <w:uiPriority w:val="32"/>
    <w:qFormat/>
    <w:rsid w:val="003E08AE"/>
    <w:rPr>
      <w:b/>
      <w:bCs/>
      <w:smallCaps/>
      <w:color w:val="2F5496"/>
      <w:spacing w:val="5"/>
    </w:rPr>
  </w:style>
  <w:style w:type="character" w:customStyle="1" w:styleId="Hyperlink1">
    <w:name w:val="Hyperlink1"/>
    <w:uiPriority w:val="99"/>
    <w:rsid w:val="003E08AE"/>
    <w:rPr>
      <w:color w:val="000000"/>
      <w:u w:val="single"/>
    </w:rPr>
  </w:style>
  <w:style w:type="table" w:customStyle="1" w:styleId="TableGrid1">
    <w:name w:val="Table Grid1"/>
    <w:basedOn w:val="TableNormal"/>
    <w:next w:val="TableGrid"/>
    <w:uiPriority w:val="39"/>
    <w:rsid w:val="003E08AE"/>
    <w:rPr>
      <w:rFonts w:ascii="Calibri" w:eastAsia="Calibri" w:hAnsi="Calibri"/>
      <w:kern w:val="2"/>
      <w:sz w:val="22"/>
      <w:szCs w:val="22"/>
      <w:lang w:bidi="he-IL"/>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E08AE"/>
    <w:rPr>
      <w:rFonts w:ascii="Calibri" w:eastAsia="Calibri" w:hAnsi="Calibr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3E08AE"/>
    <w:pPr>
      <w:widowControl/>
      <w:numPr>
        <w:numId w:val="38"/>
      </w:numPr>
      <w:tabs>
        <w:tab w:val="clear" w:pos="360"/>
      </w:tabs>
      <w:ind w:left="0" w:firstLine="0"/>
      <w:contextualSpacing/>
      <w:jc w:val="left"/>
    </w:pPr>
    <w:rPr>
      <w:rFonts w:ascii="Calibri" w:eastAsia="Calibri" w:hAnsi="Calibri"/>
      <w:kern w:val="2"/>
      <w:szCs w:val="24"/>
      <w14:ligatures w14:val="standardContextual"/>
    </w:rPr>
  </w:style>
  <w:style w:type="paragraph" w:customStyle="1" w:styleId="Default">
    <w:name w:val="Default"/>
    <w:rsid w:val="003E08AE"/>
    <w:pPr>
      <w:autoSpaceDE w:val="0"/>
      <w:autoSpaceDN w:val="0"/>
      <w:adjustRightInd w:val="0"/>
    </w:pPr>
    <w:rPr>
      <w:rFonts w:ascii="Calibri" w:hAnsi="Calibri" w:cs="Calibri"/>
      <w:color w:val="000000"/>
      <w:sz w:val="24"/>
      <w:szCs w:val="24"/>
    </w:rPr>
  </w:style>
  <w:style w:type="character" w:customStyle="1" w:styleId="FollowedHyperlink1">
    <w:name w:val="FollowedHyperlink1"/>
    <w:basedOn w:val="DefaultParagraphFont"/>
    <w:uiPriority w:val="99"/>
    <w:semiHidden/>
    <w:unhideWhenUsed/>
    <w:rsid w:val="003E08AE"/>
    <w:rPr>
      <w:color w:val="954F72"/>
      <w:u w:val="single"/>
    </w:rPr>
  </w:style>
  <w:style w:type="character" w:styleId="PlaceholderText">
    <w:name w:val="Placeholder Text"/>
    <w:basedOn w:val="DefaultParagraphFont"/>
    <w:uiPriority w:val="99"/>
    <w:semiHidden/>
    <w:rsid w:val="003E08AE"/>
    <w:rPr>
      <w:color w:val="666666"/>
    </w:rPr>
  </w:style>
  <w:style w:type="paragraph" w:styleId="Subtitle">
    <w:name w:val="Subtitle"/>
    <w:basedOn w:val="Normal"/>
    <w:next w:val="Normal"/>
    <w:link w:val="SubtitleChar"/>
    <w:uiPriority w:val="11"/>
    <w:qFormat/>
    <w:rsid w:val="003E08AE"/>
    <w:pPr>
      <w:numPr>
        <w:ilvl w:val="1"/>
      </w:numPr>
      <w:spacing w:after="160"/>
      <w:ind w:firstLine="360"/>
    </w:pPr>
    <w:rPr>
      <w:rFonts w:ascii="Times New Roman" w:hAnsi="Times New Roman"/>
      <w:color w:val="595959"/>
      <w:spacing w:val="15"/>
      <w:sz w:val="28"/>
      <w:szCs w:val="28"/>
    </w:rPr>
  </w:style>
  <w:style w:type="character" w:customStyle="1" w:styleId="SubtitleChar1">
    <w:name w:val="Subtitle Char1"/>
    <w:basedOn w:val="DefaultParagraphFont"/>
    <w:uiPriority w:val="11"/>
    <w:rsid w:val="003E08AE"/>
    <w:rPr>
      <w:rFonts w:asciiTheme="minorHAnsi" w:eastAsiaTheme="minorEastAsia" w:hAnsiTheme="minorHAnsi" w:cstheme="minorBidi"/>
      <w:color w:val="5A5A5A" w:themeColor="text1" w:themeTint="A5"/>
      <w:spacing w:val="15"/>
      <w:sz w:val="22"/>
      <w:szCs w:val="22"/>
    </w:rPr>
  </w:style>
  <w:style w:type="paragraph" w:styleId="Quote">
    <w:name w:val="Quote"/>
    <w:basedOn w:val="Normal"/>
    <w:next w:val="Normal"/>
    <w:link w:val="QuoteChar"/>
    <w:uiPriority w:val="29"/>
    <w:qFormat/>
    <w:rsid w:val="003E08AE"/>
    <w:pPr>
      <w:spacing w:before="200" w:after="160"/>
      <w:ind w:left="864" w:right="864"/>
      <w:jc w:val="center"/>
    </w:pPr>
    <w:rPr>
      <w:rFonts w:ascii="Times New Roman" w:hAnsi="Times New Roman"/>
      <w:i/>
      <w:iCs/>
      <w:color w:val="404040"/>
      <w:sz w:val="20"/>
    </w:rPr>
  </w:style>
  <w:style w:type="character" w:customStyle="1" w:styleId="QuoteChar1">
    <w:name w:val="Quote Char1"/>
    <w:basedOn w:val="DefaultParagraphFont"/>
    <w:uiPriority w:val="29"/>
    <w:rsid w:val="003E08AE"/>
    <w:rPr>
      <w:rFonts w:ascii="CG Times" w:hAnsi="CG Times"/>
      <w:i/>
      <w:iCs/>
      <w:color w:val="404040" w:themeColor="text1" w:themeTint="BF"/>
      <w:sz w:val="24"/>
    </w:rPr>
  </w:style>
  <w:style w:type="character" w:styleId="IntenseEmphasis">
    <w:name w:val="Intense Emphasis"/>
    <w:basedOn w:val="DefaultParagraphFont"/>
    <w:uiPriority w:val="21"/>
    <w:qFormat/>
    <w:rsid w:val="003E08AE"/>
    <w:rPr>
      <w:i/>
      <w:iCs/>
      <w:color w:val="4472C4" w:themeColor="accent1"/>
    </w:rPr>
  </w:style>
  <w:style w:type="paragraph" w:styleId="IntenseQuote">
    <w:name w:val="Intense Quote"/>
    <w:basedOn w:val="Normal"/>
    <w:next w:val="Normal"/>
    <w:link w:val="IntenseQuoteChar"/>
    <w:uiPriority w:val="30"/>
    <w:qFormat/>
    <w:rsid w:val="003E08AE"/>
    <w:pPr>
      <w:pBdr>
        <w:top w:val="single" w:sz="4" w:space="10" w:color="4472C4" w:themeColor="accent1"/>
        <w:bottom w:val="single" w:sz="4" w:space="10" w:color="4472C4" w:themeColor="accent1"/>
      </w:pBdr>
      <w:spacing w:before="360" w:after="360"/>
      <w:ind w:left="864" w:right="864"/>
      <w:jc w:val="center"/>
    </w:pPr>
    <w:rPr>
      <w:rFonts w:ascii="Times New Roman" w:hAnsi="Times New Roman"/>
      <w:i/>
      <w:iCs/>
      <w:color w:val="2F5496"/>
      <w:sz w:val="20"/>
    </w:rPr>
  </w:style>
  <w:style w:type="character" w:customStyle="1" w:styleId="IntenseQuoteChar1">
    <w:name w:val="Intense Quote Char1"/>
    <w:basedOn w:val="DefaultParagraphFont"/>
    <w:uiPriority w:val="30"/>
    <w:rsid w:val="003E08AE"/>
    <w:rPr>
      <w:rFonts w:ascii="CG Times" w:hAnsi="CG Times"/>
      <w:i/>
      <w:iCs/>
      <w:color w:val="4472C4" w:themeColor="accent1"/>
      <w:sz w:val="24"/>
    </w:rPr>
  </w:style>
  <w:style w:type="character" w:styleId="IntenseReference">
    <w:name w:val="Intense Reference"/>
    <w:basedOn w:val="DefaultParagraphFont"/>
    <w:uiPriority w:val="32"/>
    <w:qFormat/>
    <w:rsid w:val="003E08AE"/>
    <w:rPr>
      <w:b/>
      <w:bCs/>
      <w:smallCaps/>
      <w:color w:val="4472C4" w:themeColor="accent1"/>
      <w:spacing w:val="5"/>
    </w:rPr>
  </w:style>
  <w:style w:type="character" w:styleId="FollowedHyperlink">
    <w:name w:val="FollowedHyperlink"/>
    <w:basedOn w:val="DefaultParagraphFont"/>
    <w:uiPriority w:val="99"/>
    <w:semiHidden/>
    <w:unhideWhenUsed/>
    <w:rsid w:val="003E08AE"/>
    <w:rPr>
      <w:color w:val="954F72" w:themeColor="followedHyperlink"/>
      <w:u w:val="single"/>
    </w:rPr>
  </w:style>
  <w:style w:type="character" w:styleId="Strong">
    <w:name w:val="Strong"/>
    <w:basedOn w:val="DefaultParagraphFont"/>
    <w:uiPriority w:val="22"/>
    <w:qFormat/>
    <w:rsid w:val="003E08AE"/>
    <w:rPr>
      <w:b/>
      <w:bCs/>
    </w:rPr>
  </w:style>
  <w:style w:type="character" w:styleId="FootnoteReference">
    <w:name w:val="footnote reference"/>
    <w:basedOn w:val="DefaultParagraphFont"/>
    <w:uiPriority w:val="99"/>
    <w:semiHidden/>
    <w:unhideWhenUsed/>
    <w:rsid w:val="009C656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958424">
      <w:bodyDiv w:val="1"/>
      <w:marLeft w:val="0"/>
      <w:marRight w:val="0"/>
      <w:marTop w:val="0"/>
      <w:marBottom w:val="0"/>
      <w:divBdr>
        <w:top w:val="none" w:sz="0" w:space="0" w:color="auto"/>
        <w:left w:val="none" w:sz="0" w:space="0" w:color="auto"/>
        <w:bottom w:val="none" w:sz="0" w:space="0" w:color="auto"/>
        <w:right w:val="none" w:sz="0" w:space="0" w:color="auto"/>
      </w:divBdr>
    </w:div>
    <w:div w:id="381948436">
      <w:bodyDiv w:val="1"/>
      <w:marLeft w:val="0"/>
      <w:marRight w:val="0"/>
      <w:marTop w:val="0"/>
      <w:marBottom w:val="0"/>
      <w:divBdr>
        <w:top w:val="none" w:sz="0" w:space="0" w:color="auto"/>
        <w:left w:val="none" w:sz="0" w:space="0" w:color="auto"/>
        <w:bottom w:val="none" w:sz="0" w:space="0" w:color="auto"/>
        <w:right w:val="none" w:sz="0" w:space="0" w:color="auto"/>
      </w:divBdr>
    </w:div>
    <w:div w:id="711465241">
      <w:bodyDiv w:val="1"/>
      <w:marLeft w:val="0"/>
      <w:marRight w:val="0"/>
      <w:marTop w:val="0"/>
      <w:marBottom w:val="0"/>
      <w:divBdr>
        <w:top w:val="none" w:sz="0" w:space="0" w:color="auto"/>
        <w:left w:val="none" w:sz="0" w:space="0" w:color="auto"/>
        <w:bottom w:val="none" w:sz="0" w:space="0" w:color="auto"/>
        <w:right w:val="none" w:sz="0" w:space="0" w:color="auto"/>
      </w:divBdr>
    </w:div>
    <w:div w:id="1392847078">
      <w:bodyDiv w:val="1"/>
      <w:marLeft w:val="0"/>
      <w:marRight w:val="0"/>
      <w:marTop w:val="0"/>
      <w:marBottom w:val="0"/>
      <w:divBdr>
        <w:top w:val="none" w:sz="0" w:space="0" w:color="auto"/>
        <w:left w:val="none" w:sz="0" w:space="0" w:color="auto"/>
        <w:bottom w:val="none" w:sz="0" w:space="0" w:color="auto"/>
        <w:right w:val="none" w:sz="0" w:space="0" w:color="auto"/>
      </w:divBdr>
    </w:div>
    <w:div w:id="1536044550">
      <w:bodyDiv w:val="1"/>
      <w:marLeft w:val="0"/>
      <w:marRight w:val="0"/>
      <w:marTop w:val="0"/>
      <w:marBottom w:val="0"/>
      <w:divBdr>
        <w:top w:val="none" w:sz="0" w:space="0" w:color="auto"/>
        <w:left w:val="none" w:sz="0" w:space="0" w:color="auto"/>
        <w:bottom w:val="none" w:sz="0" w:space="0" w:color="auto"/>
        <w:right w:val="none" w:sz="0" w:space="0" w:color="auto"/>
      </w:divBdr>
    </w:div>
    <w:div w:id="1909224010">
      <w:bodyDiv w:val="1"/>
      <w:marLeft w:val="0"/>
      <w:marRight w:val="0"/>
      <w:marTop w:val="0"/>
      <w:marBottom w:val="0"/>
      <w:divBdr>
        <w:top w:val="none" w:sz="0" w:space="0" w:color="auto"/>
        <w:left w:val="none" w:sz="0" w:space="0" w:color="auto"/>
        <w:bottom w:val="none" w:sz="0" w:space="0" w:color="auto"/>
        <w:right w:val="none" w:sz="0" w:space="0" w:color="auto"/>
      </w:divBdr>
    </w:div>
    <w:div w:id="2132435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8" Type="http://schemas.openxmlformats.org/officeDocument/2006/relationships/hyperlink" Target="https://nextlevelmediation.com/privacy-policy" TargetMode="External"/><Relationship Id="rId3" Type="http://schemas.openxmlformats.org/officeDocument/2006/relationships/hyperlink" Target="https://icodr.org/standards/" TargetMode="External"/><Relationship Id="rId7" Type="http://schemas.openxmlformats.org/officeDocument/2006/relationships/hyperlink" Target="https://colinrule.com/writing/acr2008.pdf" TargetMode="External"/><Relationship Id="rId2" Type="http://schemas.openxmlformats.org/officeDocument/2006/relationships/hyperlink" Target="https://higherlogicdownload.s3.amazonaws.com/UNIFORMLAWS/decc3c72-6f3e-763b-e432-48e5665d4418_file.pdf?AWSAccessKeyId=ASIAVRDO7IERF2ZRCZ4U&amp;Expires=1717960837&amp;x-amz-security-token=IQoJb3JpZ2luX2VjEJv%2F%2F%2F%2F%2F%2F%2F%2F%2F%2FwEaCXVzLWVhc3QtMSJIMEYCIQCiKEl920xyfN3audOw%2FuHRaySWduQLxSw6wJX6EnV5ZgIhAP3o3%2FpJ946zWw5MVwgvqcJ2n5TV1zleBmJ4NF1GZhMBKrEFCDMQABoMMzgwMzM3MzQwNzA2IgxJqWx3br5%2BPvNWTXwqjgVy3BF9xUDPsdo7w0v5UZ%2BC2vDB7z%2FPaRKWjvWBmUw6GvtqEJfj4AwpSeRPQwVAPSiTwYaojut5ivC9wqz%2BxO4irTokuH%2FoQtjAO1er1ILCUHt9RN5j75AKyUjh4lV7iE4NZfg1VhiIpBTTU9drW8Z2MEvs4OSAWI0ClPQuyMdo%2B43mfwZnbpWL5x5cQndEyF4CR4iU1S5ocVyNYoR1ejQ%2FkEc3XAljJjEK2fbFCPRH26WjUrio5eLjY%2Bd%2BezQwd%2FBe3XlBOhSwoguTFUQLZnrN%2BZJzyuNbdRcZq6Twd94z5lhSAOCFEcYvdMVDau%2FvLMuhUyKdxxZvQvrPoVgVtGWV47wCdprUZleGAA0b%2F9WyRjGbr8Fyq%2BhLmPUhAvxde%2B33w7KbOraoOJTeXZQ5EKmo8V7eLYRlRPk0szwgjxwAEftHAI6iQxqnsO1bEzHbhZKQDza5L2jvZhNoslgf6BgYC4GfV4iFVnIt%2Bs9SHh2IW8YuAXCg7cLucqbt1iYDmnEB6O0eWehlMadBB1%2BfG9BdH29LP1vTfz5TkuFcDs0kFGJ%2B%2BIBULsU2ReXdabhjuKL6B%2BORnMqSApDndeIR08eDQa1Em%2FbPC2LiLb6PmEzvO8K7f9PhtHE2i3PpPSjKthgc0bxsOulG%2FmtwQTa9UXktwMKVMERq2HYcMu7ZHz911i38pj33T3U2tgVj1wXH8stBWsxtiRpdU7wRzKScBUDMkAFqsVCGzRoEGSxyt6E2aPSgGvv31tFrtsQEUSAFBMSNVFlCWQNAx3Qy4z8XXDKM01GZgCiDq5fojty4TbF1QzjTiMjVJZezpgtXtgC%2BLwcuwwkIx63%2FSOE4gyFPm9h%2Fts9cEvscx8AbVK%2FmwCMw9%2BGXswY6sAEB4y6X6tRfmvp3dAta13M5gHoxFrbJQM9bP%2BnhHVOWczYbMfP5e%2FPMckcPMXXkC8%2BD8PlZxRRPmptQxsEZXLdzE1WDogYa9MtJ%2FJMlNA1jjXcbIy5sWsfUC3fUyrHb75yhZa1h1m7Qvdk9re8meUCSjvwHWEA6Lz3fcrubN2iN1vNXuH9EZaD5q46PN1THNDBfT5gST6BLx2yDYfWUnNkOzDrKaqlM9XPoEy4KBsQzqw%3D%3D&amp;Signature=YF5r%2Bfyz5QcRGjkXvzHAWz7UYm4%3D" TargetMode="External"/><Relationship Id="rId1" Type="http://schemas.openxmlformats.org/officeDocument/2006/relationships/hyperlink" Target="https://www.uniformlaws.org/committees/community-home/librarydocuments?communitykey=45565a5f-0c57-4bba-bbab-fc7de9a59110&amp;LibraryFolderKey=&amp;DefaultView=&amp;5a583082-7c67-452b-9777-e4bdf7e1c729=eyJsaWJyYXJ5ZW50cnkiOiJmZGRkMGUzNC1iZGVlLTQxYzUtYTNmYy02OWFkOGQ5MTYxZGUifQ%3D%3D" TargetMode="External"/><Relationship Id="rId6" Type="http://schemas.openxmlformats.org/officeDocument/2006/relationships/hyperlink" Target="https://leginfo.legislature.ca.gov/faces/codes_displayText.xhtml?division=3.&amp;part=4.&amp;lawCode=CIV&amp;title=1.81.5" TargetMode="External"/><Relationship Id="rId5" Type="http://schemas.openxmlformats.org/officeDocument/2006/relationships/hyperlink" Target="https://www.americanbar.org/content/dam/aba/administrative/dispute_resolution/leadership/odr-guidance.pdf" TargetMode="External"/><Relationship Id="rId10" Type="http://schemas.openxmlformats.org/officeDocument/2006/relationships/hyperlink" Target="https://nextlevelmediation.com/privacy-policy" TargetMode="External"/><Relationship Id="rId4" Type="http://schemas.openxmlformats.org/officeDocument/2006/relationships/hyperlink" Target="https://www.americanbar.org/content/dam/aba/administrative/dispute_resolution/leadership/odr-guidance.pdf" TargetMode="External"/><Relationship Id="rId9" Type="http://schemas.openxmlformats.org/officeDocument/2006/relationships/hyperlink" Target="https://nextlevelmediation.com/privacy-policy" TargetMode="External"/></Relationship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comments" Target="comments.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svg"/></Relationships>
</file>

<file path=word/_rels/footnotes.xml.rels><?xml version="1.0" encoding="UTF-8" standalone="yes"?>
<Relationships xmlns="http://schemas.openxmlformats.org/package/2006/relationships"><Relationship Id="rId1" Type="http://schemas.openxmlformats.org/officeDocument/2006/relationships/hyperlink" Target="https://www.usenix.org/system/files/sec19-andow.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c\Downloads\jcul-article-template-11-24-20%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185CD7B-5742-5140-B94C-4F4704E0A979}">
  <we:reference id="wa104380773" version="2.0.0.0" store="en-US" storeType="OMEX"/>
  <we:alternateReferences>
    <we:reference id="WA104380773"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B5F256-A5A1-4E6B-BAC1-B647DC7A6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C:\Users\jpc\Downloads\jcul-article-template-11-24-20 (1).dotx</Template>
  <TotalTime>0</TotalTime>
  <Pages>35</Pages>
  <Words>13574</Words>
  <Characters>76970</Characters>
  <Application>Microsoft Office Word</Application>
  <DocSecurity>0</DocSecurity>
  <Lines>1148</Lines>
  <Paragraphs>194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90350</CharactersWithSpaces>
  <SharedDoc>false</SharedDoc>
  <HLinks>
    <vt:vector size="6" baseType="variant">
      <vt:variant>
        <vt:i4>2818145</vt:i4>
      </vt:variant>
      <vt:variant>
        <vt:i4>0</vt:i4>
      </vt:variant>
      <vt:variant>
        <vt:i4>0</vt:i4>
      </vt:variant>
      <vt:variant>
        <vt:i4>5</vt:i4>
      </vt:variant>
      <vt:variant>
        <vt:lpwstr>https://juris-m.github.io/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2003-02-13T00:09:00Z</cp:lastPrinted>
  <dcterms:created xsi:type="dcterms:W3CDTF">2024-06-24T14:25:00Z</dcterms:created>
  <dcterms:modified xsi:type="dcterms:W3CDTF">2024-06-24T14:25:00Z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0af8e3ae925b92ae5a3d73f77ce2a8459b5009381e2cf480c0cdcb52f681eab9</vt:lpwstr>
  </property>
  <property fmtid="{D5CDD505-2E9C-101B-9397-08002B2CF9AE}" pid="3" name="Mendeley Document_1">
    <vt:lpwstr>True</vt:lpwstr>
  </property>
  <property fmtid="{D5CDD505-2E9C-101B-9397-08002B2CF9AE}" pid="4" name="Mendeley Unique User Id_1">
    <vt:lpwstr>ba766032-7038-3c3f-8c39-9dc356d45812</vt:lpwstr>
  </property>
  <property fmtid="{D5CDD505-2E9C-101B-9397-08002B2CF9AE}" pid="5" name="Mendeley Citation Style_1">
    <vt:lpwstr>http://www.zotero.org/styles/bluebook-law-review</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http://www.zotero.org/styles/american-sociological-association</vt:lpwstr>
  </property>
  <property fmtid="{D5CDD505-2E9C-101B-9397-08002B2CF9AE}" pid="11" name="Mendeley Recent Style Name 2_1">
    <vt:lpwstr>American Sociological Association 6th edition</vt:lpwstr>
  </property>
  <property fmtid="{D5CDD505-2E9C-101B-9397-08002B2CF9AE}" pid="12" name="Mendeley Recent Style Id 3_1">
    <vt:lpwstr>http://www.zotero.org/styles/bluebook-law-review</vt:lpwstr>
  </property>
  <property fmtid="{D5CDD505-2E9C-101B-9397-08002B2CF9AE}" pid="13" name="Mendeley Recent Style Name 3_1">
    <vt:lpwstr>Bluebook Law Review</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