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A4D96C" w14:textId="2F37C355" w:rsidR="00775483" w:rsidRPr="003B3C9C" w:rsidRDefault="00775483" w:rsidP="0054558B">
      <w:pPr>
        <w:shd w:val="clear" w:color="auto" w:fill="FFFFFF"/>
        <w:bidi/>
        <w:jc w:val="center"/>
        <w:rPr>
          <w:rFonts w:asciiTheme="majorBidi" w:hAnsiTheme="majorBidi" w:cstheme="majorBidi"/>
          <w:b/>
          <w:bCs/>
          <w:color w:val="000000" w:themeColor="text1"/>
          <w:sz w:val="28"/>
          <w:szCs w:val="28"/>
        </w:rPr>
        <w:pPrChange w:id="0" w:author="Author">
          <w:pPr>
            <w:shd w:val="clear" w:color="auto" w:fill="FFFFFF"/>
            <w:bidi/>
            <w:jc w:val="right"/>
          </w:pPr>
        </w:pPrChange>
      </w:pPr>
      <w:r w:rsidRPr="003B3C9C">
        <w:rPr>
          <w:rFonts w:asciiTheme="majorBidi" w:hAnsiTheme="majorBidi" w:cstheme="majorBidi"/>
          <w:b/>
          <w:bCs/>
          <w:color w:val="000000" w:themeColor="text1"/>
          <w:sz w:val="28"/>
          <w:szCs w:val="28"/>
        </w:rPr>
        <w:t xml:space="preserve">Transcriptome </w:t>
      </w:r>
      <w:ins w:id="1" w:author="Author">
        <w:r w:rsidR="00F00796">
          <w:rPr>
            <w:rFonts w:asciiTheme="majorBidi" w:hAnsiTheme="majorBidi" w:cstheme="majorBidi"/>
            <w:b/>
            <w:bCs/>
            <w:color w:val="000000" w:themeColor="text1"/>
            <w:sz w:val="28"/>
            <w:szCs w:val="28"/>
          </w:rPr>
          <w:t>A</w:t>
        </w:r>
      </w:ins>
      <w:del w:id="2" w:author="Author">
        <w:r w:rsidRPr="003B3C9C" w:rsidDel="00F00796">
          <w:rPr>
            <w:rFonts w:asciiTheme="majorBidi" w:hAnsiTheme="majorBidi" w:cstheme="majorBidi"/>
            <w:b/>
            <w:bCs/>
            <w:color w:val="000000" w:themeColor="text1"/>
            <w:sz w:val="28"/>
            <w:szCs w:val="28"/>
          </w:rPr>
          <w:delText>a</w:delText>
        </w:r>
      </w:del>
      <w:r w:rsidRPr="003B3C9C">
        <w:rPr>
          <w:rFonts w:asciiTheme="majorBidi" w:hAnsiTheme="majorBidi" w:cstheme="majorBidi"/>
          <w:b/>
          <w:bCs/>
          <w:color w:val="000000" w:themeColor="text1"/>
          <w:sz w:val="28"/>
          <w:szCs w:val="28"/>
        </w:rPr>
        <w:t xml:space="preserve">nalysis of NPFR </w:t>
      </w:r>
      <w:ins w:id="3" w:author="Author">
        <w:r w:rsidR="00F00796">
          <w:rPr>
            <w:rFonts w:asciiTheme="majorBidi" w:hAnsiTheme="majorBidi" w:cstheme="majorBidi"/>
            <w:b/>
            <w:bCs/>
            <w:color w:val="000000" w:themeColor="text1"/>
            <w:sz w:val="28"/>
            <w:szCs w:val="28"/>
          </w:rPr>
          <w:t>N</w:t>
        </w:r>
      </w:ins>
      <w:del w:id="4" w:author="Author">
        <w:r w:rsidRPr="003B3C9C" w:rsidDel="00F00796">
          <w:rPr>
            <w:rFonts w:asciiTheme="majorBidi" w:hAnsiTheme="majorBidi" w:cstheme="majorBidi"/>
            <w:b/>
            <w:bCs/>
            <w:color w:val="000000" w:themeColor="text1"/>
            <w:sz w:val="28"/>
            <w:szCs w:val="28"/>
          </w:rPr>
          <w:delText>n</w:delText>
        </w:r>
      </w:del>
      <w:r w:rsidRPr="003B3C9C">
        <w:rPr>
          <w:rFonts w:asciiTheme="majorBidi" w:hAnsiTheme="majorBidi" w:cstheme="majorBidi"/>
          <w:b/>
          <w:bCs/>
          <w:color w:val="000000" w:themeColor="text1"/>
          <w:sz w:val="28"/>
          <w:szCs w:val="28"/>
        </w:rPr>
        <w:t xml:space="preserve">eurons </w:t>
      </w:r>
      <w:ins w:id="5" w:author="Author">
        <w:r w:rsidR="00F00796">
          <w:rPr>
            <w:rFonts w:asciiTheme="majorBidi" w:hAnsiTheme="majorBidi" w:cstheme="majorBidi"/>
            <w:b/>
            <w:bCs/>
            <w:color w:val="000000" w:themeColor="text1"/>
            <w:sz w:val="28"/>
            <w:szCs w:val="28"/>
          </w:rPr>
          <w:t>R</w:t>
        </w:r>
      </w:ins>
      <w:del w:id="6" w:author="Author">
        <w:r w:rsidRPr="003B3C9C" w:rsidDel="00F00796">
          <w:rPr>
            <w:rFonts w:asciiTheme="majorBidi" w:hAnsiTheme="majorBidi" w:cstheme="majorBidi"/>
            <w:b/>
            <w:bCs/>
            <w:color w:val="000000" w:themeColor="text1"/>
            <w:sz w:val="28"/>
            <w:szCs w:val="28"/>
          </w:rPr>
          <w:delText>r</w:delText>
        </w:r>
      </w:del>
      <w:r w:rsidRPr="003B3C9C">
        <w:rPr>
          <w:rFonts w:asciiTheme="majorBidi" w:hAnsiTheme="majorBidi" w:cstheme="majorBidi"/>
          <w:b/>
          <w:bCs/>
          <w:color w:val="000000" w:themeColor="text1"/>
          <w:sz w:val="28"/>
          <w:szCs w:val="28"/>
        </w:rPr>
        <w:t>eveal</w:t>
      </w:r>
      <w:ins w:id="7" w:author="Author">
        <w:r w:rsidR="00405DD7">
          <w:rPr>
            <w:rFonts w:asciiTheme="majorBidi" w:hAnsiTheme="majorBidi" w:cstheme="majorBidi"/>
            <w:b/>
            <w:bCs/>
            <w:color w:val="000000" w:themeColor="text1"/>
            <w:sz w:val="28"/>
            <w:szCs w:val="28"/>
          </w:rPr>
          <w:t>s</w:t>
        </w:r>
      </w:ins>
      <w:r w:rsidRPr="003B3C9C">
        <w:rPr>
          <w:rFonts w:asciiTheme="majorBidi" w:hAnsiTheme="majorBidi" w:cstheme="majorBidi"/>
          <w:b/>
          <w:bCs/>
          <w:color w:val="000000" w:themeColor="text1"/>
          <w:sz w:val="28"/>
          <w:szCs w:val="28"/>
        </w:rPr>
        <w:t xml:space="preserve"> a </w:t>
      </w:r>
      <w:ins w:id="8" w:author="Author">
        <w:r w:rsidR="00F00796">
          <w:rPr>
            <w:rFonts w:asciiTheme="majorBidi" w:hAnsiTheme="majorBidi" w:cstheme="majorBidi"/>
            <w:b/>
            <w:bCs/>
            <w:color w:val="000000" w:themeColor="text1"/>
            <w:sz w:val="28"/>
            <w:szCs w:val="28"/>
          </w:rPr>
          <w:t>C</w:t>
        </w:r>
      </w:ins>
      <w:del w:id="9" w:author="Author">
        <w:r w:rsidRPr="003B3C9C" w:rsidDel="00F00796">
          <w:rPr>
            <w:rFonts w:asciiTheme="majorBidi" w:hAnsiTheme="majorBidi" w:cstheme="majorBidi"/>
            <w:b/>
            <w:bCs/>
            <w:color w:val="000000" w:themeColor="text1"/>
            <w:sz w:val="28"/>
            <w:szCs w:val="28"/>
          </w:rPr>
          <w:delText>c</w:delText>
        </w:r>
      </w:del>
      <w:r w:rsidRPr="003B3C9C">
        <w:rPr>
          <w:rFonts w:asciiTheme="majorBidi" w:hAnsiTheme="majorBidi" w:cstheme="majorBidi"/>
          <w:b/>
          <w:bCs/>
          <w:color w:val="000000" w:themeColor="text1"/>
          <w:sz w:val="28"/>
          <w:szCs w:val="28"/>
        </w:rPr>
        <w:t xml:space="preserve">onnection </w:t>
      </w:r>
      <w:ins w:id="10" w:author="Author">
        <w:r w:rsidR="00F00796">
          <w:rPr>
            <w:rFonts w:asciiTheme="majorBidi" w:hAnsiTheme="majorBidi" w:cstheme="majorBidi"/>
            <w:b/>
            <w:bCs/>
            <w:color w:val="000000" w:themeColor="text1"/>
            <w:sz w:val="28"/>
            <w:szCs w:val="28"/>
          </w:rPr>
          <w:t>B</w:t>
        </w:r>
      </w:ins>
      <w:del w:id="11" w:author="Author">
        <w:r w:rsidRPr="003B3C9C" w:rsidDel="00F00796">
          <w:rPr>
            <w:rFonts w:asciiTheme="majorBidi" w:hAnsiTheme="majorBidi" w:cstheme="majorBidi"/>
            <w:b/>
            <w:bCs/>
            <w:color w:val="000000" w:themeColor="text1"/>
            <w:sz w:val="28"/>
            <w:szCs w:val="28"/>
          </w:rPr>
          <w:delText>b</w:delText>
        </w:r>
      </w:del>
      <w:r w:rsidRPr="003B3C9C">
        <w:rPr>
          <w:rFonts w:asciiTheme="majorBidi" w:hAnsiTheme="majorBidi" w:cstheme="majorBidi"/>
          <w:b/>
          <w:bCs/>
          <w:color w:val="000000" w:themeColor="text1"/>
          <w:sz w:val="28"/>
          <w:szCs w:val="28"/>
        </w:rPr>
        <w:t xml:space="preserve">etween proteome </w:t>
      </w:r>
      <w:ins w:id="12" w:author="Author">
        <w:r w:rsidR="00F00796">
          <w:rPr>
            <w:rFonts w:asciiTheme="majorBidi" w:hAnsiTheme="majorBidi" w:cstheme="majorBidi"/>
            <w:b/>
            <w:bCs/>
            <w:color w:val="000000" w:themeColor="text1"/>
            <w:sz w:val="28"/>
            <w:szCs w:val="28"/>
          </w:rPr>
          <w:t>D</w:t>
        </w:r>
      </w:ins>
      <w:del w:id="13" w:author="Author">
        <w:r w:rsidRPr="003B3C9C" w:rsidDel="00F00796">
          <w:rPr>
            <w:rFonts w:asciiTheme="majorBidi" w:hAnsiTheme="majorBidi" w:cstheme="majorBidi"/>
            <w:b/>
            <w:bCs/>
            <w:color w:val="000000" w:themeColor="text1"/>
            <w:sz w:val="28"/>
            <w:szCs w:val="28"/>
          </w:rPr>
          <w:delText>d</w:delText>
        </w:r>
      </w:del>
      <w:r w:rsidRPr="003B3C9C">
        <w:rPr>
          <w:rFonts w:asciiTheme="majorBidi" w:hAnsiTheme="majorBidi" w:cstheme="majorBidi"/>
          <w:b/>
          <w:bCs/>
          <w:color w:val="000000" w:themeColor="text1"/>
          <w:sz w:val="28"/>
          <w:szCs w:val="28"/>
        </w:rPr>
        <w:t xml:space="preserve">iversity and </w:t>
      </w:r>
      <w:ins w:id="14" w:author="Author">
        <w:r w:rsidR="00F00796">
          <w:rPr>
            <w:rFonts w:asciiTheme="majorBidi" w:hAnsiTheme="majorBidi" w:cstheme="majorBidi"/>
            <w:b/>
            <w:bCs/>
            <w:color w:val="000000" w:themeColor="text1"/>
            <w:sz w:val="28"/>
            <w:szCs w:val="28"/>
          </w:rPr>
          <w:t>S</w:t>
        </w:r>
      </w:ins>
      <w:del w:id="15" w:author="Author">
        <w:r w:rsidRPr="003B3C9C" w:rsidDel="00F00796">
          <w:rPr>
            <w:rFonts w:asciiTheme="majorBidi" w:hAnsiTheme="majorBidi" w:cstheme="majorBidi"/>
            <w:b/>
            <w:bCs/>
            <w:color w:val="000000" w:themeColor="text1"/>
            <w:sz w:val="28"/>
            <w:szCs w:val="28"/>
          </w:rPr>
          <w:delText>s</w:delText>
        </w:r>
      </w:del>
      <w:r w:rsidRPr="003B3C9C">
        <w:rPr>
          <w:rFonts w:asciiTheme="majorBidi" w:hAnsiTheme="majorBidi" w:cstheme="majorBidi"/>
          <w:b/>
          <w:bCs/>
          <w:color w:val="000000" w:themeColor="text1"/>
          <w:sz w:val="28"/>
          <w:szCs w:val="28"/>
        </w:rPr>
        <w:t xml:space="preserve">ocial </w:t>
      </w:r>
      <w:ins w:id="16" w:author="Author">
        <w:r w:rsidR="00F00796">
          <w:rPr>
            <w:rFonts w:asciiTheme="majorBidi" w:hAnsiTheme="majorBidi" w:cstheme="majorBidi"/>
            <w:b/>
            <w:bCs/>
            <w:color w:val="000000" w:themeColor="text1"/>
            <w:sz w:val="28"/>
            <w:szCs w:val="28"/>
          </w:rPr>
          <w:t>B</w:t>
        </w:r>
      </w:ins>
      <w:del w:id="17" w:author="Author">
        <w:r w:rsidRPr="003B3C9C" w:rsidDel="00F00796">
          <w:rPr>
            <w:rFonts w:asciiTheme="majorBidi" w:hAnsiTheme="majorBidi" w:cstheme="majorBidi"/>
            <w:b/>
            <w:bCs/>
            <w:color w:val="000000" w:themeColor="text1"/>
            <w:sz w:val="28"/>
            <w:szCs w:val="28"/>
          </w:rPr>
          <w:delText>b</w:delText>
        </w:r>
      </w:del>
      <w:r w:rsidRPr="003B3C9C">
        <w:rPr>
          <w:rFonts w:asciiTheme="majorBidi" w:hAnsiTheme="majorBidi" w:cstheme="majorBidi"/>
          <w:b/>
          <w:bCs/>
          <w:color w:val="000000" w:themeColor="text1"/>
          <w:sz w:val="28"/>
          <w:szCs w:val="28"/>
        </w:rPr>
        <w:t>ehavior</w:t>
      </w:r>
      <w:del w:id="18" w:author="Author">
        <w:r w:rsidRPr="003B3C9C" w:rsidDel="00F00796">
          <w:rPr>
            <w:rFonts w:asciiTheme="majorBidi" w:hAnsiTheme="majorBidi" w:cstheme="majorBidi"/>
            <w:b/>
            <w:bCs/>
            <w:color w:val="000000" w:themeColor="text1"/>
            <w:sz w:val="28"/>
            <w:szCs w:val="28"/>
            <w:rtl/>
          </w:rPr>
          <w:br/>
        </w:r>
      </w:del>
    </w:p>
    <w:p w14:paraId="6135CE69" w14:textId="1AD05469" w:rsidR="00775483" w:rsidRPr="00CE4D3C" w:rsidRDefault="00775483" w:rsidP="00251465">
      <w:pPr>
        <w:shd w:val="clear" w:color="auto" w:fill="FFFFFF"/>
        <w:bidi/>
        <w:jc w:val="both"/>
        <w:rPr>
          <w:rFonts w:asciiTheme="majorBidi" w:hAnsiTheme="majorBidi" w:cstheme="majorBidi"/>
          <w:color w:val="000000" w:themeColor="text1"/>
          <w:rtl/>
        </w:rPr>
      </w:pPr>
    </w:p>
    <w:p w14:paraId="683C8B9A" w14:textId="77777777" w:rsidR="00775483" w:rsidRPr="00CE4D3C" w:rsidRDefault="00775483" w:rsidP="00251465">
      <w:pPr>
        <w:shd w:val="clear" w:color="auto" w:fill="FFFFFF"/>
        <w:bidi/>
        <w:jc w:val="both"/>
        <w:rPr>
          <w:rFonts w:asciiTheme="majorBidi" w:hAnsiTheme="majorBidi" w:cstheme="majorBidi"/>
          <w:color w:val="000000" w:themeColor="text1"/>
          <w:rtl/>
        </w:rPr>
      </w:pPr>
    </w:p>
    <w:p w14:paraId="75C47DA4" w14:textId="2EA29701" w:rsidR="00775483" w:rsidRPr="00CE4D3C" w:rsidRDefault="00775483" w:rsidP="00AD2631">
      <w:pPr>
        <w:shd w:val="clear" w:color="auto" w:fill="FFFFFF"/>
        <w:jc w:val="both"/>
        <w:rPr>
          <w:rFonts w:asciiTheme="majorBidi" w:hAnsiTheme="majorBidi" w:cstheme="majorBidi"/>
          <w:color w:val="000000" w:themeColor="text1"/>
          <w:rtl/>
        </w:rPr>
        <w:pPrChange w:id="19" w:author="Author">
          <w:pPr>
            <w:shd w:val="clear" w:color="auto" w:fill="FFFFFF"/>
            <w:jc w:val="both"/>
          </w:pPr>
        </w:pPrChange>
      </w:pPr>
      <w:r w:rsidRPr="00CE4D3C">
        <w:rPr>
          <w:rFonts w:asciiTheme="majorBidi" w:hAnsiTheme="majorBidi" w:cstheme="majorBidi"/>
          <w:color w:val="000000" w:themeColor="text1"/>
        </w:rPr>
        <w:t>J</w:t>
      </w:r>
      <w:r w:rsidR="00251465">
        <w:rPr>
          <w:rFonts w:asciiTheme="majorBidi" w:hAnsiTheme="majorBidi" w:cstheme="majorBidi"/>
          <w:color w:val="000000" w:themeColor="text1"/>
        </w:rPr>
        <w:t xml:space="preserve">ulia </w:t>
      </w:r>
      <w:r w:rsidRPr="00CE4D3C">
        <w:rPr>
          <w:rFonts w:asciiTheme="majorBidi" w:hAnsiTheme="majorBidi" w:cstheme="majorBidi"/>
          <w:color w:val="000000" w:themeColor="text1"/>
        </w:rPr>
        <w:t>Ryvkin</w:t>
      </w:r>
      <w:ins w:id="20" w:author="Author">
        <w:r w:rsidR="00CA5EB4">
          <w:rPr>
            <w:rFonts w:asciiTheme="majorBidi" w:hAnsiTheme="majorBidi" w:cstheme="majorBidi"/>
            <w:color w:val="000000" w:themeColor="text1"/>
          </w:rPr>
          <w:t>,</w:t>
        </w:r>
      </w:ins>
      <w:r w:rsidRPr="00CE4D3C">
        <w:rPr>
          <w:rFonts w:asciiTheme="majorBidi" w:hAnsiTheme="majorBidi" w:cstheme="majorBidi"/>
          <w:color w:val="000000" w:themeColor="text1"/>
        </w:rPr>
        <w:t>*</w:t>
      </w:r>
      <w:r w:rsidR="00251465" w:rsidRPr="00251465">
        <w:rPr>
          <w:rFonts w:asciiTheme="majorBidi" w:hAnsiTheme="majorBidi" w:cstheme="majorBidi"/>
          <w:color w:val="000000" w:themeColor="text1"/>
          <w:sz w:val="28"/>
          <w:szCs w:val="28"/>
          <w:vertAlign w:val="superscript"/>
        </w:rPr>
        <w:t>1</w:t>
      </w:r>
      <w:del w:id="21" w:author="Author">
        <w:r w:rsidRPr="00CE4D3C" w:rsidDel="00CA5EB4">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A</w:t>
      </w:r>
      <w:r w:rsidR="00251465">
        <w:rPr>
          <w:rFonts w:asciiTheme="majorBidi" w:hAnsiTheme="majorBidi" w:cstheme="majorBidi"/>
          <w:color w:val="000000" w:themeColor="text1"/>
        </w:rPr>
        <w:t xml:space="preserve">ssa </w:t>
      </w:r>
      <w:r w:rsidRPr="00CE4D3C">
        <w:rPr>
          <w:rFonts w:asciiTheme="majorBidi" w:hAnsiTheme="majorBidi" w:cstheme="majorBidi"/>
          <w:color w:val="000000" w:themeColor="text1"/>
        </w:rPr>
        <w:t>Bentzur</w:t>
      </w:r>
      <w:ins w:id="22" w:author="Author">
        <w:r w:rsidR="00CA5EB4">
          <w:rPr>
            <w:rFonts w:asciiTheme="majorBidi" w:hAnsiTheme="majorBidi" w:cstheme="majorBidi"/>
            <w:color w:val="000000" w:themeColor="text1"/>
          </w:rPr>
          <w:t>,</w:t>
        </w:r>
      </w:ins>
      <w:r w:rsidRPr="00CE4D3C">
        <w:rPr>
          <w:rFonts w:asciiTheme="majorBidi" w:hAnsiTheme="majorBidi" w:cstheme="majorBidi"/>
          <w:color w:val="000000" w:themeColor="text1"/>
        </w:rPr>
        <w:t>*</w:t>
      </w:r>
      <w:r w:rsidR="00251465" w:rsidRPr="00772EDA">
        <w:rPr>
          <w:rFonts w:asciiTheme="majorBidi" w:hAnsiTheme="majorBidi" w:cstheme="majorBidi"/>
          <w:color w:val="000000" w:themeColor="text1"/>
          <w:sz w:val="28"/>
          <w:szCs w:val="28"/>
          <w:vertAlign w:val="superscript"/>
        </w:rPr>
        <w:t>1</w:t>
      </w:r>
      <w:del w:id="23" w:author="Author">
        <w:r w:rsidRPr="00CE4D3C" w:rsidDel="00CA5EB4">
          <w:rPr>
            <w:rFonts w:asciiTheme="majorBidi" w:hAnsiTheme="majorBidi" w:cstheme="majorBidi"/>
            <w:color w:val="000000" w:themeColor="text1"/>
          </w:rPr>
          <w:delText xml:space="preserve">, </w:delText>
        </w:r>
      </w:del>
      <w:ins w:id="24" w:author="Author">
        <w:r w:rsidR="00CA5EB4">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A</w:t>
      </w:r>
      <w:r w:rsidR="00251465">
        <w:rPr>
          <w:rFonts w:asciiTheme="majorBidi" w:hAnsiTheme="majorBidi" w:cstheme="majorBidi"/>
          <w:color w:val="000000" w:themeColor="text1"/>
        </w:rPr>
        <w:t xml:space="preserve">nat </w:t>
      </w:r>
      <w:r w:rsidRPr="00CE4D3C">
        <w:rPr>
          <w:rFonts w:asciiTheme="majorBidi" w:hAnsiTheme="majorBidi" w:cstheme="majorBidi"/>
          <w:color w:val="000000" w:themeColor="text1"/>
        </w:rPr>
        <w:t>Shmueli</w:t>
      </w:r>
      <w:ins w:id="25" w:author="Author">
        <w:r w:rsidR="00CA5EB4">
          <w:rPr>
            <w:rFonts w:asciiTheme="majorBidi" w:hAnsiTheme="majorBidi" w:cstheme="majorBidi"/>
            <w:color w:val="000000" w:themeColor="text1"/>
          </w:rPr>
          <w:t>,</w:t>
        </w:r>
      </w:ins>
      <w:r w:rsidR="00251465" w:rsidRPr="00772EDA">
        <w:rPr>
          <w:rFonts w:asciiTheme="majorBidi" w:hAnsiTheme="majorBidi" w:cstheme="majorBidi"/>
          <w:color w:val="000000" w:themeColor="text1"/>
          <w:sz w:val="28"/>
          <w:szCs w:val="28"/>
          <w:vertAlign w:val="superscript"/>
        </w:rPr>
        <w:t>1</w:t>
      </w:r>
      <w:del w:id="26" w:author="Author">
        <w:r w:rsidRPr="00CE4D3C" w:rsidDel="00CA5EB4">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M</w:t>
      </w:r>
      <w:r w:rsidR="00251465">
        <w:rPr>
          <w:rFonts w:asciiTheme="majorBidi" w:hAnsiTheme="majorBidi" w:cstheme="majorBidi"/>
          <w:color w:val="000000" w:themeColor="text1"/>
        </w:rPr>
        <w:t xml:space="preserve">iriam </w:t>
      </w:r>
      <w:r w:rsidRPr="00CE4D3C">
        <w:rPr>
          <w:rFonts w:asciiTheme="majorBidi" w:hAnsiTheme="majorBidi" w:cstheme="majorBidi"/>
          <w:color w:val="000000" w:themeColor="text1"/>
        </w:rPr>
        <w:t>Tannenbaum</w:t>
      </w:r>
      <w:ins w:id="27" w:author="Author">
        <w:r w:rsidR="00CA5EB4">
          <w:rPr>
            <w:rFonts w:asciiTheme="majorBidi" w:hAnsiTheme="majorBidi" w:cstheme="majorBidi"/>
            <w:color w:val="000000" w:themeColor="text1"/>
          </w:rPr>
          <w:t>,</w:t>
        </w:r>
      </w:ins>
      <w:r w:rsidR="00251465" w:rsidRPr="00772EDA">
        <w:rPr>
          <w:rFonts w:asciiTheme="majorBidi" w:hAnsiTheme="majorBidi" w:cstheme="majorBidi"/>
          <w:color w:val="000000" w:themeColor="text1"/>
          <w:sz w:val="28"/>
          <w:szCs w:val="28"/>
          <w:vertAlign w:val="superscript"/>
        </w:rPr>
        <w:t>1</w:t>
      </w:r>
      <w:del w:id="28" w:author="Author">
        <w:r w:rsidRPr="00CE4D3C" w:rsidDel="00CA5EB4">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O</w:t>
      </w:r>
      <w:r w:rsidR="00251465">
        <w:rPr>
          <w:rFonts w:asciiTheme="majorBidi" w:hAnsiTheme="majorBidi" w:cstheme="majorBidi"/>
          <w:color w:val="000000" w:themeColor="text1"/>
        </w:rPr>
        <w:t>mri</w:t>
      </w:r>
      <w:del w:id="29" w:author="Author">
        <w:r w:rsidRPr="00CE4D3C" w:rsidDel="00CA5EB4">
          <w:rPr>
            <w:rFonts w:asciiTheme="majorBidi" w:hAnsiTheme="majorBidi" w:cstheme="majorBidi"/>
            <w:color w:val="000000" w:themeColor="text1"/>
          </w:rPr>
          <w:delText>.</w:delText>
        </w:r>
      </w:del>
      <w:ins w:id="30" w:author="Author">
        <w:r w:rsidR="00CA5EB4">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Shallom</w:t>
      </w:r>
      <w:ins w:id="31" w:author="Author">
        <w:r w:rsidR="00CA5EB4">
          <w:rPr>
            <w:rFonts w:asciiTheme="majorBidi" w:hAnsiTheme="majorBidi" w:cstheme="majorBidi"/>
            <w:color w:val="000000" w:themeColor="text1"/>
          </w:rPr>
          <w:t>,</w:t>
        </w:r>
      </w:ins>
      <w:r w:rsidR="00251465" w:rsidRPr="00772EDA">
        <w:rPr>
          <w:rFonts w:asciiTheme="majorBidi" w:hAnsiTheme="majorBidi" w:cstheme="majorBidi"/>
          <w:color w:val="000000" w:themeColor="text1"/>
          <w:sz w:val="28"/>
          <w:szCs w:val="28"/>
          <w:vertAlign w:val="superscript"/>
        </w:rPr>
        <w:t>1</w:t>
      </w:r>
      <w:del w:id="32" w:author="Author">
        <w:r w:rsidRPr="00CE4D3C" w:rsidDel="00CA5EB4">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S</w:t>
      </w:r>
      <w:r w:rsidR="00251465">
        <w:rPr>
          <w:rFonts w:asciiTheme="majorBidi" w:hAnsiTheme="majorBidi" w:cstheme="majorBidi"/>
          <w:color w:val="000000" w:themeColor="text1"/>
        </w:rPr>
        <w:t xml:space="preserve">hiran </w:t>
      </w:r>
      <w:r w:rsidRPr="00CE4D3C">
        <w:rPr>
          <w:rFonts w:asciiTheme="majorBidi" w:hAnsiTheme="majorBidi" w:cstheme="majorBidi"/>
          <w:color w:val="000000" w:themeColor="text1"/>
        </w:rPr>
        <w:t>Dokarker</w:t>
      </w:r>
      <w:ins w:id="33" w:author="Author">
        <w:r w:rsidR="00CA5EB4">
          <w:rPr>
            <w:rFonts w:asciiTheme="majorBidi" w:hAnsiTheme="majorBidi" w:cstheme="majorBidi"/>
            <w:color w:val="000000" w:themeColor="text1"/>
          </w:rPr>
          <w:t>,</w:t>
        </w:r>
      </w:ins>
      <w:del w:id="34" w:author="Author">
        <w:r w:rsidR="00251465" w:rsidRPr="00251465" w:rsidDel="00CA5EB4">
          <w:rPr>
            <w:rFonts w:asciiTheme="majorBidi" w:hAnsiTheme="majorBidi" w:cstheme="majorBidi"/>
            <w:color w:val="000000" w:themeColor="text1"/>
            <w:sz w:val="28"/>
            <w:szCs w:val="28"/>
            <w:vertAlign w:val="superscript"/>
          </w:rPr>
          <w:delText xml:space="preserve"> </w:delText>
        </w:r>
      </w:del>
      <w:r w:rsidR="00251465" w:rsidRPr="00772EDA">
        <w:rPr>
          <w:rFonts w:asciiTheme="majorBidi" w:hAnsiTheme="majorBidi" w:cstheme="majorBidi"/>
          <w:color w:val="000000" w:themeColor="text1"/>
          <w:sz w:val="28"/>
          <w:szCs w:val="28"/>
          <w:vertAlign w:val="superscript"/>
        </w:rPr>
        <w:t>1</w:t>
      </w:r>
      <w:del w:id="35" w:author="Author">
        <w:r w:rsidRPr="00CE4D3C" w:rsidDel="00CA5EB4">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M</w:t>
      </w:r>
      <w:r w:rsidR="00251465">
        <w:rPr>
          <w:rFonts w:asciiTheme="majorBidi" w:hAnsiTheme="majorBidi" w:cstheme="majorBidi"/>
          <w:color w:val="000000" w:themeColor="text1"/>
        </w:rPr>
        <w:t xml:space="preserve">ali </w:t>
      </w:r>
      <w:r w:rsidRPr="00CE4D3C">
        <w:rPr>
          <w:rFonts w:asciiTheme="majorBidi" w:hAnsiTheme="majorBidi" w:cstheme="majorBidi"/>
          <w:color w:val="000000" w:themeColor="text1"/>
        </w:rPr>
        <w:t>Levi</w:t>
      </w:r>
      <w:r w:rsidR="00251465" w:rsidRPr="00251465">
        <w:rPr>
          <w:rFonts w:asciiTheme="majorBidi" w:hAnsiTheme="majorBidi" w:cstheme="majorBidi"/>
          <w:color w:val="000000" w:themeColor="text1"/>
          <w:sz w:val="28"/>
          <w:szCs w:val="28"/>
          <w:vertAlign w:val="superscript"/>
        </w:rPr>
        <w:t xml:space="preserve"> </w:t>
      </w:r>
      <w:r w:rsidR="00251465" w:rsidRPr="00772EDA">
        <w:rPr>
          <w:rFonts w:asciiTheme="majorBidi" w:hAnsiTheme="majorBidi" w:cstheme="majorBidi"/>
          <w:color w:val="000000" w:themeColor="text1"/>
          <w:sz w:val="28"/>
          <w:szCs w:val="28"/>
          <w:vertAlign w:val="superscript"/>
        </w:rPr>
        <w:t>1</w:t>
      </w:r>
      <w:r w:rsidR="00251465">
        <w:rPr>
          <w:rFonts w:asciiTheme="majorBidi" w:hAnsiTheme="majorBidi" w:cstheme="majorBidi"/>
          <w:color w:val="000000" w:themeColor="text1"/>
        </w:rPr>
        <w:t xml:space="preserve"> and </w:t>
      </w:r>
      <w:r w:rsidRPr="00CE4D3C">
        <w:rPr>
          <w:rFonts w:asciiTheme="majorBidi" w:hAnsiTheme="majorBidi" w:cstheme="majorBidi"/>
          <w:color w:val="000000" w:themeColor="text1"/>
        </w:rPr>
        <w:t>G</w:t>
      </w:r>
      <w:r w:rsidR="00251465">
        <w:rPr>
          <w:rFonts w:asciiTheme="majorBidi" w:hAnsiTheme="majorBidi" w:cstheme="majorBidi"/>
          <w:color w:val="000000" w:themeColor="text1"/>
        </w:rPr>
        <w:t xml:space="preserve">alit </w:t>
      </w:r>
      <w:r w:rsidRPr="00CE4D3C">
        <w:rPr>
          <w:rFonts w:asciiTheme="majorBidi" w:hAnsiTheme="majorBidi" w:cstheme="majorBidi"/>
          <w:color w:val="000000" w:themeColor="text1"/>
        </w:rPr>
        <w:t>Shohat-Ophir</w:t>
      </w:r>
      <w:r w:rsidR="00251465" w:rsidRPr="00772EDA">
        <w:rPr>
          <w:rFonts w:asciiTheme="majorBidi" w:hAnsiTheme="majorBidi" w:cstheme="majorBidi"/>
          <w:color w:val="000000" w:themeColor="text1"/>
          <w:sz w:val="28"/>
          <w:szCs w:val="28"/>
          <w:vertAlign w:val="superscript"/>
        </w:rPr>
        <w:t>1</w:t>
      </w:r>
      <w:r w:rsidR="00251465">
        <w:rPr>
          <w:rFonts w:asciiTheme="majorBidi" w:hAnsiTheme="majorBidi" w:cstheme="majorBidi"/>
          <w:color w:val="000000" w:themeColor="text1"/>
          <w:sz w:val="28"/>
          <w:szCs w:val="28"/>
          <w:vertAlign w:val="superscript"/>
        </w:rPr>
        <w:t>,2,3</w:t>
      </w:r>
    </w:p>
    <w:p w14:paraId="0E14EF99" w14:textId="77777777" w:rsidR="00775483" w:rsidRPr="00CE4D3C" w:rsidRDefault="00775483" w:rsidP="00775483">
      <w:pPr>
        <w:rPr>
          <w:rFonts w:asciiTheme="majorBidi" w:hAnsiTheme="majorBidi" w:cstheme="majorBidi"/>
          <w:color w:val="000000" w:themeColor="text1"/>
        </w:rPr>
      </w:pPr>
    </w:p>
    <w:p w14:paraId="2C86E63D" w14:textId="77777777" w:rsidR="00775483" w:rsidRPr="00CE4D3C" w:rsidRDefault="00775483" w:rsidP="00B97C17">
      <w:pPr>
        <w:jc w:val="both"/>
        <w:rPr>
          <w:rFonts w:asciiTheme="majorBidi" w:hAnsiTheme="majorBidi" w:cstheme="majorBidi"/>
          <w:u w:val="single"/>
        </w:rPr>
      </w:pPr>
    </w:p>
    <w:p w14:paraId="51EA7C8E" w14:textId="77777777" w:rsidR="00251465" w:rsidRPr="001D3490" w:rsidRDefault="00251465" w:rsidP="00251465">
      <w:pPr>
        <w:rPr>
          <w:rFonts w:asciiTheme="majorBidi" w:hAnsiTheme="majorBidi" w:cstheme="majorBidi"/>
          <w:color w:val="000000" w:themeColor="text1"/>
          <w:vertAlign w:val="superscript"/>
        </w:rPr>
      </w:pPr>
    </w:p>
    <w:p w14:paraId="2BB92AF4" w14:textId="0999B672" w:rsidR="00251465" w:rsidRDefault="00251465" w:rsidP="00AD2631">
      <w:pPr>
        <w:rPr>
          <w:rFonts w:asciiTheme="majorBidi" w:hAnsiTheme="majorBidi" w:cstheme="majorBidi"/>
        </w:rPr>
        <w:pPrChange w:id="36" w:author="Author">
          <w:pPr/>
        </w:pPrChange>
      </w:pPr>
      <w:r w:rsidRPr="001D3490">
        <w:rPr>
          <w:rFonts w:asciiTheme="majorBidi" w:hAnsiTheme="majorBidi" w:cstheme="majorBidi"/>
          <w:color w:val="000000" w:themeColor="text1"/>
          <w:vertAlign w:val="superscript"/>
        </w:rPr>
        <w:t>1</w:t>
      </w:r>
      <w:r w:rsidRPr="001D3490">
        <w:rPr>
          <w:rFonts w:asciiTheme="majorBidi" w:hAnsiTheme="majorBidi" w:cstheme="majorBidi"/>
        </w:rPr>
        <w:t>The Mina &amp; Everard Goodman Faculty of Life Sciences, Bar-Ilan University, Ramat</w:t>
      </w:r>
      <w:del w:id="37" w:author="Author">
        <w:r w:rsidRPr="001D3490" w:rsidDel="00CA5EB4">
          <w:rPr>
            <w:rFonts w:asciiTheme="majorBidi" w:hAnsiTheme="majorBidi" w:cstheme="majorBidi"/>
          </w:rPr>
          <w:delText>-</w:delText>
        </w:r>
      </w:del>
      <w:ins w:id="38" w:author="Author">
        <w:r w:rsidR="00CA5EB4">
          <w:rPr>
            <w:rFonts w:asciiTheme="majorBidi" w:hAnsiTheme="majorBidi" w:cstheme="majorBidi"/>
          </w:rPr>
          <w:t xml:space="preserve"> </w:t>
        </w:r>
      </w:ins>
      <w:r w:rsidRPr="001D3490">
        <w:rPr>
          <w:rFonts w:asciiTheme="majorBidi" w:hAnsiTheme="majorBidi" w:cstheme="majorBidi"/>
        </w:rPr>
        <w:t xml:space="preserve">Gan </w:t>
      </w:r>
      <w:r w:rsidRPr="00615FF7">
        <w:rPr>
          <w:rFonts w:asciiTheme="majorBidi" w:hAnsiTheme="majorBidi" w:cstheme="majorBidi"/>
        </w:rPr>
        <w:t>5290002</w:t>
      </w:r>
      <w:r>
        <w:rPr>
          <w:rFonts w:asciiTheme="majorBidi" w:hAnsiTheme="majorBidi" w:cstheme="majorBidi"/>
          <w:color w:val="000000" w:themeColor="text1"/>
        </w:rPr>
        <w:t xml:space="preserve"> </w:t>
      </w:r>
      <w:r w:rsidRPr="001D3490">
        <w:rPr>
          <w:rFonts w:asciiTheme="majorBidi" w:hAnsiTheme="majorBidi" w:cstheme="majorBidi"/>
        </w:rPr>
        <w:t>Israel</w:t>
      </w:r>
    </w:p>
    <w:p w14:paraId="6C7038AC" w14:textId="77777777" w:rsidR="00251465" w:rsidRPr="001D3490" w:rsidRDefault="00251465" w:rsidP="00251465">
      <w:pPr>
        <w:rPr>
          <w:rFonts w:asciiTheme="majorBidi" w:hAnsiTheme="majorBidi" w:cstheme="majorBidi"/>
          <w:color w:val="000000" w:themeColor="text1"/>
          <w:rtl/>
        </w:rPr>
      </w:pPr>
    </w:p>
    <w:p w14:paraId="79B1A489" w14:textId="47ECA419" w:rsidR="00251465" w:rsidRDefault="00251465" w:rsidP="00AD2631">
      <w:pPr>
        <w:rPr>
          <w:rFonts w:asciiTheme="majorBidi" w:hAnsiTheme="majorBidi" w:cstheme="majorBidi"/>
        </w:rPr>
        <w:pPrChange w:id="39" w:author="Author">
          <w:pPr/>
        </w:pPrChange>
      </w:pPr>
      <w:r w:rsidRPr="001D3490">
        <w:rPr>
          <w:rFonts w:asciiTheme="majorBidi" w:hAnsiTheme="majorBidi" w:cstheme="majorBidi"/>
          <w:color w:val="000000" w:themeColor="text1"/>
          <w:vertAlign w:val="superscript"/>
        </w:rPr>
        <w:t>2</w:t>
      </w:r>
      <w:r w:rsidRPr="001D3490">
        <w:rPr>
          <w:rFonts w:asciiTheme="majorBidi" w:hAnsiTheme="majorBidi" w:cstheme="majorBidi"/>
        </w:rPr>
        <w:t>The Leslie and Susan Gonda Multidisciplinary Brain Research Center, Bar-Ilan University, Ramat</w:t>
      </w:r>
      <w:del w:id="40" w:author="Author">
        <w:r w:rsidRPr="001D3490" w:rsidDel="00CA5EB4">
          <w:rPr>
            <w:rFonts w:asciiTheme="majorBidi" w:hAnsiTheme="majorBidi" w:cstheme="majorBidi"/>
          </w:rPr>
          <w:delText>-</w:delText>
        </w:r>
      </w:del>
      <w:ins w:id="41" w:author="Author">
        <w:r w:rsidR="00CA5EB4">
          <w:rPr>
            <w:rFonts w:asciiTheme="majorBidi" w:hAnsiTheme="majorBidi" w:cstheme="majorBidi"/>
          </w:rPr>
          <w:t xml:space="preserve"> </w:t>
        </w:r>
      </w:ins>
      <w:r w:rsidRPr="001D3490">
        <w:rPr>
          <w:rFonts w:asciiTheme="majorBidi" w:hAnsiTheme="majorBidi" w:cstheme="majorBidi"/>
        </w:rPr>
        <w:t xml:space="preserve">Gan </w:t>
      </w:r>
      <w:r w:rsidRPr="00615FF7">
        <w:rPr>
          <w:rFonts w:asciiTheme="majorBidi" w:hAnsiTheme="majorBidi" w:cstheme="majorBidi"/>
        </w:rPr>
        <w:t>5290002</w:t>
      </w:r>
      <w:r>
        <w:rPr>
          <w:rFonts w:asciiTheme="majorBidi" w:hAnsiTheme="majorBidi" w:cstheme="majorBidi"/>
        </w:rPr>
        <w:t xml:space="preserve"> </w:t>
      </w:r>
      <w:r w:rsidRPr="001D3490">
        <w:rPr>
          <w:rFonts w:asciiTheme="majorBidi" w:hAnsiTheme="majorBidi" w:cstheme="majorBidi"/>
        </w:rPr>
        <w:t>Israel</w:t>
      </w:r>
      <w:r>
        <w:rPr>
          <w:rFonts w:asciiTheme="majorBidi" w:hAnsiTheme="majorBidi" w:cstheme="majorBidi"/>
        </w:rPr>
        <w:t xml:space="preserve"> </w:t>
      </w:r>
    </w:p>
    <w:p w14:paraId="0EB99F1F" w14:textId="77777777" w:rsidR="00251465" w:rsidRDefault="00251465" w:rsidP="00251465">
      <w:pPr>
        <w:rPr>
          <w:rFonts w:asciiTheme="majorBidi" w:hAnsiTheme="majorBidi" w:cstheme="majorBidi"/>
        </w:rPr>
      </w:pPr>
    </w:p>
    <w:p w14:paraId="2F020A11" w14:textId="7712CE30" w:rsidR="00251465" w:rsidRDefault="00251465" w:rsidP="00251465">
      <w:pPr>
        <w:rPr>
          <w:rFonts w:asciiTheme="majorBidi" w:hAnsiTheme="majorBidi" w:cstheme="majorBidi"/>
        </w:rPr>
      </w:pPr>
      <w:r w:rsidRPr="008B574F">
        <w:rPr>
          <w:rFonts w:asciiTheme="majorBidi" w:hAnsiTheme="majorBidi" w:cstheme="majorBidi"/>
          <w:vertAlign w:val="superscript"/>
        </w:rPr>
        <w:t>3</w:t>
      </w:r>
      <w:r>
        <w:rPr>
          <w:rFonts w:asciiTheme="majorBidi" w:hAnsiTheme="majorBidi" w:cstheme="majorBidi"/>
        </w:rPr>
        <w:t>Lead contact</w:t>
      </w:r>
    </w:p>
    <w:p w14:paraId="277D0E03" w14:textId="77777777" w:rsidR="00251465" w:rsidRPr="001D3490" w:rsidRDefault="00251465" w:rsidP="00251465">
      <w:pPr>
        <w:rPr>
          <w:rFonts w:asciiTheme="majorBidi" w:hAnsiTheme="majorBidi" w:cstheme="majorBidi"/>
          <w:color w:val="000000" w:themeColor="text1"/>
        </w:rPr>
      </w:pPr>
    </w:p>
    <w:p w14:paraId="7C48F009" w14:textId="77777777" w:rsidR="00251465" w:rsidRPr="001D3490" w:rsidRDefault="00251465" w:rsidP="00251465">
      <w:pPr>
        <w:rPr>
          <w:rFonts w:asciiTheme="majorBidi" w:hAnsiTheme="majorBidi" w:cstheme="majorBidi"/>
        </w:rPr>
      </w:pPr>
      <w:r w:rsidRPr="001D3490">
        <w:rPr>
          <w:rFonts w:asciiTheme="majorBidi" w:hAnsiTheme="majorBidi" w:cstheme="majorBidi"/>
        </w:rPr>
        <w:t>*Authors contributed equally to this work</w:t>
      </w:r>
    </w:p>
    <w:p w14:paraId="152D7C83" w14:textId="77777777" w:rsidR="00251465" w:rsidRPr="001D3490" w:rsidRDefault="00251465" w:rsidP="00251465">
      <w:pPr>
        <w:rPr>
          <w:rFonts w:asciiTheme="majorBidi" w:hAnsiTheme="majorBidi" w:cstheme="majorBidi"/>
        </w:rPr>
      </w:pPr>
    </w:p>
    <w:p w14:paraId="38A7B845" w14:textId="342A6D55" w:rsidR="006242CC" w:rsidRDefault="00251465" w:rsidP="00B97C17">
      <w:pPr>
        <w:jc w:val="both"/>
        <w:rPr>
          <w:rFonts w:asciiTheme="majorBidi" w:hAnsiTheme="majorBidi" w:cstheme="majorBidi"/>
          <w:u w:val="single"/>
          <w:rtl/>
        </w:rPr>
      </w:pPr>
      <w:r w:rsidRPr="001D3490">
        <w:rPr>
          <w:rFonts w:asciiTheme="majorBidi" w:hAnsiTheme="majorBidi" w:cstheme="majorBidi"/>
        </w:rPr>
        <w:t>Correspondence should be addressed to G.S.O. (</w:t>
      </w:r>
      <w:hyperlink r:id="rId8" w:history="1">
        <w:r w:rsidRPr="001D3490">
          <w:rPr>
            <w:rFonts w:asciiTheme="majorBidi" w:hAnsiTheme="majorBidi" w:cstheme="majorBidi"/>
          </w:rPr>
          <w:t>galit.ophir@biu.ac.il)</w:t>
        </w:r>
      </w:hyperlink>
      <w:r w:rsidRPr="001D3490">
        <w:rPr>
          <w:rFonts w:asciiTheme="majorBidi" w:hAnsiTheme="majorBidi" w:cstheme="majorBidi"/>
        </w:rPr>
        <w:t xml:space="preserve"> </w:t>
      </w:r>
    </w:p>
    <w:p w14:paraId="39206034" w14:textId="1E8D8A25" w:rsidR="006242CC" w:rsidRDefault="006242CC" w:rsidP="00B97C17">
      <w:pPr>
        <w:jc w:val="both"/>
        <w:rPr>
          <w:rFonts w:asciiTheme="majorBidi" w:hAnsiTheme="majorBidi" w:cstheme="majorBidi"/>
          <w:u w:val="single"/>
          <w:rtl/>
        </w:rPr>
      </w:pPr>
    </w:p>
    <w:p w14:paraId="36F97440" w14:textId="1269F266" w:rsidR="006242CC" w:rsidRDefault="006242CC" w:rsidP="00B97C17">
      <w:pPr>
        <w:jc w:val="both"/>
        <w:rPr>
          <w:rFonts w:asciiTheme="majorBidi" w:hAnsiTheme="majorBidi" w:cstheme="majorBidi"/>
          <w:u w:val="single"/>
          <w:rtl/>
        </w:rPr>
      </w:pPr>
    </w:p>
    <w:p w14:paraId="0584DD18" w14:textId="61265699" w:rsidR="006242CC" w:rsidRDefault="006242CC" w:rsidP="00B97C17">
      <w:pPr>
        <w:jc w:val="both"/>
        <w:rPr>
          <w:rFonts w:asciiTheme="majorBidi" w:hAnsiTheme="majorBidi" w:cstheme="majorBidi"/>
          <w:u w:val="single"/>
          <w:rtl/>
        </w:rPr>
      </w:pPr>
    </w:p>
    <w:p w14:paraId="16D515C2" w14:textId="7157641E" w:rsidR="006242CC" w:rsidRDefault="006242CC" w:rsidP="00B97C17">
      <w:pPr>
        <w:jc w:val="both"/>
        <w:rPr>
          <w:rFonts w:asciiTheme="majorBidi" w:hAnsiTheme="majorBidi" w:cstheme="majorBidi"/>
          <w:u w:val="single"/>
          <w:rtl/>
        </w:rPr>
      </w:pPr>
    </w:p>
    <w:p w14:paraId="40A8B667" w14:textId="1433EA56" w:rsidR="006242CC" w:rsidRDefault="006242CC" w:rsidP="00B97C17">
      <w:pPr>
        <w:jc w:val="both"/>
        <w:rPr>
          <w:rFonts w:asciiTheme="majorBidi" w:hAnsiTheme="majorBidi" w:cstheme="majorBidi"/>
          <w:u w:val="single"/>
          <w:rtl/>
        </w:rPr>
      </w:pPr>
    </w:p>
    <w:p w14:paraId="26B19F50" w14:textId="46BE71C1" w:rsidR="006242CC" w:rsidRDefault="006242CC" w:rsidP="00B97C17">
      <w:pPr>
        <w:jc w:val="both"/>
        <w:rPr>
          <w:rFonts w:asciiTheme="majorBidi" w:hAnsiTheme="majorBidi" w:cstheme="majorBidi"/>
          <w:u w:val="single"/>
          <w:rtl/>
        </w:rPr>
      </w:pPr>
    </w:p>
    <w:p w14:paraId="131EC22C" w14:textId="2025F29D" w:rsidR="006242CC" w:rsidRDefault="006242CC" w:rsidP="00B97C17">
      <w:pPr>
        <w:jc w:val="both"/>
        <w:rPr>
          <w:rFonts w:asciiTheme="majorBidi" w:hAnsiTheme="majorBidi" w:cstheme="majorBidi"/>
          <w:u w:val="single"/>
          <w:rtl/>
        </w:rPr>
      </w:pPr>
    </w:p>
    <w:p w14:paraId="6AD932F8" w14:textId="6E566EFF" w:rsidR="006242CC" w:rsidRDefault="006242CC" w:rsidP="00B97C17">
      <w:pPr>
        <w:jc w:val="both"/>
        <w:rPr>
          <w:rFonts w:asciiTheme="majorBidi" w:hAnsiTheme="majorBidi" w:cstheme="majorBidi"/>
          <w:u w:val="single"/>
          <w:rtl/>
        </w:rPr>
      </w:pPr>
    </w:p>
    <w:p w14:paraId="04ED2FD7" w14:textId="0F438480" w:rsidR="006242CC" w:rsidRDefault="006242CC" w:rsidP="00B97C17">
      <w:pPr>
        <w:jc w:val="both"/>
        <w:rPr>
          <w:rFonts w:asciiTheme="majorBidi" w:hAnsiTheme="majorBidi" w:cstheme="majorBidi"/>
          <w:u w:val="single"/>
          <w:rtl/>
        </w:rPr>
      </w:pPr>
    </w:p>
    <w:p w14:paraId="2C3ED561" w14:textId="1BF07A41" w:rsidR="006242CC" w:rsidRDefault="006242CC" w:rsidP="00B97C17">
      <w:pPr>
        <w:jc w:val="both"/>
        <w:rPr>
          <w:rFonts w:asciiTheme="majorBidi" w:hAnsiTheme="majorBidi" w:cstheme="majorBidi"/>
          <w:u w:val="single"/>
          <w:rtl/>
        </w:rPr>
      </w:pPr>
    </w:p>
    <w:p w14:paraId="738ED884" w14:textId="323E4E87" w:rsidR="006242CC" w:rsidRDefault="006242CC" w:rsidP="00B97C17">
      <w:pPr>
        <w:jc w:val="both"/>
        <w:rPr>
          <w:rFonts w:asciiTheme="majorBidi" w:hAnsiTheme="majorBidi" w:cstheme="majorBidi"/>
          <w:u w:val="single"/>
          <w:rtl/>
        </w:rPr>
      </w:pPr>
    </w:p>
    <w:p w14:paraId="1B57621E" w14:textId="0B73D4DB" w:rsidR="006242CC" w:rsidRDefault="006242CC" w:rsidP="00B97C17">
      <w:pPr>
        <w:jc w:val="both"/>
        <w:rPr>
          <w:rFonts w:asciiTheme="majorBidi" w:hAnsiTheme="majorBidi" w:cstheme="majorBidi"/>
          <w:u w:val="single"/>
          <w:rtl/>
        </w:rPr>
      </w:pPr>
    </w:p>
    <w:p w14:paraId="75B9892E" w14:textId="377AA97A" w:rsidR="006242CC" w:rsidRDefault="006242CC" w:rsidP="00B97C17">
      <w:pPr>
        <w:jc w:val="both"/>
        <w:rPr>
          <w:rFonts w:asciiTheme="majorBidi" w:hAnsiTheme="majorBidi" w:cstheme="majorBidi"/>
          <w:u w:val="single"/>
          <w:rtl/>
        </w:rPr>
      </w:pPr>
    </w:p>
    <w:p w14:paraId="77C46E0E" w14:textId="318696A1" w:rsidR="006242CC" w:rsidRDefault="006242CC" w:rsidP="00B97C17">
      <w:pPr>
        <w:jc w:val="both"/>
        <w:rPr>
          <w:rFonts w:asciiTheme="majorBidi" w:hAnsiTheme="majorBidi" w:cstheme="majorBidi"/>
          <w:u w:val="single"/>
          <w:rtl/>
        </w:rPr>
      </w:pPr>
    </w:p>
    <w:p w14:paraId="134D78EE" w14:textId="42AFAC52" w:rsidR="006242CC" w:rsidRDefault="006242CC" w:rsidP="00B97C17">
      <w:pPr>
        <w:jc w:val="both"/>
        <w:rPr>
          <w:rFonts w:asciiTheme="majorBidi" w:hAnsiTheme="majorBidi" w:cstheme="majorBidi"/>
          <w:u w:val="single"/>
          <w:rtl/>
        </w:rPr>
      </w:pPr>
    </w:p>
    <w:p w14:paraId="6872A5C5" w14:textId="0C5241AE" w:rsidR="006242CC" w:rsidRDefault="006242CC" w:rsidP="00B97C17">
      <w:pPr>
        <w:jc w:val="both"/>
        <w:rPr>
          <w:rFonts w:asciiTheme="majorBidi" w:hAnsiTheme="majorBidi" w:cstheme="majorBidi"/>
          <w:u w:val="single"/>
          <w:rtl/>
        </w:rPr>
      </w:pPr>
    </w:p>
    <w:p w14:paraId="4AAE67E2" w14:textId="13126970" w:rsidR="006242CC" w:rsidRDefault="006242CC" w:rsidP="00B97C17">
      <w:pPr>
        <w:jc w:val="both"/>
        <w:rPr>
          <w:rFonts w:asciiTheme="majorBidi" w:hAnsiTheme="majorBidi" w:cstheme="majorBidi"/>
          <w:u w:val="single"/>
          <w:rtl/>
        </w:rPr>
      </w:pPr>
    </w:p>
    <w:p w14:paraId="446399E5" w14:textId="1A0F616F" w:rsidR="006242CC" w:rsidRDefault="006242CC" w:rsidP="00B97C17">
      <w:pPr>
        <w:jc w:val="both"/>
        <w:rPr>
          <w:rFonts w:asciiTheme="majorBidi" w:hAnsiTheme="majorBidi" w:cstheme="majorBidi"/>
          <w:u w:val="single"/>
          <w:rtl/>
        </w:rPr>
      </w:pPr>
    </w:p>
    <w:p w14:paraId="5B19AD66" w14:textId="10E2D51C" w:rsidR="006242CC" w:rsidRDefault="006242CC" w:rsidP="00B97C17">
      <w:pPr>
        <w:jc w:val="both"/>
        <w:rPr>
          <w:rFonts w:asciiTheme="majorBidi" w:hAnsiTheme="majorBidi" w:cstheme="majorBidi"/>
          <w:u w:val="single"/>
          <w:rtl/>
        </w:rPr>
      </w:pPr>
    </w:p>
    <w:p w14:paraId="69164645" w14:textId="296FA230" w:rsidR="006242CC" w:rsidRDefault="006242CC" w:rsidP="00B97C17">
      <w:pPr>
        <w:jc w:val="both"/>
        <w:rPr>
          <w:rFonts w:asciiTheme="majorBidi" w:hAnsiTheme="majorBidi" w:cstheme="majorBidi"/>
          <w:u w:val="single"/>
          <w:rtl/>
        </w:rPr>
      </w:pPr>
    </w:p>
    <w:p w14:paraId="3AADD997" w14:textId="67F5F582" w:rsidR="006242CC" w:rsidRDefault="006242CC" w:rsidP="00B97C17">
      <w:pPr>
        <w:jc w:val="both"/>
        <w:rPr>
          <w:rFonts w:asciiTheme="majorBidi" w:hAnsiTheme="majorBidi" w:cstheme="majorBidi"/>
          <w:u w:val="single"/>
          <w:rtl/>
        </w:rPr>
      </w:pPr>
    </w:p>
    <w:p w14:paraId="61D873E3" w14:textId="73053B9A" w:rsidR="006242CC" w:rsidRDefault="006242CC" w:rsidP="00B97C17">
      <w:pPr>
        <w:jc w:val="both"/>
        <w:rPr>
          <w:rFonts w:asciiTheme="majorBidi" w:hAnsiTheme="majorBidi" w:cstheme="majorBidi"/>
          <w:u w:val="single"/>
          <w:rtl/>
        </w:rPr>
      </w:pPr>
    </w:p>
    <w:p w14:paraId="2ACC82A0" w14:textId="1570C278" w:rsidR="006242CC" w:rsidRDefault="006242CC" w:rsidP="00B97C17">
      <w:pPr>
        <w:jc w:val="both"/>
        <w:rPr>
          <w:rFonts w:asciiTheme="majorBidi" w:hAnsiTheme="majorBidi" w:cstheme="majorBidi"/>
          <w:u w:val="single"/>
          <w:rtl/>
        </w:rPr>
      </w:pPr>
    </w:p>
    <w:p w14:paraId="21E12C4B" w14:textId="1124C385" w:rsidR="006242CC" w:rsidRDefault="006242CC" w:rsidP="00B97C17">
      <w:pPr>
        <w:jc w:val="both"/>
        <w:rPr>
          <w:rFonts w:asciiTheme="majorBidi" w:hAnsiTheme="majorBidi" w:cstheme="majorBidi"/>
          <w:u w:val="single"/>
          <w:rtl/>
        </w:rPr>
      </w:pPr>
    </w:p>
    <w:p w14:paraId="4A6D7B0A" w14:textId="4166008A" w:rsidR="006242CC" w:rsidRDefault="006242CC" w:rsidP="00B97C17">
      <w:pPr>
        <w:jc w:val="both"/>
        <w:rPr>
          <w:rFonts w:asciiTheme="majorBidi" w:hAnsiTheme="majorBidi" w:cstheme="majorBidi"/>
          <w:u w:val="single"/>
          <w:rtl/>
        </w:rPr>
      </w:pPr>
    </w:p>
    <w:p w14:paraId="012F7D30" w14:textId="4483FAF0" w:rsidR="006242CC" w:rsidRDefault="006242CC" w:rsidP="00B97C17">
      <w:pPr>
        <w:jc w:val="both"/>
        <w:rPr>
          <w:rFonts w:asciiTheme="majorBidi" w:hAnsiTheme="majorBidi" w:cstheme="majorBidi"/>
          <w:u w:val="single"/>
          <w:rtl/>
        </w:rPr>
      </w:pPr>
    </w:p>
    <w:p w14:paraId="163EB40A" w14:textId="336EA646" w:rsidR="006242CC" w:rsidRDefault="006242CC" w:rsidP="00B97C17">
      <w:pPr>
        <w:jc w:val="both"/>
        <w:rPr>
          <w:ins w:id="42" w:author="Author"/>
          <w:rFonts w:asciiTheme="majorBidi" w:hAnsiTheme="majorBidi" w:cstheme="majorBidi"/>
          <w:u w:val="single"/>
        </w:rPr>
      </w:pPr>
    </w:p>
    <w:p w14:paraId="36EDA711" w14:textId="4CFFEDDB" w:rsidR="00F00796" w:rsidRDefault="00F00796" w:rsidP="00B97C17">
      <w:pPr>
        <w:jc w:val="both"/>
        <w:rPr>
          <w:ins w:id="43" w:author="Author"/>
          <w:rFonts w:asciiTheme="majorBidi" w:hAnsiTheme="majorBidi" w:cstheme="majorBidi"/>
          <w:u w:val="single"/>
        </w:rPr>
      </w:pPr>
    </w:p>
    <w:p w14:paraId="1154C41A" w14:textId="77777777" w:rsidR="00F00796" w:rsidRDefault="00F00796" w:rsidP="00B97C17">
      <w:pPr>
        <w:jc w:val="both"/>
        <w:rPr>
          <w:rFonts w:asciiTheme="majorBidi" w:hAnsiTheme="majorBidi" w:cstheme="majorBidi"/>
          <w:u w:val="single"/>
          <w:rtl/>
        </w:rPr>
      </w:pPr>
    </w:p>
    <w:p w14:paraId="05D14BCB" w14:textId="15A4788B" w:rsidR="006242CC" w:rsidRDefault="006242CC" w:rsidP="00B97C17">
      <w:pPr>
        <w:jc w:val="both"/>
        <w:rPr>
          <w:rFonts w:asciiTheme="majorBidi" w:hAnsiTheme="majorBidi" w:cstheme="majorBidi"/>
          <w:u w:val="single"/>
          <w:rtl/>
        </w:rPr>
      </w:pPr>
    </w:p>
    <w:p w14:paraId="61B1328D" w14:textId="07854CB2" w:rsidR="006242CC" w:rsidRDefault="006242CC" w:rsidP="00B97C17">
      <w:pPr>
        <w:jc w:val="both"/>
        <w:rPr>
          <w:rFonts w:asciiTheme="majorBidi" w:hAnsiTheme="majorBidi" w:cstheme="majorBidi"/>
          <w:u w:val="single"/>
          <w:rtl/>
        </w:rPr>
      </w:pPr>
    </w:p>
    <w:p w14:paraId="1FDBFB65" w14:textId="3C40971F" w:rsidR="006242CC" w:rsidRDefault="006242CC" w:rsidP="00B97C17">
      <w:pPr>
        <w:jc w:val="both"/>
        <w:rPr>
          <w:rFonts w:asciiTheme="majorBidi" w:hAnsiTheme="majorBidi" w:cstheme="majorBidi"/>
          <w:u w:val="single"/>
          <w:rtl/>
        </w:rPr>
      </w:pPr>
    </w:p>
    <w:p w14:paraId="72399572" w14:textId="0FCA7031" w:rsidR="00F751CD" w:rsidRPr="00CE4D3C" w:rsidRDefault="00F751CD" w:rsidP="00B97C17">
      <w:pPr>
        <w:jc w:val="both"/>
        <w:rPr>
          <w:rFonts w:asciiTheme="majorBidi" w:hAnsiTheme="majorBidi" w:cstheme="majorBidi"/>
          <w:u w:val="single"/>
        </w:rPr>
      </w:pPr>
      <w:r w:rsidRPr="00CE4D3C">
        <w:rPr>
          <w:rFonts w:asciiTheme="majorBidi" w:hAnsiTheme="majorBidi" w:cstheme="majorBidi"/>
          <w:u w:val="single"/>
        </w:rPr>
        <w:lastRenderedPageBreak/>
        <w:t>Abstract</w:t>
      </w:r>
    </w:p>
    <w:p w14:paraId="58B2B5C3" w14:textId="77777777" w:rsidR="000B38E8" w:rsidRPr="00CE4D3C" w:rsidRDefault="000B38E8" w:rsidP="00AC14F6">
      <w:pPr>
        <w:spacing w:line="360" w:lineRule="auto"/>
        <w:jc w:val="both"/>
        <w:rPr>
          <w:rFonts w:asciiTheme="majorBidi" w:hAnsiTheme="majorBidi" w:cstheme="majorBidi"/>
        </w:rPr>
      </w:pPr>
    </w:p>
    <w:p w14:paraId="3347A6DE" w14:textId="5A5929D9" w:rsidR="00B20A28" w:rsidRDefault="00B20A28" w:rsidP="004964FF">
      <w:pPr>
        <w:spacing w:line="360" w:lineRule="auto"/>
        <w:jc w:val="both"/>
        <w:pPrChange w:id="44" w:author="Author">
          <w:pPr>
            <w:spacing w:line="360" w:lineRule="auto"/>
            <w:jc w:val="both"/>
          </w:pPr>
        </w:pPrChange>
      </w:pPr>
      <w:del w:id="45" w:author="Author">
        <w:r w:rsidDel="00405DD7">
          <w:delText xml:space="preserve">Complex social behaviors are mediated by the activity of </w:delText>
        </w:r>
      </w:del>
      <w:ins w:id="46" w:author="Author">
        <w:r w:rsidR="00405DD7">
          <w:t xml:space="preserve">The function of the </w:t>
        </w:r>
      </w:ins>
      <w:r>
        <w:t>highly intricate neuronal networks</w:t>
      </w:r>
      <w:ins w:id="47" w:author="Author">
        <w:r w:rsidR="00405DD7">
          <w:t xml:space="preserve"> that mediate complex social behaviors is shaped by</w:t>
        </w:r>
      </w:ins>
      <w:del w:id="48" w:author="Author">
        <w:r w:rsidDel="00405DD7">
          <w:delText>,</w:delText>
        </w:r>
      </w:del>
      <w:r>
        <w:t xml:space="preserve"> </w:t>
      </w:r>
      <w:del w:id="49" w:author="Author">
        <w:r w:rsidDel="00405DD7">
          <w:delText xml:space="preserve">the </w:delText>
        </w:r>
      </w:del>
      <w:ins w:id="50" w:author="Author">
        <w:r w:rsidR="009E3E2F">
          <w:t>neuronal</w:t>
        </w:r>
        <w:r w:rsidR="00405DD7">
          <w:t xml:space="preserve"> transcriptome</w:t>
        </w:r>
        <w:r w:rsidR="009E3E2F">
          <w:t>s</w:t>
        </w:r>
        <w:r w:rsidR="00405DD7">
          <w:t xml:space="preserve"> and proteome</w:t>
        </w:r>
        <w:r w:rsidR="009E3E2F">
          <w:t>s</w:t>
        </w:r>
      </w:ins>
      <w:del w:id="51" w:author="Author">
        <w:r w:rsidDel="00405DD7">
          <w:delText>function of which is shaped by their transcriptomic and proteomic content</w:delText>
        </w:r>
      </w:del>
      <w:r>
        <w:t xml:space="preserve">. Contemporary advances in neurogenetics, genomics, and tools for automated behavior analysis make it possible to functionally connect the transcriptome profile of candidate neurons to their </w:t>
      </w:r>
      <w:del w:id="52" w:author="Author">
        <w:r w:rsidDel="00405DD7">
          <w:delText>role in regulating behavior</w:delText>
        </w:r>
      </w:del>
      <w:ins w:id="53" w:author="Author">
        <w:r w:rsidR="00405DD7">
          <w:t>regulatory function</w:t>
        </w:r>
      </w:ins>
      <w:r>
        <w:t xml:space="preserve">. </w:t>
      </w:r>
      <w:del w:id="54" w:author="Author">
        <w:r w:rsidDel="004E4087">
          <w:delText xml:space="preserve"> </w:delText>
        </w:r>
      </w:del>
      <w:r>
        <w:t>In this study</w:t>
      </w:r>
      <w:ins w:id="55" w:author="Author">
        <w:r w:rsidR="00F00796">
          <w:t>,</w:t>
        </w:r>
      </w:ins>
      <w:r>
        <w:t xml:space="preserve"> we used </w:t>
      </w:r>
      <w:r w:rsidRPr="00BF06A1">
        <w:rPr>
          <w:i/>
          <w:iCs/>
        </w:rPr>
        <w:t>Drosophila melanogaster</w:t>
      </w:r>
      <w:r>
        <w:t xml:space="preserve"> to explore the molecular signature of neurons expressing receptor</w:t>
      </w:r>
      <w:ins w:id="56" w:author="Author">
        <w:r w:rsidR="00DB711F">
          <w:t>s</w:t>
        </w:r>
      </w:ins>
      <w:r>
        <w:t xml:space="preserve"> for neuropeptide F (NPF</w:t>
      </w:r>
      <w:ins w:id="57" w:author="Author">
        <w:r w:rsidR="00DB711F">
          <w:t>R neurons</w:t>
        </w:r>
      </w:ins>
      <w:r>
        <w:t>)</w:t>
      </w:r>
      <w:ins w:id="58" w:author="Author">
        <w:r w:rsidR="00DB711F">
          <w:t>; NPF is</w:t>
        </w:r>
      </w:ins>
      <w:del w:id="59" w:author="Author">
        <w:r w:rsidDel="00DB711F">
          <w:delText>,</w:delText>
        </w:r>
      </w:del>
      <w:r>
        <w:t xml:space="preserve"> the fly homologue of neuropeptide Y (NPY). </w:t>
      </w:r>
      <w:ins w:id="60" w:author="Author">
        <w:r w:rsidR="00405DD7">
          <w:t>By c</w:t>
        </w:r>
      </w:ins>
      <w:del w:id="61" w:author="Author">
        <w:r w:rsidDel="00405DD7">
          <w:delText>C</w:delText>
        </w:r>
      </w:del>
      <w:r>
        <w:t xml:space="preserve">omparing the transcription profile of NPFR neurons to </w:t>
      </w:r>
      <w:ins w:id="62" w:author="Author">
        <w:r w:rsidR="009E3E2F">
          <w:t xml:space="preserve">those of </w:t>
        </w:r>
        <w:r w:rsidR="00F00796">
          <w:t>nine</w:t>
        </w:r>
      </w:ins>
      <w:del w:id="63" w:author="Author">
        <w:r w:rsidDel="00F00796">
          <w:delText>9</w:delText>
        </w:r>
      </w:del>
      <w:r>
        <w:t xml:space="preserve"> other populations of neurons, we discovered that NPFR neurons exhibit </w:t>
      </w:r>
      <w:ins w:id="64" w:author="Author">
        <w:r w:rsidR="00405DD7">
          <w:t xml:space="preserve">a </w:t>
        </w:r>
      </w:ins>
      <w:r>
        <w:t>unique transcriptome</w:t>
      </w:r>
      <w:r w:rsidR="003379B5">
        <w:t>,</w:t>
      </w:r>
      <w:r>
        <w:t xml:space="preserve"> enriched with receptors for various neuropeptides and neuromodulators</w:t>
      </w:r>
      <w:ins w:id="65" w:author="Author">
        <w:r w:rsidR="00F00796">
          <w:t>,</w:t>
        </w:r>
      </w:ins>
      <w:r>
        <w:t xml:space="preserve"> as well as with genes known to regulate behavioral processes</w:t>
      </w:r>
      <w:ins w:id="66" w:author="Author">
        <w:r w:rsidR="00F00796">
          <w:t>,</w:t>
        </w:r>
      </w:ins>
      <w:r>
        <w:t xml:space="preserve"> such as learning and memory. By manipulating RNA editing and protein ubiquitination programs specifically in NPFR</w:t>
      </w:r>
      <w:ins w:id="67" w:author="Author">
        <w:r w:rsidR="00DB711F">
          <w:t xml:space="preserve"> neurons</w:t>
        </w:r>
        <w:r w:rsidR="00405DD7">
          <w:t>,</w:t>
        </w:r>
      </w:ins>
      <w:r>
        <w:t xml:space="preserve"> we demonstrate tha</w:t>
      </w:r>
      <w:ins w:id="68" w:author="Author">
        <w:r w:rsidR="00405DD7">
          <w:t>t</w:t>
        </w:r>
      </w:ins>
      <w:del w:id="69" w:author="Author">
        <w:r w:rsidDel="00405DD7">
          <w:delText>r</w:delText>
        </w:r>
      </w:del>
      <w:r>
        <w:t xml:space="preserve"> the</w:t>
      </w:r>
      <w:ins w:id="70" w:author="Author">
        <w:r w:rsidR="00DB711F">
          <w:t xml:space="preserve"> normal</w:t>
        </w:r>
      </w:ins>
      <w:del w:id="71" w:author="Author">
        <w:r w:rsidDel="00DB711F">
          <w:delText>ir</w:delText>
        </w:r>
      </w:del>
      <w:r>
        <w:t xml:space="preserve"> </w:t>
      </w:r>
      <w:del w:id="72" w:author="Author">
        <w:r w:rsidDel="00DB711F">
          <w:delText xml:space="preserve">delicate </w:delText>
        </w:r>
      </w:del>
      <w:r>
        <w:t>transcriptome and proteome repertoire</w:t>
      </w:r>
      <w:ins w:id="73" w:author="Author">
        <w:r w:rsidR="00DB711F">
          <w:t>s</w:t>
        </w:r>
      </w:ins>
      <w:r>
        <w:t xml:space="preserve"> </w:t>
      </w:r>
      <w:del w:id="74" w:author="Author">
        <w:r w:rsidDel="00DB711F">
          <w:delText xml:space="preserve">is </w:delText>
        </w:r>
      </w:del>
      <w:ins w:id="75" w:author="Author">
        <w:r w:rsidR="00DB711F">
          <w:t xml:space="preserve">are </w:t>
        </w:r>
      </w:ins>
      <w:r>
        <w:t>required to suppress male courtship and certain features of social group interaction. Our results highlight the importance of transcriptome and proteome diversity in the regulation of complex behaviors and pave the path for future dissection of the spatio</w:t>
      </w:r>
      <w:del w:id="76" w:author="Author">
        <w:r w:rsidDel="00DB711F">
          <w:delText>-</w:delText>
        </w:r>
      </w:del>
      <w:r>
        <w:t>temporal regulation of genes within highly complex tissues</w:t>
      </w:r>
      <w:ins w:id="77" w:author="Author">
        <w:r w:rsidR="00F00796">
          <w:t>,</w:t>
        </w:r>
      </w:ins>
      <w:r>
        <w:t xml:space="preserve"> such as the brain.</w:t>
      </w:r>
    </w:p>
    <w:p w14:paraId="5ED96D63" w14:textId="77777777" w:rsidR="00B20A28" w:rsidRDefault="00B20A28" w:rsidP="00B20A28">
      <w:pPr>
        <w:bidi/>
        <w:rPr>
          <w:rtl/>
        </w:rPr>
      </w:pPr>
    </w:p>
    <w:p w14:paraId="086C8C93" w14:textId="77777777" w:rsidR="00B97C17" w:rsidRPr="00CE4D3C" w:rsidRDefault="00B97C17">
      <w:pPr>
        <w:rPr>
          <w:rFonts w:asciiTheme="majorBidi" w:hAnsiTheme="majorBidi" w:cstheme="majorBidi"/>
          <w:b/>
          <w:bCs/>
          <w:color w:val="000000" w:themeColor="text1"/>
          <w:sz w:val="28"/>
          <w:szCs w:val="28"/>
          <w:u w:val="single"/>
        </w:rPr>
      </w:pPr>
      <w:r w:rsidRPr="00CE4D3C">
        <w:rPr>
          <w:rFonts w:asciiTheme="majorBidi" w:hAnsiTheme="majorBidi" w:cstheme="majorBidi"/>
          <w:b/>
          <w:bCs/>
          <w:color w:val="000000" w:themeColor="text1"/>
          <w:sz w:val="28"/>
          <w:szCs w:val="28"/>
          <w:u w:val="single"/>
        </w:rPr>
        <w:br w:type="page"/>
      </w:r>
    </w:p>
    <w:p w14:paraId="5961FD46" w14:textId="5062FE16" w:rsidR="002F4F64" w:rsidRPr="003B3C9C" w:rsidRDefault="002F4F64" w:rsidP="0054558B">
      <w:pPr>
        <w:spacing w:line="360" w:lineRule="auto"/>
        <w:jc w:val="both"/>
        <w:rPr>
          <w:rFonts w:asciiTheme="majorBidi" w:hAnsiTheme="majorBidi" w:cstheme="majorBidi"/>
          <w:b/>
          <w:bCs/>
          <w:color w:val="000000" w:themeColor="text1"/>
          <w:u w:val="single"/>
        </w:rPr>
        <w:pPrChange w:id="78" w:author="Author">
          <w:pPr>
            <w:spacing w:line="360" w:lineRule="auto"/>
            <w:jc w:val="both"/>
          </w:pPr>
        </w:pPrChange>
      </w:pPr>
      <w:r w:rsidRPr="003B3C9C">
        <w:rPr>
          <w:rFonts w:asciiTheme="majorBidi" w:hAnsiTheme="majorBidi" w:cstheme="majorBidi"/>
          <w:b/>
          <w:bCs/>
          <w:color w:val="000000" w:themeColor="text1"/>
          <w:u w:val="single"/>
        </w:rPr>
        <w:lastRenderedPageBreak/>
        <w:t>Introduction</w:t>
      </w:r>
      <w:del w:id="79" w:author="Author">
        <w:r w:rsidR="00162E0C" w:rsidDel="00F00796">
          <w:rPr>
            <w:rFonts w:asciiTheme="majorBidi" w:hAnsiTheme="majorBidi" w:cstheme="majorBidi"/>
            <w:b/>
            <w:bCs/>
            <w:color w:val="000000" w:themeColor="text1"/>
            <w:u w:val="single"/>
          </w:rPr>
          <w:delText>:</w:delText>
        </w:r>
      </w:del>
    </w:p>
    <w:p w14:paraId="118A372F" w14:textId="7AA8DD3D" w:rsidR="009F5548" w:rsidRPr="00CE4D3C" w:rsidRDefault="00F23F4A" w:rsidP="00AD2631">
      <w:pPr>
        <w:spacing w:line="360" w:lineRule="auto"/>
        <w:jc w:val="both"/>
        <w:rPr>
          <w:rFonts w:asciiTheme="majorBidi" w:hAnsiTheme="majorBidi" w:cstheme="majorBidi"/>
          <w:color w:val="000000" w:themeColor="text1"/>
          <w:rtl/>
        </w:rPr>
        <w:pPrChange w:id="80" w:author="Author">
          <w:pPr>
            <w:spacing w:line="360" w:lineRule="auto"/>
            <w:jc w:val="both"/>
          </w:pPr>
        </w:pPrChange>
      </w:pPr>
      <w:r w:rsidRPr="00CE4D3C">
        <w:rPr>
          <w:rFonts w:asciiTheme="majorBidi" w:hAnsiTheme="majorBidi" w:cstheme="majorBidi"/>
          <w:color w:val="000000" w:themeColor="text1"/>
          <w:sz w:val="28"/>
          <w:szCs w:val="28"/>
        </w:rPr>
        <w:tab/>
      </w:r>
      <w:r w:rsidR="009C27C3" w:rsidRPr="00CE4D3C">
        <w:rPr>
          <w:rFonts w:asciiTheme="majorBidi" w:hAnsiTheme="majorBidi" w:cstheme="majorBidi"/>
        </w:rPr>
        <w:t xml:space="preserve">Behavior is </w:t>
      </w:r>
      <w:ins w:id="81" w:author="Author">
        <w:r w:rsidR="00DB711F">
          <w:rPr>
            <w:rFonts w:asciiTheme="majorBidi" w:hAnsiTheme="majorBidi" w:cstheme="majorBidi"/>
          </w:rPr>
          <w:t>the</w:t>
        </w:r>
      </w:ins>
      <w:del w:id="82" w:author="Author">
        <w:r w:rsidR="00EC3FCC" w:rsidRPr="00CE4D3C" w:rsidDel="00DB711F">
          <w:rPr>
            <w:rFonts w:asciiTheme="majorBidi" w:hAnsiTheme="majorBidi" w:cstheme="majorBidi"/>
          </w:rPr>
          <w:delText>a</w:delText>
        </w:r>
      </w:del>
      <w:r w:rsidR="009C27C3" w:rsidRPr="00CE4D3C">
        <w:rPr>
          <w:rFonts w:asciiTheme="majorBidi" w:hAnsiTheme="majorBidi" w:cstheme="majorBidi"/>
        </w:rPr>
        <w:t xml:space="preserve"> result of an orchestrated neuronal activity</w:t>
      </w:r>
      <w:ins w:id="83" w:author="Author">
        <w:r w:rsidR="00DB711F">
          <w:rPr>
            <w:rFonts w:asciiTheme="majorBidi" w:hAnsiTheme="majorBidi" w:cstheme="majorBidi"/>
          </w:rPr>
          <w:t>,</w:t>
        </w:r>
      </w:ins>
      <w:r w:rsidR="009C27C3" w:rsidRPr="00CE4D3C">
        <w:rPr>
          <w:rFonts w:asciiTheme="majorBidi" w:hAnsiTheme="majorBidi" w:cstheme="majorBidi"/>
        </w:rPr>
        <w:t xml:space="preserve"> </w:t>
      </w:r>
      <w:r w:rsidR="009C70E2" w:rsidRPr="00CE4D3C">
        <w:rPr>
          <w:rFonts w:asciiTheme="majorBidi" w:hAnsiTheme="majorBidi" w:cstheme="majorBidi"/>
        </w:rPr>
        <w:t xml:space="preserve">where a </w:t>
      </w:r>
      <w:r w:rsidR="00EC3FCC" w:rsidRPr="00CE4D3C">
        <w:rPr>
          <w:rFonts w:asciiTheme="majorBidi" w:hAnsiTheme="majorBidi" w:cstheme="majorBidi"/>
          <w:color w:val="000000" w:themeColor="text1"/>
        </w:rPr>
        <w:t>complex repertoire of cell</w:t>
      </w:r>
      <w:r w:rsidR="00573512" w:rsidRPr="00CE4D3C">
        <w:rPr>
          <w:rFonts w:asciiTheme="majorBidi" w:hAnsiTheme="majorBidi" w:cstheme="majorBidi"/>
          <w:color w:val="000000" w:themeColor="text1"/>
          <w:rtl/>
        </w:rPr>
        <w:t xml:space="preserve"> </w:t>
      </w:r>
      <w:r w:rsidR="0083227A" w:rsidRPr="00CE4D3C">
        <w:rPr>
          <w:rFonts w:asciiTheme="majorBidi" w:hAnsiTheme="majorBidi" w:cstheme="majorBidi"/>
          <w:color w:val="000000" w:themeColor="text1"/>
        </w:rPr>
        <w:t xml:space="preserve">types </w:t>
      </w:r>
      <w:del w:id="84" w:author="Author">
        <w:r w:rsidR="0083227A" w:rsidRPr="00CE4D3C" w:rsidDel="00DB711F">
          <w:rPr>
            <w:rFonts w:asciiTheme="majorBidi" w:hAnsiTheme="majorBidi" w:cstheme="majorBidi"/>
          </w:rPr>
          <w:delText xml:space="preserve">that </w:delText>
        </w:r>
        <w:r w:rsidR="009C70E2" w:rsidRPr="00CE4D3C" w:rsidDel="00DB711F">
          <w:rPr>
            <w:rFonts w:asciiTheme="majorBidi" w:hAnsiTheme="majorBidi" w:cstheme="majorBidi"/>
          </w:rPr>
          <w:delText xml:space="preserve">are </w:delText>
        </w:r>
      </w:del>
      <w:r w:rsidR="009C70E2" w:rsidRPr="00CE4D3C">
        <w:rPr>
          <w:rFonts w:asciiTheme="majorBidi" w:hAnsiTheme="majorBidi" w:cstheme="majorBidi"/>
        </w:rPr>
        <w:t>assembled into circuits</w:t>
      </w:r>
      <w:del w:id="85" w:author="Author">
        <w:r w:rsidR="00CE4C03" w:rsidRPr="00CE4D3C" w:rsidDel="00DB711F">
          <w:rPr>
            <w:rFonts w:asciiTheme="majorBidi" w:hAnsiTheme="majorBidi" w:cstheme="majorBidi"/>
          </w:rPr>
          <w:delText>,</w:delText>
        </w:r>
      </w:del>
      <w:r w:rsidR="009C70E2" w:rsidRPr="00CE4D3C">
        <w:rPr>
          <w:rFonts w:asciiTheme="majorBidi" w:hAnsiTheme="majorBidi" w:cstheme="majorBidi"/>
        </w:rPr>
        <w:t xml:space="preserve"> </w:t>
      </w:r>
      <w:r w:rsidR="009C27C3" w:rsidRPr="00CE4D3C">
        <w:rPr>
          <w:rFonts w:asciiTheme="majorBidi" w:hAnsiTheme="majorBidi" w:cstheme="majorBidi"/>
        </w:rPr>
        <w:t>process</w:t>
      </w:r>
      <w:ins w:id="86" w:author="Author">
        <w:r w:rsidR="00C23CD8">
          <w:rPr>
            <w:rFonts w:asciiTheme="majorBidi" w:hAnsiTheme="majorBidi" w:cstheme="majorBidi"/>
          </w:rPr>
          <w:t>es</w:t>
        </w:r>
      </w:ins>
      <w:r w:rsidR="009C27C3" w:rsidRPr="00CE4D3C">
        <w:rPr>
          <w:rFonts w:asciiTheme="majorBidi" w:hAnsiTheme="majorBidi" w:cstheme="majorBidi"/>
        </w:rPr>
        <w:t xml:space="preserve"> external and internal information</w:t>
      </w:r>
      <w:r w:rsidR="0083227A" w:rsidRPr="00CE4D3C">
        <w:rPr>
          <w:rFonts w:asciiTheme="majorBidi" w:hAnsiTheme="majorBidi" w:cstheme="majorBidi"/>
        </w:rPr>
        <w:t xml:space="preserve"> </w:t>
      </w:r>
      <w:r w:rsidR="009C27C3" w:rsidRPr="00CE4D3C">
        <w:rPr>
          <w:rFonts w:asciiTheme="majorBidi" w:hAnsiTheme="majorBidi" w:cstheme="majorBidi"/>
        </w:rPr>
        <w:t>into</w:t>
      </w:r>
      <w:r w:rsidR="009C27C3" w:rsidRPr="00CE4D3C">
        <w:rPr>
          <w:rFonts w:asciiTheme="majorBidi" w:hAnsiTheme="majorBidi" w:cstheme="majorBidi"/>
          <w:color w:val="000000" w:themeColor="text1"/>
        </w:rPr>
        <w:t xml:space="preserve"> a consistent </w:t>
      </w:r>
      <w:r w:rsidR="00CE4C03" w:rsidRPr="00CE4D3C">
        <w:rPr>
          <w:rFonts w:asciiTheme="majorBidi" w:hAnsiTheme="majorBidi" w:cstheme="majorBidi"/>
          <w:color w:val="000000" w:themeColor="text1"/>
        </w:rPr>
        <w:t>motor</w:t>
      </w:r>
      <w:r w:rsidR="009C27C3" w:rsidRPr="00CE4D3C">
        <w:rPr>
          <w:rFonts w:asciiTheme="majorBidi" w:hAnsiTheme="majorBidi" w:cstheme="majorBidi"/>
          <w:color w:val="000000" w:themeColor="text1"/>
        </w:rPr>
        <w:t xml:space="preserve"> output that </w:t>
      </w:r>
      <w:r w:rsidR="0083227A" w:rsidRPr="00CE4D3C">
        <w:rPr>
          <w:rFonts w:asciiTheme="majorBidi" w:hAnsiTheme="majorBidi" w:cstheme="majorBidi"/>
          <w:color w:val="000000" w:themeColor="text1"/>
        </w:rPr>
        <w:t xml:space="preserve">ultimately </w:t>
      </w:r>
      <w:del w:id="87" w:author="Author">
        <w:r w:rsidR="00EC3FCC" w:rsidRPr="00CE4D3C" w:rsidDel="00DB711F">
          <w:rPr>
            <w:rFonts w:asciiTheme="majorBidi" w:hAnsiTheme="majorBidi" w:cstheme="majorBidi"/>
            <w:color w:val="000000" w:themeColor="text1"/>
          </w:rPr>
          <w:delText>serve</w:delText>
        </w:r>
        <w:r w:rsidR="0083227A" w:rsidRPr="00CE4D3C" w:rsidDel="00DB711F">
          <w:rPr>
            <w:rFonts w:asciiTheme="majorBidi" w:hAnsiTheme="majorBidi" w:cstheme="majorBidi"/>
            <w:color w:val="000000" w:themeColor="text1"/>
          </w:rPr>
          <w:delText xml:space="preserve">s </w:delText>
        </w:r>
        <w:r w:rsidR="00EC3FCC" w:rsidRPr="00CE4D3C" w:rsidDel="00DB711F">
          <w:rPr>
            <w:rFonts w:asciiTheme="majorBidi" w:hAnsiTheme="majorBidi" w:cstheme="majorBidi"/>
            <w:color w:val="000000" w:themeColor="text1"/>
          </w:rPr>
          <w:delText xml:space="preserve">to </w:delText>
        </w:r>
      </w:del>
      <w:r w:rsidR="00EC3FCC" w:rsidRPr="00CE4D3C">
        <w:rPr>
          <w:rFonts w:asciiTheme="majorBidi" w:hAnsiTheme="majorBidi" w:cstheme="majorBidi"/>
          <w:color w:val="000000" w:themeColor="text1"/>
        </w:rPr>
        <w:t>promote</w:t>
      </w:r>
      <w:ins w:id="88" w:author="Author">
        <w:r w:rsidR="00DB711F">
          <w:rPr>
            <w:rFonts w:asciiTheme="majorBidi" w:hAnsiTheme="majorBidi" w:cstheme="majorBidi"/>
            <w:color w:val="000000" w:themeColor="text1"/>
          </w:rPr>
          <w:t>s</w:t>
        </w:r>
      </w:ins>
      <w:r w:rsidR="00EC3FCC" w:rsidRPr="00CE4D3C">
        <w:rPr>
          <w:rFonts w:asciiTheme="majorBidi" w:hAnsiTheme="majorBidi" w:cstheme="majorBidi"/>
          <w:color w:val="000000" w:themeColor="text1"/>
        </w:rPr>
        <w:t xml:space="preserve"> </w:t>
      </w:r>
      <w:r w:rsidR="009C27C3" w:rsidRPr="00CE4D3C">
        <w:rPr>
          <w:rFonts w:asciiTheme="majorBidi" w:hAnsiTheme="majorBidi" w:cstheme="majorBidi"/>
          <w:color w:val="000000" w:themeColor="text1"/>
        </w:rPr>
        <w:t>surviv</w:t>
      </w:r>
      <w:r w:rsidR="00EC3FCC" w:rsidRPr="00CE4D3C">
        <w:rPr>
          <w:rFonts w:asciiTheme="majorBidi" w:hAnsiTheme="majorBidi" w:cstheme="majorBidi"/>
          <w:color w:val="000000" w:themeColor="text1"/>
        </w:rPr>
        <w:t>al</w:t>
      </w:r>
      <w:r w:rsidR="009C27C3" w:rsidRPr="00CE4D3C">
        <w:rPr>
          <w:rFonts w:asciiTheme="majorBidi" w:hAnsiTheme="majorBidi" w:cstheme="majorBidi"/>
          <w:color w:val="000000" w:themeColor="text1"/>
        </w:rPr>
        <w:t xml:space="preserve"> and </w:t>
      </w:r>
      <w:del w:id="89" w:author="Author">
        <w:r w:rsidR="0083227A" w:rsidRPr="00CE4D3C" w:rsidDel="00F00796">
          <w:rPr>
            <w:rFonts w:asciiTheme="majorBidi" w:hAnsiTheme="majorBidi" w:cstheme="majorBidi"/>
            <w:color w:val="000000" w:themeColor="text1"/>
          </w:rPr>
          <w:delText>reproductio</w:delText>
        </w:r>
      </w:del>
      <w:ins w:id="90" w:author="Author">
        <w:r w:rsidR="00F00796">
          <w:rPr>
            <w:rFonts w:asciiTheme="majorBidi" w:hAnsiTheme="majorBidi" w:cstheme="majorBidi"/>
            <w:color w:val="000000" w:themeColor="text1"/>
          </w:rPr>
          <w:t>reproduction.</w:t>
        </w:r>
      </w:ins>
      <w:del w:id="91" w:author="Author">
        <w:r w:rsidR="0083227A" w:rsidRPr="00CE4D3C" w:rsidDel="00F00796">
          <w:rPr>
            <w:rFonts w:asciiTheme="majorBidi" w:hAnsiTheme="majorBidi" w:cstheme="majorBidi"/>
            <w:color w:val="000000" w:themeColor="text1"/>
          </w:rPr>
          <w:delText>n</w:delText>
        </w:r>
        <w:r w:rsidR="0027423A" w:rsidRPr="00CE4D3C" w:rsidDel="00F00796">
          <w:rPr>
            <w:rFonts w:asciiTheme="majorBidi" w:hAnsiTheme="majorBidi" w:cstheme="majorBidi"/>
            <w:color w:val="000000" w:themeColor="text1"/>
            <w:rtl/>
          </w:rPr>
          <w:delText xml:space="preserve"> </w:delText>
        </w:r>
      </w:del>
      <w:r w:rsidR="009C27C3"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{"citationItems":[{"id":"ITEM-1","itemData":{"DOI":"10.1086/418539","ISSN":"00335770","abstract":"Numerous hypotheses have been proposed to account for the widespread occurrence of specialized behavior, especially with regard to food and host-related resource utilization. None of these hypothes...","author":[{"dropping-particle":"","family":"Bernays","given":"E. A.","non-dropping-particle":"","parse-names":false,"suffix":""},{"dropping-particle":"","family":"Wcislo","given":"W. T.","non-dropping-particle":"","parse-names":false,"suffix":""}],"container-title":"Q.REV.BIOL.","id":"ITEM-1","issue":"2","issued":{"date-parts":[["1994","10","22"]]},"page":"187-204","publisher":" University of Chicago Press ","title":"Sensory capabilities, information processing, and resource specialization","type":"article-journal","volume":"69"},"uris":["http://www.mendeley.com/documents/?uuid=c1289c50-6825-3421-8c05-b63b253a2cb8","http://www.mendeley.com/documents/?uuid=801c6fcf-fad7-4d79-8683-6ce14493466e"]},{"id":"ITEM-2","itemData":{"DOI":"10.1162/106454601753139014","ISSN":"10645462","PMID":"11580881","author":[{"dropping-particle":"","family":"Cariani","given":"Peter A.","non-dropping-particle":"","parse-names":false,"suffix":""}],"container-title":"Artificial Life","id":"ITEM-2","issue":"2","issued":{"date-parts":[["2001","3","11"]]},"page":"211-214","publisher":" MIT Press  238 Main St., Suite 500, Cambridge, MA 02142-1046 USA journals-info@mit.edu  ","title":"Specialist and generalist strategies in sensory evolution","type":"article-journal","volume":"7"},"uris":["http://www.mendeley.com/documents/?uuid=e2dba8fd-5c84-37a2-8648-d78371cff41f","http://www.mendeley.com/documents/?uuid=de165cec-6c7e-439c-9551-b77f8d18fdf4"]},{"id":"ITEM-3","itemData":{"DOI":"10.1016/j.yfrne.2009.05.003","ISSN":"00913022","PMID":"19442683","abstract":"We reviewed oxytocin (OT), arginine-vasopressin (AVP) and gonadal hormone involvement in various modes of social information processing in mice and rats. Gonadal hormones regulate OT and AVP mediation of social recognition and social learning. Estrogens foster OT-mediated social recognition and the recognition and avoidance of parasitized conspecifics via estrogen receptor (ER) alpha (ERα) and ERβ. Testosterone and its metabolites, including estrogens, regulate social recognition in males predominantly via the AVP V1a receptor. Both OT and AVP are involved in the social transmission of food preferences and ERα has inhibitory, while ERβ has enhancing, roles. OT also enhances mate copying by females. ERα mediates the sexual, and ERβ the recognition, aspects of the risk-taking enhancing effects of females on males. Thus, androgens and estrogens control social information processing by regulating OT and AVP. This control is finely tuned for different forms of social information processing. © 2009 Elsevier Inc. All rights reserved.","author":[{"dropping-particle":"","family":"Choleris","given":"Elena","non-dropping-particle":"","parse-names":false,"suffix":""},{"dropping-particle":"","family":"Clipperton-Allen","given":"Amy E.","non-dropping-particle":"","parse-names":false,"suffix":""},{"dropping-particle":"","family":"Phan","given":"Anna","non-dropping-particle":"","parse-names":false,"suffix":""},{"dropping-particle":"","family":"Kavaliers","given":"Martin","non-dropping-particle":"","parse-names":false,"suffix":""}],"container-title":"Frontiers in Neuroendocrinology","id":"ITEM-3","issue":"4","issued":{"date-parts":[["2009"]]},"page":"442-459","publisher":"Elsevier Inc.","title":"Neuroendocrinology of social information processing in rats and mice","type":"article-journal","volume":"30"},"uris":["http://www.mendeley.com/documents/?uuid=63c398c2-27e4-4d12-8dac-d726e6cda123","http://www.mendeley.com/documents/?uuid=97c865ea-e47a-4c6c-9950-6ed9a8b35b0e"]},{"id":"ITEM-4","itemData":{"DOI":"10.1126/science.1243339","ISBN":"1095-9203 (Electronic)\\r0036-8075 (Linking)","ISSN":"0036-8075","PMID":"24292624","abstract":"Sensory perception can modulate aging and physiology across taxa. We found that perception of female sexual pheromones through a specific gustatory receptor expressed in a subset of foreleg neurons in male fruit flies, Drosophila melanogaster, rapidly and reversibly decreases fat stores, reduces resistance to starvation, and limits life span. Neurons that express the reward-mediating neuropeptide F are also required for pheromone effects. High-throughput whole-genome RNA sequencing experiments revealed a set of molecular processes that were affected by the activity of the longevity circuit, thereby identifying new candidate cell-nonautonomous aging mechanisms. Mating reversed the effects of pheromone perception; therefore, life span may be modulated through the integrated action of sensory and reward circuits, and healthy aging may be compromised when the expectations defined by sensory perception are discordant with ensuing experience.","author":[{"dropping-particle":"","family":"Gendron","given":"Christi M.","non-dropping-particle":"","parse-names":false,"suffix":""},{"dropping-particle":"","family":"Kuo","given":"Tsung Han","non-dropping-particle":"","parse-names":false,"suffix":""},{"dropping-particle":"","family":"Harvanek","given":"Zachary M.","non-dropping-particle":"","parse-names":false,"suffix":""},{"dropping-particle":"","family":"Chung","given":"Brian Y.","non-dropping-particle":"","parse-names":false,"suffix":""},{"dropping-particle":"","family":"Yew","given":"Joanne Y.","non-dropping-particle":"","parse-names":false,"suffix":""},{"dropping-particle":"","family":"Dierick","given":"Herman A.","non-dropping-particle":"","parse-names":false,"suffix":""},{"dropping-particle":"","family":"Pletcher","given":"Scott D.","non-dropping-particle":"","parse-names":false,"suffix":""}],"container-title":"Science","id":"ITEM-4","issue":"6170","issued":{"date-parts":[["2014","1","31"]]},"page":"544-548","publisher":"American Association for the Advancement of Science","title":"Drosophila life span and physiology are modulated by sexual perception and reward","type":"article-journal","volume":"343"},"uris":["http://www.mendeley.com/documents/?uuid=4a119d22-48bb-49b5-8e70-d15595418743"]},{"id":"ITEM-5","itemData":{"DOI":"10.1016/j.cub.2015.08.043","ISSN":"09609822","PMID":"26412135","abstract":"To optimize survival and reproduction, animals must match their nutrient intake to their current needs. Reproduction profoundly changes nutritional requirements, with many species showing an appetite for sodium during reproductive periods. How this internal state modifies neuronal information processing to ensure homeostasis is not understood. Here, we show that dietary sodium levels positively affect reproductive output in Drosophila melanogaster; to satisfy this requirement, females develop a strong, specific appetite for sodium following mating. We show that mating modulates gustatory processing to increase the probability of initiating feeding on salt. This postmating effect is not due to salt depletion by egg production, since abolishing egg production leaves the sodium appetite intact. Rather, the salt appetite is induced need-independently by male-derived Sex Peptide acting on the Sex Peptide Receptor in female reproductive tract neurons. We further demonstrate that postmating appetites for both salt and yeast are driven by the resultant silencing of downstream SAG neurons. Surprisingly, unlike the postmating yeast appetite, the salt appetite does not require octopamine, suggesting a divergence in the postmating circuitry. These findings demonstrate that the postmating circuit supports reproduction by increasing the palatability of specific nutrients. Such a feedforward regulation of sensory processing may represent a common mechanism through which reproductive state-sensitive circuits modify complex behaviors across species.","author":[{"dropping-particle":"","family":"Walker","given":"Samuel James","non-dropping-particle":"","parse-names":false,"suffix":""},{"dropping-particle":"","family":"Corrales-Carvajal","given":"Verónica María","non-dropping-particle":"","parse-names":false,"suffix":""},{"dropping-particle":"","family":"Ribeiro","given":"Carlos","non-dropping-particle":"","parse-names":false,"suffix":""}],"container-title":"Current Biology","id":"ITEM-5","issue":"20","issued":{"date-parts":[["2015"]]},"page":"2621-2630","title":"Postmating Circuitry Modulates Salt Taste Processing to Increase Reproductive Output in Drosophila","type":"article-journal","volume":"25"},"uris":["http://www.mendeley.com/documents/?uuid=89e52b1b-cb03-4e6b-84ca-832364f5555c","http://www.mendeley.com/documents/?uuid=2596c65d-51fd-4f33-b0f7-3784d504abf3"]},{"id":"ITEM-6","itemData":{"DOI":"10.1126/science.aaf7934","author":[{"dropping-particle":"","family":"Gomes","given":"D","non-dropping-particle":"","parse-names":false,"suffix":""},{"dropping-particle":"","family":"Page","given":"R","non-dropping-particle":"","parse-names":false,"suffix":""},{"dropping-particle":"","family":"Geipel","given":"I","non-dropping-particle":"","parse-names":false,"suffix":""},{"dropping-particle":"","family":"Taylor","given":"R","non-dropping-particle":"","parse-names":false,"suffix":""},{"dropping-particle":"","family":"Ryan","given":"M","non-dropping-particle":"","parse-names":false,"suffix":""},{"dropping-particle":"","family":"Halfwerk","given":"W","non-dropping-particle":"","parse-names":false,"suffix":""}],"id":"ITEM-6","issue":"6305","issued":{"date-parts":[["2016"]]},"page":"1277-1281","title":"Bats perceptually weight prey cues across sensory systems when hunting in noise","type":"article-journal","volume":"353"},"uris":["http://www.mendeley.com/documents/?uuid=9ffbb43f-f555-456d-a7c5-70b7251431e2","http://www.mendeley.com/documents/?uuid=152c4e28-affc-48cd-b5af-4049884e1b79"]},{"id":"ITEM-7","itemData":{"DOI":"10.1088/0034-4885/79/5/052601","ISSN":"00344885","PMID":"27058315","abstract":"Living systems have to constantly sense their external environment and adjust their internal state in order to survive and reproduce. Biological systems, from as complex as the brain to a single E. coli cell, have to process these data in order to make appropriate decisions. How do biological systems sense external signals? How do they process the information? How do they respond to signals? Through years of intense study by biologists, many key molecular players and their interactions have been identified in different biological machineries that carry out these signaling functions. However, an integrated, quantitative understanding of the whole system is still lacking for most cellular signaling pathways, not to say the more complicated neural circuits. To study signaling processes in biology, the key thing to measure is the input-output relationship. The input is the signal itself, such as chemical concentration, external temperature, light (intensity and frequency), and more complex signals such as the face of a cat. The output can be protein conformational changes and covalent modifications (phosphorylation, methylation, etc), gene expression, cell growth and motility, as well as more complex output such as neuron firing patterns and behaviors of higher animals. Due to the inherent noise in biological systems, the measured input-output dependence is often noisy. These noisy data can be analysed by using powerful tools and concepts from information theory such as mutual information, channel capacity, and the maximum entropy hypothesis. This information theory approach has been successfully used to reveal the underlying correlations between key components of biological networks, to set bounds for network performance, and to understand possible network architecture in generating observed correlations. Although the information theory approach provides a general tool in analysing noisy biological data and may be used to suggest possible network architectures in preserving information, it does not reveal the underlying mechanism that leads to the observed input-output relationship, nor does it tell us much about which information is important for the organism and how biological systems use information to carry out specific functions. To do that, we need to develop models of the biological machineries, e.g. biochemical networks and neural networks, to understand the dynamics of biological information processes. This is a much more difficult task. It requir…","author":[{"dropping-particle":"","family":"Lan","given":"Ganhui","non-dropping-particle":"","parse-names":false,"suffix":""},{"dropping-particle":"","family":"Tu","given":"Yuhai","non-dropping-particle":"","parse-names":false,"suffix":""}],"container-title":"Reports on Progress in Physics","id":"ITEM-7","issue":"5","issued":{"date-parts":[["2016","4","8"]]},"page":"052601","publisher":"Institute of Physics Publishing","title":"Information processing in bacteria: Memory, computation, and statistical physics: A key issues review","type":"article-journal","volume":"79"},"uris":["http://www.mendeley.com/documents/?uuid=6f3b75e8-b488-3415-a378-33b9a1e88c71","http://www.mendeley.com/documents/?uuid=dae8c494-6a62-4c94-879a-1c3a1068b4e2"]}],"mendeley":{"formattedCitation":"&lt;sup&gt;1–7&lt;/sup&gt;","plainTextFormattedCitation":"1–7","previouslyFormattedCitation":"&lt;sup&gt;1–7&lt;/sup&gt;"},"properties":{"noteIndex":0},"schema":"https://github.com/citation-style-language/schema/raw/master/csl-citation.json"}</w:instrText>
      </w:r>
      <w:r w:rsidR="009C27C3" w:rsidRPr="00CE4D3C">
        <w:rPr>
          <w:rFonts w:asciiTheme="majorBidi" w:hAnsiTheme="majorBidi" w:cstheme="majorBidi"/>
          <w:color w:val="000000" w:themeColor="text1"/>
        </w:rPr>
        <w:fldChar w:fldCharType="separate"/>
      </w:r>
      <w:r w:rsidR="009C27C3" w:rsidRPr="00CE4D3C">
        <w:rPr>
          <w:rFonts w:asciiTheme="majorBidi" w:hAnsiTheme="majorBidi" w:cstheme="majorBidi"/>
          <w:noProof/>
          <w:color w:val="000000" w:themeColor="text1"/>
          <w:vertAlign w:val="superscript"/>
        </w:rPr>
        <w:t>1–7</w:t>
      </w:r>
      <w:r w:rsidR="009C27C3" w:rsidRPr="00CE4D3C">
        <w:rPr>
          <w:rFonts w:asciiTheme="majorBidi" w:hAnsiTheme="majorBidi" w:cstheme="majorBidi"/>
          <w:color w:val="000000" w:themeColor="text1"/>
        </w:rPr>
        <w:fldChar w:fldCharType="end"/>
      </w:r>
      <w:del w:id="92" w:author="Author">
        <w:r w:rsidR="009C27C3" w:rsidRPr="00CE4D3C" w:rsidDel="00F00796">
          <w:rPr>
            <w:rFonts w:asciiTheme="majorBidi" w:hAnsiTheme="majorBidi" w:cstheme="majorBidi"/>
            <w:color w:val="000000" w:themeColor="text1"/>
          </w:rPr>
          <w:delText>.</w:delText>
        </w:r>
      </w:del>
      <w:r w:rsidR="009C27C3" w:rsidRPr="00CE4D3C">
        <w:rPr>
          <w:rFonts w:asciiTheme="majorBidi" w:hAnsiTheme="majorBidi" w:cstheme="majorBidi"/>
          <w:color w:val="000000" w:themeColor="text1"/>
        </w:rPr>
        <w:t xml:space="preserve"> </w:t>
      </w:r>
      <w:r w:rsidR="000A5813" w:rsidRPr="00CE4D3C">
        <w:rPr>
          <w:rFonts w:asciiTheme="majorBidi" w:hAnsiTheme="majorBidi" w:cstheme="majorBidi"/>
          <w:color w:val="000000" w:themeColor="text1"/>
        </w:rPr>
        <w:t xml:space="preserve">The immense complexity and heterogeneity </w:t>
      </w:r>
      <w:r w:rsidR="00924A5F" w:rsidRPr="00CE4D3C">
        <w:rPr>
          <w:rFonts w:asciiTheme="majorBidi" w:hAnsiTheme="majorBidi" w:cstheme="majorBidi"/>
          <w:color w:val="000000" w:themeColor="text1"/>
        </w:rPr>
        <w:t xml:space="preserve">of the nervous system </w:t>
      </w:r>
      <w:r w:rsidR="009461EE" w:rsidRPr="00CE4D3C">
        <w:rPr>
          <w:rFonts w:asciiTheme="majorBidi" w:hAnsiTheme="majorBidi" w:cstheme="majorBidi"/>
          <w:color w:val="000000" w:themeColor="text1"/>
        </w:rPr>
        <w:t>results from</w:t>
      </w:r>
      <w:r w:rsidR="00924A5F" w:rsidRPr="00CE4D3C">
        <w:rPr>
          <w:rFonts w:asciiTheme="majorBidi" w:hAnsiTheme="majorBidi" w:cstheme="majorBidi"/>
          <w:color w:val="000000" w:themeColor="text1"/>
        </w:rPr>
        <w:t xml:space="preserve"> molecular programs that dictate </w:t>
      </w:r>
      <w:r w:rsidR="00924A5F" w:rsidRPr="00CE4D3C">
        <w:rPr>
          <w:rFonts w:asciiTheme="majorBidi" w:hAnsiTheme="majorBidi" w:cstheme="majorBidi"/>
        </w:rPr>
        <w:t>the repertoire of expressed proteins</w:t>
      </w:r>
      <w:ins w:id="93" w:author="Author">
        <w:r w:rsidR="00BC1C91">
          <w:rPr>
            <w:rFonts w:asciiTheme="majorBidi" w:hAnsiTheme="majorBidi" w:cstheme="majorBidi"/>
          </w:rPr>
          <w:t>, including</w:t>
        </w:r>
      </w:ins>
      <w:del w:id="94" w:author="Author">
        <w:r w:rsidR="00924A5F" w:rsidRPr="00CE4D3C" w:rsidDel="00BC1C91">
          <w:rPr>
            <w:rFonts w:asciiTheme="majorBidi" w:hAnsiTheme="majorBidi" w:cstheme="majorBidi"/>
          </w:rPr>
          <w:delText>,</w:delText>
        </w:r>
      </w:del>
      <w:r w:rsidR="00924A5F" w:rsidRPr="00CE4D3C">
        <w:rPr>
          <w:rFonts w:asciiTheme="majorBidi" w:hAnsiTheme="majorBidi" w:cstheme="majorBidi"/>
        </w:rPr>
        <w:t xml:space="preserve"> their localization and function, giving rise to cell</w:t>
      </w:r>
      <w:ins w:id="95" w:author="Author">
        <w:r w:rsidR="00BC1C91">
          <w:rPr>
            <w:rFonts w:asciiTheme="majorBidi" w:hAnsiTheme="majorBidi" w:cstheme="majorBidi"/>
          </w:rPr>
          <w:t xml:space="preserve"> populations</w:t>
        </w:r>
      </w:ins>
      <w:del w:id="96" w:author="Author">
        <w:r w:rsidR="00924A5F" w:rsidRPr="00CE4D3C" w:rsidDel="00BC1C91">
          <w:rPr>
            <w:rFonts w:asciiTheme="majorBidi" w:hAnsiTheme="majorBidi" w:cstheme="majorBidi"/>
          </w:rPr>
          <w:delText>s</w:delText>
        </w:r>
      </w:del>
      <w:r w:rsidR="00924A5F" w:rsidRPr="00CE4D3C">
        <w:rPr>
          <w:rFonts w:asciiTheme="majorBidi" w:hAnsiTheme="majorBidi" w:cstheme="majorBidi"/>
        </w:rPr>
        <w:t xml:space="preserve"> with diverse </w:t>
      </w:r>
      <w:r w:rsidR="008D34D6" w:rsidRPr="00CE4D3C">
        <w:rPr>
          <w:rFonts w:asciiTheme="majorBidi" w:hAnsiTheme="majorBidi" w:cstheme="majorBidi"/>
        </w:rPr>
        <w:t xml:space="preserve">anatomy, </w:t>
      </w:r>
      <w:r w:rsidR="00924A5F" w:rsidRPr="00CE4D3C">
        <w:rPr>
          <w:rFonts w:asciiTheme="majorBidi" w:hAnsiTheme="majorBidi" w:cstheme="majorBidi"/>
        </w:rPr>
        <w:t>physiology, connectivity</w:t>
      </w:r>
      <w:ins w:id="97" w:author="Author">
        <w:r w:rsidR="00BC1C91">
          <w:rPr>
            <w:rFonts w:asciiTheme="majorBidi" w:hAnsiTheme="majorBidi" w:cstheme="majorBidi"/>
          </w:rPr>
          <w:t>,</w:t>
        </w:r>
      </w:ins>
      <w:r w:rsidR="008D34D6" w:rsidRPr="00CE4D3C">
        <w:rPr>
          <w:rFonts w:asciiTheme="majorBidi" w:hAnsiTheme="majorBidi" w:cstheme="majorBidi"/>
        </w:rPr>
        <w:t xml:space="preserve"> and functional role</w:t>
      </w:r>
      <w:r w:rsidR="00BD1A56" w:rsidRPr="00CE4D3C">
        <w:rPr>
          <w:rFonts w:asciiTheme="majorBidi" w:hAnsiTheme="majorBidi" w:cstheme="majorBidi"/>
        </w:rPr>
        <w:t>s</w:t>
      </w:r>
      <w:ins w:id="98" w:author="Author">
        <w:r w:rsidR="00F00796">
          <w:rPr>
            <w:rFonts w:asciiTheme="majorBidi" w:hAnsiTheme="majorBidi" w:cstheme="majorBidi"/>
          </w:rPr>
          <w:t>.</w:t>
        </w:r>
      </w:ins>
      <w:del w:id="99" w:author="Author">
        <w:r w:rsidR="00F32EA6" w:rsidRPr="00CE4D3C" w:rsidDel="00F00796">
          <w:rPr>
            <w:rFonts w:asciiTheme="majorBidi" w:hAnsiTheme="majorBidi" w:cstheme="majorBidi"/>
          </w:rPr>
          <w:delText xml:space="preserve"> </w:delText>
        </w:r>
      </w:del>
      <w:r w:rsidR="00F32EA6" w:rsidRPr="00CE4D3C">
        <w:rPr>
          <w:rFonts w:asciiTheme="majorBidi" w:hAnsiTheme="majorBidi" w:cstheme="majorBidi"/>
        </w:rPr>
        <w:fldChar w:fldCharType="begin" w:fldLock="1"/>
      </w:r>
      <w:r w:rsidR="00056B38" w:rsidRPr="00CE4D3C">
        <w:rPr>
          <w:rFonts w:asciiTheme="majorBidi" w:hAnsiTheme="majorBidi" w:cstheme="majorBidi"/>
        </w:rPr>
        <w:instrText>ADDIN CSL_CITATION {"citationItems":[{"id":"ITEM-1","itemData":{"ISSN":"09501991","PMID":"1451665","author":[{"dropping-particle":"V.","family":"Cabrera","given":"C.","non-dropping-particle":"","parse-names":false,"suffix":""}],"container-title":"Development","id":"ITEM-1","issue":"4","issued":{"date-parts":[["1992"]]},"page":"893-901","title":"The generation of cell diversity during early neurogenesis in Drosophila","type":"article-journal","volume":"115"},"uris":["http://www.mendeley.com/documents/?uuid=2122dffc-94cb-42b6-9e28-da59d951deb4"]},{"id":"ITEM-2","itemData":{"abstract":"The vascular system is locally specialized to accommodate widely varying blood flow and pressure and the distinct needs of individual tissues. The endothelial cells (ECs) that line the lumens of blood and lymphatic vessels play an integral role in the regional specialization of vascular structure and physiology. However, our understanding of EC diversity is limited. To explore EC specialization on a global scale, we used DNA microarrays to determine the expression profile of 53 cultured ECs. We found that ECs from different blood vessels and microvascular ECs from different tissues have distinct and characteristic gene expression profiles. Pervasive differences in gene expression patterns distinguish the ECs of large vessels from microvascular ECs. We identified groups of genes characteristic of arterial and venous endothelium. Hey2, the human homologue of the zebrafish gene gridlock, was selectively expressed in arterial ECs and induced the expression of several arterial-specific genes. Several genes critical in the establishment of leftright asymmetry were expressed preferentially in venous ECs, suggesting coordination between vascular differentiation and body plan development. Tissue-specific expression patterns in different tissue microvascular ECs suggest they are distinct differentiated cell types that play roles in the local physiology of their respective organs and tissues.","author":[{"dropping-particle":"","family":"Chi","given":"Jen-Tsan","non-dropping-particle":"","parse-names":false,"suffix":""},{"dropping-particle":"","family":"Chang","given":"Howard Y","non-dropping-particle":"","parse-names":false,"suffix":""},{"dropping-particle":"","family":"Haraldsen","given":"Guttorm","non-dropping-particle":"","parse-names":false,"suffix":""},{"dropping-particle":"","family":"Jahnsen","given":"Frode L","non-dropping-particle":"","parse-names":false,"suffix":""},{"dropping-particle":"","family":"Troyanskaya","given":"Olga G","non-dropping-particle":"","parse-names":false,"suffix":""},{"dropping-particle":"","family":"Chang","given":"Dustin S","non-dropping-particle":"","parse-names":false,"suffix":""},{"dropping-particle":"","family":"Wang","given":"Zhen","non-dropping-particle":"","parse-names":false,"suffix":""},{"dropping-particle":"","family":"Rockson","given":"Stanley G","non-dropping-particle":"","parse-names":false,"suffix":""},{"dropping-particle":"","family":"Rijn","given":"Matt","non-dropping-particle":"van de","parse-names":false,"suffix":""},{"dropping-particle":"","family":"Botstein","given":"David","non-dropping-particle":"","parse-names":false,"suffix":""},{"dropping-particle":"","family":"Brown","given":"Patrick O","non-dropping-particle":"","parse-names":false,"suffix":""}],"id":"ITEM-2","issued":{"date-parts":[["2003"]]},"title":"Endothelial cell diversity revealed by global expression profiling","type":"report"},"uris":["http://www.mendeley.com/documents/?uuid=33c0a0f7-ae45-3a86-838b-4fca0567186b"]},{"id":"ITEM-3","itemData":{"DOI":"10.1161/01.RES.0000155951.62152.2e","ISSN":"00097330","PMID":"15718508","abstract":"Although the primary role of vascular smooth muscle cells (SMCs) is contraction, they exhibit extensive phenotypic diversity and plasticity during normal development, during repair of vascular injury, and in disease states. Results of recent studies indicate that there are unique as well as common transcriptional regulatory mechanisms that control expression of various SMC marker genes in distinct SMC subtypes, and that these mechanisms are complex and dynamic even at the single cell level. This article will review recent progress in our understanding of the transcriptional regulatory mechanisms involved in controlling expression of SMC marker genes with a particular focus on examination of processes that contribute to the phenotypic diversity of SMCs. In addition, because of considerable controversy in the literature regarding the relationship between phenotypically modulated SMCs and myofibroblasts, we will briefly consider both similarities and differences in regulation of gene expression between these cell types.","author":[{"dropping-particle":"","family":"Yoshida","given":"Tadashi","non-dropping-particle":"","parse-names":false,"suffix":""},{"dropping-particle":"","family":"Owens","given":"Gary K.","non-dropping-particle":"","parse-names":false,"suffix":""}],"container-title":"Circulation Research","id":"ITEM-3","issue":"3","issued":{"date-parts":[["2005"]]},"page":"280-291","title":"Molecular determinants of vascular smooth muscle cell diversity","type":"article-journal","volume":"96"},"uris":["http://www.mendeley.com/documents/?uuid=83a58baa-0689-437d-9a54-eb2fd3ea2d42"]},{"id":"ITEM-4","itemData":{"DOI":"10.1016/j.neuron.2012.12.022","ISSN":"08966273","PMID":"23312513","abstract":"The neural circuits of the mammalian neocortex are crucial for perception, complex thought, cognition, and consciousness. This circuitry is assembled from many different neuronal subtypes with divergent properties and functions. Here, we review recent studies that have begun to clarify the mechanisms of cell-type specification in the neocortex, focusing on the lineage relationships between neocortical progenitors and subclasses of excitatory projection neurons. These studies reveal an unanticipated diversity in the progenitor pool that requires a revised view of prevailing models of cell-type specification in the neocortex. We propose a \"sequential progenitor-diversification model\" that integrates current knowledge to explain how projection neuron diversity is achieved by mechanisms acting on proliferating progenitors and their postmitotic offspring. We discuss the implications of this model for our understanding of brain evolution and pathological states of the neocortex. © 2013 Elsevier Inc.","author":[{"dropping-particle":"","family":"Franco","given":"Santos J.","non-dropping-particle":"","parse-names":false,"suffix":""},{"dropping-particle":"","family":"Müller","given":"Ulrich","non-dropping-particle":"","parse-names":false,"suffix":""}],"container-title":"Neuron","id":"ITEM-4","issue":"1","issued":{"date-parts":[["2013"]]},"page":"19-34","title":"Shaping Our Minds: Stem and Progenitor Cell Diversity in the Mammalian Neocortex","type":"article-journal","volume":"77"},"uris":["http://www.mendeley.com/documents/?uuid=3c03d882-60f3-41b7-a0b3-cb9dd4428100"]},{"id":"ITEM-5","itemData":{"DOI":"10.1038/nn.4366","ISSN":"15461726","PMID":"27571192","abstract":"Cellular specialization is particularly prominent in mammalian nervous systems, which are composed of millions to billions of neurons that appear in thousands of different 'flavors' and contribute to a variety of functions. Even in a single brain region, individual neurons differ greatly in their morphology, connectivity and electrophysiological properties. Systematic classification of all mammalian neurons is a key goal towards deconstructing the nervous system into its basic components. With the recent advances in single-cell gene expression profiling technologies, it is now possible to undertake the enormous task of disentangling neuronal heterogeneity. High-throughput single-cell RNA sequencing and multiplexed quantitative RT-PCR have become more accessible, and these technologies enable systematic categorization of individual neurons into groups with similar molecular properties. Here we provide a conceptual and practical guide to classification of neural cell types using single-cell gene expression profiling technologies.","author":[{"dropping-particle":"","family":"Poulin","given":"Jean Francois","non-dropping-particle":"","parse-names":false,"suffix":""},{"dropping-particle":"","family":"Tasic","given":"Bosiljka","non-dropping-particle":"","parse-names":false,"suffix":""},{"dropping-particle":"","family":"Hjerling-Leffler","given":"Jens","non-dropping-particle":"","parse-names":false,"suffix":""},{"dropping-particle":"","family":"Trimarchi","given":"Jeffrey M.","non-dropping-particle":"","parse-names":false,"suffix":""},{"dropping-particle":"","family":"Awatramani","given":"Rajeshwar","non-dropping-particle":"","parse-names":false,"suffix":""}],"container-title":"Nature Neuroscience","id":"ITEM-5","issue":"9","issued":{"date-parts":[["2016","9","1"]]},"page":"1131-1141","publisher":"Nature Publishing Group","title":"Disentangling neural cell diversity using single-cell transcriptomics","type":"article","volume":"19"},"uris":["http://www.mendeley.com/documents/?uuid=012441a3-a383-3515-84cc-208a5b3f08e4"]},{"id":"ITEM-6","itemData":{"DOI":"10.1016/j.celrep.2017.03.004","ISSN":"22111247","PMID":"28355573","abstract":"The hypothalamus is one of the most complex brain structures involved in homeostatic regulation. Defining cell composition and identifying cell-type-specific transcriptional features of the hypothalamus is essential for understanding its functions and related disorders. Here, we report single-cell RNA sequencing results of adult mouse hypothalamus, which defines 11 non-neuronal and 34 neuronal cell clusters with distinct transcriptional signatures. Analyses of cell-type-specific transcriptomes reveal gene expression dynamics underlying oligodendrocyte differentiation and tanycyte subtypes. Additionally, data analysis provides a comprehensive view of neuropeptide expression across hypothalamic neuronal subtypes and uncover Crabp1+ and Pax6+ neuronal populations in specific hypothalamic sub-regions. Furthermore, we found food deprivation exhibited differential transcriptional effects among the different neuronal subtypes, suggesting functional specification of various neuronal subtypes. Thus, the work provides a comprehensive transcriptional perspective of adult hypothalamus, which serves as a valuable resource for dissecting cell-type-specific functions of this complex brain region.","author":[{"dropping-particle":"","family":"Chen","given":"Renchao","non-dropping-particle":"","parse-names":false,"suffix":""},{"dropping-particle":"","family":"Wu","given":"Xiaoji","non-dropping-particle":"","parse-names":false,"suffix":""},{"dropping-particle":"","family":"Jiang","given":"Lan","non-dropping-particle":"","parse-names":false,"suffix":""},{"dropping-particle":"","family":"Zhang","given":"Yi","non-dropping-particle":"","parse-names":false,"suffix":""}],"container-title":"Cell Reports","id":"ITEM-6","issue":"13","issued":{"date-parts":[["2017"]]},"page":"3227-3241","publisher":"ElsevierCompany.","title":"Single-Cell RNA-Seq Reveals Hypothalamic Cell Diversity","type":"article-journal","volume":"18"},"uris":["http://www.mendeley.com/documents/?uuid=d0dd660e-57a3-44f6-a436-4d8d52c45620"]}],"mendeley":{"formattedCitation":"&lt;sup&gt;8–13&lt;/sup&gt;","plainTextFormattedCitation":"8–13","previouslyFormattedCitation":"&lt;sup&gt;8–13&lt;/sup&gt;"},"properties":{"noteIndex":0},"schema":"https://github.com/citation-style-language/schema/raw/master/csl-citation.json"}</w:instrText>
      </w:r>
      <w:r w:rsidR="00F32EA6" w:rsidRPr="00CE4D3C">
        <w:rPr>
          <w:rFonts w:asciiTheme="majorBidi" w:hAnsiTheme="majorBidi" w:cstheme="majorBidi"/>
        </w:rPr>
        <w:fldChar w:fldCharType="separate"/>
      </w:r>
      <w:r w:rsidR="00F32EA6" w:rsidRPr="00CE4D3C">
        <w:rPr>
          <w:rFonts w:asciiTheme="majorBidi" w:hAnsiTheme="majorBidi" w:cstheme="majorBidi"/>
          <w:noProof/>
          <w:vertAlign w:val="superscript"/>
        </w:rPr>
        <w:t>8–13</w:t>
      </w:r>
      <w:r w:rsidR="00F32EA6" w:rsidRPr="00CE4D3C">
        <w:rPr>
          <w:rFonts w:asciiTheme="majorBidi" w:hAnsiTheme="majorBidi" w:cstheme="majorBidi"/>
        </w:rPr>
        <w:fldChar w:fldCharType="end"/>
      </w:r>
      <w:del w:id="100" w:author="Author">
        <w:r w:rsidR="00924A5F" w:rsidRPr="00CE4D3C" w:rsidDel="00F00796">
          <w:rPr>
            <w:rFonts w:asciiTheme="majorBidi" w:hAnsiTheme="majorBidi" w:cstheme="majorBidi"/>
          </w:rPr>
          <w:delText>.</w:delText>
        </w:r>
      </w:del>
      <w:r w:rsidR="00924A5F" w:rsidRPr="00CE4D3C">
        <w:rPr>
          <w:rFonts w:asciiTheme="majorBidi" w:hAnsiTheme="majorBidi" w:cstheme="majorBidi"/>
        </w:rPr>
        <w:t xml:space="preserve"> </w:t>
      </w:r>
      <w:del w:id="101" w:author="Author">
        <w:r w:rsidR="005F2C57" w:rsidRPr="00CE4D3C" w:rsidDel="00BC1C91">
          <w:rPr>
            <w:rFonts w:asciiTheme="majorBidi" w:hAnsiTheme="majorBidi" w:cstheme="majorBidi"/>
          </w:rPr>
          <w:delText xml:space="preserve">This diversity poses a challenge </w:delText>
        </w:r>
      </w:del>
      <w:ins w:id="102" w:author="Author">
        <w:r w:rsidR="00BC1C91">
          <w:rPr>
            <w:rFonts w:asciiTheme="majorBidi" w:hAnsiTheme="majorBidi" w:cstheme="majorBidi"/>
          </w:rPr>
          <w:t>W</w:t>
        </w:r>
      </w:ins>
      <w:del w:id="103" w:author="Author">
        <w:r w:rsidR="005F2C57" w:rsidRPr="00CE4D3C" w:rsidDel="00BC1C91">
          <w:rPr>
            <w:rFonts w:asciiTheme="majorBidi" w:hAnsiTheme="majorBidi" w:cstheme="majorBidi"/>
          </w:rPr>
          <w:delText>w</w:delText>
        </w:r>
      </w:del>
      <w:r w:rsidR="005F2C57" w:rsidRPr="00CE4D3C">
        <w:rPr>
          <w:rFonts w:asciiTheme="majorBidi" w:hAnsiTheme="majorBidi" w:cstheme="majorBidi"/>
        </w:rPr>
        <w:t xml:space="preserve">hen trying to functionally </w:t>
      </w:r>
      <w:r w:rsidR="009461EE" w:rsidRPr="00CE4D3C">
        <w:rPr>
          <w:rFonts w:asciiTheme="majorBidi" w:hAnsiTheme="majorBidi" w:cstheme="majorBidi"/>
        </w:rPr>
        <w:t xml:space="preserve">associate </w:t>
      </w:r>
      <w:r w:rsidR="005F2C57" w:rsidRPr="00CE4D3C">
        <w:rPr>
          <w:rFonts w:asciiTheme="majorBidi" w:hAnsiTheme="majorBidi" w:cstheme="majorBidi"/>
        </w:rPr>
        <w:t>neurons to</w:t>
      </w:r>
      <w:r w:rsidR="00745A98" w:rsidRPr="00CE4D3C">
        <w:rPr>
          <w:rFonts w:asciiTheme="majorBidi" w:hAnsiTheme="majorBidi" w:cstheme="majorBidi"/>
        </w:rPr>
        <w:t xml:space="preserve"> particular </w:t>
      </w:r>
      <w:r w:rsidR="002B27F4" w:rsidRPr="00CE4D3C">
        <w:rPr>
          <w:rFonts w:asciiTheme="majorBidi" w:hAnsiTheme="majorBidi" w:cstheme="majorBidi"/>
        </w:rPr>
        <w:t>behaviors</w:t>
      </w:r>
      <w:ins w:id="104" w:author="Author">
        <w:r w:rsidR="00BC1C91">
          <w:rPr>
            <w:rFonts w:asciiTheme="majorBidi" w:hAnsiTheme="majorBidi" w:cstheme="majorBidi"/>
          </w:rPr>
          <w:t>, t</w:t>
        </w:r>
        <w:r w:rsidR="00BC1C91" w:rsidRPr="00CE4D3C">
          <w:rPr>
            <w:rFonts w:asciiTheme="majorBidi" w:hAnsiTheme="majorBidi" w:cstheme="majorBidi"/>
          </w:rPr>
          <w:t>his diversity poses a challenge</w:t>
        </w:r>
        <w:r w:rsidR="00BC1C91">
          <w:rPr>
            <w:rFonts w:asciiTheme="majorBidi" w:hAnsiTheme="majorBidi" w:cstheme="majorBidi"/>
          </w:rPr>
          <w:t xml:space="preserve"> that can be overcome by</w:t>
        </w:r>
      </w:ins>
      <w:r w:rsidR="002B27F4" w:rsidRPr="00CE4D3C">
        <w:rPr>
          <w:rFonts w:asciiTheme="majorBidi" w:hAnsiTheme="majorBidi" w:cstheme="majorBidi"/>
        </w:rPr>
        <w:t xml:space="preserve"> </w:t>
      </w:r>
      <w:del w:id="105" w:author="Author">
        <w:r w:rsidR="002B27F4" w:rsidRPr="00CE4D3C" w:rsidDel="00BC1C91">
          <w:rPr>
            <w:rFonts w:asciiTheme="majorBidi" w:hAnsiTheme="majorBidi" w:cstheme="majorBidi"/>
          </w:rPr>
          <w:delText>but</w:delText>
        </w:r>
        <w:r w:rsidR="009461EE" w:rsidRPr="00CE4D3C" w:rsidDel="00BC1C91">
          <w:rPr>
            <w:rFonts w:asciiTheme="majorBidi" w:hAnsiTheme="majorBidi" w:cstheme="majorBidi"/>
          </w:rPr>
          <w:delText xml:space="preserve"> </w:delText>
        </w:r>
        <w:r w:rsidRPr="00CE4D3C" w:rsidDel="00BC1C91">
          <w:rPr>
            <w:rFonts w:asciiTheme="majorBidi" w:hAnsiTheme="majorBidi" w:cstheme="majorBidi"/>
          </w:rPr>
          <w:delText>can be resolved by</w:delText>
        </w:r>
        <w:r w:rsidR="00745A98" w:rsidRPr="00CE4D3C" w:rsidDel="00BC1C91">
          <w:rPr>
            <w:rFonts w:asciiTheme="majorBidi" w:hAnsiTheme="majorBidi" w:cstheme="majorBidi"/>
          </w:rPr>
          <w:delText xml:space="preserve"> </w:delText>
        </w:r>
      </w:del>
      <w:r w:rsidRPr="00CE4D3C">
        <w:rPr>
          <w:rFonts w:asciiTheme="majorBidi" w:hAnsiTheme="majorBidi" w:cstheme="majorBidi"/>
        </w:rPr>
        <w:t xml:space="preserve">genetically </w:t>
      </w:r>
      <w:r w:rsidR="00196F4E" w:rsidRPr="00CE4D3C">
        <w:rPr>
          <w:rFonts w:asciiTheme="majorBidi" w:hAnsiTheme="majorBidi" w:cstheme="majorBidi"/>
        </w:rPr>
        <w:t>divi</w:t>
      </w:r>
      <w:r w:rsidR="00A7107C" w:rsidRPr="00CE4D3C">
        <w:rPr>
          <w:rFonts w:asciiTheme="majorBidi" w:hAnsiTheme="majorBidi" w:cstheme="majorBidi"/>
        </w:rPr>
        <w:t>d</w:t>
      </w:r>
      <w:r w:rsidRPr="00CE4D3C">
        <w:rPr>
          <w:rFonts w:asciiTheme="majorBidi" w:hAnsiTheme="majorBidi" w:cstheme="majorBidi"/>
        </w:rPr>
        <w:t>ing</w:t>
      </w:r>
      <w:r w:rsidR="00196F4E" w:rsidRPr="00CE4D3C">
        <w:rPr>
          <w:rFonts w:asciiTheme="majorBidi" w:hAnsiTheme="majorBidi" w:cstheme="majorBidi"/>
        </w:rPr>
        <w:t xml:space="preserve"> the brain into discrete cell </w:t>
      </w:r>
      <w:r w:rsidR="00BA332C" w:rsidRPr="00CE4D3C">
        <w:rPr>
          <w:rFonts w:asciiTheme="majorBidi" w:hAnsiTheme="majorBidi" w:cstheme="majorBidi"/>
        </w:rPr>
        <w:t xml:space="preserve">types </w:t>
      </w:r>
      <w:r w:rsidRPr="00CE4D3C">
        <w:rPr>
          <w:rFonts w:asciiTheme="majorBidi" w:hAnsiTheme="majorBidi" w:cstheme="majorBidi"/>
        </w:rPr>
        <w:t>and subsequently study</w:t>
      </w:r>
      <w:ins w:id="106" w:author="Author">
        <w:r w:rsidR="00BC1C91">
          <w:rPr>
            <w:rFonts w:asciiTheme="majorBidi" w:hAnsiTheme="majorBidi" w:cstheme="majorBidi"/>
          </w:rPr>
          <w:t>ing</w:t>
        </w:r>
      </w:ins>
      <w:r w:rsidR="005F2C57" w:rsidRPr="00CE4D3C">
        <w:rPr>
          <w:rFonts w:asciiTheme="majorBidi" w:hAnsiTheme="majorBidi" w:cstheme="majorBidi"/>
        </w:rPr>
        <w:t xml:space="preserve"> </w:t>
      </w:r>
      <w:r w:rsidR="00196F4E" w:rsidRPr="00CE4D3C">
        <w:rPr>
          <w:rFonts w:asciiTheme="majorBidi" w:hAnsiTheme="majorBidi" w:cstheme="majorBidi"/>
        </w:rPr>
        <w:t>the</w:t>
      </w:r>
      <w:r w:rsidR="00BA332C" w:rsidRPr="00CE4D3C">
        <w:rPr>
          <w:rFonts w:asciiTheme="majorBidi" w:hAnsiTheme="majorBidi" w:cstheme="majorBidi"/>
        </w:rPr>
        <w:t>ir</w:t>
      </w:r>
      <w:r w:rsidRPr="00CE4D3C">
        <w:rPr>
          <w:rFonts w:asciiTheme="majorBidi" w:hAnsiTheme="majorBidi" w:cstheme="majorBidi"/>
        </w:rPr>
        <w:t xml:space="preserve"> anatomy, </w:t>
      </w:r>
      <w:r w:rsidR="00196F4E" w:rsidRPr="00CE4D3C">
        <w:rPr>
          <w:rFonts w:asciiTheme="majorBidi" w:hAnsiTheme="majorBidi" w:cstheme="majorBidi"/>
        </w:rPr>
        <w:t xml:space="preserve">connectivity, molecular </w:t>
      </w:r>
      <w:r w:rsidR="00A708E8" w:rsidRPr="00CE4D3C">
        <w:rPr>
          <w:rFonts w:asciiTheme="majorBidi" w:hAnsiTheme="majorBidi" w:cstheme="majorBidi"/>
        </w:rPr>
        <w:t>architecture</w:t>
      </w:r>
      <w:ins w:id="107" w:author="Author">
        <w:r w:rsidR="00F15B1A">
          <w:rPr>
            <w:rFonts w:asciiTheme="majorBidi" w:hAnsiTheme="majorBidi" w:cstheme="majorBidi"/>
          </w:rPr>
          <w:t>,</w:t>
        </w:r>
      </w:ins>
      <w:r w:rsidR="00196F4E" w:rsidRPr="00CE4D3C">
        <w:rPr>
          <w:rFonts w:asciiTheme="majorBidi" w:hAnsiTheme="majorBidi" w:cstheme="majorBidi"/>
        </w:rPr>
        <w:t xml:space="preserve"> and </w:t>
      </w:r>
      <w:r w:rsidRPr="00CE4D3C">
        <w:rPr>
          <w:rFonts w:asciiTheme="majorBidi" w:hAnsiTheme="majorBidi" w:cstheme="majorBidi"/>
        </w:rPr>
        <w:t>physiology.</w:t>
      </w:r>
      <w:r w:rsidR="00196F4E" w:rsidRPr="00CE4D3C">
        <w:rPr>
          <w:rFonts w:asciiTheme="majorBidi" w:hAnsiTheme="majorBidi" w:cstheme="majorBidi"/>
        </w:rPr>
        <w:t xml:space="preserve"> </w:t>
      </w:r>
      <w:del w:id="108" w:author="Author">
        <w:r w:rsidR="00EA5894" w:rsidRPr="00CE4D3C" w:rsidDel="00BC1C91">
          <w:rPr>
            <w:rFonts w:asciiTheme="majorBidi" w:hAnsiTheme="majorBidi" w:cstheme="majorBidi"/>
            <w:color w:val="000000" w:themeColor="text1"/>
          </w:rPr>
          <w:delText xml:space="preserve">Recent </w:delText>
        </w:r>
      </w:del>
      <w:ins w:id="109" w:author="Author">
        <w:r w:rsidR="00BC1C91">
          <w:rPr>
            <w:rFonts w:asciiTheme="majorBidi" w:hAnsiTheme="majorBidi" w:cstheme="majorBidi"/>
            <w:color w:val="000000" w:themeColor="text1"/>
          </w:rPr>
          <w:t>A</w:t>
        </w:r>
      </w:ins>
      <w:del w:id="110" w:author="Author">
        <w:r w:rsidR="00EA5894" w:rsidRPr="00CE4D3C" w:rsidDel="00BC1C91">
          <w:rPr>
            <w:rFonts w:asciiTheme="majorBidi" w:hAnsiTheme="majorBidi" w:cstheme="majorBidi"/>
            <w:color w:val="000000" w:themeColor="text1"/>
          </w:rPr>
          <w:delText>a</w:delText>
        </w:r>
      </w:del>
      <w:r w:rsidR="00EA5894" w:rsidRPr="00CE4D3C">
        <w:rPr>
          <w:rFonts w:asciiTheme="majorBidi" w:hAnsiTheme="majorBidi" w:cstheme="majorBidi"/>
          <w:color w:val="000000" w:themeColor="text1"/>
        </w:rPr>
        <w:t xml:space="preserve">dvances in </w:t>
      </w:r>
      <w:r w:rsidR="00F36C60" w:rsidRPr="00CE4D3C">
        <w:rPr>
          <w:rFonts w:asciiTheme="majorBidi" w:hAnsiTheme="majorBidi" w:cstheme="majorBidi"/>
          <w:color w:val="000000" w:themeColor="text1"/>
        </w:rPr>
        <w:t>the targeting</w:t>
      </w:r>
      <w:r w:rsidR="00AB4C04" w:rsidRPr="00CE4D3C">
        <w:rPr>
          <w:rFonts w:asciiTheme="majorBidi" w:hAnsiTheme="majorBidi" w:cstheme="majorBidi"/>
          <w:color w:val="000000" w:themeColor="text1"/>
        </w:rPr>
        <w:t xml:space="preserve"> </w:t>
      </w:r>
      <w:r w:rsidR="00F36C60" w:rsidRPr="00CE4D3C">
        <w:rPr>
          <w:rFonts w:asciiTheme="majorBidi" w:hAnsiTheme="majorBidi" w:cstheme="majorBidi"/>
          <w:color w:val="000000" w:themeColor="text1"/>
        </w:rPr>
        <w:t xml:space="preserve">of </w:t>
      </w:r>
      <w:r w:rsidR="00AB4C04" w:rsidRPr="00CE4D3C">
        <w:rPr>
          <w:rFonts w:asciiTheme="majorBidi" w:hAnsiTheme="majorBidi" w:cstheme="majorBidi"/>
          <w:color w:val="000000" w:themeColor="text1"/>
        </w:rPr>
        <w:t>increasingly smaller sub</w:t>
      </w:r>
      <w:del w:id="111" w:author="Author">
        <w:r w:rsidR="00AB4C04" w:rsidRPr="00CE4D3C" w:rsidDel="00F00796">
          <w:rPr>
            <w:rFonts w:asciiTheme="majorBidi" w:hAnsiTheme="majorBidi" w:cstheme="majorBidi"/>
            <w:color w:val="000000" w:themeColor="text1"/>
          </w:rPr>
          <w:delText xml:space="preserve"> </w:delText>
        </w:r>
      </w:del>
      <w:r w:rsidR="00AB4C04" w:rsidRPr="00CE4D3C">
        <w:rPr>
          <w:rFonts w:asciiTheme="majorBidi" w:hAnsiTheme="majorBidi" w:cstheme="majorBidi"/>
          <w:color w:val="000000" w:themeColor="text1"/>
        </w:rPr>
        <w:t>populations of neurons</w:t>
      </w:r>
      <w:r w:rsidR="00F36C60" w:rsidRPr="00CE4D3C">
        <w:rPr>
          <w:rFonts w:asciiTheme="majorBidi" w:hAnsiTheme="majorBidi" w:cstheme="majorBidi"/>
          <w:color w:val="000000" w:themeColor="text1"/>
        </w:rPr>
        <w:t>,</w:t>
      </w:r>
      <w:r w:rsidR="00AB4C04" w:rsidRPr="00CE4D3C">
        <w:rPr>
          <w:rFonts w:asciiTheme="majorBidi" w:hAnsiTheme="majorBidi" w:cstheme="majorBidi"/>
          <w:color w:val="000000" w:themeColor="text1"/>
        </w:rPr>
        <w:t xml:space="preserve"> </w:t>
      </w:r>
      <w:r w:rsidR="00BA332C" w:rsidRPr="00CE4D3C">
        <w:rPr>
          <w:rFonts w:asciiTheme="majorBidi" w:hAnsiTheme="majorBidi" w:cstheme="majorBidi"/>
          <w:color w:val="000000" w:themeColor="text1"/>
        </w:rPr>
        <w:t xml:space="preserve">together with </w:t>
      </w:r>
      <w:r w:rsidR="00AB4C04" w:rsidRPr="00CE4D3C">
        <w:rPr>
          <w:rFonts w:asciiTheme="majorBidi" w:hAnsiTheme="majorBidi" w:cstheme="majorBidi"/>
          <w:color w:val="000000" w:themeColor="text1"/>
        </w:rPr>
        <w:t xml:space="preserve">tools to manipulate </w:t>
      </w:r>
      <w:r w:rsidR="00F36C60" w:rsidRPr="00CE4D3C">
        <w:rPr>
          <w:rFonts w:asciiTheme="majorBidi" w:hAnsiTheme="majorBidi" w:cstheme="majorBidi"/>
          <w:color w:val="000000" w:themeColor="text1"/>
        </w:rPr>
        <w:t>their</w:t>
      </w:r>
      <w:r w:rsidR="00EA5894" w:rsidRPr="00CE4D3C">
        <w:rPr>
          <w:rFonts w:asciiTheme="majorBidi" w:hAnsiTheme="majorBidi" w:cstheme="majorBidi"/>
          <w:color w:val="000000" w:themeColor="text1"/>
        </w:rPr>
        <w:t xml:space="preserve"> activity</w:t>
      </w:r>
      <w:r w:rsidR="00BA332C" w:rsidRPr="00CE4D3C">
        <w:rPr>
          <w:rFonts w:asciiTheme="majorBidi" w:hAnsiTheme="majorBidi" w:cstheme="majorBidi"/>
          <w:color w:val="000000" w:themeColor="text1"/>
        </w:rPr>
        <w:t>,</w:t>
      </w:r>
      <w:r w:rsidR="00D9784D" w:rsidRPr="00CE4D3C">
        <w:rPr>
          <w:rFonts w:asciiTheme="majorBidi" w:hAnsiTheme="majorBidi" w:cstheme="majorBidi"/>
          <w:color w:val="000000" w:themeColor="text1"/>
        </w:rPr>
        <w:t xml:space="preserve"> </w:t>
      </w:r>
      <w:r w:rsidR="00BA332C" w:rsidRPr="00CE4D3C">
        <w:rPr>
          <w:rFonts w:asciiTheme="majorBidi" w:hAnsiTheme="majorBidi" w:cstheme="majorBidi"/>
          <w:color w:val="000000" w:themeColor="text1"/>
        </w:rPr>
        <w:t>make it possible</w:t>
      </w:r>
      <w:r w:rsidR="00AB4C04" w:rsidRPr="00CE4D3C">
        <w:rPr>
          <w:rFonts w:asciiTheme="majorBidi" w:hAnsiTheme="majorBidi" w:cstheme="majorBidi"/>
          <w:color w:val="000000" w:themeColor="text1"/>
        </w:rPr>
        <w:t xml:space="preserve"> </w:t>
      </w:r>
      <w:r w:rsidR="00EA5894" w:rsidRPr="00CE4D3C">
        <w:rPr>
          <w:rFonts w:asciiTheme="majorBidi" w:hAnsiTheme="majorBidi" w:cstheme="majorBidi"/>
          <w:color w:val="000000" w:themeColor="text1"/>
        </w:rPr>
        <w:t xml:space="preserve">to </w:t>
      </w:r>
      <w:del w:id="112" w:author="Author">
        <w:r w:rsidR="00AB4C04" w:rsidRPr="00CE4D3C" w:rsidDel="00BC1C91">
          <w:rPr>
            <w:rFonts w:asciiTheme="majorBidi" w:hAnsiTheme="majorBidi" w:cstheme="majorBidi"/>
            <w:color w:val="000000" w:themeColor="text1"/>
          </w:rPr>
          <w:delText xml:space="preserve">connect </w:delText>
        </w:r>
      </w:del>
      <w:ins w:id="113" w:author="Author">
        <w:r w:rsidR="00BC1C91">
          <w:rPr>
            <w:rFonts w:asciiTheme="majorBidi" w:hAnsiTheme="majorBidi" w:cstheme="majorBidi"/>
            <w:color w:val="000000" w:themeColor="text1"/>
          </w:rPr>
          <w:t>assign</w:t>
        </w:r>
        <w:r w:rsidR="00BC1C91" w:rsidRPr="00CE4D3C">
          <w:rPr>
            <w:rFonts w:asciiTheme="majorBidi" w:hAnsiTheme="majorBidi" w:cstheme="majorBidi"/>
            <w:color w:val="000000" w:themeColor="text1"/>
          </w:rPr>
          <w:t xml:space="preserve"> </w:t>
        </w:r>
      </w:ins>
      <w:del w:id="114" w:author="Author">
        <w:r w:rsidR="00AB4C04" w:rsidRPr="00CE4D3C" w:rsidDel="00BC1C91">
          <w:rPr>
            <w:rFonts w:asciiTheme="majorBidi" w:hAnsiTheme="majorBidi" w:cstheme="majorBidi"/>
            <w:color w:val="000000" w:themeColor="text1"/>
          </w:rPr>
          <w:delText xml:space="preserve">the </w:delText>
        </w:r>
      </w:del>
      <w:r w:rsidR="00AB4C04" w:rsidRPr="00CE4D3C">
        <w:rPr>
          <w:rFonts w:asciiTheme="majorBidi" w:hAnsiTheme="majorBidi" w:cstheme="majorBidi"/>
          <w:color w:val="000000" w:themeColor="text1"/>
        </w:rPr>
        <w:t>function</w:t>
      </w:r>
      <w:ins w:id="115" w:author="Author">
        <w:r w:rsidR="00BC1C91">
          <w:rPr>
            <w:rFonts w:asciiTheme="majorBidi" w:hAnsiTheme="majorBidi" w:cstheme="majorBidi"/>
            <w:color w:val="000000" w:themeColor="text1"/>
          </w:rPr>
          <w:t>s</w:t>
        </w:r>
      </w:ins>
      <w:r w:rsidR="00AB4C04" w:rsidRPr="00CE4D3C">
        <w:rPr>
          <w:rFonts w:asciiTheme="majorBidi" w:hAnsiTheme="majorBidi" w:cstheme="majorBidi"/>
          <w:color w:val="000000" w:themeColor="text1"/>
        </w:rPr>
        <w:t xml:space="preserve"> </w:t>
      </w:r>
      <w:del w:id="116" w:author="Author">
        <w:r w:rsidR="00AB4C04" w:rsidRPr="00CE4D3C" w:rsidDel="00BC1C91">
          <w:rPr>
            <w:rFonts w:asciiTheme="majorBidi" w:hAnsiTheme="majorBidi" w:cstheme="majorBidi"/>
            <w:color w:val="000000" w:themeColor="text1"/>
          </w:rPr>
          <w:delText xml:space="preserve">of </w:delText>
        </w:r>
      </w:del>
      <w:ins w:id="117" w:author="Author">
        <w:r w:rsidR="00BC1C91">
          <w:rPr>
            <w:rFonts w:asciiTheme="majorBidi" w:hAnsiTheme="majorBidi" w:cstheme="majorBidi"/>
            <w:color w:val="000000" w:themeColor="text1"/>
          </w:rPr>
          <w:t>to</w:t>
        </w:r>
        <w:r w:rsidR="00BC1C91" w:rsidRPr="00CE4D3C">
          <w:rPr>
            <w:rFonts w:asciiTheme="majorBidi" w:hAnsiTheme="majorBidi" w:cstheme="majorBidi"/>
            <w:color w:val="000000" w:themeColor="text1"/>
          </w:rPr>
          <w:t xml:space="preserve"> </w:t>
        </w:r>
        <w:r w:rsidR="0071519E">
          <w:rPr>
            <w:rFonts w:asciiTheme="majorBidi" w:hAnsiTheme="majorBidi" w:cstheme="majorBidi"/>
            <w:color w:val="000000" w:themeColor="text1"/>
          </w:rPr>
          <w:t xml:space="preserve">different </w:t>
        </w:r>
      </w:ins>
      <w:r w:rsidR="00AB4C04" w:rsidRPr="00CE4D3C">
        <w:rPr>
          <w:rFonts w:asciiTheme="majorBidi" w:hAnsiTheme="majorBidi" w:cstheme="majorBidi"/>
          <w:color w:val="000000" w:themeColor="text1"/>
        </w:rPr>
        <w:t>neurons</w:t>
      </w:r>
      <w:del w:id="118" w:author="Author">
        <w:r w:rsidR="00AB4C04" w:rsidRPr="00CE4D3C" w:rsidDel="00BC1C91">
          <w:rPr>
            <w:rFonts w:asciiTheme="majorBidi" w:hAnsiTheme="majorBidi" w:cstheme="majorBidi"/>
            <w:color w:val="000000" w:themeColor="text1"/>
          </w:rPr>
          <w:delText xml:space="preserve"> to their identity</w:delText>
        </w:r>
      </w:del>
      <w:r w:rsidR="00EA5894" w:rsidRPr="00CE4D3C">
        <w:rPr>
          <w:rFonts w:asciiTheme="majorBidi" w:hAnsiTheme="majorBidi" w:cstheme="majorBidi"/>
          <w:color w:val="000000" w:themeColor="text1"/>
        </w:rPr>
        <w:t xml:space="preserve">, </w:t>
      </w:r>
      <w:r w:rsidR="00BA332C" w:rsidRPr="00CE4D3C">
        <w:rPr>
          <w:rFonts w:asciiTheme="majorBidi" w:hAnsiTheme="majorBidi" w:cstheme="majorBidi"/>
          <w:color w:val="000000" w:themeColor="text1"/>
        </w:rPr>
        <w:t xml:space="preserve">thus </w:t>
      </w:r>
      <w:r w:rsidR="005F2C57" w:rsidRPr="00CE4D3C">
        <w:rPr>
          <w:rFonts w:asciiTheme="majorBidi" w:hAnsiTheme="majorBidi" w:cstheme="majorBidi"/>
          <w:color w:val="000000" w:themeColor="text1"/>
        </w:rPr>
        <w:t>facilitating</w:t>
      </w:r>
      <w:r w:rsidR="00AB4C04" w:rsidRPr="00CE4D3C">
        <w:rPr>
          <w:rFonts w:asciiTheme="majorBidi" w:hAnsiTheme="majorBidi" w:cstheme="majorBidi"/>
          <w:color w:val="000000" w:themeColor="text1"/>
        </w:rPr>
        <w:t xml:space="preserve"> </w:t>
      </w:r>
      <w:ins w:id="119" w:author="Author">
        <w:r w:rsidR="00F15B1A">
          <w:rPr>
            <w:rFonts w:asciiTheme="majorBidi" w:hAnsiTheme="majorBidi" w:cstheme="majorBidi"/>
            <w:color w:val="000000" w:themeColor="text1"/>
          </w:rPr>
          <w:t>a better</w:t>
        </w:r>
      </w:ins>
      <w:del w:id="120" w:author="Author">
        <w:r w:rsidR="00CB5676" w:rsidRPr="00CE4D3C" w:rsidDel="00F15B1A">
          <w:rPr>
            <w:rFonts w:asciiTheme="majorBidi" w:hAnsiTheme="majorBidi" w:cstheme="majorBidi"/>
            <w:color w:val="000000" w:themeColor="text1"/>
          </w:rPr>
          <w:delText>greater</w:delText>
        </w:r>
      </w:del>
      <w:r w:rsidR="00AB4C04" w:rsidRPr="00CE4D3C">
        <w:rPr>
          <w:rFonts w:asciiTheme="majorBidi" w:hAnsiTheme="majorBidi" w:cstheme="majorBidi"/>
          <w:color w:val="000000" w:themeColor="text1"/>
        </w:rPr>
        <w:t xml:space="preserve"> understanding of the molecular underpinning </w:t>
      </w:r>
      <w:r w:rsidR="00BA332C" w:rsidRPr="00CE4D3C">
        <w:rPr>
          <w:rFonts w:asciiTheme="majorBidi" w:hAnsiTheme="majorBidi" w:cstheme="majorBidi"/>
          <w:color w:val="000000" w:themeColor="text1"/>
        </w:rPr>
        <w:t>of</w:t>
      </w:r>
      <w:r w:rsidR="00EA5894" w:rsidRPr="00CE4D3C">
        <w:rPr>
          <w:rFonts w:asciiTheme="majorBidi" w:hAnsiTheme="majorBidi" w:cstheme="majorBidi"/>
          <w:color w:val="000000" w:themeColor="text1"/>
        </w:rPr>
        <w:t xml:space="preserve"> </w:t>
      </w:r>
      <w:r w:rsidR="00AB4C04" w:rsidRPr="00CE4D3C">
        <w:rPr>
          <w:rFonts w:asciiTheme="majorBidi" w:hAnsiTheme="majorBidi" w:cstheme="majorBidi"/>
          <w:color w:val="000000" w:themeColor="text1"/>
        </w:rPr>
        <w:t>brain development and</w:t>
      </w:r>
      <w:r w:rsidR="00EA5894" w:rsidRPr="00CE4D3C">
        <w:rPr>
          <w:rFonts w:asciiTheme="majorBidi" w:hAnsiTheme="majorBidi" w:cstheme="majorBidi"/>
          <w:color w:val="000000" w:themeColor="text1"/>
        </w:rPr>
        <w:t xml:space="preserve"> </w:t>
      </w:r>
      <w:r w:rsidR="005F2C57" w:rsidRPr="00CE4D3C">
        <w:rPr>
          <w:rFonts w:asciiTheme="majorBidi" w:hAnsiTheme="majorBidi" w:cstheme="majorBidi"/>
          <w:color w:val="000000" w:themeColor="text1"/>
        </w:rPr>
        <w:t xml:space="preserve">mechanisms that </w:t>
      </w:r>
      <w:r w:rsidR="00EA5894" w:rsidRPr="00CE4D3C">
        <w:rPr>
          <w:rFonts w:asciiTheme="majorBidi" w:hAnsiTheme="majorBidi" w:cstheme="majorBidi"/>
          <w:color w:val="000000" w:themeColor="text1"/>
        </w:rPr>
        <w:t>regulat</w:t>
      </w:r>
      <w:r w:rsidR="005F2C57" w:rsidRPr="00CE4D3C">
        <w:rPr>
          <w:rFonts w:asciiTheme="majorBidi" w:hAnsiTheme="majorBidi" w:cstheme="majorBidi"/>
          <w:color w:val="000000" w:themeColor="text1"/>
        </w:rPr>
        <w:t>e</w:t>
      </w:r>
      <w:r w:rsidR="00EA5894" w:rsidRPr="00CE4D3C">
        <w:rPr>
          <w:rFonts w:asciiTheme="majorBidi" w:hAnsiTheme="majorBidi" w:cstheme="majorBidi"/>
          <w:color w:val="000000" w:themeColor="text1"/>
        </w:rPr>
        <w:t xml:space="preserve"> </w:t>
      </w:r>
      <w:r w:rsidR="00AB4C04" w:rsidRPr="00CE4D3C">
        <w:rPr>
          <w:rFonts w:asciiTheme="majorBidi" w:hAnsiTheme="majorBidi" w:cstheme="majorBidi"/>
          <w:color w:val="000000" w:themeColor="text1"/>
        </w:rPr>
        <w:t xml:space="preserve">complex </w:t>
      </w:r>
      <w:r w:rsidR="00EA739F" w:rsidRPr="00CE4D3C">
        <w:rPr>
          <w:rFonts w:asciiTheme="majorBidi" w:hAnsiTheme="majorBidi" w:cstheme="majorBidi"/>
          <w:color w:val="000000" w:themeColor="text1"/>
        </w:rPr>
        <w:t>behaviors</w:t>
      </w:r>
      <w:ins w:id="121" w:author="Author">
        <w:r w:rsidR="00F00796">
          <w:rPr>
            <w:rFonts w:asciiTheme="majorBidi" w:hAnsiTheme="majorBidi" w:cstheme="majorBidi"/>
            <w:color w:val="000000" w:themeColor="text1"/>
          </w:rPr>
          <w:t>.</w:t>
        </w:r>
      </w:ins>
      <w:del w:id="122" w:author="Author">
        <w:r w:rsidR="0027423A" w:rsidRPr="00CE4D3C" w:rsidDel="00F00796">
          <w:rPr>
            <w:rFonts w:asciiTheme="majorBidi" w:hAnsiTheme="majorBidi" w:cstheme="majorBidi"/>
            <w:color w:val="000000" w:themeColor="text1"/>
          </w:rPr>
          <w:delText xml:space="preserve"> </w:delText>
        </w:r>
      </w:del>
      <w:r w:rsidR="009F3EAA" w:rsidRPr="00CE4D3C">
        <w:rPr>
          <w:rStyle w:val="FootnoteReference"/>
          <w:rFonts w:asciiTheme="majorBidi" w:hAnsiTheme="majorBidi" w:cstheme="majorBidi"/>
          <w:color w:val="000000" w:themeColor="text1"/>
        </w:rPr>
        <w:fldChar w:fldCharType="begin" w:fldLock="1"/>
      </w:r>
      <w:r w:rsidR="00F32EA6" w:rsidRPr="00CE4D3C">
        <w:rPr>
          <w:rFonts w:asciiTheme="majorBidi" w:hAnsiTheme="majorBidi" w:cstheme="majorBidi"/>
          <w:color w:val="000000" w:themeColor="text1"/>
        </w:rPr>
        <w:instrText>ADDIN CSL_CITATION {"citationItems":[{"id":"ITEM-1","itemData":{"DOI":"10.1242/dev.098327","author":[{"dropping-particle":"","family":"Amin","given":"Nirav M","non-dropping-particle":"","parse-names":false,"suffix":""},{"dropping-particle":"","family":"Greco","given":"Todd M","non-dropping-particle":"","parse-names":false,"suffix":""},{"dropping-particle":"","family":"Kuchenbrod","given":"Lauren M","non-dropping-particle":"","parse-names":false,"suffix":""},{"dropping-particle":"","family":"Rigney","given":"Maggie M","non-dropping-particle":"","parse-names":false,"suffix":""},{"dropping-particle":"","family":"Chung","given":"Mei-i","non-dropping-particle":"","parse-names":false,"suffix":""},{"dropping-particle":"","family":"Wallingford","given":"John B","non-dropping-particle":"","parse-names":false,"suffix":""},{"dropping-particle":"","family":"Cristea","given":"Ileana M","non-dropping-particle":"","parse-names":false,"suffix":""},{"dropping-particle":"","family":"Conlon","given":"Frank L","non-dropping-particle":"","parse-names":false,"suffix":""}],"id":"ITEM-1","issued":{"date-parts":[["2014"]]},"page":"962-973","title":"Proteomic profiling of cardiac tissue by isolation of nuclei tagged in specific cell types ( INTACT )","type":"article-journal"},"uris":["http://www.mendeley.com/documents/?uuid=7c4463ae-a445-4c1e-8f19-859d6bb5cdc1"]},{"id":"ITEM-2","itemData":{"DOI":"10.1016/j.celrep.2016.04.046","ISBN":"0324141122","ISSN":"22111247","PMID":"27160913","abstract":"Learning and memory formation in Drosophila rely on a network of neurons in the mushroom bodies (MBs). Whereas numerous studies have delineated roles for individual cell types within this network in aspects of learning or memory, whether or not these cells can also be distinguished by the genes they express remains unresolved. In addition, the changes in gene expression that accompany long-term memory formation within the MBs have not yet been studied by neuron type. Here, we address both issues by performing RNA sequencing on single cell types (harvested via patch pipets) within the MB. We discover that the expression of genes that encode cell surface receptors is sufficient to identify cell types and that a subset of these genes, required for sensory transduction in peripheral sensory neurons, is not only expressed within individual neurons of the MB in the central brain, but is also critical for memory formation.","author":[{"dropping-particle":"","family":"Crocker","given":"Amanda","non-dropping-particle":"","parse-names":false,"suffix":""},{"dropping-particle":"","family":"Guan","given":"Xiao-juan Juan","non-dropping-particle":"","parse-names":false,"suffix":""},{"dropping-particle":"","family":"Murphy","given":"Coleen T","non-dropping-particle":"","parse-names":false,"suffix":""},{"dropping-particle":"","family":"Murthy","given":"Mala","non-dropping-particle":"","parse-names":false,"suffix":""}],"container-title":"Cell Reports","id":"ITEM-2","issue":"7","issued":{"date-parts":[["2016"]]},"page":"1580-1596","publisher":"The Author(s)","title":"Cell-Type-Specific Transcriptome Analysis in the Drosophila Mushroom Body Reveals Memory-Related Changes in Gene Expression","type":"article-journal","volume":"15"},"uris":["http://www.mendeley.com/documents/?uuid=71c176d9-a6fe-46f4-b97d-1e7a3cd1c426","http://www.mendeley.com/documents/?uuid=96678cf7-8805-4a00-8a30-d0a84f7beffa"]},{"id":"ITEM-3","itemData":{"DOI":"10.1534/genetics.113.160663","ISSN":"19432631","abstract":"Insulin-producing cells (IPCs) in the Drosophila brain produce and release insulin-like peptides (ILPs) to the hemolymph. ILPs are crucial for growth and regulation of metabolic activity in flies, functions analogous to those of mammalian insulin and insulin-like growth factors (IGFs). To identify components functioning in IPCs to control ILP production, we employed genomic and candidate gene approaches. We used laser microdissection and messenger RNA sequencing to characterize the transcriptome of larval IPCs. IPCs highly express many genes homologous to genes active in insulin-producing b-cells of the mammalian pancreas. The genes in common encode ILPs and proteins that control insulin metabolism, storage, secretion, b-cell proliferation, and some not previously linked to insulin production or b-cell function. Among these novelties is unc-104, a kinesin 3 family gene, which is more highly expressed in IPCs compared to most other neurons. Knockdown of unc-104 in IPCs impaired ILP secretion and reduced peripheral insulin signaling. Unc- 104 appears to transport ILPs along axons. As a complementary approach, we tested dominant-negative Rab genes to find Rab proteins required in IPCs for ILP production or secretion. Rab1 was identified as crucial for ILP trafficking in IPCs. Inhibition of Rab1 in IPCs increased circulating sugar levels, delayed development, and lowered weight and body size. Immunofluorescence labeling of Rab1 showed its tight association with ILP2 in the Golgi of IPCs. Unc-104 and Rab1 join other proteins required for ILP transport in IPCs. © 2014 by the Genetics Society of America.","author":[{"dropping-particle":"","family":"Cao","given":"Jian","non-dropping-particle":"","parse-names":false,"suffix":""},{"dropping-particle":"","family":"Ni","given":"Julie","non-dropping-particle":"","parse-names":false,"suffix":""},{"dropping-particle":"","family":"Ma","given":"Wenxiu","non-dropping-particle":"","parse-names":false,"suffix":""},{"dropping-particle":"","family":"Shi","given":"Vanessa","non-dropping-particle":"","parse-names":false,"suffix":""},{"dropping-particle":"","family":"Milla","given":"Luis A.","non-dropping-particle":"","parse-names":false,"suffix":""},{"dropping-particle":"","family":"Park","given":"Sangbin","non-dropping-particle":"","parse-names":false,"suffix":""},{"dropping-particle":"","family":"Spletter","given":"Maria L.","non-dropping-particle":"","parse-names":false,"suffix":""},{"dropping-particle":"","family":"Tang","given":"Sheng","non-dropping-particle":"","parse-names":false,"suffix":""},{"dropping-particle":"","family":"Zhang","given":"Jun","non-dropping-particle":"","parse-names":false,"suffix":""},{"dropping-particle":"","family":"Wei","given":"Xing","non-dropping-particle":"","parse-names":false,"suffix":""},{"dropping-particle":"","family":"Kim","given":"Seung K.","non-dropping-particle":"","parse-names":false,"suffix":""},{"dropping-particle":"","family":"Scott","given":"Matthew P.","non-dropping-particle":"","parse-names":false,"suffix":""}],"container-title":"Genetics","id":"ITEM-3","issue":"1","issued":{"date-parts":[["2014","5","1"]]},"page":"175-192","publisher":"Genetics","title":"Insight into insulin secretion from transcriptome and genetic analysis of insulin-producing cells of Drosophila","type":"article-journal","volume":"197"},"uris":["http://www.mendeley.com/documents/?uuid=694796da-e01a-4f77-8675-d98a69606ba6","http://www.mendeley.com/documents/?uuid=4b9886ce-ad20-424f-90ef-96b3666a56ae"]},{"id":"ITEM-4","itemData":{"DOI":"10.1371/journal.pgen.1006613","ISBN":"1111111111","author":[{"dropping-particle":"","family":"Abruzzi","given":"Katharine C","non-dropping-particle":"","parse-names":false,"suffix":""},{"dropping-particle":"","family":"Zadina","given":"Abigail","non-dropping-particle":"","parse-names":false,"suffix":""},{"dropping-particle":"","family":"Luo","given":"Weifei","non-dropping-particle":"","parse-names":false,"suffix":""},{"dropping-particle":"","family":"Wiyanto","given":"Evelyn","non-dropping-particle":"","parse-names":false,"suffix":""},{"dropping-particle":"","family":"Rahman","given":"Reazur","non-dropping-particle":"","parse-names":false,"suffix":""},{"dropping-particle":"","family":"Guo","given":"Fang","non-dropping-particle":"","parse-names":false,"suffix":""},{"dropping-particle":"","family":"Shafer","given":"Orie","non-dropping-particle":"","parse-names":false,"suffix":""},{"dropping-particle":"","family":"Rosbash","given":"Michael","non-dropping-particle":"","parse-names":false,"suffix":""}],"id":"ITEM-4","issued":{"date-parts":[["2017"]]},"page":"1-23","title":"RNA-seq analysis of Drosophila clock and non- clock neurons reveals neuron-specific cycling and novel candidate neuropeptides","type":"article-journal"},"uris":["http://www.mendeley.com/documents/?uuid=ec589882-eb61-4471-bf51-13bf4635c9e0","http://www.mendeley.com/documents/?uuid=e7538bb6-60be-4de2-b238-4d6b9771c54c"]}],"mendeley":{"formattedCitation":"&lt;sup&gt;14–17&lt;/sup&gt;","plainTextFormattedCitation":"14–17","previouslyFormattedCitation":"&lt;sup&gt;14–17&lt;/sup&gt;"},"properties":{"noteIndex":0},"schema":"https://github.com/citation-style-language/schema/raw/master/csl-citation.json"}</w:instrText>
      </w:r>
      <w:r w:rsidR="009F3EAA" w:rsidRPr="00CE4D3C">
        <w:rPr>
          <w:rStyle w:val="FootnoteReference"/>
          <w:rFonts w:asciiTheme="majorBidi" w:hAnsiTheme="majorBidi" w:cstheme="majorBidi"/>
          <w:color w:val="000000" w:themeColor="text1"/>
        </w:rPr>
        <w:fldChar w:fldCharType="separate"/>
      </w:r>
      <w:r w:rsidR="00F32EA6" w:rsidRPr="00CE4D3C">
        <w:rPr>
          <w:rFonts w:asciiTheme="majorBidi" w:hAnsiTheme="majorBidi" w:cstheme="majorBidi"/>
          <w:noProof/>
          <w:color w:val="000000" w:themeColor="text1"/>
          <w:vertAlign w:val="superscript"/>
        </w:rPr>
        <w:t>14–17</w:t>
      </w:r>
      <w:r w:rsidR="009F3EAA" w:rsidRPr="00CE4D3C">
        <w:rPr>
          <w:rStyle w:val="FootnoteReference"/>
          <w:rFonts w:asciiTheme="majorBidi" w:hAnsiTheme="majorBidi" w:cstheme="majorBidi"/>
          <w:color w:val="000000" w:themeColor="text1"/>
        </w:rPr>
        <w:fldChar w:fldCharType="end"/>
      </w:r>
      <w:del w:id="123" w:author="Author">
        <w:r w:rsidR="00EA739F" w:rsidRPr="00CE4D3C" w:rsidDel="00F00796">
          <w:rPr>
            <w:rFonts w:asciiTheme="majorBidi" w:hAnsiTheme="majorBidi" w:cstheme="majorBidi"/>
            <w:color w:val="000000" w:themeColor="text1"/>
          </w:rPr>
          <w:delText>.</w:delText>
        </w:r>
      </w:del>
      <w:r w:rsidR="00B8695D" w:rsidRPr="00CE4D3C">
        <w:rPr>
          <w:rFonts w:asciiTheme="majorBidi" w:hAnsiTheme="majorBidi" w:cstheme="majorBidi"/>
          <w:color w:val="000000" w:themeColor="text1"/>
        </w:rPr>
        <w:t xml:space="preserve"> </w:t>
      </w:r>
      <w:r w:rsidR="00B8695D" w:rsidRPr="000357D0">
        <w:rPr>
          <w:rFonts w:asciiTheme="majorBidi" w:hAnsiTheme="majorBidi" w:cstheme="majorBidi"/>
          <w:color w:val="000000" w:themeColor="text1"/>
        </w:rPr>
        <w:t xml:space="preserve">This </w:t>
      </w:r>
      <w:r w:rsidR="00113D87" w:rsidRPr="000357D0">
        <w:rPr>
          <w:rFonts w:asciiTheme="majorBidi" w:hAnsiTheme="majorBidi" w:cstheme="majorBidi"/>
          <w:color w:val="000000" w:themeColor="text1"/>
        </w:rPr>
        <w:t xml:space="preserve">can be </w:t>
      </w:r>
      <w:r w:rsidRPr="000357D0">
        <w:rPr>
          <w:rFonts w:asciiTheme="majorBidi" w:hAnsiTheme="majorBidi" w:cstheme="majorBidi"/>
          <w:color w:val="000000" w:themeColor="text1"/>
        </w:rPr>
        <w:t xml:space="preserve">useful when studying the function of neurons that </w:t>
      </w:r>
      <w:r w:rsidR="009D5385" w:rsidRPr="000357D0">
        <w:rPr>
          <w:rFonts w:asciiTheme="majorBidi" w:hAnsiTheme="majorBidi" w:cstheme="majorBidi"/>
          <w:color w:val="000000" w:themeColor="text1"/>
        </w:rPr>
        <w:t>control</w:t>
      </w:r>
      <w:r w:rsidRPr="000357D0">
        <w:rPr>
          <w:rFonts w:asciiTheme="majorBidi" w:hAnsiTheme="majorBidi" w:cstheme="majorBidi"/>
          <w:color w:val="000000" w:themeColor="text1"/>
        </w:rPr>
        <w:t xml:space="preserve"> complex behaviors</w:t>
      </w:r>
      <w:r w:rsidR="00113D87" w:rsidRPr="000357D0">
        <w:rPr>
          <w:rFonts w:asciiTheme="majorBidi" w:hAnsiTheme="majorBidi" w:cstheme="majorBidi"/>
          <w:color w:val="000000" w:themeColor="text1"/>
        </w:rPr>
        <w:t xml:space="preserve">, </w:t>
      </w:r>
      <w:r w:rsidR="000357D0" w:rsidRPr="000357D0">
        <w:rPr>
          <w:rFonts w:asciiTheme="majorBidi" w:hAnsiTheme="majorBidi" w:cstheme="majorBidi"/>
          <w:color w:val="000000" w:themeColor="text1"/>
        </w:rPr>
        <w:t xml:space="preserve">particularly </w:t>
      </w:r>
      <w:del w:id="124" w:author="Author">
        <w:r w:rsidR="000357D0" w:rsidRPr="000357D0" w:rsidDel="0071519E">
          <w:rPr>
            <w:rFonts w:asciiTheme="majorBidi" w:hAnsiTheme="majorBidi" w:cstheme="majorBidi"/>
            <w:color w:val="000000" w:themeColor="text1"/>
          </w:rPr>
          <w:delText xml:space="preserve">those </w:delText>
        </w:r>
      </w:del>
      <w:ins w:id="125" w:author="Author">
        <w:r w:rsidR="0071519E">
          <w:rPr>
            <w:rFonts w:asciiTheme="majorBidi" w:hAnsiTheme="majorBidi" w:cstheme="majorBidi"/>
            <w:color w:val="000000" w:themeColor="text1"/>
          </w:rPr>
          <w:t>referring to behaviors</w:t>
        </w:r>
        <w:r w:rsidR="0071519E" w:rsidRPr="000357D0">
          <w:rPr>
            <w:rFonts w:asciiTheme="majorBidi" w:hAnsiTheme="majorBidi" w:cstheme="majorBidi"/>
            <w:color w:val="000000" w:themeColor="text1"/>
          </w:rPr>
          <w:t xml:space="preserve"> </w:t>
        </w:r>
      </w:ins>
      <w:del w:id="126" w:author="Author">
        <w:r w:rsidR="00A52C23" w:rsidRPr="000357D0" w:rsidDel="0071519E">
          <w:rPr>
            <w:rFonts w:asciiTheme="majorBidi" w:hAnsiTheme="majorBidi" w:cstheme="majorBidi"/>
            <w:color w:val="000000" w:themeColor="text1"/>
          </w:rPr>
          <w:delText xml:space="preserve">that are </w:delText>
        </w:r>
      </w:del>
      <w:r w:rsidR="00A52C23" w:rsidRPr="000357D0">
        <w:rPr>
          <w:rFonts w:asciiTheme="majorBidi" w:hAnsiTheme="majorBidi" w:cstheme="majorBidi"/>
          <w:color w:val="000000" w:themeColor="text1"/>
        </w:rPr>
        <w:t>regulated by motivation</w:t>
      </w:r>
      <w:ins w:id="127" w:author="Author">
        <w:r w:rsidR="00F15B1A">
          <w:rPr>
            <w:rFonts w:asciiTheme="majorBidi" w:hAnsiTheme="majorBidi" w:cstheme="majorBidi"/>
            <w:color w:val="000000" w:themeColor="text1"/>
          </w:rPr>
          <w:t>s</w:t>
        </w:r>
      </w:ins>
      <w:r w:rsidR="000357D0" w:rsidRPr="000357D0">
        <w:rPr>
          <w:rFonts w:asciiTheme="majorBidi" w:hAnsiTheme="majorBidi" w:cstheme="majorBidi"/>
          <w:color w:val="000000" w:themeColor="text1"/>
        </w:rPr>
        <w:t xml:space="preserve"> such as</w:t>
      </w:r>
      <w:r w:rsidRPr="000357D0">
        <w:rPr>
          <w:rFonts w:asciiTheme="majorBidi" w:hAnsiTheme="majorBidi" w:cstheme="majorBidi"/>
          <w:color w:val="000000" w:themeColor="text1"/>
        </w:rPr>
        <w:t xml:space="preserve"> </w:t>
      </w:r>
      <w:r w:rsidR="00A52C23" w:rsidRPr="000357D0">
        <w:rPr>
          <w:rFonts w:asciiTheme="majorBidi" w:hAnsiTheme="majorBidi" w:cstheme="majorBidi"/>
          <w:color w:val="000000" w:themeColor="text1"/>
        </w:rPr>
        <w:t>foraging, food and water consumption, mating</w:t>
      </w:r>
      <w:ins w:id="128" w:author="Author">
        <w:r w:rsidR="0071519E">
          <w:rPr>
            <w:rFonts w:asciiTheme="majorBidi" w:hAnsiTheme="majorBidi" w:cstheme="majorBidi"/>
            <w:color w:val="000000" w:themeColor="text1"/>
          </w:rPr>
          <w:t>,</w:t>
        </w:r>
      </w:ins>
      <w:r w:rsidR="00A52C23" w:rsidRPr="000357D0">
        <w:rPr>
          <w:rFonts w:asciiTheme="majorBidi" w:hAnsiTheme="majorBidi" w:cstheme="majorBidi"/>
          <w:color w:val="000000" w:themeColor="text1"/>
        </w:rPr>
        <w:t xml:space="preserve"> and various forms of social interactions</w:t>
      </w:r>
      <w:ins w:id="129" w:author="Author">
        <w:r w:rsidR="00F00796">
          <w:rPr>
            <w:rFonts w:asciiTheme="majorBidi" w:hAnsiTheme="majorBidi" w:cstheme="majorBidi"/>
            <w:color w:val="000000" w:themeColor="text1"/>
          </w:rPr>
          <w:t>.</w:t>
        </w:r>
      </w:ins>
      <w:del w:id="130" w:author="Author">
        <w:r w:rsidR="009A5D34" w:rsidRPr="000357D0" w:rsidDel="00F00796">
          <w:rPr>
            <w:rFonts w:asciiTheme="majorBidi" w:hAnsiTheme="majorBidi" w:cstheme="majorBidi"/>
            <w:color w:val="000000" w:themeColor="text1"/>
          </w:rPr>
          <w:delText xml:space="preserve"> </w:delText>
        </w:r>
      </w:del>
      <w:r w:rsidR="005F2939" w:rsidRPr="000357D0">
        <w:rPr>
          <w:rFonts w:asciiTheme="majorBidi" w:hAnsiTheme="majorBidi" w:cstheme="majorBidi"/>
          <w:color w:val="000000" w:themeColor="text1"/>
          <w:vertAlign w:val="superscript"/>
        </w:rPr>
        <w:fldChar w:fldCharType="begin" w:fldLock="1"/>
      </w:r>
      <w:r w:rsidR="005F2939" w:rsidRPr="000357D0">
        <w:rPr>
          <w:rFonts w:asciiTheme="majorBidi" w:hAnsiTheme="majorBidi" w:cstheme="majorBidi"/>
          <w:color w:val="000000" w:themeColor="text1"/>
          <w:vertAlign w:val="superscript"/>
        </w:rPr>
        <w:instrText>ADDIN CSL_CITATION {"citationItems":[{"id":"ITEM-1","itemData":{"DOI":"10.1186/1755-7682-3-24","ISSN":"17557682","abstract":"Memory is an essential element to adaptive behavior since it allows consolidation of past experience guiding the subject to consider them in future experiences. Among the endogenous molecules that participate in the consolidation of memory, including the drug-seeking reward, considered as a form of learning, is dopamine. This neurotransmitter modulates the activity of specific brain nucleus such as nuclei accumbens, putamen, ventral tegmental area (VTA), among others and synchronizes the activity of these nuclei to establish the neurobiological mechanism to set the hedonic element of learning. We review the experimental evidence that highlights the activity of different brain nuclei modulating the mechanisms whereby dopamine biases memory towards events that are of motivational significance. © 2010 Arias-Carrián et al; licensee BioMed Central Ltd.","author":[{"dropping-particle":"","family":"Arias-Carrián","given":"Oscar","non-dropping-particle":"","parse-names":false,"suffix":""},{"dropping-particle":"","family":"Stamelou","given":"Maria","non-dropping-particle":"","parse-names":false,"suffix":""},{"dropping-particle":"","family":"Murillo-Rodríguez","given":"Eric","non-dropping-particle":"","parse-names":false,"suffix":""},{"dropping-particle":"","family":"Menéndez-Gonzlez","given":"Manuel","non-dropping-particle":"","parse-names":false,"suffix":""},{"dropping-particle":"","family":"Pöppel","given":"Ernst","non-dropping-particle":"","parse-names":false,"suffix":""}],"container-title":"International Archives of Medicine","id":"ITEM-1","issue":"1","issued":{"date-parts":[["2010"]]},"page":"1-6","title":"Dopaminergic reward system: A short integrative review","type":"article-journal","volume":"3"},"uris":["http://www.mendeley.com/documents/?uuid=95be9897-ee1d-4449-b8de-707921166ab3","http://www.mendeley.com/documents/?uuid=c81a7a26-acd1-4121-ace9-9afce8740c0b"]},{"id":"ITEM-2","itemData":{"DOI":"10.1002/cne.22735","ISSN":"00219967","PMID":"21800319","abstract":"All animals evaluate the salience of external stimuli and integrate them with internal physiological information into adaptive behavior. Natural and sexual selection impinge on these processes, yet our understanding of behavioral decision-making mechanisms and their evolution is still very limited. Insights from mammals indicate that two neural circuits are of crucial importance in this context: the social behavior network and the mesolimbic reward system. Here we review evidence from neurochemical, tract-tracing, developmental, and functional lesion/stimulation studies that delineates homology relationships for most of the nodes of these two circuits across the five major vertebrate lineages: mammals, birds, reptiles, amphibians, and teleost fish. We provide for the first time a comprehensive comparative analysis of the two neural circuits and conclude that they were already present in early vertebrates. We also propose that these circuits form a larger social decision-making (SDM) network that regulates adaptive behavior. Our synthesis thus provides an important foundation for understanding the evolution of the neural mechanisms underlying reward processing and behavioral regulation. © 2011 Wiley-Liss, Inc.","author":[{"dropping-particle":"","family":"O'Connell","given":"Lauren A.","non-dropping-particle":"","parse-names":false,"suffix":""},{"dropping-particle":"","family":"Hofmann","given":"Hans A.","non-dropping-particle":"","parse-names":false,"suffix":""}],"container-title":"Journal of Comparative Neurology","id":"ITEM-2","issue":"18","issued":{"date-parts":[["2011","12","15"]]},"page":"3599-3639","publisher":"John Wiley &amp; Sons, Ltd","title":"The Vertebrate mesolimbic reward system and social behavior network: A comparative synthesis","type":"article","volume":"519"},"uris":["http://www.mendeley.com/documents/?uuid=a6549bc7-c595-3cbc-b717-fecc7819bb33","http://www.mendeley.com/documents/?uuid=785aa28f-82fd-40fb-8eb9-6959504537d0"]},{"id":"ITEM-3","itemData":{"DOI":"10.1172/JCI57660","ISSN":"00219738","PMID":"21701068","abstract":"The popular media and personal anecdotes are rich with examples of stress-induced eating of calorically dense \"comfort foods.\" Such behavioral reactions likely contribute to the increased prevalence of obesity in humans experiencing chronic stress or atypical depression. However, the molecular substrates and neurocircuits controlling the complex behaviors responsible for stress-based eating remain mostly unknown, and few animal models have been described for probing the mechanisms orchestrating this response. Here, we describe a system in which food-reward behavior, assessed using a conditioned place preference (CPP) task, is monitored in mice after exposure to chronic social defeat stress (CSDS), a model of prolonged psychosocial stress, featuring aspects of major depression and posttraumatic stress disorder. Under this regime, CSDS increased both CPP for and intake of high-fat diet, and stress-induced food-reward behavior was dependent on signaling by the peptide hormone ghrelin. Also, signaling specifically in catecholaminergic neurons mediated not only ghrelin's orexigenic, antidepressant-like, and food-reward behavioral effects, but also was sufficient to mediate stress-induced food-reward behavior. Thus, this mouse model has allowed us to ascribe a role for ghrelin-engaged catecholaminergic neurons in stress-induced eating.","author":[{"dropping-particle":"","family":"Chuang","given":"Jen Chieh","non-dropping-particle":"","parse-names":false,"suffix":""},{"dropping-particle":"","family":"Perello","given":"Mario","non-dropping-particle":"","parse-names":false,"suffix":""},{"dropping-particle":"","family":"Sakata","given":"Ichiro","non-dropping-particle":"","parse-names":false,"suffix":""},{"dropping-particle":"","family":"Osborne-Lawrence","given":"Sherri","non-dropping-particle":"","parse-names":false,"suffix":""},{"dropping-particle":"","family":"Savitt","given":"Joseph M.","non-dropping-particle":"","parse-names":false,"suffix":""},{"dropping-particle":"","family":"Lutter","given":"Michael","non-dropping-particle":"","parse-names":false,"suffix":""},{"dropping-particle":"","family":"Zigman","given":"Jeffrey M.","non-dropping-particle":"","parse-names":false,"suffix":""}],"container-title":"Journal of Clinical Investigation","id":"ITEM-3","issue":"7","issued":{"date-parts":[["2011","7","1"]]},"page":"2684-2692","publisher":"American Society for Clinical Investigation","title":"Ghrelin mediates stress-induced food-reward behavior in mice","type":"article-journal","volume":"121"},"uris":["http://www.mendeley.com/documents/?uuid=f18ee682-bb0a-3a98-9201-e54da210782d","http://www.mendeley.com/documents/?uuid=27e747e3-bf6a-4e90-8318-cf4a8d891c23"]},{"id":"ITEM-4","itemData":{"DOI":"10.1016/j.bbr.2013.03.018","ISSN":"01664328","PMID":"23511250","abstract":"Although the interaction between endogenous neuropeptide Y (NPY) and opioidergic systems in processing of reward has been speculated, experimental evidence is lacking. We investigated the role of NPY, and its Y1 receptors, in the nucleus accumbens shell (AcbSh) in morphine induced reward and reinforcement behavior. Rats were implanted with cannulae targeted at AcbSh for drug administration, and with stimulating electrode in the medial forebrain bundle (MFB). The rats were then conditioned in an operant conditioning chamber for electrical self-stimulation of the MFB. Increased rate of lever pressings was evaluated against the frequency of the stimulating current. Increase in rate of lever presses was considered as a measure of reward and reinforcement. About 30-70% increase in self-stimulation was observed following bilateral intra-AcbSh treatment with morphine, NPY or [Leu31, Pro34]-NPY (NPY Y1/Y5 receptors agonist), however, BIBP3226 (selective NPY Y1 receptors antagonist) produced opposite effect. The reward effect of morphine was significantly potentiated by NPY or [Leu31, Pro34]-NPY, but antagonized by BIBP3226. NPY-immunoreactivity in the AcbSh, arcuate nucleus (ARC) and lateral part of bed nucleus of stria terminalis (BNSTl) was significantly more in the operant conditioned rats than in naïve control. However, morphine administration to the conditioned rats resulted in significant decrease in the NPY-immunoreactivity in all these anatomical regions. Since the role of morphine in modulation of mesolimbic-dopaminergic pathway is well established, we suggest that NPY system in AcbSh, ARC and BNSTl, perhaps acting via Y1-receptor system, may be an important component of the mesolimbic-AcbSh reward circuitry triggered by endogenous opioids. © 2013 Elsevier B.V.","author":[{"dropping-particle":"","family":"Desai","given":"Sagar J.","non-dropping-particle":"","parse-names":false,"suffix":""},{"dropping-particle":"","family":"Upadhya","given":"Manoj A.","non-dropping-particle":"","parse-names":false,"suffix":""},{"dropping-particle":"","family":"Subhedar","given":"Nishikant K.","non-dropping-particle":"","parse-names":false,"suffix":""},{"dropping-particle":"","family":"Kokare","given":"Dadasaheb M.","non-dropping-particle":"","parse-names":false,"suffix":""}],"container-title":"Behavioural Brain Research","id":"ITEM-4","issued":{"date-parts":[["2013","6","5"]]},"page":"79-91","publisher":"Elsevier","title":"NPY mediates reward activity of morphine, via NPY Y1 receptors, in the nucleus accumbens shell","type":"article-journal","volume":"247"},"uris":["http://www.mendeley.com/documents/?uuid=81683e86-f6d0-3ece-be02-b1dac261b4d7","http://www.mendeley.com/documents/?uuid=ac805a5d-4a17-4ef5-89f5-0a9ea86024c1"]},{"id":"ITEM-5","itemData":{"DOI":"10.1016/j.ejphar.2013.04.059","ISSN":"00142999","PMID":"23872406","abstract":"The Neuropeptide Y and the melanocortin peptides are two well-described hypothalamic feeding peptides regulating energy balance. Predominantly expressed within the arcuate nucleus, these neurons project to different brain areas and modulate various aspects of feeding. Hedonic feeding, where one overindulges in palatable food consumption beyond one′s nutritional necessities, is one such aspect regulated by NPY/melanocortin signaling. Research suggests that NPY/melanocortin regulate hedonic aspects of feeding through its projections to the brain reward circuitry (ventral tegmental area, lateral hypothalamus, nucleus accumbens etc.), however, exact target areas have not yet been identified. The current work explores literature to provide a mechanistic explanation for the effects of these peptides on food reward. © 2013 Elsevier B.V.","author":[{"dropping-particle":"","family":"Pandit","given":"R.","non-dropping-particle":"","parse-names":false,"suffix":""},{"dropping-particle":"","family":"Fleur","given":"S. E.","non-dropping-particle":"La","parse-names":false,"suffix":""},{"dropping-particle":"","family":"Adan","given":"R. A.H.","non-dropping-particle":"","parse-names":false,"suffix":""}],"container-title":"European Journal of Pharmacology","id":"ITEM-5","issue":"1-3","issued":{"date-parts":[["2013","11","5"]]},"page":"208-214","publisher":"Elsevier","title":"The role of melanocortins and Neuropeptide y in food reward","type":"article","volume":"719"},"uris":["http://www.mendeley.com/documents/?uuid=ba176893-8633-397a-8fa1-e45c15c6f6f1","http://www.mendeley.com/documents/?uuid=07f33753-b4fb-42b5-8b86-1f8122dfab12"]},{"id":"ITEM-6","itemData":{"DOI":"10.1186/1755-7682-7-29","ISSN":"17557682","abstract":"The ventral tegmental area is strongly associated with the reward system. Dopamine is released in areas such as the nucleus accumbens and prefrontal cortex as a result of rewarding experiences such as food, sex, and neutral stimuli that become associated with them. Electrical stimulation of the ventral tegmental area or its output pathways can itself serve as a potent reward. Different drugs that increase dopamine levels are intrinsically rewarding. Although the dopaminergic system represent the cornerstone of the reward system, other neurotransmitters such as endogenous opioids, glutamate, γ-Aminobutyric acid, acetylcholine, serotonin, adenosine, endocannabinoids, orexins, galanin and histamine all affect this mesolimbic dopaminergic system. Consequently, genetic variations of neurotransmission are thought influence reward processing that in turn may affect distinctive social behavior and susceptibility to addiction. Here, we discuss current evidence on the orquestic regulation of different neurotranmitters on reward-seeking behavior and its potential effect on drug addiction. © 2014 Arias-Carrión et al.; licensee BioMed Central Ltd.","author":[{"dropping-particle":"","family":"Arias-Carrión","given":"Oscar","non-dropping-particle":"","parse-names":false,"suffix":""},{"dropping-particle":"","family":"Caraza-Santiago","given":"Xanic","non-dropping-particle":"","parse-names":false,"suffix":""},{"dropping-particle":"","family":"Salgado-Licona","given":"Sergio","non-dropping-particle":"","parse-names":false,"suffix":""},{"dropping-particle":"","family":"Salama","given":"Mohamed","non-dropping-particle":"","parse-names":false,"suffix":""},{"dropping-particle":"","family":"Machado","given":"Sergio","non-dropping-particle":"","parse-names":false,"suffix":""},{"dropping-particle":"","family":"Nardi","given":"Antonio Egidio","non-dropping-particle":"","parse-names":false,"suffix":""},{"dropping-particle":"","family":"Menéndez-González","given":"Manuel","non-dropping-particle":"","parse-names":false,"suffix":""},{"dropping-particle":"","family":"Murillo-Rodríguez","given":"Eric","non-dropping-particle":"","parse-names":false,"suffix":""}],"container-title":"International Archives of Medicine","id":"ITEM-6","issue":"1","issued":{"date-parts":[["2014"]]},"title":"Orquestic regulation of neurotransmitters on reward-seeking behavior","type":"article-journal","volume":"7"},"uris":["http://www.mendeley.com/documents/?uuid=863db8b5-8f19-4a5a-bdfd-8d90523c1ba5","http://www.mendeley.com/documents/?uuid=18a79603-9e7a-45fc-a31b-3d9beed7fbe7"]},{"id":"ITEM-7","itemData":{"DOI":"10.1016/bs.irn.2017.06.005","ISSN":"21625514","PMID":"29056151","abstract":"Neuropeptide Y (NPY) is a neuromodulator that is widely expressed throughout the central nervous system (CNS) and which is cosecreted with classic neurotransmitters including GABA and glutamate. There is a long history of research implicating a role for NPY in modulating neurobiological responses to alcohol (ethanol) as well as other drugs of abuse. Both ethanol exposure and withdrawal from chronic ethanol have been shown to produce changes in NPY and NPY receptor protein levels and mRNA expression in the CNS. Importantly, manipulations of NPY Y1 and Y2 receptor signaling have been shown to alter ethanol consumption and self-administration in a brain region-specific manner, with Y1 receptor activation and Y2 receptor blockade in regions of the extended amygdala promoting robust reductions of ethanol intake. Similar observations have been made in studies examining neurobiological responses to nicotine, psychostimulants, and opioids. When taken together with observations of potential genetic linkage between the NPY system and the human alcohol abuse disorders, NPY represents a promising target for treating problematic alcohol and drug use, and in protecting individuals from relapse during abstinence.","author":[{"dropping-particle":"","family":"Robinson","given":"Stacey L.","non-dropping-particle":"","parse-names":false,"suffix":""},{"dropping-particle":"","family":"Thiele","given":"Todd E.","non-dropping-particle":"","parse-names":false,"suffix":""}],"container-title":"International Review of Neurobiology","id":"ITEM-7","issued":{"date-parts":[["2017","1","1"]]},"page":"177-197","publisher":"Academic Press Inc.","title":"The Role of Neuropeptide Y (NPY) in Alcohol and Drug Abuse Disorders","type":"chapter","volume":"136"},"uris":["http://www.mendeley.com/documents/?uuid=8d08f470-e645-308b-936e-1e46ff8383bd","http://www.mendeley.com/documents/?uuid=99fd6221-6c9c-4723-a9fe-09d13e952009"]},{"id":"ITEM-8","itemData":{"DOI":"10.1016/S0165-0173(01)00065-0","ISSN":"01650173","abstract":"The neuropeptide arginine vasotocin (AVT; non-mammals) and its mammalian homologue, arginine vasopressin (AVP) influence a variety of sex-typical and species-specific behaviors, and provide an integrational neural substrate for the dynamic modulation of those behaviors by endocrine and sensory stimuli. Although AVT/AVP behavioral functions and related anatomical features are increasingly well-known for individual species, ubiquitous species-specificity presents ever increasing challenges for identifying consistent structure– function patterns that are broadly meaningful. Towards this end, we provide a comprehensive review of the available literature on social behavior functions of AVT/AVP and related anatomical characteristics, inclusive of seasonal plasticity, sexual dimorphism, and steroid sensitivity. Based on this foundation, we then advance three major questions which are fundamental to a broad conceptualization of AVT/AVP social behavior functions: (1) Are there sufficient data to suggest that certain peptide functions or anatomical characteristics (neuron, fiber, and receptor distributions) are conserved across the vertebrate classes? (2) Are independently-evolved but similar behavior patterns (e.g. similar social structures) supported by convergent modifications of neuropeptide mechanisms, and if so, what mechanisms? (3) How does AVT/AVP influence behavior — by modulation of sensorimotor processes, motivational processes, or both? Hypotheses based upon these questions, rather than those based on individual organisms, should generate comparative data that will foster cross-class comparisons which are at present underrepresented in the available literature.","author":[{"dropping-particle":"","family":"Goodson","given":"J L","non-dropping-particle":"","parse-names":false,"suffix":""},{"dropping-particle":"","family":"Bass","given":"a H","non-dropping-particle":"","parse-names":false,"suffix":""}],"container-title":"Brain Res Rev","id":"ITEM-8","issued":{"date-parts":[["2001"]]},"page":"246-265","title":"Social behavior functions and related anatomical characteristics of vasotocin / vasopressin systems in vertebrates","type":"article-journal","volume":"35"},"uris":["http://www.mendeley.com/documents/?uuid=1e772320-5df5-4565-af92-b1615c54d8af"]}],"mendeley":{"formattedCitation":"&lt;sup&gt;18–25&lt;/sup&gt;","plainTextFormattedCitation":"18–25","previouslyFormattedCitation":"&lt;sup&gt;18–25&lt;/sup&gt;"},"properties":{"noteIndex":0},"schema":"https://github.com/citation-style-language/schema/raw/master/csl-citation.json"}</w:instrText>
      </w:r>
      <w:r w:rsidR="005F2939" w:rsidRPr="000357D0">
        <w:rPr>
          <w:rFonts w:asciiTheme="majorBidi" w:hAnsiTheme="majorBidi" w:cstheme="majorBidi"/>
          <w:color w:val="000000" w:themeColor="text1"/>
          <w:vertAlign w:val="superscript"/>
        </w:rPr>
        <w:fldChar w:fldCharType="separate"/>
      </w:r>
      <w:r w:rsidR="005F2939" w:rsidRPr="000357D0">
        <w:rPr>
          <w:rFonts w:asciiTheme="majorBidi" w:hAnsiTheme="majorBidi" w:cstheme="majorBidi"/>
          <w:noProof/>
          <w:color w:val="000000" w:themeColor="text1"/>
          <w:vertAlign w:val="superscript"/>
        </w:rPr>
        <w:t>18–25</w:t>
      </w:r>
      <w:r w:rsidR="005F2939" w:rsidRPr="000357D0">
        <w:rPr>
          <w:rFonts w:asciiTheme="majorBidi" w:hAnsiTheme="majorBidi" w:cstheme="majorBidi"/>
          <w:color w:val="000000" w:themeColor="text1"/>
          <w:vertAlign w:val="superscript"/>
        </w:rPr>
        <w:fldChar w:fldCharType="end"/>
      </w:r>
      <w:del w:id="131" w:author="Author">
        <w:r w:rsidR="00B8695D" w:rsidRPr="000357D0" w:rsidDel="00F00796">
          <w:rPr>
            <w:rFonts w:asciiTheme="majorBidi" w:hAnsiTheme="majorBidi" w:cstheme="majorBidi"/>
            <w:color w:val="000000" w:themeColor="text1"/>
          </w:rPr>
          <w:delText>.</w:delText>
        </w:r>
      </w:del>
      <w:r w:rsidR="00B8695D" w:rsidRPr="00CE4D3C">
        <w:rPr>
          <w:rFonts w:asciiTheme="majorBidi" w:hAnsiTheme="majorBidi" w:cstheme="majorBidi"/>
          <w:color w:val="000000" w:themeColor="text1"/>
        </w:rPr>
        <w:t xml:space="preserve">  </w:t>
      </w:r>
    </w:p>
    <w:p w14:paraId="1117E611" w14:textId="4719DA1F" w:rsidR="006658B7" w:rsidRPr="00CE4D3C" w:rsidRDefault="00CB5676" w:rsidP="00AD2631">
      <w:pPr>
        <w:spacing w:line="360" w:lineRule="auto"/>
        <w:ind w:firstLine="720"/>
        <w:jc w:val="both"/>
        <w:rPr>
          <w:rFonts w:asciiTheme="majorBidi" w:hAnsiTheme="majorBidi" w:cstheme="majorBidi"/>
          <w:color w:val="000000" w:themeColor="text1"/>
        </w:rPr>
        <w:pPrChange w:id="132" w:author="Author">
          <w:pPr>
            <w:spacing w:line="360" w:lineRule="auto"/>
            <w:ind w:firstLine="720"/>
            <w:jc w:val="both"/>
          </w:pPr>
        </w:pPrChange>
      </w:pPr>
      <w:r w:rsidRPr="00CE4D3C">
        <w:rPr>
          <w:rFonts w:asciiTheme="majorBidi" w:hAnsiTheme="majorBidi" w:cstheme="majorBidi"/>
          <w:color w:val="000000" w:themeColor="text1"/>
        </w:rPr>
        <w:t xml:space="preserve">The fruit fly </w:t>
      </w:r>
      <w:r w:rsidRPr="00CE4D3C">
        <w:rPr>
          <w:rFonts w:asciiTheme="majorBidi" w:hAnsiTheme="majorBidi" w:cstheme="majorBidi"/>
          <w:i/>
          <w:iCs/>
          <w:color w:val="000000" w:themeColor="text1"/>
        </w:rPr>
        <w:t>Drosophila melanogaster</w:t>
      </w:r>
      <w:r w:rsidRPr="00CE4D3C">
        <w:rPr>
          <w:rFonts w:asciiTheme="majorBidi" w:hAnsiTheme="majorBidi" w:cstheme="majorBidi"/>
          <w:color w:val="000000" w:themeColor="text1"/>
        </w:rPr>
        <w:t xml:space="preserve"> </w:t>
      </w:r>
      <w:del w:id="133" w:author="Author">
        <w:r w:rsidRPr="00CE4D3C" w:rsidDel="0071519E">
          <w:rPr>
            <w:rFonts w:asciiTheme="majorBidi" w:hAnsiTheme="majorBidi" w:cstheme="majorBidi"/>
            <w:color w:val="000000" w:themeColor="text1"/>
          </w:rPr>
          <w:delText>proves to be</w:delText>
        </w:r>
      </w:del>
      <w:ins w:id="134" w:author="Author">
        <w:r w:rsidR="0071519E">
          <w:rPr>
            <w:rFonts w:asciiTheme="majorBidi" w:hAnsiTheme="majorBidi" w:cstheme="majorBidi"/>
            <w:color w:val="000000" w:themeColor="text1"/>
          </w:rPr>
          <w:t>is</w:t>
        </w:r>
      </w:ins>
      <w:r w:rsidRPr="00CE4D3C">
        <w:rPr>
          <w:rFonts w:asciiTheme="majorBidi" w:hAnsiTheme="majorBidi" w:cstheme="majorBidi"/>
          <w:color w:val="000000" w:themeColor="text1"/>
        </w:rPr>
        <w:t xml:space="preserve"> a useful </w:t>
      </w:r>
      <w:r w:rsidR="00D60256" w:rsidRPr="00CE4D3C">
        <w:rPr>
          <w:rFonts w:asciiTheme="majorBidi" w:hAnsiTheme="majorBidi" w:cstheme="majorBidi"/>
          <w:color w:val="000000" w:themeColor="text1"/>
        </w:rPr>
        <w:t xml:space="preserve">model organism </w:t>
      </w:r>
      <w:ins w:id="135" w:author="Author">
        <w:r w:rsidR="00F00796">
          <w:rPr>
            <w:rFonts w:asciiTheme="majorBidi" w:hAnsiTheme="majorBidi" w:cstheme="majorBidi"/>
            <w:color w:val="000000" w:themeColor="text1"/>
          </w:rPr>
          <w:t>for investigating</w:t>
        </w:r>
      </w:ins>
      <w:del w:id="136" w:author="Author">
        <w:r w:rsidRPr="00CE4D3C" w:rsidDel="00F00796">
          <w:rPr>
            <w:rFonts w:asciiTheme="majorBidi" w:hAnsiTheme="majorBidi" w:cstheme="majorBidi"/>
            <w:color w:val="000000" w:themeColor="text1"/>
          </w:rPr>
          <w:delText>to investigate</w:delText>
        </w:r>
      </w:del>
      <w:r w:rsidRPr="00CE4D3C">
        <w:rPr>
          <w:rFonts w:asciiTheme="majorBidi" w:hAnsiTheme="majorBidi" w:cstheme="majorBidi"/>
          <w:color w:val="000000" w:themeColor="text1"/>
        </w:rPr>
        <w:t xml:space="preserve"> the genetic underpinnings of </w:t>
      </w:r>
      <w:r w:rsidR="00BA332C" w:rsidRPr="00CE4D3C">
        <w:rPr>
          <w:rFonts w:asciiTheme="majorBidi" w:hAnsiTheme="majorBidi" w:cstheme="majorBidi"/>
          <w:color w:val="000000" w:themeColor="text1"/>
        </w:rPr>
        <w:t xml:space="preserve">motivational </w:t>
      </w:r>
      <w:r w:rsidRPr="00CE4D3C">
        <w:rPr>
          <w:rFonts w:asciiTheme="majorBidi" w:hAnsiTheme="majorBidi" w:cstheme="majorBidi"/>
          <w:color w:val="000000" w:themeColor="text1"/>
        </w:rPr>
        <w:t>behavior</w:t>
      </w:r>
      <w:r w:rsidR="00CE3807"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owing to the myriad of tools </w:t>
      </w:r>
      <w:ins w:id="137" w:author="Author">
        <w:r w:rsidR="0071519E">
          <w:rPr>
            <w:rFonts w:asciiTheme="majorBidi" w:hAnsiTheme="majorBidi" w:cstheme="majorBidi"/>
            <w:color w:val="000000" w:themeColor="text1"/>
          </w:rPr>
          <w:t>that exist</w:t>
        </w:r>
        <w:r w:rsidR="0071519E"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for </w:t>
      </w:r>
      <w:r w:rsidR="00D60256" w:rsidRPr="00CE4D3C">
        <w:rPr>
          <w:rFonts w:asciiTheme="majorBidi" w:hAnsiTheme="majorBidi" w:cstheme="majorBidi"/>
          <w:color w:val="000000" w:themeColor="text1"/>
        </w:rPr>
        <w:t>neuro-</w:t>
      </w:r>
      <w:r w:rsidRPr="00CE4D3C">
        <w:rPr>
          <w:rFonts w:asciiTheme="majorBidi" w:hAnsiTheme="majorBidi" w:cstheme="majorBidi"/>
          <w:color w:val="000000" w:themeColor="text1"/>
        </w:rPr>
        <w:t>genetic manipulation</w:t>
      </w:r>
      <w:r w:rsidR="00F23F4A"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together with the fact that flies exhibit </w:t>
      </w:r>
      <w:r w:rsidR="00CE3807" w:rsidRPr="00CE4D3C">
        <w:rPr>
          <w:rFonts w:asciiTheme="majorBidi" w:hAnsiTheme="majorBidi" w:cstheme="majorBidi"/>
          <w:color w:val="000000" w:themeColor="text1"/>
        </w:rPr>
        <w:t xml:space="preserve">various </w:t>
      </w:r>
      <w:ins w:id="138" w:author="Author">
        <w:r w:rsidR="0071519E">
          <w:rPr>
            <w:rFonts w:asciiTheme="majorBidi" w:hAnsiTheme="majorBidi" w:cstheme="majorBidi"/>
            <w:color w:val="000000" w:themeColor="text1"/>
          </w:rPr>
          <w:t xml:space="preserve">motivation-related </w:t>
        </w:r>
      </w:ins>
      <w:del w:id="139" w:author="Author">
        <w:r w:rsidR="00CE3807" w:rsidRPr="00CE4D3C" w:rsidDel="0071519E">
          <w:rPr>
            <w:rFonts w:asciiTheme="majorBidi" w:hAnsiTheme="majorBidi" w:cstheme="majorBidi"/>
            <w:color w:val="000000" w:themeColor="text1"/>
          </w:rPr>
          <w:delText xml:space="preserve">forms of </w:delText>
        </w:r>
      </w:del>
      <w:r w:rsidR="00CE3807" w:rsidRPr="00CE4D3C">
        <w:rPr>
          <w:rFonts w:asciiTheme="majorBidi" w:hAnsiTheme="majorBidi" w:cstheme="majorBidi"/>
          <w:color w:val="000000" w:themeColor="text1"/>
        </w:rPr>
        <w:t>behaviors</w:t>
      </w:r>
      <w:ins w:id="140" w:author="Author">
        <w:r w:rsidR="00F00796">
          <w:rPr>
            <w:rFonts w:asciiTheme="majorBidi" w:hAnsiTheme="majorBidi" w:cstheme="majorBidi"/>
            <w:color w:val="000000" w:themeColor="text1"/>
          </w:rPr>
          <w:t>.</w:t>
        </w:r>
      </w:ins>
      <w:del w:id="141" w:author="Author">
        <w:r w:rsidR="00CE3807" w:rsidRPr="00CE4D3C" w:rsidDel="00F00796">
          <w:rPr>
            <w:rFonts w:asciiTheme="majorBidi" w:hAnsiTheme="majorBidi" w:cstheme="majorBidi"/>
            <w:color w:val="000000" w:themeColor="text1"/>
          </w:rPr>
          <w:delText xml:space="preserve"> </w:delText>
        </w:r>
        <w:r w:rsidR="00CE3807" w:rsidRPr="00CE4D3C" w:rsidDel="0071519E">
          <w:rPr>
            <w:rFonts w:asciiTheme="majorBidi" w:hAnsiTheme="majorBidi" w:cstheme="majorBidi"/>
            <w:color w:val="000000" w:themeColor="text1"/>
          </w:rPr>
          <w:delText>that are shaped by motivation</w:delText>
        </w:r>
        <w:r w:rsidR="006F04BD" w:rsidRPr="00CE4D3C" w:rsidDel="0071519E">
          <w:rPr>
            <w:rFonts w:asciiTheme="majorBidi" w:hAnsiTheme="majorBidi" w:cstheme="majorBidi"/>
            <w:color w:val="000000" w:themeColor="text1"/>
          </w:rPr>
          <w:delText xml:space="preserve"> </w:delText>
        </w:r>
      </w:del>
      <w:r w:rsidR="005F2939" w:rsidRPr="00CE4D3C">
        <w:rPr>
          <w:rFonts w:asciiTheme="majorBidi" w:hAnsiTheme="majorBidi" w:cstheme="majorBidi"/>
          <w:color w:val="000000" w:themeColor="text1"/>
        </w:rPr>
        <w:fldChar w:fldCharType="begin" w:fldLock="1"/>
      </w:r>
      <w:r w:rsidR="00D8751C" w:rsidRPr="00CE4D3C">
        <w:rPr>
          <w:rFonts w:asciiTheme="majorBidi" w:hAnsiTheme="majorBidi" w:cstheme="majorBidi"/>
          <w:color w:val="000000" w:themeColor="text1"/>
        </w:rPr>
        <w:instrText>ADDIN CSL_CITATION {"citationItems":[{"id":"ITEM-1","itemData":{"DOI":"10.1371/journal.pgen.1007328","ISBN":"1111111111","ISSN":"15537404","PMID":"29630598","abstract":"Living in a social environment requires the ability to respond to specific social stimuli and to incorporate information obtained from prior interactions into future ones. One of the mechanisms that facilitates social interaction is pheromone-based communication. In Drosophila melanogaster, the male-specific pheromone cis-vaccenyl acetate (cVA) elicits different responses in male and female flies, and functions to modulate behavior in a context and experience-dependent manner. Although it is the most studied pheromone in flies, the mechanisms that determine the complexity of the response, its intensity and final output with respect to social context, sex and prior interaction, are still not well understood. Here we explored the functional link between social interaction and pheromone-based communication and discovered an odorant binding protein that links social interaction to sex specific changes in cVA related responses. Odorant binding protein 69a (Obp69a) is expressed in auxiliary cells and secreted into the olfactory sensilla. Its expression is inversely regulated in male and female flies by social interactions: cVA exposure reduces its levels in male flies and increases its levels in female flies. Increasing or decreasing Obp69a levels by genetic means establishes a functional link between Obp69a levels and the extent of male aggression and female receptivity. We show that activation of cVA-sensing neurons is sufficeint to regulate Obp69a levels in the absence of cVA, and requires active neurotransmission between the sensory neuron to the second order olfactory neuron. The cross-talk between sensory neurons and non-neuronal auxiliary cells at the olfactory sensilla, represents an additional component in the machinery that promotes behavioral plasticity to the same sensory stimuli in male and female flies.","author":[{"dropping-particle":"","family":"Bentzur","given":"Assa","non-dropping-particle":"","parse-names":false,"suffix":""},{"dropping-particle":"","family":"Shmueli","given":"Anat","non-dropping-particle":"","parse-names":false,"suffix":""},{"dropping-particle":"","family":"Omesi","given":"Liora","non-dropping-particle":"","parse-names":false,"suffix":""},{"dropping-particle":"","family":"Ryvkin","given":"Julia","non-dropping-particle":"","parse-names":false,"suffix":""},{"dropping-particle":"","family":"Knapp","given":"Jon Michael","non-dropping-particle":"","parse-names":false,"suffix":""},{"dropping-particle":"","family":"Parnas","given":"Moshe","non-dropping-particle":"","parse-names":false,"suffix":""},{"dropping-particle":"","family":"Davis","given":"Fred P.","non-dropping-particle":"","parse-names":false,"suffix":""},{"dropping-particle":"","family":"Shohat-Ophir","given":"Galit","non-dropping-particle":"","parse-names":false,"suffix":""}],"container-title":"PLoS Genetics","id":"ITEM-1","issue":"4","issued":{"date-parts":[["2018"]]},"page":"1-23","title":"Odorant binding protein 69a connects social interaction to modulation of social responsiveness in Drosophila","type":"article-journal","volume":"14"},"uris":["http://www.mendeley.com/documents/?uuid=76474aa5-0837-4c7a-89af-0ac4f3aa27ef"]},{"id":"ITEM-2","itemData":{"DOI":"10.1016/S0896-6273(03)00396-9","ISBN":"0896-6273 (Print)","ISSN":"08966273","PMID":"12848939","abstract":"Animals display stereotyped behavioral modifications during development, but little is known about how genes and neural circuits are regulated to turn on/off behaviors. Here we report that Drosophila neuropeptide F (dNPF), a human NPY homolog, coordinates larval behavioral changes during development. The brain expression of npf is high in larvae attracted to food, whereas its downregulation coincides with the onset of behaviors of older larvae, including food aversion, hypermobility, and cooperative burrowing. Loss of dNPF signaling in young transgenic larvae led to the premature display of behavioral phenotypes associated with older larvae. Conversely, dNPF overexpression in older larvae prolonged feeding, and suppressed hypermobility and cooperative burrowing behaviors. The dNPF system provides a new paradigm for studying the central control of cooperative behavior.","author":[{"dropping-particle":"","family":"Wu","given":"Qi","non-dropping-particle":"","parse-names":false,"suffix":""},{"dropping-particle":"","family":"Wen","given":"Tieqiao","non-dropping-particle":"","parse-names":false,"suffix":""},{"dropping-particle":"","family":"Lee","given":"Gyunghee","non-dropping-particle":"","parse-names":false,"suffix":""},{"dropping-particle":"","family":"Park","given":"Jae H.","non-dropping-particle":"","parse-names":false,"suffix":""},{"dropping-particle":"","family":"Cai","given":"Haini N.","non-dropping-particle":"","parse-names":false,"suffix":""},{"dropping-particle":"","family":"Shen","given":"Ping","non-dropping-particle":"","parse-names":false,"suffix":""}],"container-title":"Neuron","id":"ITEM-2","issue":"1","issued":{"date-parts":[["2003"]]},"page":"147-161","title":"Developmental control of foraging and social behavior by the Drosophila neuropeptide Y-like system","type":"article-journal","volume":"39"},"uris":["http://www.mendeley.com/documents/?uuid=7b994458-0bab-4061-891a-8818fa761b9c"]},{"id":"ITEM-3","itemData":{"DOI":"10.7554/eLife.11346","ISSN":"2050084X","PMID":"26714106","abstract":"How brains are hardwired to produce aggressive behavior, and how aggression circuits are related to those that mediate courtship, is not well understood. A large-scale screen for aggression-promoting neurons in Drosophila identified several independent hits that enhanced both inter-male aggression and courtship. Genetic intersections revealed that 8-10 P1 interneurons, previously thought to exclusively control male courtship, were sufficient to promote fighting. Optogenetic experiments indicated that P1 activation could promote aggression at a threshold below that required for wing extension. P1 activation in the absence of wing extension triggered persistent aggression via an internal state that could endure for minutes. High-frequency P1 activation promoted wing extension and suppressed aggression during photostimulation, whereas aggression resumed and wing extension was inhibited following photostimulation offset. Thus, P1 neuron activation promotes a latent, internal state that facilitates aggression and courtship, and controls the overt expression of these social behaviors in a threshold-dependent, inverse manner.","author":[{"dropping-particle":"","family":"Hoopfer","given":"Eric D.","non-dropping-particle":"","parse-names":false,"suffix":""},{"dropping-particle":"","family":"Jung","given":"Yonil","non-dropping-particle":"","parse-names":false,"suffix":""},{"dropping-particle":"","family":"Inagaki","given":"Hidehiko K.","non-dropping-particle":"","parse-names":false,"suffix":""},{"dropping-particle":"","family":"Rubin","given":"Gerald M.","non-dropping-particle":"","parse-names":false,"suffix":""},{"dropping-particle":"","family":"Anderson","given":"David J.","non-dropping-particle":"","parse-names":false,"suffix":""}],"container-title":"eLife","id":"ITEM-3","issue":"DECEMBER2015","issued":{"date-parts":[["2015","12","29"]]},"publisher":"eLife Sciences Publications Ltd","title":"P1 interneurons promote a persistent internal state that enhances inter-male aggression in Drosophila","type":"article-journal","volume":"4"},"uris":["http://www.mendeley.com/documents/?uuid=f85273c5-d999-378e-9e28-ff382b886cd3"]},{"id":"ITEM-4","itemData":{"DOI":"10.1371/journal.pone.0010806","ISSN":"1932-6203","abstract":"Dopamine (DA) and serotonin (5HT) are reported to serve important roles in aggression in a wide variety of animals. Previous investigations of 5HT function in adult Drosophila behavior have relied on pharmacological manipulations, or on combinations of genetic tools that simultaneously target both DA and 5HT neurons. Here, we generated a transgenic line that allows selective, direct manipulation of serotonergic neurons and asked whether DA and 5HT have separable effects on aggression. Quantitative morphological examination demonstrated that our newly generated tryptophan hydroxylase (TRH)- Gal4 driver line was highly selective for 5HT-containing neurons. This line was used in conjunction with already available Gal4 driver lines that target DA or both DA and 5HT neurons to acutely alter the function of aminergic systems. First, we showed that acute impairment of DA and 5HT neurotransmission using expression of a temperature sensitive form of dynamin completely abolished mid- and high-level aggression. These flies did not escalate fights beyond brief low-intensity interactions and therefore did not yield dominance relationships. We showed next that manipulation of either 5HT or DA neurotransmission failed to duplicate this phenotype. Selective disruption of 5HT neurotransmission yielded flies that fought, but with reduced ability to escalate fights, leading to fewer dominance relationships. Acute activation of 5HT neurons using temperature sensitive dTrpA1 channel expression, in contrast, resulted in flies that escalated fights faster and that fought at higher intensities. Finally, acute disruption of DA neurotransmission produced hyperactive flies that moved faster than controls, and rarely engaged in any social interactions. By separately manipulating 5HT- and DA- neuron systems, we collected evidence demonstrating a direct role for 5HT in the escalation of aggression in Drosophila. © 2010 Alekseyenko et al.","author":[{"dropping-particle":"V.","family":"Alekseyenko","given":"Olga","non-dropping-particle":"","parse-names":false,"suffix":""},{"dropping-particle":"","family":"Lee","given":"Carol","non-dropping-particle":"","parse-names":false,"suffix":""},{"dropping-particle":"","family":"Kravitz","given":"Edward A.","non-dropping-particle":"","parse-names":false,"suffix":""}],"container-title":"PLoS ONE","editor":[{"dropping-particle":"","family":"McCabe","given":"Brian D.","non-dropping-particle":"","parse-names":false,"suffix":""}],"id":"ITEM-4","issue":"5","issued":{"date-parts":[["2010","5","24"]]},"page":"e10806","publisher":"Public Library of Science","title":"Targeted Manipulation of Serotonergic Neurotransmission Affects the Escalation of Aggression in Adult Male Drosophila melanogaster","type":"article-journal","volume":"5"},"uris":["http://www.mendeley.com/documents/?uuid=b6ebac45-d2d5-35e9-9a1c-b525e13bee03"]},{"id":"ITEM-5","itemData":{"DOI":"10.1146/annurev-neuro-072116-031558","ISBN":"1545-4126 (Electronic)\r0147-006X (Linking)","ISSN":"0147-006X","PMID":"28441115","abstract":"Animals are born with a rich repertoire of robust behaviors that are critical for their survival. However, innate behaviors are also highly adaptable to an animal’s internal state and external environment. Neuromodulators, including biogenic amines, neuropeptides, and hormones, are released to signal changes in animals’ circumstances and serve to reconfigure neural circuits. This circuit flexibility allows animals to modify their behavioral responses according to environmental cues, metabolic demands, and physiological states. Aided by powerful genetic tools, researchers have made remarkable progress in Drosophila melanogaster to address how a myriad of contextual information influences the input-output relationship of hardwired circuits that support a complex behavioral repertoire. Here we highlight recent advances in understanding neuromodulation of Drosophila innate behaviors, with a special focus on feeding, courtship, aggression, and postmating behaviors. Expected final online publication date for th...","author":[{"dropping-particle":"","family":"Kim","given":"Susy M.","non-dropping-particle":"","parse-names":false,"suffix":""},{"dropping-particle":"","family":"Su","given":"Chih-Ying","non-dropping-particle":"","parse-names":false,"suffix":""},{"dropping-particle":"","family":"Wang","given":"Jing W.","non-dropping-particle":"","parse-names":false,"suffix":""}],"container-title":"Annual Review of Neuroscience","id":"ITEM-5","issue":"1","issued":{"date-parts":[["2017"]]},"page":"327-348","title":"Neuromodulation of Innate Behaviors in &lt;i&gt;Drosophila&lt;/i&gt;","type":"article-journal","volume":"40"},"uris":["http://www.mendeley.com/documents/?uuid=2ead83b3-6c68-47af-a391-13cb2f055e51"]},{"id":"ITEM-6","itemData":{"DOI":"10.1523/JNEUROSCI.0517-12.2012","ISSN":"02706474","PMID":"23055498","abstract":"After Drosophila males are rejected by mated females, their subsequent courtship is inhibited even when encountering virgin females. Molecular mechanisms underlying courtship conditioning in the CNS are unclear. In this study, we find that tyramine β hydroxylase (TβH) mutant males unable to synthesize octopamine (OA) showed impaired courtship conditioning, which could be rescued by transgenic TβHexpression in the CNS. Inactivation of octopaminergic neurons mimicked the TβHmutant phenotype. Transient activation of octopaminergic neurons in males not only decreased their courtship of virgin females, but also produced courtship conditioning. Single cell analysis revealed projection of octopaminergic neurons to the mushroom bodies. Deletion of the OAMB gene encoding an OA receptor expressed in the mushroom bodies disrupted courtship conditioning. Inactivation of neurons expressing OAMB also eliminated courtship conditioning. OAMB neurons responded robustly to male-specific pheromone cis-vaccenyl acetate in a dose-dependent manner. Our results indicate that OA plays an important role in courtship conditioning through its OAMB receptor expressed in a specific neuronal subset of the mushroom bodies. © 2012 the authors.","author":[{"dropping-particle":"","family":"Zhou","given":"Chuan","non-dropping-particle":"","parse-names":false,"suffix":""},{"dropping-particle":"","family":"Huang","given":"Hai","non-dropping-particle":"","parse-names":false,"suffix":""},{"dropping-particle":"","family":"Kim","given":"Susy M.","non-dropping-particle":"","parse-names":false,"suffix":""},{"dropping-particle":"","family":"Lin","given":"Hsuanwen","non-dropping-particle":"","parse-names":false,"suffix":""},{"dropping-particle":"","family":"Meng","given":"Xianglan","non-dropping-particle":"","parse-names":false,"suffix":""},{"dropping-particle":"","family":"Han","given":"Kyung An","non-dropping-particle":"","parse-names":false,"suffix":""},{"dropping-particle":"","family":"Chiang","given":"Ann Shyn","non-dropping-particle":"","parse-names":false,"suffix":""},{"dropping-particle":"","family":"Wang","given":"Jing W.","non-dropping-particle":"","parse-names":false,"suffix":""},{"dropping-particle":"","family":"Jiao","given":"Renjie","non-dropping-particle":"","parse-names":false,"suffix":""},{"dropping-particle":"","family":"Rao","given":"Yi","non-dropping-particle":"","parse-names":false,"suffix":""}],"container-title":"Journal of Neuroscience","id":"ITEM-6","issue":"41","issued":{"date-parts":[["2012"]]},"page":"14281-14287","title":"Molecular genetic analysis of sexual rejection: Roles of octopamine and its receptor OAMB in Drosophila courtship conditioning","type":"article-journal","volume":"32"},"uris":["http://www.mendeley.com/documents/?uuid=8d70c02a-e462-4e52-ac8c-41b36b03e33b"]},{"id":"ITEM-7","itemData":{"author":[{"dropping-particle":"","family":"Certel","given":"Sarah J","non-dropping-particle":"","parse-names":false,"suffix":""},{"dropping-particle":"","family":"Savella","given":"Mary Grace","non-dropping-particle":"","parse-names":false,"suffix":""},{"dropping-particle":"","family":"Schlegel","given":"Dana C F","non-dropping-particle":"","parse-names":false,"suffix":""},{"dropping-particle":"","family":"Kravitz","given":"Edward A","non-dropping-particle":"","parse-names":false,"suffix":""}],"id":"ITEM-7","issued":{"date-parts":[["2007"]]},"title":"Modulation of Drosophila male behavioral choice","type":"article-journal","volume":"2007"},"uris":["http://www.mendeley.com/documents/?uuid=c7ddb6d6-5b11-4c52-919e-6af0b6fa6bef"]},{"id":"ITEM-8","itemData":{"DOI":"10.1016/j.cub.2018.03.039","ISSN":"09609822","PMID":"29681474","abstract":"The reward system is a collection of circuits that reinforce behaviors necessary for survival [1, 2]. Given the importance of reproduction for survival, actions that promote successful mating induce pleasurable feeling and are positively reinforced [3, 4]. This principle is conserved in Drosophila, where successful copulation is naturally rewarding to male flies, induces long-term appetitive memories [5], increases brain levels of neuropeptide F (NPF, the fly homolog of neuropeptide Y), and prevents ethanol, known otherwise as rewarding to flies [6, 7], from being rewarding [5]. It is not clear which of the multiple sensory and motor responses performed during mating induces perception of reward. Sexual interactions with female flies that do not reach copulation are not sufficient to reduce ethanol consumption [5], suggesting that only successful mating encounters are rewarding. Here, we uncoupled the initial steps of mating from its final steps and tested the ability of ejaculation to mimic the rewarding value of full copulation. We induced ejaculation by activating neurons that express the neuropeptide corazonin (CRZ) [8] and subsequently measured different aspects of reward. We show that activating Crz-expressing neurons is rewarding to male flies, as they choose to reside in a zone that triggers optogenetic stimulation of Crz neurons and display conditioned preference for an odor paired with the activation. Reminiscent of successful mating, repeated activation of Crz neurons increases npf levels and reduces ethanol consumption. Our results demonstrate that ejaculation stimulated by Crz/Crz-receptor signaling serves as an essential part of the mating reward mechanism in Drosophila. Video Abstract: Zer-Krispil et al. report that ejaculation induced by the activation of male-specific Crz neurons is sufficient to mimic all the rewarding aspects of successful copulation in Drosophila. The activation carries positive valence, induces npf transcript levels, drives appetitive memories, and reduces the motivation to consume ethanol as a drug reward.","author":[{"dropping-particle":"","family":"Zer-Krispil","given":"Shir","non-dropping-particle":"","parse-names":false,"suffix":""},{"dropping-particle":"","family":"Zak","given":"Hila","non-dropping-particle":"","parse-names":false,"suffix":""},{"dropping-particle":"","family":"Shao","given":"Lisha","non-dropping-particle":"","parse-names":false,"suffix":""},{"dropping-particle":"","family":"Ben-Shaanan","given":"Shir","non-dropping-particle":"","parse-names":false,"suffix":""},{"dropping-particle":"","family":"Tordjman","given":"Lea","non-dropping-particle":"","parse-names":false,"suffix":""},{"dropping-particle":"","family":"Bentzur","given":"Assa","non-dropping-particle":"","parse-names":false,"suffix":""},{"dropping-particle":"","family":"Shmueli","given":"Anat","non-dropping-particle":"","parse-names":false,"suffix":""},{"dropping-particle":"","family":"Shohat-Ophir","given":"Galit","non-dropping-particle":"","parse-names":false,"suffix":""}],"container-title":"Current Biology","id":"ITEM-8","issue":"9","issued":{"date-parts":[["2018","5","7"]]},"page":"1445-1452.e3","publisher":"Cell Press","title":"Ejaculation Induced by the Activation of Crz Neurons Is Rewarding to Drosophila Males","type":"article-journal","volume":"28"},"uris":["http://www.mendeley.com/documents/?uuid=830aa891-2e7c-35a4-957d-18934f6937b3"]},{"id":"ITEM-9","itemData":{"DOI":"10.1038/s41598-018-30113-5","author":[{"dropping-particle":"","family":"Pu","given":"Yuhan","non-dropping-particle":"","parse-names":false,"suffix":""},{"dropping-particle":"","family":"Zhang","given":"Yiwen","non-dropping-particle":"","parse-names":false,"suffix":""},{"dropping-particle":"","family":"Zhang","given":"Yan","non-dropping-particle":"","parse-names":false,"suffix":""},{"dropping-particle":"","family":"Shen","given":"Ping","non-dropping-particle":"","parse-names":false,"suffix":""}],"id":"ITEM-9","issue":"July","issued":{"date-parts":[["2018"]]},"page":"1-8","title":"Two Drosophila Neuropeptide Y-like Neurons Define a Reward Module for Transforming Appetitive Odor Representations to Motivation","type":"article-journal"},"uris":["http://www.mendeley.com/documents/?uuid=0cd177aa-0f3d-4ddf-a784-7494bd40af1e"]}],"mendeley":{"formattedCitation":"&lt;sup&gt;26–34&lt;/sup&gt;","plainTextFormattedCitation":"26–34","previouslyFormattedCitation":"&lt;sup&gt;26–34&lt;/sup&gt;"},"properties":{"noteIndex":0},"schema":"https://github.com/citation-style-language/schema/raw/master/csl-citation.json"}</w:instrText>
      </w:r>
      <w:r w:rsidR="005F2939" w:rsidRPr="00CE4D3C">
        <w:rPr>
          <w:rFonts w:asciiTheme="majorBidi" w:hAnsiTheme="majorBidi" w:cstheme="majorBidi"/>
          <w:color w:val="000000" w:themeColor="text1"/>
        </w:rPr>
        <w:fldChar w:fldCharType="separate"/>
      </w:r>
      <w:r w:rsidR="005F2939" w:rsidRPr="00CE4D3C">
        <w:rPr>
          <w:rFonts w:asciiTheme="majorBidi" w:hAnsiTheme="majorBidi" w:cstheme="majorBidi"/>
          <w:noProof/>
          <w:color w:val="000000" w:themeColor="text1"/>
          <w:vertAlign w:val="superscript"/>
        </w:rPr>
        <w:t>26–34</w:t>
      </w:r>
      <w:r w:rsidR="005F2939" w:rsidRPr="00CE4D3C">
        <w:rPr>
          <w:rFonts w:asciiTheme="majorBidi" w:hAnsiTheme="majorBidi" w:cstheme="majorBidi"/>
          <w:color w:val="000000" w:themeColor="text1"/>
        </w:rPr>
        <w:fldChar w:fldCharType="end"/>
      </w:r>
      <w:del w:id="142" w:author="Author">
        <w:r w:rsidR="00641CC1" w:rsidRPr="00CE4D3C" w:rsidDel="00F00796">
          <w:rPr>
            <w:rFonts w:asciiTheme="majorBidi" w:hAnsiTheme="majorBidi" w:cstheme="majorBidi"/>
          </w:rPr>
          <w:delText>.</w:delText>
        </w:r>
      </w:del>
      <w:r w:rsidR="00CE3807" w:rsidRPr="00CE4D3C">
        <w:rPr>
          <w:rFonts w:asciiTheme="majorBidi" w:hAnsiTheme="majorBidi" w:cstheme="majorBidi"/>
        </w:rPr>
        <w:t xml:space="preserve"> </w:t>
      </w:r>
      <w:r w:rsidR="00A52C23" w:rsidRPr="00CE4D3C">
        <w:rPr>
          <w:rFonts w:asciiTheme="majorBidi" w:hAnsiTheme="majorBidi" w:cstheme="majorBidi"/>
        </w:rPr>
        <w:t>One of the systems that encode</w:t>
      </w:r>
      <w:r w:rsidR="005B5B85" w:rsidRPr="00CE4D3C">
        <w:rPr>
          <w:rFonts w:asciiTheme="majorBidi" w:hAnsiTheme="majorBidi" w:cstheme="majorBidi"/>
        </w:rPr>
        <w:t>s</w:t>
      </w:r>
      <w:r w:rsidR="00A52C23" w:rsidRPr="00CE4D3C">
        <w:rPr>
          <w:rFonts w:asciiTheme="majorBidi" w:hAnsiTheme="majorBidi" w:cstheme="majorBidi"/>
        </w:rPr>
        <w:t xml:space="preserve"> internal states</w:t>
      </w:r>
      <w:ins w:id="143" w:author="Author">
        <w:r w:rsidR="0071519E">
          <w:rPr>
            <w:rFonts w:asciiTheme="majorBidi" w:hAnsiTheme="majorBidi" w:cstheme="majorBidi"/>
          </w:rPr>
          <w:t xml:space="preserve"> and</w:t>
        </w:r>
      </w:ins>
      <w:del w:id="144" w:author="Author">
        <w:r w:rsidR="009B1A7E" w:rsidDel="0071519E">
          <w:rPr>
            <w:rFonts w:asciiTheme="majorBidi" w:hAnsiTheme="majorBidi" w:cstheme="majorBidi"/>
          </w:rPr>
          <w:delText>,</w:delText>
        </w:r>
      </w:del>
      <w:r w:rsidR="00A52C23" w:rsidRPr="00CE4D3C">
        <w:rPr>
          <w:rFonts w:asciiTheme="majorBidi" w:hAnsiTheme="majorBidi" w:cstheme="majorBidi"/>
        </w:rPr>
        <w:t xml:space="preserve"> </w:t>
      </w:r>
      <w:r w:rsidR="005B5B85" w:rsidRPr="00CE4D3C">
        <w:rPr>
          <w:rFonts w:asciiTheme="majorBidi" w:hAnsiTheme="majorBidi" w:cstheme="majorBidi"/>
        </w:rPr>
        <w:t>dictate</w:t>
      </w:r>
      <w:ins w:id="145" w:author="Author">
        <w:r w:rsidR="0071519E">
          <w:rPr>
            <w:rFonts w:asciiTheme="majorBidi" w:hAnsiTheme="majorBidi" w:cstheme="majorBidi"/>
          </w:rPr>
          <w:t>s</w:t>
        </w:r>
      </w:ins>
      <w:r w:rsidR="005B5B85" w:rsidRPr="00CE4D3C">
        <w:rPr>
          <w:rFonts w:asciiTheme="majorBidi" w:hAnsiTheme="majorBidi" w:cstheme="majorBidi"/>
        </w:rPr>
        <w:t xml:space="preserve"> </w:t>
      </w:r>
      <w:r w:rsidR="00A52C23" w:rsidRPr="00CE4D3C">
        <w:rPr>
          <w:rFonts w:asciiTheme="majorBidi" w:hAnsiTheme="majorBidi" w:cstheme="majorBidi"/>
        </w:rPr>
        <w:t>motivational drives</w:t>
      </w:r>
      <w:ins w:id="146" w:author="Author">
        <w:r w:rsidR="0071519E">
          <w:rPr>
            <w:rFonts w:asciiTheme="majorBidi" w:hAnsiTheme="majorBidi" w:cstheme="majorBidi"/>
          </w:rPr>
          <w:t>,</w:t>
        </w:r>
      </w:ins>
      <w:r w:rsidR="00A52C23" w:rsidRPr="00CE4D3C">
        <w:rPr>
          <w:rFonts w:asciiTheme="majorBidi" w:hAnsiTheme="majorBidi" w:cstheme="majorBidi"/>
        </w:rPr>
        <w:t xml:space="preserve"> and consequently</w:t>
      </w:r>
      <w:ins w:id="147" w:author="Author">
        <w:r w:rsidR="0071519E">
          <w:rPr>
            <w:rFonts w:asciiTheme="majorBidi" w:hAnsiTheme="majorBidi" w:cstheme="majorBidi"/>
          </w:rPr>
          <w:t>,</w:t>
        </w:r>
      </w:ins>
      <w:r w:rsidR="00A52C23" w:rsidRPr="00CE4D3C">
        <w:rPr>
          <w:rFonts w:asciiTheme="majorBidi" w:hAnsiTheme="majorBidi" w:cstheme="majorBidi"/>
        </w:rPr>
        <w:t xml:space="preserve"> behavioral choices </w:t>
      </w:r>
      <w:r w:rsidR="009B1A7E" w:rsidRPr="00CE4D3C">
        <w:rPr>
          <w:rFonts w:asciiTheme="majorBidi" w:hAnsiTheme="majorBidi" w:cstheme="majorBidi"/>
        </w:rPr>
        <w:t xml:space="preserve">in </w:t>
      </w:r>
      <w:r w:rsidR="009B1A7E" w:rsidRPr="00CE4D3C">
        <w:rPr>
          <w:rFonts w:asciiTheme="majorBidi" w:hAnsiTheme="majorBidi" w:cstheme="majorBidi"/>
          <w:i/>
          <w:iCs/>
        </w:rPr>
        <w:t>Drosophila</w:t>
      </w:r>
      <w:del w:id="148" w:author="Author">
        <w:r w:rsidR="009B1A7E" w:rsidDel="00C23CD8">
          <w:rPr>
            <w:rFonts w:asciiTheme="majorBidi" w:hAnsiTheme="majorBidi" w:cstheme="majorBidi"/>
          </w:rPr>
          <w:delText>,</w:delText>
        </w:r>
      </w:del>
      <w:r w:rsidR="009B1A7E">
        <w:rPr>
          <w:rFonts w:asciiTheme="majorBidi" w:hAnsiTheme="majorBidi" w:cstheme="majorBidi"/>
        </w:rPr>
        <w:t xml:space="preserve"> </w:t>
      </w:r>
      <w:r w:rsidR="00A52C23" w:rsidRPr="00CE4D3C">
        <w:rPr>
          <w:rFonts w:asciiTheme="majorBidi" w:hAnsiTheme="majorBidi" w:cstheme="majorBidi"/>
        </w:rPr>
        <w:t>is the Neuropeptide F</w:t>
      </w:r>
      <w:r w:rsidR="00210EF9">
        <w:rPr>
          <w:rFonts w:asciiTheme="majorBidi" w:hAnsiTheme="majorBidi" w:cstheme="majorBidi"/>
        </w:rPr>
        <w:t>/Neuropeptide F receptor</w:t>
      </w:r>
      <w:ins w:id="149" w:author="Author">
        <w:r w:rsidR="00F00796">
          <w:rPr>
            <w:rFonts w:asciiTheme="majorBidi" w:hAnsiTheme="majorBidi" w:cstheme="majorBidi"/>
          </w:rPr>
          <w:t>.</w:t>
        </w:r>
      </w:ins>
      <w:del w:id="150" w:author="Author">
        <w:r w:rsidR="00210EF9" w:rsidDel="00F00796">
          <w:rPr>
            <w:rFonts w:asciiTheme="majorBidi" w:hAnsiTheme="majorBidi" w:cstheme="majorBidi"/>
          </w:rPr>
          <w:delText xml:space="preserve"> </w:delText>
        </w:r>
        <w:r w:rsidR="00A52C23" w:rsidRPr="00CE4D3C" w:rsidDel="00F00796">
          <w:rPr>
            <w:rFonts w:asciiTheme="majorBidi" w:hAnsiTheme="majorBidi" w:cstheme="majorBidi"/>
          </w:rPr>
          <w:delText xml:space="preserve"> </w:delText>
        </w:r>
      </w:del>
      <w:r w:rsidR="002F011E" w:rsidRPr="00CE4D3C">
        <w:rPr>
          <w:rStyle w:val="FootnoteReference"/>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{"citationItems":[{"id":"ITEM-1","itemData":{"DOI":"10.1126/science.1243339","ISBN":"1095-9203 (Electronic)\\r0036-8075 (Linking)","ISSN":"0036-8075","PMID":"24292624","abstract":"Sensory perception can modulate aging and physiology across taxa. We found that perception of female sexual pheromones through a specific gustatory receptor expressed in a subset of foreleg neurons in male fruit flies, Drosophila melanogaster, rapidly and reversibly decreases fat stores, reduces resistance to starvation, and limits life span. Neurons that express the reward-mediating neuropeptide F are also required for pheromone effects. High-throughput whole-genome RNA sequencing experiments revealed a set of molecular processes that were affected by the activity of the longevity circuit, thereby identifying new candidate cell-nonautonomous aging mechanisms. Mating reversed the effects of pheromone perception; therefore, life span may be modulated through the integrated action of sensory and reward circuits, and healthy aging may be compromised when the expectations defined by sensory perception are discordant with ensuing experience.","author":[{"dropping-particle":"","family":"Gendron","given":"Christi M.","non-dropping-particle":"","parse-names":false,"suffix":""},{"dropping-particle":"","family":"Kuo","given":"Tsung Han","non-dropping-particle":"","parse-names":false,"suffix":""},{"dropping-particle":"","family":"Harvanek","given":"Zachary M.","non-dropping-particle":"","parse-names":false,"suffix":""},{"dropping-particle":"","family":"Chung","given":"Brian Y.","non-dropping-particle":"","parse-names":false,"suffix":""},{"dropping-particle":"","family":"Yew","given":"Joanne Y.","non-dropping-particle":"","parse-names":false,"suffix":""},{"dropping-particle":"","family":"Dierick","given":"Herman A.","non-dropping-particle":"","parse-names":false,"suffix":""},{"dropping-particle":"","family":"Pletcher","given":"Scott D.","non-dropping-particle":"","parse-names":false,"suffix":""}],"container-title":"Science","id":"ITEM-1","issue":"6170","issued":{"date-parts":[["2014","1","31"]]},"page":"544-548","publisher":"American Association for the Advancement of Science","title":"Drosophila life span and physiology are modulated by sexual perception and reward","type":"article-journal","volume":"343"},"uris":["http://www.mendeley.com/documents/?uuid=4a119d22-48bb-49b5-8e70-d15595418743"]}],"mendeley":{"formattedCitation":"&lt;sup&gt;4&lt;/sup&gt;","plainTextFormattedCitation":"4","previouslyFormattedCitation":"&lt;sup&gt;4&lt;/sup&gt;"},"properties":{"noteIndex":0},"schema":"https://github.com/citation-style-language/schema/raw/master/csl-citation.json"}</w:instrText>
      </w:r>
      <w:r w:rsidR="002F011E" w:rsidRPr="00CE4D3C">
        <w:rPr>
          <w:rStyle w:val="FootnoteReference"/>
          <w:rFonts w:asciiTheme="majorBidi" w:hAnsiTheme="majorBidi" w:cstheme="majorBidi"/>
          <w:color w:val="000000" w:themeColor="text1"/>
        </w:rPr>
        <w:fldChar w:fldCharType="separate"/>
      </w:r>
      <w:r w:rsidR="002F011E" w:rsidRPr="00CE4D3C">
        <w:rPr>
          <w:rFonts w:asciiTheme="majorBidi" w:hAnsiTheme="majorBidi" w:cstheme="majorBidi"/>
          <w:noProof/>
          <w:color w:val="000000" w:themeColor="text1"/>
          <w:vertAlign w:val="superscript"/>
        </w:rPr>
        <w:t>4</w:t>
      </w:r>
      <w:r w:rsidR="002F011E" w:rsidRPr="00CE4D3C">
        <w:rPr>
          <w:rStyle w:val="FootnoteReference"/>
          <w:rFonts w:asciiTheme="majorBidi" w:hAnsiTheme="majorBidi" w:cstheme="majorBidi"/>
          <w:color w:val="000000" w:themeColor="text1"/>
        </w:rPr>
        <w:fldChar w:fldCharType="end"/>
      </w:r>
      <w:r w:rsidR="002F011E" w:rsidRPr="00CE4D3C">
        <w:rPr>
          <w:rFonts w:asciiTheme="majorBidi" w:hAnsiTheme="majorBidi" w:cstheme="majorBidi"/>
          <w:color w:val="000000" w:themeColor="text1"/>
          <w:vertAlign w:val="superscript"/>
        </w:rPr>
        <w:t>,</w:t>
      </w:r>
      <w:r w:rsidR="009A5D34" w:rsidRPr="00CE4D3C">
        <w:rPr>
          <w:rFonts w:asciiTheme="majorBidi" w:hAnsiTheme="majorBidi" w:cstheme="majorBidi"/>
          <w:color w:val="000000" w:themeColor="text1"/>
          <w:vertAlign w:val="superscript"/>
        </w:rPr>
        <w:t xml:space="preserve"> </w:t>
      </w:r>
      <w:r w:rsidR="0027423A" w:rsidRPr="00CE4D3C">
        <w:rPr>
          <w:rStyle w:val="FootnoteReference"/>
          <w:rFonts w:asciiTheme="majorBidi" w:hAnsiTheme="majorBidi" w:cstheme="majorBidi"/>
        </w:rPr>
        <w:fldChar w:fldCharType="begin" w:fldLock="1"/>
      </w:r>
      <w:r w:rsidR="007B590D">
        <w:rPr>
          <w:rFonts w:asciiTheme="majorBidi" w:hAnsiTheme="majorBidi" w:cstheme="majorBidi"/>
        </w:rPr>
        <w:instrText>ADDIN CSL_CITATION {"citationItems":[{"id":"ITEM-1","itemData":{"DOI":"10.1126/science.1215932","ISBN":"1095-9203 (Electronic)\\r0036-8075 (Linking)","ISSN":"1095-9203","PMID":"22422983","abstract":"The brain's reward systems reinforce behaviors required for species survival, including sex, food consumption, and social interaction. Drugs of abuse co-opt these neural pathways, which can lead to addiction. Here, we used Drosophila melanogaster to investigate the relationship between natural and drug rewards. In males, mating increased, whereas sexual deprivation reduced, neuropeptide F (NPF) levels. Activation or inhibition of the NPF system in turn reduced or enhanced ethanol preference. These results thus link sexual experience, NPF system activity, and ethanol consumption. Artificial activation of NPF neurons was in itself rewarding and precluded the ability of ethanol to act as a reward. We propose that activity of the NPF-NPF receptor axis represents the state of the fly reward system and modifies behavior accordingly.","author":[{"dropping-particle":"","family":"Shohat-Ophir","given":"G.","non-dropping-particle":"","parse-names":false,"suffix":""},{"dropping-particle":"","family":"Kaun","given":"K. R.","non-dropping-particle":"","parse-names":false,"suffix":""},{"dropping-particle":"","family":"Azanchi","given":"R.","non-dropping-particle":"","parse-names":false,"suffix":""},{"dropping-particle":"","family":"Mohammed","given":"H.","non-dropping-particle":"","parse-names":false,"suffix":""},{"dropping-particle":"","family":"Heberlein","given":"U.","non-dropping-particle":"","parse-names":false,"suffix":""}],"container-title":"Science (New York, N.Y.)","id":"ITEM-1","issue":"6074","issued":{"date-parts":[["2012","3","16"]]},"page":"1351-5","title":"Sexual deprivation increases ethanol intake in Drosophila.","type":"article-journal","volume":"335"},"uris":["http://www.mendeley.com/documents/?uuid=1509d6ea-b8b9-4d85-a271-440b0d25d21e"]},{"id":"ITEM-2","itemData":{"DOI":"10.1016/j.celrep.2017.05.085","ISBN":"2211-1247 (Electronic)","ISSN":"22111247","PMID":"28636933","abstract":"Proper regulation of sleep-wake behavior and feeding is essential for organismal health and survival. While previous studies have isolated discrete neural loci and substrates important for either sleep or feeding, how the brain is organized to coordinate both processes with respect to one another remains poorly understood. Here, we provide evidence that the Drosophila Neuropeptide F (NPF) network forms a critical component of both adult sleep and feeding regulation. Activation of NPF signaling in the brain promotes wakefulness and adult feeding, likely through its cognate receptor NPFR. Flies carrying a loss-of-function NPF allele do not suppress sleep following prolonged starvation conditions, suggesting that NPF acts as a hunger signal to keep the animal awake. NPF-expressing cells, specifically those expressing the circadian photoreceptor cryptochrome, are largely responsible for changes to sleep behavior caused by NPF neuron activation, but not feeding, demonstrating that different NPF neurons separately drive wakefulness and hunger.","author":[{"dropping-particle":"","family":"Chung","given":"Brian Y.","non-dropping-particle":"","parse-names":false,"suffix":""},{"dropping-particle":"","family":"Ro","given":"Jennifer","non-dropping-particle":"","parse-names":false,"suffix":""},{"dropping-particle":"","family":"Hutter","given":"Sabine A.","non-dropping-particle":"","parse-names":false,"suffix":""},{"dropping-particle":"","family":"Miller","given":"Kylie M.","non-dropping-particle":"","parse-names":false,"suffix":""},{"dropping-particle":"","family":"Guduguntla","given":"Lakshmi S.","non-dropping-particle":"","parse-names":false,"suffix":""},{"dropping-particle":"","family":"Kondo","given":"Shu","non-dropping-particle":"","parse-names":false,"suffix":""},{"dropping-particle":"","family":"Pletcher","given":"Scott D.","non-dropping-particle":"","parse-names":false,"suffix":""}],"container-title":"Cell Reports","id":"ITEM-2","issue":"12","issued":{"date-parts":[["2017","6"]]},"page":"2441-2450","publisher":"Cell Press","title":"Drosophila Neuropeptide F Signaling Independently Regulates Feeding and Sleep-Wake Behavior","type":"article-journal","volume":"19"},"uris":["http://www.mendeley.com/documents/?uuid=2f39d25d-4450-4ebd-8839-f56a7acd4205"]},{"id":"ITEM-3","itemData":{"DOI":"10.1038/ng2029","ISBN":"1061-4036 (Print)\\n1061-4036 (Linking)","ISSN":"10614036","PMID":"17450142","abstract":"Both serotonin (5-HT) and neuropeptide Y have been shown to affect a variety of mammalian behaviors, including aggression. Here we show in Drosophila melanogaster that both 5-HT and neuropeptide F, the invertebrate homolog of neuropeptide Y, modulate aggression. We show that drug-induced increases of 5-HT in the fly brain increase aggression. Elevating 5-HT genetically in the serotonergic circuits recapitulates these pharmacological effects, whereas genetic silencing of these circuits makes the flies behaviorally unresponsive to the drug-induced increase of 5-HT but leaves them capable of aggression. Genetic silencing of the neuropeptide F (npf) circuit also increases fly aggression, demonstrating an opposite modulation to 5-HT. Moreover, this neuropeptide F effect seems to be independent of 5-HT. The implication of these two modulatory systems in fly and mouse aggression suggest a marked degree of conservation and a deep molecular root for this behavior.","author":[{"dropping-particle":"","family":"Dierick","given":"Herman A.","non-dropping-particle":"","parse-names":false,"suffix":""},{"dropping-particle":"","family":"Greenspan","given":"Ralph J.","non-dropping-particle":"","parse-names":false,"suffix":""}],"container-title":"Nature Genetics","id":"ITEM-3","issue":"5","issued":{"date-parts":[["2007"]]},"page":"678-682","title":"Serotonin and neuropeptide F have opposite modulatory effects on fly aggression","type":"article-journal","volume":"39"},"uris":["http://www.mendeley.com/documents/?uuid=46222a9d-d13b-4010-9028-b5d6db99b984"]},{"id":"ITEM-4","itemData":{"DOI":"10.1016/j.cell.2009.08.035","ISSN":"1097-4172","PMID":"19837040","abstract":"Behavioral expression of food-associated memory in fruit flies is constrained by satiety and promoted by hunger, suggesting an influence of motivational state. Here, we identify a neural mechanism that integrates the internal state of hunger and appetitive memory. We show that stimulation of neurons that express neuropeptide F (dNPF), an ortholog of mammalian NPY, mimics food deprivation and promotes memory performance in satiated flies. Robust appetitive memory performance requires the dNPF receptor in six dopaminergic neurons that innervate a distinct region of the mushroom bodies. Blocking these dopaminergic neurons releases memory performance in satiated flies, whereas stimulation suppresses memory performance in hungry flies. Therefore, dNPF and dopamine provide a motivational switch in the mushroom body that controls the output of appetitive memory.","author":[{"dropping-particle":"","family":"Krashes","given":"Michael J","non-dropping-particle":"","parse-names":false,"suffix":""},{"dropping-particle":"","family":"DasGupta","given":"Shamik","non-dropping-particle":"","parse-names":false,"suffix":""},{"dropping-particle":"","family":"Vreede","given":"Andrew","non-dropping-particle":"","parse-names":false,"suffix":""},{"dropping-particle":"","family":"White","given":"Benjamin","non-dropping-particle":"","parse-names":false,"suffix":""},{"dropping-particle":"","family":"Armstrong","given":"J Douglas","non-dropping-particle":"","parse-names":false,"suffix":""},{"dropping-particle":"","family":"Waddell","given":"Scott","non-dropping-particle":"","parse-names":false,"suffix":""}],"container-title":"Cell","id":"ITEM-4","issue":"2","issued":{"date-parts":[["2009","10","16"]]},"page":"416-27","publisher":"Elsevier Ltd","title":"A neural circuit mechanism integrating motivational state with memory expression in Drosophila.","type":"article-journal","volume":"139"},"uris":["http://www.mendeley.com/documents/?uuid=b23c4f8d-4f93-49c5-9f4e-dc0084993fba"]},{"id":"ITEM-5","itemData":{"DOI":"10.1016/j.neuroscience.2007.06.010","ISSN":"03064522","PMID":"17658221","abstract":"To survive, food-deprived animals may be forced to forage under hostile conditions. We attempt to use genetically tractable Drosophila melanogaster as a model to elucidate molecular and neural mechanisms that drive a forager to engage in risk-prone food acquisition. Here we describe a paradigm for assessing hunger-driven food acquisition by fly larvae at a deleteriously cold temperature. Genetic analyses reveal that the neural activity of NPFR1, a receptor of neuropeptide F (NPF, the sole fly homolog of neuropeptide Y or NPY), was required for cold-resistant feeding behavior of fasted larvae. Conversely, NPFR1 overexpression in fed larvae was sufficient to trigger cold-resistant feeding activity normally associated with fasted larvae. Furthermore, the fly insulin-like system, implicated in the transduction of hunger signals to the CNS, regulated negatively larval cold-resistant food acquisition. The results from this and our previous studies suggest that the fly NPY-like system is a central mediator of hunger-elicited resistance to diverse stressors that can be of thermal, gustatory or mechanical form. © 2007 IBRO.","author":[{"dropping-particle":"","family":"Lingo","given":"P. R.","non-dropping-particle":"","parse-names":false,"suffix":""},{"dropping-particle":"","family":"Zhao","given":"Z.","non-dropping-particle":"","parse-names":false,"suffix":""},{"dropping-particle":"","family":"Shen","given":"P.","non-dropping-particle":"","parse-names":false,"suffix":""}],"container-title":"Neuroscience","id":"ITEM-5","issue":"2","issued":{"date-parts":[["2007","8","24"]]},"page":"371-374","publisher":"Pergamon","title":"Co-regulation of cold-resistant food acquisition by insulin- and neuropeptide Y-like systems in Drosophila melanogaster","type":"article-journal","volume":"148"},"uris":["http://www.mendeley.com/documents/?uuid=c698c34c-0ba3-3570-bd8d-eb12ffc91b68"]},{"id":"ITEM-6","itemData":{"DOI":"10.1523/JNEUROSCI.2605-13.2013","ISBN":"0270-6474","ISSN":"0270-6474","PMID":"24089477","abstract":"Odors are highly evocative, yet how and where in the brain odors derive meaning remains unknown. Our analysis of the Drosophila brain extends the role of a small number of hunger-sensing neurons to include food-odor value representation. In vivo two-photon calcium imaging shows the amplitude of food odor-evoked activity in neurons expressing Drosophila neuropeptide F (dNPF), the neuropeptide Y homolog, strongly correlates with food-odor attractiveness. Hunger elevates neural and behavioral responses to food odors only, although food odors that elicit attraction in the fed state also evoke heightened dNPF activity in fed flies. Inactivation of a subset of dNPF-expressing neurons or silencing dNPF receptors abolishes food-odor attractiveness, whereas genetically enhanced dNPF activity not only increases food-odor attractiveness but promotes attraction to aversive odors. Varying the amount of presented odor produces matching graded neural and behavioral curves, which can function to predict preference between odors. We thus demonstrate a possible motivationally scaled neural \"value signal\" accessible from uniquely identifiable cells.","author":[{"dropping-particle":"","family":"Beshel","given":"J.","non-dropping-particle":"","parse-names":false,"suffix":""},{"dropping-particle":"","family":"Zhong","given":"Y.","non-dropping-particle":"","parse-names":false,"suffix":""}],"container-title":"Journal of Neuroscience","id":"ITEM-6","issue":"40","issued":{"date-parts":[["2013"]]},"page":"15693-15704","title":"Graded Encoding of Food Odor Value in the Drosophila Brain","type":"article-journal","volume":"33"},"uris":["http://www.mendeley.com/documents/?uuid=4f060ed9-c270-439a-989c-34b341ed5ea8"]},{"id":"ITEM-7","itemData":{"DOI":"10.1126/science.1229625","ISBN":"1095-9203 (Electronic)\\r0036-8075 (Linking)","ISSN":"1095-9203","PMID":"23430653","abstract":"Hosts have numerous defenses against parasites, of which behavioral immune responses are an important but underappreciated component. Here we describe a behavioral immune response that Drosophila melanogaster uses against endoparasitoid wasps. We found that when flies see wasps, they switch to laying eggs in alcohol-laden food sources that protect hatched larvae from infection. This change in oviposition behavior, mediated by neuropeptide F, is retained long after wasps are removed. Flies respond to diverse female larval endoparasitoids but not to males or pupal endoparasitoids, showing that they maintain specific wasp search images. Furthermore, the response evolved multiple times across the genus Drosophila. Our data reveal a behavioral immune response based on anticipatory medication of offspring and outline a nonassociative memory paradigm based on innate parasite recognition by the host.","author":[{"dropping-particle":"","family":"Kacsoh","given":"Balint Z.","non-dropping-particle":"","parse-names":false,"suffix":""},{"dropping-particle":"","family":"Lynch","given":"Zachary R.","non-dropping-particle":"","parse-names":false,"suffix":""},{"dropping-particle":"","family":"Mortimer","given":"Nathan T.","non-dropping-particle":"","parse-names":false,"suffix":""},{"dropping-particle":"","family":"Schlenke","given":"Todd A.","non-dropping-particle":"","parse-names":false,"suffix":""}],"container-title":"Science (New York, N.Y.)","id":"ITEM-7","issue":"6122","issued":{"date-parts":[["2013"]]},"page":"947-50","title":"Fruit flies medicate offspring after seeing parasites.","type":"article-journal","volume":"339"},"uris":["http://www.mendeley.com/documents/?uuid=58382dd2-cae6-47af-962a-364b6a98a22d"]},{"id":"ITEM-8","itemData":{"DOI":"10.1523/JNEUROSCI.3262-09.2010","ISBN":"1529-2401 (Electronic)\\r0270-6474 (Linking)","ISSN":"1529-2401","PMID":"20164335","abstract":"Recent studies suggest that human neuropeptide Y (NPY) plays a prominent role in management of stress response and emotion, and higher NPY levels observed in combat-exposed veterans may help coping with posttraumatic stress. Neuropeptide F (NPF), the counterpart of NPY in Drosophila melanogaster, also displays parallel activities, including promotion of resilience to diverse stressors and prevention of uncontrolled aggressive behavior. However, it remains unclear how NPY family peptides modulate physical and emotional responses to various stressors. Here we show that NPFR1, a G-protein-coupled NPF receptor, exerts an inhibitory effect on larval aversion to diverse stressful stimuli mediated by different subtypes of fly and mammalian transient receptor potential (TRP) family channels. Imaging analysis in larval sensory neurons and cultured human cells showed that NPFR1 attenuates Ca(2+) influx mediated by fly TRPA and rat TRPV1 channels. Our findings suggest that suppression of TRP channel-mediated neural excitation by the conserved NPF/NPFR1 system may be a major mechanism for attaining its broad anti-stress function.","author":[{"dropping-particle":"","family":"Xu","given":"Jie","non-dropping-particle":"","parse-names":false,"suffix":""},{"dropping-particle":"","family":"Li","given":"Mo","non-dropping-particle":"","parse-names":false,"suffix":""},{"dropping-particle":"","family":"Shen","given":"Ping","non-dropping-particle":"","parse-names":false,"suffix":""}],"container-title":"The Journal of neuroscience : the official journal of the Society for Neuroscience","id":"ITEM-8","issue":"7","issued":{"date-parts":[["2010","2","17"]]},"page":"2504-12","publisher":"Society for Neuroscience","title":"A G-protein-coupled neuropeptide Y-like receptor suppresses behavioral and sensory response to multiple stressful stimuli in Drosophila","type":"article-journal","volume":"30"},"uris":["http://www.mendeley.com/documents/?uuid=40427aec-7434-4179-bf9a-5a47a073b6b3"]},{"id":"ITEM-9","itemData":{"DOI":"10.1002/cne.22742","ISSN":"00219967","abstract":"Different subsets of Drosophila melanogaster's clock neurons are characterized by their specific functions in daily locomotor rhythms and the differences in their neurotransmitter composition. We investigated the function of the neuropeptide F (NPF) immunoreactive clock neurons in the rhythmic locomotor behavior of adult flies. We newly identified the fifth s-LN v and a subset of the l-LN vs as NPF-positive in addition to the three LN ds that have been described previously. We then selectively ablated different subsets of NPF-expressing neurons using npfGal4-targeted expression of the cell death gene head involution defective (hid) in combination with cryGal80 and pdfGal80. By analyzing daily locomotor rhythms in these flies, we show that the NPF-positive clock neurons-especially the fifth s-LN v and the LN ds-are involved in both the control of the free-running period in constant darkness (DD) and the phasing and amplitude of the evening activity in light-dark (LD) cycles. Furthermore, we show that the simultaneous ablation of NPF and pigment dispersing factor (PDF)-immunoreactive neurons has additive effects in LD, resulting in an evening peak phase that is even more advanced in comparison to PDF-ablated flies. We also found that this more advanced evening peak is additionally reduced in amplitude. To putatively assign the observed phenotypes to the action of NPF, we knocked it down in conjunction with PDF using RNA-interference (RNAi) and further suggest a possible role for NPF in the control of the flies' evening activity. © 2011 Wiley-Liss, Inc.","author":[{"dropping-particle":"","family":"Hermann","given":"Christiane","non-dropping-particle":"","parse-names":false,"suffix":""},{"dropping-particle":"","family":"Yoshii","given":"Taishi","non-dropping-particle":"","parse-names":false,"suffix":""},{"dropping-particle":"","family":"Dusik","given":"Verena","non-dropping-particle":"","parse-names":false,"suffix":""},{"dropping-particle":"","family":"Helfrich-Förster","given":"Charlotte","non-dropping-particle":"","parse-names":false,"suffix":""}],"container-title":"The Journal of Comparative Neurology","id":"ITEM-9","issue":"5","issued":{"date-parts":[["2012","4","1"]]},"page":"970-987","publisher":"John Wiley &amp; Sons, Ltd","title":"Neuropeptide F immunoreactive clock neurons modify evening locomotor activity and free-running period in Drosophila melanogaster","type":"article-journal","volume":"520"},"uris":["http://www.mendeley.com/documents/?uuid=ca175e16-8de7-3929-988c-4bc23464e29d"]},{"id":"ITEM-10","itemData":{"DOI":"10.1111/imb.12027","ISBN":"1365-2583 (Electronic)\\r0962-1075 (Linking)","ISSN":"09621075","PMID":"23614491","abstract":"Circadian rhythms in behaviour and physiology exist widely in animals, plants, fungi and cyanobacteria. Although much work has been carried out to characterize the endogenous clock circuit, the output signals coupling the circadian pacemaker to behaviour and physiology remain elusive. Here, we show that neuropeptide F (NPF), a homologue of mammalian neuropeptide Y, and its G protein-coupled receptor NPFR1 regulate the locomotor rhythm in Drosophila melanogaster. Flies with loss of function in NPF or NPFR1 were unable to ramp up their activity before lights off under light : dark (LD) cycles, and oscillations in npf/NPF and npfr1/NPFR1 were found to correlate temporally with the locomotor rhythm. Furthermore, NPF is expressed in clock neurones including dorsolateral neurones (LNd s) and ventrolateral neurones (LNv s), whereas NPFR1 is expressed in dorsal neurone 1 (DN1) and LNd s. These results show that NPF signalling is involved in the circadian locomotor rhythm in LD cycles.","author":[{"dropping-particle":"","family":"He","given":"C.","non-dropping-particle":"","parse-names":false,"suffix":""},{"dropping-particle":"","family":"Cong","given":"X.","non-dropping-particle":"","parse-names":false,"suffix":""},{"dropping-particle":"","family":"Zhang","given":"R.","non-dropping-particle":"","parse-names":false,"suffix":""},{"dropping-particle":"","family":"Wu","given":"D.","non-dropping-particle":"","parse-names":false,"suffix":""},{"dropping-particle":"","family":"An","given":"C.","non-dropping-particle":"","parse-names":false,"suffix":""},{"dropping-particle":"","family":"Zhao","given":"Z.","non-dropping-particle":"","parse-names":false,"suffix":""}],"container-title":"Insect Molecular Biology","id":"ITEM-10","issue":"4","issued":{"date-parts":[["2013","8"]]},"page":"376-388","title":"Regulation of circadian locomotor rhythm by neuropeptide Y-like system in Drosophila melanogaster","type":"article-journal","volume":"22"},"uris":["http://www.mendeley.com/documents/?uuid=3d8309a7-7202-4eaa-a91a-d7bc7df41c3b"]},{"id":"ITEM-11","itemData":{"DOI":"10.7554/eLife.13552","ISBN":"10.7554/eLife.13552","ISSN":"2050084X","PMID":"27077948","abstract":"Metabolic homeostasis requires coordination between circadian clocks in different tissues. Also, systemic signals appear to be required for some transcriptional rhythms in the mammalian liver and the Drosophila fat body. Here we show that free-running oscillations of the fat body clock require clock function in the PDF-positive cells of the fly brain. Interestingly, rhythmic expression of the cytochrome P450 transcripts, sex-specific enzyme 1 ( sxe1 ) and Cyp6a21 , which cycle in the fat body independently of the local clock, depends upon clocks in neurons expressing neuropeptide F (NPF). NPF signaling itself is required to drive cycling of sxe1 and Cyp6a21 in the fat body, and its mammalian ortholog, Npy, functions similarly to regulate cycling of cytochrome P450 genes in the mouse liver. These data highlight the importance of neuronal clocks for peripheral rhythms, particularly in a specific detoxification pathway, and identify a novel and conserved role for NPF/Npy in circadian rhythms.","author":[{"dropping-particle":"","family":"Erion","given":"Renske","non-dropping-particle":"","parse-names":false,"suffix":""},{"dropping-particle":"","family":"King","given":"Anna N.","non-dropping-particle":"","parse-names":false,"suffix":""},{"dropping-particle":"","family":"Wu","given":"Gang","non-dropping-particle":"","parse-names":false,"suffix":""},{"dropping-particle":"","family":"Hogenesch","given":"John B.","non-dropping-particle":"","parse-names":false,"suffix":""},{"dropping-particle":"","family":"Sehgal","given":"Amita","non-dropping-particle":"","parse-names":false,"suffix":""}],"container-title":"eLife","id":"ITEM-11","issue":"APRIL2016","issued":{"date-parts":[["2016","4","14"]]},"title":"Neural clocks and neuropeptide F/Y regulate circadian gene expression in a peripheral metabolic tissue","type":"article-journal","volume":"5"},"uris":["http://www.mendeley.com/documents/?uuid=69d683f2-58e2-45a4-9c3b-3f03175a4e4f"]},{"id":"ITEM-12","itemData":{"DOI":"10.1016/j.cub.2019.08.015","ISSN":"09609822","PMID":"31474539","abstract":"Motivations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Biology","id":"ITEM-12","issue":"19","issued":{"date-parts":[["2019"]]},"page":"3216-3228.e9","publisher":"Elsevier Ltd.","title":"Recurrent Circuitry Sustains Drosophila Courtship Drive While Priming Itself for Satiety","type":"article-journal","volume":"29"},"uris":["http://www.mendeley.com/documents/?uuid=5d893290-967a-4ec8-b6a8-9ca2cf09eb57"]}],"mendeley":{"formattedCitation":"&lt;sup&gt;35,36,45,46,37–44&lt;/sup&gt;","plainTextFormattedCitation":"35,36,45,46,37–44","previouslyFormattedCitation":"&lt;sup&gt;35–46&lt;/sup&gt;"},"properties":{"noteIndex":0},"schema":"https://github.com/citation-style-language/schema/raw/master/csl-citation.json"}</w:instrText>
      </w:r>
      <w:r w:rsidR="0027423A" w:rsidRPr="00CE4D3C">
        <w:rPr>
          <w:rStyle w:val="FootnoteReference"/>
          <w:rFonts w:asciiTheme="majorBidi" w:hAnsiTheme="majorBidi" w:cstheme="majorBidi"/>
        </w:rPr>
        <w:fldChar w:fldCharType="separate"/>
      </w:r>
      <w:r w:rsidR="007B590D" w:rsidRPr="007B590D">
        <w:rPr>
          <w:rFonts w:asciiTheme="majorBidi" w:hAnsiTheme="majorBidi" w:cstheme="majorBidi"/>
          <w:noProof/>
          <w:vertAlign w:val="superscript"/>
        </w:rPr>
        <w:t>35,36,45,46,37–44</w:t>
      </w:r>
      <w:r w:rsidR="0027423A" w:rsidRPr="00CE4D3C">
        <w:rPr>
          <w:rStyle w:val="FootnoteReference"/>
          <w:rFonts w:asciiTheme="majorBidi" w:hAnsiTheme="majorBidi" w:cstheme="majorBidi"/>
        </w:rPr>
        <w:fldChar w:fldCharType="end"/>
      </w:r>
      <w:r w:rsidR="0027423A" w:rsidRPr="00CE4D3C">
        <w:rPr>
          <w:rFonts w:asciiTheme="majorBidi" w:hAnsiTheme="majorBidi" w:cstheme="majorBidi"/>
          <w:color w:val="000000" w:themeColor="text1"/>
          <w:vertAlign w:val="superscript"/>
        </w:rPr>
        <w:t>,</w:t>
      </w:r>
      <w:r w:rsidR="001B7CA8" w:rsidRPr="00CE4D3C">
        <w:rPr>
          <w:rFonts w:asciiTheme="majorBidi" w:hAnsiTheme="majorBidi" w:cstheme="majorBidi"/>
          <w:color w:val="000000" w:themeColor="text1"/>
        </w:rPr>
        <w:fldChar w:fldCharType="begin" w:fldLock="1"/>
      </w:r>
      <w:r w:rsidR="008651E0"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circuit","type":"article-journal","volume":"8"},"uris":["http://www.mendeley.com/documents/?uuid=fc71e863-2c51-4562-81cb-6fb533b54660"]},{"id":"ITEM-2","itemData":{"DOI":"10.1073/pnas.0406814102","ISBN":"0027-8424","ISSN":"0027-8424","PMID":"15677721","abstract":"Alcohol is likely to affect neurons nonselectively, and the understanding of its action in the CNS requires elucidation of underlying neuronal circuits and associated cellular processes. We have identified a Drosophila signaling system, comprising neurons expressing neuropeptide F (NPF, a homolog of mammalian neuropeptide Y) and its receptor, NPFR1, that acutely mediates sensitivity to ethanol sedation. Flies deficient in NPF/NPFR1 signaling showed decreased alcohol sensitivity, whereas those overexpressing NPF exhibited the opposite phenotype. Furthermore, controlled functional disruption of NPF or NPFR1 neurons in adults rapidly confers resistance to ethanol sedation. Finally, the NPF/NPFR1 system selectively mediates sedation by ethanol vapor but not diethyl ether, indicating that the observed NPF/NPFR1 activity reflects a specialized response to alcohol sedation rather than a general response to intoxication by sedative agents. Together, our results provide the molecular and neural basis for the strikingly similar alcohol-responsive behaviors between flies and mammals.","author":[{"dropping-particle":"","family":"Wen","given":"Tieqiao","non-dropping-particle":"","parse-names":false,"suffix":""},{"dropping-particle":"","family":"Parrish","given":"Clayton a","non-dropping-particle":"","parse-names":false,"suffix":""},{"dropping-particle":"","family":"Xu","given":"Dan","non-dropping-particle":"","parse-names":false,"suffix":""},{"dropping-particle":"","family":"Wu","given":"Qi","non-dropping-particle":"","parse-names":false,"suffix":""},{"dropping-particle":"","family":"Shen","given":"Ping","non-dropping-particle":"","parse-names":false,"suffix":""}],"container-title":"Proceedings of the National Academy of Sciences of the United States of America","id":"ITEM-2","issue":"6","issued":{"date-parts":[["2005"]]},"page":"2141-6","title":"Drosophila neuropeptide F and its receptor, NPFR1, define a signaling pathway that acutely modulates alcohol sensitivity.","type":"article-journal","volume":"102"},"uris":["http://www.mendeley.com/documents/?uuid=bd7e6855-46b1-4423-868b-bd27055a38f0"]},{"id":"ITEM-3","itemData":{"DOI":"10.1073/pnas.0501914102","ISBN":"0501914102","ISSN":"00278424","PMID":"16150727","abstract":"Hunger elicits diverse, yet coordinated, adaptive responses across species, but the underlying signaling mechanism remains poorly understood. Here, we report on the function and mechanism of the Drosophila insulin-like system in the central regulation of different hunger-driven behaviors. We found that overexpression of Drosophila insulin-like peptides (DILPs) in the nervous system of fasted larvae suppressed the hunger-driven increase of ingestion rate and intake of nonpreferred foods (e.g., a less accessible solid food). Moreover, up-regulation of Drosophila p70/S6 kinase activity in DILP neurons led to attenuated hunger response by fasted larvae, whereas its down-regulation triggered fed larvae to display motivated foraging and feeding. Finally, we provide evidence that neural regulation of food preference but not ingestion rate may involve direct signaling by DILPs to neurons expressing neuropeptide F receptor 1, a receptor for neuropeptide Y-like neuropeptide F. Our study reveals a prominent role of neural Drosophila p70/S6 kinase in the modulation of hunger response by insulin-like and neuropeptide Y-like signaling pathways. © 2005 by The National Academy of Sciences of the USA.","author":[{"dropping-particle":"","family":"Wu","given":"Qi","non-dropping-particle":"","parse-names":false,"suffix":""},{"dropping-particle":"","family":"Zhang","given":"Yan","non-dropping-particle":"","parse-names":false,"suffix":""},{"dropping-particle":"","family":"Xu","given":"Jie","non-dropping-particle":"","parse-names":false,"suffix":""},{"dropping-particle":"","family":"Shen","given":"Ping","non-dropping-particle":"","parse-names":false,"suffix":""}],"container-title":"Proceedings of the National Academy of Sciences of the United States of America","id":"ITEM-3","issue":"37","issued":{"date-parts":[["2005"]]},"page":"13289-94","title":"Regulation of hunger-driven behaviors by neural ribosomal S6 kinase in Drosophila.","type":"article-journal","volume":"102"},"uris":["http://www.mendeley.com/documents/?uuid=fe3f85c1-0f4f-443b-a317-815ca160731a"]},{"id":"ITEM-4","itemData":{"DOI":"10.7554/eLife.35264","ISSN":"2050084X","PMID":"29547121","abstract":"The fruit fly can evaluate its energy state and decide whether to pursue food-related cues. Here, we reveal that the mushroom body (MB) integrates hunger and satiety signals to control food-seeking behavior. We have discovered five pathways in the MB essential for hungry flies to locate and approach food. Blocking the MB-intrinsic Kenyon cells (KCs) and the MB output neurons (MBONs) in these pathways impairs food-seeking behavior. Starvation bi-directionally modulates MBON responses to a food odor, suggesting that hunger and satiety controls occur at the KC-to-MBON synapses. These controls are mediated by six types of dopaminergic neurons (DANs). By manipulating these DANs, we could inhibit food-seeking behavior in hungry flies or promote food seeking in fed flies. Finally, we show that the DANs potentially receive multiple inputs of hunger and satiety signals. This work demonstrates an information-rich central circuit in the fly brain that controls hunger-driven food-seeking behavior.","author":[{"dropping-particle":"","family":"Tsao","given":"Chang Hui","non-dropping-particle":"","parse-names":false,"suffix":""},{"dropping-particle":"","family":"Chen","given":"Chien Chun","non-dropping-particle":"","parse-names":false,"suffix":""},{"dropping-particle":"","family":"Lin","given":"Chen Han","non-dropping-particle":"","parse-names":false,"suffix":""},{"dropping-particle":"","family":"Yang","given":"Hao Yu","non-dropping-particle":"","parse-names":false,"suffix":""},{"dropping-particle":"","family":"Lin","given":"Suewei","non-dropping-particle":"","parse-names":false,"suffix":""}],"container-title":"eLife","id":"ITEM-4","issued":{"date-parts":[["2018"]]},"page":"1-35","title":"Drosophila mushroom bodies integrate hunger and satiety signals to control innate food-seeking behavior","type":"article-journal","volume":"7"},"uris":["http://www.mendeley.com/documents/?uuid=2dd5ca03-ecd4-48e0-a949-1d8c6fcea3cf"]},{"id":"ITEM-5","itemData":{"DOI":"10.1038/nn1540","ISBN":"1097-6256 (Print)\\r1097-6256 (Linking)","ISSN":"10976256","PMID":"16172603","abstract":"Omnivores, including humans, have an inborn tendency to avoid noxious or unfamiliar foods. Such defensive foraging behaviors are modifiable, however, in response to physiological needs. Here we describe a method for assessing risk-sensitive food acquisition in Drosophila melanogaster. Food-deprived fly larvae become more likely to feed on noxious foods (adulterated with quinine) as the duration of deprivation increases. The neuropeptide F receptor NPFR1, a mammalian neuropeptide Y (NPY) receptor homolog, centrally regulates the response to noxious food in D. melanogaster. Overexpression of NPFR1 was sufficient to cause nondeprived larvae to more readily take in noxious food, whereas loss of NPFR1 signaling led to the opposite phenotype. Moreover, NPFR1 neuronal activity may be directly regulated by the insulin-like signaling pathway. Upregulation of insulin-like receptor signaling in NPFR1 cells suppressed the feeding response to noxious food. Our results suggest that the coordinated activities of the conserved NPY- and insulin-like receptor signaling systems are essential for the dynamic regulation of noxious food intake according to the animal's energy state. © 2005 Nature Publishing Group.","author":[{"dropping-particle":"","family":"Wu","given":"Qi","non-dropping-particle":"","parse-names":false,"suffix":""},{"dropping-particle":"","family":"Zhao","given":"Zhangwu","non-dropping-particle":"","parse-names":false,"suffix":""},{"dropping-particle":"","family":"Shen","given":"Ping","non-dropping-particle":"","parse-names":false,"suffix":""}],"container-title":"Nature Neuroscience","id":"ITEM-5","issue":"10","issued":{"date-parts":[["2005"]]},"page":"1350-1355","title":"Regulation of aversion to noxious food by Drosophila neuropeptide Y- and insulin-like systems","type":"article-journal","volume":"8"},"uris":["http://www.mendeley.com/documents/?uuid=57048e5f-cd51-44e3-b0ea-7fb2e648a885"]},{"id":"ITEM-6","itemData":{"DOI":"10.1371/journal.pone.0074237","ISSN":"19326203","PMID":"24040211","abstract":"Sleep is important for maintenance of normal physiology in animals. In mammals, neuropeptide Y (NPY), a homolog of Drosophila neuropeptide F (NPF), is involved in sleep regulation, with different effects in human and rat. However, the function of NPF on sleep in Drosophila melanogaster has not yet been described. In this study, we investigated the effects of NPF and its receptor-neuropeptide F receptor (NPFR1) on Drosophila sleep. Male flies over-expressing NPF or NPFR1 exhibited increased sleep during the nighttime. Further analysis demonstrated that sleep episode duration during nighttime was greatly increased and sleep latency was significantly reduced, indicating that NPF and NPFR1 promote sleep quality, and their action on sleep is not because of an impact of the NPF signal system on development. Moreover, the homeostatic regulation of flies after sleep deprivation was disrupted by altered NPF signaling, since sleep deprivation decreased transcription of NPF in control flies, and there were less sleep loss during sleep deprivation and less sleep gain after sleep deprivation in flies overexpressing NPF and NPFR1 than in control flies, suggesting that NPF system auto-regulation plays an important role in sleep homeostasis. However, these effects did not occur in females, suggesting a sex-dependent regulatory function in sleep for NPF and NPFR1. NPF in D1 brain neurons showed male-specific expression, providing the cellular locus for male-specific regulation of sleep by NPF and NPFR1. This study brings a new understanding into sleep studies of a sexually dimorphic regulatory mode in female and male flies.","author":[{"dropping-particle":"","family":"He","given":"Chunxia","non-dropping-particle":"","parse-names":false,"suffix":""},{"dropping-particle":"","family":"Yang","given":"Yunyan","non-dropping-particle":"","parse-names":false,"suffix":""},{"dropping-particle":"","family":"Zhang","given":"Mingming","non-dropping-particle":"","parse-names":false,"suffix":""},{"dropping-particle":"","family":"Price","given":"Jeffrey L.","non-dropping-particle":"","parse-names":false,"suffix":""},{"dropping-particle":"","family":"Zhao","given":"Zhangwu","non-dropping-particle":"","parse-names":false,"suffix":""}],"container-title":"PloS one","id":"ITEM-6","issue":"9","issued":{"date-parts":[["2013"]]},"page":"1-11","title":"Regulation of sleep by neuropeptide Y-like system in Drosophila melanogaster.","type":"article-journal","volume":"8"},"uris":["http://www.mendeley.com/documents/?uuid=08dc7471-53e1-4328-9076-b5dd09f7aa8c"]},{"id":"ITEM-7","itemData":{"ISBN":"1111111111","author":[{"dropping-particle":"","family":"Kim","given":"Do-hyoung","non-dropping-particle":"","parse-names":false,"suffix":""},{"dropping-particle":"","family":"Shin","given":"Minjung","non-dropping-particle":"","parse-names":false,"suffix":""},{"dropping-particle":"","family":"Jung","given":"Sung-hwan","non-dropping-particle":"","parse-names":false,"suffix":""},{"dropping-particle":"","family":"Kim","given":"Young-joon","non-dropping-particle":"","parse-names":false,"suffix":""},{"dropping-particle":"","family":"Jones","given":"D","non-dropping-particle":"","parse-names":false,"suffix":""}],"id":"ITEM-7","issued":{"date-parts":[["2017"]]},"page":"1-24","title":"A fat-derived metabolite regulates a peptidergic feeding circuit in Drosophila","type":"article-journal"},"uris":["http://www.mendeley.com/documents/?uuid=dbf1b326-00bf-434b-aab2-9a997f367c65"]},{"id":"ITEM-8","itemData":{"DOI":"10.1046/j.1460-9568.2003.02719.x","ISBN":"0953-816X","ISSN":"0953816X","PMID":"12887405","abstract":"A cDNA clone encoding a seven-transmembrane domain, G-protein-coupled receptor (NPFR76F, also called GPCR60), has been isolated from Drosophila melanogaster. Deletion mapping showed that the gene encoding this receptor is located on the left arm of the third chromosome at position 76F. Northern blotting and whole mount in situ hybridization have shown that this receptor is expressed in a limited number of neurons in the central and peripheral nervous systems of embryos and adults. Analysis of the deduced amino acid sequence suggests that this receptor is related to vertebrate neuropeptide Y receptors. This Drosophila receptor shows 62-66% similarity and 32-34% identity to type 2 neuropeptide Y receptors cloned from a variety of vertebrate sources. Coexpression in Xenopus oocytes of NPFR76F with the promiscuous G-protein Galpha16 showed that this receptor is activated by the vertebrate neuropeptide Y family to produce inward currents due to the activation of an endogenous oocyte calcium-dependent chloride current. Maximum receptor activation was achieved with short, putative Drosophila neuropeptide F peptides (Drm-sNPF-1, 2 and 2s). Neuropeptide F-like peptides in Drosophila have been implicated in a signalling system that modulates food response and social behaviour. The identification of this neuropeptide F-like receptor and its endogenous ligand by reverse pharmacology will facilitate genetic and behavioural studies of neuropeptide functions in Drosophila.","author":[{"dropping-particle":"","family":"Feng","given":"Guoping","non-dropping-particle":"","parse-names":false,"suffix":""},{"dropping-particle":"","family":"Reale","given":"Vincenzina","non-dropping-particle":"","parse-names":false,"suffix":""},{"dropping-particle":"","family":"Chatwin","given":"Heather","non-dropping-particle":"","parse-names":false,"suffix":""},{"dropping-particle":"","family":"Kennedy","given":"Karen","non-dropping-particle":"","parse-names":false,"suffix":""},{"dropping-particle":"","family":"Venard","given":"Renée","non-dropping-particle":"","parse-names":false,"suffix":""},{"dropping-particle":"","family":"Ericsson","given":"Christer","non-dropping-particle":"","parse-names":false,"suffix":""},{"dropping-particle":"","family":"Yu","given":"Kweon","non-dropping-particle":"","parse-names":false,"suffix":""},{"dropping-particle":"","family":"Evans","given":"Peter D.","non-dropping-particle":"","parse-names":false,"suffix":""},{"dropping-particle":"","family":"Hall","given":"Linda M.","non-dropping-particle":"","parse-names":false,"suffix":""}],"container-title":"European Journal of Neuroscience","id":"ITEM-8","issue":"2","issued":{"date-parts":[["2003"]]},"page":"227-238","title":"Functional characterization of a neuropeptide F-like receptor from Drosophila melanogaster","type":"article-journal","volume":"18"},"uris":["http://www.mendeley.com/documents/?uuid=f7136ede-8459-44e0-aaf0-09d317205f52"]},{"id":"ITEM-9","itemData":{"DOI":"10.1016/j.bbrc.2011.06.081","ISSN":"0006291X","PMID":"21704020","abstract":"A number of bioactive peptides are involved in regulating a wide range of animal behaviors, including food consumption. Vertebrate neuropeptide Y (NPY) is a potent stimulator of appetitive behavior. Recently, Drosophila neuropeptide F (dNPF) and short NPF (sNPF), the Drosophila homologs of the vertebrate NPY, were identified to characterize the functions of NPFs in the feeding behaviors of this insect. Dm-NPFR1 and NPFR76F are the receptors for dNPF and sNPF, respectively; both receptors are G protein-coupled receptors (GPCRs). Another GPCR (CG5811; NepYR) was indentified in Drosophila as a neuropeptide Y-like receptor. Here, we identified 2 ligands of CG5811, dRYamide-1 and dRYamide-2. Both peptides are derived from the same precursor (CG40733) and have no significant structural similarities to known bioactive peptides. The C-terminal sequence RYamide of dRYamides is identical to that of NPY family peptides; on the other hand, dNPF and sNPF have C-terminal RFamide. When administered to blowflies, dRYamide-1 suppressed feeding motivation. We propose that dRYamides are related to the NPY family in vertebrates, similar to dNPF and sNPF. © 2011 Elsevier Inc.","author":[{"dropping-particle":"","family":"Ida","given":"Takanori","non-dropping-particle":"","parse-names":false,"suffix":""},{"dropping-particle":"","family":"Takahashi","given":"Tomoko","non-dropping-particle":"","parse-names":false,"suffix":""},{"dropping-particle":"","family":"Tominaga","given":"Hatsumi","non-dropping-particle":"","parse-names":false,"suffix":""},{"dropping-particle":"","family":"Sato","given":"Takahiro","non-dropping-particle":"","parse-names":false,"suffix":""},{"dropping-particle":"","family":"Kume","given":"Kazuhiko","non-dropping-particle":"","parse-names":false,"suffix":""},{"dropping-particle":"","family":"Ozaki","given":"Mamiko","non-dropping-particle":"","parse-names":false,"suffix":""},{"dropping-particle":"","family":"Hiraguchi","given":"Tetsutaro","non-dropping-particle":"","parse-names":false,"suffix":""},{"dropping-particle":"","family":"Maeda","given":"Toru","non-dropping-particle":"","parse-names":false,"suffix":""},{"dropping-particle":"","family":"Shiotani","given":"Hajime","non-dropping-particle":"","parse-names":false,"suffix":""},{"dropping-particle":"","family":"Terajima","given":"Saki","non-dropping-particle":"","parse-names":false,"suffix":""},{"dropping-particle":"","family":"Sano","given":"Hiroko","non-dropping-particle":"","parse-names":false,"suffix":""},{"dropping-particle":"","family":"Mori","given":"Kenji","non-dropping-particle":"","parse-names":false,"suffix":""},{"dropping-particle":"","family":"Yoshida","given":"Morikatsu","non-dropping-particle":"","parse-names":false,"suffix":""},{"dropping-particle":"","family":"Miyazato","given":"Mikiya","non-dropping-particle":"","parse-names":false,"suffix":""},{"dropping-particle":"","family":"Kato","given":"Johji","non-dropping-particle":"","parse-names":false,"suffix":""},{"dropping-particle":"","family":"Murakami","given":"Noboru","non-dropping-particle":"","parse-names":false,"suffix":""},{"dropping-particle":"","family":"Kangawa","given":"Kenji","non-dropping-particle":"","parse-names":false,"suffix":""},{"dropping-particle":"","family":"Kojima","given":"Masayasu","non-dropping-particle":"","parse-names":false,"suffix":""}],"container-title":"Biochemical and Biophysical Research Communications","id":"ITEM-9","issue":"4","issued":{"date-parts":[["2011"]]},"page":"872-877","publisher":"Elsevier Inc.","title":"Identification of the novel bioactive peptides dRYamide-1 and dRYamide-2, ligands for a neuropeptide Y-like receptor in Drosophila","type":"article-journal","volume":"410"},"uris":["http://www.mendeley.com/documents/?uuid=a3b53494-8885-4a21-a93c-4877b7aff49b"]}],"mendeley":{"formattedCitation":"&lt;sup&gt;47–55&lt;/sup&gt;","plainTextFormattedCitation":"47–55","previouslyFormattedCitation":"&lt;sup&gt;47–55&lt;/sup&gt;"},"properties":{"noteIndex":0},"schema":"https://github.com/citation-style-language/schema/raw/master/csl-citation.json"}</w:instrText>
      </w:r>
      <w:r w:rsidR="001B7CA8" w:rsidRPr="00CE4D3C">
        <w:rPr>
          <w:rFonts w:asciiTheme="majorBidi" w:hAnsiTheme="majorBidi" w:cstheme="majorBidi"/>
          <w:color w:val="000000" w:themeColor="text1"/>
        </w:rPr>
        <w:fldChar w:fldCharType="separate"/>
      </w:r>
      <w:r w:rsidR="001B7CA8" w:rsidRPr="00CE4D3C">
        <w:rPr>
          <w:rFonts w:asciiTheme="majorBidi" w:hAnsiTheme="majorBidi" w:cstheme="majorBidi"/>
          <w:noProof/>
          <w:color w:val="000000" w:themeColor="text1"/>
          <w:vertAlign w:val="superscript"/>
        </w:rPr>
        <w:t>47–55</w:t>
      </w:r>
      <w:r w:rsidR="001B7CA8" w:rsidRPr="00CE4D3C">
        <w:rPr>
          <w:rFonts w:asciiTheme="majorBidi" w:hAnsiTheme="majorBidi" w:cstheme="majorBidi"/>
          <w:color w:val="000000" w:themeColor="text1"/>
        </w:rPr>
        <w:fldChar w:fldCharType="end"/>
      </w:r>
      <w:del w:id="151" w:author="Author">
        <w:r w:rsidR="008D05B4" w:rsidRPr="00CE4D3C" w:rsidDel="00F00796">
          <w:rPr>
            <w:rFonts w:asciiTheme="majorBidi" w:hAnsiTheme="majorBidi" w:cstheme="majorBidi"/>
            <w:color w:val="000000" w:themeColor="text1"/>
          </w:rPr>
          <w:delText>.</w:delText>
        </w:r>
      </w:del>
      <w:r w:rsidR="00DD2747" w:rsidRPr="00CE4D3C">
        <w:rPr>
          <w:rFonts w:asciiTheme="majorBidi" w:hAnsiTheme="majorBidi" w:cstheme="majorBidi"/>
          <w:color w:val="000000" w:themeColor="text1"/>
        </w:rPr>
        <w:t xml:space="preserve"> </w:t>
      </w:r>
      <w:del w:id="152" w:author="Author">
        <w:r w:rsidR="00AF69F9" w:rsidRPr="003A5476" w:rsidDel="0071519E">
          <w:rPr>
            <w:rFonts w:asciiTheme="majorBidi" w:hAnsiTheme="majorBidi" w:cstheme="majorBidi"/>
            <w:color w:val="000000" w:themeColor="text1"/>
          </w:rPr>
          <w:delText xml:space="preserve">So far, </w:delText>
        </w:r>
        <w:r w:rsidR="00210EF9" w:rsidRPr="003A5476" w:rsidDel="0071519E">
          <w:rPr>
            <w:rFonts w:asciiTheme="majorBidi" w:hAnsiTheme="majorBidi" w:cstheme="majorBidi"/>
            <w:color w:val="000000" w:themeColor="text1"/>
          </w:rPr>
          <w:delText>the majority of</w:delText>
        </w:r>
      </w:del>
      <w:ins w:id="153" w:author="Author">
        <w:r w:rsidR="0071519E">
          <w:rPr>
            <w:rFonts w:asciiTheme="majorBidi" w:hAnsiTheme="majorBidi" w:cstheme="majorBidi"/>
            <w:color w:val="000000" w:themeColor="text1"/>
          </w:rPr>
          <w:t>Most</w:t>
        </w:r>
      </w:ins>
      <w:r w:rsidR="00210EF9" w:rsidRPr="003A5476">
        <w:rPr>
          <w:rFonts w:asciiTheme="majorBidi" w:hAnsiTheme="majorBidi" w:cstheme="majorBidi"/>
          <w:color w:val="000000" w:themeColor="text1"/>
        </w:rPr>
        <w:t xml:space="preserve"> </w:t>
      </w:r>
      <w:r w:rsidR="00A52C23" w:rsidRPr="003A5476">
        <w:rPr>
          <w:rFonts w:asciiTheme="majorBidi" w:hAnsiTheme="majorBidi" w:cstheme="majorBidi"/>
          <w:color w:val="000000" w:themeColor="text1"/>
        </w:rPr>
        <w:t xml:space="preserve">studies in the field </w:t>
      </w:r>
      <w:ins w:id="154" w:author="Author">
        <w:r w:rsidR="0071519E">
          <w:rPr>
            <w:rFonts w:asciiTheme="majorBidi" w:hAnsiTheme="majorBidi" w:cstheme="majorBidi"/>
            <w:color w:val="000000" w:themeColor="text1"/>
          </w:rPr>
          <w:t xml:space="preserve">have </w:t>
        </w:r>
      </w:ins>
      <w:r w:rsidR="00A52C23" w:rsidRPr="003A5476">
        <w:rPr>
          <w:rFonts w:asciiTheme="majorBidi" w:hAnsiTheme="majorBidi" w:cstheme="majorBidi"/>
          <w:color w:val="000000" w:themeColor="text1"/>
        </w:rPr>
        <w:t>focused on NPF</w:t>
      </w:r>
      <w:ins w:id="155" w:author="Author">
        <w:r w:rsidR="0071519E">
          <w:rPr>
            <w:rFonts w:asciiTheme="majorBidi" w:hAnsiTheme="majorBidi" w:cstheme="majorBidi"/>
            <w:color w:val="000000" w:themeColor="text1"/>
          </w:rPr>
          <w:t>-</w:t>
        </w:r>
      </w:ins>
      <w:del w:id="156" w:author="Author">
        <w:r w:rsidR="00A52C23" w:rsidRPr="003A5476" w:rsidDel="0071519E">
          <w:rPr>
            <w:rFonts w:asciiTheme="majorBidi" w:hAnsiTheme="majorBidi" w:cstheme="majorBidi"/>
            <w:color w:val="000000" w:themeColor="text1"/>
          </w:rPr>
          <w:delText xml:space="preserve"> </w:delText>
        </w:r>
      </w:del>
      <w:r w:rsidR="00A52C23" w:rsidRPr="003A5476">
        <w:rPr>
          <w:rFonts w:asciiTheme="majorBidi" w:hAnsiTheme="majorBidi" w:cstheme="majorBidi"/>
          <w:color w:val="000000" w:themeColor="text1"/>
        </w:rPr>
        <w:t>producing neurons</w:t>
      </w:r>
      <w:r w:rsidR="008B6B8D" w:rsidRPr="003A5476">
        <w:rPr>
          <w:rFonts w:asciiTheme="majorBidi" w:hAnsiTheme="majorBidi" w:cstheme="majorBidi"/>
          <w:color w:val="000000" w:themeColor="text1"/>
        </w:rPr>
        <w:t xml:space="preserve"> and less </w:t>
      </w:r>
      <w:r w:rsidR="00BB4736" w:rsidRPr="003A5476">
        <w:rPr>
          <w:rFonts w:asciiTheme="majorBidi" w:hAnsiTheme="majorBidi" w:cstheme="majorBidi"/>
          <w:color w:val="000000" w:themeColor="text1"/>
        </w:rPr>
        <w:t xml:space="preserve">on </w:t>
      </w:r>
      <w:r w:rsidR="00D55B5D" w:rsidRPr="003A5476">
        <w:rPr>
          <w:rFonts w:asciiTheme="majorBidi" w:hAnsiTheme="majorBidi" w:cstheme="majorBidi"/>
          <w:color w:val="000000" w:themeColor="text1"/>
        </w:rPr>
        <w:t>NPFR</w:t>
      </w:r>
      <w:ins w:id="157" w:author="Author">
        <w:r w:rsidR="0071519E">
          <w:rPr>
            <w:rFonts w:asciiTheme="majorBidi" w:hAnsiTheme="majorBidi" w:cstheme="majorBidi"/>
            <w:color w:val="000000" w:themeColor="text1"/>
          </w:rPr>
          <w:t>-</w:t>
        </w:r>
      </w:ins>
      <w:del w:id="158" w:author="Author">
        <w:r w:rsidR="002F011E" w:rsidRPr="003A5476" w:rsidDel="0071519E">
          <w:rPr>
            <w:rFonts w:asciiTheme="majorBidi" w:hAnsiTheme="majorBidi" w:cstheme="majorBidi"/>
            <w:color w:val="000000" w:themeColor="text1"/>
          </w:rPr>
          <w:delText xml:space="preserve"> </w:delText>
        </w:r>
      </w:del>
      <w:r w:rsidR="002F011E" w:rsidRPr="003A5476">
        <w:rPr>
          <w:rFonts w:asciiTheme="majorBidi" w:hAnsiTheme="majorBidi" w:cstheme="majorBidi"/>
          <w:color w:val="000000" w:themeColor="text1"/>
        </w:rPr>
        <w:t>expressing</w:t>
      </w:r>
      <w:r w:rsidR="00D55B5D" w:rsidRPr="003A5476">
        <w:rPr>
          <w:rFonts w:asciiTheme="majorBidi" w:hAnsiTheme="majorBidi" w:cstheme="majorBidi"/>
          <w:color w:val="000000" w:themeColor="text1"/>
        </w:rPr>
        <w:t xml:space="preserve"> neurons</w:t>
      </w:r>
      <w:r w:rsidR="003558C2" w:rsidRPr="003A5476">
        <w:rPr>
          <w:rFonts w:asciiTheme="majorBidi" w:hAnsiTheme="majorBidi" w:cstheme="majorBidi"/>
          <w:color w:val="000000" w:themeColor="text1"/>
        </w:rPr>
        <w:t>.</w:t>
      </w:r>
      <w:r w:rsidR="00176EE8" w:rsidRPr="008B6B8D">
        <w:rPr>
          <w:rFonts w:asciiTheme="majorBidi" w:hAnsiTheme="majorBidi" w:cstheme="majorBidi"/>
          <w:color w:val="000000" w:themeColor="text1"/>
        </w:rPr>
        <w:t xml:space="preserve"> </w:t>
      </w:r>
      <w:del w:id="159" w:author="Author">
        <w:r w:rsidR="008B6B8D" w:rsidDel="0071519E">
          <w:rPr>
            <w:rFonts w:asciiTheme="majorBidi" w:hAnsiTheme="majorBidi" w:cstheme="majorBidi"/>
            <w:color w:val="000000" w:themeColor="text1"/>
          </w:rPr>
          <w:delText>S</w:delText>
        </w:r>
        <w:r w:rsidR="005B5B85" w:rsidRPr="00720A07" w:rsidDel="0071519E">
          <w:rPr>
            <w:rFonts w:asciiTheme="majorBidi" w:hAnsiTheme="majorBidi" w:cstheme="majorBidi"/>
            <w:color w:val="000000" w:themeColor="text1"/>
          </w:rPr>
          <w:delText xml:space="preserve">imilar to </w:delText>
        </w:r>
        <w:r w:rsidR="008B6B8D" w:rsidRPr="00720A07" w:rsidDel="0071519E">
          <w:rPr>
            <w:rFonts w:asciiTheme="majorBidi" w:hAnsiTheme="majorBidi" w:cstheme="majorBidi"/>
            <w:color w:val="000000" w:themeColor="text1"/>
          </w:rPr>
          <w:delText xml:space="preserve">their </w:delText>
        </w:r>
        <w:r w:rsidR="005B5B85" w:rsidRPr="00720A07" w:rsidDel="0071519E">
          <w:rPr>
            <w:rFonts w:asciiTheme="majorBidi" w:hAnsiTheme="majorBidi" w:cstheme="majorBidi"/>
            <w:color w:val="000000" w:themeColor="text1"/>
          </w:rPr>
          <w:delText xml:space="preserve">mode of action in mammalian systems, </w:delText>
        </w:r>
      </w:del>
      <w:r w:rsidR="008B6B8D" w:rsidRPr="00720A07">
        <w:rPr>
          <w:rFonts w:asciiTheme="majorBidi" w:hAnsiTheme="majorBidi" w:cstheme="majorBidi"/>
          <w:color w:val="000000" w:themeColor="text1"/>
        </w:rPr>
        <w:t>NPFR neurons</w:t>
      </w:r>
      <w:ins w:id="160" w:author="Author">
        <w:r w:rsidR="0071519E">
          <w:rPr>
            <w:rFonts w:asciiTheme="majorBidi" w:hAnsiTheme="majorBidi" w:cstheme="majorBidi"/>
            <w:color w:val="000000" w:themeColor="text1"/>
          </w:rPr>
          <w:t xml:space="preserve"> in </w:t>
        </w:r>
        <w:r w:rsidR="0071519E" w:rsidRPr="00BD2337">
          <w:rPr>
            <w:rFonts w:asciiTheme="majorBidi" w:hAnsiTheme="majorBidi" w:cstheme="majorBidi"/>
            <w:i/>
            <w:color w:val="000000" w:themeColor="text1"/>
            <w:rPrChange w:id="161" w:author="Author">
              <w:rPr>
                <w:rFonts w:asciiTheme="majorBidi" w:hAnsiTheme="majorBidi" w:cstheme="majorBidi"/>
                <w:color w:val="000000" w:themeColor="text1"/>
              </w:rPr>
            </w:rPrChange>
          </w:rPr>
          <w:t>Drosophila</w:t>
        </w:r>
        <w:r w:rsidR="0071519E">
          <w:rPr>
            <w:rFonts w:asciiTheme="majorBidi" w:hAnsiTheme="majorBidi" w:cstheme="majorBidi"/>
            <w:color w:val="000000" w:themeColor="text1"/>
          </w:rPr>
          <w:t xml:space="preserve"> have a mode of action similar to that </w:t>
        </w:r>
        <w:r w:rsidR="00C23CD8">
          <w:rPr>
            <w:rFonts w:asciiTheme="majorBidi" w:hAnsiTheme="majorBidi" w:cstheme="majorBidi"/>
            <w:color w:val="000000" w:themeColor="text1"/>
          </w:rPr>
          <w:t xml:space="preserve">of NPFR neurons </w:t>
        </w:r>
        <w:r w:rsidR="0071519E">
          <w:rPr>
            <w:rFonts w:asciiTheme="majorBidi" w:hAnsiTheme="majorBidi" w:cstheme="majorBidi"/>
            <w:color w:val="000000" w:themeColor="text1"/>
          </w:rPr>
          <w:t>in mammalian systems</w:t>
        </w:r>
        <w:r w:rsidR="00F15B1A">
          <w:rPr>
            <w:rFonts w:asciiTheme="majorBidi" w:hAnsiTheme="majorBidi" w:cstheme="majorBidi"/>
            <w:color w:val="000000" w:themeColor="text1"/>
          </w:rPr>
          <w:t>:</w:t>
        </w:r>
        <w:del w:id="162" w:author="Author">
          <w:r w:rsidR="0071519E" w:rsidDel="00F15B1A">
            <w:rPr>
              <w:rFonts w:asciiTheme="majorBidi" w:hAnsiTheme="majorBidi" w:cstheme="majorBidi"/>
              <w:color w:val="000000" w:themeColor="text1"/>
            </w:rPr>
            <w:delText>,</w:delText>
          </w:r>
        </w:del>
        <w:r w:rsidR="0071519E">
          <w:rPr>
            <w:rFonts w:asciiTheme="majorBidi" w:hAnsiTheme="majorBidi" w:cstheme="majorBidi"/>
            <w:color w:val="000000" w:themeColor="text1"/>
          </w:rPr>
          <w:t xml:space="preserve"> the neurons</w:t>
        </w:r>
      </w:ins>
      <w:r w:rsidR="008B6B8D" w:rsidRPr="00720A07">
        <w:rPr>
          <w:rFonts w:asciiTheme="majorBidi" w:hAnsiTheme="majorBidi" w:cstheme="majorBidi"/>
          <w:color w:val="000000" w:themeColor="text1"/>
        </w:rPr>
        <w:t xml:space="preserve"> are inhibited by </w:t>
      </w:r>
      <w:r w:rsidR="005B5B85" w:rsidRPr="00720A07">
        <w:rPr>
          <w:rFonts w:asciiTheme="majorBidi" w:hAnsiTheme="majorBidi" w:cstheme="majorBidi"/>
          <w:color w:val="000000" w:themeColor="text1"/>
        </w:rPr>
        <w:t>NPF</w:t>
      </w:r>
      <w:del w:id="163" w:author="Author">
        <w:r w:rsidR="005B5B85" w:rsidRPr="00720A07" w:rsidDel="00F00796">
          <w:rPr>
            <w:rFonts w:asciiTheme="majorBidi" w:hAnsiTheme="majorBidi" w:cstheme="majorBidi"/>
            <w:color w:val="000000" w:themeColor="text1"/>
          </w:rPr>
          <w:delText xml:space="preserve"> </w:delText>
        </w:r>
      </w:del>
      <w:r w:rsidR="00D55B5D" w:rsidRPr="003A5476">
        <w:rPr>
          <w:rStyle w:val="FootnoteReference"/>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{"citationItems":[{"id":"ITEM-1","itemData":{"DOI":"10.1523/JNEUROSCI.3262-09.2010","ISBN":"1529-2401 (Electronic)\\r0270-6474 (Linking)","ISSN":"1529-2401","PMID":"20164335","abstract":"Recent studies suggest that human neuropeptide Y (NPY) plays a prominent role in management of stress response and emotion, and higher NPY levels observed in combat-exposed veterans may help coping with posttraumatic stress. Neuropeptide F (NPF), the counterpart of NPY in Drosophila melanogaster, also displays parallel activities, including promotion of resilience to diverse stressors and prevention of uncontrolled aggressive behavior. However, it remains unclear how NPY family peptides modulate physical and emotional responses to various stressors. Here we show that NPFR1, a G-protein-coupled NPF receptor, exerts an inhibitory effect on larval aversion to diverse stressful stimuli mediated by different subtypes of fly and mammalian transient receptor potential (TRP) family channels. Imaging analysis in larval sensory neurons and cultured human cells showed that NPFR1 attenuates Ca(2+) influx mediated by fly TRPA and rat TRPV1 channels. Our findings suggest that suppression of TRP channel-mediated neural excitation by the conserved NPF/NPFR1 system may be a major mechanism for attaining its broad anti-stress function.","author":[{"dropping-particle":"","family":"Xu","given":"Jie","non-dropping-particle":"","parse-names":false,"suffix":""},{"dropping-particle":"","family":"Li","given":"Mo","non-dropping-particle":"","parse-names":false,"suffix":""},{"dropping-particle":"","family":"Shen","given":"Ping","non-dropping-particle":"","parse-names":false,"suffix":""}],"container-title":"The Journal of neuroscience : the official journal of the Society for Neuroscience","id":"ITEM-1","issue":"7","issued":{"date-parts":[["2010","2","17"]]},"page":"2504-12","publisher":"Society for Neuroscience","title":"A G-protein-coupled neuropeptide Y-like receptor suppresses behavioral and sensory response to multiple stressful stimuli in Drosophila","type":"article-journal","volume":"30"},"uris":["http://www.mendeley.com/documents/?uuid=286b6399-c00c-423b-a517-9b8e84ba1456","http://www.mendeley.com/documents/?uuid=40427aec-7434-4179-bf9a-5a47a073b6b3"]}],"mendeley":{"formattedCitation":"&lt;sup&gt;42&lt;/sup&gt;","plainTextFormattedCitation":"42","previouslyFormattedCitation":"&lt;sup&gt;44&lt;/sup&gt;"},"properties":{"noteIndex":0},"schema":"https://github.com/citation-style-language/schema/raw/master/csl-citation.json"}</w:instrText>
      </w:r>
      <w:r w:rsidR="00D55B5D" w:rsidRPr="003A5476">
        <w:rPr>
          <w:rStyle w:val="FootnoteReference"/>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42</w:t>
      </w:r>
      <w:r w:rsidR="00D55B5D" w:rsidRPr="003A5476">
        <w:rPr>
          <w:rStyle w:val="FootnoteReference"/>
          <w:rFonts w:asciiTheme="majorBidi" w:hAnsiTheme="majorBidi" w:cstheme="majorBidi"/>
          <w:color w:val="000000" w:themeColor="text1"/>
        </w:rPr>
        <w:fldChar w:fldCharType="end"/>
      </w:r>
      <w:r w:rsidR="0027423A" w:rsidRPr="003A5476">
        <w:rPr>
          <w:rFonts w:asciiTheme="majorBidi" w:hAnsiTheme="majorBidi" w:cstheme="majorBidi"/>
          <w:color w:val="000000" w:themeColor="text1"/>
          <w:vertAlign w:val="superscript"/>
        </w:rPr>
        <w:t>,</w:t>
      </w:r>
      <w:r w:rsidR="005B5B85" w:rsidRPr="003A5476">
        <w:rPr>
          <w:rStyle w:val="FootnoteReference"/>
          <w:rFonts w:asciiTheme="majorBidi" w:hAnsiTheme="majorBidi" w:cstheme="majorBidi"/>
          <w:color w:val="000000" w:themeColor="text1"/>
        </w:rPr>
        <w:fldChar w:fldCharType="begin" w:fldLock="1"/>
      </w:r>
      <w:r w:rsidR="005B5B85" w:rsidRPr="003A5476">
        <w:rPr>
          <w:rFonts w:asciiTheme="majorBidi" w:hAnsiTheme="majorBidi" w:cstheme="majorBidi"/>
          <w:color w:val="000000" w:themeColor="text1"/>
        </w:rPr>
        <w:instrText>ADDIN CSL_CITATION {"citationItems":[{"id":"ITEM-1","itemData":{"DOI":"10.1016/0014-2999(91)90723-4","ISSN":"00142999","abstract":"The potency of neuropeptide Y (NPY) to inhibit the electrically induced contractions of the epididymal half of the vas deferens diminishes markedly with age, being at least 20 times lower in the adult than in the 26-day-old rat. Castration sensitizes the epididymal segment to NPY in a testosterone-reversible manner. [Pro34]NPY was 3 times less potent than NPY in prepubertal rats and inactive in castrated adults, while NPY-(13-36) had no effect in either group. In the prostatic half, NPY and its analogs were active in rats from all ages studied; the order of potency being NPY &gt; [Pro34]NPY &gt; NPY-(13-36). The sensitivity of the prostatic segment from adult rats to NPY was unchanged by castration or testosterone replacement therapy. The NPY content of the ductus increases during development being higher in the prostatic than in the epididymal half at all ages studied. Castration decreases the peptide content in the two segments and the effect is prevented by testosterone administration. The present investigation demonstrated that the effect of NPY on vas deferens neurotransmission is subject to regulation by sex steroids, which affects differently the response of the two segments of the ductus. © 1991.","author":[{"dropping-particle":"","family":"Bitran","given":"Marcela","non-dropping-particle":"","parse-names":false,"suffix":""},{"dropping-particle":"","family":"Torres","given":"Gonzalo","non-dropping-particle":"","parse-names":false,"suffix":""},{"dropping-particle":"","family":"Fournier","given":"Alain","non-dropping-particle":"","parse-names":false,"suffix":""},{"dropping-particle":"","family":"Pierre","given":"Serge St","non-dropping-particle":"","parse-names":false,"suffix":""},{"dropping-particle":"","family":"Pablo Huidobro-Toro","given":"J.","non-dropping-particle":"","parse-names":false,"suffix":""}],"container-title":"European Journal of Pharmacology","id":"ITEM-1","issue":"2","issued":{"date-parts":[["1991","10","15"]]},"page":"267-274","publisher":"Elsevier","title":"Age and castration modulate the inhibitory action of neuropeptide Y on neurotransmission In the rat vas deferens","type":"article-journal","volume":"203"},"uris":["http://www.mendeley.com/documents/?uuid=70b8d74d-e6af-3f38-b721-4ddff8544f6a","http://www.mendeley.com/documents/?uuid=84acb10d-2dd7-480a-a23f-52234891dc04"]},{"id":"ITEM-2","itemData":{"DOI":"10.1016/0896-6273(92)90188-J","ISSN":"08966273","abstract":"The neuroendocrine bag cell neurons of the marine mollusk Aplysia produce prolonged inhibition that lasts for more than 2 hr. We purified a peptide from the abdominal ganglion that mimics this inhibition. Mass spectrometry and microsequence analysis indicate that the peptide is 40 as long and is amidated at its carboxyl terminus. It is highly homologous to vertebrate neuropeptide Y (NPY) and other members of the pancreatic polypeptide family. As determined from cloned cDNA, the gene coding for the precursor protein shares a common structural organization with genes encoding precursors of the vertebrate family. The peptides may therefore have arisen from a common ancestral gene. Bag cell neurons are immunoreactive for Aplysia NPY, and Northern blot analysis indicates that as with its vertebrate counterparts, the peptide is abundantly expressed in the CNS. This suggests that peptides related to NPY may have important functions in the nervous system of Aplysia as well as in other invertebrates. © 1992.","author":[{"dropping-particle":"","family":"Rajpara","given":"Sanjay M.","non-dropping-particle":"","parse-names":false,"suffix":""},{"dropping-particle":"","family":"Garcia","given":"Pablo D.","non-dropping-particle":"","parse-names":false,"suffix":""},{"dropping-particle":"","family":"Roberts","given":"Radclyffe","non-dropping-particle":"","parse-names":false,"suffix":""},{"dropping-particle":"","family":"Eliassen","given":"James C.","non-dropping-particle":"","parse-names":false,"suffix":""},{"dropping-particle":"","family":"Owens","given":"David F.","non-dropping-particle":"","parse-names":false,"suffix":""},{"dropping-particle":"","family":"Maltby","given":"David","non-dropping-particle":"","parse-names":false,"suffix":""},{"dropping-particle":"","family":"Myers","given":"Richard M.","non-dropping-particle":"","parse-names":false,"suffix":""},{"dropping-particle":"","family":"Mayeri","given":"Earl","non-dropping-particle":"","parse-names":false,"suffix":""}],"container-title":"Neuron","id":"ITEM-2","issue":"3","issued":{"date-parts":[["1992","9","1"]]},"page":"505-513","publisher":"Cell Press","title":"Identification and molecular cloning of a neuropeptide y homolog that produces prolonged inhibition in aplysia neurons","type":"article-journal","volume":"9"},"uris":["http://www.mendeley.com/documents/?uuid=6a164658-db7e-3907-9b00-d6544d489dfb","http://www.mendeley.com/documents/?uuid=548262ab-f16d-43f8-a090-f78014817ac7"]},{"id":"ITEM-3","itemData":{"DOI":"10.1113/jphysiol.2003.042036","ISSN":"00223751","abstract":"Pancreatic polypeptides (PPs) such as neuropeptide Y (NPY) and peptide YY (PYY) exert profound, vagally mediated effects on gastrointestinal (GI) motility and secretion. Whole-cell patch clamp recordings were made from brainstem slices containing identified GI-projecting rat dorsal motor nucleus of the vagus (DMV) neurons to determine the mechanism of action of PPs. Electrical stimulation of nucleus tractus solitarii (NTS) induced excitatory postsynaptic currents (EPSCs) that were reduced in a concentration-dependent manner by NPY and PYY (both at 0.1-300 nm) in 65% of the neurons. An increase in the paired-pulse ratio without changes in the postsynaptic membrane input resistance or EPSC rise and decay time suggested that the effects of PPs on EPSCs were due to actions at presynaptic receptors. The Y1 and Y2 receptor selective agonists [Leu31,Pro34]NPY and NPY(3-36) (both at 100 nM) mimicked the inhibition of NPY and PYY on the EPSC amplitude. The effects of 100 nM NPY, but not PYY, were antagonized partially by the Y1 receptor selective antagonist BIBP3226 (0.1 μM). In addition, the inhibition of the EPSC amplitude induced by NPY, but not PYY, was attenuated partially by pretreatment with the α2 adrenoceptor antagonist yohimbine (10 μM), and occluded partially by the α2 adrenoceptor agonist UK14,304 (10 μM) as well as by pretreatment with reserpine. Pretreatment with a combination of BIBP3226 and yohimbine almost completely antagonized the NPY-mediated effects on EPSCs. Contrary to the inhibition of EPSCs, perfusion with PPs had no effect on the amplitude of inhibitory postsynaptic currents (IPSCs) and a minimal effect on a minority of DMV neurons. Differences in the receptor subtypes utilized and in the mechanism of action of NPY and PYY may indicate functional differences in their roles within the circuitry of the dorsal vagal complex (DVC).","author":[{"dropping-particle":"","family":"Browning","given":"Kirsteen N.","non-dropping-particle":"","parse-names":false,"suffix":""},{"dropping-particle":"","family":"Travagli","given":"R. Alberto","non-dropping-particle":"","parse-names":false,"suffix":""}],"container-title":"The Journal of Physiology","id":"ITEM-3","issue":"3","issued":{"date-parts":[["2003","6","15"]]},"page":"775-785","publisher":"John Wiley &amp; Sons, Ltd","title":"Neuropeptide Y and Peptide YY Inhibit Excitatory Synaptic Transmission in the Rat Dorsal Motor Nucleus of the Vagus","type":"article-journal","volume":"549"},"uris":["http://www.mendeley.com/documents/?uuid=988fdd3e-5c9a-3afa-a9e0-baa77e7c2a48","http://www.mendeley.com/documents/?uuid=8d0df1b5-bb0f-41c5-90f6-b7082a021cd1"]},{"id":"ITEM-4","itemData":{"DOI":"10.1038/nn.3972","ISSN":"15461726","PMID":"25751534","abstract":"Binge alcohol drinking is a tremendous public health problem because it leads to the development of numerous pathologies, including alcohol abuse and anxiety. It is thought to do so by hijacking brain systems that regulate stress and reward, including neuropeptide Y (NPY) and corticotropin-releasing factor (CRF). The central actions of NPY and CRF have opposing functions in the regulation of emotional and reward-seeking behaviors; thus, dysfunctional interactions between these peptidergic systems could be involved in the development of these pathologies. We used converging physiological, pharmacological and chemogenetic approaches to identify a precise neural mechanism in the bed nucleus of the stria terminalis (BNST), a limbic brain region involved in pathological reward and anxiety behaviors, underlying the interactions between NPY and CRF in the regulation of binge alcohol drinking in both mice and monkeys. We found that NPY Y1 receptor (Y1R) activation in the BNST suppressed binge alcohol drinking by enhancing inhibitory synaptic transmission specifically in CRF neurons via a previously unknown G i-mediated, PKA-dependent postsynaptic mechanism. Furthermore, chronic alcohol drinking led to persistent alterations in Y1R function in the BNST of both mice and monkeys, highlighting the enduring, conserved nature of this effect across mammalian species. Together, these data provide both a cellular locus and signaling framework for the development of new therapeutics for treatment of neuropsychiatric diseases, including alcohol use disorders.","author":[{"dropping-particle":"","family":"Pleil","given":"Kristen E.","non-dropping-particle":"","parse-names":false,"suffix":""},{"dropping-particle":"","family":"Rinker","given":"Jennifer A.","non-dropping-particle":"","parse-names":false,"suffix":""},{"dropping-particle":"","family":"Lowery-Gionta","given":"Emily G.","non-dropping-particle":"","parse-names":false,"suffix":""},{"dropping-particle":"","family":"Mazzone","given":"Christopher M.","non-dropping-particle":"","parse-names":false,"suffix":""},{"dropping-particle":"","family":"McCall","given":"Nora M.","non-dropping-particle":"","parse-names":false,"suffix":""},{"dropping-particle":"","family":"Kendra","given":"Alexis M.","non-dropping-particle":"","parse-names":false,"suffix":""},{"dropping-particle":"","family":"Olson","given":"David P.","non-dropping-particle":"","parse-names":false,"suffix":""},{"dropping-particle":"","family":"Lowell","given":"Bradford B.","non-dropping-particle":"","parse-names":false,"suffix":""},{"dropping-particle":"","family":"Grant","given":"Kathleen A.","non-dropping-particle":"","parse-names":false,"suffix":""},{"dropping-particle":"","family":"Thiele","given":"Todd E.","non-dropping-particle":"","parse-names":false,"suffix":""},{"dropping-particle":"","family":"Kash","given":"Thomas L.","non-dropping-particle":"","parse-names":false,"suffix":""}],"container-title":"Nature Neuroscience","id":"ITEM-4","issue":"4","issued":{"date-parts":[["2015","4","28"]]},"page":"545-552","publisher":"Nature Publishing Group","title":"NPY signaling inhibits extended amygdala CRF neurons to suppress binge alcohol drinking","type":"article-journal","volume":"18"},"uris":["http://www.mendeley.com/documents/?uuid=614dd45e-9971-3d09-af55-49caac900c56"]}],"mendeley":{"formattedCitation":"&lt;sup&gt;56–59&lt;/sup&gt;","plainTextFormattedCitation":"56–59","previouslyFormattedCitation":"&lt;sup&gt;56–59&lt;/sup&gt;"},"properties":{"noteIndex":0},"schema":"https://github.com/citation-style-language/schema/raw/master/csl-citation.json"}</w:instrText>
      </w:r>
      <w:r w:rsidR="005B5B85" w:rsidRPr="003A5476">
        <w:rPr>
          <w:rStyle w:val="FootnoteReference"/>
          <w:rFonts w:asciiTheme="majorBidi" w:hAnsiTheme="majorBidi" w:cstheme="majorBidi"/>
          <w:color w:val="000000" w:themeColor="text1"/>
        </w:rPr>
        <w:fldChar w:fldCharType="separate"/>
      </w:r>
      <w:r w:rsidR="005B5B85" w:rsidRPr="003A5476">
        <w:rPr>
          <w:rFonts w:asciiTheme="majorBidi" w:hAnsiTheme="majorBidi" w:cstheme="majorBidi"/>
          <w:noProof/>
          <w:color w:val="000000" w:themeColor="text1"/>
          <w:vertAlign w:val="superscript"/>
        </w:rPr>
        <w:t>56–59</w:t>
      </w:r>
      <w:r w:rsidR="005B5B85" w:rsidRPr="003A5476">
        <w:rPr>
          <w:rStyle w:val="FootnoteReference"/>
          <w:rFonts w:asciiTheme="majorBidi" w:hAnsiTheme="majorBidi" w:cstheme="majorBidi"/>
          <w:color w:val="000000" w:themeColor="text1"/>
        </w:rPr>
        <w:fldChar w:fldCharType="end"/>
      </w:r>
      <w:r w:rsidR="008B6B8D">
        <w:rPr>
          <w:rFonts w:asciiTheme="majorBidi" w:hAnsiTheme="majorBidi" w:cstheme="majorBidi"/>
          <w:color w:val="000000" w:themeColor="text1"/>
        </w:rPr>
        <w:t xml:space="preserve"> and</w:t>
      </w:r>
      <w:r w:rsidR="0040351F" w:rsidRPr="00CE4D3C">
        <w:rPr>
          <w:rFonts w:asciiTheme="majorBidi" w:hAnsiTheme="majorBidi" w:cstheme="majorBidi"/>
          <w:color w:val="000000" w:themeColor="text1"/>
        </w:rPr>
        <w:t xml:space="preserve"> </w:t>
      </w:r>
      <w:r w:rsidR="00122511" w:rsidRPr="00CE4D3C">
        <w:rPr>
          <w:rFonts w:asciiTheme="majorBidi" w:hAnsiTheme="majorBidi" w:cstheme="majorBidi"/>
          <w:color w:val="000000" w:themeColor="text1"/>
        </w:rPr>
        <w:t>are positioned in a convergence point for the regulation of various complex behaviors</w:t>
      </w:r>
      <w:ins w:id="164" w:author="Author">
        <w:r w:rsidR="00F00796">
          <w:rPr>
            <w:rFonts w:asciiTheme="majorBidi" w:hAnsiTheme="majorBidi" w:cstheme="majorBidi"/>
            <w:color w:val="000000" w:themeColor="text1"/>
          </w:rPr>
          <w:t>,</w:t>
        </w:r>
      </w:ins>
      <w:r w:rsidR="00122511" w:rsidRPr="00CE4D3C">
        <w:rPr>
          <w:rFonts w:asciiTheme="majorBidi" w:hAnsiTheme="majorBidi" w:cstheme="majorBidi"/>
          <w:color w:val="000000" w:themeColor="text1"/>
        </w:rPr>
        <w:t xml:space="preserve"> </w:t>
      </w:r>
      <w:r w:rsidR="006658B7" w:rsidRPr="00CE4D3C">
        <w:rPr>
          <w:rFonts w:asciiTheme="majorBidi" w:hAnsiTheme="majorBidi" w:cstheme="majorBidi"/>
          <w:color w:val="000000" w:themeColor="text1"/>
        </w:rPr>
        <w:t xml:space="preserve">including </w:t>
      </w:r>
      <w:r w:rsidR="00A16CA4" w:rsidRPr="00CE4D3C">
        <w:rPr>
          <w:rFonts w:asciiTheme="majorBidi" w:hAnsiTheme="majorBidi" w:cstheme="majorBidi"/>
          <w:color w:val="000000" w:themeColor="text1"/>
        </w:rPr>
        <w:t>male sexual behav</w:t>
      </w:r>
      <w:r w:rsidR="002020AC" w:rsidRPr="00CE4D3C">
        <w:rPr>
          <w:rFonts w:asciiTheme="majorBidi" w:hAnsiTheme="majorBidi" w:cstheme="majorBidi"/>
          <w:color w:val="000000" w:themeColor="text1"/>
        </w:rPr>
        <w:t>i</w:t>
      </w:r>
      <w:r w:rsidR="00A16CA4" w:rsidRPr="00CE4D3C">
        <w:rPr>
          <w:rFonts w:asciiTheme="majorBidi" w:hAnsiTheme="majorBidi" w:cstheme="majorBidi"/>
          <w:color w:val="000000" w:themeColor="text1"/>
        </w:rPr>
        <w:t>or</w:t>
      </w:r>
      <w:ins w:id="165" w:author="Author">
        <w:r w:rsidR="00F00796">
          <w:rPr>
            <w:rFonts w:asciiTheme="majorBidi" w:hAnsiTheme="majorBidi" w:cstheme="majorBidi"/>
            <w:color w:val="000000" w:themeColor="text1"/>
          </w:rPr>
          <w:t>,</w:t>
        </w:r>
      </w:ins>
      <w:del w:id="166" w:author="Author">
        <w:r w:rsidR="0027423A" w:rsidRPr="00CE4D3C" w:rsidDel="00F00796">
          <w:rPr>
            <w:rFonts w:asciiTheme="majorBidi" w:hAnsiTheme="majorBidi" w:cstheme="majorBidi"/>
            <w:color w:val="000000" w:themeColor="text1"/>
          </w:rPr>
          <w:delText xml:space="preserve"> </w:delText>
        </w:r>
      </w:del>
      <w:r w:rsidR="00F455BD"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Biology","id":"ITEM-1","issue":"19","issued":{"date-parts":[["2019"]]},"page":"3216-3228.e9","publisher":"Elsevier Ltd.","title":"Recurrent Circuitry Sustains Drosophila Courtship Drive While Priming Itself for Satiety","type":"article-journal","volume":"29"},"uris":["http://www.mendeley.com/documents/?uuid=5d893290-967a-4ec8-b6a8-9ca2cf09eb57"]}],"mendeley":{"formattedCitation":"&lt;sup&gt;46&lt;/sup&gt;","plainTextFormattedCitation":"46","previouslyFormattedCitation":"&lt;sup&gt;38&lt;/sup&gt;"},"properties":{"noteIndex":0},"schema":"https://github.com/citation-style-language/schema/raw/master/csl-citation.json"}</w:instrText>
      </w:r>
      <w:r w:rsidR="00F455BD"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46</w:t>
      </w:r>
      <w:r w:rsidR="00F455BD" w:rsidRPr="00CE4D3C">
        <w:rPr>
          <w:rFonts w:asciiTheme="majorBidi" w:hAnsiTheme="majorBidi" w:cstheme="majorBidi"/>
          <w:color w:val="000000" w:themeColor="text1"/>
        </w:rPr>
        <w:fldChar w:fldCharType="end"/>
      </w:r>
      <w:r w:rsidR="008B6B8D" w:rsidRPr="00CE4D3C">
        <w:rPr>
          <w:rFonts w:asciiTheme="majorBidi" w:hAnsiTheme="majorBidi" w:cstheme="majorBidi"/>
          <w:color w:val="000000" w:themeColor="text1"/>
          <w:vertAlign w:val="superscript"/>
        </w:rPr>
        <w:t>,</w:t>
      </w:r>
      <w:del w:id="167" w:author="Author">
        <w:r w:rsidR="0027423A" w:rsidRPr="00CE4D3C" w:rsidDel="00F00796">
          <w:rPr>
            <w:rFonts w:asciiTheme="majorBidi" w:hAnsiTheme="majorBidi" w:cstheme="majorBidi"/>
            <w:color w:val="000000" w:themeColor="text1"/>
          </w:rPr>
          <w:delText xml:space="preserve"> </w:delText>
        </w:r>
      </w:del>
      <w:r w:rsidR="0040351F" w:rsidRPr="00CE4D3C">
        <w:rPr>
          <w:rFonts w:asciiTheme="majorBidi" w:hAnsiTheme="majorBidi" w:cstheme="majorBidi"/>
          <w:color w:val="000000" w:themeColor="text1"/>
        </w:rPr>
        <w:fldChar w:fldCharType="begin" w:fldLock="1"/>
      </w:r>
      <w:r w:rsidR="0040351F"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mendeley":{"formattedCitation":"&lt;sup&gt;47&lt;/sup&gt;","plainTextFormattedCitation":"47","previouslyFormattedCitation":"&lt;sup&gt;47&lt;/sup&gt;"},"properties":{"noteIndex":0},"schema":"https://github.com/citation-style-language/schema/raw/master/csl-citation.json"}</w:instrText>
      </w:r>
      <w:r w:rsidR="0040351F" w:rsidRPr="00CE4D3C">
        <w:rPr>
          <w:rFonts w:asciiTheme="majorBidi" w:hAnsiTheme="majorBidi" w:cstheme="majorBidi"/>
          <w:color w:val="000000" w:themeColor="text1"/>
        </w:rPr>
        <w:fldChar w:fldCharType="separate"/>
      </w:r>
      <w:r w:rsidR="0040351F" w:rsidRPr="00CE4D3C">
        <w:rPr>
          <w:rFonts w:asciiTheme="majorBidi" w:hAnsiTheme="majorBidi" w:cstheme="majorBidi"/>
          <w:noProof/>
          <w:color w:val="000000" w:themeColor="text1"/>
          <w:vertAlign w:val="superscript"/>
        </w:rPr>
        <w:t>47</w:t>
      </w:r>
      <w:r w:rsidR="0040351F" w:rsidRPr="00CE4D3C">
        <w:rPr>
          <w:rFonts w:asciiTheme="majorBidi" w:hAnsiTheme="majorBidi" w:cstheme="majorBidi"/>
          <w:color w:val="000000" w:themeColor="text1"/>
        </w:rPr>
        <w:fldChar w:fldCharType="end"/>
      </w:r>
      <w:del w:id="168" w:author="Author">
        <w:r w:rsidR="0040351F" w:rsidRPr="00CE4D3C" w:rsidDel="00F00796">
          <w:rPr>
            <w:rFonts w:asciiTheme="majorBidi" w:hAnsiTheme="majorBidi" w:cstheme="majorBidi"/>
            <w:color w:val="000000" w:themeColor="text1"/>
          </w:rPr>
          <w:delText>,</w:delText>
        </w:r>
      </w:del>
      <w:r w:rsidR="0040351F" w:rsidRPr="00CE4D3C">
        <w:rPr>
          <w:rFonts w:asciiTheme="majorBidi" w:hAnsiTheme="majorBidi" w:cstheme="majorBidi"/>
          <w:color w:val="000000" w:themeColor="text1"/>
        </w:rPr>
        <w:t xml:space="preserve"> </w:t>
      </w:r>
      <w:r w:rsidR="00342ECD" w:rsidRPr="00CE4D3C">
        <w:rPr>
          <w:rFonts w:asciiTheme="majorBidi" w:hAnsiTheme="majorBidi" w:cstheme="majorBidi"/>
          <w:color w:val="000000" w:themeColor="text1"/>
        </w:rPr>
        <w:t>ethanol</w:t>
      </w:r>
      <w:r w:rsidR="00A16CA4" w:rsidRPr="00CE4D3C">
        <w:rPr>
          <w:rFonts w:asciiTheme="majorBidi" w:hAnsiTheme="majorBidi" w:cstheme="majorBidi"/>
          <w:color w:val="000000" w:themeColor="text1"/>
        </w:rPr>
        <w:t xml:space="preserve"> consumption</w:t>
      </w:r>
      <w:r w:rsidR="006658B7" w:rsidRPr="00CE4D3C">
        <w:rPr>
          <w:rFonts w:asciiTheme="majorBidi" w:hAnsiTheme="majorBidi" w:cstheme="majorBidi"/>
          <w:color w:val="000000" w:themeColor="text1"/>
        </w:rPr>
        <w:t xml:space="preserve"> and sensitivity</w:t>
      </w:r>
      <w:ins w:id="169" w:author="Author">
        <w:r w:rsidR="00F00796">
          <w:rPr>
            <w:rFonts w:asciiTheme="majorBidi" w:hAnsiTheme="majorBidi" w:cstheme="majorBidi"/>
            <w:color w:val="000000" w:themeColor="text1"/>
          </w:rPr>
          <w:t>,</w:t>
        </w:r>
      </w:ins>
      <w:del w:id="170" w:author="Author">
        <w:r w:rsidR="0027423A" w:rsidRPr="00CE4D3C" w:rsidDel="00F00796">
          <w:rPr>
            <w:rFonts w:asciiTheme="majorBidi" w:hAnsiTheme="majorBidi" w:cstheme="majorBidi"/>
            <w:color w:val="000000" w:themeColor="text1"/>
          </w:rPr>
          <w:delText xml:space="preserve"> </w:delText>
        </w:r>
      </w:del>
      <w:r w:rsidR="008528CE"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{"citationItems":[{"id":"ITEM-1","itemData":{"DOI":"10.1126/science.1215932","ISBN":"1095-9203 (Electronic)\\r0036-8075 (Linking)","ISSN":"1095-9203","PMID":"22422983","abstract":"The brain's reward systems reinforce behaviors required for species survival, including sex, food consumption, and social interaction. Drugs of abuse co-opt these neural pathways, which can lead to addiction. Here, we used Drosophila melanogaster to investigate the relationship between natural and drug rewards. In males, mating increased, whereas sexual deprivation reduced, neuropeptide F (NPF) levels. Activation or inhibition of the NPF system in turn reduced or enhanced ethanol preference. These results thus link sexual experience, NPF system activity, and ethanol consumption. Artificial activation of NPF neurons was in itself rewarding and precluded the ability of ethanol to act as a reward. We propose that activity of the NPF-NPF receptor axis represents the state of the fly reward system and modifies behavior accordingly.","author":[{"dropping-particle":"","family":"Shohat-Ophir","given":"G.","non-dropping-particle":"","parse-names":false,"suffix":""},{"dropping-particle":"","family":"Kaun","given":"K. R.","non-dropping-particle":"","parse-names":false,"suffix":""},{"dropping-particle":"","family":"Azanchi","given":"R.","non-dropping-particle":"","parse-names":false,"suffix":""},{"dropping-particle":"","family":"Mohammed","given":"H.","non-dropping-particle":"","parse-names":false,"suffix":""},{"dropping-particle":"","family":"Heberlein","given":"U.","non-dropping-particle":"","parse-names":false,"suffix":""}],"container-title":"Science (New York, N.Y.)","id":"ITEM-1","issue":"6074","issued":{"date-parts":[["2012","3","16"]]},"page":"1351-5","title":"Sexual deprivation increases ethanol intake in Drosophila.","type":"article-journal","volume":"335"},"uris":["http://www.mendeley.com/documents/?uuid=1509d6ea-b8b9-4d85-a271-440b0d25d21e"]},{"id":"ITEM-2","itemData":{"DOI":"10.1126/science.1229625","ISBN":"1095-9203 (Electronic)\\r0036-8075 (Linking)","ISSN":"1095-9203","PMID":"23430653","abstract":"Hosts have numerous defenses against parasites, of which behavioral immune responses are an important but underappreciated component. Here we describe a behavioral immune response that Drosophila melanogaster uses against endoparasitoid wasps. We found that when flies see wasps, they switch to laying eggs in alcohol-laden food sources that protect hatched larvae from infection. This change in oviposition behavior, mediated by neuropeptide F, is retained long after wasps are removed. Flies respond to diverse female larval endoparasitoids but not to males or pupal endoparasitoids, showing that they maintain specific wasp search images. Furthermore, the response evolved multiple times across the genus Drosophila. Our data reveal a behavioral immune response based on anticipatory medication of offspring and outline a nonassociative memory paradigm based on innate parasite recognition by the host.","author":[{"dropping-particle":"","family":"Kacsoh","given":"Balint Z.","non-dropping-particle":"","parse-names":false,"suffix":""},{"dropping-particle":"","family":"Lynch","given":"Zachary R.","non-dropping-particle":"","parse-names":false,"suffix":""},{"dropping-particle":"","family":"Mortimer","given":"Nathan T.","non-dropping-particle":"","parse-names":false,"suffix":""},{"dropping-particle":"","family":"Schlenke","given":"Todd A.","non-dropping-particle":"","parse-names":false,"suffix":""}],"container-title":"Science (New York, N.Y.)","id":"ITEM-2","issue":"6122","issued":{"date-parts":[["2013"]]},"page":"947-50","title":"Fruit flies medicate offspring after seeing parasites.","type":"article-journal","volume":"339"},"uris":["http://www.mendeley.com/documents/?uuid=58382dd2-cae6-47af-962a-364b6a98a22d"]},{"id":"ITEM-3","itemData":{"DOI":"10.1073/pnas.0406814102","ISBN":"0027-8424","ISSN":"0027-8424","PMID":"15677721","abstract":"Alcohol is likely to affect neurons nonselectively, and the understanding of its action in the CNS requires elucidation of underlying neuronal circuits and associated cellular processes. We have identified a Drosophila signaling system, comprising neurons expressing neuropeptide F (NPF, a homolog of mammalian neuropeptide Y) and its receptor, NPFR1, that acutely mediates sensitivity to ethanol sedation. Flies deficient in NPF/NPFR1 signaling showed decreased alcohol sensitivity, whereas those overexpressing NPF exhibited the opposite phenotype. Furthermore, controlled functional disruption of NPF or NPFR1 neurons in adults rapidly confers resistance to ethanol sedation. Finally, the NPF/NPFR1 system selectively mediates sedation by ethanol vapor but not diethyl ether, indicating that the observed NPF/NPFR1 activity reflects a specialized response to alcohol sedation rather than a general response to intoxication by sedative agents. Together, our results provide the molecular and neural basis for the strikingly similar alcohol-responsive behaviors between flies and mammals.","author":[{"dropping-particle":"","family":"Wen","given":"Tieqiao","non-dropping-particle":"","parse-names":false,"suffix":""},{"dropping-particle":"","family":"Parrish","given":"Clayton a","non-dropping-particle":"","parse-names":false,"suffix":""},{"dropping-particle":"","family":"Xu","given":"Dan","non-dropping-particle":"","parse-names":false,"suffix":""},{"dropping-particle":"","family":"Wu","given":"Qi","non-dropping-particle":"","parse-names":false,"suffix":""},{"dropping-particle":"","family":"Shen","given":"Ping","non-dropping-particle":"","parse-names":false,"suffix":""}],"container-title":"Proceedings of the National Academy of Sciences of the United States of America","id":"ITEM-3","issue":"6","issued":{"date-parts":[["2005"]]},"page":"2141-6","title":"Drosophila neuropeptide F and its receptor, NPFR1, define a signaling pathway that acutely modulates alcohol sensitivity.","type":"article-journal","volume":"102"},"uris":["http://www.mendeley.com/documents/?uuid=bd7e6855-46b1-4423-868b-bd27055a38f0"]}],"mendeley":{"formattedCitation":"&lt;sup&gt;35,41,48&lt;/sup&gt;","plainTextFormattedCitation":"35,41,48","previouslyFormattedCitation":"&lt;sup&gt;35,43,48&lt;/sup&gt;"},"properties":{"noteIndex":0},"schema":"https://github.com/citation-style-language/schema/raw/master/csl-citation.json"}</w:instrText>
      </w:r>
      <w:r w:rsidR="008528CE"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35,41,48</w:t>
      </w:r>
      <w:r w:rsidR="008528CE" w:rsidRPr="00CE4D3C">
        <w:rPr>
          <w:rFonts w:asciiTheme="majorBidi" w:hAnsiTheme="majorBidi" w:cstheme="majorBidi"/>
          <w:color w:val="000000" w:themeColor="text1"/>
        </w:rPr>
        <w:fldChar w:fldCharType="end"/>
      </w:r>
      <w:del w:id="171" w:author="Author">
        <w:r w:rsidR="00342ECD" w:rsidRPr="00CE4D3C" w:rsidDel="00F00796">
          <w:rPr>
            <w:rFonts w:asciiTheme="majorBidi" w:hAnsiTheme="majorBidi" w:cstheme="majorBidi"/>
            <w:color w:val="000000" w:themeColor="text1"/>
          </w:rPr>
          <w:delText xml:space="preserve">, </w:delText>
        </w:r>
      </w:del>
      <w:ins w:id="172" w:author="Author">
        <w:r w:rsidR="00F00796">
          <w:rPr>
            <w:rFonts w:asciiTheme="majorBidi" w:hAnsiTheme="majorBidi" w:cstheme="majorBidi"/>
            <w:color w:val="000000" w:themeColor="text1"/>
          </w:rPr>
          <w:t xml:space="preserve"> </w:t>
        </w:r>
      </w:ins>
      <w:r w:rsidR="00D55B5D" w:rsidRPr="00CE4D3C">
        <w:rPr>
          <w:rFonts w:asciiTheme="majorBidi" w:hAnsiTheme="majorBidi" w:cstheme="majorBidi"/>
          <w:color w:val="000000" w:themeColor="text1"/>
        </w:rPr>
        <w:t>feeding</w:t>
      </w:r>
      <w:ins w:id="173" w:author="Author">
        <w:r w:rsidR="00F00796">
          <w:rPr>
            <w:rFonts w:asciiTheme="majorBidi" w:hAnsiTheme="majorBidi" w:cstheme="majorBidi"/>
            <w:color w:val="000000" w:themeColor="text1"/>
          </w:rPr>
          <w:t>,</w:t>
        </w:r>
      </w:ins>
      <w:del w:id="174" w:author="Author">
        <w:r w:rsidR="0027423A" w:rsidRPr="00CE4D3C" w:rsidDel="00F00796">
          <w:rPr>
            <w:rFonts w:asciiTheme="majorBidi" w:hAnsiTheme="majorBidi" w:cstheme="majorBidi"/>
            <w:color w:val="000000" w:themeColor="text1"/>
          </w:rPr>
          <w:delText xml:space="preserve"> </w:delText>
        </w:r>
      </w:del>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{"citationItems":[{"id":"ITEM-1","itemData":{"DOI":"10.7554/eLife.35264","ISSN":"2050084X","PMID":"29547121","abstract":"The fruit fly can evaluate its energy state and decide whether to pursue food-related cues. Here, we reveal that the mushroom body (MB) integrates hunger and satiety signals to control food-seeking behavior. We have discovered five pathways in the MB essential for hungry flies to locate and approach food. Blocking the MB-intrinsic Kenyon cells (KCs) and the MB output neurons (MBONs) in these pathways impairs food-seeking behavior. Starvation bi-directionally modulates MBON responses to a food odor, suggesting that hunger and satiety controls occur at the KC-to-MBON synapses. These controls are mediated by six types of dopaminergic neurons (DANs). By manipulating these DANs, we could inhibit food-seeking behavior in hungry flies or promote food seeking in fed flies. Finally, we show that the DANs potentially receive multiple inputs of hunger and satiety signals. This work demonstrates an information-rich central circuit in the fly brain that controls hunger-driven food-seeking behavior.","author":[{"dropping-particle":"","family":"Tsao","given":"Chang Hui","non-dropping-particle":"","parse-names":false,"suffix":""},{"dropping-particle":"","family":"Chen","given":"Chien Chun","non-dropping-particle":"","parse-names":false,"suffix":""},{"dropping-particle":"","family":"Lin","given":"Chen Han","non-dropping-particle":"","parse-names":false,"suffix":""},{"dropping-particle":"","family":"Yang","given":"Hao Yu","non-dropping-particle":"","parse-names":false,"suffix":""},{"dropping-particle":"","family":"Lin","given":"Suewei","non-dropping-particle":"","parse-names":false,"suffix":""}],"container-title":"eLife","id":"ITEM-1","issued":{"date-parts":[["2018"]]},"page":"1-35","title":"Drosophila mushroom bodies integrate hunger and satiety signals to control innate food-seeking behavior","type":"article-journal","volume":"7"},"uris":["http://www.mendeley.com/documents/?uuid=2dd5ca03-ecd4-48e0-a949-1d8c6fcea3cf"]}],"mendeley":{"formattedCitation":"&lt;sup&gt;50&lt;/sup&gt;","plainTextFormattedCitation":"50","previouslyFormattedCitation":"&lt;sup&gt;50&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50</w:t>
      </w:r>
      <w:r w:rsidR="00952DF2" w:rsidRPr="00CE4D3C">
        <w:rPr>
          <w:rFonts w:asciiTheme="majorBidi" w:hAnsiTheme="majorBidi" w:cstheme="majorBidi"/>
          <w:color w:val="000000" w:themeColor="text1"/>
        </w:rPr>
        <w:fldChar w:fldCharType="end"/>
      </w:r>
      <w:r w:rsidR="00952DF2" w:rsidRPr="00CE4D3C">
        <w:rPr>
          <w:rFonts w:asciiTheme="majorBidi" w:hAnsiTheme="majorBidi" w:cstheme="majorBidi"/>
          <w:color w:val="000000" w:themeColor="text1"/>
          <w:vertAlign w:val="superscript"/>
        </w:rPr>
        <w:t>,</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ISBN":"1111111111","author":[{"dropping-particle":"","family":"Kim","given":"Do-hyoung","non-dropping-particle":"","parse-names":false,"suffix":""},{"dropping-particle":"","family":"Shin","given":"Minjung","non-dropping-particle":"","parse-names":false,"suffix":""},{"dropping-particle":"","family":"Jung","given":"Sung-hwan","non-dropping-particle":"","parse-names":false,"suffix":""},{"dropping-particle":"","family":"Kim","given":"Young-joon","non-dropping-particle":"","parse-names":false,"suffix":""},{"dropping-particle":"","family":"Jones","given":"D","non-dropping-particle":"","parse-names":false,"suffix":""}],"id":"ITEM-1","issued":{"date-parts":[["2017"]]},"page":"1-24","title":"A fat-derived metabolite regulates a peptidergic feeding circuit in Drosophila","type":"article-journal"},"uris":["http://www.mendeley.com/documents/?uuid=dbf1b326-00bf-434b-aab2-9a997f367c65"]}],"mendeley":{"formattedCitation":"&lt;sup&gt;53&lt;/sup&gt;","plainTextFormattedCitation":"53","previouslyFormattedCitation":"&lt;sup&gt;53&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53</w:t>
      </w:r>
      <w:r w:rsidR="00952DF2" w:rsidRPr="00CE4D3C">
        <w:rPr>
          <w:rFonts w:asciiTheme="majorBidi" w:hAnsiTheme="majorBidi" w:cstheme="majorBidi"/>
          <w:color w:val="000000" w:themeColor="text1"/>
        </w:rPr>
        <w:fldChar w:fldCharType="end"/>
      </w:r>
      <w:del w:id="175" w:author="Author">
        <w:r w:rsidR="006658B7" w:rsidRPr="00CE4D3C" w:rsidDel="00F00796">
          <w:rPr>
            <w:rFonts w:asciiTheme="majorBidi" w:hAnsiTheme="majorBidi" w:cstheme="majorBidi"/>
            <w:color w:val="000000" w:themeColor="text1"/>
          </w:rPr>
          <w:delText xml:space="preserve">, </w:delText>
        </w:r>
      </w:del>
      <w:ins w:id="176" w:author="Author">
        <w:r w:rsidR="00F00796">
          <w:rPr>
            <w:rFonts w:asciiTheme="majorBidi" w:hAnsiTheme="majorBidi" w:cstheme="majorBidi"/>
            <w:color w:val="000000" w:themeColor="text1"/>
          </w:rPr>
          <w:t xml:space="preserve"> </w:t>
        </w:r>
      </w:ins>
      <w:r w:rsidR="006658B7" w:rsidRPr="00CE4D3C">
        <w:rPr>
          <w:rFonts w:asciiTheme="majorBidi" w:hAnsiTheme="majorBidi" w:cstheme="majorBidi"/>
          <w:color w:val="000000" w:themeColor="text1"/>
        </w:rPr>
        <w:t>appetitive memory</w:t>
      </w:r>
      <w:ins w:id="177" w:author="Author">
        <w:r w:rsidR="00F00796">
          <w:rPr>
            <w:rFonts w:asciiTheme="majorBidi" w:hAnsiTheme="majorBidi" w:cstheme="majorBidi"/>
            <w:color w:val="000000" w:themeColor="text1"/>
          </w:rPr>
          <w:t>,</w:t>
        </w:r>
      </w:ins>
      <w:del w:id="178" w:author="Author">
        <w:r w:rsidR="0027423A" w:rsidRPr="00CE4D3C" w:rsidDel="00F00796">
          <w:rPr>
            <w:rFonts w:asciiTheme="majorBidi" w:hAnsiTheme="majorBidi" w:cstheme="majorBidi"/>
            <w:color w:val="000000" w:themeColor="text1"/>
          </w:rPr>
          <w:delText xml:space="preserve"> </w:delText>
        </w:r>
      </w:del>
      <w:r w:rsidR="006658B7"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{"citationItems":[{"id":"ITEM-1","itemData":{"DOI":"10.1016/j.cell.2009.08.035","ISSN":"1097-4172","PMID":"19837040","abstract":"Behavioral expression of food-associated memory in fruit flies is constrained by satiety and promoted by hunger, suggesting an influence of motivational state. Here, we identify a neural mechanism that integrates the internal state of hunger and appetitive memory. We show that stimulation of neurons that express neuropeptide F (dNPF), an ortholog of mammalian NPY, mimics food deprivation and promotes memory performance in satiated flies. Robust appetitive memory performance requires the dNPF receptor in six dopaminergic neurons that innervate a distinct region of the mushroom bodies. Blocking these dopaminergic neurons releases memory performance in satiated flies, whereas stimulation suppresses memory performance in hungry flies. Therefore, dNPF and dopamine provide a motivational switch in the mushroom body that controls the output of appetitive memory.","author":[{"dropping-particle":"","family":"Krashes","given":"Michael J","non-dropping-particle":"","parse-names":false,"suffix":""},{"dropping-particle":"","family":"DasGupta","given":"Shamik","non-dropping-particle":"","parse-names":false,"suffix":""},{"dropping-particle":"","family":"Vreede","given":"Andrew","non-dropping-particle":"","parse-names":false,"suffix":""},{"dropping-particle":"","family":"White","given":"Benjamin","non-dropping-particle":"","parse-names":false,"suffix":""},{"dropping-particle":"","family":"Armstrong","given":"J Douglas","non-dropping-particle":"","parse-names":false,"suffix":""},{"dropping-particle":"","family":"Waddell","given":"Scott","non-dropping-particle":"","parse-names":false,"suffix":""}],"container-title":"Cell","id":"ITEM-1","issue":"2","issued":{"date-parts":[["2009","10","16"]]},"page":"416-27","publisher":"Elsevier Ltd","title":"A neural circuit mechanism integrating motivational state with memory expression in Drosophila.","type":"article-journal","volume":"139"},"uris":["http://www.mendeley.com/documents/?uuid=b23c4f8d-4f93-49c5-9f4e-dc0084993fba"]}],"mendeley":{"formattedCitation":"&lt;sup&gt;38&lt;/sup&gt;","plainTextFormattedCitation":"38","previouslyFormattedCitation":"&lt;sup&gt;40&lt;/sup&gt;"},"properties":{"noteIndex":0},"schema":"https://github.com/citation-style-language/schema/raw/master/csl-citation.json"}</w:instrText>
      </w:r>
      <w:r w:rsidR="006658B7"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38</w:t>
      </w:r>
      <w:r w:rsidR="006658B7" w:rsidRPr="00CE4D3C">
        <w:rPr>
          <w:rFonts w:asciiTheme="majorBidi" w:hAnsiTheme="majorBidi" w:cstheme="majorBidi"/>
          <w:color w:val="000000" w:themeColor="text1"/>
        </w:rPr>
        <w:fldChar w:fldCharType="end"/>
      </w:r>
      <w:del w:id="179" w:author="Author">
        <w:r w:rsidR="00E222A3" w:rsidRPr="00CE4D3C" w:rsidDel="00F00796">
          <w:rPr>
            <w:rFonts w:asciiTheme="majorBidi" w:hAnsiTheme="majorBidi" w:cstheme="majorBidi"/>
            <w:color w:val="000000" w:themeColor="text1"/>
          </w:rPr>
          <w:delText>,</w:delText>
        </w:r>
      </w:del>
      <w:r w:rsidR="00952DF2" w:rsidRPr="00CE4D3C">
        <w:rPr>
          <w:rFonts w:asciiTheme="majorBidi" w:hAnsiTheme="majorBidi" w:cstheme="majorBidi"/>
          <w:color w:val="000000" w:themeColor="text1"/>
        </w:rPr>
        <w:t xml:space="preserve"> </w:t>
      </w:r>
      <w:r w:rsidR="00A16CA4" w:rsidRPr="00CE4D3C">
        <w:rPr>
          <w:rFonts w:asciiTheme="majorBidi" w:hAnsiTheme="majorBidi" w:cstheme="majorBidi"/>
          <w:color w:val="000000" w:themeColor="text1"/>
        </w:rPr>
        <w:t>arousal</w:t>
      </w:r>
      <w:ins w:id="180" w:author="Author">
        <w:r w:rsidR="0071519E">
          <w:rPr>
            <w:rFonts w:asciiTheme="majorBidi" w:hAnsiTheme="majorBidi" w:cstheme="majorBidi"/>
            <w:color w:val="000000" w:themeColor="text1"/>
          </w:rPr>
          <w:t>,</w:t>
        </w:r>
      </w:ins>
      <w:r w:rsidR="0040351F" w:rsidRPr="00CE4D3C">
        <w:rPr>
          <w:rFonts w:asciiTheme="majorBidi" w:hAnsiTheme="majorBidi" w:cstheme="majorBidi"/>
          <w:color w:val="000000" w:themeColor="text1"/>
        </w:rPr>
        <w:t xml:space="preserve"> and </w:t>
      </w:r>
      <w:r w:rsidR="00952DF2" w:rsidRPr="00CE4D3C">
        <w:rPr>
          <w:rFonts w:asciiTheme="majorBidi" w:hAnsiTheme="majorBidi" w:cstheme="majorBidi"/>
          <w:color w:val="000000" w:themeColor="text1"/>
        </w:rPr>
        <w:t>sleep</w:t>
      </w:r>
      <w:ins w:id="181" w:author="Author">
        <w:r w:rsidR="00F00796">
          <w:rPr>
            <w:rFonts w:asciiTheme="majorBidi" w:hAnsiTheme="majorBidi" w:cstheme="majorBidi"/>
            <w:color w:val="000000" w:themeColor="text1"/>
          </w:rPr>
          <w:t>.</w:t>
        </w:r>
      </w:ins>
      <w:del w:id="182" w:author="Author">
        <w:r w:rsidR="0027423A" w:rsidRPr="00CE4D3C" w:rsidDel="00F00796">
          <w:rPr>
            <w:rFonts w:asciiTheme="majorBidi" w:hAnsiTheme="majorBidi" w:cstheme="majorBidi"/>
            <w:color w:val="000000" w:themeColor="text1"/>
          </w:rPr>
          <w:delText xml:space="preserve"> </w:delText>
        </w:r>
      </w:del>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{"citationItems":[{"id":"ITEM-1","itemData":{"DOI":"10.1016/j.celrep.2017.05.085","ISBN":"2211-1247 (Electronic)","ISSN":"22111247","PMID":"28636933","abstract":"Proper regulation of sleep-wake behavior and feeding is essential for organismal health and survival. While previous studies have isolated discrete neural loci and substrates important for either sleep or feeding, how the brain is organized to coordinate both processes with respect to one another remains poorly understood. Here, we provide evidence that the Drosophila Neuropeptide F (NPF) network forms a critical component of both adult sleep and feeding regulation. Activation of NPF signaling in the brain promotes wakefulness and adult feeding, likely through its cognate receptor NPFR. Flies carrying a loss-of-function NPF allele do not suppress sleep following prolonged starvation conditions, suggesting that NPF acts as a hunger signal to keep the animal awake. NPF-expressing cells, specifically those expressing the circadian photoreceptor cryptochrome, are largely responsible for changes to sleep behavior caused by NPF neuron activation, but not feeding, demonstrating that different NPF neurons separately drive wakefulness and hunger.","author":[{"dropping-particle":"","family":"Chung","given":"Brian Y.","non-dropping-particle":"","parse-names":false,"suffix":""},{"dropping-particle":"","family":"Ro","given":"Jennifer","non-dropping-particle":"","parse-names":false,"suffix":""},{"dropping-particle":"","family":"Hutter","given":"Sabine A.","non-dropping-particle":"","parse-names":false,"suffix":""},{"dropping-particle":"","family":"Miller","given":"Kylie M.","non-dropping-particle":"","parse-names":false,"suffix":""},{"dropping-particle":"","family":"Guduguntla","given":"Lakshmi S.","non-dropping-particle":"","parse-names":false,"suffix":""},{"dropping-particle":"","family":"Kondo","given":"Shu","non-dropping-particle":"","parse-names":false,"suffix":""},{"dropping-particle":"","family":"Pletcher","given":"Scott D.","non-dropping-particle":"","parse-names":false,"suffix":""}],"container-title":"Cell Reports","id":"ITEM-1","issue":"12","issued":{"date-parts":[["2017","6"]]},"page":"2441-2450","publisher":"Cell Press","title":"Drosophila Neuropeptide F Signaling Independently Regulates Feeding and Sleep-Wake Behavior","type":"article-journal","volume":"19"},"uris":["http://www.mendeley.com/documents/?uuid=2f39d25d-4450-4ebd-8839-f56a7acd4205"]}],"mendeley":{"formattedCitation":"&lt;sup&gt;36&lt;/sup&gt;","plainTextFormattedCitation":"36","previouslyFormattedCitation":"&lt;sup&gt;36&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36</w:t>
      </w:r>
      <w:r w:rsidR="00952DF2" w:rsidRPr="00CE4D3C">
        <w:rPr>
          <w:rFonts w:asciiTheme="majorBidi" w:hAnsiTheme="majorBidi" w:cstheme="majorBidi"/>
          <w:color w:val="000000" w:themeColor="text1"/>
        </w:rPr>
        <w:fldChar w:fldCharType="end"/>
      </w:r>
      <w:r w:rsidR="00952DF2" w:rsidRPr="00CE4D3C">
        <w:rPr>
          <w:rFonts w:asciiTheme="majorBidi" w:hAnsiTheme="majorBidi" w:cstheme="majorBidi"/>
          <w:color w:val="000000" w:themeColor="text1"/>
          <w:vertAlign w:val="superscript"/>
        </w:rPr>
        <w:t>,</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{"citationItems":[{"id":"ITEM-1","itemData":{"DOI":"10.1371/journal.pone.0074237","ISSN":"19326203","PMID":"24040211","abstract":"Sleep is important for maintenance of normal physiology in animals. In mammals, neuropeptide Y (NPY), a homolog of Drosophila neuropeptide F (NPF), is involved in sleep regulation, with different effects in human and rat. However, the function of NPF on sleep in Drosophila melanogaster has not yet been described. In this study, we investigated the effects of NPF and its receptor-neuropeptide F receptor (NPFR1) on Drosophila sleep. Male flies over-expressing NPF or NPFR1 exhibited increased sleep during the nighttime. Further analysis demonstrated that sleep episode duration during nighttime was greatly increased and sleep latency was significantly reduced, indicating that NPF and NPFR1 promote sleep quality, and their action on sleep is not because of an impact of the NPF signal system on development. Moreover, the homeostatic regulation of flies after sleep deprivation was disrupted by altered NPF signaling, since sleep deprivation decreased transcription of NPF in control flies, and there were less sleep loss during sleep deprivation and less sleep gain after sleep deprivation in flies overexpressing NPF and NPFR1 than in control flies, suggesting that NPF system auto-regulation plays an important role in sleep homeostasis. However, these effects did not occur in females, suggesting a sex-dependent regulatory function in sleep for NPF and NPFR1. NPF in D1 brain neurons showed male-specific expression, providing the cellular locus for male-specific regulation of sleep by NPF and NPFR1. This study brings a new understanding into sleep studies of a sexually dimorphic regulatory mode in female and male flies.","author":[{"dropping-particle":"","family":"He","given":"Chunxia","non-dropping-particle":"","parse-names":false,"suffix":""},{"dropping-particle":"","family":"Yang","given":"Yunyan","non-dropping-particle":"","parse-names":false,"suffix":""},{"dropping-particle":"","family":"Zhang","given":"Mingming","non-dropping-particle":"","parse-names":false,"suffix":""},{"dropping-particle":"","family":"Price","given":"Jeffrey L.","non-dropping-particle":"","parse-names":false,"suffix":""},{"dropping-particle":"","family":"Zhao","given":"Zhangwu","non-dropping-particle":"","parse-names":false,"suffix":""}],"container-title":"PloS one","id":"ITEM-1","issue":"9","issued":{"date-parts":[["2013"]]},"page":"1-11","title":"Regulation of sleep by neuropeptide Y-like system in Drosophila melanogaster.","type":"article-journal","volume":"8"},"uris":["http://www.mendeley.com/documents/?uuid=08dc7471-53e1-4328-9076-b5dd09f7aa8c"]}],"mendeley":{"formattedCitation":"&lt;sup&gt;52&lt;/sup&gt;","plainTextFormattedCitation":"52","previouslyFormattedCitation":"&lt;sup&gt;52&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52</w:t>
      </w:r>
      <w:r w:rsidR="00952DF2" w:rsidRPr="00CE4D3C">
        <w:rPr>
          <w:rFonts w:asciiTheme="majorBidi" w:hAnsiTheme="majorBidi" w:cstheme="majorBidi"/>
          <w:color w:val="000000" w:themeColor="text1"/>
        </w:rPr>
        <w:fldChar w:fldCharType="end"/>
      </w:r>
      <w:del w:id="183" w:author="Author">
        <w:r w:rsidR="00122511" w:rsidRPr="00CE4D3C" w:rsidDel="00F00796">
          <w:rPr>
            <w:rFonts w:asciiTheme="majorBidi" w:hAnsiTheme="majorBidi" w:cstheme="majorBidi"/>
            <w:color w:val="000000" w:themeColor="text1"/>
          </w:rPr>
          <w:delText>.</w:delText>
        </w:r>
      </w:del>
      <w:r w:rsidR="00122511" w:rsidRPr="00CE4D3C">
        <w:rPr>
          <w:rFonts w:asciiTheme="majorBidi" w:hAnsiTheme="majorBidi" w:cstheme="majorBidi"/>
          <w:color w:val="000000" w:themeColor="text1"/>
        </w:rPr>
        <w:t xml:space="preserve"> </w:t>
      </w:r>
      <w:r w:rsidR="00854ACC" w:rsidRPr="00CE4D3C">
        <w:rPr>
          <w:rFonts w:asciiTheme="majorBidi" w:hAnsiTheme="majorBidi" w:cstheme="majorBidi"/>
          <w:color w:val="000000" w:themeColor="text1"/>
        </w:rPr>
        <w:t>Nevertheless</w:t>
      </w:r>
      <w:r w:rsidR="00122511" w:rsidRPr="00CE4D3C">
        <w:rPr>
          <w:rFonts w:asciiTheme="majorBidi" w:hAnsiTheme="majorBidi" w:cstheme="majorBidi"/>
          <w:color w:val="000000" w:themeColor="text1"/>
        </w:rPr>
        <w:t xml:space="preserve">, the molecular basis underlying their diverse </w:t>
      </w:r>
      <w:commentRangeStart w:id="184"/>
      <w:r w:rsidR="00122511" w:rsidRPr="00CE4D3C">
        <w:rPr>
          <w:rFonts w:asciiTheme="majorBidi" w:hAnsiTheme="majorBidi" w:cstheme="majorBidi"/>
          <w:color w:val="000000" w:themeColor="text1"/>
        </w:rPr>
        <w:t>function</w:t>
      </w:r>
      <w:commentRangeEnd w:id="184"/>
      <w:r w:rsidR="00AD2631">
        <w:rPr>
          <w:rStyle w:val="CommentReference"/>
          <w:rFonts w:asciiTheme="minorHAnsi" w:eastAsiaTheme="minorHAnsi" w:hAnsiTheme="minorHAnsi" w:cstheme="minorBidi"/>
        </w:rPr>
        <w:commentReference w:id="184"/>
      </w:r>
      <w:r w:rsidR="00122511" w:rsidRPr="00CE4D3C">
        <w:rPr>
          <w:rFonts w:asciiTheme="majorBidi" w:hAnsiTheme="majorBidi" w:cstheme="majorBidi"/>
          <w:color w:val="000000" w:themeColor="text1"/>
        </w:rPr>
        <w:t xml:space="preserve"> is largely known. </w:t>
      </w:r>
    </w:p>
    <w:p w14:paraId="131DEC76" w14:textId="7BA2E3E6" w:rsidR="0054483D" w:rsidRPr="00CE4D3C" w:rsidRDefault="00D55B5D" w:rsidP="0054558B">
      <w:pPr>
        <w:spacing w:line="360" w:lineRule="auto"/>
        <w:ind w:firstLine="720"/>
        <w:jc w:val="both"/>
        <w:rPr>
          <w:rFonts w:asciiTheme="majorBidi" w:hAnsiTheme="majorBidi" w:cstheme="majorBidi"/>
          <w:b/>
          <w:bCs/>
          <w:color w:val="000000" w:themeColor="text1"/>
          <w:sz w:val="28"/>
          <w:szCs w:val="28"/>
          <w:u w:val="single"/>
        </w:rPr>
        <w:pPrChange w:id="185" w:author="Author">
          <w:pPr>
            <w:spacing w:line="360" w:lineRule="auto"/>
            <w:ind w:firstLine="720"/>
            <w:jc w:val="both"/>
          </w:pPr>
        </w:pPrChange>
      </w:pPr>
      <w:r w:rsidRPr="00CE4D3C">
        <w:rPr>
          <w:rFonts w:asciiTheme="majorBidi" w:hAnsiTheme="majorBidi" w:cstheme="majorBidi"/>
          <w:color w:val="000000" w:themeColor="text1"/>
        </w:rPr>
        <w:t xml:space="preserve">In this work, we </w:t>
      </w:r>
      <w:r w:rsidR="003354E9" w:rsidRPr="00CE4D3C">
        <w:rPr>
          <w:rFonts w:asciiTheme="majorBidi" w:hAnsiTheme="majorBidi" w:cstheme="majorBidi"/>
          <w:color w:val="000000" w:themeColor="text1"/>
        </w:rPr>
        <w:t>investigated the transcriptional landscape of NPFR neurons</w:t>
      </w:r>
      <w:ins w:id="186" w:author="Author">
        <w:r w:rsidR="00F00796">
          <w:rPr>
            <w:rFonts w:asciiTheme="majorBidi" w:hAnsiTheme="majorBidi" w:cstheme="majorBidi"/>
            <w:color w:val="000000" w:themeColor="text1"/>
          </w:rPr>
          <w:t>,</w:t>
        </w:r>
      </w:ins>
      <w:r w:rsidR="003354E9" w:rsidRPr="00CE4D3C">
        <w:rPr>
          <w:rFonts w:asciiTheme="majorBidi" w:hAnsiTheme="majorBidi" w:cstheme="majorBidi"/>
          <w:color w:val="000000" w:themeColor="text1"/>
        </w:rPr>
        <w:t xml:space="preserve"> </w:t>
      </w:r>
      <w:r w:rsidR="00CB0E1E" w:rsidRPr="00CE4D3C">
        <w:rPr>
          <w:rFonts w:asciiTheme="majorBidi" w:hAnsiTheme="majorBidi" w:cstheme="majorBidi"/>
          <w:color w:val="000000" w:themeColor="text1"/>
        </w:rPr>
        <w:t>compar</w:t>
      </w:r>
      <w:ins w:id="187" w:author="Author">
        <w:r w:rsidR="0071519E">
          <w:rPr>
            <w:rFonts w:asciiTheme="majorBidi" w:hAnsiTheme="majorBidi" w:cstheme="majorBidi"/>
            <w:color w:val="000000" w:themeColor="text1"/>
          </w:rPr>
          <w:t>ing it</w:t>
        </w:r>
      </w:ins>
      <w:del w:id="188" w:author="Author">
        <w:r w:rsidR="00CB0E1E" w:rsidRPr="00CE4D3C" w:rsidDel="0071519E">
          <w:rPr>
            <w:rFonts w:asciiTheme="majorBidi" w:hAnsiTheme="majorBidi" w:cstheme="majorBidi"/>
            <w:color w:val="000000" w:themeColor="text1"/>
          </w:rPr>
          <w:delText>ed</w:delText>
        </w:r>
      </w:del>
      <w:r w:rsidR="00B14BFB" w:rsidRPr="00CE4D3C">
        <w:rPr>
          <w:rFonts w:asciiTheme="majorBidi" w:hAnsiTheme="majorBidi" w:cstheme="majorBidi"/>
          <w:color w:val="000000" w:themeColor="text1"/>
        </w:rPr>
        <w:t xml:space="preserve"> to</w:t>
      </w:r>
      <w:r w:rsidR="00CB0E1E" w:rsidRPr="00CE4D3C">
        <w:rPr>
          <w:rFonts w:asciiTheme="majorBidi" w:hAnsiTheme="majorBidi" w:cstheme="majorBidi"/>
          <w:color w:val="000000" w:themeColor="text1"/>
        </w:rPr>
        <w:t xml:space="preserve"> </w:t>
      </w:r>
      <w:ins w:id="189" w:author="Author">
        <w:r w:rsidR="0071519E">
          <w:rPr>
            <w:rFonts w:asciiTheme="majorBidi" w:hAnsiTheme="majorBidi" w:cstheme="majorBidi"/>
            <w:color w:val="000000" w:themeColor="text1"/>
          </w:rPr>
          <w:t xml:space="preserve">those of </w:t>
        </w:r>
      </w:ins>
      <w:r w:rsidR="0027423A" w:rsidRPr="00CE4D3C">
        <w:rPr>
          <w:rFonts w:asciiTheme="majorBidi" w:hAnsiTheme="majorBidi" w:cstheme="majorBidi"/>
          <w:color w:val="000000" w:themeColor="text1"/>
        </w:rPr>
        <w:t xml:space="preserve">nine </w:t>
      </w:r>
      <w:r w:rsidR="00015171" w:rsidRPr="00CE4D3C">
        <w:rPr>
          <w:rFonts w:asciiTheme="majorBidi" w:hAnsiTheme="majorBidi" w:cstheme="majorBidi"/>
          <w:color w:val="000000" w:themeColor="text1"/>
        </w:rPr>
        <w:t>other</w:t>
      </w:r>
      <w:r w:rsidR="00241E22"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neuronal </w:t>
      </w:r>
      <w:r w:rsidR="00F455BD" w:rsidRPr="00CE4D3C">
        <w:rPr>
          <w:rFonts w:asciiTheme="majorBidi" w:hAnsiTheme="majorBidi" w:cstheme="majorBidi"/>
          <w:color w:val="000000" w:themeColor="text1"/>
        </w:rPr>
        <w:t>populations</w:t>
      </w:r>
      <w:ins w:id="190" w:author="Author">
        <w:r w:rsidR="0071519E">
          <w:rPr>
            <w:rFonts w:asciiTheme="majorBidi" w:hAnsiTheme="majorBidi" w:cstheme="majorBidi"/>
            <w:color w:val="000000" w:themeColor="text1"/>
          </w:rPr>
          <w:t>,</w:t>
        </w:r>
      </w:ins>
      <w:r w:rsidR="00C25B23" w:rsidRPr="00CE4D3C">
        <w:rPr>
          <w:rFonts w:asciiTheme="majorBidi" w:hAnsiTheme="majorBidi" w:cstheme="majorBidi"/>
          <w:color w:val="000000" w:themeColor="text1"/>
        </w:rPr>
        <w:t xml:space="preserve"> and</w:t>
      </w:r>
      <w:ins w:id="191" w:author="Author">
        <w:r w:rsidR="0071519E">
          <w:rPr>
            <w:rFonts w:asciiTheme="majorBidi" w:hAnsiTheme="majorBidi" w:cstheme="majorBidi"/>
            <w:color w:val="000000" w:themeColor="text1"/>
          </w:rPr>
          <w:t xml:space="preserve"> we</w:t>
        </w:r>
      </w:ins>
      <w:r w:rsidR="00C25B23" w:rsidRPr="00CE4D3C">
        <w:rPr>
          <w:rFonts w:asciiTheme="majorBidi" w:hAnsiTheme="majorBidi" w:cstheme="majorBidi"/>
          <w:color w:val="000000" w:themeColor="text1"/>
        </w:rPr>
        <w:t xml:space="preserve"> discovered that </w:t>
      </w:r>
      <w:r w:rsidR="00B14BFB" w:rsidRPr="00CE4D3C">
        <w:rPr>
          <w:rFonts w:asciiTheme="majorBidi" w:hAnsiTheme="majorBidi" w:cstheme="majorBidi"/>
          <w:color w:val="000000" w:themeColor="text1"/>
        </w:rPr>
        <w:t xml:space="preserve">NPFR neurons </w:t>
      </w:r>
      <w:r w:rsidR="00C25B23" w:rsidRPr="00CE4D3C">
        <w:rPr>
          <w:rFonts w:asciiTheme="majorBidi" w:hAnsiTheme="majorBidi" w:cstheme="majorBidi"/>
          <w:color w:val="000000" w:themeColor="text1"/>
        </w:rPr>
        <w:t>ha</w:t>
      </w:r>
      <w:r w:rsidR="00B14BFB" w:rsidRPr="00CE4D3C">
        <w:rPr>
          <w:rFonts w:asciiTheme="majorBidi" w:hAnsiTheme="majorBidi" w:cstheme="majorBidi"/>
          <w:color w:val="000000" w:themeColor="text1"/>
        </w:rPr>
        <w:t>ve</w:t>
      </w:r>
      <w:r w:rsidR="00C25B23" w:rsidRPr="00CE4D3C">
        <w:rPr>
          <w:rFonts w:asciiTheme="majorBidi" w:hAnsiTheme="majorBidi" w:cstheme="majorBidi"/>
          <w:color w:val="000000" w:themeColor="text1"/>
        </w:rPr>
        <w:t xml:space="preserve"> a unique signature that is enriched in neuropeptide and neuromodulator receptors.</w:t>
      </w:r>
      <w:r w:rsidR="00015171" w:rsidRPr="00CE4D3C">
        <w:rPr>
          <w:rFonts w:asciiTheme="majorBidi" w:hAnsiTheme="majorBidi" w:cstheme="majorBidi"/>
          <w:color w:val="000000" w:themeColor="text1"/>
        </w:rPr>
        <w:t xml:space="preserve"> </w:t>
      </w:r>
      <w:r w:rsidR="00C25B23" w:rsidRPr="00CE4D3C">
        <w:rPr>
          <w:rFonts w:asciiTheme="majorBidi" w:hAnsiTheme="majorBidi" w:cstheme="majorBidi"/>
          <w:color w:val="000000" w:themeColor="text1"/>
        </w:rPr>
        <w:t xml:space="preserve">We </w:t>
      </w:r>
      <w:r w:rsidR="00CB0E1E" w:rsidRPr="00CE4D3C">
        <w:rPr>
          <w:rFonts w:asciiTheme="majorBidi" w:hAnsiTheme="majorBidi" w:cstheme="majorBidi"/>
          <w:color w:val="000000" w:themeColor="text1"/>
        </w:rPr>
        <w:t xml:space="preserve">tested the functional relevance </w:t>
      </w:r>
      <w:r w:rsidR="00015171" w:rsidRPr="00CE4D3C">
        <w:rPr>
          <w:rFonts w:asciiTheme="majorBidi" w:hAnsiTheme="majorBidi" w:cstheme="majorBidi"/>
          <w:color w:val="000000" w:themeColor="text1"/>
        </w:rPr>
        <w:t xml:space="preserve">of </w:t>
      </w:r>
      <w:del w:id="192" w:author="Author">
        <w:r w:rsidR="00CB0E1E" w:rsidRPr="00CE4D3C" w:rsidDel="00506E73">
          <w:rPr>
            <w:rFonts w:asciiTheme="majorBidi" w:hAnsiTheme="majorBidi" w:cstheme="majorBidi"/>
            <w:color w:val="000000" w:themeColor="text1"/>
          </w:rPr>
          <w:delText xml:space="preserve">its </w:delText>
        </w:r>
      </w:del>
      <w:ins w:id="193" w:author="Author">
        <w:r w:rsidR="00506E73">
          <w:rPr>
            <w:rFonts w:asciiTheme="majorBidi" w:hAnsiTheme="majorBidi" w:cstheme="majorBidi"/>
            <w:color w:val="000000" w:themeColor="text1"/>
          </w:rPr>
          <w:t>this</w:t>
        </w:r>
        <w:r w:rsidR="00506E73" w:rsidRPr="00CE4D3C">
          <w:rPr>
            <w:rFonts w:asciiTheme="majorBidi" w:hAnsiTheme="majorBidi" w:cstheme="majorBidi"/>
            <w:color w:val="000000" w:themeColor="text1"/>
          </w:rPr>
          <w:t xml:space="preserve"> </w:t>
        </w:r>
      </w:ins>
      <w:r w:rsidR="00C25B23" w:rsidRPr="00CE4D3C">
        <w:rPr>
          <w:rFonts w:asciiTheme="majorBidi" w:hAnsiTheme="majorBidi" w:cstheme="majorBidi"/>
          <w:color w:val="000000" w:themeColor="text1"/>
        </w:rPr>
        <w:t>intricate</w:t>
      </w:r>
      <w:r w:rsidR="00CB0E1E" w:rsidRPr="00CE4D3C">
        <w:rPr>
          <w:rFonts w:asciiTheme="majorBidi" w:hAnsiTheme="majorBidi" w:cstheme="majorBidi"/>
          <w:color w:val="000000" w:themeColor="text1"/>
        </w:rPr>
        <w:t xml:space="preserve"> transcriptome and proteome</w:t>
      </w:r>
      <w:ins w:id="194" w:author="Author">
        <w:r w:rsidR="00506E73">
          <w:rPr>
            <w:rFonts w:asciiTheme="majorBidi" w:hAnsiTheme="majorBidi" w:cstheme="majorBidi"/>
            <w:color w:val="000000" w:themeColor="text1"/>
          </w:rPr>
          <w:t xml:space="preserve"> repertoire</w:t>
        </w:r>
      </w:ins>
      <w:del w:id="195" w:author="Author">
        <w:r w:rsidR="00CB0E1E" w:rsidRPr="00CE4D3C" w:rsidDel="00F00796">
          <w:rPr>
            <w:rFonts w:asciiTheme="majorBidi" w:hAnsiTheme="majorBidi" w:cstheme="majorBidi"/>
            <w:color w:val="000000" w:themeColor="text1"/>
          </w:rPr>
          <w:delText>,</w:delText>
        </w:r>
      </w:del>
      <w:r w:rsidR="00CB0E1E" w:rsidRPr="00CE4D3C">
        <w:rPr>
          <w:rFonts w:asciiTheme="majorBidi" w:hAnsiTheme="majorBidi" w:cstheme="majorBidi"/>
          <w:color w:val="000000" w:themeColor="text1"/>
        </w:rPr>
        <w:t xml:space="preserve"> by disturbing RNA editing and protein ubiquitination programs </w:t>
      </w:r>
      <w:r w:rsidR="00A15B3E" w:rsidRPr="00CE4D3C">
        <w:rPr>
          <w:rFonts w:asciiTheme="majorBidi" w:hAnsiTheme="majorBidi" w:cstheme="majorBidi"/>
          <w:color w:val="000000" w:themeColor="text1"/>
        </w:rPr>
        <w:t xml:space="preserve">in NPFR </w:t>
      </w:r>
      <w:r w:rsidR="003A5476">
        <w:rPr>
          <w:rFonts w:asciiTheme="majorBidi" w:hAnsiTheme="majorBidi" w:cstheme="majorBidi"/>
          <w:color w:val="000000" w:themeColor="text1"/>
        </w:rPr>
        <w:t>neurons</w:t>
      </w:r>
      <w:ins w:id="196" w:author="Author">
        <w:r w:rsidR="00F00796">
          <w:rPr>
            <w:rFonts w:asciiTheme="majorBidi" w:hAnsiTheme="majorBidi" w:cstheme="majorBidi"/>
            <w:color w:val="000000" w:themeColor="text1"/>
          </w:rPr>
          <w:t>. O</w:t>
        </w:r>
        <w:del w:id="197" w:author="Author">
          <w:r w:rsidR="00506E73" w:rsidDel="00F00796">
            <w:rPr>
              <w:rFonts w:asciiTheme="majorBidi" w:hAnsiTheme="majorBidi" w:cstheme="majorBidi"/>
              <w:color w:val="000000" w:themeColor="text1"/>
            </w:rPr>
            <w:delText>; o</w:delText>
          </w:r>
        </w:del>
        <w:r w:rsidR="00506E73">
          <w:rPr>
            <w:rFonts w:asciiTheme="majorBidi" w:hAnsiTheme="majorBidi" w:cstheme="majorBidi"/>
            <w:color w:val="000000" w:themeColor="text1"/>
          </w:rPr>
          <w:t>ur results</w:t>
        </w:r>
      </w:ins>
      <w:r w:rsidR="003A5476" w:rsidRPr="00CE4D3C">
        <w:rPr>
          <w:rFonts w:asciiTheme="majorBidi" w:hAnsiTheme="majorBidi" w:cstheme="majorBidi"/>
          <w:color w:val="000000" w:themeColor="text1"/>
        </w:rPr>
        <w:t xml:space="preserve"> </w:t>
      </w:r>
      <w:del w:id="198" w:author="Author">
        <w:r w:rsidR="00BB4736" w:rsidRPr="00CE4D3C" w:rsidDel="00506E73">
          <w:rPr>
            <w:rFonts w:asciiTheme="majorBidi" w:hAnsiTheme="majorBidi" w:cstheme="majorBidi"/>
            <w:color w:val="000000" w:themeColor="text1"/>
          </w:rPr>
          <w:delText>and</w:delText>
        </w:r>
        <w:r w:rsidR="00A15B3E" w:rsidRPr="00CE4D3C" w:rsidDel="00506E73">
          <w:rPr>
            <w:rFonts w:asciiTheme="majorBidi" w:hAnsiTheme="majorBidi" w:cstheme="majorBidi"/>
            <w:color w:val="000000" w:themeColor="text1"/>
          </w:rPr>
          <w:delText xml:space="preserve"> </w:delText>
        </w:r>
      </w:del>
      <w:r w:rsidR="00A15B3E" w:rsidRPr="00CE4D3C">
        <w:rPr>
          <w:rFonts w:asciiTheme="majorBidi" w:hAnsiTheme="majorBidi" w:cstheme="majorBidi"/>
          <w:color w:val="000000" w:themeColor="text1"/>
        </w:rPr>
        <w:t>show that</w:t>
      </w:r>
      <w:r w:rsidR="00CB0E1E" w:rsidRPr="00CE4D3C">
        <w:rPr>
          <w:rFonts w:asciiTheme="majorBidi" w:hAnsiTheme="majorBidi" w:cstheme="majorBidi"/>
          <w:color w:val="000000" w:themeColor="text1"/>
        </w:rPr>
        <w:t xml:space="preserve"> </w:t>
      </w:r>
      <w:r w:rsidR="00C25B23" w:rsidRPr="00CE4D3C">
        <w:rPr>
          <w:rFonts w:asciiTheme="majorBidi" w:hAnsiTheme="majorBidi" w:cstheme="majorBidi"/>
          <w:color w:val="000000" w:themeColor="text1"/>
        </w:rPr>
        <w:t>th</w:t>
      </w:r>
      <w:ins w:id="199" w:author="Author">
        <w:r w:rsidR="00506E73">
          <w:rPr>
            <w:rFonts w:asciiTheme="majorBidi" w:hAnsiTheme="majorBidi" w:cstheme="majorBidi"/>
            <w:color w:val="000000" w:themeColor="text1"/>
          </w:rPr>
          <w:t>e</w:t>
        </w:r>
      </w:ins>
      <w:del w:id="200" w:author="Author">
        <w:r w:rsidR="00A15B3E" w:rsidRPr="00CE4D3C" w:rsidDel="00506E73">
          <w:rPr>
            <w:rFonts w:asciiTheme="majorBidi" w:hAnsiTheme="majorBidi" w:cstheme="majorBidi"/>
            <w:color w:val="000000" w:themeColor="text1"/>
          </w:rPr>
          <w:delText>i</w:delText>
        </w:r>
      </w:del>
      <w:r w:rsidR="00A15B3E" w:rsidRPr="00CE4D3C">
        <w:rPr>
          <w:rFonts w:asciiTheme="majorBidi" w:hAnsiTheme="majorBidi" w:cstheme="majorBidi"/>
          <w:color w:val="000000" w:themeColor="text1"/>
        </w:rPr>
        <w:t>s</w:t>
      </w:r>
      <w:ins w:id="201" w:author="Author">
        <w:r w:rsidR="00506E73">
          <w:rPr>
            <w:rFonts w:asciiTheme="majorBidi" w:hAnsiTheme="majorBidi" w:cstheme="majorBidi"/>
            <w:color w:val="000000" w:themeColor="text1"/>
          </w:rPr>
          <w:t>e manipulations</w:t>
        </w:r>
      </w:ins>
      <w:r w:rsidR="00A15B3E" w:rsidRPr="00CE4D3C">
        <w:rPr>
          <w:rFonts w:asciiTheme="majorBidi" w:hAnsiTheme="majorBidi" w:cstheme="majorBidi"/>
          <w:color w:val="000000" w:themeColor="text1"/>
        </w:rPr>
        <w:t xml:space="preserve"> </w:t>
      </w:r>
      <w:r w:rsidR="00A15B3E" w:rsidRPr="00CE4D3C">
        <w:rPr>
          <w:rFonts w:asciiTheme="majorBidi" w:hAnsiTheme="majorBidi" w:cstheme="majorBidi"/>
          <w:color w:val="000000" w:themeColor="text1"/>
        </w:rPr>
        <w:lastRenderedPageBreak/>
        <w:t>enhance</w:t>
      </w:r>
      <w:del w:id="202" w:author="Author">
        <w:r w:rsidR="00A15B3E" w:rsidRPr="00CE4D3C" w:rsidDel="00506E73">
          <w:rPr>
            <w:rFonts w:asciiTheme="majorBidi" w:hAnsiTheme="majorBidi" w:cstheme="majorBidi"/>
            <w:color w:val="000000" w:themeColor="text1"/>
          </w:rPr>
          <w:delText>s</w:delText>
        </w:r>
      </w:del>
      <w:r w:rsidR="00A15B3E" w:rsidRPr="00CE4D3C">
        <w:rPr>
          <w:rFonts w:asciiTheme="majorBidi" w:hAnsiTheme="majorBidi" w:cstheme="majorBidi"/>
          <w:color w:val="000000" w:themeColor="text1"/>
        </w:rPr>
        <w:t xml:space="preserve"> certain aspects of male-female and male-male interaction</w:t>
      </w:r>
      <w:ins w:id="203" w:author="Author">
        <w:r w:rsidR="00506E73">
          <w:rPr>
            <w:rFonts w:asciiTheme="majorBidi" w:hAnsiTheme="majorBidi" w:cstheme="majorBidi"/>
            <w:color w:val="000000" w:themeColor="text1"/>
          </w:rPr>
          <w:t>s</w:t>
        </w:r>
      </w:ins>
      <w:r w:rsidR="00A15B3E" w:rsidRPr="00CE4D3C">
        <w:rPr>
          <w:rFonts w:asciiTheme="majorBidi" w:hAnsiTheme="majorBidi" w:cstheme="majorBidi"/>
          <w:color w:val="000000" w:themeColor="text1"/>
        </w:rPr>
        <w:t xml:space="preserve">, </w:t>
      </w:r>
      <w:del w:id="204" w:author="Author">
        <w:r w:rsidR="00A15B3E" w:rsidRPr="003A5476" w:rsidDel="00506E73">
          <w:rPr>
            <w:rFonts w:asciiTheme="majorBidi" w:hAnsiTheme="majorBidi" w:cstheme="majorBidi"/>
            <w:color w:val="000000" w:themeColor="text1"/>
          </w:rPr>
          <w:delText xml:space="preserve">pointing </w:delText>
        </w:r>
      </w:del>
      <w:ins w:id="205" w:author="Author">
        <w:r w:rsidR="00506E73">
          <w:rPr>
            <w:rFonts w:asciiTheme="majorBidi" w:hAnsiTheme="majorBidi" w:cstheme="majorBidi"/>
            <w:color w:val="000000" w:themeColor="text1"/>
          </w:rPr>
          <w:t>suggesting a</w:t>
        </w:r>
        <w:r w:rsidR="00506E73" w:rsidRPr="003A5476">
          <w:rPr>
            <w:rFonts w:asciiTheme="majorBidi" w:hAnsiTheme="majorBidi" w:cstheme="majorBidi"/>
            <w:color w:val="000000" w:themeColor="text1"/>
          </w:rPr>
          <w:t xml:space="preserve"> </w:t>
        </w:r>
      </w:ins>
      <w:del w:id="206" w:author="Author">
        <w:r w:rsidR="00A15B3E" w:rsidRPr="003A5476" w:rsidDel="00506E73">
          <w:rPr>
            <w:rFonts w:asciiTheme="majorBidi" w:hAnsiTheme="majorBidi" w:cstheme="majorBidi"/>
            <w:color w:val="000000" w:themeColor="text1"/>
          </w:rPr>
          <w:delText xml:space="preserve">to the </w:delText>
        </w:r>
      </w:del>
      <w:r w:rsidR="00A15B3E" w:rsidRPr="003A5476">
        <w:rPr>
          <w:rFonts w:asciiTheme="majorBidi" w:hAnsiTheme="majorBidi" w:cstheme="majorBidi"/>
          <w:color w:val="000000" w:themeColor="text1"/>
        </w:rPr>
        <w:t xml:space="preserve">role </w:t>
      </w:r>
      <w:del w:id="207" w:author="Author">
        <w:r w:rsidR="00A15B3E" w:rsidRPr="003A5476" w:rsidDel="00506E73">
          <w:rPr>
            <w:rFonts w:asciiTheme="majorBidi" w:hAnsiTheme="majorBidi" w:cstheme="majorBidi"/>
            <w:color w:val="000000" w:themeColor="text1"/>
          </w:rPr>
          <w:delText xml:space="preserve">of </w:delText>
        </w:r>
      </w:del>
      <w:ins w:id="208" w:author="Author">
        <w:r w:rsidR="00506E73">
          <w:rPr>
            <w:rFonts w:asciiTheme="majorBidi" w:hAnsiTheme="majorBidi" w:cstheme="majorBidi"/>
            <w:color w:val="000000" w:themeColor="text1"/>
          </w:rPr>
          <w:t>for</w:t>
        </w:r>
        <w:r w:rsidR="00506E73" w:rsidRPr="003A5476">
          <w:rPr>
            <w:rFonts w:asciiTheme="majorBidi" w:hAnsiTheme="majorBidi" w:cstheme="majorBidi"/>
            <w:color w:val="000000" w:themeColor="text1"/>
          </w:rPr>
          <w:t xml:space="preserve"> </w:t>
        </w:r>
      </w:ins>
      <w:r w:rsidR="00C25B23" w:rsidRPr="003A5476">
        <w:rPr>
          <w:rFonts w:asciiTheme="majorBidi" w:hAnsiTheme="majorBidi" w:cstheme="majorBidi"/>
          <w:color w:val="000000" w:themeColor="text1"/>
        </w:rPr>
        <w:t xml:space="preserve">NPFR neurons in </w:t>
      </w:r>
      <w:r w:rsidR="00A15B3E" w:rsidRPr="003A5476">
        <w:rPr>
          <w:rFonts w:asciiTheme="majorBidi" w:hAnsiTheme="majorBidi" w:cstheme="majorBidi"/>
          <w:color w:val="000000" w:themeColor="text1"/>
        </w:rPr>
        <w:t xml:space="preserve">restraining </w:t>
      </w:r>
      <w:r w:rsidR="00C25B23" w:rsidRPr="003A5476">
        <w:rPr>
          <w:rFonts w:asciiTheme="majorBidi" w:hAnsiTheme="majorBidi" w:cstheme="majorBidi"/>
          <w:color w:val="000000" w:themeColor="text1"/>
        </w:rPr>
        <w:t>social and sexual behaviors</w:t>
      </w:r>
      <w:r w:rsidR="00A15B3E" w:rsidRPr="003A5476">
        <w:rPr>
          <w:rFonts w:asciiTheme="majorBidi" w:hAnsiTheme="majorBidi" w:cstheme="majorBidi"/>
          <w:color w:val="000000" w:themeColor="text1"/>
        </w:rPr>
        <w:t>.</w:t>
      </w:r>
      <w:r w:rsidR="00C25B23" w:rsidRPr="00CE4D3C">
        <w:rPr>
          <w:rFonts w:asciiTheme="majorBidi" w:hAnsiTheme="majorBidi" w:cstheme="majorBidi"/>
          <w:color w:val="000000" w:themeColor="text1"/>
        </w:rPr>
        <w:t xml:space="preserve"> </w:t>
      </w:r>
      <w:r w:rsidR="0054483D" w:rsidRPr="00CE4D3C">
        <w:rPr>
          <w:rFonts w:asciiTheme="majorBidi" w:hAnsiTheme="majorBidi" w:cstheme="majorBidi"/>
          <w:b/>
          <w:bCs/>
          <w:color w:val="000000" w:themeColor="text1"/>
          <w:sz w:val="28"/>
          <w:szCs w:val="28"/>
          <w:u w:val="single"/>
        </w:rPr>
        <w:br w:type="page"/>
      </w:r>
    </w:p>
    <w:p w14:paraId="2B12C416" w14:textId="76FCE0C8" w:rsidR="00891A90" w:rsidRPr="003B3C9C" w:rsidRDefault="005814AA" w:rsidP="00D11416">
      <w:pPr>
        <w:spacing w:line="360" w:lineRule="auto"/>
        <w:jc w:val="both"/>
        <w:rPr>
          <w:rFonts w:asciiTheme="majorBidi" w:hAnsiTheme="majorBidi" w:cstheme="majorBidi"/>
          <w:b/>
          <w:bCs/>
          <w:color w:val="000000" w:themeColor="text1"/>
          <w:u w:val="single"/>
        </w:rPr>
        <w:pPrChange w:id="209" w:author="Author">
          <w:pPr>
            <w:spacing w:line="360" w:lineRule="auto"/>
            <w:jc w:val="both"/>
          </w:pPr>
        </w:pPrChange>
      </w:pPr>
      <w:r w:rsidRPr="003B3C9C">
        <w:rPr>
          <w:rFonts w:asciiTheme="majorBidi" w:hAnsiTheme="majorBidi" w:cstheme="majorBidi"/>
          <w:b/>
          <w:bCs/>
          <w:color w:val="000000" w:themeColor="text1"/>
          <w:u w:val="single"/>
        </w:rPr>
        <w:lastRenderedPageBreak/>
        <w:t>Results</w:t>
      </w:r>
      <w:del w:id="210" w:author="Author">
        <w:r w:rsidRPr="003B3C9C" w:rsidDel="00D11416">
          <w:rPr>
            <w:rFonts w:asciiTheme="majorBidi" w:hAnsiTheme="majorBidi" w:cstheme="majorBidi"/>
            <w:b/>
            <w:bCs/>
            <w:color w:val="000000" w:themeColor="text1"/>
            <w:u w:val="single"/>
          </w:rPr>
          <w:delText>:</w:delText>
        </w:r>
      </w:del>
    </w:p>
    <w:p w14:paraId="627D61E9" w14:textId="2A9A2F6D" w:rsidR="0085134E" w:rsidRPr="00AE4FD6" w:rsidRDefault="0085134E" w:rsidP="004964FF">
      <w:pPr>
        <w:spacing w:line="360" w:lineRule="auto"/>
        <w:ind w:firstLine="720"/>
        <w:jc w:val="both"/>
        <w:rPr>
          <w:rFonts w:asciiTheme="majorBidi" w:hAnsiTheme="majorBidi" w:cstheme="majorBidi"/>
          <w:color w:val="000000" w:themeColor="text1"/>
        </w:rPr>
        <w:pPrChange w:id="211" w:author="Author">
          <w:pPr>
            <w:spacing w:line="360" w:lineRule="auto"/>
            <w:ind w:firstLine="720"/>
            <w:jc w:val="both"/>
          </w:pPr>
        </w:pPrChange>
      </w:pPr>
      <w:r w:rsidRPr="00A71BA0">
        <w:rPr>
          <w:rFonts w:asciiTheme="majorBidi" w:hAnsiTheme="majorBidi" w:cstheme="majorBidi"/>
          <w:color w:val="000000" w:themeColor="text1"/>
        </w:rPr>
        <w:t xml:space="preserve">To explore the connection between </w:t>
      </w:r>
      <w:r w:rsidR="008C5E4A" w:rsidRPr="00A71BA0">
        <w:rPr>
          <w:rFonts w:asciiTheme="majorBidi" w:hAnsiTheme="majorBidi" w:cstheme="majorBidi"/>
          <w:color w:val="000000" w:themeColor="text1"/>
        </w:rPr>
        <w:t>transcriptional programs in</w:t>
      </w:r>
      <w:r w:rsidRPr="00A71BA0">
        <w:rPr>
          <w:rFonts w:asciiTheme="majorBidi" w:hAnsiTheme="majorBidi" w:cstheme="majorBidi"/>
          <w:color w:val="000000" w:themeColor="text1"/>
        </w:rPr>
        <w:t xml:space="preserve"> NPFR neurons and behavior, we used a</w:t>
      </w:r>
      <w:r w:rsidR="008C5E4A" w:rsidRPr="00A71BA0">
        <w:rPr>
          <w:rFonts w:asciiTheme="majorBidi" w:hAnsiTheme="majorBidi" w:cstheme="majorBidi"/>
          <w:color w:val="000000" w:themeColor="text1"/>
        </w:rPr>
        <w:t xml:space="preserve"> recently generated</w:t>
      </w:r>
      <w:r w:rsidR="00857897" w:rsidRPr="00A71BA0">
        <w:rPr>
          <w:rFonts w:asciiTheme="majorBidi" w:hAnsiTheme="majorBidi" w:cstheme="majorBidi"/>
          <w:color w:val="000000" w:themeColor="text1"/>
        </w:rPr>
        <w:t xml:space="preserve"> </w:t>
      </w:r>
      <w:r w:rsidR="008C5E4A" w:rsidRPr="00A71BA0">
        <w:rPr>
          <w:rFonts w:asciiTheme="majorBidi" w:hAnsiTheme="majorBidi" w:cstheme="majorBidi"/>
          <w:color w:val="000000" w:themeColor="text1"/>
        </w:rPr>
        <w:t>dataset from</w:t>
      </w:r>
      <w:r w:rsidRPr="00A71BA0">
        <w:rPr>
          <w:rFonts w:asciiTheme="majorBidi" w:hAnsiTheme="majorBidi" w:cstheme="majorBidi"/>
          <w:color w:val="000000" w:themeColor="text1"/>
        </w:rPr>
        <w:t xml:space="preserve"> our lab</w:t>
      </w:r>
      <w:r w:rsidR="008A02F9" w:rsidRPr="00A71BA0">
        <w:rPr>
          <w:rFonts w:asciiTheme="majorBidi" w:hAnsiTheme="majorBidi" w:cstheme="majorBidi"/>
          <w:color w:val="000000" w:themeColor="text1"/>
        </w:rPr>
        <w:t xml:space="preserve"> </w:t>
      </w:r>
      <w:r w:rsidR="00D91AB1">
        <w:rPr>
          <w:rFonts w:asciiTheme="majorBidi" w:hAnsiTheme="majorBidi" w:cstheme="majorBidi"/>
          <w:color w:val="000000" w:themeColor="text1"/>
        </w:rPr>
        <w:t>consist</w:t>
      </w:r>
      <w:r w:rsidR="00AE4FD6">
        <w:rPr>
          <w:rFonts w:asciiTheme="majorBidi" w:hAnsiTheme="majorBidi" w:cstheme="majorBidi"/>
          <w:color w:val="000000" w:themeColor="text1"/>
        </w:rPr>
        <w:t>ing</w:t>
      </w:r>
      <w:r w:rsidR="00D91AB1">
        <w:rPr>
          <w:rFonts w:asciiTheme="majorBidi" w:hAnsiTheme="majorBidi" w:cstheme="majorBidi"/>
          <w:color w:val="000000" w:themeColor="text1"/>
        </w:rPr>
        <w:t xml:space="preserve"> of RNA</w:t>
      </w:r>
      <w:ins w:id="212" w:author="Author">
        <w:r w:rsidR="00D11416">
          <w:rPr>
            <w:rFonts w:asciiTheme="majorBidi" w:hAnsiTheme="majorBidi" w:cstheme="majorBidi"/>
            <w:color w:val="000000" w:themeColor="text1"/>
          </w:rPr>
          <w:t xml:space="preserve"> </w:t>
        </w:r>
      </w:ins>
      <w:r w:rsidR="00D91AB1">
        <w:rPr>
          <w:rFonts w:asciiTheme="majorBidi" w:hAnsiTheme="majorBidi" w:cstheme="majorBidi"/>
          <w:color w:val="000000" w:themeColor="text1"/>
        </w:rPr>
        <w:t>seq</w:t>
      </w:r>
      <w:ins w:id="213" w:author="Author">
        <w:r w:rsidR="00F15B1A">
          <w:rPr>
            <w:rFonts w:asciiTheme="majorBidi" w:hAnsiTheme="majorBidi" w:cstheme="majorBidi"/>
            <w:color w:val="000000" w:themeColor="text1"/>
          </w:rPr>
          <w:t>uences</w:t>
        </w:r>
        <w:del w:id="214" w:author="Author">
          <w:r w:rsidR="00C23CD8" w:rsidDel="00F15B1A">
            <w:rPr>
              <w:rFonts w:asciiTheme="majorBidi" w:hAnsiTheme="majorBidi" w:cstheme="majorBidi"/>
              <w:color w:val="000000" w:themeColor="text1"/>
            </w:rPr>
            <w:delText>s</w:delText>
          </w:r>
        </w:del>
      </w:ins>
      <w:r w:rsidR="00D91AB1">
        <w:rPr>
          <w:rFonts w:asciiTheme="majorBidi" w:hAnsiTheme="majorBidi" w:cstheme="majorBidi"/>
          <w:color w:val="000000" w:themeColor="text1"/>
        </w:rPr>
        <w:t xml:space="preserve"> </w:t>
      </w:r>
      <w:r w:rsidR="00AE4FD6">
        <w:rPr>
          <w:rFonts w:asciiTheme="majorBidi" w:hAnsiTheme="majorBidi" w:cstheme="majorBidi"/>
          <w:color w:val="000000" w:themeColor="text1"/>
        </w:rPr>
        <w:t>from</w:t>
      </w:r>
      <w:r w:rsidR="00315EB7">
        <w:rPr>
          <w:rFonts w:asciiTheme="majorBidi" w:hAnsiTheme="majorBidi" w:cstheme="majorBidi"/>
          <w:color w:val="000000" w:themeColor="text1"/>
        </w:rPr>
        <w:t xml:space="preserve"> </w:t>
      </w:r>
      <w:r w:rsidR="00AE4FD6">
        <w:rPr>
          <w:rFonts w:asciiTheme="majorBidi" w:hAnsiTheme="majorBidi" w:cstheme="majorBidi"/>
          <w:color w:val="000000" w:themeColor="text1"/>
        </w:rPr>
        <w:t>several</w:t>
      </w:r>
      <w:r w:rsidR="00D91AB1">
        <w:rPr>
          <w:rFonts w:asciiTheme="majorBidi" w:hAnsiTheme="majorBidi" w:cstheme="majorBidi"/>
          <w:color w:val="000000" w:themeColor="text1"/>
        </w:rPr>
        <w:t xml:space="preserve"> neuronal populations </w:t>
      </w:r>
      <w:r w:rsidR="00315EB7">
        <w:rPr>
          <w:rFonts w:asciiTheme="majorBidi" w:hAnsiTheme="majorBidi" w:cstheme="majorBidi"/>
          <w:color w:val="000000" w:themeColor="text1"/>
        </w:rPr>
        <w:t>in the brain</w:t>
      </w:r>
      <w:del w:id="215" w:author="Author">
        <w:r w:rsidR="00101C5C" w:rsidDel="00506E73">
          <w:rPr>
            <w:rFonts w:asciiTheme="majorBidi" w:hAnsiTheme="majorBidi" w:cstheme="majorBidi"/>
            <w:color w:val="000000" w:themeColor="text1"/>
          </w:rPr>
          <w:delText>,</w:delText>
        </w:r>
      </w:del>
      <w:r w:rsidR="00315EB7">
        <w:rPr>
          <w:rFonts w:asciiTheme="majorBidi" w:hAnsiTheme="majorBidi" w:cstheme="majorBidi"/>
          <w:color w:val="000000" w:themeColor="text1"/>
        </w:rPr>
        <w:t xml:space="preserve"> </w:t>
      </w:r>
      <w:del w:id="216" w:author="Author">
        <w:r w:rsidR="00AE4FD6" w:rsidDel="00506E73">
          <w:rPr>
            <w:rFonts w:asciiTheme="majorBidi" w:hAnsiTheme="majorBidi" w:cstheme="majorBidi"/>
            <w:color w:val="000000" w:themeColor="text1"/>
          </w:rPr>
          <w:delText xml:space="preserve">that were </w:delText>
        </w:r>
      </w:del>
      <w:r w:rsidR="00315EB7">
        <w:rPr>
          <w:rFonts w:asciiTheme="majorBidi" w:hAnsiTheme="majorBidi" w:cstheme="majorBidi"/>
          <w:color w:val="000000" w:themeColor="text1"/>
        </w:rPr>
        <w:t xml:space="preserve">obtained </w:t>
      </w:r>
      <w:ins w:id="217" w:author="Author">
        <w:r w:rsidR="00506E73">
          <w:rPr>
            <w:rFonts w:asciiTheme="majorBidi" w:hAnsiTheme="majorBidi" w:cstheme="majorBidi"/>
            <w:color w:val="000000" w:themeColor="text1"/>
          </w:rPr>
          <w:t xml:space="preserve">by </w:t>
        </w:r>
      </w:ins>
      <w:del w:id="218" w:author="Author">
        <w:r w:rsidR="00AE4FD6" w:rsidDel="00506E73">
          <w:rPr>
            <w:rFonts w:asciiTheme="majorBidi" w:hAnsiTheme="majorBidi" w:cstheme="majorBidi"/>
            <w:color w:val="000000" w:themeColor="text1"/>
          </w:rPr>
          <w:delText>using</w:delText>
        </w:r>
        <w:r w:rsidR="00315EB7" w:rsidDel="00506E73">
          <w:rPr>
            <w:rFonts w:asciiTheme="majorBidi" w:hAnsiTheme="majorBidi" w:cstheme="majorBidi"/>
            <w:color w:val="000000" w:themeColor="text1"/>
          </w:rPr>
          <w:delText xml:space="preserve"> </w:delText>
        </w:r>
      </w:del>
      <w:r w:rsidR="00315EB7">
        <w:rPr>
          <w:rFonts w:asciiTheme="majorBidi" w:hAnsiTheme="majorBidi" w:cstheme="majorBidi"/>
        </w:rPr>
        <w:t>immunoprecipitation</w:t>
      </w:r>
      <w:r w:rsidR="00315EB7">
        <w:rPr>
          <w:rFonts w:asciiTheme="majorBidi" w:hAnsiTheme="majorBidi" w:cstheme="majorBidi"/>
          <w:color w:val="000000" w:themeColor="text1"/>
        </w:rPr>
        <w:t xml:space="preserve"> of </w:t>
      </w:r>
      <w:r w:rsidR="00315EB7" w:rsidRPr="00312A11">
        <w:rPr>
          <w:rFonts w:asciiTheme="majorBidi" w:hAnsiTheme="majorBidi" w:cstheme="majorBidi"/>
          <w:color w:val="000000" w:themeColor="text1"/>
        </w:rPr>
        <w:t>genetically tagged nuclei</w:t>
      </w:r>
      <w:del w:id="219" w:author="Author">
        <w:r w:rsidR="00AE4FD6" w:rsidDel="004E4087">
          <w:rPr>
            <w:rFonts w:asciiTheme="majorBidi" w:hAnsiTheme="majorBidi" w:cstheme="majorBidi"/>
            <w:color w:val="000000" w:themeColor="text1"/>
          </w:rPr>
          <w:delText xml:space="preserve"> </w:delText>
        </w:r>
      </w:del>
      <w:r w:rsidR="00315EB7" w:rsidRPr="00312A11">
        <w:rPr>
          <w:rFonts w:asciiTheme="majorBidi" w:hAnsiTheme="majorBidi" w:cstheme="majorBidi"/>
          <w:color w:val="000000" w:themeColor="text1"/>
        </w:rPr>
        <w:t xml:space="preserve"> </w:t>
      </w:r>
      <w:r w:rsidR="00AE4FD6">
        <w:rPr>
          <w:rFonts w:asciiTheme="majorBidi" w:hAnsiTheme="majorBidi" w:cstheme="majorBidi"/>
          <w:color w:val="000000" w:themeColor="text1"/>
        </w:rPr>
        <w:t>(INTACT method)</w:t>
      </w:r>
      <w:ins w:id="220" w:author="Author">
        <w:r w:rsidR="00D11416">
          <w:rPr>
            <w:rFonts w:asciiTheme="majorBidi" w:hAnsiTheme="majorBidi" w:cstheme="majorBidi"/>
            <w:color w:val="000000" w:themeColor="text1"/>
          </w:rPr>
          <w:t>.</w:t>
        </w:r>
      </w:ins>
      <w:r w:rsidRPr="00A71BA0">
        <w:rPr>
          <w:rFonts w:asciiTheme="majorBidi" w:hAnsiTheme="majorBidi" w:cstheme="majorBidi"/>
          <w:color w:val="000000" w:themeColor="text1"/>
        </w:rPr>
        <w:fldChar w:fldCharType="begin" w:fldLock="1"/>
      </w:r>
      <w:r w:rsidRPr="00A71BA0">
        <w:rPr>
          <w:rFonts w:asciiTheme="majorBidi" w:hAnsiTheme="majorBidi" w:cstheme="majorBidi"/>
          <w:color w:val="000000" w:themeColor="text1"/>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Pr="00A71BA0">
        <w:rPr>
          <w:rFonts w:asciiTheme="majorBidi" w:hAnsiTheme="majorBidi" w:cstheme="majorBidi"/>
          <w:color w:val="000000" w:themeColor="text1"/>
        </w:rPr>
        <w:fldChar w:fldCharType="separate"/>
      </w:r>
      <w:r w:rsidRPr="00A71BA0">
        <w:rPr>
          <w:rFonts w:asciiTheme="majorBidi" w:hAnsiTheme="majorBidi" w:cstheme="majorBidi"/>
          <w:noProof/>
          <w:color w:val="000000" w:themeColor="text1"/>
          <w:vertAlign w:val="superscript"/>
        </w:rPr>
        <w:t>60</w:t>
      </w:r>
      <w:r w:rsidRPr="00A71BA0">
        <w:rPr>
          <w:rFonts w:asciiTheme="majorBidi" w:hAnsiTheme="majorBidi" w:cstheme="majorBidi"/>
          <w:color w:val="000000" w:themeColor="text1"/>
        </w:rPr>
        <w:fldChar w:fldCharType="end"/>
      </w:r>
      <w:del w:id="221" w:author="Author">
        <w:r w:rsidR="00315EB7" w:rsidDel="00D11416">
          <w:rPr>
            <w:rFonts w:asciiTheme="majorBidi" w:hAnsiTheme="majorBidi" w:cstheme="majorBidi"/>
            <w:color w:val="000000" w:themeColor="text1"/>
          </w:rPr>
          <w:delText>.</w:delText>
        </w:r>
      </w:del>
      <w:r w:rsidR="00D91AB1">
        <w:rPr>
          <w:rFonts w:asciiTheme="majorBidi" w:hAnsiTheme="majorBidi" w:cstheme="majorBidi"/>
          <w:color w:val="000000" w:themeColor="text1"/>
        </w:rPr>
        <w:t xml:space="preserve"> </w:t>
      </w:r>
      <w:r w:rsidR="008A02F9" w:rsidRPr="00011A24">
        <w:rPr>
          <w:rFonts w:asciiTheme="majorBidi" w:hAnsiTheme="majorBidi" w:cstheme="majorBidi"/>
          <w:color w:val="000000" w:themeColor="text1"/>
        </w:rPr>
        <w:t xml:space="preserve">The dataset </w:t>
      </w:r>
      <w:r w:rsidR="00AE4FD6">
        <w:rPr>
          <w:rFonts w:asciiTheme="majorBidi" w:hAnsiTheme="majorBidi" w:cstheme="majorBidi"/>
          <w:color w:val="000000" w:themeColor="text1"/>
        </w:rPr>
        <w:t>include</w:t>
      </w:r>
      <w:ins w:id="222" w:author="Author">
        <w:r w:rsidR="00D11416">
          <w:rPr>
            <w:rFonts w:asciiTheme="majorBidi" w:hAnsiTheme="majorBidi" w:cstheme="majorBidi"/>
            <w:color w:val="000000" w:themeColor="text1"/>
          </w:rPr>
          <w:t>d</w:t>
        </w:r>
      </w:ins>
      <w:del w:id="223" w:author="Author">
        <w:r w:rsidR="00AE4FD6" w:rsidDel="00D11416">
          <w:rPr>
            <w:rFonts w:asciiTheme="majorBidi" w:hAnsiTheme="majorBidi" w:cstheme="majorBidi"/>
            <w:color w:val="000000" w:themeColor="text1"/>
          </w:rPr>
          <w:delText>s</w:delText>
        </w:r>
      </w:del>
      <w:r w:rsidR="008A02F9" w:rsidRPr="00D91AB1">
        <w:rPr>
          <w:rFonts w:asciiTheme="majorBidi" w:hAnsiTheme="majorBidi" w:cstheme="majorBidi"/>
          <w:color w:val="000000" w:themeColor="text1"/>
        </w:rPr>
        <w:t xml:space="preserve"> 10 neuronal populations</w:t>
      </w:r>
      <w:r w:rsidR="00D91AB1">
        <w:rPr>
          <w:rFonts w:asciiTheme="majorBidi" w:hAnsiTheme="majorBidi" w:cstheme="majorBidi"/>
          <w:color w:val="000000" w:themeColor="text1"/>
        </w:rPr>
        <w:t xml:space="preserve"> </w:t>
      </w:r>
      <w:r w:rsidR="00D91AB1" w:rsidRPr="00CC6AF9">
        <w:rPr>
          <w:rFonts w:asciiTheme="majorBidi" w:hAnsiTheme="majorBidi" w:cstheme="majorBidi"/>
        </w:rPr>
        <w:t>known to regulate behavior and physiology</w:t>
      </w:r>
      <w:r w:rsidRPr="00720A07">
        <w:rPr>
          <w:rFonts w:asciiTheme="majorBidi" w:hAnsiTheme="majorBidi" w:cstheme="majorBidi"/>
          <w:color w:val="000000" w:themeColor="text1"/>
        </w:rPr>
        <w:t>:</w:t>
      </w:r>
      <w:r w:rsidRPr="00011A24">
        <w:rPr>
          <w:rFonts w:asciiTheme="majorBidi" w:hAnsiTheme="majorBidi" w:cstheme="majorBidi"/>
          <w:color w:val="000000" w:themeColor="text1"/>
        </w:rPr>
        <w:t xml:space="preserve"> </w:t>
      </w:r>
      <w:r w:rsidR="00011A24">
        <w:rPr>
          <w:rFonts w:asciiTheme="majorBidi" w:hAnsiTheme="majorBidi" w:cstheme="majorBidi"/>
          <w:color w:val="000000" w:themeColor="text1"/>
        </w:rPr>
        <w:t>dopaminergic neurons (</w:t>
      </w:r>
      <w:r w:rsidRPr="00A71BA0">
        <w:rPr>
          <w:rFonts w:asciiTheme="majorBidi" w:hAnsiTheme="majorBidi" w:cstheme="majorBidi"/>
          <w:i/>
          <w:iCs/>
          <w:color w:val="000000" w:themeColor="text1"/>
        </w:rPr>
        <w:t>TH-Gal4</w:t>
      </w:r>
      <w:r w:rsidR="00011A24">
        <w:rPr>
          <w:rFonts w:asciiTheme="majorBidi" w:hAnsiTheme="majorBidi" w:cstheme="majorBidi"/>
          <w:color w:val="000000" w:themeColor="text1"/>
        </w:rPr>
        <w:t xml:space="preserve">), </w:t>
      </w:r>
      <w:r w:rsidR="00011A24" w:rsidRPr="00CC6AF9">
        <w:rPr>
          <w:rFonts w:asciiTheme="majorBidi" w:hAnsiTheme="majorBidi" w:cstheme="majorBidi"/>
          <w:color w:val="000000" w:themeColor="text1"/>
        </w:rPr>
        <w:t>octopaminergic</w:t>
      </w:r>
      <w:r w:rsidR="00011A24">
        <w:rPr>
          <w:rFonts w:asciiTheme="majorBidi" w:hAnsiTheme="majorBidi" w:cstheme="majorBidi"/>
          <w:color w:val="000000" w:themeColor="text1"/>
        </w:rPr>
        <w:t xml:space="preserve"> </w:t>
      </w:r>
      <w:r w:rsidR="000F000B">
        <w:rPr>
          <w:rFonts w:asciiTheme="majorBidi" w:hAnsiTheme="majorBidi" w:cstheme="majorBidi"/>
          <w:color w:val="000000" w:themeColor="text1"/>
        </w:rPr>
        <w:t xml:space="preserve">neurons </w:t>
      </w:r>
      <w:r w:rsidR="00011A24">
        <w:rPr>
          <w:rFonts w:asciiTheme="majorBidi" w:hAnsiTheme="majorBidi" w:cstheme="majorBidi"/>
          <w:color w:val="000000" w:themeColor="text1"/>
        </w:rPr>
        <w:t>(</w:t>
      </w:r>
      <w:r w:rsidRPr="00720A07">
        <w:rPr>
          <w:rFonts w:asciiTheme="majorBidi" w:hAnsiTheme="majorBidi" w:cstheme="majorBidi"/>
          <w:i/>
          <w:iCs/>
          <w:color w:val="000000" w:themeColor="text1"/>
        </w:rPr>
        <w:t>Tdc2-Gal4</w:t>
      </w:r>
      <w:r w:rsidR="00011A24">
        <w:rPr>
          <w:rFonts w:asciiTheme="majorBidi" w:hAnsiTheme="majorBidi" w:cstheme="majorBidi"/>
          <w:color w:val="000000" w:themeColor="text1"/>
        </w:rPr>
        <w:t>)</w:t>
      </w:r>
      <w:r w:rsidRPr="00720A07">
        <w:rPr>
          <w:rFonts w:asciiTheme="majorBidi" w:hAnsiTheme="majorBidi" w:cstheme="majorBidi"/>
          <w:color w:val="000000" w:themeColor="text1"/>
        </w:rPr>
        <w:t xml:space="preserve">, </w:t>
      </w:r>
      <w:r w:rsidR="000F000B">
        <w:rPr>
          <w:rFonts w:asciiTheme="majorBidi" w:hAnsiTheme="majorBidi" w:cstheme="majorBidi"/>
          <w:color w:val="000000" w:themeColor="text1"/>
        </w:rPr>
        <w:t>s</w:t>
      </w:r>
      <w:r w:rsidR="000F000B" w:rsidRPr="00CC6AF9">
        <w:rPr>
          <w:rFonts w:asciiTheme="majorBidi" w:hAnsiTheme="majorBidi" w:cstheme="majorBidi"/>
          <w:color w:val="000000" w:themeColor="text1"/>
        </w:rPr>
        <w:t>erotonergic</w:t>
      </w:r>
      <w:r w:rsidR="000F000B">
        <w:rPr>
          <w:rFonts w:asciiTheme="majorBidi" w:hAnsiTheme="majorBidi" w:cstheme="majorBidi"/>
          <w:color w:val="000000" w:themeColor="text1"/>
        </w:rPr>
        <w:t xml:space="preserve"> neurons (</w:t>
      </w:r>
      <w:r w:rsidR="000F000B" w:rsidRPr="00A71BA0">
        <w:rPr>
          <w:rFonts w:asciiTheme="majorBidi" w:hAnsiTheme="majorBidi" w:cstheme="majorBidi"/>
          <w:i/>
          <w:iCs/>
          <w:color w:val="000000" w:themeColor="text1"/>
        </w:rPr>
        <w:t>TRH-Gal4</w:t>
      </w:r>
      <w:r w:rsidR="000F000B">
        <w:rPr>
          <w:rFonts w:asciiTheme="majorBidi" w:hAnsiTheme="majorBidi" w:cstheme="majorBidi"/>
          <w:color w:val="000000" w:themeColor="text1"/>
        </w:rPr>
        <w:t xml:space="preserve">), </w:t>
      </w:r>
      <w:r w:rsidR="00011A24">
        <w:rPr>
          <w:rFonts w:asciiTheme="majorBidi" w:hAnsiTheme="majorBidi" w:cstheme="majorBidi"/>
          <w:color w:val="000000" w:themeColor="text1"/>
        </w:rPr>
        <w:t>NPF neurons (</w:t>
      </w:r>
      <w:r w:rsidRPr="00720A07">
        <w:rPr>
          <w:rFonts w:asciiTheme="majorBidi" w:hAnsiTheme="majorBidi" w:cstheme="majorBidi"/>
          <w:i/>
          <w:iCs/>
          <w:color w:val="000000" w:themeColor="text1"/>
        </w:rPr>
        <w:t>NPF-Gal4</w:t>
      </w:r>
      <w:r w:rsidR="00011A24">
        <w:rPr>
          <w:rFonts w:asciiTheme="majorBidi" w:hAnsiTheme="majorBidi" w:cstheme="majorBidi"/>
          <w:color w:val="000000" w:themeColor="text1"/>
        </w:rPr>
        <w:t>), NPF-receptor neurons (</w:t>
      </w:r>
      <w:r w:rsidRPr="00720A07">
        <w:rPr>
          <w:rFonts w:asciiTheme="majorBidi" w:hAnsiTheme="majorBidi" w:cstheme="majorBidi"/>
          <w:i/>
          <w:iCs/>
          <w:color w:val="000000" w:themeColor="text1"/>
        </w:rPr>
        <w:t>NPFR-Gal4</w:t>
      </w:r>
      <w:r w:rsidR="00011A24">
        <w:rPr>
          <w:rFonts w:asciiTheme="majorBidi" w:hAnsiTheme="majorBidi" w:cstheme="majorBidi"/>
          <w:color w:val="000000" w:themeColor="text1"/>
        </w:rPr>
        <w:t xml:space="preserve">), </w:t>
      </w:r>
      <w:r w:rsidR="00AE4FD6">
        <w:rPr>
          <w:rFonts w:asciiTheme="majorBidi" w:hAnsiTheme="majorBidi" w:cstheme="majorBidi"/>
          <w:color w:val="000000" w:themeColor="text1"/>
        </w:rPr>
        <w:t>m</w:t>
      </w:r>
      <w:r w:rsidR="00011A24" w:rsidRPr="00CC6AF9">
        <w:rPr>
          <w:rFonts w:asciiTheme="majorBidi" w:hAnsiTheme="majorBidi" w:cstheme="majorBidi"/>
          <w:color w:val="000000" w:themeColor="text1"/>
        </w:rPr>
        <w:t>ushroom bodies</w:t>
      </w:r>
      <w:r w:rsidRPr="00720A07">
        <w:rPr>
          <w:rFonts w:asciiTheme="majorBidi" w:hAnsiTheme="majorBidi" w:cstheme="majorBidi"/>
          <w:color w:val="000000" w:themeColor="text1"/>
        </w:rPr>
        <w:t xml:space="preserve"> </w:t>
      </w:r>
      <w:r w:rsidR="00011A24">
        <w:rPr>
          <w:rFonts w:asciiTheme="majorBidi" w:hAnsiTheme="majorBidi" w:cstheme="majorBidi"/>
          <w:color w:val="000000" w:themeColor="text1"/>
        </w:rPr>
        <w:t>(</w:t>
      </w:r>
      <w:r w:rsidRPr="00A71BA0">
        <w:rPr>
          <w:rFonts w:asciiTheme="majorBidi" w:hAnsiTheme="majorBidi" w:cstheme="majorBidi"/>
          <w:i/>
          <w:iCs/>
          <w:color w:val="000000" w:themeColor="text1"/>
        </w:rPr>
        <w:t>OK107</w:t>
      </w:r>
      <w:r w:rsidR="00011A24" w:rsidRPr="00720A07">
        <w:rPr>
          <w:rFonts w:asciiTheme="majorBidi" w:hAnsiTheme="majorBidi" w:cstheme="majorBidi"/>
          <w:i/>
          <w:iCs/>
          <w:color w:val="000000" w:themeColor="text1"/>
        </w:rPr>
        <w:t>-Gal4</w:t>
      </w:r>
      <w:r w:rsidR="00011A24">
        <w:rPr>
          <w:rFonts w:asciiTheme="majorBidi" w:hAnsiTheme="majorBidi" w:cstheme="majorBidi"/>
          <w:color w:val="000000" w:themeColor="text1"/>
        </w:rPr>
        <w:t xml:space="preserve">), </w:t>
      </w:r>
      <w:r w:rsidR="00011A24" w:rsidRPr="00CC6AF9">
        <w:rPr>
          <w:rFonts w:asciiTheme="majorBidi" w:hAnsiTheme="majorBidi" w:cstheme="majorBidi"/>
          <w:color w:val="000000" w:themeColor="text1"/>
        </w:rPr>
        <w:t>Corazonin</w:t>
      </w:r>
      <w:r w:rsidR="00011A24">
        <w:rPr>
          <w:rFonts w:asciiTheme="majorBidi" w:hAnsiTheme="majorBidi" w:cstheme="majorBidi"/>
          <w:color w:val="000000" w:themeColor="text1"/>
        </w:rPr>
        <w:t xml:space="preserve"> neurons</w:t>
      </w:r>
      <w:r w:rsidRPr="00720A07">
        <w:rPr>
          <w:rFonts w:asciiTheme="majorBidi" w:hAnsiTheme="majorBidi" w:cstheme="majorBidi"/>
          <w:color w:val="000000" w:themeColor="text1"/>
        </w:rPr>
        <w:t xml:space="preserve"> </w:t>
      </w:r>
      <w:r w:rsidR="00D91AB1">
        <w:rPr>
          <w:rFonts w:asciiTheme="majorBidi" w:hAnsiTheme="majorBidi" w:cstheme="majorBidi"/>
          <w:color w:val="000000" w:themeColor="text1"/>
        </w:rPr>
        <w:t>(</w:t>
      </w:r>
      <w:r w:rsidRPr="00A71BA0">
        <w:rPr>
          <w:rFonts w:asciiTheme="majorBidi" w:hAnsiTheme="majorBidi" w:cstheme="majorBidi"/>
          <w:i/>
          <w:iCs/>
          <w:color w:val="000000" w:themeColor="text1"/>
        </w:rPr>
        <w:t>CRZ-Gal4</w:t>
      </w:r>
      <w:r w:rsidR="00D91AB1">
        <w:rPr>
          <w:rFonts w:asciiTheme="majorBidi" w:hAnsiTheme="majorBidi" w:cstheme="majorBidi"/>
          <w:color w:val="000000" w:themeColor="text1"/>
        </w:rPr>
        <w:t>)</w:t>
      </w:r>
      <w:r w:rsidRPr="00720A07">
        <w:rPr>
          <w:rFonts w:asciiTheme="majorBidi" w:hAnsiTheme="majorBidi" w:cstheme="majorBidi"/>
          <w:color w:val="000000" w:themeColor="text1"/>
        </w:rPr>
        <w:t xml:space="preserve">, </w:t>
      </w:r>
      <w:r w:rsidR="00D91AB1">
        <w:rPr>
          <w:rFonts w:asciiTheme="majorBidi" w:hAnsiTheme="majorBidi" w:cstheme="majorBidi"/>
          <w:color w:val="000000" w:themeColor="text1"/>
        </w:rPr>
        <w:t>Dh44 neurons (</w:t>
      </w:r>
      <w:r w:rsidR="00D91AB1" w:rsidRPr="00720A07">
        <w:rPr>
          <w:rFonts w:asciiTheme="majorBidi" w:hAnsiTheme="majorBidi" w:cstheme="majorBidi"/>
          <w:i/>
          <w:iCs/>
          <w:color w:val="000000" w:themeColor="text1"/>
        </w:rPr>
        <w:t>CRF</w:t>
      </w:r>
      <w:r w:rsidR="00D91AB1" w:rsidRPr="00CC6AF9">
        <w:rPr>
          <w:rFonts w:asciiTheme="majorBidi" w:hAnsiTheme="majorBidi" w:cstheme="majorBidi"/>
          <w:color w:val="000000" w:themeColor="text1"/>
        </w:rPr>
        <w:t xml:space="preserve"> orthologue</w:t>
      </w:r>
      <w:r w:rsidR="00D91AB1" w:rsidRPr="00D91AB1">
        <w:rPr>
          <w:rFonts w:asciiTheme="majorBidi" w:hAnsiTheme="majorBidi" w:cstheme="majorBidi"/>
          <w:color w:val="000000" w:themeColor="text1"/>
        </w:rPr>
        <w:t xml:space="preserve"> </w:t>
      </w:r>
      <w:r w:rsidRPr="00720A07">
        <w:rPr>
          <w:rFonts w:asciiTheme="majorBidi" w:hAnsiTheme="majorBidi" w:cstheme="majorBidi"/>
          <w:i/>
          <w:iCs/>
          <w:color w:val="000000" w:themeColor="text1"/>
        </w:rPr>
        <w:t>DH44-Gal4</w:t>
      </w:r>
      <w:r w:rsidR="00D91AB1">
        <w:rPr>
          <w:rFonts w:asciiTheme="majorBidi" w:hAnsiTheme="majorBidi" w:cstheme="majorBidi"/>
          <w:color w:val="000000" w:themeColor="text1"/>
        </w:rPr>
        <w:t>)</w:t>
      </w:r>
      <w:r w:rsidRPr="00720A07">
        <w:rPr>
          <w:rFonts w:asciiTheme="majorBidi" w:hAnsiTheme="majorBidi" w:cstheme="majorBidi"/>
          <w:color w:val="000000" w:themeColor="text1"/>
        </w:rPr>
        <w:t xml:space="preserve">, </w:t>
      </w:r>
      <w:del w:id="224" w:author="Author">
        <w:r w:rsidR="00D91AB1" w:rsidDel="00506E73">
          <w:rPr>
            <w:rFonts w:asciiTheme="majorBidi" w:hAnsiTheme="majorBidi" w:cstheme="majorBidi"/>
            <w:color w:val="000000" w:themeColor="text1"/>
          </w:rPr>
          <w:delText xml:space="preserve">and </w:delText>
        </w:r>
      </w:del>
      <w:r w:rsidR="00D91AB1" w:rsidRPr="00720A07">
        <w:rPr>
          <w:rFonts w:asciiTheme="majorBidi" w:hAnsiTheme="majorBidi" w:cstheme="majorBidi"/>
          <w:color w:val="000000" w:themeColor="text1"/>
        </w:rPr>
        <w:t>fruitless</w:t>
      </w:r>
      <w:ins w:id="225" w:author="Author">
        <w:r w:rsidR="00506E73">
          <w:rPr>
            <w:rFonts w:asciiTheme="majorBidi" w:hAnsiTheme="majorBidi" w:cstheme="majorBidi"/>
            <w:color w:val="000000" w:themeColor="text1"/>
          </w:rPr>
          <w:t>-</w:t>
        </w:r>
      </w:ins>
      <w:del w:id="226" w:author="Author">
        <w:r w:rsidR="00D91AB1" w:rsidDel="00506E73">
          <w:rPr>
            <w:rFonts w:asciiTheme="majorBidi" w:hAnsiTheme="majorBidi" w:cstheme="majorBidi"/>
            <w:color w:val="000000" w:themeColor="text1"/>
          </w:rPr>
          <w:delText xml:space="preserve"> </w:delText>
        </w:r>
      </w:del>
      <w:r w:rsidR="00D91AB1">
        <w:rPr>
          <w:rFonts w:asciiTheme="majorBidi" w:hAnsiTheme="majorBidi" w:cstheme="majorBidi"/>
          <w:color w:val="000000" w:themeColor="text1"/>
        </w:rPr>
        <w:t>expressing neurons (</w:t>
      </w:r>
      <w:r w:rsidRPr="00720A07">
        <w:rPr>
          <w:rFonts w:asciiTheme="majorBidi" w:hAnsiTheme="majorBidi" w:cstheme="majorBidi"/>
          <w:i/>
          <w:iCs/>
          <w:color w:val="000000" w:themeColor="text1"/>
        </w:rPr>
        <w:t>Fru-Gal4</w:t>
      </w:r>
      <w:r w:rsidR="00D91AB1">
        <w:rPr>
          <w:rFonts w:asciiTheme="majorBidi" w:hAnsiTheme="majorBidi" w:cstheme="majorBidi"/>
          <w:color w:val="000000" w:themeColor="text1"/>
        </w:rPr>
        <w:t>)</w:t>
      </w:r>
      <w:ins w:id="227" w:author="Author">
        <w:r w:rsidR="00506E73">
          <w:rPr>
            <w:rFonts w:asciiTheme="majorBidi" w:hAnsiTheme="majorBidi" w:cstheme="majorBidi"/>
            <w:color w:val="000000" w:themeColor="text1"/>
          </w:rPr>
          <w:t>,</w:t>
        </w:r>
      </w:ins>
      <w:r w:rsidR="000F000B">
        <w:rPr>
          <w:rFonts w:asciiTheme="majorBidi" w:hAnsiTheme="majorBidi" w:cstheme="majorBidi"/>
          <w:color w:val="000000" w:themeColor="text1"/>
        </w:rPr>
        <w:t xml:space="preserve"> and all neurons (</w:t>
      </w:r>
      <w:r w:rsidR="000F000B" w:rsidRPr="00720A07">
        <w:rPr>
          <w:rFonts w:asciiTheme="majorBidi" w:hAnsiTheme="majorBidi" w:cstheme="majorBidi"/>
          <w:i/>
          <w:iCs/>
          <w:color w:val="000000" w:themeColor="text1"/>
        </w:rPr>
        <w:t>Elav-Gal4</w:t>
      </w:r>
      <w:r w:rsidR="000F000B">
        <w:rPr>
          <w:rFonts w:asciiTheme="majorBidi" w:hAnsiTheme="majorBidi" w:cstheme="majorBidi"/>
          <w:color w:val="000000" w:themeColor="text1"/>
        </w:rPr>
        <w:t>)</w:t>
      </w:r>
      <w:r w:rsidRPr="00720A07">
        <w:rPr>
          <w:rFonts w:asciiTheme="majorBidi" w:hAnsiTheme="majorBidi" w:cstheme="majorBidi"/>
          <w:color w:val="000000" w:themeColor="text1"/>
        </w:rPr>
        <w:t>.</w:t>
      </w:r>
      <w:r w:rsidRPr="00CE4D3C">
        <w:rPr>
          <w:rFonts w:asciiTheme="majorBidi" w:hAnsiTheme="majorBidi" w:cstheme="majorBidi"/>
          <w:color w:val="000000" w:themeColor="text1"/>
        </w:rPr>
        <w:t xml:space="preserve"> </w:t>
      </w:r>
      <w:r w:rsidRPr="00571FE1">
        <w:rPr>
          <w:rFonts w:asciiTheme="majorBidi" w:hAnsiTheme="majorBidi" w:cstheme="majorBidi"/>
          <w:color w:val="000000" w:themeColor="text1"/>
        </w:rPr>
        <w:t>Analysis of transcriptomic datasets offer</w:t>
      </w:r>
      <w:r w:rsidR="00AE4FD6" w:rsidRPr="00571FE1">
        <w:rPr>
          <w:rFonts w:asciiTheme="majorBidi" w:hAnsiTheme="majorBidi" w:cstheme="majorBidi"/>
          <w:color w:val="000000" w:themeColor="text1"/>
        </w:rPr>
        <w:t>s</w:t>
      </w:r>
      <w:r w:rsidRPr="00571FE1">
        <w:rPr>
          <w:rFonts w:asciiTheme="majorBidi" w:hAnsiTheme="majorBidi" w:cstheme="majorBidi"/>
          <w:color w:val="000000" w:themeColor="text1"/>
        </w:rPr>
        <w:t xml:space="preserve"> a way to compare the level</w:t>
      </w:r>
      <w:ins w:id="228" w:author="Author">
        <w:r w:rsidR="00506E73">
          <w:rPr>
            <w:rFonts w:asciiTheme="majorBidi" w:hAnsiTheme="majorBidi" w:cstheme="majorBidi"/>
            <w:color w:val="000000" w:themeColor="text1"/>
          </w:rPr>
          <w:t>s</w:t>
        </w:r>
      </w:ins>
      <w:r w:rsidRPr="00571FE1">
        <w:rPr>
          <w:rFonts w:asciiTheme="majorBidi" w:hAnsiTheme="majorBidi" w:cstheme="majorBidi"/>
          <w:color w:val="000000" w:themeColor="text1"/>
        </w:rPr>
        <w:t xml:space="preserve"> of transcription per gene </w:t>
      </w:r>
      <w:r w:rsidR="00AE4FD6" w:rsidRPr="00571FE1">
        <w:rPr>
          <w:rFonts w:asciiTheme="majorBidi" w:hAnsiTheme="majorBidi" w:cstheme="majorBidi"/>
          <w:color w:val="000000" w:themeColor="text1"/>
        </w:rPr>
        <w:t xml:space="preserve">across different cell populations, or </w:t>
      </w:r>
      <w:r w:rsidRPr="00571FE1">
        <w:rPr>
          <w:rFonts w:asciiTheme="majorBidi" w:hAnsiTheme="majorBidi" w:cstheme="majorBidi"/>
          <w:color w:val="000000" w:themeColor="text1"/>
        </w:rPr>
        <w:t xml:space="preserve">within the same cells under different conditions. </w:t>
      </w:r>
      <w:r w:rsidRPr="00AE4FD6">
        <w:rPr>
          <w:rFonts w:asciiTheme="majorBidi" w:hAnsiTheme="majorBidi" w:cstheme="majorBidi"/>
          <w:color w:val="000000" w:themeColor="text1"/>
        </w:rPr>
        <w:t>To explore th</w:t>
      </w:r>
      <w:r w:rsidRPr="00CE4D3C">
        <w:rPr>
          <w:rFonts w:asciiTheme="majorBidi" w:hAnsiTheme="majorBidi" w:cstheme="majorBidi"/>
          <w:color w:val="000000" w:themeColor="text1"/>
        </w:rPr>
        <w:t>e transcriptomic landscape of NPFR</w:t>
      </w:r>
      <w:ins w:id="229" w:author="Author">
        <w:r w:rsidR="00C23CD8">
          <w:rPr>
            <w:rFonts w:asciiTheme="majorBidi" w:hAnsiTheme="majorBidi" w:cstheme="majorBidi"/>
            <w:color w:val="000000" w:themeColor="text1"/>
          </w:rPr>
          <w:t xml:space="preserve"> cells</w:t>
        </w:r>
        <w:r w:rsidR="00506E7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we took two complementary approaches</w:t>
      </w:r>
      <w:ins w:id="230" w:author="Author">
        <w:r w:rsidR="00506E73">
          <w:rPr>
            <w:rFonts w:asciiTheme="majorBidi" w:hAnsiTheme="majorBidi" w:cstheme="majorBidi"/>
            <w:color w:val="000000" w:themeColor="text1"/>
          </w:rPr>
          <w:t>:</w:t>
        </w:r>
      </w:ins>
      <w:del w:id="231" w:author="Author">
        <w:r w:rsidRPr="00CE4D3C" w:rsidDel="00506E73">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pairwise comparison of </w:t>
      </w:r>
      <w:ins w:id="232" w:author="Author">
        <w:r w:rsidR="00C23CD8">
          <w:rPr>
            <w:rFonts w:asciiTheme="majorBidi" w:hAnsiTheme="majorBidi" w:cstheme="majorBidi"/>
            <w:color w:val="000000" w:themeColor="text1"/>
          </w:rPr>
          <w:t xml:space="preserve">gene expression profiles between </w:t>
        </w:r>
      </w:ins>
      <w:r w:rsidRPr="00CE4D3C">
        <w:rPr>
          <w:rFonts w:asciiTheme="majorBidi" w:hAnsiTheme="majorBidi" w:cstheme="majorBidi"/>
          <w:color w:val="000000" w:themeColor="text1"/>
        </w:rPr>
        <w:t>each neuronal population</w:t>
      </w:r>
      <w:ins w:id="233" w:author="Author">
        <w:r w:rsidR="00C23CD8">
          <w:rPr>
            <w:rFonts w:asciiTheme="majorBidi" w:hAnsiTheme="majorBidi" w:cstheme="majorBidi"/>
            <w:color w:val="000000" w:themeColor="text1"/>
          </w:rPr>
          <w:t xml:space="preserve"> and</w:t>
        </w:r>
      </w:ins>
      <w:r w:rsidRPr="00CE4D3C">
        <w:rPr>
          <w:rFonts w:asciiTheme="majorBidi" w:hAnsiTheme="majorBidi" w:cstheme="majorBidi"/>
          <w:color w:val="000000" w:themeColor="text1"/>
        </w:rPr>
        <w:t xml:space="preserve"> </w:t>
      </w:r>
      <w:del w:id="234" w:author="Author">
        <w:r w:rsidRPr="00BD2337" w:rsidDel="00C23CD8">
          <w:rPr>
            <w:rFonts w:asciiTheme="majorBidi" w:hAnsiTheme="majorBidi" w:cstheme="majorBidi"/>
            <w:i/>
            <w:color w:val="000000" w:themeColor="text1"/>
            <w:rPrChange w:id="235" w:author="Author">
              <w:rPr>
                <w:rFonts w:asciiTheme="majorBidi" w:hAnsiTheme="majorBidi" w:cstheme="majorBidi"/>
                <w:color w:val="000000" w:themeColor="text1"/>
              </w:rPr>
            </w:rPrChange>
          </w:rPr>
          <w:delText>vs</w:delText>
        </w:r>
        <w:r w:rsidRPr="00CE4D3C" w:rsidDel="00C23CD8">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all neurons (pan-neuronal driver)</w:t>
      </w:r>
      <w:ins w:id="236" w:author="Author">
        <w:r w:rsidR="00D11416">
          <w:rPr>
            <w:rFonts w:asciiTheme="majorBidi" w:hAnsiTheme="majorBidi" w:cstheme="majorBidi"/>
            <w:color w:val="000000" w:themeColor="text1"/>
          </w:rPr>
          <w:t>;</w:t>
        </w:r>
      </w:ins>
      <w:del w:id="237" w:author="Author">
        <w:r w:rsidRPr="00CE4D3C" w:rsidDel="00D11416">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and pairwise comparison of </w:t>
      </w:r>
      <w:ins w:id="238" w:author="Author">
        <w:r w:rsidR="00C23CD8">
          <w:rPr>
            <w:rFonts w:asciiTheme="majorBidi" w:hAnsiTheme="majorBidi" w:cstheme="majorBidi"/>
            <w:color w:val="000000" w:themeColor="text1"/>
          </w:rPr>
          <w:t xml:space="preserve">gene expression profiles between </w:t>
        </w:r>
      </w:ins>
      <w:r w:rsidRPr="00CE4D3C">
        <w:rPr>
          <w:rFonts w:asciiTheme="majorBidi" w:hAnsiTheme="majorBidi" w:cstheme="majorBidi"/>
          <w:color w:val="000000" w:themeColor="text1"/>
        </w:rPr>
        <w:t xml:space="preserve">each neuronal population </w:t>
      </w:r>
      <w:del w:id="239" w:author="Author">
        <w:r w:rsidRPr="00C23CD8" w:rsidDel="00C23CD8">
          <w:rPr>
            <w:rFonts w:asciiTheme="majorBidi" w:hAnsiTheme="majorBidi" w:cstheme="majorBidi"/>
            <w:color w:val="000000" w:themeColor="text1"/>
          </w:rPr>
          <w:delText>vs.</w:delText>
        </w:r>
      </w:del>
      <w:ins w:id="240" w:author="Author">
        <w:r w:rsidR="00C23CD8" w:rsidRPr="00BD2337">
          <w:rPr>
            <w:rFonts w:asciiTheme="majorBidi" w:hAnsiTheme="majorBidi" w:cstheme="majorBidi"/>
            <w:color w:val="000000" w:themeColor="text1"/>
            <w:rPrChange w:id="241" w:author="Author">
              <w:rPr>
                <w:rFonts w:asciiTheme="majorBidi" w:hAnsiTheme="majorBidi" w:cstheme="majorBidi"/>
                <w:i/>
                <w:color w:val="000000" w:themeColor="text1"/>
              </w:rPr>
            </w:rPrChange>
          </w:rPr>
          <w:t>and</w:t>
        </w:r>
      </w:ins>
      <w:r w:rsidRPr="00CE4D3C">
        <w:rPr>
          <w:rFonts w:asciiTheme="majorBidi" w:hAnsiTheme="majorBidi" w:cstheme="majorBidi"/>
          <w:color w:val="000000" w:themeColor="text1"/>
        </w:rPr>
        <w:t xml:space="preserve"> NPFR </w:t>
      </w:r>
      <w:commentRangeStart w:id="242"/>
      <w:r w:rsidRPr="00CE4D3C">
        <w:rPr>
          <w:rFonts w:asciiTheme="majorBidi" w:hAnsiTheme="majorBidi" w:cstheme="majorBidi"/>
          <w:color w:val="000000" w:themeColor="text1"/>
        </w:rPr>
        <w:t>neurons</w:t>
      </w:r>
      <w:commentRangeEnd w:id="242"/>
      <w:r w:rsidR="00C23CD8">
        <w:rPr>
          <w:rStyle w:val="CommentReference"/>
          <w:rFonts w:asciiTheme="minorHAnsi" w:eastAsiaTheme="minorHAnsi" w:hAnsiTheme="minorHAnsi" w:cstheme="minorBidi"/>
        </w:rPr>
        <w:commentReference w:id="242"/>
      </w:r>
      <w:r w:rsidRPr="00CE4D3C">
        <w:rPr>
          <w:rFonts w:asciiTheme="majorBidi" w:hAnsiTheme="majorBidi" w:cstheme="majorBidi"/>
          <w:color w:val="000000" w:themeColor="text1"/>
        </w:rPr>
        <w:t>.</w:t>
      </w:r>
      <w:del w:id="243" w:author="Author">
        <w:r w:rsidRPr="00CE4D3C" w:rsidDel="00C23CD8">
          <w:rPr>
            <w:rFonts w:asciiTheme="majorBidi" w:hAnsiTheme="majorBidi" w:cstheme="majorBidi"/>
            <w:color w:val="000000" w:themeColor="text1"/>
          </w:rPr>
          <w:delText xml:space="preserve"> </w:delText>
        </w:r>
      </w:del>
    </w:p>
    <w:p w14:paraId="232923A6" w14:textId="77777777" w:rsidR="00D719C4" w:rsidRPr="00CE4D3C" w:rsidRDefault="00D719C4">
      <w:pPr>
        <w:spacing w:line="360" w:lineRule="auto"/>
        <w:jc w:val="both"/>
        <w:rPr>
          <w:rFonts w:asciiTheme="majorBidi" w:hAnsiTheme="majorBidi" w:cstheme="majorBidi"/>
          <w:color w:val="000000" w:themeColor="text1"/>
        </w:rPr>
      </w:pPr>
    </w:p>
    <w:p w14:paraId="5D0A77AF" w14:textId="59A9577A" w:rsidR="005814AA" w:rsidRPr="00CE4D3C" w:rsidRDefault="006E0066" w:rsidP="00D11416">
      <w:pPr>
        <w:spacing w:line="360" w:lineRule="auto"/>
        <w:jc w:val="both"/>
        <w:rPr>
          <w:rFonts w:asciiTheme="majorBidi" w:hAnsiTheme="majorBidi" w:cstheme="majorBidi"/>
          <w:color w:val="000000" w:themeColor="text1"/>
          <w:u w:val="single"/>
        </w:rPr>
        <w:pPrChange w:id="244" w:author="Author">
          <w:pPr>
            <w:spacing w:line="360" w:lineRule="auto"/>
            <w:jc w:val="both"/>
          </w:pPr>
        </w:pPrChange>
      </w:pPr>
      <w:r w:rsidRPr="00CE4D3C">
        <w:rPr>
          <w:rFonts w:asciiTheme="majorBidi" w:hAnsiTheme="majorBidi" w:cstheme="majorBidi"/>
          <w:color w:val="000000" w:themeColor="text1"/>
          <w:u w:val="single"/>
        </w:rPr>
        <w:t xml:space="preserve">The </w:t>
      </w:r>
      <w:ins w:id="245" w:author="Author">
        <w:r w:rsidR="00D11416">
          <w:rPr>
            <w:rFonts w:asciiTheme="majorBidi" w:hAnsiTheme="majorBidi" w:cstheme="majorBidi"/>
            <w:color w:val="000000" w:themeColor="text1"/>
            <w:u w:val="single"/>
          </w:rPr>
          <w:t>T</w:t>
        </w:r>
      </w:ins>
      <w:del w:id="246" w:author="Author">
        <w:r w:rsidRPr="00CE4D3C" w:rsidDel="00D11416">
          <w:rPr>
            <w:rFonts w:asciiTheme="majorBidi" w:hAnsiTheme="majorBidi" w:cstheme="majorBidi"/>
            <w:color w:val="000000" w:themeColor="text1"/>
            <w:u w:val="single"/>
          </w:rPr>
          <w:delText>t</w:delText>
        </w:r>
      </w:del>
      <w:r w:rsidRPr="00CE4D3C">
        <w:rPr>
          <w:rFonts w:asciiTheme="majorBidi" w:hAnsiTheme="majorBidi" w:cstheme="majorBidi"/>
          <w:color w:val="000000" w:themeColor="text1"/>
          <w:u w:val="single"/>
        </w:rPr>
        <w:t xml:space="preserve">ranscriptomes of </w:t>
      </w:r>
      <w:r w:rsidR="00D719C4" w:rsidRPr="00CE4D3C">
        <w:rPr>
          <w:rFonts w:asciiTheme="majorBidi" w:hAnsiTheme="majorBidi" w:cstheme="majorBidi"/>
          <w:color w:val="000000" w:themeColor="text1"/>
          <w:u w:val="single"/>
        </w:rPr>
        <w:t>NPFR</w:t>
      </w:r>
      <w:r w:rsidR="00516E91" w:rsidRPr="00CE4D3C">
        <w:rPr>
          <w:rFonts w:asciiTheme="majorBidi" w:hAnsiTheme="majorBidi" w:cstheme="majorBidi"/>
          <w:color w:val="000000" w:themeColor="text1"/>
          <w:u w:val="single"/>
        </w:rPr>
        <w:t>, Fru</w:t>
      </w:r>
      <w:ins w:id="247" w:author="Author">
        <w:r w:rsidR="00506E73">
          <w:rPr>
            <w:rFonts w:asciiTheme="majorBidi" w:hAnsiTheme="majorBidi" w:cstheme="majorBidi"/>
            <w:color w:val="000000" w:themeColor="text1"/>
            <w:u w:val="single"/>
          </w:rPr>
          <w:t>,</w:t>
        </w:r>
      </w:ins>
      <w:r w:rsidR="00D719C4" w:rsidRPr="00CE4D3C">
        <w:rPr>
          <w:rFonts w:asciiTheme="majorBidi" w:hAnsiTheme="majorBidi" w:cstheme="majorBidi"/>
          <w:color w:val="000000" w:themeColor="text1"/>
          <w:u w:val="single"/>
        </w:rPr>
        <w:t xml:space="preserve"> and OK107 </w:t>
      </w:r>
      <w:ins w:id="248" w:author="Author">
        <w:r w:rsidR="00D11416">
          <w:rPr>
            <w:rFonts w:asciiTheme="majorBidi" w:hAnsiTheme="majorBidi" w:cstheme="majorBidi"/>
            <w:color w:val="000000" w:themeColor="text1"/>
            <w:u w:val="single"/>
          </w:rPr>
          <w:t>N</w:t>
        </w:r>
        <w:del w:id="249" w:author="Author">
          <w:r w:rsidR="00E90827" w:rsidDel="00D11416">
            <w:rPr>
              <w:rFonts w:asciiTheme="majorBidi" w:hAnsiTheme="majorBidi" w:cstheme="majorBidi"/>
              <w:color w:val="000000" w:themeColor="text1"/>
              <w:u w:val="single"/>
            </w:rPr>
            <w:delText>n</w:delText>
          </w:r>
        </w:del>
        <w:r w:rsidR="00E90827">
          <w:rPr>
            <w:rFonts w:asciiTheme="majorBidi" w:hAnsiTheme="majorBidi" w:cstheme="majorBidi"/>
            <w:color w:val="000000" w:themeColor="text1"/>
            <w:u w:val="single"/>
          </w:rPr>
          <w:t xml:space="preserve">eurons </w:t>
        </w:r>
      </w:ins>
      <w:r w:rsidR="00D719C4" w:rsidRPr="00CE4D3C">
        <w:rPr>
          <w:rFonts w:asciiTheme="majorBidi" w:hAnsiTheme="majorBidi" w:cstheme="majorBidi"/>
          <w:color w:val="000000" w:themeColor="text1"/>
          <w:u w:val="single"/>
        </w:rPr>
        <w:t xml:space="preserve">are </w:t>
      </w:r>
      <w:ins w:id="250" w:author="Author">
        <w:r w:rsidR="00D11416">
          <w:rPr>
            <w:rFonts w:asciiTheme="majorBidi" w:hAnsiTheme="majorBidi" w:cstheme="majorBidi"/>
            <w:color w:val="000000" w:themeColor="text1"/>
            <w:u w:val="single"/>
          </w:rPr>
          <w:t>M</w:t>
        </w:r>
      </w:ins>
      <w:del w:id="251" w:author="Author">
        <w:r w:rsidR="00516E91" w:rsidRPr="00CE4D3C" w:rsidDel="00D11416">
          <w:rPr>
            <w:rFonts w:asciiTheme="majorBidi" w:hAnsiTheme="majorBidi" w:cstheme="majorBidi"/>
            <w:color w:val="000000" w:themeColor="text1"/>
            <w:u w:val="single"/>
          </w:rPr>
          <w:delText>m</w:delText>
        </w:r>
      </w:del>
      <w:r w:rsidR="00516E91" w:rsidRPr="00CE4D3C">
        <w:rPr>
          <w:rFonts w:asciiTheme="majorBidi" w:hAnsiTheme="majorBidi" w:cstheme="majorBidi"/>
          <w:color w:val="000000" w:themeColor="text1"/>
          <w:u w:val="single"/>
        </w:rPr>
        <w:t xml:space="preserve">ost </w:t>
      </w:r>
      <w:ins w:id="252" w:author="Author">
        <w:r w:rsidR="00D11416">
          <w:rPr>
            <w:rFonts w:asciiTheme="majorBidi" w:hAnsiTheme="majorBidi" w:cstheme="majorBidi"/>
            <w:color w:val="000000" w:themeColor="text1"/>
            <w:u w:val="single"/>
          </w:rPr>
          <w:t>S</w:t>
        </w:r>
      </w:ins>
      <w:del w:id="253" w:author="Author">
        <w:r w:rsidR="00256FAE" w:rsidRPr="00CE4D3C" w:rsidDel="00D11416">
          <w:rPr>
            <w:rFonts w:asciiTheme="majorBidi" w:hAnsiTheme="majorBidi" w:cstheme="majorBidi"/>
            <w:color w:val="000000" w:themeColor="text1"/>
            <w:u w:val="single"/>
          </w:rPr>
          <w:delText>s</w:delText>
        </w:r>
      </w:del>
      <w:r w:rsidR="00256FAE" w:rsidRPr="00CE4D3C">
        <w:rPr>
          <w:rFonts w:asciiTheme="majorBidi" w:hAnsiTheme="majorBidi" w:cstheme="majorBidi"/>
          <w:color w:val="000000" w:themeColor="text1"/>
          <w:u w:val="single"/>
        </w:rPr>
        <w:t>imilar</w:t>
      </w:r>
      <w:r w:rsidR="00516E91" w:rsidRPr="00CE4D3C">
        <w:rPr>
          <w:rFonts w:asciiTheme="majorBidi" w:hAnsiTheme="majorBidi" w:cstheme="majorBidi"/>
          <w:color w:val="000000" w:themeColor="text1"/>
          <w:u w:val="single"/>
        </w:rPr>
        <w:t xml:space="preserve"> to</w:t>
      </w:r>
      <w:r w:rsidR="005F4AB9" w:rsidRPr="00CE4D3C">
        <w:rPr>
          <w:rFonts w:asciiTheme="majorBidi" w:hAnsiTheme="majorBidi" w:cstheme="majorBidi"/>
          <w:color w:val="000000" w:themeColor="text1"/>
          <w:u w:val="single"/>
        </w:rPr>
        <w:t xml:space="preserve"> </w:t>
      </w:r>
      <w:ins w:id="254" w:author="Author">
        <w:r w:rsidR="00D11416">
          <w:rPr>
            <w:rFonts w:asciiTheme="majorBidi" w:hAnsiTheme="majorBidi" w:cstheme="majorBidi"/>
            <w:color w:val="000000" w:themeColor="text1"/>
            <w:u w:val="single"/>
          </w:rPr>
          <w:t>T</w:t>
        </w:r>
        <w:del w:id="255" w:author="Author">
          <w:r w:rsidR="00506E73" w:rsidDel="00D11416">
            <w:rPr>
              <w:rFonts w:asciiTheme="majorBidi" w:hAnsiTheme="majorBidi" w:cstheme="majorBidi"/>
              <w:color w:val="000000" w:themeColor="text1"/>
              <w:u w:val="single"/>
            </w:rPr>
            <w:delText>t</w:delText>
          </w:r>
        </w:del>
        <w:r w:rsidR="00506E73">
          <w:rPr>
            <w:rFonts w:asciiTheme="majorBidi" w:hAnsiTheme="majorBidi" w:cstheme="majorBidi"/>
            <w:color w:val="000000" w:themeColor="text1"/>
            <w:u w:val="single"/>
          </w:rPr>
          <w:t xml:space="preserve">hose of </w:t>
        </w:r>
      </w:ins>
      <w:r w:rsidR="00256FAE" w:rsidRPr="00CE4D3C">
        <w:rPr>
          <w:rFonts w:asciiTheme="majorBidi" w:hAnsiTheme="majorBidi" w:cstheme="majorBidi"/>
          <w:color w:val="000000" w:themeColor="text1"/>
          <w:u w:val="single"/>
        </w:rPr>
        <w:t xml:space="preserve">the </w:t>
      </w:r>
      <w:ins w:id="256" w:author="Author">
        <w:r w:rsidR="00D11416">
          <w:rPr>
            <w:rFonts w:asciiTheme="majorBidi" w:hAnsiTheme="majorBidi" w:cstheme="majorBidi"/>
            <w:color w:val="000000" w:themeColor="text1"/>
            <w:u w:val="single"/>
          </w:rPr>
          <w:t>G</w:t>
        </w:r>
      </w:ins>
      <w:del w:id="257" w:author="Author">
        <w:r w:rsidR="00256FAE" w:rsidRPr="00CE4D3C" w:rsidDel="00D11416">
          <w:rPr>
            <w:rFonts w:asciiTheme="majorBidi" w:hAnsiTheme="majorBidi" w:cstheme="majorBidi"/>
            <w:color w:val="000000" w:themeColor="text1"/>
            <w:u w:val="single"/>
          </w:rPr>
          <w:delText>g</w:delText>
        </w:r>
      </w:del>
      <w:r w:rsidR="00256FAE" w:rsidRPr="00CE4D3C">
        <w:rPr>
          <w:rFonts w:asciiTheme="majorBidi" w:hAnsiTheme="majorBidi" w:cstheme="majorBidi"/>
          <w:color w:val="000000" w:themeColor="text1"/>
          <w:u w:val="single"/>
        </w:rPr>
        <w:t>eneral</w:t>
      </w:r>
      <w:r w:rsidR="00D719C4" w:rsidRPr="00CE4D3C">
        <w:rPr>
          <w:rFonts w:asciiTheme="majorBidi" w:hAnsiTheme="majorBidi" w:cstheme="majorBidi"/>
          <w:color w:val="000000" w:themeColor="text1"/>
          <w:u w:val="single"/>
        </w:rPr>
        <w:t xml:space="preserve"> </w:t>
      </w:r>
      <w:ins w:id="258" w:author="Author">
        <w:r w:rsidR="00D11416">
          <w:rPr>
            <w:rFonts w:asciiTheme="majorBidi" w:hAnsiTheme="majorBidi" w:cstheme="majorBidi"/>
            <w:color w:val="000000" w:themeColor="text1"/>
            <w:u w:val="single"/>
          </w:rPr>
          <w:t>N</w:t>
        </w:r>
      </w:ins>
      <w:del w:id="259" w:author="Author">
        <w:r w:rsidR="00D719C4" w:rsidRPr="00CE4D3C" w:rsidDel="00D11416">
          <w:rPr>
            <w:rFonts w:asciiTheme="majorBidi" w:hAnsiTheme="majorBidi" w:cstheme="majorBidi"/>
            <w:color w:val="000000" w:themeColor="text1"/>
            <w:u w:val="single"/>
          </w:rPr>
          <w:delText>n</w:delText>
        </w:r>
      </w:del>
      <w:r w:rsidR="00D719C4" w:rsidRPr="00CE4D3C">
        <w:rPr>
          <w:rFonts w:asciiTheme="majorBidi" w:hAnsiTheme="majorBidi" w:cstheme="majorBidi"/>
          <w:color w:val="000000" w:themeColor="text1"/>
          <w:u w:val="single"/>
        </w:rPr>
        <w:t>euron</w:t>
      </w:r>
      <w:r w:rsidR="00256FAE" w:rsidRPr="00CE4D3C">
        <w:rPr>
          <w:rFonts w:asciiTheme="majorBidi" w:hAnsiTheme="majorBidi" w:cstheme="majorBidi"/>
          <w:color w:val="000000" w:themeColor="text1"/>
          <w:u w:val="single"/>
        </w:rPr>
        <w:t xml:space="preserve">al </w:t>
      </w:r>
      <w:ins w:id="260" w:author="Author">
        <w:r w:rsidR="00D11416">
          <w:rPr>
            <w:rFonts w:asciiTheme="majorBidi" w:hAnsiTheme="majorBidi" w:cstheme="majorBidi"/>
            <w:color w:val="000000" w:themeColor="text1"/>
            <w:u w:val="single"/>
          </w:rPr>
          <w:t>P</w:t>
        </w:r>
      </w:ins>
      <w:del w:id="261" w:author="Author">
        <w:r w:rsidR="00256FAE" w:rsidRPr="00CE4D3C" w:rsidDel="00D11416">
          <w:rPr>
            <w:rFonts w:asciiTheme="majorBidi" w:hAnsiTheme="majorBidi" w:cstheme="majorBidi"/>
            <w:color w:val="000000" w:themeColor="text1"/>
            <w:u w:val="single"/>
          </w:rPr>
          <w:delText>p</w:delText>
        </w:r>
      </w:del>
      <w:r w:rsidR="00256FAE" w:rsidRPr="00CE4D3C">
        <w:rPr>
          <w:rFonts w:asciiTheme="majorBidi" w:hAnsiTheme="majorBidi" w:cstheme="majorBidi"/>
          <w:color w:val="000000" w:themeColor="text1"/>
          <w:u w:val="single"/>
        </w:rPr>
        <w:t>opulation</w:t>
      </w:r>
    </w:p>
    <w:p w14:paraId="15C37B1D" w14:textId="7F51CB00" w:rsidR="006E0066" w:rsidRPr="00CE4D3C" w:rsidRDefault="0085134E" w:rsidP="00AD2631">
      <w:pPr>
        <w:spacing w:line="360" w:lineRule="auto"/>
        <w:ind w:firstLine="720"/>
        <w:jc w:val="both"/>
        <w:rPr>
          <w:rFonts w:asciiTheme="majorBidi" w:hAnsiTheme="majorBidi" w:cstheme="majorBidi"/>
          <w:color w:val="000000" w:themeColor="text1"/>
          <w:highlight w:val="yellow"/>
        </w:rPr>
        <w:pPrChange w:id="262" w:author="Author">
          <w:pPr>
            <w:spacing w:line="360" w:lineRule="auto"/>
            <w:ind w:firstLine="720"/>
            <w:jc w:val="both"/>
          </w:pPr>
        </w:pPrChange>
      </w:pPr>
      <w:r w:rsidRPr="00CE4D3C">
        <w:rPr>
          <w:rFonts w:asciiTheme="majorBidi" w:hAnsiTheme="majorBidi" w:cstheme="majorBidi"/>
          <w:color w:val="000000" w:themeColor="text1"/>
        </w:rPr>
        <w:t xml:space="preserve">Starting with the first approach, we generated a list of genes for each neuronal population </w:t>
      </w:r>
      <w:del w:id="263" w:author="Author">
        <w:r w:rsidRPr="00CE4D3C" w:rsidDel="00506E73">
          <w:rPr>
            <w:rFonts w:asciiTheme="majorBidi" w:hAnsiTheme="majorBidi" w:cstheme="majorBidi"/>
            <w:color w:val="000000" w:themeColor="text1"/>
          </w:rPr>
          <w:delText xml:space="preserve">that </w:delText>
        </w:r>
      </w:del>
      <w:ins w:id="264" w:author="Author">
        <w:r w:rsidR="00506E73">
          <w:rPr>
            <w:rFonts w:asciiTheme="majorBidi" w:hAnsiTheme="majorBidi" w:cstheme="majorBidi"/>
            <w:color w:val="000000" w:themeColor="text1"/>
          </w:rPr>
          <w:t>with</w:t>
        </w:r>
        <w:r w:rsidR="00506E73" w:rsidRPr="00CE4D3C">
          <w:rPr>
            <w:rFonts w:asciiTheme="majorBidi" w:hAnsiTheme="majorBidi" w:cstheme="majorBidi"/>
            <w:color w:val="000000" w:themeColor="text1"/>
          </w:rPr>
          <w:t xml:space="preserve"> </w:t>
        </w:r>
      </w:ins>
      <w:del w:id="265" w:author="Author">
        <w:r w:rsidRPr="00CE4D3C" w:rsidDel="00506E73">
          <w:rPr>
            <w:rFonts w:asciiTheme="majorBidi" w:hAnsiTheme="majorBidi" w:cstheme="majorBidi"/>
            <w:color w:val="000000" w:themeColor="text1"/>
          </w:rPr>
          <w:delText xml:space="preserve">are </w:delText>
        </w:r>
      </w:del>
      <w:r w:rsidRPr="00CE4D3C">
        <w:rPr>
          <w:rFonts w:asciiTheme="majorBidi" w:hAnsiTheme="majorBidi" w:cstheme="majorBidi"/>
          <w:color w:val="000000" w:themeColor="text1"/>
        </w:rPr>
        <w:t>significantly different</w:t>
      </w:r>
      <w:ins w:id="266" w:author="Author">
        <w:r w:rsidR="00506E73">
          <w:rPr>
            <w:rFonts w:asciiTheme="majorBidi" w:hAnsiTheme="majorBidi" w:cstheme="majorBidi"/>
            <w:color w:val="000000" w:themeColor="text1"/>
          </w:rPr>
          <w:t xml:space="preserve"> expressions</w:t>
        </w:r>
      </w:ins>
      <w:r w:rsidRPr="00CE4D3C">
        <w:rPr>
          <w:rFonts w:asciiTheme="majorBidi" w:hAnsiTheme="majorBidi" w:cstheme="majorBidi"/>
          <w:color w:val="000000" w:themeColor="text1"/>
        </w:rPr>
        <w:t xml:space="preserve"> than</w:t>
      </w:r>
      <w:ins w:id="267" w:author="Author">
        <w:r w:rsidR="00ED598D">
          <w:rPr>
            <w:rFonts w:asciiTheme="majorBidi" w:hAnsiTheme="majorBidi" w:cstheme="majorBidi"/>
            <w:color w:val="000000" w:themeColor="text1"/>
          </w:rPr>
          <w:t xml:space="preserve"> those in</w:t>
        </w:r>
      </w:ins>
      <w:r w:rsidRPr="00CE4D3C">
        <w:rPr>
          <w:rFonts w:asciiTheme="majorBidi" w:hAnsiTheme="majorBidi" w:cstheme="majorBidi"/>
          <w:color w:val="000000" w:themeColor="text1"/>
        </w:rPr>
        <w:t xml:space="preserve"> all neurons (</w:t>
      </w:r>
      <w:ins w:id="268" w:author="Author">
        <w:r w:rsidR="00F15B1A">
          <w:rPr>
            <w:rFonts w:asciiTheme="majorBidi" w:hAnsiTheme="majorBidi" w:cstheme="majorBidi"/>
            <w:color w:val="000000" w:themeColor="text1"/>
          </w:rPr>
          <w:t>a greater than</w:t>
        </w:r>
      </w:ins>
      <w:del w:id="269" w:author="Author">
        <w:r w:rsidRPr="00CE4D3C" w:rsidDel="00F15B1A">
          <w:rPr>
            <w:rFonts w:asciiTheme="majorBidi" w:hAnsiTheme="majorBidi" w:cstheme="majorBidi"/>
            <w:color w:val="000000" w:themeColor="text1"/>
          </w:rPr>
          <w:delText>more than</w:delText>
        </w:r>
      </w:del>
      <w:r w:rsidRPr="00CE4D3C">
        <w:rPr>
          <w:rFonts w:asciiTheme="majorBidi" w:hAnsiTheme="majorBidi" w:cstheme="majorBidi"/>
          <w:color w:val="000000" w:themeColor="text1"/>
        </w:rPr>
        <w:t xml:space="preserve"> </w:t>
      </w:r>
      <w:ins w:id="270" w:author="Author">
        <w:r w:rsidR="00D11416">
          <w:rPr>
            <w:rFonts w:asciiTheme="majorBidi" w:hAnsiTheme="majorBidi" w:cstheme="majorBidi"/>
            <w:color w:val="000000" w:themeColor="text1"/>
          </w:rPr>
          <w:t>two</w:t>
        </w:r>
      </w:ins>
      <w:del w:id="271" w:author="Author">
        <w:r w:rsidRPr="00CE4D3C" w:rsidDel="00D11416">
          <w:rPr>
            <w:rFonts w:asciiTheme="majorBidi" w:hAnsiTheme="majorBidi" w:cstheme="majorBidi"/>
            <w:color w:val="000000" w:themeColor="text1"/>
          </w:rPr>
          <w:delText>2</w:delText>
        </w:r>
      </w:del>
      <w:r w:rsidRPr="00CE4D3C">
        <w:rPr>
          <w:rFonts w:asciiTheme="majorBidi" w:hAnsiTheme="majorBidi" w:cstheme="majorBidi"/>
          <w:color w:val="000000" w:themeColor="text1"/>
        </w:rPr>
        <w:t xml:space="preserve">-fold change compared to </w:t>
      </w:r>
      <w:ins w:id="272" w:author="Author">
        <w:r w:rsidR="00ED598D">
          <w:rPr>
            <w:rFonts w:asciiTheme="majorBidi" w:hAnsiTheme="majorBidi" w:cstheme="majorBidi"/>
            <w:color w:val="000000" w:themeColor="text1"/>
          </w:rPr>
          <w:t xml:space="preserve">the expression in </w:t>
        </w:r>
      </w:ins>
      <w:r w:rsidRPr="00CE4D3C">
        <w:rPr>
          <w:rFonts w:asciiTheme="majorBidi" w:hAnsiTheme="majorBidi" w:cstheme="majorBidi"/>
          <w:color w:val="000000" w:themeColor="text1"/>
        </w:rPr>
        <w:t>ElaV), called “yes genes” (Figure 1</w:t>
      </w:r>
      <w:r w:rsidR="00204363" w:rsidRPr="00CE4D3C">
        <w:rPr>
          <w:rFonts w:asciiTheme="majorBidi" w:hAnsiTheme="majorBidi" w:cstheme="majorBidi"/>
          <w:color w:val="000000" w:themeColor="text1"/>
        </w:rPr>
        <w:t>A</w:t>
      </w:r>
      <w:r w:rsidRPr="00CE4D3C">
        <w:rPr>
          <w:rFonts w:asciiTheme="majorBidi" w:hAnsiTheme="majorBidi" w:cstheme="majorBidi"/>
          <w:color w:val="000000" w:themeColor="text1"/>
        </w:rPr>
        <w:t>,</w:t>
      </w:r>
      <w:ins w:id="273" w:author="Author">
        <w:r w:rsidR="00ED598D">
          <w:rPr>
            <w:rFonts w:asciiTheme="majorBidi" w:hAnsiTheme="majorBidi" w:cstheme="majorBidi"/>
            <w:color w:val="000000" w:themeColor="text1"/>
          </w:rPr>
          <w:t xml:space="preserve"> </w:t>
        </w:r>
      </w:ins>
      <w:r w:rsidR="00204363" w:rsidRPr="00CE4D3C">
        <w:rPr>
          <w:rFonts w:asciiTheme="majorBidi" w:hAnsiTheme="majorBidi" w:cstheme="majorBidi"/>
          <w:color w:val="000000" w:themeColor="text1"/>
        </w:rPr>
        <w:t>B</w:t>
      </w:r>
      <w:ins w:id="274" w:author="Author">
        <w:r w:rsidR="00ED598D">
          <w:rPr>
            <w:rFonts w:asciiTheme="majorBidi" w:hAnsiTheme="majorBidi" w:cstheme="majorBidi"/>
            <w:color w:val="000000" w:themeColor="text1"/>
          </w:rPr>
          <w:t>;</w:t>
        </w:r>
      </w:ins>
      <w:del w:id="275" w:author="Author">
        <w:r w:rsidRPr="00CE4D3C" w:rsidDel="00ED598D">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Table S1). Since the amount of yes genes in each neuronal population represent</w:t>
      </w:r>
      <w:ins w:id="276" w:author="Author">
        <w:r w:rsidR="00ED598D">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the difference</w:t>
      </w:r>
      <w:ins w:id="277" w:author="Author">
        <w:r w:rsidR="00ED598D">
          <w:rPr>
            <w:rFonts w:asciiTheme="majorBidi" w:hAnsiTheme="majorBidi" w:cstheme="majorBidi"/>
            <w:color w:val="000000" w:themeColor="text1"/>
          </w:rPr>
          <w:t xml:space="preserve"> in transcriptome</w:t>
        </w:r>
      </w:ins>
      <w:r w:rsidRPr="00CE4D3C">
        <w:rPr>
          <w:rFonts w:asciiTheme="majorBidi" w:hAnsiTheme="majorBidi" w:cstheme="majorBidi"/>
          <w:color w:val="000000" w:themeColor="text1"/>
        </w:rPr>
        <w:t xml:space="preserve"> between this population and the </w:t>
      </w:r>
      <w:ins w:id="278" w:author="Author">
        <w:r w:rsidR="00F15B1A">
          <w:rPr>
            <w:rFonts w:asciiTheme="majorBidi" w:hAnsiTheme="majorBidi" w:cstheme="majorBidi"/>
            <w:color w:val="000000" w:themeColor="text1"/>
          </w:rPr>
          <w:t>entire</w:t>
        </w:r>
      </w:ins>
      <w:del w:id="279" w:author="Author">
        <w:r w:rsidRPr="00CE4D3C" w:rsidDel="00F15B1A">
          <w:rPr>
            <w:rFonts w:asciiTheme="majorBidi" w:hAnsiTheme="majorBidi" w:cstheme="majorBidi"/>
            <w:color w:val="000000" w:themeColor="text1"/>
          </w:rPr>
          <w:delText>whole</w:delText>
        </w:r>
      </w:del>
      <w:r w:rsidRPr="00CE4D3C">
        <w:rPr>
          <w:rFonts w:asciiTheme="majorBidi" w:hAnsiTheme="majorBidi" w:cstheme="majorBidi"/>
          <w:color w:val="000000" w:themeColor="text1"/>
        </w:rPr>
        <w:t xml:space="preserve"> brain</w:t>
      </w:r>
      <w:ins w:id="280" w:author="Author">
        <w:r w:rsidR="00C23CD8">
          <w:rPr>
            <w:rFonts w:asciiTheme="majorBidi" w:hAnsiTheme="majorBidi" w:cstheme="majorBidi"/>
            <w:color w:val="000000" w:themeColor="text1"/>
          </w:rPr>
          <w:t xml:space="preserve"> population</w:t>
        </w:r>
      </w:ins>
      <w:r w:rsidRPr="00CE4D3C">
        <w:rPr>
          <w:rFonts w:asciiTheme="majorBidi" w:hAnsiTheme="majorBidi" w:cstheme="majorBidi"/>
          <w:color w:val="000000" w:themeColor="text1"/>
        </w:rPr>
        <w:t>, we expect</w:t>
      </w:r>
      <w:ins w:id="281" w:author="Author">
        <w:r w:rsidR="00F15B1A">
          <w:rPr>
            <w:rFonts w:asciiTheme="majorBidi" w:hAnsiTheme="majorBidi" w:cstheme="majorBidi"/>
            <w:color w:val="000000" w:themeColor="text1"/>
          </w:rPr>
          <w:t>ed</w:t>
        </w:r>
      </w:ins>
      <w:r w:rsidRPr="00CE4D3C">
        <w:rPr>
          <w:rFonts w:asciiTheme="majorBidi" w:hAnsiTheme="majorBidi" w:cstheme="majorBidi"/>
          <w:color w:val="000000" w:themeColor="text1"/>
        </w:rPr>
        <w:t xml:space="preserve"> that the more specific </w:t>
      </w:r>
      <w:ins w:id="282" w:author="Author">
        <w:r w:rsidR="00ED598D">
          <w:rPr>
            <w:rFonts w:asciiTheme="majorBidi" w:hAnsiTheme="majorBidi" w:cstheme="majorBidi"/>
            <w:color w:val="000000" w:themeColor="text1"/>
          </w:rPr>
          <w:t xml:space="preserve">the transcriptome in </w:t>
        </w:r>
      </w:ins>
      <w:r w:rsidRPr="00CE4D3C">
        <w:rPr>
          <w:rFonts w:asciiTheme="majorBidi" w:hAnsiTheme="majorBidi" w:cstheme="majorBidi"/>
          <w:color w:val="000000" w:themeColor="text1"/>
        </w:rPr>
        <w:t xml:space="preserve">a population is, the more unique it will be compared to </w:t>
      </w:r>
      <w:ins w:id="283" w:author="Author">
        <w:del w:id="284" w:author="Author">
          <w:r w:rsidR="00ED598D" w:rsidDel="00F15B1A">
            <w:rPr>
              <w:rFonts w:asciiTheme="majorBidi" w:hAnsiTheme="majorBidi" w:cstheme="majorBidi"/>
              <w:color w:val="000000" w:themeColor="text1"/>
            </w:rPr>
            <w:delText xml:space="preserve">that of </w:delText>
          </w:r>
        </w:del>
      </w:ins>
      <w:r w:rsidRPr="00CE4D3C">
        <w:rPr>
          <w:rFonts w:asciiTheme="majorBidi" w:hAnsiTheme="majorBidi" w:cstheme="majorBidi"/>
          <w:color w:val="000000" w:themeColor="text1"/>
        </w:rPr>
        <w:t>ElaV</w:t>
      </w:r>
      <w:ins w:id="285" w:author="Author">
        <w:r w:rsidR="008264E8">
          <w:rPr>
            <w:rFonts w:asciiTheme="majorBidi" w:hAnsiTheme="majorBidi" w:cstheme="majorBidi"/>
            <w:color w:val="000000" w:themeColor="text1"/>
          </w:rPr>
          <w:t xml:space="preserve"> neurons</w:t>
        </w:r>
      </w:ins>
      <w:r w:rsidRPr="00CE4D3C">
        <w:rPr>
          <w:rFonts w:asciiTheme="majorBidi" w:hAnsiTheme="majorBidi" w:cstheme="majorBidi"/>
          <w:color w:val="000000" w:themeColor="text1"/>
        </w:rPr>
        <w:t xml:space="preserve">. </w:t>
      </w:r>
      <w:r w:rsidR="00DB09DE" w:rsidRPr="00CE4D3C">
        <w:rPr>
          <w:rFonts w:asciiTheme="majorBidi" w:hAnsiTheme="majorBidi" w:cstheme="majorBidi"/>
          <w:color w:val="000000" w:themeColor="text1"/>
        </w:rPr>
        <w:t xml:space="preserve">Interestingly, </w:t>
      </w:r>
      <w:r w:rsidR="004A36C1" w:rsidRPr="00CE4D3C">
        <w:rPr>
          <w:rFonts w:asciiTheme="majorBidi" w:hAnsiTheme="majorBidi" w:cstheme="majorBidi"/>
          <w:color w:val="000000" w:themeColor="text1"/>
        </w:rPr>
        <w:t>DH44</w:t>
      </w:r>
      <w:ins w:id="286" w:author="Author">
        <w:r w:rsidR="00ED598D">
          <w:rPr>
            <w:rFonts w:asciiTheme="majorBidi" w:hAnsiTheme="majorBidi" w:cstheme="majorBidi"/>
            <w:color w:val="000000" w:themeColor="text1"/>
          </w:rPr>
          <w:t>-</w:t>
        </w:r>
      </w:ins>
      <w:r w:rsidR="002D363D" w:rsidRPr="00CE4D3C">
        <w:rPr>
          <w:rFonts w:asciiTheme="majorBidi" w:hAnsiTheme="majorBidi" w:cstheme="majorBidi"/>
          <w:color w:val="000000" w:themeColor="text1"/>
        </w:rPr>
        <w:t xml:space="preserve"> and NPF</w:t>
      </w:r>
      <w:ins w:id="287" w:author="Author">
        <w:r w:rsidR="00ED598D">
          <w:rPr>
            <w:rFonts w:asciiTheme="majorBidi" w:hAnsiTheme="majorBidi" w:cstheme="majorBidi"/>
            <w:color w:val="000000" w:themeColor="text1"/>
          </w:rPr>
          <w:t>-</w:t>
        </w:r>
      </w:ins>
      <w:del w:id="288" w:author="Author">
        <w:r w:rsidR="004A36C1" w:rsidRPr="00CE4D3C" w:rsidDel="00ED598D">
          <w:rPr>
            <w:rFonts w:asciiTheme="majorBidi" w:hAnsiTheme="majorBidi" w:cstheme="majorBidi"/>
            <w:color w:val="000000" w:themeColor="text1"/>
          </w:rPr>
          <w:delText xml:space="preserve"> </w:delText>
        </w:r>
      </w:del>
      <w:r w:rsidR="00443C76" w:rsidRPr="00CE4D3C">
        <w:rPr>
          <w:rFonts w:asciiTheme="majorBidi" w:hAnsiTheme="majorBidi" w:cstheme="majorBidi"/>
          <w:color w:val="000000" w:themeColor="text1"/>
        </w:rPr>
        <w:t>expressing</w:t>
      </w:r>
      <w:r w:rsidR="004A36C1" w:rsidRPr="00CE4D3C">
        <w:rPr>
          <w:rFonts w:asciiTheme="majorBidi" w:hAnsiTheme="majorBidi" w:cstheme="majorBidi"/>
          <w:color w:val="000000" w:themeColor="text1"/>
        </w:rPr>
        <w:t xml:space="preserve"> </w:t>
      </w:r>
      <w:r w:rsidR="00443C76" w:rsidRPr="00CE4D3C">
        <w:rPr>
          <w:rFonts w:asciiTheme="majorBidi" w:hAnsiTheme="majorBidi" w:cstheme="majorBidi"/>
          <w:color w:val="000000" w:themeColor="text1"/>
        </w:rPr>
        <w:t>neurons</w:t>
      </w:r>
      <w:r w:rsidR="004A36C1" w:rsidRPr="00CE4D3C">
        <w:rPr>
          <w:rFonts w:asciiTheme="majorBidi" w:hAnsiTheme="majorBidi" w:cstheme="majorBidi"/>
          <w:color w:val="000000" w:themeColor="text1"/>
        </w:rPr>
        <w:t xml:space="preserve"> </w:t>
      </w:r>
      <w:del w:id="289" w:author="Author">
        <w:r w:rsidR="008F6C23" w:rsidRPr="00CE4D3C" w:rsidDel="00ED598D">
          <w:rPr>
            <w:rFonts w:asciiTheme="majorBidi" w:hAnsiTheme="majorBidi" w:cstheme="majorBidi"/>
            <w:color w:val="000000" w:themeColor="text1"/>
          </w:rPr>
          <w:delText xml:space="preserve">depicted </w:delText>
        </w:r>
      </w:del>
      <w:ins w:id="290" w:author="Author">
        <w:r w:rsidR="00ED598D">
          <w:rPr>
            <w:rFonts w:asciiTheme="majorBidi" w:hAnsiTheme="majorBidi" w:cstheme="majorBidi"/>
            <w:color w:val="000000" w:themeColor="text1"/>
          </w:rPr>
          <w:t>displayed</w:t>
        </w:r>
        <w:r w:rsidR="00ED598D" w:rsidRPr="00CE4D3C">
          <w:rPr>
            <w:rFonts w:asciiTheme="majorBidi" w:hAnsiTheme="majorBidi" w:cstheme="majorBidi"/>
            <w:color w:val="000000" w:themeColor="text1"/>
          </w:rPr>
          <w:t xml:space="preserve"> </w:t>
        </w:r>
      </w:ins>
      <w:r w:rsidR="004A36C1" w:rsidRPr="00CE4D3C">
        <w:rPr>
          <w:rFonts w:asciiTheme="majorBidi" w:hAnsiTheme="majorBidi" w:cstheme="majorBidi"/>
          <w:color w:val="000000" w:themeColor="text1"/>
        </w:rPr>
        <w:t xml:space="preserve">the largest number of </w:t>
      </w:r>
      <w:r w:rsidR="00443C76" w:rsidRPr="00CE4D3C">
        <w:rPr>
          <w:rFonts w:asciiTheme="majorBidi" w:hAnsiTheme="majorBidi" w:cstheme="majorBidi"/>
          <w:color w:val="000000" w:themeColor="text1"/>
        </w:rPr>
        <w:t>yes</w:t>
      </w:r>
      <w:r w:rsidR="004A36C1" w:rsidRPr="00CE4D3C">
        <w:rPr>
          <w:rFonts w:asciiTheme="majorBidi" w:hAnsiTheme="majorBidi" w:cstheme="majorBidi"/>
          <w:color w:val="000000" w:themeColor="text1"/>
        </w:rPr>
        <w:t xml:space="preserve"> genes (</w:t>
      </w:r>
      <w:r w:rsidR="00897980" w:rsidRPr="00CE4D3C">
        <w:rPr>
          <w:rFonts w:asciiTheme="majorBidi" w:hAnsiTheme="majorBidi" w:cstheme="majorBidi"/>
          <w:color w:val="000000" w:themeColor="text1"/>
        </w:rPr>
        <w:t>275</w:t>
      </w:r>
      <w:r w:rsidR="00897980" w:rsidRPr="00CE4D3C">
        <w:rPr>
          <w:rFonts w:asciiTheme="majorBidi" w:hAnsiTheme="majorBidi" w:cstheme="majorBidi"/>
          <w:color w:val="000000" w:themeColor="text1"/>
          <w:rtl/>
        </w:rPr>
        <w:t>8</w:t>
      </w:r>
      <w:r w:rsidR="00897980" w:rsidRPr="00CE4D3C">
        <w:rPr>
          <w:rFonts w:asciiTheme="majorBidi" w:hAnsiTheme="majorBidi" w:cstheme="majorBidi"/>
          <w:color w:val="000000" w:themeColor="text1"/>
        </w:rPr>
        <w:t xml:space="preserve"> </w:t>
      </w:r>
      <w:r w:rsidR="00D52AEE" w:rsidRPr="00CE4D3C">
        <w:rPr>
          <w:rFonts w:asciiTheme="majorBidi" w:hAnsiTheme="majorBidi" w:cstheme="majorBidi"/>
          <w:color w:val="000000" w:themeColor="text1"/>
        </w:rPr>
        <w:t>and</w:t>
      </w:r>
      <w:r w:rsidR="002D363D" w:rsidRPr="00CE4D3C">
        <w:rPr>
          <w:rFonts w:asciiTheme="majorBidi" w:hAnsiTheme="majorBidi" w:cstheme="majorBidi"/>
          <w:color w:val="000000" w:themeColor="text1"/>
        </w:rPr>
        <w:t xml:space="preserve"> </w:t>
      </w:r>
      <w:r w:rsidR="00D52AEE" w:rsidRPr="00CE4D3C">
        <w:rPr>
          <w:rFonts w:asciiTheme="majorBidi" w:hAnsiTheme="majorBidi" w:cstheme="majorBidi"/>
          <w:color w:val="000000" w:themeColor="text1"/>
        </w:rPr>
        <w:t>1990 respectively</w:t>
      </w:r>
      <w:r w:rsidR="004A36C1" w:rsidRPr="00CE4D3C">
        <w:rPr>
          <w:rFonts w:asciiTheme="majorBidi" w:hAnsiTheme="majorBidi" w:cstheme="majorBidi"/>
          <w:color w:val="000000" w:themeColor="text1"/>
        </w:rPr>
        <w:t xml:space="preserve">), </w:t>
      </w:r>
      <w:r w:rsidR="00443C76" w:rsidRPr="00CE4D3C">
        <w:rPr>
          <w:rFonts w:asciiTheme="majorBidi" w:hAnsiTheme="majorBidi" w:cstheme="majorBidi"/>
          <w:color w:val="000000" w:themeColor="text1"/>
        </w:rPr>
        <w:t xml:space="preserve">while </w:t>
      </w:r>
      <w:r w:rsidR="004A36C1" w:rsidRPr="00CE4D3C">
        <w:rPr>
          <w:rFonts w:asciiTheme="majorBidi" w:hAnsiTheme="majorBidi" w:cstheme="majorBidi"/>
          <w:color w:val="000000" w:themeColor="text1"/>
        </w:rPr>
        <w:t>Ok107</w:t>
      </w:r>
      <w:ins w:id="291" w:author="Author">
        <w:r w:rsidR="00ED598D">
          <w:rPr>
            <w:rFonts w:asciiTheme="majorBidi" w:hAnsiTheme="majorBidi" w:cstheme="majorBidi"/>
            <w:color w:val="000000" w:themeColor="text1"/>
          </w:rPr>
          <w:t>-</w:t>
        </w:r>
      </w:ins>
      <w:r w:rsidR="004A36C1" w:rsidRPr="00CE4D3C">
        <w:rPr>
          <w:rFonts w:asciiTheme="majorBidi" w:hAnsiTheme="majorBidi" w:cstheme="majorBidi"/>
          <w:color w:val="000000" w:themeColor="text1"/>
        </w:rPr>
        <w:t xml:space="preserve"> and NPFR</w:t>
      </w:r>
      <w:ins w:id="292" w:author="Author">
        <w:r w:rsidR="00ED598D">
          <w:rPr>
            <w:rFonts w:asciiTheme="majorBidi" w:hAnsiTheme="majorBidi" w:cstheme="majorBidi"/>
            <w:color w:val="000000" w:themeColor="text1"/>
          </w:rPr>
          <w:t>-</w:t>
        </w:r>
      </w:ins>
      <w:del w:id="293" w:author="Author">
        <w:r w:rsidR="004A36C1" w:rsidRPr="00CE4D3C" w:rsidDel="00ED598D">
          <w:rPr>
            <w:rFonts w:asciiTheme="majorBidi" w:hAnsiTheme="majorBidi" w:cstheme="majorBidi"/>
            <w:color w:val="000000" w:themeColor="text1"/>
          </w:rPr>
          <w:delText xml:space="preserve"> </w:delText>
        </w:r>
      </w:del>
      <w:r w:rsidR="005A45C4" w:rsidRPr="00CE4D3C">
        <w:rPr>
          <w:rFonts w:asciiTheme="majorBidi" w:hAnsiTheme="majorBidi" w:cstheme="majorBidi"/>
          <w:color w:val="000000" w:themeColor="text1"/>
        </w:rPr>
        <w:t xml:space="preserve">expressing neurons </w:t>
      </w:r>
      <w:r w:rsidR="007342D4" w:rsidRPr="00CE4D3C">
        <w:rPr>
          <w:rFonts w:asciiTheme="majorBidi" w:hAnsiTheme="majorBidi" w:cstheme="majorBidi"/>
          <w:color w:val="000000" w:themeColor="text1"/>
        </w:rPr>
        <w:t>presented</w:t>
      </w:r>
      <w:r w:rsidR="004A36C1" w:rsidRPr="00CE4D3C">
        <w:rPr>
          <w:rFonts w:asciiTheme="majorBidi" w:hAnsiTheme="majorBidi" w:cstheme="majorBidi"/>
          <w:color w:val="000000" w:themeColor="text1"/>
        </w:rPr>
        <w:t xml:space="preserve"> the smallest</w:t>
      </w:r>
      <w:r w:rsidR="007342D4" w:rsidRPr="00CE4D3C">
        <w:rPr>
          <w:rFonts w:asciiTheme="majorBidi" w:hAnsiTheme="majorBidi" w:cstheme="majorBidi"/>
          <w:color w:val="000000" w:themeColor="text1"/>
        </w:rPr>
        <w:t xml:space="preserve"> number of yes genes</w:t>
      </w:r>
      <w:r w:rsidR="004A36C1" w:rsidRPr="00CE4D3C">
        <w:rPr>
          <w:rFonts w:asciiTheme="majorBidi" w:hAnsiTheme="majorBidi" w:cstheme="majorBidi"/>
          <w:color w:val="000000" w:themeColor="text1"/>
        </w:rPr>
        <w:t xml:space="preserve"> (</w:t>
      </w:r>
      <w:r w:rsidR="00897980" w:rsidRPr="00CE4D3C">
        <w:rPr>
          <w:rFonts w:asciiTheme="majorBidi" w:hAnsiTheme="majorBidi" w:cstheme="majorBidi"/>
          <w:color w:val="000000" w:themeColor="text1"/>
        </w:rPr>
        <w:t xml:space="preserve">40 </w:t>
      </w:r>
      <w:r w:rsidR="00D52AEE" w:rsidRPr="00CE4D3C">
        <w:rPr>
          <w:rFonts w:asciiTheme="majorBidi" w:hAnsiTheme="majorBidi" w:cstheme="majorBidi"/>
          <w:color w:val="000000" w:themeColor="text1"/>
        </w:rPr>
        <w:t>and</w:t>
      </w:r>
      <w:r w:rsidR="004A36C1" w:rsidRPr="00CE4D3C">
        <w:rPr>
          <w:rFonts w:asciiTheme="majorBidi" w:hAnsiTheme="majorBidi" w:cstheme="majorBidi"/>
          <w:color w:val="000000" w:themeColor="text1"/>
        </w:rPr>
        <w:t xml:space="preserve"> 42</w:t>
      </w:r>
      <w:ins w:id="294" w:author="Author">
        <w:r w:rsidR="00C23CD8">
          <w:rPr>
            <w:rFonts w:asciiTheme="majorBidi" w:hAnsiTheme="majorBidi" w:cstheme="majorBidi"/>
            <w:color w:val="000000" w:themeColor="text1"/>
          </w:rPr>
          <w:t>,</w:t>
        </w:r>
      </w:ins>
      <w:r w:rsidR="004A36C1" w:rsidRPr="00CE4D3C">
        <w:rPr>
          <w:rFonts w:asciiTheme="majorBidi" w:hAnsiTheme="majorBidi" w:cstheme="majorBidi"/>
          <w:color w:val="000000" w:themeColor="text1"/>
        </w:rPr>
        <w:t xml:space="preserve"> respect</w:t>
      </w:r>
      <w:ins w:id="295" w:author="Author">
        <w:r w:rsidR="00ED598D">
          <w:rPr>
            <w:rFonts w:asciiTheme="majorBidi" w:hAnsiTheme="majorBidi" w:cstheme="majorBidi"/>
            <w:color w:val="000000" w:themeColor="text1"/>
          </w:rPr>
          <w:t>ively</w:t>
        </w:r>
      </w:ins>
      <w:del w:id="296" w:author="Author">
        <w:r w:rsidR="004A36C1" w:rsidRPr="00CE4D3C" w:rsidDel="00ED598D">
          <w:rPr>
            <w:rFonts w:asciiTheme="majorBidi" w:hAnsiTheme="majorBidi" w:cstheme="majorBidi"/>
            <w:color w:val="000000" w:themeColor="text1"/>
          </w:rPr>
          <w:delText>fully</w:delText>
        </w:r>
      </w:del>
      <w:r w:rsidR="004A36C1" w:rsidRPr="00CE4D3C">
        <w:rPr>
          <w:rFonts w:asciiTheme="majorBidi" w:hAnsiTheme="majorBidi" w:cstheme="majorBidi"/>
          <w:color w:val="000000" w:themeColor="text1"/>
        </w:rPr>
        <w:t>) (</w:t>
      </w:r>
      <w:r w:rsidR="001D6428">
        <w:rPr>
          <w:rFonts w:asciiTheme="majorBidi" w:hAnsiTheme="majorBidi" w:cstheme="majorBidi"/>
          <w:color w:val="000000" w:themeColor="text1"/>
        </w:rPr>
        <w:t>Figure</w:t>
      </w:r>
      <w:r w:rsidR="00AD15CD"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1A</w:t>
      </w:r>
      <w:r w:rsidR="004A36C1" w:rsidRPr="00CE4D3C">
        <w:rPr>
          <w:rFonts w:asciiTheme="majorBidi" w:hAnsiTheme="majorBidi" w:cstheme="majorBidi"/>
          <w:color w:val="000000" w:themeColor="text1"/>
        </w:rPr>
        <w:t>)</w:t>
      </w:r>
      <w:r w:rsidR="00625DD7" w:rsidRPr="00CE4D3C">
        <w:rPr>
          <w:rFonts w:asciiTheme="majorBidi" w:hAnsiTheme="majorBidi" w:cstheme="majorBidi"/>
          <w:color w:val="000000" w:themeColor="text1"/>
        </w:rPr>
        <w:t>.</w:t>
      </w:r>
      <w:r w:rsidR="00A9620A" w:rsidRPr="00CE4D3C">
        <w:rPr>
          <w:rFonts w:asciiTheme="majorBidi" w:hAnsiTheme="majorBidi" w:cstheme="majorBidi"/>
          <w:color w:val="000000" w:themeColor="text1"/>
        </w:rPr>
        <w:t xml:space="preserve"> </w:t>
      </w:r>
      <w:del w:id="297" w:author="Author">
        <w:r w:rsidR="00A9620A" w:rsidRPr="00CE4D3C" w:rsidDel="00ED598D">
          <w:rPr>
            <w:rFonts w:asciiTheme="majorBidi" w:hAnsiTheme="majorBidi" w:cstheme="majorBidi"/>
            <w:color w:val="000000" w:themeColor="text1"/>
          </w:rPr>
          <w:delText>The majority of</w:delText>
        </w:r>
      </w:del>
      <w:ins w:id="298" w:author="Author">
        <w:r w:rsidR="00ED598D">
          <w:rPr>
            <w:rFonts w:asciiTheme="majorBidi" w:hAnsiTheme="majorBidi" w:cstheme="majorBidi"/>
            <w:color w:val="000000" w:themeColor="text1"/>
          </w:rPr>
          <w:t>Most</w:t>
        </w:r>
      </w:ins>
      <w:r w:rsidR="00A9620A" w:rsidRPr="00CE4D3C">
        <w:rPr>
          <w:rFonts w:asciiTheme="majorBidi" w:hAnsiTheme="majorBidi" w:cstheme="majorBidi"/>
          <w:color w:val="000000" w:themeColor="text1"/>
        </w:rPr>
        <w:t xml:space="preserve"> yes genes in Ok107, NPFR, TRH, Tdc2</w:t>
      </w:r>
      <w:ins w:id="299" w:author="Author">
        <w:r w:rsidR="00ED598D">
          <w:rPr>
            <w:rFonts w:asciiTheme="majorBidi" w:hAnsiTheme="majorBidi" w:cstheme="majorBidi"/>
            <w:color w:val="000000" w:themeColor="text1"/>
          </w:rPr>
          <w:t>,</w:t>
        </w:r>
      </w:ins>
      <w:r w:rsidR="00DB09DE" w:rsidRPr="00CE4D3C">
        <w:rPr>
          <w:rFonts w:asciiTheme="majorBidi" w:hAnsiTheme="majorBidi" w:cstheme="majorBidi"/>
          <w:color w:val="000000" w:themeColor="text1"/>
        </w:rPr>
        <w:t xml:space="preserve"> and</w:t>
      </w:r>
      <w:r w:rsidR="00A9620A" w:rsidRPr="00CE4D3C">
        <w:rPr>
          <w:rFonts w:asciiTheme="majorBidi" w:hAnsiTheme="majorBidi" w:cstheme="majorBidi"/>
          <w:color w:val="000000" w:themeColor="text1"/>
        </w:rPr>
        <w:t xml:space="preserve"> TH were </w:t>
      </w:r>
      <w:r w:rsidR="008F6C23" w:rsidRPr="00CE4D3C">
        <w:rPr>
          <w:rFonts w:asciiTheme="majorBidi" w:hAnsiTheme="majorBidi" w:cstheme="majorBidi"/>
          <w:color w:val="000000" w:themeColor="text1"/>
        </w:rPr>
        <w:t xml:space="preserve">found to be </w:t>
      </w:r>
      <w:r w:rsidR="00A9620A" w:rsidRPr="00CE4D3C">
        <w:rPr>
          <w:rFonts w:asciiTheme="majorBidi" w:hAnsiTheme="majorBidi" w:cstheme="majorBidi"/>
          <w:color w:val="000000" w:themeColor="text1"/>
        </w:rPr>
        <w:t xml:space="preserve">enriched compared to </w:t>
      </w:r>
      <w:ins w:id="300" w:author="Author">
        <w:r w:rsidR="00ED598D">
          <w:rPr>
            <w:rFonts w:asciiTheme="majorBidi" w:hAnsiTheme="majorBidi" w:cstheme="majorBidi"/>
            <w:color w:val="000000" w:themeColor="text1"/>
          </w:rPr>
          <w:t xml:space="preserve">those in </w:t>
        </w:r>
      </w:ins>
      <w:r w:rsidR="00DB09DE" w:rsidRPr="00CE4D3C">
        <w:rPr>
          <w:rFonts w:asciiTheme="majorBidi" w:hAnsiTheme="majorBidi" w:cstheme="majorBidi"/>
          <w:color w:val="000000" w:themeColor="text1"/>
        </w:rPr>
        <w:t>E</w:t>
      </w:r>
      <w:r w:rsidR="00A9620A" w:rsidRPr="00CE4D3C">
        <w:rPr>
          <w:rFonts w:asciiTheme="majorBidi" w:hAnsiTheme="majorBidi" w:cstheme="majorBidi"/>
          <w:color w:val="000000" w:themeColor="text1"/>
        </w:rPr>
        <w:t>la</w:t>
      </w:r>
      <w:r w:rsidR="00DB09DE" w:rsidRPr="00CE4D3C">
        <w:rPr>
          <w:rFonts w:asciiTheme="majorBidi" w:hAnsiTheme="majorBidi" w:cstheme="majorBidi"/>
          <w:color w:val="000000" w:themeColor="text1"/>
        </w:rPr>
        <w:t>V</w:t>
      </w:r>
      <w:r w:rsidR="00A9620A" w:rsidRPr="00CE4D3C">
        <w:rPr>
          <w:rFonts w:asciiTheme="majorBidi" w:hAnsiTheme="majorBidi" w:cstheme="majorBidi"/>
          <w:color w:val="000000" w:themeColor="text1"/>
        </w:rPr>
        <w:t xml:space="preserve">, while </w:t>
      </w:r>
      <w:del w:id="301" w:author="Author">
        <w:r w:rsidR="008F6C23" w:rsidRPr="00CE4D3C" w:rsidDel="00ED598D">
          <w:rPr>
            <w:rFonts w:asciiTheme="majorBidi" w:hAnsiTheme="majorBidi" w:cstheme="majorBidi"/>
            <w:color w:val="000000" w:themeColor="text1"/>
          </w:rPr>
          <w:delText>the majority of</w:delText>
        </w:r>
      </w:del>
      <w:ins w:id="302" w:author="Author">
        <w:r w:rsidR="00ED598D">
          <w:rPr>
            <w:rFonts w:asciiTheme="majorBidi" w:hAnsiTheme="majorBidi" w:cstheme="majorBidi"/>
            <w:color w:val="000000" w:themeColor="text1"/>
          </w:rPr>
          <w:t>most</w:t>
        </w:r>
      </w:ins>
      <w:r w:rsidR="008F6C23" w:rsidRPr="00CE4D3C">
        <w:rPr>
          <w:rFonts w:asciiTheme="majorBidi" w:hAnsiTheme="majorBidi" w:cstheme="majorBidi"/>
          <w:color w:val="000000" w:themeColor="text1"/>
        </w:rPr>
        <w:t xml:space="preserve"> </w:t>
      </w:r>
      <w:r w:rsidR="00A9620A" w:rsidRPr="00CE4D3C">
        <w:rPr>
          <w:rFonts w:asciiTheme="majorBidi" w:hAnsiTheme="majorBidi" w:cstheme="majorBidi"/>
          <w:color w:val="000000" w:themeColor="text1"/>
        </w:rPr>
        <w:t xml:space="preserve">yes genes </w:t>
      </w:r>
      <w:r w:rsidR="008F6C23" w:rsidRPr="00CE4D3C">
        <w:rPr>
          <w:rFonts w:asciiTheme="majorBidi" w:hAnsiTheme="majorBidi" w:cstheme="majorBidi"/>
          <w:color w:val="000000" w:themeColor="text1"/>
        </w:rPr>
        <w:t>in</w:t>
      </w:r>
      <w:r w:rsidR="00A9620A" w:rsidRPr="00CE4D3C">
        <w:rPr>
          <w:rFonts w:asciiTheme="majorBidi" w:hAnsiTheme="majorBidi" w:cstheme="majorBidi"/>
          <w:color w:val="000000" w:themeColor="text1"/>
        </w:rPr>
        <w:t xml:space="preserve"> Fru </w:t>
      </w:r>
      <w:r w:rsidR="008F6C23" w:rsidRPr="00CE4D3C">
        <w:rPr>
          <w:rFonts w:asciiTheme="majorBidi" w:hAnsiTheme="majorBidi" w:cstheme="majorBidi"/>
          <w:color w:val="000000" w:themeColor="text1"/>
        </w:rPr>
        <w:t>neurons</w:t>
      </w:r>
      <w:r w:rsidR="00A9620A" w:rsidRPr="00CE4D3C">
        <w:rPr>
          <w:rFonts w:asciiTheme="majorBidi" w:hAnsiTheme="majorBidi" w:cstheme="majorBidi"/>
          <w:color w:val="000000" w:themeColor="text1"/>
        </w:rPr>
        <w:t xml:space="preserve"> were </w:t>
      </w:r>
      <w:del w:id="303" w:author="Author">
        <w:r w:rsidR="00A9620A" w:rsidRPr="00CE4D3C" w:rsidDel="008264E8">
          <w:rPr>
            <w:rFonts w:asciiTheme="majorBidi" w:hAnsiTheme="majorBidi" w:cstheme="majorBidi"/>
            <w:color w:val="000000" w:themeColor="text1"/>
          </w:rPr>
          <w:delText xml:space="preserve">mostly </w:delText>
        </w:r>
      </w:del>
      <w:r w:rsidR="00A9620A" w:rsidRPr="00CE4D3C">
        <w:rPr>
          <w:rFonts w:asciiTheme="majorBidi" w:hAnsiTheme="majorBidi" w:cstheme="majorBidi"/>
          <w:color w:val="000000" w:themeColor="text1"/>
        </w:rPr>
        <w:t xml:space="preserve">depleted compared to </w:t>
      </w:r>
      <w:ins w:id="304" w:author="Author">
        <w:r w:rsidR="008264E8">
          <w:rPr>
            <w:rFonts w:asciiTheme="majorBidi" w:hAnsiTheme="majorBidi" w:cstheme="majorBidi"/>
            <w:color w:val="000000" w:themeColor="text1"/>
          </w:rPr>
          <w:t xml:space="preserve">those in </w:t>
        </w:r>
      </w:ins>
      <w:r w:rsidR="00A9620A" w:rsidRPr="00CE4D3C">
        <w:rPr>
          <w:rFonts w:asciiTheme="majorBidi" w:hAnsiTheme="majorBidi" w:cstheme="majorBidi"/>
          <w:color w:val="000000" w:themeColor="text1"/>
        </w:rPr>
        <w:t>ElaV (Fig</w:t>
      </w:r>
      <w:r w:rsidR="001238BA">
        <w:rPr>
          <w:rFonts w:asciiTheme="majorBidi" w:hAnsiTheme="majorBidi" w:cstheme="majorBidi"/>
          <w:color w:val="000000" w:themeColor="text1"/>
        </w:rPr>
        <w:t>ure</w:t>
      </w:r>
      <w:r w:rsidR="00A9620A"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1A</w:t>
      </w:r>
      <w:r w:rsidR="00A9620A" w:rsidRPr="00CE4D3C">
        <w:rPr>
          <w:rFonts w:asciiTheme="majorBidi" w:hAnsiTheme="majorBidi" w:cstheme="majorBidi"/>
          <w:color w:val="000000" w:themeColor="text1"/>
        </w:rPr>
        <w:t>)</w:t>
      </w:r>
      <w:r w:rsidR="002F1E52" w:rsidRPr="00CE4D3C">
        <w:rPr>
          <w:rFonts w:asciiTheme="majorBidi" w:hAnsiTheme="majorBidi" w:cstheme="majorBidi"/>
          <w:color w:val="000000" w:themeColor="text1"/>
        </w:rPr>
        <w:t>.</w:t>
      </w:r>
      <w:r w:rsidR="005A45C4" w:rsidRPr="00CE4D3C">
        <w:rPr>
          <w:rFonts w:asciiTheme="majorBidi" w:hAnsiTheme="majorBidi" w:cstheme="majorBidi"/>
          <w:color w:val="000000" w:themeColor="text1"/>
        </w:rPr>
        <w:t xml:space="preserve"> </w:t>
      </w:r>
      <w:r w:rsidR="00A35280" w:rsidRPr="00CE4D3C">
        <w:rPr>
          <w:rFonts w:asciiTheme="majorBidi" w:hAnsiTheme="majorBidi" w:cstheme="majorBidi"/>
          <w:color w:val="000000" w:themeColor="text1"/>
        </w:rPr>
        <w:t>H</w:t>
      </w:r>
      <w:r w:rsidR="00FD7E67" w:rsidRPr="00CE4D3C">
        <w:rPr>
          <w:rFonts w:asciiTheme="majorBidi" w:hAnsiTheme="majorBidi" w:cstheme="majorBidi"/>
          <w:color w:val="000000" w:themeColor="text1"/>
        </w:rPr>
        <w:t xml:space="preserve">ierarchical clustering </w:t>
      </w:r>
      <w:r w:rsidR="004A36C1" w:rsidRPr="00CE4D3C">
        <w:rPr>
          <w:rFonts w:asciiTheme="majorBidi" w:hAnsiTheme="majorBidi" w:cstheme="majorBidi"/>
          <w:color w:val="000000" w:themeColor="text1"/>
        </w:rPr>
        <w:t xml:space="preserve">analysis of </w:t>
      </w:r>
      <w:r w:rsidR="00FD7E67" w:rsidRPr="00CE4D3C">
        <w:rPr>
          <w:rFonts w:asciiTheme="majorBidi" w:hAnsiTheme="majorBidi" w:cstheme="majorBidi"/>
          <w:color w:val="000000" w:themeColor="text1"/>
        </w:rPr>
        <w:t xml:space="preserve">average normalized reads </w:t>
      </w:r>
      <w:r w:rsidR="004A36C1" w:rsidRPr="00CE4D3C">
        <w:rPr>
          <w:rFonts w:asciiTheme="majorBidi" w:hAnsiTheme="majorBidi" w:cstheme="majorBidi"/>
          <w:color w:val="000000" w:themeColor="text1"/>
        </w:rPr>
        <w:t>for</w:t>
      </w:r>
      <w:r w:rsidR="00FD7E67" w:rsidRPr="00CE4D3C">
        <w:rPr>
          <w:rFonts w:asciiTheme="majorBidi" w:hAnsiTheme="majorBidi" w:cstheme="majorBidi"/>
          <w:color w:val="000000" w:themeColor="text1"/>
        </w:rPr>
        <w:t xml:space="preserve"> all </w:t>
      </w:r>
      <w:ins w:id="305" w:author="Author">
        <w:r w:rsidR="008264E8">
          <w:rPr>
            <w:rFonts w:asciiTheme="majorBidi" w:hAnsiTheme="majorBidi" w:cstheme="majorBidi"/>
            <w:color w:val="000000" w:themeColor="text1"/>
          </w:rPr>
          <w:t xml:space="preserve">the </w:t>
        </w:r>
      </w:ins>
      <w:r w:rsidR="004A36C1" w:rsidRPr="00CE4D3C">
        <w:rPr>
          <w:rFonts w:asciiTheme="majorBidi" w:hAnsiTheme="majorBidi" w:cstheme="majorBidi"/>
          <w:color w:val="000000" w:themeColor="text1"/>
        </w:rPr>
        <w:t xml:space="preserve">yes </w:t>
      </w:r>
      <w:r w:rsidR="00FD7E67" w:rsidRPr="00CE4D3C">
        <w:rPr>
          <w:rFonts w:asciiTheme="majorBidi" w:hAnsiTheme="majorBidi" w:cstheme="majorBidi"/>
          <w:color w:val="000000" w:themeColor="text1"/>
        </w:rPr>
        <w:t>genes</w:t>
      </w:r>
      <w:r w:rsidR="004A36C1" w:rsidRPr="00CE4D3C">
        <w:rPr>
          <w:rFonts w:asciiTheme="majorBidi" w:hAnsiTheme="majorBidi" w:cstheme="majorBidi"/>
          <w:color w:val="000000" w:themeColor="text1"/>
        </w:rPr>
        <w:t xml:space="preserve"> </w:t>
      </w:r>
      <w:r w:rsidR="00AD15CD" w:rsidRPr="00CE4D3C">
        <w:rPr>
          <w:rFonts w:asciiTheme="majorBidi" w:hAnsiTheme="majorBidi" w:cstheme="majorBidi"/>
          <w:color w:val="000000" w:themeColor="text1"/>
        </w:rPr>
        <w:t xml:space="preserve">between </w:t>
      </w:r>
      <w:r w:rsidR="004A4441" w:rsidRPr="00CE4D3C">
        <w:rPr>
          <w:rFonts w:asciiTheme="majorBidi" w:hAnsiTheme="majorBidi" w:cstheme="majorBidi"/>
          <w:color w:val="000000" w:themeColor="text1"/>
        </w:rPr>
        <w:t>the different neuronal populations</w:t>
      </w:r>
      <w:r w:rsidR="00A35280" w:rsidRPr="00CE4D3C">
        <w:rPr>
          <w:rFonts w:asciiTheme="majorBidi" w:hAnsiTheme="majorBidi" w:cstheme="majorBidi"/>
          <w:color w:val="000000" w:themeColor="text1"/>
        </w:rPr>
        <w:t xml:space="preserve"> </w:t>
      </w:r>
      <w:r w:rsidR="00256FAE" w:rsidRPr="00CE4D3C">
        <w:rPr>
          <w:rFonts w:asciiTheme="majorBidi" w:hAnsiTheme="majorBidi" w:cstheme="majorBidi"/>
          <w:color w:val="000000" w:themeColor="text1"/>
        </w:rPr>
        <w:t>confirmed this</w:t>
      </w:r>
      <w:r w:rsidR="003B1BAE" w:rsidRPr="00CE4D3C">
        <w:rPr>
          <w:rFonts w:asciiTheme="majorBidi" w:hAnsiTheme="majorBidi" w:cstheme="majorBidi"/>
          <w:color w:val="000000" w:themeColor="text1"/>
        </w:rPr>
        <w:t xml:space="preserve"> </w:t>
      </w:r>
      <w:r w:rsidR="00402645">
        <w:rPr>
          <w:rFonts w:asciiTheme="majorBidi" w:hAnsiTheme="majorBidi" w:cstheme="majorBidi"/>
          <w:color w:val="000000" w:themeColor="text1"/>
        </w:rPr>
        <w:t>finding</w:t>
      </w:r>
      <w:ins w:id="306" w:author="Author">
        <w:r w:rsidR="008264E8">
          <w:rPr>
            <w:rFonts w:asciiTheme="majorBidi" w:hAnsiTheme="majorBidi" w:cstheme="majorBidi"/>
            <w:color w:val="000000" w:themeColor="text1"/>
          </w:rPr>
          <w:t>:</w:t>
        </w:r>
      </w:ins>
      <w:del w:id="307" w:author="Author">
        <w:r w:rsidR="00402645" w:rsidDel="008264E8">
          <w:rPr>
            <w:rFonts w:asciiTheme="majorBidi" w:hAnsiTheme="majorBidi" w:cstheme="majorBidi"/>
            <w:color w:val="000000" w:themeColor="text1"/>
          </w:rPr>
          <w:delText xml:space="preserve">, </w:delText>
        </w:r>
        <w:r w:rsidR="003B1BAE" w:rsidRPr="00CE4D3C" w:rsidDel="008264E8">
          <w:rPr>
            <w:rFonts w:asciiTheme="majorBidi" w:hAnsiTheme="majorBidi" w:cstheme="majorBidi"/>
            <w:color w:val="000000" w:themeColor="text1"/>
          </w:rPr>
          <w:delText>as</w:delText>
        </w:r>
      </w:del>
      <w:r w:rsidR="003B1BAE" w:rsidRPr="00CE4D3C">
        <w:rPr>
          <w:rFonts w:asciiTheme="majorBidi" w:hAnsiTheme="majorBidi" w:cstheme="majorBidi"/>
          <w:color w:val="000000" w:themeColor="text1"/>
        </w:rPr>
        <w:t xml:space="preserve"> </w:t>
      </w:r>
      <w:r w:rsidR="00891A90" w:rsidRPr="00CE4D3C">
        <w:rPr>
          <w:rFonts w:asciiTheme="majorBidi" w:hAnsiTheme="majorBidi" w:cstheme="majorBidi"/>
          <w:color w:val="000000" w:themeColor="text1"/>
        </w:rPr>
        <w:t xml:space="preserve">DH44 cells </w:t>
      </w:r>
      <w:ins w:id="308" w:author="Author">
        <w:r w:rsidR="00D11416">
          <w:rPr>
            <w:rFonts w:asciiTheme="majorBidi" w:hAnsiTheme="majorBidi" w:cstheme="majorBidi"/>
            <w:color w:val="000000" w:themeColor="text1"/>
          </w:rPr>
          <w:t>were</w:t>
        </w:r>
      </w:ins>
      <w:del w:id="309" w:author="Author">
        <w:r w:rsidR="00891A90" w:rsidRPr="00CE4D3C" w:rsidDel="00D11416">
          <w:rPr>
            <w:rFonts w:asciiTheme="majorBidi" w:hAnsiTheme="majorBidi" w:cstheme="majorBidi"/>
            <w:color w:val="000000" w:themeColor="text1"/>
          </w:rPr>
          <w:delText>are</w:delText>
        </w:r>
      </w:del>
      <w:r w:rsidR="00891A90" w:rsidRPr="00CE4D3C">
        <w:rPr>
          <w:rFonts w:asciiTheme="majorBidi" w:hAnsiTheme="majorBidi" w:cstheme="majorBidi"/>
          <w:color w:val="000000" w:themeColor="text1"/>
        </w:rPr>
        <w:t xml:space="preserve"> clustered apart </w:t>
      </w:r>
      <w:r w:rsidR="00A35280" w:rsidRPr="00CE4D3C">
        <w:rPr>
          <w:rFonts w:asciiTheme="majorBidi" w:hAnsiTheme="majorBidi" w:cstheme="majorBidi"/>
          <w:color w:val="000000" w:themeColor="text1"/>
        </w:rPr>
        <w:t>from all</w:t>
      </w:r>
      <w:r w:rsidR="00891A90" w:rsidRPr="00CE4D3C">
        <w:rPr>
          <w:rFonts w:asciiTheme="majorBidi" w:hAnsiTheme="majorBidi" w:cstheme="majorBidi"/>
          <w:color w:val="000000" w:themeColor="text1"/>
        </w:rPr>
        <w:t xml:space="preserve"> other </w:t>
      </w:r>
      <w:r w:rsidR="004A4441" w:rsidRPr="00CE4D3C">
        <w:rPr>
          <w:rFonts w:asciiTheme="majorBidi" w:hAnsiTheme="majorBidi" w:cstheme="majorBidi"/>
          <w:color w:val="000000" w:themeColor="text1"/>
        </w:rPr>
        <w:t>populations</w:t>
      </w:r>
      <w:r w:rsidR="00A35280" w:rsidRPr="00CE4D3C">
        <w:rPr>
          <w:rFonts w:asciiTheme="majorBidi" w:hAnsiTheme="majorBidi" w:cstheme="majorBidi"/>
          <w:color w:val="000000" w:themeColor="text1"/>
        </w:rPr>
        <w:t xml:space="preserve">, followed by NPF </w:t>
      </w:r>
      <w:r w:rsidR="006E0066" w:rsidRPr="00CE4D3C">
        <w:rPr>
          <w:rFonts w:asciiTheme="majorBidi" w:hAnsiTheme="majorBidi" w:cstheme="majorBidi"/>
          <w:color w:val="000000" w:themeColor="text1"/>
        </w:rPr>
        <w:t>cells</w:t>
      </w:r>
      <w:r w:rsidR="00256FAE" w:rsidRPr="00CE4D3C">
        <w:rPr>
          <w:rFonts w:asciiTheme="majorBidi" w:hAnsiTheme="majorBidi" w:cstheme="majorBidi"/>
          <w:color w:val="000000" w:themeColor="text1"/>
        </w:rPr>
        <w:t xml:space="preserve"> (Fig</w:t>
      </w:r>
      <w:r w:rsidR="001238BA">
        <w:rPr>
          <w:rFonts w:asciiTheme="majorBidi" w:hAnsiTheme="majorBidi" w:cstheme="majorBidi"/>
          <w:color w:val="000000" w:themeColor="text1"/>
        </w:rPr>
        <w:t>ure</w:t>
      </w:r>
      <w:r w:rsidR="00256FAE"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1B</w:t>
      </w:r>
      <w:r w:rsidR="00256FAE" w:rsidRPr="00CE4D3C">
        <w:rPr>
          <w:rFonts w:asciiTheme="majorBidi" w:hAnsiTheme="majorBidi" w:cstheme="majorBidi"/>
          <w:color w:val="000000" w:themeColor="text1"/>
        </w:rPr>
        <w:t>)</w:t>
      </w:r>
      <w:ins w:id="310" w:author="Author">
        <w:r w:rsidR="00E90827">
          <w:rPr>
            <w:rFonts w:asciiTheme="majorBidi" w:hAnsiTheme="majorBidi" w:cstheme="majorBidi"/>
            <w:color w:val="000000" w:themeColor="text1"/>
          </w:rPr>
          <w:t>; in addition,</w:t>
        </w:r>
      </w:ins>
      <w:del w:id="311" w:author="Author">
        <w:r w:rsidR="00891A90" w:rsidRPr="00CE4D3C" w:rsidDel="00E90827">
          <w:rPr>
            <w:rFonts w:asciiTheme="majorBidi" w:hAnsiTheme="majorBidi" w:cstheme="majorBidi"/>
            <w:color w:val="000000" w:themeColor="text1"/>
          </w:rPr>
          <w:delText>.</w:delText>
        </w:r>
      </w:del>
      <w:r w:rsidR="00891A90" w:rsidRPr="00CE4D3C">
        <w:rPr>
          <w:rFonts w:asciiTheme="majorBidi" w:hAnsiTheme="majorBidi" w:cstheme="majorBidi"/>
          <w:color w:val="000000" w:themeColor="text1"/>
        </w:rPr>
        <w:t xml:space="preserve"> OK107</w:t>
      </w:r>
      <w:r w:rsidR="006E0066" w:rsidRPr="00CE4D3C">
        <w:rPr>
          <w:rFonts w:asciiTheme="majorBidi" w:hAnsiTheme="majorBidi" w:cstheme="majorBidi"/>
          <w:color w:val="000000" w:themeColor="text1"/>
        </w:rPr>
        <w:t xml:space="preserve"> cells</w:t>
      </w:r>
      <w:r w:rsidR="00891A90" w:rsidRPr="00CE4D3C">
        <w:rPr>
          <w:rFonts w:asciiTheme="majorBidi" w:hAnsiTheme="majorBidi" w:cstheme="majorBidi"/>
          <w:color w:val="000000" w:themeColor="text1"/>
        </w:rPr>
        <w:t xml:space="preserve"> </w:t>
      </w:r>
      <w:r w:rsidR="00A35280" w:rsidRPr="00CE4D3C">
        <w:rPr>
          <w:rFonts w:asciiTheme="majorBidi" w:hAnsiTheme="majorBidi" w:cstheme="majorBidi"/>
          <w:color w:val="000000" w:themeColor="text1"/>
        </w:rPr>
        <w:t>clustered</w:t>
      </w:r>
      <w:r w:rsidR="00891A90" w:rsidRPr="00CE4D3C">
        <w:rPr>
          <w:rFonts w:asciiTheme="majorBidi" w:hAnsiTheme="majorBidi" w:cstheme="majorBidi"/>
          <w:color w:val="000000" w:themeColor="text1"/>
        </w:rPr>
        <w:t xml:space="preserve"> closest to ElaV, </w:t>
      </w:r>
      <w:r w:rsidR="006B5FA9" w:rsidRPr="00CE4D3C">
        <w:rPr>
          <w:rFonts w:asciiTheme="majorBidi" w:hAnsiTheme="majorBidi" w:cstheme="majorBidi"/>
          <w:color w:val="000000" w:themeColor="text1"/>
        </w:rPr>
        <w:t>together with</w:t>
      </w:r>
      <w:r w:rsidR="00891A90" w:rsidRPr="00CE4D3C">
        <w:rPr>
          <w:rFonts w:asciiTheme="majorBidi" w:hAnsiTheme="majorBidi" w:cstheme="majorBidi"/>
          <w:color w:val="000000" w:themeColor="text1"/>
        </w:rPr>
        <w:t xml:space="preserve"> F</w:t>
      </w:r>
      <w:r w:rsidR="008C6638" w:rsidRPr="00CE4D3C">
        <w:rPr>
          <w:rFonts w:asciiTheme="majorBidi" w:hAnsiTheme="majorBidi" w:cstheme="majorBidi"/>
          <w:color w:val="000000" w:themeColor="text1"/>
        </w:rPr>
        <w:t>ru</w:t>
      </w:r>
      <w:r w:rsidR="00891A90" w:rsidRPr="00CE4D3C">
        <w:rPr>
          <w:rFonts w:asciiTheme="majorBidi" w:hAnsiTheme="majorBidi" w:cstheme="majorBidi"/>
          <w:color w:val="000000" w:themeColor="text1"/>
        </w:rPr>
        <w:t xml:space="preserve"> and NPFR</w:t>
      </w:r>
      <w:r w:rsidR="00A35280" w:rsidRPr="00CE4D3C">
        <w:rPr>
          <w:rFonts w:asciiTheme="majorBidi" w:hAnsiTheme="majorBidi" w:cstheme="majorBidi"/>
          <w:color w:val="000000" w:themeColor="text1"/>
        </w:rPr>
        <w:t xml:space="preserve"> </w:t>
      </w:r>
      <w:r w:rsidR="004A4441" w:rsidRPr="00CE4D3C">
        <w:rPr>
          <w:rFonts w:asciiTheme="majorBidi" w:hAnsiTheme="majorBidi" w:cstheme="majorBidi"/>
          <w:color w:val="000000" w:themeColor="text1"/>
        </w:rPr>
        <w:t>neurons</w:t>
      </w:r>
      <w:r w:rsidR="00891A90" w:rsidRPr="00CE4D3C">
        <w:rPr>
          <w:rFonts w:asciiTheme="majorBidi" w:hAnsiTheme="majorBidi" w:cstheme="majorBidi"/>
          <w:color w:val="000000" w:themeColor="text1"/>
        </w:rPr>
        <w:t xml:space="preserve"> </w:t>
      </w:r>
      <w:r w:rsidR="004A36C1" w:rsidRPr="00CE4D3C">
        <w:rPr>
          <w:rFonts w:asciiTheme="majorBidi" w:hAnsiTheme="majorBidi" w:cstheme="majorBidi"/>
          <w:color w:val="000000" w:themeColor="text1"/>
        </w:rPr>
        <w:t>(</w:t>
      </w:r>
      <w:r w:rsidR="001D6428">
        <w:rPr>
          <w:rFonts w:asciiTheme="majorBidi" w:hAnsiTheme="majorBidi" w:cstheme="majorBidi"/>
          <w:color w:val="000000" w:themeColor="text1"/>
        </w:rPr>
        <w:t>Figure</w:t>
      </w:r>
      <w:r w:rsidR="00352757"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1B</w:t>
      </w:r>
      <w:r w:rsidR="004A36C1" w:rsidRPr="00CE4D3C">
        <w:rPr>
          <w:rFonts w:asciiTheme="majorBidi" w:hAnsiTheme="majorBidi" w:cstheme="majorBidi"/>
          <w:color w:val="000000" w:themeColor="text1"/>
        </w:rPr>
        <w:t>)</w:t>
      </w:r>
      <w:r w:rsidR="00891A90" w:rsidRPr="00CE4D3C">
        <w:rPr>
          <w:rFonts w:asciiTheme="majorBidi" w:hAnsiTheme="majorBidi" w:cstheme="majorBidi"/>
          <w:color w:val="000000" w:themeColor="text1"/>
        </w:rPr>
        <w:t xml:space="preserve">. </w:t>
      </w:r>
      <w:ins w:id="312" w:author="Author">
        <w:r w:rsidR="00E626FC">
          <w:rPr>
            <w:rFonts w:asciiTheme="majorBidi" w:hAnsiTheme="majorBidi" w:cstheme="majorBidi"/>
            <w:color w:val="000000" w:themeColor="text1"/>
          </w:rPr>
          <w:t>Altogether</w:t>
        </w:r>
      </w:ins>
      <w:del w:id="313" w:author="Author">
        <w:r w:rsidR="003479C5" w:rsidRPr="00CE4D3C" w:rsidDel="00E626FC">
          <w:rPr>
            <w:rFonts w:asciiTheme="majorBidi" w:hAnsiTheme="majorBidi" w:cstheme="majorBidi"/>
            <w:color w:val="000000" w:themeColor="text1"/>
          </w:rPr>
          <w:delText>O</w:delText>
        </w:r>
        <w:r w:rsidR="00E84158" w:rsidRPr="00CE4D3C" w:rsidDel="00E626FC">
          <w:rPr>
            <w:rFonts w:asciiTheme="majorBidi" w:hAnsiTheme="majorBidi" w:cstheme="majorBidi"/>
            <w:color w:val="000000" w:themeColor="text1"/>
          </w:rPr>
          <w:delText>verall</w:delText>
        </w:r>
      </w:del>
      <w:r w:rsidR="00E84158" w:rsidRPr="00CE4D3C">
        <w:rPr>
          <w:rFonts w:asciiTheme="majorBidi" w:hAnsiTheme="majorBidi" w:cstheme="majorBidi"/>
          <w:color w:val="000000" w:themeColor="text1"/>
        </w:rPr>
        <w:t>, this suggests that</w:t>
      </w:r>
      <w:r w:rsidR="005A45C4" w:rsidRPr="00CE4D3C">
        <w:rPr>
          <w:rFonts w:asciiTheme="majorBidi" w:hAnsiTheme="majorBidi" w:cstheme="majorBidi"/>
          <w:color w:val="000000" w:themeColor="text1"/>
        </w:rPr>
        <w:t xml:space="preserve"> the transcriptomes of</w:t>
      </w:r>
      <w:r w:rsidR="00E84158" w:rsidRPr="00CE4D3C">
        <w:rPr>
          <w:rFonts w:asciiTheme="majorBidi" w:hAnsiTheme="majorBidi" w:cstheme="majorBidi"/>
          <w:color w:val="000000" w:themeColor="text1"/>
        </w:rPr>
        <w:t xml:space="preserve"> </w:t>
      </w:r>
      <w:r w:rsidR="005F579D" w:rsidRPr="00CE4D3C">
        <w:rPr>
          <w:rFonts w:asciiTheme="majorBidi" w:hAnsiTheme="majorBidi" w:cstheme="majorBidi"/>
          <w:color w:val="000000" w:themeColor="text1"/>
        </w:rPr>
        <w:t>DH44</w:t>
      </w:r>
      <w:ins w:id="314" w:author="Author">
        <w:r w:rsidR="00E90827">
          <w:rPr>
            <w:rFonts w:asciiTheme="majorBidi" w:hAnsiTheme="majorBidi" w:cstheme="majorBidi"/>
            <w:color w:val="000000" w:themeColor="text1"/>
          </w:rPr>
          <w:t>-</w:t>
        </w:r>
      </w:ins>
      <w:r w:rsidR="003479C5" w:rsidRPr="00CE4D3C">
        <w:rPr>
          <w:rFonts w:asciiTheme="majorBidi" w:hAnsiTheme="majorBidi" w:cstheme="majorBidi"/>
          <w:color w:val="000000" w:themeColor="text1"/>
        </w:rPr>
        <w:t xml:space="preserve"> and NPF</w:t>
      </w:r>
      <w:ins w:id="315" w:author="Author">
        <w:r w:rsidR="00E90827">
          <w:rPr>
            <w:rFonts w:asciiTheme="majorBidi" w:hAnsiTheme="majorBidi" w:cstheme="majorBidi"/>
            <w:color w:val="000000" w:themeColor="text1"/>
          </w:rPr>
          <w:t>-</w:t>
        </w:r>
      </w:ins>
      <w:del w:id="316" w:author="Author">
        <w:r w:rsidR="005F579D" w:rsidRPr="00CE4D3C" w:rsidDel="00E90827">
          <w:rPr>
            <w:rFonts w:asciiTheme="majorBidi" w:hAnsiTheme="majorBidi" w:cstheme="majorBidi"/>
            <w:color w:val="000000" w:themeColor="text1"/>
          </w:rPr>
          <w:delText xml:space="preserve"> </w:delText>
        </w:r>
      </w:del>
      <w:r w:rsidR="005F579D" w:rsidRPr="00CE4D3C">
        <w:rPr>
          <w:rFonts w:asciiTheme="majorBidi" w:hAnsiTheme="majorBidi" w:cstheme="majorBidi"/>
          <w:color w:val="000000" w:themeColor="text1"/>
        </w:rPr>
        <w:t>expressing cells are the most unique</w:t>
      </w:r>
      <w:r w:rsidR="00760118" w:rsidRPr="00CE4D3C">
        <w:rPr>
          <w:rFonts w:asciiTheme="majorBidi" w:hAnsiTheme="majorBidi" w:cstheme="majorBidi"/>
          <w:color w:val="000000" w:themeColor="text1"/>
        </w:rPr>
        <w:t xml:space="preserve">, while </w:t>
      </w:r>
      <w:r w:rsidR="005A45C4" w:rsidRPr="00CE4D3C">
        <w:rPr>
          <w:rFonts w:asciiTheme="majorBidi" w:hAnsiTheme="majorBidi" w:cstheme="majorBidi"/>
          <w:color w:val="000000" w:themeColor="text1"/>
        </w:rPr>
        <w:t xml:space="preserve">those of </w:t>
      </w:r>
      <w:r w:rsidR="00760118" w:rsidRPr="00CE4D3C">
        <w:rPr>
          <w:rFonts w:asciiTheme="majorBidi" w:hAnsiTheme="majorBidi" w:cstheme="majorBidi"/>
          <w:color w:val="000000" w:themeColor="text1"/>
        </w:rPr>
        <w:t>OK107</w:t>
      </w:r>
      <w:ins w:id="317" w:author="Author">
        <w:r w:rsidR="00E90827">
          <w:rPr>
            <w:rFonts w:asciiTheme="majorBidi" w:hAnsiTheme="majorBidi" w:cstheme="majorBidi"/>
            <w:color w:val="000000" w:themeColor="text1"/>
          </w:rPr>
          <w:t>-</w:t>
        </w:r>
      </w:ins>
      <w:r w:rsidR="00760118" w:rsidRPr="00CE4D3C">
        <w:rPr>
          <w:rFonts w:asciiTheme="majorBidi" w:hAnsiTheme="majorBidi" w:cstheme="majorBidi"/>
          <w:color w:val="000000" w:themeColor="text1"/>
        </w:rPr>
        <w:t>, F</w:t>
      </w:r>
      <w:r w:rsidR="008C6638" w:rsidRPr="00CE4D3C">
        <w:rPr>
          <w:rFonts w:asciiTheme="majorBidi" w:hAnsiTheme="majorBidi" w:cstheme="majorBidi"/>
          <w:color w:val="000000" w:themeColor="text1"/>
        </w:rPr>
        <w:t>ru</w:t>
      </w:r>
      <w:ins w:id="318" w:author="Author">
        <w:del w:id="319" w:author="Author">
          <w:r w:rsidR="00E90827" w:rsidDel="00D11416">
            <w:rPr>
              <w:rFonts w:asciiTheme="majorBidi" w:hAnsiTheme="majorBidi" w:cstheme="majorBidi"/>
              <w:color w:val="000000" w:themeColor="text1"/>
            </w:rPr>
            <w:delText>-</w:delText>
          </w:r>
          <w:r w:rsidR="008264E8" w:rsidDel="00D11416">
            <w:rPr>
              <w:rFonts w:asciiTheme="majorBidi" w:hAnsiTheme="majorBidi" w:cstheme="majorBidi"/>
              <w:color w:val="000000" w:themeColor="text1"/>
            </w:rPr>
            <w:delText>,</w:delText>
          </w:r>
        </w:del>
        <w:r w:rsidR="00D11416">
          <w:rPr>
            <w:rFonts w:asciiTheme="majorBidi" w:hAnsiTheme="majorBidi" w:cstheme="majorBidi"/>
            <w:color w:val="000000" w:themeColor="text1"/>
          </w:rPr>
          <w:t>,</w:t>
        </w:r>
      </w:ins>
      <w:r w:rsidR="00760118" w:rsidRPr="00CE4D3C">
        <w:rPr>
          <w:rFonts w:asciiTheme="majorBidi" w:hAnsiTheme="majorBidi" w:cstheme="majorBidi"/>
          <w:color w:val="000000" w:themeColor="text1"/>
        </w:rPr>
        <w:t xml:space="preserve"> and NPFR</w:t>
      </w:r>
      <w:ins w:id="320" w:author="Author">
        <w:r w:rsidR="008264E8">
          <w:rPr>
            <w:rFonts w:asciiTheme="majorBidi" w:hAnsiTheme="majorBidi" w:cstheme="majorBidi"/>
            <w:color w:val="000000" w:themeColor="text1"/>
          </w:rPr>
          <w:t>-</w:t>
        </w:r>
      </w:ins>
      <w:del w:id="321" w:author="Author">
        <w:r w:rsidR="00760118" w:rsidRPr="00CE4D3C" w:rsidDel="008264E8">
          <w:rPr>
            <w:rFonts w:asciiTheme="majorBidi" w:hAnsiTheme="majorBidi" w:cstheme="majorBidi"/>
            <w:color w:val="000000" w:themeColor="text1"/>
          </w:rPr>
          <w:delText xml:space="preserve"> </w:delText>
        </w:r>
      </w:del>
      <w:r w:rsidR="00760118" w:rsidRPr="00CE4D3C">
        <w:rPr>
          <w:rFonts w:asciiTheme="majorBidi" w:hAnsiTheme="majorBidi" w:cstheme="majorBidi"/>
          <w:color w:val="000000" w:themeColor="text1"/>
        </w:rPr>
        <w:t xml:space="preserve">expressing neurons </w:t>
      </w:r>
      <w:r w:rsidR="001D0858" w:rsidRPr="00CE4D3C">
        <w:rPr>
          <w:rFonts w:asciiTheme="majorBidi" w:hAnsiTheme="majorBidi" w:cstheme="majorBidi"/>
          <w:color w:val="000000" w:themeColor="text1"/>
        </w:rPr>
        <w:t xml:space="preserve">are </w:t>
      </w:r>
      <w:r w:rsidR="004A4441" w:rsidRPr="00CE4D3C">
        <w:rPr>
          <w:rFonts w:asciiTheme="majorBidi" w:hAnsiTheme="majorBidi" w:cstheme="majorBidi"/>
          <w:color w:val="000000" w:themeColor="text1"/>
        </w:rPr>
        <w:t>similar</w:t>
      </w:r>
      <w:r w:rsidR="009E3510" w:rsidRPr="00CE4D3C">
        <w:rPr>
          <w:rFonts w:asciiTheme="majorBidi" w:hAnsiTheme="majorBidi" w:cstheme="majorBidi"/>
          <w:color w:val="000000" w:themeColor="text1"/>
        </w:rPr>
        <w:t xml:space="preserve"> to </w:t>
      </w:r>
      <w:ins w:id="322" w:author="Author">
        <w:r w:rsidR="006428B2">
          <w:rPr>
            <w:rFonts w:asciiTheme="majorBidi" w:hAnsiTheme="majorBidi" w:cstheme="majorBidi"/>
            <w:color w:val="000000" w:themeColor="text1"/>
          </w:rPr>
          <w:t xml:space="preserve">the transcriptome in </w:t>
        </w:r>
      </w:ins>
      <w:r w:rsidR="009E3510" w:rsidRPr="00CE4D3C">
        <w:rPr>
          <w:rFonts w:asciiTheme="majorBidi" w:hAnsiTheme="majorBidi" w:cstheme="majorBidi"/>
          <w:color w:val="000000" w:themeColor="text1"/>
        </w:rPr>
        <w:t>the general neuronal population</w:t>
      </w:r>
      <w:r w:rsidR="002D38DB" w:rsidRPr="00CE4D3C">
        <w:rPr>
          <w:rFonts w:asciiTheme="majorBidi" w:hAnsiTheme="majorBidi" w:cstheme="majorBidi"/>
          <w:color w:val="000000" w:themeColor="text1"/>
        </w:rPr>
        <w:t xml:space="preserve">.  </w:t>
      </w:r>
    </w:p>
    <w:p w14:paraId="62A73AD0" w14:textId="77777777" w:rsidR="00A15B3E" w:rsidRPr="00CE4D3C" w:rsidRDefault="00A15B3E" w:rsidP="00CE4D3C">
      <w:pPr>
        <w:bidi/>
        <w:spacing w:line="360" w:lineRule="auto"/>
        <w:jc w:val="both"/>
        <w:rPr>
          <w:rFonts w:asciiTheme="majorBidi" w:hAnsiTheme="majorBidi" w:cstheme="majorBidi"/>
          <w:color w:val="000000" w:themeColor="text1"/>
          <w:u w:val="single"/>
          <w:rtl/>
        </w:rPr>
      </w:pPr>
    </w:p>
    <w:p w14:paraId="0756CF8C" w14:textId="56E3BF13" w:rsidR="006E0066" w:rsidRPr="00CE4D3C" w:rsidRDefault="006E0066" w:rsidP="00D11416">
      <w:pPr>
        <w:spacing w:line="360" w:lineRule="auto"/>
        <w:jc w:val="both"/>
        <w:rPr>
          <w:rFonts w:asciiTheme="majorBidi" w:hAnsiTheme="majorBidi" w:cstheme="majorBidi"/>
          <w:color w:val="000000" w:themeColor="text1"/>
          <w:u w:val="single"/>
        </w:rPr>
        <w:pPrChange w:id="323" w:author="Author">
          <w:pPr>
            <w:spacing w:line="360" w:lineRule="auto"/>
            <w:jc w:val="both"/>
          </w:pPr>
        </w:pPrChange>
      </w:pPr>
      <w:r w:rsidRPr="00CE4D3C">
        <w:rPr>
          <w:rFonts w:asciiTheme="majorBidi" w:hAnsiTheme="majorBidi" w:cstheme="majorBidi"/>
          <w:color w:val="000000" w:themeColor="text1"/>
          <w:u w:val="single"/>
        </w:rPr>
        <w:t xml:space="preserve">Shared </w:t>
      </w:r>
      <w:ins w:id="324" w:author="Author">
        <w:r w:rsidR="00D11416">
          <w:rPr>
            <w:rFonts w:asciiTheme="majorBidi" w:hAnsiTheme="majorBidi" w:cstheme="majorBidi"/>
            <w:color w:val="000000" w:themeColor="text1"/>
            <w:u w:val="single"/>
          </w:rPr>
          <w:t>Y</w:t>
        </w:r>
      </w:ins>
      <w:del w:id="325" w:author="Author">
        <w:r w:rsidRPr="00CE4D3C" w:rsidDel="00D11416">
          <w:rPr>
            <w:rFonts w:asciiTheme="majorBidi" w:hAnsiTheme="majorBidi" w:cstheme="majorBidi"/>
            <w:color w:val="000000" w:themeColor="text1"/>
            <w:u w:val="single"/>
          </w:rPr>
          <w:delText>y</w:delText>
        </w:r>
      </w:del>
      <w:r w:rsidRPr="00CE4D3C">
        <w:rPr>
          <w:rFonts w:asciiTheme="majorBidi" w:hAnsiTheme="majorBidi" w:cstheme="majorBidi"/>
          <w:color w:val="000000" w:themeColor="text1"/>
          <w:u w:val="single"/>
        </w:rPr>
        <w:t xml:space="preserve">es </w:t>
      </w:r>
      <w:ins w:id="326" w:author="Author">
        <w:r w:rsidR="00D11416">
          <w:rPr>
            <w:rFonts w:asciiTheme="majorBidi" w:hAnsiTheme="majorBidi" w:cstheme="majorBidi"/>
            <w:color w:val="000000" w:themeColor="text1"/>
            <w:u w:val="single"/>
          </w:rPr>
          <w:t>G</w:t>
        </w:r>
      </w:ins>
      <w:del w:id="327" w:author="Author">
        <w:r w:rsidRPr="00CE4D3C" w:rsidDel="00D11416">
          <w:rPr>
            <w:rFonts w:asciiTheme="majorBidi" w:hAnsiTheme="majorBidi" w:cstheme="majorBidi"/>
            <w:color w:val="000000" w:themeColor="text1"/>
            <w:u w:val="single"/>
          </w:rPr>
          <w:delText>g</w:delText>
        </w:r>
      </w:del>
      <w:r w:rsidRPr="00CE4D3C">
        <w:rPr>
          <w:rFonts w:asciiTheme="majorBidi" w:hAnsiTheme="majorBidi" w:cstheme="majorBidi"/>
          <w:color w:val="000000" w:themeColor="text1"/>
          <w:u w:val="single"/>
        </w:rPr>
        <w:t xml:space="preserve">enes between </w:t>
      </w:r>
      <w:ins w:id="328" w:author="Author">
        <w:r w:rsidR="00D11416">
          <w:rPr>
            <w:rFonts w:asciiTheme="majorBidi" w:hAnsiTheme="majorBidi" w:cstheme="majorBidi"/>
            <w:color w:val="000000" w:themeColor="text1"/>
            <w:u w:val="single"/>
          </w:rPr>
          <w:t>P</w:t>
        </w:r>
      </w:ins>
      <w:del w:id="329" w:author="Author">
        <w:r w:rsidRPr="00CE4D3C" w:rsidDel="00D11416">
          <w:rPr>
            <w:rFonts w:asciiTheme="majorBidi" w:hAnsiTheme="majorBidi" w:cstheme="majorBidi"/>
            <w:color w:val="000000" w:themeColor="text1"/>
            <w:u w:val="single"/>
          </w:rPr>
          <w:delText>p</w:delText>
        </w:r>
      </w:del>
      <w:r w:rsidRPr="00CE4D3C">
        <w:rPr>
          <w:rFonts w:asciiTheme="majorBidi" w:hAnsiTheme="majorBidi" w:cstheme="majorBidi"/>
          <w:color w:val="000000" w:themeColor="text1"/>
          <w:u w:val="single"/>
        </w:rPr>
        <w:t xml:space="preserve">opulations </w:t>
      </w:r>
      <w:ins w:id="330" w:author="Author">
        <w:r w:rsidR="00D11416">
          <w:rPr>
            <w:rFonts w:asciiTheme="majorBidi" w:hAnsiTheme="majorBidi" w:cstheme="majorBidi"/>
            <w:color w:val="000000" w:themeColor="text1"/>
            <w:u w:val="single"/>
          </w:rPr>
          <w:t>R</w:t>
        </w:r>
      </w:ins>
      <w:del w:id="331" w:author="Author">
        <w:r w:rsidRPr="00CE4D3C" w:rsidDel="00D11416">
          <w:rPr>
            <w:rFonts w:asciiTheme="majorBidi" w:hAnsiTheme="majorBidi" w:cstheme="majorBidi"/>
            <w:color w:val="000000" w:themeColor="text1"/>
            <w:u w:val="single"/>
          </w:rPr>
          <w:delText>r</w:delText>
        </w:r>
      </w:del>
      <w:r w:rsidRPr="00CE4D3C">
        <w:rPr>
          <w:rFonts w:asciiTheme="majorBidi" w:hAnsiTheme="majorBidi" w:cstheme="majorBidi"/>
          <w:color w:val="000000" w:themeColor="text1"/>
          <w:u w:val="single"/>
        </w:rPr>
        <w:t xml:space="preserve">eveal a </w:t>
      </w:r>
      <w:ins w:id="332" w:author="Author">
        <w:r w:rsidR="00D11416">
          <w:rPr>
            <w:rFonts w:asciiTheme="majorBidi" w:hAnsiTheme="majorBidi" w:cstheme="majorBidi"/>
            <w:color w:val="000000" w:themeColor="text1"/>
            <w:u w:val="single"/>
          </w:rPr>
          <w:t>C</w:t>
        </w:r>
      </w:ins>
      <w:del w:id="333" w:author="Author">
        <w:r w:rsidRPr="00CE4D3C" w:rsidDel="00D11416">
          <w:rPr>
            <w:rFonts w:asciiTheme="majorBidi" w:hAnsiTheme="majorBidi" w:cstheme="majorBidi"/>
            <w:color w:val="000000" w:themeColor="text1"/>
            <w:u w:val="single"/>
          </w:rPr>
          <w:delText>c</w:delText>
        </w:r>
      </w:del>
      <w:r w:rsidRPr="00CE4D3C">
        <w:rPr>
          <w:rFonts w:asciiTheme="majorBidi" w:hAnsiTheme="majorBidi" w:cstheme="majorBidi"/>
          <w:color w:val="000000" w:themeColor="text1"/>
          <w:u w:val="single"/>
        </w:rPr>
        <w:t xml:space="preserve">omplex </w:t>
      </w:r>
      <w:ins w:id="334" w:author="Author">
        <w:r w:rsidR="00D11416">
          <w:rPr>
            <w:rFonts w:asciiTheme="majorBidi" w:hAnsiTheme="majorBidi" w:cstheme="majorBidi"/>
            <w:color w:val="000000" w:themeColor="text1"/>
            <w:u w:val="single"/>
          </w:rPr>
          <w:t>P</w:t>
        </w:r>
      </w:ins>
      <w:del w:id="335" w:author="Author">
        <w:r w:rsidRPr="00CE4D3C" w:rsidDel="00D11416">
          <w:rPr>
            <w:rFonts w:asciiTheme="majorBidi" w:hAnsiTheme="majorBidi" w:cstheme="majorBidi"/>
            <w:color w:val="000000" w:themeColor="text1"/>
            <w:u w:val="single"/>
          </w:rPr>
          <w:delText>p</w:delText>
        </w:r>
      </w:del>
      <w:r w:rsidRPr="00CE4D3C">
        <w:rPr>
          <w:rFonts w:asciiTheme="majorBidi" w:hAnsiTheme="majorBidi" w:cstheme="majorBidi"/>
          <w:color w:val="000000" w:themeColor="text1"/>
          <w:u w:val="single"/>
        </w:rPr>
        <w:t>attern</w:t>
      </w:r>
    </w:p>
    <w:p w14:paraId="3D878F9C" w14:textId="7F561ADF" w:rsidR="00A80944" w:rsidRPr="00CE4D3C" w:rsidRDefault="004A4441" w:rsidP="00AD2631">
      <w:pPr>
        <w:spacing w:line="360" w:lineRule="auto"/>
        <w:ind w:firstLine="360"/>
        <w:jc w:val="both"/>
        <w:rPr>
          <w:rFonts w:asciiTheme="majorBidi" w:hAnsiTheme="majorBidi" w:cstheme="majorBidi"/>
          <w:color w:val="000000" w:themeColor="text1"/>
        </w:rPr>
        <w:pPrChange w:id="336" w:author="Author">
          <w:pPr>
            <w:spacing w:line="360" w:lineRule="auto"/>
            <w:ind w:firstLine="360"/>
            <w:jc w:val="both"/>
          </w:pPr>
        </w:pPrChange>
      </w:pPr>
      <w:r w:rsidRPr="00101C5C">
        <w:rPr>
          <w:rFonts w:asciiTheme="majorBidi" w:hAnsiTheme="majorBidi" w:cstheme="majorBidi"/>
          <w:color w:val="000000" w:themeColor="text1"/>
        </w:rPr>
        <w:t xml:space="preserve">Given the partial </w:t>
      </w:r>
      <w:r w:rsidR="00101C5C" w:rsidRPr="00101C5C">
        <w:rPr>
          <w:rFonts w:asciiTheme="majorBidi" w:hAnsiTheme="majorBidi" w:cstheme="majorBidi"/>
          <w:color w:val="000000" w:themeColor="text1"/>
        </w:rPr>
        <w:t>anatomical overlap between</w:t>
      </w:r>
      <w:r w:rsidRPr="00CE4D3C">
        <w:rPr>
          <w:rFonts w:asciiTheme="majorBidi" w:hAnsiTheme="majorBidi" w:cstheme="majorBidi"/>
          <w:color w:val="000000" w:themeColor="text1"/>
        </w:rPr>
        <w:t xml:space="preserve"> </w:t>
      </w:r>
      <w:r w:rsidR="00EA2529" w:rsidRPr="00CE4D3C">
        <w:rPr>
          <w:rFonts w:asciiTheme="majorBidi" w:hAnsiTheme="majorBidi" w:cstheme="majorBidi"/>
          <w:color w:val="000000" w:themeColor="text1"/>
        </w:rPr>
        <w:t xml:space="preserve">several </w:t>
      </w:r>
      <w:r w:rsidRPr="00CE4D3C">
        <w:rPr>
          <w:rFonts w:asciiTheme="majorBidi" w:hAnsiTheme="majorBidi" w:cstheme="majorBidi"/>
          <w:color w:val="000000" w:themeColor="text1"/>
        </w:rPr>
        <w:t>neuronal populations</w:t>
      </w:r>
      <w:r w:rsidR="00EA2529" w:rsidRPr="00CE4D3C">
        <w:rPr>
          <w:rFonts w:asciiTheme="majorBidi" w:hAnsiTheme="majorBidi" w:cstheme="majorBidi"/>
          <w:color w:val="000000" w:themeColor="text1"/>
        </w:rPr>
        <w:t xml:space="preserve"> in our dataset</w:t>
      </w:r>
      <w:ins w:id="337" w:author="Author">
        <w:r w:rsidR="00481498">
          <w:rPr>
            <w:rFonts w:asciiTheme="majorBidi" w:hAnsiTheme="majorBidi" w:cstheme="majorBidi"/>
            <w:color w:val="000000" w:themeColor="text1"/>
          </w:rPr>
          <w:t>,</w:t>
        </w:r>
      </w:ins>
      <w:del w:id="338" w:author="Author">
        <w:r w:rsidR="00101C5C" w:rsidDel="00E626FC">
          <w:rPr>
            <w:rFonts w:asciiTheme="majorBidi" w:hAnsiTheme="majorBidi" w:cstheme="majorBidi"/>
            <w:color w:val="000000" w:themeColor="text1"/>
          </w:rPr>
          <w:delText xml:space="preserve"> </w:delText>
        </w:r>
      </w:del>
      <w:r w:rsidR="003B1BAE" w:rsidRPr="00CE4D3C">
        <w:rPr>
          <w:rFonts w:asciiTheme="majorBidi" w:hAnsiTheme="majorBidi" w:cstheme="majorBidi"/>
          <w:color w:val="000000" w:themeColor="text1"/>
        </w:rPr>
        <w:fldChar w:fldCharType="begin" w:fldLock="1"/>
      </w:r>
      <w:r w:rsidR="003B1BAE"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mendeley":{"formattedCitation":"&lt;sup&gt;47&lt;/sup&gt;","plainTextFormattedCitation":"47","previouslyFormattedCitation":"&lt;sup&gt;47&lt;/sup&gt;"},"properties":{"noteIndex":0},"schema":"https://github.com/citation-style-language/schema/raw/master/csl-citation.json"}</w:instrText>
      </w:r>
      <w:r w:rsidR="003B1BAE" w:rsidRPr="00CE4D3C">
        <w:rPr>
          <w:rFonts w:asciiTheme="majorBidi" w:hAnsiTheme="majorBidi" w:cstheme="majorBidi"/>
          <w:color w:val="000000" w:themeColor="text1"/>
        </w:rPr>
        <w:fldChar w:fldCharType="separate"/>
      </w:r>
      <w:r w:rsidR="003B1BAE" w:rsidRPr="00CE4D3C">
        <w:rPr>
          <w:rFonts w:asciiTheme="majorBidi" w:hAnsiTheme="majorBidi" w:cstheme="majorBidi"/>
          <w:noProof/>
          <w:color w:val="000000" w:themeColor="text1"/>
          <w:vertAlign w:val="superscript"/>
        </w:rPr>
        <w:t>47</w:t>
      </w:r>
      <w:r w:rsidR="003B1BAE" w:rsidRPr="00CE4D3C">
        <w:rPr>
          <w:rFonts w:asciiTheme="majorBidi" w:hAnsiTheme="majorBidi" w:cstheme="majorBidi"/>
          <w:color w:val="000000" w:themeColor="text1"/>
        </w:rPr>
        <w:fldChar w:fldCharType="end"/>
      </w:r>
      <w:r w:rsidR="003B1BAE" w:rsidRPr="00CE4D3C">
        <w:rPr>
          <w:rFonts w:asciiTheme="majorBidi" w:hAnsiTheme="majorBidi" w:cstheme="majorBidi"/>
          <w:color w:val="000000" w:themeColor="text1"/>
          <w:vertAlign w:val="superscript"/>
        </w:rPr>
        <w:t>,</w:t>
      </w:r>
      <w:ins w:id="339" w:author="Author">
        <w:r w:rsidR="00E626FC">
          <w:rPr>
            <w:rFonts w:asciiTheme="majorBidi" w:hAnsiTheme="majorBidi" w:cstheme="majorBidi"/>
            <w:color w:val="000000" w:themeColor="text1"/>
            <w:vertAlign w:val="superscript"/>
          </w:rPr>
          <w:t xml:space="preserve"> </w:t>
        </w:r>
      </w:ins>
      <w:r w:rsidR="00D8751C" w:rsidRPr="00CE4D3C">
        <w:rPr>
          <w:rFonts w:asciiTheme="majorBidi" w:hAnsiTheme="majorBidi" w:cstheme="majorBidi"/>
          <w:color w:val="000000" w:themeColor="text1"/>
        </w:rPr>
        <w:fldChar w:fldCharType="begin" w:fldLock="1"/>
      </w:r>
      <w:r w:rsidR="00A35D62" w:rsidRPr="00CE4D3C">
        <w:rPr>
          <w:rFonts w:asciiTheme="majorBidi" w:hAnsiTheme="majorBidi" w:cstheme="majorBidi"/>
          <w:color w:val="000000" w:themeColor="text1"/>
        </w:rPr>
        <w:instrText>ADDIN CSL_CITATION {"citationItems":[{"id":"ITEM-1","itemData":{"DOI":"10.1073/pnas.1710552114","author":[{"dropping-particle":"","family":"Shao","given":"Lisha","non-dropping-particle":"","parse-names":false,"suffix":""},{"dropping-particle":"","family":"Saver","given":"Mathias","non-dropping-particle":"","parse-names":false,"suffix":""},{"dropping-particle":"","family":"Chung","given":"Phuong","non-dropping-particle":"","parse-names":false,"suffix":""},{"dropping-particle":"","family":"Ren","given":"Qingzhong","non-dropping-particle":"","parse-names":false,"suffix":""},{"dropping-particle":"","family":"Lee","given":"Tzumin","non-dropping-particle":"","parse-names":false,"suffix":""},{"dropping-particle":"","family":"Kent","given":"Clement F","non-dropping-particle":"","parse-names":false,"suffix":""}],"id":"ITEM-1","issued":{"date-parts":[["2017"]]},"title":"Dissection of the Drosophila neuropeptide F circuit using a high-throughput two-choice assay","type":"article-journal"},"uris":["http://www.mendeley.com/documents/?uuid=20a4f872-17d2-499b-8c51-66250e14dc47"]},{"id":"ITEM-2","itemData":{"DOI":"10.1371/journal.pone.0013248","ISSN":"19326203","PMID":"20967276","abstract":"Situations requiring rapid decision-making in response to dynamic environmental demands occur repeatedly in natural environments. Neuromodulation can offer important flexibility to the output of neural networks in coping with changing conditions, but the contribution of individual neuromodulatory neurons in social behavior networks remains relatively unknown. Here we manipulate the Drosophila octopaminergic system and assay changes in adult male decision-making in courtship and aggression paradigms. When the functional state of OA neural circuits is enhanced, males exhibit elevated courtship behavior towards other males in both behavioral contexts. Eliminating the expression of the male form of the neural sex determination factor, Fruitless (FruM), in three OA suboesophageal ganglia (SOG) neurons also leads to increased male-male courtship behavior in these same contexts. We analyzed the fine anatomical structure through confocal examination of labeled single neurons to determine the arborization patterns of each of the three FruM-positive OA SOG neurons. These neurons send processes that display mirror symmetric, widely distributed arbors of endings within brain regions including the ventrolateral protocerebra, the SOG and the peri-esophageal complex. The results suggest that a small subset of OA neurons have the potential to provide male selective modulation of behavior at a single neuron level. © 2010 Certel et al.","author":[{"dropping-particle":"","family":"Certel","given":"Sarah J.","non-dropping-particle":"","parse-names":false,"suffix":""},{"dropping-particle":"","family":"Leung","given":"Adelaine","non-dropping-particle":"","parse-names":false,"suffix":""},{"dropping-particle":"","family":"Lin","given":"Chih Yung","non-dropping-particle":"","parse-names":false,"suffix":""},{"dropping-particle":"","family":"Perez","given":"Philip","non-dropping-particle":"","parse-names":false,"suffix":""},{"dropping-particle":"","family":"Chiang","given":"Ann Shyn","non-dropping-particle":"","parse-names":false,"suffix":""},{"dropping-particle":"","family":"Kravitz","given":"Edward A.","non-dropping-particle":"","parse-names":false,"suffix":""}],"container-title":"PLoS ONE","id":"ITEM-2","issue":"10","issued":{"date-parts":[["2010"]]},"title":"Octopamine neuromodulatory effects on a social behavior decision-making network in Drosophila males","type":"article-journal","volume":"5"},"uris":["http://www.mendeley.com/documents/?uuid=c24a106f-0f08-40a6-bba2-2c469ebf43a7"]},{"id":"ITEM-3","itemData":{"DOI":"10.1016/j.cell.2018.05.057","ISSN":"10974172","PMID":"29909982","abstract":"The diversity of cell types and regulatory states in the brain, and how these change during aging, remains largely unknown. We present a single-cell transcriptome atlas of the entire adult Drosophila melanogaster brain sampled across its lifespan. Cell clustering identified 87 initial cell clusters that are further subclustered and validated by targeted cell-sorting. Our data show high granularity and identify a wide range of cell types. Gene network analyses using SCENIC revealed regulatory heterogeneity linked to energy consumption. During aging, RNA content declines exponentially without affecting neuronal identity in old brains. This single-cell brain atlas covers nearly all cells in the normal brain and provides the tools to study cellular diversity alongside other Drosophila and mammalian single-cell datasets in our unique single-cell analysis platform: SCope (http://scope.aertslab.org). These results, together with SCope, allow comprehensive exploration of all transcriptional states of an entire aging brain. A single-cell atlas of adult fly brains identifies the ensemble of neuronal and glial cell types and their dynamic changes during aging.","author":[{"dropping-particle":"","family":"Davie","given":"Kristofer","non-dropping-particle":"","parse-names":false,"suffix":""},{"dropping-particle":"","family":"Janssens","given":"Jasper","non-dropping-particle":"","parse-names":false,"suffix":""},{"dropping-particle":"","family":"Koldere","given":"Duygu","non-dropping-particle":"","parse-names":false,"suffix":""},{"dropping-particle":"","family":"Waegeneer","given":"Maxime","non-dropping-particle":"De","parse-names":false,"suffix":""},{"dropping-particle":"","family":"Pech","given":"Uli","non-dropping-particle":"","parse-names":false,"suffix":""},{"dropping-particle":"","family":"Kreft","given":"Łukasz","non-dropping-particle":"","parse-names":false,"suffix":""},{"dropping-particle":"","family":"Aibar","given":"Sara","non-dropping-particle":"","parse-names":false,"suffix":""},{"dropping-particle":"","family":"Makhzami","given":"Samira","non-dropping-particle":"","parse-names":false,"suffix":""},{"dropping-particle":"","family":"Christiaens","given":"Valerie","non-dropping-particle":"","parse-names":false,"suffix":""},{"dropping-particle":"","family":"Bravo González-Blas","given":"Carmen","non-dropping-particle":"","parse-names":false,"suffix":""},{"dropping-particle":"","family":"Poovathingal","given":"Suresh","non-dropping-particle":"","parse-names":false,"suffix":""},{"dropping-particle":"","family":"Hulselmans","given":"Gert","non-dropping-particle":"","parse-names":false,"suffix":""},{"dropping-particle":"","family":"Spanier","given":"Katina I.","non-dropping-particle":"","parse-names":false,"suffix":""},{"dropping-particle":"","family":"Moerman","given":"Thomas","non-dropping-particle":"","parse-names":false,"suffix":""},{"dropping-particle":"","family":"Vanspauwen","given":"Bram","non-dropping-particle":"","parse-names":false,"suffix":""},{"dropping-particle":"","family":"Geurs","given":"Sarah","non-dropping-particle":"","parse-names":false,"suffix":""},{"dropping-particle":"","family":"Voet","given":"Thierry","non-dropping-particle":"","parse-names":false,"suffix":""},{"dropping-particle":"","family":"Lammertyn","given":"Jeroen","non-dropping-particle":"","parse-names":false,"suffix":""},{"dropping-particle":"","family":"Thienpont","given":"Bernard","non-dropping-particle":"","parse-names":false,"suffix":""},{"dropping-particle":"","family":"Liu","given":"Sha","non-dropping-particle":"","parse-names":false,"suffix":""},{"dropping-particle":"","family":"Konstantinides","given":"Nikos","non-dropping-particle":"","parse-names":false,"suffix":""},{"dropping-particle":"","family":"Fiers","given":"Mark","non-dropping-particle":"","parse-names":false,"suffix":""},{"dropping-particle":"","family":"Verstreken","given":"Patrik","non-dropping-particle":"","parse-names":false,"suffix":""},{"dropping-particle":"","family":"Aerts","given":"Stein","non-dropping-particle":"","parse-names":false,"suffix":""}],"container-title":"Cell","id":"ITEM-3","issue":"4","issued":{"date-parts":[["2018"]]},"page":"982-998.e20","title":"A Single-Cell Transcriptome Atlas of the Aging Drosophila Brain","type":"article-journal","volume":"174"},"uris":["http://www.mendeley.com/documents/?uuid=52a947c5-3923-487a-92f6-6cad781be8f4"]},{"id":"ITEM-4","itemData":{"DOI":"10.7554/eLife.34550","ISSN":"2050084X","PMID":"29671739","abstract":"To understand the brain, molecular details need to be overlaid onto neural wiring diagrams so that synaptic mode, neuromodulation and critical signaling operations can be considered. Single-cell transcriptomics provide a unique opportunity to collect this information. Here we present an initial analysis of thousands of individual cells from Drosophila midbrain, that were acquired using Drop-Seq. A number of approaches permitted the assignment of transcriptional profiles to several major brain regions and cell-types. Expression of biosynthetic enzymes and reuptake mechanisms allows all the neurons to be typed according to the neurotransmitter or neuromodulator that they produce and presumably release. Some neuropeptides are preferentially co-expressed in neurons using a particular fast-acting transmitter, or monoamine. Neuromodulatory and neurotransmitter receptor subunit expression illustrates the potential of these molecules in generating complexity in neural circuit function. This cell atlas dataset provides an important resource to link molecular operations to brain regions and complex neural processes.","author":[{"dropping-particle":"","family":"Croset","given":"Vincent","non-dropping-particle":"","parse-names":false,"suffix":""},{"dropping-particle":"","family":"Treiber","given":"Christoph D.","non-dropping-particle":"","parse-names":false,"suffix":""},{"dropping-particle":"","family":"Waddell","given":"Scott","non-dropping-particle":"","parse-names":false,"suffix":""}],"container-title":"eLife","id":"ITEM-4","issued":{"date-parts":[["2018"]]},"page":"1-31","title":"Cellular diversity in the Drosophila midbrain revealed by single-cell transcriptomics","type":"article-journal","volume":"7"},"uris":["http://www.mendeley.com/documents/?uuid=ec080770-8132-4bce-88e2-22876ae1f8cd"]},{"id":"ITEM-5","itemData":{"DOI":"10.1371/journal.pgen.1004356","author":[{"dropping-particle":"","family":"Yu","given":"Qin","non-dropping-particle":"","parse-names":false,"suffix":""},{"dropping-particle":"","family":"Leary","given":"Greg P","non-dropping-particle":"","parse-names":false,"suffix":""},{"dropping-particle":"","family":"Leung","given":"Adelaine K W","non-dropping-particle":"","parse-names":false,"suffix":""},{"dropping-particle":"","family":"Andrews","given":"Jonathan C","non-dropping-particle":"","parse-names":false,"suffix":""},{"dropping-particle":"","family":"Kavanaugh","given":"Michael P","non-dropping-particle":"","parse-names":false,"suffix":""},{"dropping-particle":"","family":"Kravitz","given":"Edward A","non-dropping-particle":"","parse-names":false,"suffix":""},{"dropping-particle":"","family":"Certel","given":"Sarah J","non-dropping-particle":"","parse-names":false,"suffix":""}],"id":"ITEM-5","issue":"5","issued":{"date-parts":[["2014"]]},"title":"Octopamine Neuromodulation Regulates Gr32a-Linked Aggression and Courtship Pathways in Drosophila Males","type":"article-journal","volume":"10"},"uris":["http://www.mendeley.com/documents/?uuid=438cd6db-0112-439d-a897-1c733f66ac5b"]}],"mendeley":{"formattedCitation":"&lt;sup&gt;61–65&lt;/sup&gt;","plainTextFormattedCitation":"61–65","previouslyFormattedCitation":"&lt;sup&gt;61–65&lt;/sup&gt;"},"properties":{"noteIndex":0},"schema":"https://github.com/citation-style-language/schema/raw/master/csl-citation.json"}</w:instrText>
      </w:r>
      <w:r w:rsidR="00D8751C" w:rsidRPr="00CE4D3C">
        <w:rPr>
          <w:rFonts w:asciiTheme="majorBidi" w:hAnsiTheme="majorBidi" w:cstheme="majorBidi"/>
          <w:color w:val="000000" w:themeColor="text1"/>
        </w:rPr>
        <w:fldChar w:fldCharType="separate"/>
      </w:r>
      <w:r w:rsidR="00D8751C" w:rsidRPr="00CE4D3C">
        <w:rPr>
          <w:rFonts w:asciiTheme="majorBidi" w:hAnsiTheme="majorBidi" w:cstheme="majorBidi"/>
          <w:noProof/>
          <w:color w:val="000000" w:themeColor="text1"/>
          <w:vertAlign w:val="superscript"/>
        </w:rPr>
        <w:t>61–65</w:t>
      </w:r>
      <w:r w:rsidR="00D8751C" w:rsidRPr="00CE4D3C">
        <w:rPr>
          <w:rFonts w:asciiTheme="majorBidi" w:hAnsiTheme="majorBidi" w:cstheme="majorBidi"/>
          <w:color w:val="000000" w:themeColor="text1"/>
        </w:rPr>
        <w:fldChar w:fldCharType="end"/>
      </w:r>
      <w:del w:id="340" w:author="Author">
        <w:r w:rsidR="006E0066" w:rsidRPr="00CE4D3C" w:rsidDel="00481498">
          <w:rPr>
            <w:rFonts w:asciiTheme="majorBidi" w:hAnsiTheme="majorBidi" w:cstheme="majorBidi"/>
            <w:color w:val="000000" w:themeColor="text1"/>
          </w:rPr>
          <w:delText>,</w:delText>
        </w:r>
      </w:del>
      <w:r w:rsidR="006E0066"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we next</w:t>
      </w:r>
      <w:r w:rsidR="00256FAE" w:rsidRPr="00CE4D3C">
        <w:rPr>
          <w:rFonts w:asciiTheme="majorBidi" w:hAnsiTheme="majorBidi" w:cstheme="majorBidi"/>
          <w:color w:val="000000" w:themeColor="text1"/>
        </w:rPr>
        <w:t xml:space="preserve"> asked whether some yes genes are shared across different neuronal populations. </w:t>
      </w:r>
      <w:r w:rsidRPr="00CE4D3C">
        <w:rPr>
          <w:rFonts w:asciiTheme="majorBidi" w:hAnsiTheme="majorBidi" w:cstheme="majorBidi"/>
          <w:color w:val="000000" w:themeColor="text1"/>
        </w:rPr>
        <w:t xml:space="preserve">Enrichment or depletion of </w:t>
      </w:r>
      <w:ins w:id="341" w:author="Author">
        <w:r w:rsidR="00E626FC">
          <w:rPr>
            <w:rFonts w:asciiTheme="majorBidi" w:hAnsiTheme="majorBidi" w:cstheme="majorBidi"/>
            <w:color w:val="000000" w:themeColor="text1"/>
          </w:rPr>
          <w:t xml:space="preserve">the </w:t>
        </w:r>
      </w:ins>
      <w:r w:rsidR="00EA2529" w:rsidRPr="00CE4D3C">
        <w:rPr>
          <w:rFonts w:asciiTheme="majorBidi" w:hAnsiTheme="majorBidi" w:cstheme="majorBidi"/>
          <w:color w:val="000000" w:themeColor="text1"/>
        </w:rPr>
        <w:t xml:space="preserve">same </w:t>
      </w:r>
      <w:r w:rsidRPr="00CE4D3C">
        <w:rPr>
          <w:rFonts w:asciiTheme="majorBidi" w:hAnsiTheme="majorBidi" w:cstheme="majorBidi"/>
          <w:color w:val="000000" w:themeColor="text1"/>
        </w:rPr>
        <w:t>gene</w:t>
      </w:r>
      <w:r w:rsidR="00EA2529"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in more than one population suggest</w:t>
      </w:r>
      <w:r w:rsidR="003B1BAE"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w:t>
      </w:r>
      <w:r w:rsidR="00B258B7" w:rsidRPr="00CE4D3C">
        <w:rPr>
          <w:rFonts w:asciiTheme="majorBidi" w:hAnsiTheme="majorBidi" w:cstheme="majorBidi"/>
          <w:color w:val="000000" w:themeColor="text1"/>
        </w:rPr>
        <w:t xml:space="preserve">that these </w:t>
      </w:r>
      <w:r w:rsidRPr="00CE4D3C">
        <w:rPr>
          <w:rFonts w:asciiTheme="majorBidi" w:hAnsiTheme="majorBidi" w:cstheme="majorBidi"/>
          <w:color w:val="000000" w:themeColor="text1"/>
        </w:rPr>
        <w:t xml:space="preserve">neuronal </w:t>
      </w:r>
      <w:r w:rsidR="00B258B7" w:rsidRPr="00CE4D3C">
        <w:rPr>
          <w:rFonts w:asciiTheme="majorBidi" w:hAnsiTheme="majorBidi" w:cstheme="majorBidi"/>
          <w:color w:val="000000" w:themeColor="text1"/>
        </w:rPr>
        <w:t xml:space="preserve">populations </w:t>
      </w:r>
      <w:del w:id="342" w:author="Author">
        <w:r w:rsidR="00B258B7" w:rsidRPr="00CE4D3C" w:rsidDel="00E90827">
          <w:rPr>
            <w:rFonts w:asciiTheme="majorBidi" w:hAnsiTheme="majorBidi" w:cstheme="majorBidi"/>
            <w:color w:val="000000" w:themeColor="text1"/>
          </w:rPr>
          <w:delText>are similar in their</w:delText>
        </w:r>
      </w:del>
      <w:ins w:id="343" w:author="Author">
        <w:r w:rsidR="00E90827">
          <w:rPr>
            <w:rFonts w:asciiTheme="majorBidi" w:hAnsiTheme="majorBidi" w:cstheme="majorBidi"/>
            <w:color w:val="000000" w:themeColor="text1"/>
          </w:rPr>
          <w:t>share</w:t>
        </w:r>
      </w:ins>
      <w:r w:rsidR="00B258B7" w:rsidRPr="00CE4D3C">
        <w:rPr>
          <w:rFonts w:asciiTheme="majorBidi" w:hAnsiTheme="majorBidi" w:cstheme="majorBidi"/>
          <w:color w:val="000000" w:themeColor="text1"/>
        </w:rPr>
        <w:t xml:space="preserve"> difference</w:t>
      </w:r>
      <w:ins w:id="344" w:author="Author">
        <w:r w:rsidR="00E90827">
          <w:rPr>
            <w:rFonts w:asciiTheme="majorBidi" w:hAnsiTheme="majorBidi" w:cstheme="majorBidi"/>
            <w:color w:val="000000" w:themeColor="text1"/>
          </w:rPr>
          <w:t>s</w:t>
        </w:r>
      </w:ins>
      <w:r w:rsidR="00B258B7" w:rsidRPr="00CE4D3C">
        <w:rPr>
          <w:rFonts w:asciiTheme="majorBidi" w:hAnsiTheme="majorBidi" w:cstheme="majorBidi"/>
          <w:color w:val="000000" w:themeColor="text1"/>
        </w:rPr>
        <w:t xml:space="preserve"> from the general population, </w:t>
      </w:r>
      <w:r w:rsidR="00EA2529" w:rsidRPr="00CE4D3C">
        <w:rPr>
          <w:rFonts w:asciiTheme="majorBidi" w:hAnsiTheme="majorBidi" w:cstheme="majorBidi"/>
          <w:color w:val="000000" w:themeColor="text1"/>
        </w:rPr>
        <w:t>and/</w:t>
      </w:r>
      <w:r w:rsidR="00B258B7" w:rsidRPr="00CE4D3C">
        <w:rPr>
          <w:rFonts w:asciiTheme="majorBidi" w:hAnsiTheme="majorBidi" w:cstheme="majorBidi"/>
          <w:color w:val="000000" w:themeColor="text1"/>
        </w:rPr>
        <w:t xml:space="preserve">or </w:t>
      </w:r>
      <w:r w:rsidR="0000720A" w:rsidRPr="00CE4D3C">
        <w:rPr>
          <w:rFonts w:asciiTheme="majorBidi" w:hAnsiTheme="majorBidi" w:cstheme="majorBidi"/>
          <w:color w:val="000000" w:themeColor="text1"/>
        </w:rPr>
        <w:t xml:space="preserve">that </w:t>
      </w:r>
      <w:r w:rsidRPr="00CE4D3C">
        <w:rPr>
          <w:rFonts w:asciiTheme="majorBidi" w:hAnsiTheme="majorBidi" w:cstheme="majorBidi"/>
          <w:color w:val="000000" w:themeColor="text1"/>
        </w:rPr>
        <w:t>some of their neurons</w:t>
      </w:r>
      <w:r w:rsidR="00987261" w:rsidRPr="00CE4D3C">
        <w:rPr>
          <w:rFonts w:asciiTheme="majorBidi" w:hAnsiTheme="majorBidi" w:cstheme="majorBidi"/>
          <w:color w:val="000000" w:themeColor="text1"/>
        </w:rPr>
        <w:t xml:space="preserve"> </w:t>
      </w:r>
      <w:r w:rsidR="0000720A" w:rsidRPr="00CE4D3C">
        <w:rPr>
          <w:rFonts w:asciiTheme="majorBidi" w:hAnsiTheme="majorBidi" w:cstheme="majorBidi"/>
          <w:color w:val="000000" w:themeColor="text1"/>
        </w:rPr>
        <w:t>overlap.</w:t>
      </w:r>
      <w:r w:rsidR="0073294A" w:rsidRPr="00CE4D3C">
        <w:rPr>
          <w:rFonts w:asciiTheme="majorBidi" w:hAnsiTheme="majorBidi" w:cstheme="majorBidi"/>
          <w:color w:val="000000" w:themeColor="text1"/>
        </w:rPr>
        <w:t xml:space="preserve"> </w:t>
      </w:r>
      <w:ins w:id="345" w:author="Author">
        <w:r w:rsidR="00E90827">
          <w:rPr>
            <w:rFonts w:asciiTheme="majorBidi" w:hAnsiTheme="majorBidi" w:cstheme="majorBidi"/>
            <w:color w:val="000000" w:themeColor="text1"/>
          </w:rPr>
          <w:t>After s</w:t>
        </w:r>
      </w:ins>
      <w:del w:id="346" w:author="Author">
        <w:r w:rsidR="0073294A" w:rsidRPr="00CE4D3C" w:rsidDel="00E90827">
          <w:rPr>
            <w:rFonts w:asciiTheme="majorBidi" w:hAnsiTheme="majorBidi" w:cstheme="majorBidi"/>
            <w:color w:val="000000" w:themeColor="text1"/>
          </w:rPr>
          <w:delText>S</w:delText>
        </w:r>
      </w:del>
      <w:r w:rsidR="0073294A" w:rsidRPr="00CE4D3C">
        <w:rPr>
          <w:rFonts w:asciiTheme="majorBidi" w:hAnsiTheme="majorBidi" w:cstheme="majorBidi"/>
          <w:color w:val="000000" w:themeColor="text1"/>
        </w:rPr>
        <w:t xml:space="preserve">earching for yes genes that </w:t>
      </w:r>
      <w:ins w:id="347" w:author="Author">
        <w:r w:rsidR="00E626FC">
          <w:rPr>
            <w:rFonts w:asciiTheme="majorBidi" w:hAnsiTheme="majorBidi" w:cstheme="majorBidi"/>
            <w:color w:val="000000" w:themeColor="text1"/>
          </w:rPr>
          <w:t>were</w:t>
        </w:r>
      </w:ins>
      <w:del w:id="348" w:author="Author">
        <w:r w:rsidR="0073294A" w:rsidRPr="00CE4D3C" w:rsidDel="00E626FC">
          <w:rPr>
            <w:rFonts w:asciiTheme="majorBidi" w:hAnsiTheme="majorBidi" w:cstheme="majorBidi"/>
            <w:color w:val="000000" w:themeColor="text1"/>
          </w:rPr>
          <w:delText>are</w:delText>
        </w:r>
      </w:del>
      <w:r w:rsidR="0073294A" w:rsidRPr="00CE4D3C">
        <w:rPr>
          <w:rFonts w:asciiTheme="majorBidi" w:hAnsiTheme="majorBidi" w:cstheme="majorBidi"/>
          <w:color w:val="000000" w:themeColor="text1"/>
        </w:rPr>
        <w:t xml:space="preserve"> shared </w:t>
      </w:r>
      <w:r w:rsidR="00766739" w:rsidRPr="00CE4D3C">
        <w:rPr>
          <w:rFonts w:asciiTheme="majorBidi" w:hAnsiTheme="majorBidi" w:cstheme="majorBidi"/>
          <w:color w:val="000000" w:themeColor="text1"/>
        </w:rPr>
        <w:t>by differe</w:t>
      </w:r>
      <w:r w:rsidR="00F651AA" w:rsidRPr="00CE4D3C">
        <w:rPr>
          <w:rFonts w:asciiTheme="majorBidi" w:hAnsiTheme="majorBidi" w:cstheme="majorBidi"/>
          <w:color w:val="000000" w:themeColor="text1"/>
        </w:rPr>
        <w:t>nt</w:t>
      </w:r>
      <w:r w:rsidR="00766739" w:rsidRPr="00CE4D3C">
        <w:rPr>
          <w:rFonts w:asciiTheme="majorBidi" w:hAnsiTheme="majorBidi" w:cstheme="majorBidi"/>
          <w:color w:val="000000" w:themeColor="text1"/>
        </w:rPr>
        <w:t xml:space="preserve"> neuronal populations, we did not </w:t>
      </w:r>
      <w:del w:id="349" w:author="Author">
        <w:r w:rsidR="00766739" w:rsidRPr="00CE4D3C" w:rsidDel="00E90827">
          <w:rPr>
            <w:rFonts w:asciiTheme="majorBidi" w:hAnsiTheme="majorBidi" w:cstheme="majorBidi"/>
            <w:color w:val="000000" w:themeColor="text1"/>
          </w:rPr>
          <w:delText xml:space="preserve">document </w:delText>
        </w:r>
      </w:del>
      <w:ins w:id="350" w:author="Author">
        <w:r w:rsidR="00E90827">
          <w:rPr>
            <w:rFonts w:asciiTheme="majorBidi" w:hAnsiTheme="majorBidi" w:cstheme="majorBidi"/>
            <w:color w:val="000000" w:themeColor="text1"/>
          </w:rPr>
          <w:t>find</w:t>
        </w:r>
        <w:r w:rsidR="00E90827" w:rsidRPr="00CE4D3C">
          <w:rPr>
            <w:rFonts w:asciiTheme="majorBidi" w:hAnsiTheme="majorBidi" w:cstheme="majorBidi"/>
            <w:color w:val="000000" w:themeColor="text1"/>
          </w:rPr>
          <w:t xml:space="preserve"> </w:t>
        </w:r>
      </w:ins>
      <w:r w:rsidR="003B1BAE" w:rsidRPr="00CE4D3C">
        <w:rPr>
          <w:rFonts w:asciiTheme="majorBidi" w:hAnsiTheme="majorBidi" w:cstheme="majorBidi"/>
          <w:color w:val="000000" w:themeColor="text1"/>
        </w:rPr>
        <w:t xml:space="preserve">any </w:t>
      </w:r>
      <w:del w:id="351" w:author="Author">
        <w:r w:rsidR="00766739" w:rsidRPr="00CE4D3C" w:rsidDel="00E90827">
          <w:rPr>
            <w:rFonts w:asciiTheme="majorBidi" w:hAnsiTheme="majorBidi" w:cstheme="majorBidi"/>
            <w:color w:val="000000" w:themeColor="text1"/>
          </w:rPr>
          <w:delText xml:space="preserve">genes </w:delText>
        </w:r>
      </w:del>
      <w:r w:rsidR="00766739" w:rsidRPr="00CE4D3C">
        <w:rPr>
          <w:rFonts w:asciiTheme="majorBidi" w:hAnsiTheme="majorBidi" w:cstheme="majorBidi"/>
          <w:color w:val="000000" w:themeColor="text1"/>
        </w:rPr>
        <w:t>that</w:t>
      </w:r>
      <w:r w:rsidR="0073294A" w:rsidRPr="00CE4D3C">
        <w:rPr>
          <w:rFonts w:asciiTheme="majorBidi" w:hAnsiTheme="majorBidi" w:cstheme="majorBidi"/>
          <w:color w:val="000000" w:themeColor="text1"/>
        </w:rPr>
        <w:t xml:space="preserve"> </w:t>
      </w:r>
      <w:ins w:id="352" w:author="Author">
        <w:r w:rsidR="00481498">
          <w:rPr>
            <w:rFonts w:asciiTheme="majorBidi" w:hAnsiTheme="majorBidi" w:cstheme="majorBidi"/>
            <w:color w:val="000000" w:themeColor="text1"/>
          </w:rPr>
          <w:t>were</w:t>
        </w:r>
      </w:ins>
      <w:del w:id="353" w:author="Author">
        <w:r w:rsidR="00F651AA" w:rsidRPr="00CE4D3C" w:rsidDel="00481498">
          <w:rPr>
            <w:rFonts w:asciiTheme="majorBidi" w:hAnsiTheme="majorBidi" w:cstheme="majorBidi"/>
            <w:color w:val="000000" w:themeColor="text1"/>
          </w:rPr>
          <w:delText>are</w:delText>
        </w:r>
      </w:del>
      <w:r w:rsidR="00F651AA" w:rsidRPr="00CE4D3C">
        <w:rPr>
          <w:rFonts w:asciiTheme="majorBidi" w:hAnsiTheme="majorBidi" w:cstheme="majorBidi"/>
          <w:color w:val="000000" w:themeColor="text1"/>
        </w:rPr>
        <w:t xml:space="preserve"> </w:t>
      </w:r>
      <w:r w:rsidR="0073294A" w:rsidRPr="00CE4D3C">
        <w:rPr>
          <w:rFonts w:asciiTheme="majorBidi" w:hAnsiTheme="majorBidi" w:cstheme="majorBidi"/>
          <w:color w:val="000000" w:themeColor="text1"/>
        </w:rPr>
        <w:t xml:space="preserve">shared by all </w:t>
      </w:r>
      <w:r w:rsidR="003B1BAE" w:rsidRPr="00CE4D3C">
        <w:rPr>
          <w:rFonts w:asciiTheme="majorBidi" w:hAnsiTheme="majorBidi" w:cstheme="majorBidi"/>
          <w:color w:val="000000" w:themeColor="text1"/>
        </w:rPr>
        <w:t xml:space="preserve">nine </w:t>
      </w:r>
      <w:r w:rsidR="0073294A" w:rsidRPr="00CE4D3C">
        <w:rPr>
          <w:rFonts w:asciiTheme="majorBidi" w:hAnsiTheme="majorBidi" w:cstheme="majorBidi"/>
          <w:color w:val="000000" w:themeColor="text1"/>
        </w:rPr>
        <w:t>populations</w:t>
      </w:r>
      <w:r w:rsidR="0073294A" w:rsidRPr="00CE4D3C" w:rsidDel="008F2790">
        <w:rPr>
          <w:rFonts w:asciiTheme="majorBidi" w:hAnsiTheme="majorBidi" w:cstheme="majorBidi"/>
          <w:color w:val="000000" w:themeColor="text1"/>
        </w:rPr>
        <w:t xml:space="preserve"> </w:t>
      </w:r>
      <w:r w:rsidR="0073294A" w:rsidRPr="00CE4D3C">
        <w:rPr>
          <w:rFonts w:asciiTheme="majorBidi" w:hAnsiTheme="majorBidi" w:cstheme="majorBidi"/>
          <w:color w:val="000000" w:themeColor="text1"/>
        </w:rPr>
        <w:t>(Fig</w:t>
      </w:r>
      <w:r w:rsidR="001238BA">
        <w:rPr>
          <w:rFonts w:asciiTheme="majorBidi" w:hAnsiTheme="majorBidi" w:cstheme="majorBidi"/>
          <w:color w:val="000000" w:themeColor="text1"/>
        </w:rPr>
        <w:t>ure</w:t>
      </w:r>
      <w:r w:rsidR="0073294A" w:rsidRPr="00CE4D3C">
        <w:rPr>
          <w:rFonts w:asciiTheme="majorBidi" w:hAnsiTheme="majorBidi" w:cstheme="majorBidi"/>
          <w:color w:val="000000" w:themeColor="text1"/>
        </w:rPr>
        <w:t xml:space="preserve"> 2</w:t>
      </w:r>
      <w:r w:rsidR="00D8751C" w:rsidRPr="00CE4D3C">
        <w:rPr>
          <w:rFonts w:asciiTheme="majorBidi" w:hAnsiTheme="majorBidi" w:cstheme="majorBidi"/>
          <w:color w:val="000000" w:themeColor="text1"/>
        </w:rPr>
        <w:t>A</w:t>
      </w:r>
      <w:r w:rsidR="00967E95" w:rsidRPr="00CE4D3C">
        <w:rPr>
          <w:rFonts w:asciiTheme="majorBidi" w:hAnsiTheme="majorBidi" w:cstheme="majorBidi"/>
          <w:color w:val="000000" w:themeColor="text1"/>
        </w:rPr>
        <w:t xml:space="preserve">, </w:t>
      </w:r>
      <w:r w:rsidR="0073294A" w:rsidRPr="00CE4D3C">
        <w:rPr>
          <w:rFonts w:asciiTheme="majorBidi" w:hAnsiTheme="majorBidi" w:cstheme="majorBidi"/>
          <w:color w:val="000000" w:themeColor="text1"/>
          <w:highlight w:val="yellow"/>
        </w:rPr>
        <w:t>Table</w:t>
      </w:r>
      <w:ins w:id="354" w:author="Author">
        <w:r w:rsidR="00E90827">
          <w:rPr>
            <w:rFonts w:asciiTheme="majorBidi" w:hAnsiTheme="majorBidi" w:cstheme="majorBidi"/>
            <w:color w:val="000000" w:themeColor="text1"/>
            <w:highlight w:val="yellow"/>
          </w:rPr>
          <w:t xml:space="preserve"> </w:t>
        </w:r>
      </w:ins>
      <w:r w:rsidR="00D8751C" w:rsidRPr="00CE4D3C">
        <w:rPr>
          <w:rFonts w:asciiTheme="majorBidi" w:hAnsiTheme="majorBidi" w:cstheme="majorBidi"/>
          <w:color w:val="000000" w:themeColor="text1"/>
          <w:highlight w:val="yellow"/>
        </w:rPr>
        <w:t>1</w:t>
      </w:r>
      <w:r w:rsidR="0073294A" w:rsidRPr="00CE4D3C">
        <w:rPr>
          <w:rFonts w:asciiTheme="majorBidi" w:hAnsiTheme="majorBidi" w:cstheme="majorBidi"/>
          <w:color w:val="000000" w:themeColor="text1"/>
          <w:highlight w:val="yellow"/>
        </w:rPr>
        <w:t>,</w:t>
      </w:r>
      <w:ins w:id="355" w:author="Author">
        <w:r w:rsidR="00E31DCA">
          <w:rPr>
            <w:rFonts w:asciiTheme="majorBidi" w:hAnsiTheme="majorBidi" w:cstheme="majorBidi"/>
            <w:color w:val="000000" w:themeColor="text1"/>
            <w:highlight w:val="yellow"/>
          </w:rPr>
          <w:t xml:space="preserve"> </w:t>
        </w:r>
      </w:ins>
      <w:r w:rsidR="00D8751C" w:rsidRPr="00CE4D3C">
        <w:rPr>
          <w:rFonts w:asciiTheme="majorBidi" w:hAnsiTheme="majorBidi" w:cstheme="majorBidi"/>
          <w:color w:val="000000" w:themeColor="text1"/>
          <w:highlight w:val="yellow"/>
        </w:rPr>
        <w:t>Table</w:t>
      </w:r>
      <w:ins w:id="356" w:author="Author">
        <w:r w:rsidR="00E90827">
          <w:rPr>
            <w:rFonts w:asciiTheme="majorBidi" w:hAnsiTheme="majorBidi" w:cstheme="majorBidi"/>
            <w:color w:val="000000" w:themeColor="text1"/>
            <w:highlight w:val="yellow"/>
          </w:rPr>
          <w:t xml:space="preserve"> </w:t>
        </w:r>
      </w:ins>
      <w:r w:rsidR="00D8751C" w:rsidRPr="00CE4D3C">
        <w:rPr>
          <w:rFonts w:asciiTheme="majorBidi" w:hAnsiTheme="majorBidi" w:cstheme="majorBidi"/>
          <w:color w:val="000000" w:themeColor="text1"/>
          <w:highlight w:val="yellow"/>
        </w:rPr>
        <w:t>S2</w:t>
      </w:r>
      <w:r w:rsidR="0073294A" w:rsidRPr="00CE4D3C">
        <w:rPr>
          <w:rFonts w:asciiTheme="majorBidi" w:hAnsiTheme="majorBidi" w:cstheme="majorBidi"/>
          <w:color w:val="000000" w:themeColor="text1"/>
        </w:rPr>
        <w:t xml:space="preserve">). </w:t>
      </w:r>
      <w:del w:id="357" w:author="Author">
        <w:r w:rsidR="0073294A" w:rsidRPr="00CE4D3C" w:rsidDel="00E90827">
          <w:rPr>
            <w:rFonts w:asciiTheme="majorBidi" w:hAnsiTheme="majorBidi" w:cstheme="majorBidi"/>
            <w:color w:val="000000" w:themeColor="text1"/>
          </w:rPr>
          <w:delText xml:space="preserve">When </w:delText>
        </w:r>
      </w:del>
      <w:ins w:id="358" w:author="Author">
        <w:r w:rsidR="00E90827">
          <w:rPr>
            <w:rFonts w:asciiTheme="majorBidi" w:hAnsiTheme="majorBidi" w:cstheme="majorBidi"/>
            <w:color w:val="000000" w:themeColor="text1"/>
          </w:rPr>
          <w:t>After</w:t>
        </w:r>
        <w:r w:rsidR="00E90827" w:rsidRPr="00CE4D3C">
          <w:rPr>
            <w:rFonts w:asciiTheme="majorBidi" w:hAnsiTheme="majorBidi" w:cstheme="majorBidi"/>
            <w:color w:val="000000" w:themeColor="text1"/>
          </w:rPr>
          <w:t xml:space="preserve"> </w:t>
        </w:r>
      </w:ins>
      <w:r w:rsidR="0073294A" w:rsidRPr="00CE4D3C">
        <w:rPr>
          <w:rFonts w:asciiTheme="majorBidi" w:hAnsiTheme="majorBidi" w:cstheme="majorBidi"/>
          <w:color w:val="000000" w:themeColor="text1"/>
        </w:rPr>
        <w:t xml:space="preserve">comparing shared yes genes across </w:t>
      </w:r>
      <w:ins w:id="359" w:author="Author">
        <w:r w:rsidR="00481498">
          <w:rPr>
            <w:rFonts w:asciiTheme="majorBidi" w:hAnsiTheme="majorBidi" w:cstheme="majorBidi"/>
            <w:color w:val="000000" w:themeColor="text1"/>
          </w:rPr>
          <w:t>three to eight</w:t>
        </w:r>
      </w:ins>
      <w:del w:id="360" w:author="Author">
        <w:r w:rsidR="003B1BAE" w:rsidRPr="00CE4D3C" w:rsidDel="00481498">
          <w:rPr>
            <w:rFonts w:asciiTheme="majorBidi" w:hAnsiTheme="majorBidi" w:cstheme="majorBidi"/>
            <w:color w:val="000000" w:themeColor="text1"/>
          </w:rPr>
          <w:delText>3-8</w:delText>
        </w:r>
      </w:del>
      <w:r w:rsidR="0073294A" w:rsidRPr="00CE4D3C">
        <w:rPr>
          <w:rFonts w:asciiTheme="majorBidi" w:hAnsiTheme="majorBidi" w:cstheme="majorBidi"/>
          <w:color w:val="000000" w:themeColor="text1"/>
        </w:rPr>
        <w:t xml:space="preserve"> neuronal populations, </w:t>
      </w:r>
      <w:ins w:id="361" w:author="Author">
        <w:r w:rsidR="00E90827">
          <w:rPr>
            <w:rFonts w:asciiTheme="majorBidi" w:hAnsiTheme="majorBidi" w:cstheme="majorBidi"/>
            <w:color w:val="000000" w:themeColor="text1"/>
          </w:rPr>
          <w:t xml:space="preserve">we found </w:t>
        </w:r>
      </w:ins>
      <w:r w:rsidR="0073294A" w:rsidRPr="00CE4D3C">
        <w:rPr>
          <w:rFonts w:asciiTheme="majorBidi" w:hAnsiTheme="majorBidi" w:cstheme="majorBidi"/>
          <w:color w:val="000000" w:themeColor="text1"/>
        </w:rPr>
        <w:t xml:space="preserve">only a single gene </w:t>
      </w:r>
      <w:r w:rsidR="00A80944" w:rsidRPr="00CE4D3C">
        <w:rPr>
          <w:rFonts w:asciiTheme="majorBidi" w:hAnsiTheme="majorBidi" w:cstheme="majorBidi"/>
          <w:color w:val="000000" w:themeColor="text1"/>
        </w:rPr>
        <w:t xml:space="preserve">(CG9466) </w:t>
      </w:r>
      <w:del w:id="362" w:author="Author">
        <w:r w:rsidR="0006421B" w:rsidRPr="00CE4D3C" w:rsidDel="00E90827">
          <w:rPr>
            <w:rFonts w:asciiTheme="majorBidi" w:hAnsiTheme="majorBidi" w:cstheme="majorBidi"/>
            <w:color w:val="000000" w:themeColor="text1"/>
          </w:rPr>
          <w:delText>was found to be</w:delText>
        </w:r>
        <w:r w:rsidR="00CF5235" w:rsidRPr="00CE4D3C" w:rsidDel="00E90827">
          <w:rPr>
            <w:rFonts w:asciiTheme="majorBidi" w:hAnsiTheme="majorBidi" w:cstheme="majorBidi"/>
            <w:color w:val="000000" w:themeColor="text1"/>
            <w:rtl/>
          </w:rPr>
          <w:delText xml:space="preserve"> </w:delText>
        </w:r>
      </w:del>
      <w:r w:rsidR="00CF5235" w:rsidRPr="00CE4D3C">
        <w:rPr>
          <w:rFonts w:asciiTheme="majorBidi" w:hAnsiTheme="majorBidi" w:cstheme="majorBidi"/>
          <w:color w:val="000000" w:themeColor="text1"/>
        </w:rPr>
        <w:t>sha</w:t>
      </w:r>
      <w:r w:rsidR="0054156C" w:rsidRPr="00CE4D3C">
        <w:rPr>
          <w:rFonts w:asciiTheme="majorBidi" w:hAnsiTheme="majorBidi" w:cstheme="majorBidi"/>
          <w:color w:val="000000" w:themeColor="text1"/>
        </w:rPr>
        <w:t xml:space="preserve">red by </w:t>
      </w:r>
      <w:r w:rsidR="003B1BAE" w:rsidRPr="00CE4D3C">
        <w:rPr>
          <w:rFonts w:asciiTheme="majorBidi" w:hAnsiTheme="majorBidi" w:cstheme="majorBidi"/>
          <w:color w:val="000000" w:themeColor="text1"/>
        </w:rPr>
        <w:t xml:space="preserve">eight </w:t>
      </w:r>
      <w:r w:rsidR="0054156C" w:rsidRPr="00CE4D3C">
        <w:rPr>
          <w:rFonts w:asciiTheme="majorBidi" w:hAnsiTheme="majorBidi" w:cstheme="majorBidi"/>
          <w:color w:val="000000" w:themeColor="text1"/>
        </w:rPr>
        <w:t>population</w:t>
      </w:r>
      <w:r w:rsidR="003B1BAE" w:rsidRPr="00CE4D3C">
        <w:rPr>
          <w:rFonts w:asciiTheme="majorBidi" w:hAnsiTheme="majorBidi" w:cstheme="majorBidi"/>
          <w:color w:val="000000" w:themeColor="text1"/>
        </w:rPr>
        <w:t>s</w:t>
      </w:r>
      <w:ins w:id="363" w:author="Author">
        <w:r w:rsidR="00E90827">
          <w:rPr>
            <w:rFonts w:asciiTheme="majorBidi" w:hAnsiTheme="majorBidi" w:cstheme="majorBidi"/>
            <w:color w:val="000000" w:themeColor="text1"/>
          </w:rPr>
          <w:t xml:space="preserve"> and</w:t>
        </w:r>
      </w:ins>
      <w:del w:id="364" w:author="Author">
        <w:r w:rsidR="0006421B" w:rsidRPr="00CE4D3C" w:rsidDel="00E90827">
          <w:rPr>
            <w:rFonts w:asciiTheme="majorBidi" w:hAnsiTheme="majorBidi" w:cstheme="majorBidi"/>
            <w:color w:val="000000" w:themeColor="text1"/>
          </w:rPr>
          <w:delText>,</w:delText>
        </w:r>
      </w:del>
      <w:r w:rsidR="00A80944" w:rsidRPr="00CE4D3C">
        <w:rPr>
          <w:rFonts w:asciiTheme="majorBidi" w:hAnsiTheme="majorBidi" w:cstheme="majorBidi"/>
          <w:color w:val="000000" w:themeColor="text1"/>
        </w:rPr>
        <w:t xml:space="preserve"> </w:t>
      </w:r>
      <w:r w:rsidR="00F651AA" w:rsidRPr="00CE4D3C">
        <w:rPr>
          <w:rFonts w:asciiTheme="majorBidi" w:hAnsiTheme="majorBidi" w:cstheme="majorBidi"/>
          <w:color w:val="000000" w:themeColor="text1"/>
        </w:rPr>
        <w:t xml:space="preserve">exhibiting </w:t>
      </w:r>
      <w:ins w:id="365" w:author="Author">
        <w:r w:rsidR="00E90827">
          <w:rPr>
            <w:rFonts w:asciiTheme="majorBidi" w:hAnsiTheme="majorBidi" w:cstheme="majorBidi"/>
            <w:color w:val="000000" w:themeColor="text1"/>
          </w:rPr>
          <w:t xml:space="preserve">a </w:t>
        </w:r>
      </w:ins>
      <w:r w:rsidR="00F651AA" w:rsidRPr="00CE4D3C">
        <w:rPr>
          <w:rFonts w:asciiTheme="majorBidi" w:hAnsiTheme="majorBidi" w:cstheme="majorBidi"/>
          <w:color w:val="000000" w:themeColor="text1"/>
        </w:rPr>
        <w:t xml:space="preserve">similar </w:t>
      </w:r>
      <w:r w:rsidR="0054156C" w:rsidRPr="00CE4D3C">
        <w:rPr>
          <w:rFonts w:asciiTheme="majorBidi" w:hAnsiTheme="majorBidi" w:cstheme="majorBidi"/>
          <w:color w:val="000000" w:themeColor="text1"/>
        </w:rPr>
        <w:t xml:space="preserve">pattern of enrichment in all </w:t>
      </w:r>
      <w:r w:rsidR="003B1BAE" w:rsidRPr="00CE4D3C">
        <w:rPr>
          <w:rFonts w:asciiTheme="majorBidi" w:hAnsiTheme="majorBidi" w:cstheme="majorBidi"/>
          <w:color w:val="000000" w:themeColor="text1"/>
        </w:rPr>
        <w:t xml:space="preserve">eight </w:t>
      </w:r>
      <w:r w:rsidR="0054156C" w:rsidRPr="00CE4D3C">
        <w:rPr>
          <w:rFonts w:asciiTheme="majorBidi" w:hAnsiTheme="majorBidi" w:cstheme="majorBidi"/>
          <w:color w:val="000000" w:themeColor="text1"/>
        </w:rPr>
        <w:t>population</w:t>
      </w:r>
      <w:r w:rsidR="003B1BAE" w:rsidRPr="00CE4D3C">
        <w:rPr>
          <w:rFonts w:asciiTheme="majorBidi" w:hAnsiTheme="majorBidi" w:cstheme="majorBidi"/>
          <w:color w:val="000000" w:themeColor="text1"/>
        </w:rPr>
        <w:t>s</w:t>
      </w:r>
      <w:r w:rsidR="0054156C" w:rsidRPr="00CE4D3C">
        <w:rPr>
          <w:rFonts w:asciiTheme="majorBidi" w:hAnsiTheme="majorBidi" w:cstheme="majorBidi"/>
          <w:color w:val="000000" w:themeColor="text1"/>
        </w:rPr>
        <w:t xml:space="preserve"> </w:t>
      </w:r>
      <w:r w:rsidR="00A80944" w:rsidRPr="00CE4D3C">
        <w:rPr>
          <w:rFonts w:asciiTheme="majorBidi" w:hAnsiTheme="majorBidi" w:cstheme="majorBidi"/>
          <w:color w:val="000000" w:themeColor="text1"/>
        </w:rPr>
        <w:t>(Figure 2A</w:t>
      </w:r>
      <w:r w:rsidR="00967E95" w:rsidRPr="00CE4D3C">
        <w:rPr>
          <w:rFonts w:asciiTheme="majorBidi" w:hAnsiTheme="majorBidi" w:cstheme="majorBidi"/>
          <w:color w:val="000000" w:themeColor="text1"/>
        </w:rPr>
        <w:t xml:space="preserve"> and</w:t>
      </w:r>
      <w:r w:rsidR="00A80944" w:rsidRPr="00CE4D3C">
        <w:rPr>
          <w:rFonts w:asciiTheme="majorBidi" w:hAnsiTheme="majorBidi" w:cstheme="majorBidi"/>
          <w:color w:val="000000" w:themeColor="text1"/>
        </w:rPr>
        <w:t xml:space="preserve"> </w:t>
      </w:r>
      <w:r w:rsidR="00A80944" w:rsidRPr="00CE4D3C">
        <w:rPr>
          <w:rFonts w:asciiTheme="majorBidi" w:hAnsiTheme="majorBidi" w:cstheme="majorBidi"/>
          <w:color w:val="000000" w:themeColor="text1"/>
          <w:highlight w:val="yellow"/>
        </w:rPr>
        <w:t xml:space="preserve">Table </w:t>
      </w:r>
      <w:r w:rsidR="00D8751C" w:rsidRPr="00CE4D3C">
        <w:rPr>
          <w:rFonts w:asciiTheme="majorBidi" w:hAnsiTheme="majorBidi" w:cstheme="majorBidi"/>
          <w:color w:val="000000" w:themeColor="text1"/>
          <w:highlight w:val="yellow"/>
        </w:rPr>
        <w:t>S2</w:t>
      </w:r>
      <w:r w:rsidR="00A80944" w:rsidRPr="00CE4D3C">
        <w:rPr>
          <w:rFonts w:asciiTheme="majorBidi" w:hAnsiTheme="majorBidi" w:cstheme="majorBidi"/>
          <w:color w:val="000000" w:themeColor="text1"/>
          <w:highlight w:val="yellow"/>
        </w:rPr>
        <w:t>)</w:t>
      </w:r>
      <w:r w:rsidR="00A80944" w:rsidRPr="00CE4D3C">
        <w:rPr>
          <w:rFonts w:asciiTheme="majorBidi" w:hAnsiTheme="majorBidi" w:cstheme="majorBidi"/>
          <w:color w:val="000000" w:themeColor="text1"/>
        </w:rPr>
        <w:t xml:space="preserve">. The long </w:t>
      </w:r>
      <w:r w:rsidR="002D38DB" w:rsidRPr="00CE4D3C">
        <w:rPr>
          <w:rFonts w:asciiTheme="majorBidi" w:hAnsiTheme="majorBidi" w:cstheme="majorBidi"/>
          <w:color w:val="000000" w:themeColor="text1"/>
        </w:rPr>
        <w:t>non-coding</w:t>
      </w:r>
      <w:r w:rsidR="00A80944" w:rsidRPr="00CE4D3C">
        <w:rPr>
          <w:rFonts w:asciiTheme="majorBidi" w:hAnsiTheme="majorBidi" w:cstheme="majorBidi"/>
          <w:color w:val="000000" w:themeColor="text1"/>
        </w:rPr>
        <w:t xml:space="preserve"> RNA </w:t>
      </w:r>
      <w:r w:rsidR="003D2749" w:rsidRPr="00CE4D3C">
        <w:rPr>
          <w:rFonts w:asciiTheme="majorBidi" w:hAnsiTheme="majorBidi" w:cstheme="majorBidi"/>
          <w:color w:val="000000" w:themeColor="text1"/>
        </w:rPr>
        <w:t xml:space="preserve">CR45456 </w:t>
      </w:r>
      <w:r w:rsidR="00A80944" w:rsidRPr="00CE4D3C">
        <w:rPr>
          <w:rFonts w:asciiTheme="majorBidi" w:hAnsiTheme="majorBidi" w:cstheme="majorBidi"/>
          <w:color w:val="000000" w:themeColor="text1"/>
        </w:rPr>
        <w:t xml:space="preserve">is </w:t>
      </w:r>
      <w:r w:rsidR="0006421B" w:rsidRPr="00CE4D3C">
        <w:rPr>
          <w:rFonts w:asciiTheme="majorBidi" w:hAnsiTheme="majorBidi" w:cstheme="majorBidi"/>
          <w:color w:val="000000" w:themeColor="text1"/>
        </w:rPr>
        <w:t xml:space="preserve">another example </w:t>
      </w:r>
      <w:del w:id="366" w:author="Author">
        <w:r w:rsidR="0006421B" w:rsidRPr="00CE4D3C" w:rsidDel="00E90827">
          <w:rPr>
            <w:rFonts w:asciiTheme="majorBidi" w:hAnsiTheme="majorBidi" w:cstheme="majorBidi"/>
            <w:color w:val="000000" w:themeColor="text1"/>
          </w:rPr>
          <w:delText xml:space="preserve">for </w:delText>
        </w:r>
      </w:del>
      <w:ins w:id="367" w:author="Author">
        <w:r w:rsidR="00E90827">
          <w:rPr>
            <w:rFonts w:asciiTheme="majorBidi" w:hAnsiTheme="majorBidi" w:cstheme="majorBidi"/>
            <w:color w:val="000000" w:themeColor="text1"/>
          </w:rPr>
          <w:t>of</w:t>
        </w:r>
        <w:r w:rsidR="00E90827" w:rsidRPr="00CE4D3C">
          <w:rPr>
            <w:rFonts w:asciiTheme="majorBidi" w:hAnsiTheme="majorBidi" w:cstheme="majorBidi"/>
            <w:color w:val="000000" w:themeColor="text1"/>
          </w:rPr>
          <w:t xml:space="preserve"> </w:t>
        </w:r>
      </w:ins>
      <w:r w:rsidR="0006421B" w:rsidRPr="00CE4D3C">
        <w:rPr>
          <w:rFonts w:asciiTheme="majorBidi" w:hAnsiTheme="majorBidi" w:cstheme="majorBidi"/>
          <w:color w:val="000000" w:themeColor="text1"/>
        </w:rPr>
        <w:t xml:space="preserve">a transcript </w:t>
      </w:r>
      <w:del w:id="368" w:author="Author">
        <w:r w:rsidR="0006421B" w:rsidRPr="00CE4D3C" w:rsidDel="00E90827">
          <w:rPr>
            <w:rFonts w:asciiTheme="majorBidi" w:hAnsiTheme="majorBidi" w:cstheme="majorBidi"/>
            <w:color w:val="000000" w:themeColor="text1"/>
          </w:rPr>
          <w:delText xml:space="preserve">that is </w:delText>
        </w:r>
      </w:del>
      <w:r w:rsidR="0006421B" w:rsidRPr="00CE4D3C">
        <w:rPr>
          <w:rFonts w:asciiTheme="majorBidi" w:hAnsiTheme="majorBidi" w:cstheme="majorBidi"/>
          <w:color w:val="000000" w:themeColor="text1"/>
        </w:rPr>
        <w:t xml:space="preserve">enriched in </w:t>
      </w:r>
      <w:r w:rsidR="003B1BAE" w:rsidRPr="00CE4D3C">
        <w:rPr>
          <w:rFonts w:asciiTheme="majorBidi" w:hAnsiTheme="majorBidi" w:cstheme="majorBidi"/>
          <w:color w:val="000000" w:themeColor="text1"/>
        </w:rPr>
        <w:t xml:space="preserve">six </w:t>
      </w:r>
      <w:r w:rsidR="0006421B" w:rsidRPr="00CE4D3C">
        <w:rPr>
          <w:rFonts w:asciiTheme="majorBidi" w:hAnsiTheme="majorBidi" w:cstheme="majorBidi"/>
          <w:color w:val="000000" w:themeColor="text1"/>
        </w:rPr>
        <w:t>neuronal population</w:t>
      </w:r>
      <w:r w:rsidR="003B1BAE" w:rsidRPr="00CE4D3C">
        <w:rPr>
          <w:rFonts w:asciiTheme="majorBidi" w:hAnsiTheme="majorBidi" w:cstheme="majorBidi"/>
          <w:color w:val="000000" w:themeColor="text1"/>
        </w:rPr>
        <w:t>s</w:t>
      </w:r>
      <w:r w:rsidR="0006421B" w:rsidRPr="00CE4D3C">
        <w:rPr>
          <w:rFonts w:asciiTheme="majorBidi" w:hAnsiTheme="majorBidi" w:cstheme="majorBidi"/>
          <w:color w:val="000000" w:themeColor="text1"/>
        </w:rPr>
        <w:t xml:space="preserve"> when compared to </w:t>
      </w:r>
      <w:ins w:id="369" w:author="Author">
        <w:r w:rsidR="00DA6534">
          <w:rPr>
            <w:rFonts w:asciiTheme="majorBidi" w:hAnsiTheme="majorBidi" w:cstheme="majorBidi"/>
            <w:color w:val="000000" w:themeColor="text1"/>
          </w:rPr>
          <w:t xml:space="preserve">its expression in </w:t>
        </w:r>
      </w:ins>
      <w:r w:rsidR="003B1BAE" w:rsidRPr="00CE4D3C">
        <w:rPr>
          <w:rFonts w:asciiTheme="majorBidi" w:hAnsiTheme="majorBidi" w:cstheme="majorBidi"/>
          <w:color w:val="000000" w:themeColor="text1"/>
        </w:rPr>
        <w:t>ElaV</w:t>
      </w:r>
      <w:ins w:id="370" w:author="Author">
        <w:r w:rsidR="00DA6534">
          <w:rPr>
            <w:rFonts w:asciiTheme="majorBidi" w:hAnsiTheme="majorBidi" w:cstheme="majorBidi"/>
            <w:color w:val="000000" w:themeColor="text1"/>
          </w:rPr>
          <w:t xml:space="preserve"> neurons</w:t>
        </w:r>
      </w:ins>
      <w:r w:rsidR="003B1BAE" w:rsidRPr="00CE4D3C">
        <w:rPr>
          <w:rFonts w:asciiTheme="majorBidi" w:hAnsiTheme="majorBidi" w:cstheme="majorBidi"/>
          <w:color w:val="000000" w:themeColor="text1"/>
        </w:rPr>
        <w:t xml:space="preserve"> </w:t>
      </w:r>
      <w:r w:rsidR="00A217C4" w:rsidRPr="00CE4D3C">
        <w:rPr>
          <w:rFonts w:asciiTheme="majorBidi" w:hAnsiTheme="majorBidi" w:cstheme="majorBidi"/>
          <w:color w:val="000000" w:themeColor="text1"/>
        </w:rPr>
        <w:t>(</w:t>
      </w:r>
      <w:r w:rsidR="0006421B" w:rsidRPr="00CE4D3C">
        <w:rPr>
          <w:rFonts w:asciiTheme="majorBidi" w:hAnsiTheme="majorBidi" w:cstheme="majorBidi"/>
          <w:color w:val="000000" w:themeColor="text1"/>
        </w:rPr>
        <w:t>Fig</w:t>
      </w:r>
      <w:r w:rsidR="001238BA">
        <w:rPr>
          <w:rFonts w:asciiTheme="majorBidi" w:hAnsiTheme="majorBidi" w:cstheme="majorBidi"/>
          <w:color w:val="000000" w:themeColor="text1"/>
        </w:rPr>
        <w:t xml:space="preserve">ure </w:t>
      </w:r>
      <w:r w:rsidR="0006421B" w:rsidRPr="00CE4D3C">
        <w:rPr>
          <w:rFonts w:asciiTheme="majorBidi" w:hAnsiTheme="majorBidi" w:cstheme="majorBidi"/>
          <w:color w:val="000000" w:themeColor="text1"/>
        </w:rPr>
        <w:t>2A</w:t>
      </w:r>
      <w:r w:rsidR="00D8751C" w:rsidRPr="00CE4D3C">
        <w:rPr>
          <w:rFonts w:asciiTheme="majorBidi" w:hAnsiTheme="majorBidi" w:cstheme="majorBidi"/>
          <w:color w:val="000000" w:themeColor="text1"/>
        </w:rPr>
        <w:t>,</w:t>
      </w:r>
      <w:r w:rsidR="00D8751C" w:rsidRPr="00CE4D3C">
        <w:rPr>
          <w:rFonts w:asciiTheme="majorBidi" w:hAnsiTheme="majorBidi" w:cstheme="majorBidi"/>
          <w:color w:val="000000" w:themeColor="text1"/>
          <w:highlight w:val="yellow"/>
        </w:rPr>
        <w:t xml:space="preserve"> Table S2</w:t>
      </w:r>
      <w:r w:rsidR="0006421B" w:rsidRPr="00CE4D3C">
        <w:rPr>
          <w:rFonts w:asciiTheme="majorBidi" w:hAnsiTheme="majorBidi" w:cstheme="majorBidi"/>
          <w:color w:val="000000" w:themeColor="text1"/>
        </w:rPr>
        <w:t>).</w:t>
      </w:r>
      <w:r w:rsidR="00011A82" w:rsidRPr="00CE4D3C">
        <w:rPr>
          <w:rFonts w:asciiTheme="majorBidi" w:hAnsiTheme="majorBidi" w:cstheme="majorBidi"/>
          <w:color w:val="000000" w:themeColor="text1"/>
        </w:rPr>
        <w:t xml:space="preserve"> </w:t>
      </w:r>
    </w:p>
    <w:p w14:paraId="46F5A53E" w14:textId="535F5279" w:rsidR="00B06EDD" w:rsidRPr="00CE4D3C" w:rsidRDefault="00372B1C" w:rsidP="00AD2631">
      <w:pPr>
        <w:spacing w:line="360" w:lineRule="auto"/>
        <w:ind w:firstLine="360"/>
        <w:jc w:val="both"/>
        <w:rPr>
          <w:rFonts w:asciiTheme="majorBidi" w:hAnsiTheme="majorBidi" w:cstheme="majorBidi"/>
          <w:color w:val="000000" w:themeColor="text1"/>
        </w:rPr>
        <w:pPrChange w:id="371" w:author="Author">
          <w:pPr>
            <w:spacing w:line="360" w:lineRule="auto"/>
            <w:ind w:firstLine="360"/>
            <w:jc w:val="both"/>
          </w:pPr>
        </w:pPrChange>
      </w:pPr>
      <w:r w:rsidRPr="00CE4D3C">
        <w:rPr>
          <w:rFonts w:asciiTheme="majorBidi" w:hAnsiTheme="majorBidi" w:cstheme="majorBidi"/>
          <w:color w:val="000000" w:themeColor="text1"/>
        </w:rPr>
        <w:t>T</w:t>
      </w:r>
      <w:r w:rsidR="004708F4" w:rsidRPr="00CE4D3C">
        <w:rPr>
          <w:rFonts w:asciiTheme="majorBidi" w:hAnsiTheme="majorBidi" w:cstheme="majorBidi"/>
          <w:color w:val="000000" w:themeColor="text1"/>
        </w:rPr>
        <w:t xml:space="preserve">wo </w:t>
      </w:r>
      <w:r w:rsidR="00C05706" w:rsidRPr="00CE4D3C">
        <w:rPr>
          <w:rFonts w:asciiTheme="majorBidi" w:hAnsiTheme="majorBidi" w:cstheme="majorBidi"/>
          <w:color w:val="000000" w:themeColor="text1"/>
        </w:rPr>
        <w:t>neuronal population</w:t>
      </w:r>
      <w:r w:rsidR="003B1BAE" w:rsidRPr="00CE4D3C">
        <w:rPr>
          <w:rFonts w:asciiTheme="majorBidi" w:hAnsiTheme="majorBidi" w:cstheme="majorBidi"/>
          <w:color w:val="000000" w:themeColor="text1"/>
        </w:rPr>
        <w:t>s</w:t>
      </w:r>
      <w:r w:rsidR="00C05706" w:rsidRPr="00CE4D3C">
        <w:rPr>
          <w:rFonts w:asciiTheme="majorBidi" w:hAnsiTheme="majorBidi" w:cstheme="majorBidi"/>
          <w:color w:val="000000" w:themeColor="text1"/>
        </w:rPr>
        <w:t xml:space="preserve"> share</w:t>
      </w:r>
      <w:ins w:id="372" w:author="Author">
        <w:r w:rsidR="00DA6534">
          <w:rPr>
            <w:rFonts w:asciiTheme="majorBidi" w:hAnsiTheme="majorBidi" w:cstheme="majorBidi"/>
            <w:color w:val="000000" w:themeColor="text1"/>
          </w:rPr>
          <w:t>d</w:t>
        </w:r>
      </w:ins>
      <w:r w:rsidR="00C05706" w:rsidRPr="00CE4D3C">
        <w:rPr>
          <w:rFonts w:asciiTheme="majorBidi" w:hAnsiTheme="majorBidi" w:cstheme="majorBidi"/>
          <w:color w:val="000000" w:themeColor="text1"/>
        </w:rPr>
        <w:t xml:space="preserve"> the large</w:t>
      </w:r>
      <w:r w:rsidR="004661FA">
        <w:rPr>
          <w:rFonts w:asciiTheme="majorBidi" w:hAnsiTheme="majorBidi" w:cstheme="majorBidi"/>
          <w:color w:val="000000" w:themeColor="text1"/>
        </w:rPr>
        <w:t>st</w:t>
      </w:r>
      <w:r w:rsidR="00C05706" w:rsidRPr="00CE4D3C">
        <w:rPr>
          <w:rFonts w:asciiTheme="majorBidi" w:hAnsiTheme="majorBidi" w:cstheme="majorBidi"/>
          <w:color w:val="000000" w:themeColor="text1"/>
        </w:rPr>
        <w:t xml:space="preserve"> number of yes gene with </w:t>
      </w:r>
      <w:r w:rsidRPr="00CE4D3C">
        <w:rPr>
          <w:rFonts w:asciiTheme="majorBidi" w:hAnsiTheme="majorBidi" w:cstheme="majorBidi"/>
          <w:color w:val="000000" w:themeColor="text1"/>
        </w:rPr>
        <w:t xml:space="preserve">all </w:t>
      </w:r>
      <w:r w:rsidR="00C05706" w:rsidRPr="00CE4D3C">
        <w:rPr>
          <w:rFonts w:asciiTheme="majorBidi" w:hAnsiTheme="majorBidi" w:cstheme="majorBidi"/>
          <w:color w:val="000000" w:themeColor="text1"/>
        </w:rPr>
        <w:t xml:space="preserve">other </w:t>
      </w:r>
      <w:r w:rsidR="001161C3" w:rsidRPr="00CE4D3C">
        <w:rPr>
          <w:rFonts w:asciiTheme="majorBidi" w:hAnsiTheme="majorBidi" w:cstheme="majorBidi"/>
          <w:color w:val="000000" w:themeColor="text1"/>
        </w:rPr>
        <w:t>populations; NPF</w:t>
      </w:r>
      <w:r w:rsidR="004708F4" w:rsidRPr="00CE4D3C">
        <w:rPr>
          <w:rFonts w:asciiTheme="majorBidi" w:hAnsiTheme="majorBidi" w:cstheme="majorBidi"/>
          <w:color w:val="000000" w:themeColor="text1"/>
        </w:rPr>
        <w:t xml:space="preserve"> and DH44 (1253 genes in 67 comparisons and 1309 genes in 56 comparisons, respectively</w:t>
      </w:r>
      <w:r w:rsidR="004610D4" w:rsidRPr="00CE4D3C">
        <w:rPr>
          <w:rFonts w:asciiTheme="majorBidi" w:hAnsiTheme="majorBidi" w:cstheme="majorBidi"/>
          <w:color w:val="000000" w:themeColor="text1"/>
        </w:rPr>
        <w:t xml:space="preserve">, </w:t>
      </w:r>
      <w:r w:rsidR="004708F4" w:rsidRPr="00CE4D3C">
        <w:rPr>
          <w:rFonts w:asciiTheme="majorBidi" w:hAnsiTheme="majorBidi" w:cstheme="majorBidi"/>
          <w:color w:val="000000" w:themeColor="text1"/>
        </w:rPr>
        <w:t>Fig</w:t>
      </w:r>
      <w:r w:rsidR="001238BA">
        <w:rPr>
          <w:rFonts w:asciiTheme="majorBidi" w:hAnsiTheme="majorBidi" w:cstheme="majorBidi"/>
          <w:color w:val="000000" w:themeColor="text1"/>
        </w:rPr>
        <w:t>ure</w:t>
      </w:r>
      <w:r w:rsidR="004708F4" w:rsidRPr="00CE4D3C">
        <w:rPr>
          <w:rFonts w:asciiTheme="majorBidi" w:hAnsiTheme="majorBidi" w:cstheme="majorBidi"/>
          <w:color w:val="000000" w:themeColor="text1"/>
        </w:rPr>
        <w:t xml:space="preserve"> 2A, </w:t>
      </w:r>
      <w:r w:rsidR="004708F4" w:rsidRPr="00CE4D3C">
        <w:rPr>
          <w:rFonts w:asciiTheme="majorBidi" w:hAnsiTheme="majorBidi" w:cstheme="majorBidi"/>
          <w:color w:val="000000" w:themeColor="text1"/>
          <w:highlight w:val="yellow"/>
        </w:rPr>
        <w:t xml:space="preserve">Table </w:t>
      </w:r>
      <w:r w:rsidR="00D8751C" w:rsidRPr="00CE4D3C">
        <w:rPr>
          <w:rFonts w:asciiTheme="majorBidi" w:hAnsiTheme="majorBidi" w:cstheme="majorBidi"/>
          <w:color w:val="000000" w:themeColor="text1"/>
          <w:highlight w:val="yellow"/>
        </w:rPr>
        <w:t>1, Table S2</w:t>
      </w:r>
      <w:r w:rsidR="004708F4" w:rsidRPr="00CE4D3C">
        <w:rPr>
          <w:rFonts w:asciiTheme="majorBidi" w:hAnsiTheme="majorBidi" w:cstheme="majorBidi"/>
          <w:color w:val="000000" w:themeColor="text1"/>
        </w:rPr>
        <w:t xml:space="preserve">). </w:t>
      </w:r>
      <w:r w:rsidR="00B06EDD" w:rsidRPr="00CE4D3C">
        <w:rPr>
          <w:rFonts w:asciiTheme="majorBidi" w:hAnsiTheme="majorBidi" w:cstheme="majorBidi"/>
          <w:color w:val="000000" w:themeColor="text1"/>
        </w:rPr>
        <w:t>The amount</w:t>
      </w:r>
      <w:ins w:id="373" w:author="Author">
        <w:r w:rsidR="00DA6534">
          <w:rPr>
            <w:rFonts w:asciiTheme="majorBidi" w:hAnsiTheme="majorBidi" w:cstheme="majorBidi"/>
            <w:color w:val="000000" w:themeColor="text1"/>
          </w:rPr>
          <w:t>s</w:t>
        </w:r>
      </w:ins>
      <w:r w:rsidR="00B06EDD" w:rsidRPr="00CE4D3C">
        <w:rPr>
          <w:rFonts w:asciiTheme="majorBidi" w:hAnsiTheme="majorBidi" w:cstheme="majorBidi"/>
          <w:color w:val="000000" w:themeColor="text1"/>
        </w:rPr>
        <w:t xml:space="preserve"> of yes genes varied across </w:t>
      </w:r>
      <w:r w:rsidR="004661FA">
        <w:rPr>
          <w:rFonts w:asciiTheme="majorBidi" w:hAnsiTheme="majorBidi" w:cstheme="majorBidi"/>
          <w:color w:val="000000" w:themeColor="text1"/>
        </w:rPr>
        <w:t>all</w:t>
      </w:r>
      <w:r w:rsidR="004661FA" w:rsidRPr="00CE4D3C">
        <w:rPr>
          <w:rFonts w:asciiTheme="majorBidi" w:hAnsiTheme="majorBidi" w:cstheme="majorBidi"/>
          <w:color w:val="000000" w:themeColor="text1"/>
        </w:rPr>
        <w:t xml:space="preserve"> </w:t>
      </w:r>
      <w:r w:rsidR="00B06EDD" w:rsidRPr="00CE4D3C">
        <w:rPr>
          <w:rFonts w:asciiTheme="majorBidi" w:hAnsiTheme="majorBidi" w:cstheme="majorBidi"/>
          <w:color w:val="000000" w:themeColor="text1"/>
        </w:rPr>
        <w:t xml:space="preserve">populations by two orders of magnitude (Figure </w:t>
      </w:r>
      <w:r w:rsidR="00D8751C" w:rsidRPr="00CE4D3C">
        <w:rPr>
          <w:rFonts w:asciiTheme="majorBidi" w:hAnsiTheme="majorBidi" w:cstheme="majorBidi"/>
          <w:color w:val="000000" w:themeColor="text1"/>
        </w:rPr>
        <w:t>1A</w:t>
      </w:r>
      <w:r w:rsidR="00B06EDD" w:rsidRPr="00CE4D3C">
        <w:rPr>
          <w:rFonts w:asciiTheme="majorBidi" w:hAnsiTheme="majorBidi" w:cstheme="majorBidi"/>
          <w:color w:val="000000" w:themeColor="text1"/>
        </w:rPr>
        <w:t xml:space="preserve">), increasing the odds </w:t>
      </w:r>
      <w:r w:rsidR="00854ACC" w:rsidRPr="00CE4D3C">
        <w:rPr>
          <w:rFonts w:asciiTheme="majorBidi" w:hAnsiTheme="majorBidi" w:cstheme="majorBidi"/>
          <w:color w:val="000000" w:themeColor="text1"/>
        </w:rPr>
        <w:t xml:space="preserve">for </w:t>
      </w:r>
      <w:del w:id="374" w:author="Author">
        <w:r w:rsidR="00854ACC" w:rsidRPr="00CE4D3C" w:rsidDel="00DA6534">
          <w:rPr>
            <w:rFonts w:asciiTheme="majorBidi" w:hAnsiTheme="majorBidi" w:cstheme="majorBidi"/>
            <w:color w:val="000000" w:themeColor="text1"/>
          </w:rPr>
          <w:delText xml:space="preserve">more </w:delText>
        </w:r>
      </w:del>
      <w:r w:rsidR="00854ACC" w:rsidRPr="00CE4D3C">
        <w:rPr>
          <w:rFonts w:asciiTheme="majorBidi" w:hAnsiTheme="majorBidi" w:cstheme="majorBidi"/>
          <w:color w:val="000000" w:themeColor="text1"/>
        </w:rPr>
        <w:t>shared yes gen</w:t>
      </w:r>
      <w:ins w:id="375" w:author="Author">
        <w:r w:rsidR="00DA6534">
          <w:rPr>
            <w:rFonts w:asciiTheme="majorBidi" w:hAnsiTheme="majorBidi" w:cstheme="majorBidi"/>
            <w:color w:val="000000" w:themeColor="text1"/>
          </w:rPr>
          <w:t>e</w:t>
        </w:r>
      </w:ins>
      <w:r w:rsidR="00854ACC" w:rsidRPr="00CE4D3C">
        <w:rPr>
          <w:rFonts w:asciiTheme="majorBidi" w:hAnsiTheme="majorBidi" w:cstheme="majorBidi"/>
          <w:color w:val="000000" w:themeColor="text1"/>
        </w:rPr>
        <w:t xml:space="preserve">s in </w:t>
      </w:r>
      <w:r w:rsidR="00B06EDD" w:rsidRPr="00CE4D3C">
        <w:rPr>
          <w:rFonts w:asciiTheme="majorBidi" w:hAnsiTheme="majorBidi" w:cstheme="majorBidi"/>
          <w:color w:val="000000" w:themeColor="text1"/>
        </w:rPr>
        <w:t xml:space="preserve">certain </w:t>
      </w:r>
      <w:r w:rsidR="00854ACC" w:rsidRPr="00CE4D3C">
        <w:rPr>
          <w:rFonts w:asciiTheme="majorBidi" w:hAnsiTheme="majorBidi" w:cstheme="majorBidi"/>
          <w:color w:val="000000" w:themeColor="text1"/>
        </w:rPr>
        <w:t xml:space="preserve">populations </w:t>
      </w:r>
      <w:r w:rsidR="00B06EDD" w:rsidRPr="00CE4D3C">
        <w:rPr>
          <w:rFonts w:asciiTheme="majorBidi" w:hAnsiTheme="majorBidi" w:cstheme="majorBidi"/>
          <w:color w:val="000000" w:themeColor="text1"/>
        </w:rPr>
        <w:t xml:space="preserve">due to </w:t>
      </w:r>
      <w:r w:rsidR="00854ACC" w:rsidRPr="00CE4D3C">
        <w:rPr>
          <w:rFonts w:asciiTheme="majorBidi" w:hAnsiTheme="majorBidi" w:cstheme="majorBidi"/>
          <w:color w:val="000000" w:themeColor="text1"/>
        </w:rPr>
        <w:t>the overall number of yes genes</w:t>
      </w:r>
      <w:r w:rsidR="00B06EDD" w:rsidRPr="00CE4D3C">
        <w:rPr>
          <w:rFonts w:asciiTheme="majorBidi" w:hAnsiTheme="majorBidi" w:cstheme="majorBidi"/>
          <w:color w:val="000000" w:themeColor="text1"/>
        </w:rPr>
        <w:t xml:space="preserve"> and not because they </w:t>
      </w:r>
      <w:ins w:id="376" w:author="Author">
        <w:r w:rsidR="00481498">
          <w:rPr>
            <w:rFonts w:asciiTheme="majorBidi" w:hAnsiTheme="majorBidi" w:cstheme="majorBidi"/>
            <w:color w:val="000000" w:themeColor="text1"/>
          </w:rPr>
          <w:t>were</w:t>
        </w:r>
      </w:ins>
      <w:del w:id="377" w:author="Author">
        <w:r w:rsidR="00B06EDD" w:rsidRPr="00CE4D3C" w:rsidDel="00481498">
          <w:rPr>
            <w:rFonts w:asciiTheme="majorBidi" w:hAnsiTheme="majorBidi" w:cstheme="majorBidi"/>
            <w:color w:val="000000" w:themeColor="text1"/>
          </w:rPr>
          <w:delText>are</w:delText>
        </w:r>
      </w:del>
      <w:r w:rsidR="00B06EDD" w:rsidRPr="00CE4D3C">
        <w:rPr>
          <w:rFonts w:asciiTheme="majorBidi" w:hAnsiTheme="majorBidi" w:cstheme="majorBidi"/>
          <w:color w:val="000000" w:themeColor="text1"/>
        </w:rPr>
        <w:t xml:space="preserve"> expressed within overlapping neurons. To control for </w:t>
      </w:r>
      <w:r w:rsidR="00F944B0" w:rsidRPr="00CE4D3C">
        <w:rPr>
          <w:rFonts w:asciiTheme="majorBidi" w:hAnsiTheme="majorBidi" w:cstheme="majorBidi"/>
          <w:color w:val="000000" w:themeColor="text1"/>
        </w:rPr>
        <w:t>this,</w:t>
      </w:r>
      <w:r w:rsidR="00B06EDD" w:rsidRPr="00CE4D3C">
        <w:rPr>
          <w:rFonts w:asciiTheme="majorBidi" w:hAnsiTheme="majorBidi" w:cstheme="majorBidi"/>
          <w:color w:val="000000" w:themeColor="text1"/>
        </w:rPr>
        <w:t xml:space="preserve"> we normalized the amount of shared yes genes by the total number of yes genes in each population and found </w:t>
      </w:r>
      <w:del w:id="378" w:author="Author">
        <w:r w:rsidR="00B06EDD" w:rsidRPr="00CE4D3C" w:rsidDel="00DA6534">
          <w:rPr>
            <w:rFonts w:asciiTheme="majorBidi" w:hAnsiTheme="majorBidi" w:cstheme="majorBidi"/>
            <w:color w:val="000000" w:themeColor="text1"/>
          </w:rPr>
          <w:delText>that it</w:delText>
        </w:r>
      </w:del>
      <w:ins w:id="379" w:author="Author">
        <w:r w:rsidR="00DA6534">
          <w:rPr>
            <w:rFonts w:asciiTheme="majorBidi" w:hAnsiTheme="majorBidi" w:cstheme="majorBidi"/>
            <w:color w:val="000000" w:themeColor="text1"/>
          </w:rPr>
          <w:t>a</w:t>
        </w:r>
      </w:ins>
      <w:r w:rsidR="00B06EDD" w:rsidRPr="00CE4D3C">
        <w:rPr>
          <w:rFonts w:asciiTheme="majorBidi" w:hAnsiTheme="majorBidi" w:cstheme="majorBidi"/>
          <w:color w:val="000000" w:themeColor="text1"/>
        </w:rPr>
        <w:t xml:space="preserve"> </w:t>
      </w:r>
      <w:r w:rsidR="00402645" w:rsidRPr="00CE4D3C">
        <w:rPr>
          <w:rFonts w:asciiTheme="majorBidi" w:hAnsiTheme="majorBidi" w:cstheme="majorBidi"/>
          <w:color w:val="000000" w:themeColor="text1"/>
        </w:rPr>
        <w:t>reduc</w:t>
      </w:r>
      <w:ins w:id="380" w:author="Author">
        <w:r w:rsidR="00DA6534">
          <w:rPr>
            <w:rFonts w:asciiTheme="majorBidi" w:hAnsiTheme="majorBidi" w:cstheme="majorBidi"/>
            <w:color w:val="000000" w:themeColor="text1"/>
          </w:rPr>
          <w:t>tion in</w:t>
        </w:r>
      </w:ins>
      <w:del w:id="381" w:author="Author">
        <w:r w:rsidR="00402645" w:rsidRPr="00CE4D3C" w:rsidDel="00DA6534">
          <w:rPr>
            <w:rFonts w:asciiTheme="majorBidi" w:hAnsiTheme="majorBidi" w:cstheme="majorBidi"/>
            <w:color w:val="000000" w:themeColor="text1"/>
          </w:rPr>
          <w:delText>e</w:delText>
        </w:r>
        <w:r w:rsidR="00402645" w:rsidDel="00DA6534">
          <w:rPr>
            <w:rFonts w:asciiTheme="majorBidi" w:hAnsiTheme="majorBidi" w:cstheme="majorBidi"/>
            <w:color w:val="000000" w:themeColor="text1"/>
          </w:rPr>
          <w:delText>s</w:delText>
        </w:r>
      </w:del>
      <w:r w:rsidR="00402645" w:rsidRPr="00CE4D3C">
        <w:rPr>
          <w:rFonts w:asciiTheme="majorBidi" w:hAnsiTheme="majorBidi" w:cstheme="majorBidi"/>
          <w:color w:val="000000" w:themeColor="text1"/>
        </w:rPr>
        <w:t xml:space="preserve"> </w:t>
      </w:r>
      <w:r w:rsidR="00B06EDD" w:rsidRPr="00CE4D3C">
        <w:rPr>
          <w:rFonts w:asciiTheme="majorBidi" w:hAnsiTheme="majorBidi" w:cstheme="majorBidi"/>
          <w:color w:val="000000" w:themeColor="text1"/>
        </w:rPr>
        <w:t xml:space="preserve">the variation </w:t>
      </w:r>
      <w:del w:id="382" w:author="Author">
        <w:r w:rsidR="00B06EDD" w:rsidRPr="00CE4D3C" w:rsidDel="00DA6534">
          <w:rPr>
            <w:rFonts w:asciiTheme="majorBidi" w:hAnsiTheme="majorBidi" w:cstheme="majorBidi"/>
            <w:color w:val="000000" w:themeColor="text1"/>
          </w:rPr>
          <w:delText xml:space="preserve">in </w:delText>
        </w:r>
      </w:del>
      <w:ins w:id="383" w:author="Author">
        <w:r w:rsidR="00DA6534">
          <w:rPr>
            <w:rFonts w:asciiTheme="majorBidi" w:hAnsiTheme="majorBidi" w:cstheme="majorBidi"/>
            <w:color w:val="000000" w:themeColor="text1"/>
          </w:rPr>
          <w:t>of</w:t>
        </w:r>
        <w:r w:rsidR="00DA6534" w:rsidRPr="00CE4D3C">
          <w:rPr>
            <w:rFonts w:asciiTheme="majorBidi" w:hAnsiTheme="majorBidi" w:cstheme="majorBidi"/>
            <w:color w:val="000000" w:themeColor="text1"/>
          </w:rPr>
          <w:t xml:space="preserve"> </w:t>
        </w:r>
      </w:ins>
      <w:r w:rsidR="00B06EDD" w:rsidRPr="00CE4D3C">
        <w:rPr>
          <w:rFonts w:asciiTheme="majorBidi" w:hAnsiTheme="majorBidi" w:cstheme="majorBidi"/>
          <w:color w:val="000000" w:themeColor="text1"/>
        </w:rPr>
        <w:t>the number</w:t>
      </w:r>
      <w:ins w:id="384" w:author="Author">
        <w:r w:rsidR="00DA6534">
          <w:rPr>
            <w:rFonts w:asciiTheme="majorBidi" w:hAnsiTheme="majorBidi" w:cstheme="majorBidi"/>
            <w:color w:val="000000" w:themeColor="text1"/>
          </w:rPr>
          <w:t>s</w:t>
        </w:r>
      </w:ins>
      <w:r w:rsidR="00B06EDD" w:rsidRPr="00CE4D3C">
        <w:rPr>
          <w:rFonts w:asciiTheme="majorBidi" w:hAnsiTheme="majorBidi" w:cstheme="majorBidi"/>
          <w:color w:val="000000" w:themeColor="text1"/>
        </w:rPr>
        <w:t xml:space="preserve"> of shared yes genes between populations (</w:t>
      </w:r>
      <w:r w:rsidR="001D6428">
        <w:rPr>
          <w:rFonts w:asciiTheme="majorBidi" w:hAnsiTheme="majorBidi" w:cstheme="majorBidi"/>
          <w:color w:val="000000" w:themeColor="text1"/>
        </w:rPr>
        <w:t>Figure</w:t>
      </w:r>
      <w:r w:rsidR="00B06EDD" w:rsidRPr="00CE4D3C">
        <w:rPr>
          <w:rFonts w:asciiTheme="majorBidi" w:hAnsiTheme="majorBidi" w:cstheme="majorBidi"/>
          <w:color w:val="000000" w:themeColor="text1"/>
        </w:rPr>
        <w:t xml:space="preserve"> </w:t>
      </w:r>
      <w:r w:rsidR="001161C3" w:rsidRPr="00CE4D3C">
        <w:rPr>
          <w:rFonts w:asciiTheme="majorBidi" w:hAnsiTheme="majorBidi" w:cstheme="majorBidi"/>
          <w:color w:val="000000" w:themeColor="text1"/>
        </w:rPr>
        <w:t>2B</w:t>
      </w:r>
      <w:r w:rsidR="00B06EDD" w:rsidRPr="00CE4D3C">
        <w:rPr>
          <w:rFonts w:asciiTheme="majorBidi" w:hAnsiTheme="majorBidi" w:cstheme="majorBidi"/>
          <w:color w:val="000000" w:themeColor="text1"/>
        </w:rPr>
        <w:t xml:space="preserve">). </w:t>
      </w:r>
      <w:r w:rsidR="00B06EDD" w:rsidRPr="00C908CC">
        <w:rPr>
          <w:rFonts w:asciiTheme="majorBidi" w:hAnsiTheme="majorBidi" w:cstheme="majorBidi"/>
          <w:color w:val="000000" w:themeColor="text1"/>
        </w:rPr>
        <w:t xml:space="preserve">This finding implies that the probability </w:t>
      </w:r>
      <w:del w:id="385" w:author="Author">
        <w:r w:rsidR="00B06EDD" w:rsidRPr="00C908CC" w:rsidDel="00DA6534">
          <w:rPr>
            <w:rFonts w:asciiTheme="majorBidi" w:hAnsiTheme="majorBidi" w:cstheme="majorBidi"/>
            <w:color w:val="000000" w:themeColor="text1"/>
          </w:rPr>
          <w:delText xml:space="preserve">to </w:delText>
        </w:r>
      </w:del>
      <w:ins w:id="386" w:author="Author">
        <w:r w:rsidR="00DA6534">
          <w:rPr>
            <w:rFonts w:asciiTheme="majorBidi" w:hAnsiTheme="majorBidi" w:cstheme="majorBidi"/>
            <w:color w:val="000000" w:themeColor="text1"/>
          </w:rPr>
          <w:t>of</w:t>
        </w:r>
        <w:r w:rsidR="00DA6534" w:rsidRPr="00C908CC">
          <w:rPr>
            <w:rFonts w:asciiTheme="majorBidi" w:hAnsiTheme="majorBidi" w:cstheme="majorBidi"/>
            <w:color w:val="000000" w:themeColor="text1"/>
          </w:rPr>
          <w:t xml:space="preserve"> </w:t>
        </w:r>
      </w:ins>
      <w:r w:rsidR="00B06EDD" w:rsidRPr="00C908CC">
        <w:rPr>
          <w:rFonts w:asciiTheme="majorBidi" w:hAnsiTheme="majorBidi" w:cstheme="majorBidi"/>
          <w:color w:val="000000" w:themeColor="text1"/>
        </w:rPr>
        <w:t>shar</w:t>
      </w:r>
      <w:ins w:id="387" w:author="Author">
        <w:r w:rsidR="00DA6534">
          <w:rPr>
            <w:rFonts w:asciiTheme="majorBidi" w:hAnsiTheme="majorBidi" w:cstheme="majorBidi"/>
            <w:color w:val="000000" w:themeColor="text1"/>
          </w:rPr>
          <w:t>ing</w:t>
        </w:r>
      </w:ins>
      <w:del w:id="388" w:author="Author">
        <w:r w:rsidR="00B06EDD" w:rsidRPr="00C908CC" w:rsidDel="00DA6534">
          <w:rPr>
            <w:rFonts w:asciiTheme="majorBidi" w:hAnsiTheme="majorBidi" w:cstheme="majorBidi"/>
            <w:color w:val="000000" w:themeColor="text1"/>
          </w:rPr>
          <w:delText>e</w:delText>
        </w:r>
      </w:del>
      <w:r w:rsidR="00B06EDD" w:rsidRPr="00C908CC">
        <w:rPr>
          <w:rFonts w:asciiTheme="majorBidi" w:hAnsiTheme="majorBidi" w:cstheme="majorBidi"/>
          <w:color w:val="000000" w:themeColor="text1"/>
        </w:rPr>
        <w:t xml:space="preserve"> a yes gene is similar </w:t>
      </w:r>
      <w:r w:rsidR="001161C3" w:rsidRPr="00C908CC">
        <w:rPr>
          <w:rFonts w:asciiTheme="majorBidi" w:hAnsiTheme="majorBidi" w:cstheme="majorBidi"/>
          <w:color w:val="000000" w:themeColor="text1"/>
        </w:rPr>
        <w:t>across different populations</w:t>
      </w:r>
      <w:r w:rsidR="00B06EDD" w:rsidRPr="00C908CC">
        <w:rPr>
          <w:rFonts w:asciiTheme="majorBidi" w:hAnsiTheme="majorBidi" w:cstheme="majorBidi"/>
          <w:color w:val="000000" w:themeColor="text1"/>
        </w:rPr>
        <w:t xml:space="preserve">, and that the more yes genes </w:t>
      </w:r>
      <w:del w:id="389" w:author="Author">
        <w:r w:rsidR="00B06EDD" w:rsidRPr="00C908CC" w:rsidDel="00DA6534">
          <w:rPr>
            <w:rFonts w:asciiTheme="majorBidi" w:hAnsiTheme="majorBidi" w:cstheme="majorBidi"/>
            <w:color w:val="000000" w:themeColor="text1"/>
          </w:rPr>
          <w:delText xml:space="preserve">there </w:delText>
        </w:r>
      </w:del>
      <w:ins w:id="390" w:author="Author">
        <w:r w:rsidR="00DA6534">
          <w:rPr>
            <w:rFonts w:asciiTheme="majorBidi" w:hAnsiTheme="majorBidi" w:cstheme="majorBidi"/>
            <w:color w:val="000000" w:themeColor="text1"/>
          </w:rPr>
          <w:t>a population has</w:t>
        </w:r>
      </w:ins>
      <w:del w:id="391" w:author="Author">
        <w:r w:rsidR="00B06EDD" w:rsidRPr="00C908CC" w:rsidDel="00DA6534">
          <w:rPr>
            <w:rFonts w:asciiTheme="majorBidi" w:hAnsiTheme="majorBidi" w:cstheme="majorBidi"/>
            <w:color w:val="000000" w:themeColor="text1"/>
          </w:rPr>
          <w:delText>are</w:delText>
        </w:r>
      </w:del>
      <w:r w:rsidR="00B06EDD" w:rsidRPr="00C908CC">
        <w:rPr>
          <w:rFonts w:asciiTheme="majorBidi" w:hAnsiTheme="majorBidi" w:cstheme="majorBidi"/>
          <w:color w:val="000000" w:themeColor="text1"/>
        </w:rPr>
        <w:t xml:space="preserve">, the higher </w:t>
      </w:r>
      <w:del w:id="392" w:author="Author">
        <w:r w:rsidR="00C908CC" w:rsidRPr="00C908CC" w:rsidDel="00DA6534">
          <w:rPr>
            <w:rFonts w:asciiTheme="majorBidi" w:hAnsiTheme="majorBidi" w:cstheme="majorBidi"/>
            <w:color w:val="000000" w:themeColor="text1"/>
          </w:rPr>
          <w:delText xml:space="preserve">is </w:delText>
        </w:r>
      </w:del>
      <w:r w:rsidR="001161C3" w:rsidRPr="00C908CC">
        <w:rPr>
          <w:rFonts w:asciiTheme="majorBidi" w:hAnsiTheme="majorBidi" w:cstheme="majorBidi"/>
          <w:color w:val="000000" w:themeColor="text1"/>
        </w:rPr>
        <w:t xml:space="preserve">the </w:t>
      </w:r>
      <w:r w:rsidR="00B06EDD" w:rsidRPr="00C908CC">
        <w:rPr>
          <w:rFonts w:asciiTheme="majorBidi" w:hAnsiTheme="majorBidi" w:cstheme="majorBidi"/>
          <w:color w:val="000000" w:themeColor="text1"/>
        </w:rPr>
        <w:t xml:space="preserve">probability </w:t>
      </w:r>
      <w:r w:rsidR="003B1BAE" w:rsidRPr="00C908CC">
        <w:rPr>
          <w:rFonts w:asciiTheme="majorBidi" w:hAnsiTheme="majorBidi" w:cstheme="majorBidi"/>
          <w:color w:val="000000" w:themeColor="text1"/>
        </w:rPr>
        <w:t xml:space="preserve">that </w:t>
      </w:r>
      <w:r w:rsidR="00854ACC" w:rsidRPr="00C908CC">
        <w:rPr>
          <w:rFonts w:asciiTheme="majorBidi" w:hAnsiTheme="majorBidi" w:cstheme="majorBidi"/>
          <w:color w:val="000000" w:themeColor="text1"/>
        </w:rPr>
        <w:t>some</w:t>
      </w:r>
      <w:r w:rsidR="001161C3" w:rsidRPr="00C908CC">
        <w:rPr>
          <w:rFonts w:asciiTheme="majorBidi" w:hAnsiTheme="majorBidi" w:cstheme="majorBidi"/>
          <w:color w:val="000000" w:themeColor="text1"/>
        </w:rPr>
        <w:t xml:space="preserve"> will be </w:t>
      </w:r>
      <w:r w:rsidR="00B06EDD" w:rsidRPr="00C908CC">
        <w:rPr>
          <w:rFonts w:asciiTheme="majorBidi" w:hAnsiTheme="majorBidi" w:cstheme="majorBidi"/>
          <w:color w:val="000000" w:themeColor="text1"/>
        </w:rPr>
        <w:t>shared</w:t>
      </w:r>
      <w:r w:rsidR="00C908CC" w:rsidRPr="00C908CC">
        <w:rPr>
          <w:rFonts w:asciiTheme="majorBidi" w:hAnsiTheme="majorBidi" w:cstheme="majorBidi"/>
          <w:color w:val="000000" w:themeColor="text1"/>
        </w:rPr>
        <w:t>, emphasizing the need</w:t>
      </w:r>
      <w:r w:rsidR="001161C3" w:rsidRPr="00C908CC">
        <w:rPr>
          <w:rFonts w:asciiTheme="majorBidi" w:hAnsiTheme="majorBidi" w:cstheme="majorBidi"/>
          <w:color w:val="000000" w:themeColor="text1"/>
        </w:rPr>
        <w:t xml:space="preserve"> </w:t>
      </w:r>
      <w:r w:rsidR="00B06EDD" w:rsidRPr="00C908CC">
        <w:rPr>
          <w:rFonts w:asciiTheme="majorBidi" w:hAnsiTheme="majorBidi" w:cstheme="majorBidi"/>
          <w:color w:val="000000" w:themeColor="text1"/>
        </w:rPr>
        <w:t xml:space="preserve">to use other criteria to determine whether two populations share similar </w:t>
      </w:r>
      <w:r w:rsidR="00C908CC" w:rsidRPr="00C908CC">
        <w:rPr>
          <w:rFonts w:asciiTheme="majorBidi" w:hAnsiTheme="majorBidi" w:cstheme="majorBidi"/>
          <w:color w:val="000000" w:themeColor="text1"/>
        </w:rPr>
        <w:t xml:space="preserve">transcriptional </w:t>
      </w:r>
      <w:r w:rsidR="00B06EDD" w:rsidRPr="00C908CC">
        <w:rPr>
          <w:rFonts w:asciiTheme="majorBidi" w:hAnsiTheme="majorBidi" w:cstheme="majorBidi"/>
          <w:color w:val="000000" w:themeColor="text1"/>
        </w:rPr>
        <w:t>pattern</w:t>
      </w:r>
      <w:ins w:id="393" w:author="Author">
        <w:r w:rsidR="00DA6534">
          <w:rPr>
            <w:rFonts w:asciiTheme="majorBidi" w:hAnsiTheme="majorBidi" w:cstheme="majorBidi"/>
            <w:color w:val="000000" w:themeColor="text1"/>
          </w:rPr>
          <w:t>s</w:t>
        </w:r>
      </w:ins>
      <w:r w:rsidR="00B06EDD" w:rsidRPr="00C908CC">
        <w:rPr>
          <w:rFonts w:asciiTheme="majorBidi" w:hAnsiTheme="majorBidi" w:cstheme="majorBidi"/>
          <w:color w:val="000000" w:themeColor="text1"/>
        </w:rPr>
        <w:t xml:space="preserve"> or </w:t>
      </w:r>
      <w:ins w:id="394" w:author="Author">
        <w:r w:rsidR="00DA6534">
          <w:rPr>
            <w:rFonts w:asciiTheme="majorBidi" w:hAnsiTheme="majorBidi" w:cstheme="majorBidi"/>
            <w:color w:val="000000" w:themeColor="text1"/>
          </w:rPr>
          <w:t xml:space="preserve">just </w:t>
        </w:r>
      </w:ins>
      <w:r w:rsidR="001161C3" w:rsidRPr="00C908CC">
        <w:rPr>
          <w:rFonts w:asciiTheme="majorBidi" w:hAnsiTheme="majorBidi" w:cstheme="majorBidi"/>
          <w:color w:val="000000" w:themeColor="text1"/>
        </w:rPr>
        <w:t xml:space="preserve">mutual </w:t>
      </w:r>
      <w:r w:rsidR="00B06EDD" w:rsidRPr="00C908CC">
        <w:rPr>
          <w:rFonts w:asciiTheme="majorBidi" w:hAnsiTheme="majorBidi" w:cstheme="majorBidi"/>
          <w:color w:val="000000" w:themeColor="text1"/>
        </w:rPr>
        <w:t xml:space="preserve">neurons. </w:t>
      </w:r>
    </w:p>
    <w:p w14:paraId="323FB9C2" w14:textId="53C025FF" w:rsidR="000F0390" w:rsidRPr="00CE4D3C" w:rsidRDefault="00372B1C" w:rsidP="00AD2631">
      <w:pPr>
        <w:spacing w:line="360" w:lineRule="auto"/>
        <w:ind w:firstLine="720"/>
        <w:jc w:val="both"/>
        <w:rPr>
          <w:rFonts w:asciiTheme="majorBidi" w:hAnsiTheme="majorBidi" w:cstheme="majorBidi"/>
          <w:color w:val="000000" w:themeColor="text1"/>
        </w:rPr>
        <w:pPrChange w:id="395" w:author="Author">
          <w:pPr>
            <w:spacing w:line="360" w:lineRule="auto"/>
            <w:ind w:firstLine="720"/>
            <w:jc w:val="both"/>
          </w:pPr>
        </w:pPrChange>
      </w:pPr>
      <w:r w:rsidRPr="00CE4D3C">
        <w:rPr>
          <w:rFonts w:asciiTheme="majorBidi" w:hAnsiTheme="majorBidi" w:cstheme="majorBidi"/>
          <w:color w:val="000000" w:themeColor="text1"/>
        </w:rPr>
        <w:t>Interestingly</w:t>
      </w:r>
      <w:r w:rsidR="003D2749"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and although </w:t>
      </w:r>
      <w:r w:rsidR="008B7565" w:rsidRPr="00CE4D3C">
        <w:rPr>
          <w:rFonts w:asciiTheme="majorBidi" w:hAnsiTheme="majorBidi" w:cstheme="majorBidi"/>
          <w:color w:val="000000" w:themeColor="text1"/>
        </w:rPr>
        <w:t xml:space="preserve">Fru </w:t>
      </w:r>
      <w:r w:rsidRPr="00CE4D3C">
        <w:rPr>
          <w:rFonts w:asciiTheme="majorBidi" w:hAnsiTheme="majorBidi" w:cstheme="majorBidi"/>
          <w:color w:val="000000" w:themeColor="text1"/>
        </w:rPr>
        <w:t>share</w:t>
      </w:r>
      <w:r w:rsidR="003B1BAE"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neurons with several other populations</w:t>
      </w:r>
      <w:ins w:id="396" w:author="Author">
        <w:r w:rsidR="00481498">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such as NPF</w:t>
      </w:r>
      <w:r w:rsidR="008340B0"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and Tdc2</w:t>
      </w:r>
      <w:ins w:id="397" w:author="Author">
        <w:r w:rsidR="00481498">
          <w:rPr>
            <w:rFonts w:asciiTheme="majorBidi" w:hAnsiTheme="majorBidi" w:cstheme="majorBidi"/>
            <w:color w:val="000000" w:themeColor="text1"/>
          </w:rPr>
          <w:t>,</w:t>
        </w:r>
      </w:ins>
      <w:del w:id="398" w:author="Author">
        <w:r w:rsidR="003B1BAE" w:rsidRPr="00CE4D3C" w:rsidDel="00E626FC">
          <w:rPr>
            <w:rFonts w:asciiTheme="majorBidi" w:hAnsiTheme="majorBidi" w:cstheme="majorBidi"/>
            <w:color w:val="000000" w:themeColor="text1"/>
          </w:rPr>
          <w:delText xml:space="preserve"> </w:delText>
        </w:r>
      </w:del>
      <w:r w:rsidR="008340B0" w:rsidRPr="00CE4D3C">
        <w:rPr>
          <w:rFonts w:asciiTheme="majorBidi" w:hAnsiTheme="majorBidi" w:cstheme="majorBidi"/>
          <w:color w:val="000000" w:themeColor="text1"/>
        </w:rPr>
        <w:fldChar w:fldCharType="begin" w:fldLock="1"/>
      </w:r>
      <w:r w:rsidR="008E75E4"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circuit","type":"article-journal","volume":"8"},"uris":["http://www.mendeley.com/documents/?uuid=fc71e863-2c51-4562-81cb-6fb533b54660"]},{"id":"ITEM-2","itemData":{"DOI":"10.1371/journal.pone.0013248","ISSN":"19326203","PMID":"20967276","abstract":"Situations requiring rapid decision-making in response to dynamic environmental demands occur repeatedly in natural environments. Neuromodulation can offer important flexibility to the output of neural networks in coping with changing conditions, but the contribution of individual neuromodulatory neurons in social behavior networks remains relatively unknown. Here we manipulate the Drosophila octopaminergic system and assay changes in adult male decision-making in courtship and aggression paradigms. When the functional state of OA neural circuits is enhanced, males exhibit elevated courtship behavior towards other males in both behavioral contexts. Eliminating the expression of the male form of the neural sex determination factor, Fruitless (FruM), in three OA suboesophageal ganglia (SOG) neurons also leads to increased male-male courtship behavior in these same contexts. We analyzed the fine anatomical structure through confocal examination of labeled single neurons to determine the arborization patterns of each of the three FruM-positive OA SOG neurons. These neurons send processes that display mirror symmetric, widely distributed arbors of endings within brain regions including the ventrolateral protocerebra, the SOG and the peri-esophageal complex. The results suggest that a small subset of OA neurons have the potential to provide male selective modulation of behavior at a single neuron level. © 2010 Certel et al.","author":[{"dropping-particle":"","family":"Certel","given":"Sarah J.","non-dropping-particle":"","parse-names":false,"suffix":""},{"dropping-particle":"","family":"Leung","given":"Adelaine","non-dropping-particle":"","parse-names":false,"suffix":""},{"dropping-particle":"","family":"Lin","given":"Chih Yung","non-dropping-particle":"","parse-names":false,"suffix":""},{"dropping-particle":"","family":"Perez","given":"Philip","non-dropping-particle":"","parse-names":false,"suffix":""},{"dropping-particle":"","family":"Chiang","given":"Ann Shyn","non-dropping-particle":"","parse-names":false,"suffix":""},{"dropping-particle":"","family":"Kravitz","given":"Edward A.","non-dropping-particle":"","parse-names":false,"suffix":""}],"container-title":"PLoS ONE","id":"ITEM-2","issue":"10","issued":{"date-parts":[["2010"]]},"title":"Octopamine neuromodulatory effects on a social behavior decision-making network in Drosophila males","type":"article-journal","volume":"5"},"uris":["http://www.mendeley.com/documents/?uuid=c24a106f-0f08-40a6-bba2-2c469ebf43a7"]},{"id":"ITEM-3","itemData":{"DOI":"10.1371/journal.pgen.1004356","author":[{"dropping-particle":"","family":"Yu","given":"Qin","non-dropping-particle":"","parse-names":false,"suffix":""},{"dropping-particle":"","family":"Leary","given":"Greg P","non-dropping-particle":"","parse-names":false,"suffix":""},{"dropping-particle":"","family":"Leung","given":"Adelaine K W","non-dropping-particle":"","parse-names":false,"suffix":""},{"dropping-particle":"","family":"Andrews","given":"Jonathan C","non-dropping-particle":"","parse-names":false,"suffix":""},{"dropping-particle":"","family":"Kavanaugh","given":"Michael P","non-dropping-particle":"","parse-names":false,"suffix":""},{"dropping-particle":"","family":"Kravitz","given":"Edward A","non-dropping-particle":"","parse-names":false,"suffix":""},{"dropping-particle":"","family":"Certel","given":"Sarah J","non-dropping-particle":"","parse-names":false,"suffix":""}],"id":"ITEM-3","issue":"5","issued":{"date-parts":[["2014"]]},"title":"Octopamine Neuromodulation Regulates Gr32a-Linked Aggression and Courtship Pathways in Drosophila Males","type":"article-journal","volume":"10"},"uris":["http://www.mendeley.com/documents/?uuid=438cd6db-0112-439d-a897-1c733f66ac5b"]}],"mendeley":{"formattedCitation":"&lt;sup&gt;47,62,65&lt;/sup&gt;","plainTextFormattedCitation":"47,62,65","previouslyFormattedCitation":"&lt;sup&gt;47,62,65&lt;/sup&gt;"},"properties":{"noteIndex":0},"schema":"https://github.com/citation-style-language/schema/raw/master/csl-citation.json"}</w:instrText>
      </w:r>
      <w:r w:rsidR="008340B0" w:rsidRPr="00CE4D3C">
        <w:rPr>
          <w:rFonts w:asciiTheme="majorBidi" w:hAnsiTheme="majorBidi" w:cstheme="majorBidi"/>
          <w:color w:val="000000" w:themeColor="text1"/>
        </w:rPr>
        <w:fldChar w:fldCharType="separate"/>
      </w:r>
      <w:r w:rsidR="008340B0" w:rsidRPr="00CE4D3C">
        <w:rPr>
          <w:rFonts w:asciiTheme="majorBidi" w:hAnsiTheme="majorBidi" w:cstheme="majorBidi"/>
          <w:noProof/>
          <w:color w:val="000000" w:themeColor="text1"/>
          <w:vertAlign w:val="superscript"/>
        </w:rPr>
        <w:t>47,62,65</w:t>
      </w:r>
      <w:r w:rsidR="008340B0" w:rsidRPr="00CE4D3C">
        <w:rPr>
          <w:rFonts w:asciiTheme="majorBidi" w:hAnsiTheme="majorBidi" w:cstheme="majorBidi"/>
          <w:color w:val="000000" w:themeColor="text1"/>
        </w:rPr>
        <w:fldChar w:fldCharType="end"/>
      </w:r>
      <w:del w:id="399" w:author="Author">
        <w:r w:rsidRPr="00CE4D3C" w:rsidDel="00481498">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as </w:t>
      </w:r>
      <w:del w:id="400" w:author="Author">
        <w:r w:rsidRPr="00CE4D3C" w:rsidDel="008E4E30">
          <w:rPr>
            <w:rFonts w:asciiTheme="majorBidi" w:hAnsiTheme="majorBidi" w:cstheme="majorBidi"/>
            <w:color w:val="000000" w:themeColor="text1"/>
          </w:rPr>
          <w:delText>can</w:delText>
        </w:r>
        <w:r w:rsidR="001D6428" w:rsidDel="008E4E30">
          <w:rPr>
            <w:rFonts w:asciiTheme="majorBidi" w:hAnsiTheme="majorBidi" w:cstheme="majorBidi"/>
            <w:color w:val="000000" w:themeColor="text1"/>
          </w:rPr>
          <w:delText xml:space="preserve"> also</w:delText>
        </w:r>
        <w:r w:rsidRPr="00CE4D3C" w:rsidDel="008E4E30">
          <w:rPr>
            <w:rFonts w:asciiTheme="majorBidi" w:hAnsiTheme="majorBidi" w:cstheme="majorBidi"/>
            <w:color w:val="000000" w:themeColor="text1"/>
          </w:rPr>
          <w:delText xml:space="preserve"> be seen</w:delText>
        </w:r>
      </w:del>
      <w:ins w:id="401" w:author="Author">
        <w:r w:rsidR="008E4E30">
          <w:rPr>
            <w:rFonts w:asciiTheme="majorBidi" w:hAnsiTheme="majorBidi" w:cstheme="majorBidi"/>
            <w:color w:val="000000" w:themeColor="text1"/>
          </w:rPr>
          <w:t>evidenced by the</w:t>
        </w:r>
      </w:ins>
      <w:del w:id="402" w:author="Author">
        <w:r w:rsidRPr="00CE4D3C" w:rsidDel="008E4E30">
          <w:rPr>
            <w:rFonts w:asciiTheme="majorBidi" w:hAnsiTheme="majorBidi" w:cstheme="majorBidi"/>
            <w:color w:val="000000" w:themeColor="text1"/>
          </w:rPr>
          <w:delText xml:space="preserve"> by</w:delText>
        </w:r>
      </w:del>
      <w:r w:rsidRPr="00CE4D3C">
        <w:rPr>
          <w:rFonts w:asciiTheme="majorBidi" w:hAnsiTheme="majorBidi" w:cstheme="majorBidi"/>
          <w:color w:val="000000" w:themeColor="text1"/>
        </w:rPr>
        <w:t xml:space="preserve"> enrichment of Tbh (</w:t>
      </w:r>
      <w:r w:rsidRPr="00CE4D3C">
        <w:rPr>
          <w:rFonts w:asciiTheme="majorBidi" w:hAnsiTheme="majorBidi" w:cstheme="majorBidi"/>
          <w:color w:val="000000" w:themeColor="text1"/>
          <w:shd w:val="clear" w:color="auto" w:fill="FFFFFF"/>
        </w:rPr>
        <w:t>Tyramine β hydroxylase)</w:t>
      </w:r>
      <w:r w:rsidRPr="00CE4D3C">
        <w:rPr>
          <w:rFonts w:asciiTheme="majorBidi" w:hAnsiTheme="majorBidi" w:cstheme="majorBidi"/>
          <w:color w:val="000000" w:themeColor="text1"/>
        </w:rPr>
        <w:t xml:space="preserve"> in Fru and Tdc2 neurons, </w:t>
      </w:r>
      <w:del w:id="403" w:author="Author">
        <w:r w:rsidRPr="00CE4D3C" w:rsidDel="008E4E30">
          <w:rPr>
            <w:rFonts w:asciiTheme="majorBidi" w:hAnsiTheme="majorBidi" w:cstheme="majorBidi"/>
            <w:color w:val="000000" w:themeColor="text1"/>
          </w:rPr>
          <w:delText>the majority of</w:delText>
        </w:r>
      </w:del>
      <w:ins w:id="404" w:author="Author">
        <w:r w:rsidR="008E4E30">
          <w:rPr>
            <w:rFonts w:asciiTheme="majorBidi" w:hAnsiTheme="majorBidi" w:cstheme="majorBidi"/>
            <w:color w:val="000000" w:themeColor="text1"/>
          </w:rPr>
          <w:t>most</w:t>
        </w:r>
      </w:ins>
      <w:r w:rsidRPr="00CE4D3C">
        <w:rPr>
          <w:rFonts w:asciiTheme="majorBidi" w:hAnsiTheme="majorBidi" w:cstheme="majorBidi"/>
          <w:color w:val="000000" w:themeColor="text1"/>
        </w:rPr>
        <w:t xml:space="preserve"> yes genes in Fru neurons </w:t>
      </w:r>
      <w:ins w:id="405" w:author="Author">
        <w:r w:rsidR="00481498">
          <w:rPr>
            <w:rFonts w:asciiTheme="majorBidi" w:hAnsiTheme="majorBidi" w:cstheme="majorBidi"/>
            <w:color w:val="000000" w:themeColor="text1"/>
          </w:rPr>
          <w:t>were</w:t>
        </w:r>
      </w:ins>
      <w:del w:id="406" w:author="Author">
        <w:r w:rsidRPr="00CE4D3C" w:rsidDel="00481498">
          <w:rPr>
            <w:rFonts w:asciiTheme="majorBidi" w:hAnsiTheme="majorBidi" w:cstheme="majorBidi"/>
            <w:color w:val="000000" w:themeColor="text1"/>
          </w:rPr>
          <w:delText>are</w:delText>
        </w:r>
      </w:del>
      <w:r w:rsidRPr="00CE4D3C">
        <w:rPr>
          <w:rFonts w:asciiTheme="majorBidi" w:hAnsiTheme="majorBidi" w:cstheme="majorBidi"/>
          <w:color w:val="000000" w:themeColor="text1"/>
        </w:rPr>
        <w:t xml:space="preserve"> depleted compared to </w:t>
      </w:r>
      <w:ins w:id="407" w:author="Author">
        <w:r w:rsidR="008E4E30">
          <w:rPr>
            <w:rFonts w:asciiTheme="majorBidi" w:hAnsiTheme="majorBidi" w:cstheme="majorBidi"/>
            <w:color w:val="000000" w:themeColor="text1"/>
          </w:rPr>
          <w:t xml:space="preserve">their expressions in </w:t>
        </w:r>
      </w:ins>
      <w:r w:rsidRPr="00CE4D3C">
        <w:rPr>
          <w:rFonts w:asciiTheme="majorBidi" w:hAnsiTheme="majorBidi" w:cstheme="majorBidi"/>
          <w:color w:val="000000" w:themeColor="text1"/>
        </w:rPr>
        <w:t>other population</w:t>
      </w:r>
      <w:r w:rsidR="003B1BAE"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w:t>
      </w:r>
      <w:r w:rsidR="001D6428">
        <w:rPr>
          <w:rFonts w:asciiTheme="majorBidi" w:hAnsiTheme="majorBidi" w:cstheme="majorBidi"/>
          <w:color w:val="000000" w:themeColor="text1"/>
        </w:rPr>
        <w:t>Figure</w:t>
      </w:r>
      <w:r w:rsidRPr="00CE4D3C">
        <w:rPr>
          <w:rFonts w:asciiTheme="majorBidi" w:hAnsiTheme="majorBidi" w:cstheme="majorBidi"/>
          <w:color w:val="000000" w:themeColor="text1"/>
        </w:rPr>
        <w:t xml:space="preserve"> 2A). Striking examples are Cyp6a20, Glutactin, Tequila, toy</w:t>
      </w:r>
      <w:ins w:id="408" w:author="Author">
        <w:r w:rsidR="008E4E30">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quasimodo</w:t>
      </w:r>
      <w:r w:rsidRPr="00CE4D3C">
        <w:rPr>
          <w:rFonts w:asciiTheme="majorBidi" w:hAnsiTheme="majorBidi" w:cstheme="majorBidi"/>
          <w:i/>
          <w:iCs/>
          <w:color w:val="000000" w:themeColor="text1"/>
        </w:rPr>
        <w:t xml:space="preserve">, </w:t>
      </w:r>
      <w:ins w:id="409" w:author="Author">
        <w:r w:rsidR="008E4E30" w:rsidRPr="00BD2337">
          <w:rPr>
            <w:rFonts w:asciiTheme="majorBidi" w:hAnsiTheme="majorBidi" w:cstheme="majorBidi"/>
            <w:iCs/>
            <w:color w:val="000000" w:themeColor="text1"/>
            <w:rPrChange w:id="410" w:author="Author">
              <w:rPr>
                <w:rFonts w:asciiTheme="majorBidi" w:hAnsiTheme="majorBidi" w:cstheme="majorBidi"/>
                <w:i/>
                <w:iCs/>
                <w:color w:val="000000" w:themeColor="text1"/>
              </w:rPr>
            </w:rPrChange>
          </w:rPr>
          <w:t>which</w:t>
        </w:r>
        <w:r w:rsidR="008E4E30">
          <w:rPr>
            <w:rFonts w:asciiTheme="majorBidi" w:hAnsiTheme="majorBidi" w:cstheme="majorBidi"/>
            <w:i/>
            <w:iCs/>
            <w:color w:val="000000" w:themeColor="text1"/>
          </w:rPr>
          <w:t xml:space="preserve"> </w:t>
        </w:r>
      </w:ins>
      <w:r w:rsidRPr="00CE4D3C">
        <w:rPr>
          <w:rFonts w:asciiTheme="majorBidi" w:hAnsiTheme="majorBidi" w:cstheme="majorBidi"/>
          <w:color w:val="000000" w:themeColor="text1"/>
        </w:rPr>
        <w:t>support</w:t>
      </w:r>
      <w:del w:id="411" w:author="Author">
        <w:r w:rsidRPr="00CE4D3C" w:rsidDel="001B14E0">
          <w:rPr>
            <w:rFonts w:asciiTheme="majorBidi" w:hAnsiTheme="majorBidi" w:cstheme="majorBidi"/>
            <w:color w:val="000000" w:themeColor="text1"/>
          </w:rPr>
          <w:delText>ing</w:delText>
        </w:r>
      </w:del>
      <w:r w:rsidRPr="00CE4D3C">
        <w:rPr>
          <w:rFonts w:asciiTheme="majorBidi" w:hAnsiTheme="majorBidi" w:cstheme="majorBidi"/>
          <w:color w:val="000000" w:themeColor="text1"/>
        </w:rPr>
        <w:t xml:space="preserve"> the notion that </w:t>
      </w:r>
      <w:del w:id="412" w:author="Author">
        <w:r w:rsidRPr="00CE4D3C" w:rsidDel="008E4E30">
          <w:rPr>
            <w:rFonts w:asciiTheme="majorBidi" w:hAnsiTheme="majorBidi" w:cstheme="majorBidi"/>
            <w:color w:val="000000" w:themeColor="text1"/>
          </w:rPr>
          <w:delText>the majority of</w:delText>
        </w:r>
      </w:del>
      <w:ins w:id="413" w:author="Author">
        <w:r w:rsidR="008E4E30">
          <w:rPr>
            <w:rFonts w:asciiTheme="majorBidi" w:hAnsiTheme="majorBidi" w:cstheme="majorBidi"/>
            <w:color w:val="000000" w:themeColor="text1"/>
          </w:rPr>
          <w:t>most</w:t>
        </w:r>
      </w:ins>
      <w:r w:rsidRPr="00CE4D3C">
        <w:rPr>
          <w:rFonts w:asciiTheme="majorBidi" w:hAnsiTheme="majorBidi" w:cstheme="majorBidi"/>
          <w:color w:val="000000" w:themeColor="text1"/>
        </w:rPr>
        <w:t xml:space="preserve"> Fru neurons are distinct from the rest of the analyzed </w:t>
      </w:r>
      <w:ins w:id="414" w:author="Author">
        <w:r w:rsidR="008E4E30">
          <w:rPr>
            <w:rFonts w:asciiTheme="majorBidi" w:hAnsiTheme="majorBidi" w:cstheme="majorBidi"/>
            <w:color w:val="000000" w:themeColor="text1"/>
          </w:rPr>
          <w:t xml:space="preserve">neuronal </w:t>
        </w:r>
      </w:ins>
      <w:r w:rsidRPr="00CE4D3C">
        <w:rPr>
          <w:rFonts w:asciiTheme="majorBidi" w:hAnsiTheme="majorBidi" w:cstheme="majorBidi"/>
          <w:color w:val="000000" w:themeColor="text1"/>
        </w:rPr>
        <w:t>population</w:t>
      </w:r>
      <w:ins w:id="415" w:author="Author">
        <w:r w:rsidR="008E4E30">
          <w:rPr>
            <w:rFonts w:asciiTheme="majorBidi" w:hAnsiTheme="majorBidi" w:cstheme="majorBidi"/>
            <w:color w:val="000000" w:themeColor="text1"/>
          </w:rPr>
          <w:t>s</w:t>
        </w:r>
      </w:ins>
      <w:del w:id="416" w:author="Author">
        <w:r w:rsidRPr="00CE4D3C" w:rsidDel="008E4E30">
          <w:rPr>
            <w:rFonts w:asciiTheme="majorBidi" w:hAnsiTheme="majorBidi" w:cstheme="majorBidi"/>
            <w:color w:val="000000" w:themeColor="text1"/>
          </w:rPr>
          <w:delText xml:space="preserve"> of cells</w:delText>
        </w:r>
      </w:del>
      <w:r w:rsidRPr="00CE4D3C">
        <w:rPr>
          <w:rFonts w:asciiTheme="majorBidi" w:hAnsiTheme="majorBidi" w:cstheme="majorBidi"/>
          <w:color w:val="000000" w:themeColor="text1"/>
        </w:rPr>
        <w:t>.</w:t>
      </w:r>
      <w:r w:rsidR="00F944B0" w:rsidRPr="00CE4D3C">
        <w:rPr>
          <w:rFonts w:asciiTheme="majorBidi" w:hAnsiTheme="majorBidi" w:cstheme="majorBidi"/>
          <w:color w:val="000000" w:themeColor="text1"/>
        </w:rPr>
        <w:t xml:space="preserve"> </w:t>
      </w:r>
      <w:r w:rsidR="00325A53" w:rsidRPr="00CE4D3C">
        <w:rPr>
          <w:rFonts w:asciiTheme="majorBidi" w:hAnsiTheme="majorBidi" w:cstheme="majorBidi"/>
          <w:color w:val="000000" w:themeColor="text1"/>
        </w:rPr>
        <w:t>In addition</w:t>
      </w:r>
      <w:r w:rsidR="004708F4" w:rsidRPr="00CE4D3C">
        <w:rPr>
          <w:rFonts w:asciiTheme="majorBidi" w:hAnsiTheme="majorBidi" w:cstheme="majorBidi"/>
          <w:color w:val="000000" w:themeColor="text1"/>
        </w:rPr>
        <w:t>, CRZ</w:t>
      </w:r>
      <w:ins w:id="417" w:author="Author">
        <w:r w:rsidR="001B14E0">
          <w:rPr>
            <w:rFonts w:asciiTheme="majorBidi" w:hAnsiTheme="majorBidi" w:cstheme="majorBidi"/>
            <w:color w:val="000000" w:themeColor="text1"/>
          </w:rPr>
          <w:t>-</w:t>
        </w:r>
      </w:ins>
      <w:r w:rsidR="004708F4" w:rsidRPr="00CE4D3C">
        <w:rPr>
          <w:rFonts w:asciiTheme="majorBidi" w:hAnsiTheme="majorBidi" w:cstheme="majorBidi"/>
          <w:color w:val="000000" w:themeColor="text1"/>
        </w:rPr>
        <w:t>, DH44</w:t>
      </w:r>
      <w:ins w:id="418" w:author="Author">
        <w:r w:rsidR="001B14E0">
          <w:rPr>
            <w:rFonts w:asciiTheme="majorBidi" w:hAnsiTheme="majorBidi" w:cstheme="majorBidi"/>
            <w:color w:val="000000" w:themeColor="text1"/>
          </w:rPr>
          <w:t>-</w:t>
        </w:r>
      </w:ins>
      <w:r w:rsidR="004708F4" w:rsidRPr="00CE4D3C">
        <w:rPr>
          <w:rFonts w:asciiTheme="majorBidi" w:hAnsiTheme="majorBidi" w:cstheme="majorBidi"/>
          <w:color w:val="000000" w:themeColor="text1"/>
        </w:rPr>
        <w:t xml:space="preserve"> and NPF</w:t>
      </w:r>
      <w:ins w:id="419" w:author="Author">
        <w:r w:rsidR="001B14E0">
          <w:rPr>
            <w:rFonts w:asciiTheme="majorBidi" w:hAnsiTheme="majorBidi" w:cstheme="majorBidi"/>
            <w:color w:val="000000" w:themeColor="text1"/>
          </w:rPr>
          <w:t>-</w:t>
        </w:r>
      </w:ins>
      <w:del w:id="420" w:author="Author">
        <w:r w:rsidR="004708F4" w:rsidRPr="00CE4D3C" w:rsidDel="001B14E0">
          <w:rPr>
            <w:rFonts w:asciiTheme="majorBidi" w:hAnsiTheme="majorBidi" w:cstheme="majorBidi"/>
            <w:color w:val="000000" w:themeColor="text1"/>
          </w:rPr>
          <w:delText xml:space="preserve"> </w:delText>
        </w:r>
      </w:del>
      <w:r w:rsidR="004708F4" w:rsidRPr="00CE4D3C">
        <w:rPr>
          <w:rFonts w:asciiTheme="majorBidi" w:hAnsiTheme="majorBidi" w:cstheme="majorBidi"/>
          <w:color w:val="000000" w:themeColor="text1"/>
        </w:rPr>
        <w:t>expressing neurons share</w:t>
      </w:r>
      <w:ins w:id="421" w:author="Author">
        <w:r w:rsidR="00481498">
          <w:rPr>
            <w:rFonts w:asciiTheme="majorBidi" w:hAnsiTheme="majorBidi" w:cstheme="majorBidi"/>
            <w:color w:val="000000" w:themeColor="text1"/>
          </w:rPr>
          <w:t>d</w:t>
        </w:r>
      </w:ins>
      <w:r w:rsidR="004708F4" w:rsidRPr="00CE4D3C">
        <w:rPr>
          <w:rFonts w:asciiTheme="majorBidi" w:hAnsiTheme="majorBidi" w:cstheme="majorBidi"/>
          <w:color w:val="000000" w:themeColor="text1"/>
        </w:rPr>
        <w:t xml:space="preserve"> </w:t>
      </w:r>
      <w:r w:rsidR="0006421B" w:rsidRPr="00CE4D3C">
        <w:rPr>
          <w:rFonts w:asciiTheme="majorBidi" w:hAnsiTheme="majorBidi" w:cstheme="majorBidi"/>
          <w:color w:val="000000" w:themeColor="text1"/>
        </w:rPr>
        <w:t xml:space="preserve">similar expression </w:t>
      </w:r>
      <w:r w:rsidR="00E47C2E" w:rsidRPr="00CE4D3C">
        <w:rPr>
          <w:rFonts w:asciiTheme="majorBidi" w:hAnsiTheme="majorBidi" w:cstheme="majorBidi"/>
          <w:color w:val="000000" w:themeColor="text1"/>
        </w:rPr>
        <w:t>pattern</w:t>
      </w:r>
      <w:r w:rsidR="000F0390" w:rsidRPr="00CE4D3C">
        <w:rPr>
          <w:rFonts w:asciiTheme="majorBidi" w:hAnsiTheme="majorBidi" w:cstheme="majorBidi"/>
          <w:color w:val="000000" w:themeColor="text1"/>
        </w:rPr>
        <w:t>s</w:t>
      </w:r>
      <w:r w:rsidR="00E47C2E" w:rsidRPr="00CE4D3C">
        <w:rPr>
          <w:rFonts w:asciiTheme="majorBidi" w:hAnsiTheme="majorBidi" w:cstheme="majorBidi"/>
          <w:color w:val="000000" w:themeColor="text1"/>
        </w:rPr>
        <w:t xml:space="preserve"> </w:t>
      </w:r>
      <w:r w:rsidR="0006421B" w:rsidRPr="00CE4D3C">
        <w:rPr>
          <w:rFonts w:asciiTheme="majorBidi" w:hAnsiTheme="majorBidi" w:cstheme="majorBidi"/>
          <w:color w:val="000000" w:themeColor="text1"/>
        </w:rPr>
        <w:t xml:space="preserve">of </w:t>
      </w:r>
      <w:del w:id="422" w:author="Author">
        <w:r w:rsidR="0006421B" w:rsidRPr="00CE4D3C" w:rsidDel="001B14E0">
          <w:rPr>
            <w:rFonts w:asciiTheme="majorBidi" w:hAnsiTheme="majorBidi" w:cstheme="majorBidi"/>
            <w:color w:val="000000" w:themeColor="text1"/>
          </w:rPr>
          <w:delText>several</w:delText>
        </w:r>
        <w:r w:rsidR="00E47C2E" w:rsidRPr="00CE4D3C" w:rsidDel="001B14E0">
          <w:rPr>
            <w:rFonts w:asciiTheme="majorBidi" w:hAnsiTheme="majorBidi" w:cstheme="majorBidi"/>
            <w:color w:val="000000" w:themeColor="text1"/>
          </w:rPr>
          <w:delText xml:space="preserve"> </w:delText>
        </w:r>
      </w:del>
      <w:r w:rsidR="00E47C2E" w:rsidRPr="00CE4D3C">
        <w:rPr>
          <w:rFonts w:asciiTheme="majorBidi" w:hAnsiTheme="majorBidi" w:cstheme="majorBidi"/>
          <w:color w:val="000000" w:themeColor="text1"/>
        </w:rPr>
        <w:t>groups of genes that shape neurophysiology</w:t>
      </w:r>
      <w:r w:rsidR="004E5F70" w:rsidRPr="00CE4D3C">
        <w:rPr>
          <w:rFonts w:asciiTheme="majorBidi" w:hAnsiTheme="majorBidi" w:cstheme="majorBidi"/>
          <w:color w:val="000000" w:themeColor="text1"/>
        </w:rPr>
        <w:t xml:space="preserve">, possibly due to </w:t>
      </w:r>
      <w:ins w:id="423" w:author="Author">
        <w:r w:rsidR="00481498">
          <w:rPr>
            <w:rFonts w:asciiTheme="majorBidi" w:hAnsiTheme="majorBidi" w:cstheme="majorBidi"/>
            <w:color w:val="000000" w:themeColor="text1"/>
          </w:rPr>
          <w:t xml:space="preserve">all of </w:t>
        </w:r>
      </w:ins>
      <w:r w:rsidR="00510D81" w:rsidRPr="00CE4D3C">
        <w:rPr>
          <w:rFonts w:asciiTheme="majorBidi" w:hAnsiTheme="majorBidi" w:cstheme="majorBidi"/>
          <w:color w:val="000000" w:themeColor="text1"/>
        </w:rPr>
        <w:t xml:space="preserve">them </w:t>
      </w:r>
      <w:del w:id="424" w:author="Author">
        <w:r w:rsidR="00325A53" w:rsidRPr="00CE4D3C" w:rsidDel="00481498">
          <w:rPr>
            <w:rFonts w:asciiTheme="majorBidi" w:hAnsiTheme="majorBidi" w:cstheme="majorBidi"/>
            <w:color w:val="000000" w:themeColor="text1"/>
          </w:rPr>
          <w:delText xml:space="preserve">all </w:delText>
        </w:r>
      </w:del>
      <w:r w:rsidR="004E5F70" w:rsidRPr="00CE4D3C">
        <w:rPr>
          <w:rFonts w:asciiTheme="majorBidi" w:hAnsiTheme="majorBidi" w:cstheme="majorBidi"/>
          <w:color w:val="000000" w:themeColor="text1"/>
        </w:rPr>
        <w:t>being peptidergic neurons</w:t>
      </w:r>
      <w:r w:rsidR="00E47C2E" w:rsidRPr="00CE4D3C">
        <w:rPr>
          <w:rFonts w:asciiTheme="majorBidi" w:hAnsiTheme="majorBidi" w:cstheme="majorBidi"/>
          <w:color w:val="000000" w:themeColor="text1"/>
        </w:rPr>
        <w:t xml:space="preserve">. Examples </w:t>
      </w:r>
      <w:ins w:id="425" w:author="Author">
        <w:r w:rsidR="00120893">
          <w:rPr>
            <w:rFonts w:asciiTheme="majorBidi" w:hAnsiTheme="majorBidi" w:cstheme="majorBidi"/>
            <w:color w:val="000000" w:themeColor="text1"/>
          </w:rPr>
          <w:t xml:space="preserve">of these neurophysiology-associated genes </w:t>
        </w:r>
      </w:ins>
      <w:del w:id="426" w:author="Author">
        <w:r w:rsidR="00E47C2E" w:rsidRPr="00CE4D3C" w:rsidDel="00120893">
          <w:rPr>
            <w:rFonts w:asciiTheme="majorBidi" w:hAnsiTheme="majorBidi" w:cstheme="majorBidi"/>
            <w:color w:val="000000" w:themeColor="text1"/>
          </w:rPr>
          <w:delText xml:space="preserve">are </w:delText>
        </w:r>
      </w:del>
      <w:ins w:id="427" w:author="Author">
        <w:r w:rsidR="00120893">
          <w:rPr>
            <w:rFonts w:asciiTheme="majorBidi" w:hAnsiTheme="majorBidi" w:cstheme="majorBidi"/>
            <w:color w:val="000000" w:themeColor="text1"/>
          </w:rPr>
          <w:t>include</w:t>
        </w:r>
        <w:r w:rsidR="00481498">
          <w:rPr>
            <w:rFonts w:asciiTheme="majorBidi" w:hAnsiTheme="majorBidi" w:cstheme="majorBidi"/>
            <w:color w:val="000000" w:themeColor="text1"/>
          </w:rPr>
          <w:t>:</w:t>
        </w:r>
        <w:r w:rsidR="00120893">
          <w:rPr>
            <w:rFonts w:asciiTheme="majorBidi" w:hAnsiTheme="majorBidi" w:cstheme="majorBidi"/>
            <w:color w:val="000000" w:themeColor="text1"/>
          </w:rPr>
          <w:t xml:space="preserve"> the</w:t>
        </w:r>
        <w:r w:rsidR="00120893" w:rsidRPr="00CE4D3C">
          <w:rPr>
            <w:rFonts w:asciiTheme="majorBidi" w:hAnsiTheme="majorBidi" w:cstheme="majorBidi"/>
            <w:color w:val="000000" w:themeColor="text1"/>
          </w:rPr>
          <w:t xml:space="preserve"> </w:t>
        </w:r>
      </w:ins>
      <w:r w:rsidR="00E47C2E" w:rsidRPr="00CE4D3C">
        <w:rPr>
          <w:rFonts w:asciiTheme="majorBidi" w:hAnsiTheme="majorBidi" w:cstheme="majorBidi"/>
          <w:color w:val="000000" w:themeColor="text1"/>
        </w:rPr>
        <w:t>shared pattern</w:t>
      </w:r>
      <w:r w:rsidR="00245FE8" w:rsidRPr="00CE4D3C">
        <w:rPr>
          <w:rFonts w:asciiTheme="majorBidi" w:hAnsiTheme="majorBidi" w:cstheme="majorBidi"/>
          <w:color w:val="000000" w:themeColor="text1"/>
        </w:rPr>
        <w:t>s</w:t>
      </w:r>
      <w:r w:rsidR="00E47C2E" w:rsidRPr="00CE4D3C">
        <w:rPr>
          <w:rFonts w:asciiTheme="majorBidi" w:hAnsiTheme="majorBidi" w:cstheme="majorBidi"/>
          <w:color w:val="000000" w:themeColor="text1"/>
        </w:rPr>
        <w:t xml:space="preserve"> of </w:t>
      </w:r>
      <w:r w:rsidR="004708F4" w:rsidRPr="00CE4D3C">
        <w:rPr>
          <w:rFonts w:asciiTheme="majorBidi" w:hAnsiTheme="majorBidi" w:cstheme="majorBidi"/>
          <w:color w:val="000000" w:themeColor="text1"/>
        </w:rPr>
        <w:t>ion channels</w:t>
      </w:r>
      <w:ins w:id="428" w:author="Author">
        <w:r w:rsidR="00481498">
          <w:rPr>
            <w:rFonts w:asciiTheme="majorBidi" w:hAnsiTheme="majorBidi" w:cstheme="majorBidi"/>
            <w:color w:val="000000" w:themeColor="text1"/>
          </w:rPr>
          <w:t>,</w:t>
        </w:r>
      </w:ins>
      <w:r w:rsidR="004708F4" w:rsidRPr="00CE4D3C">
        <w:rPr>
          <w:rFonts w:asciiTheme="majorBidi" w:hAnsiTheme="majorBidi" w:cstheme="majorBidi"/>
          <w:color w:val="000000" w:themeColor="text1"/>
        </w:rPr>
        <w:t xml:space="preserve"> </w:t>
      </w:r>
      <w:r w:rsidR="004E5F70" w:rsidRPr="00CE4D3C">
        <w:rPr>
          <w:rFonts w:asciiTheme="majorBidi" w:hAnsiTheme="majorBidi" w:cstheme="majorBidi"/>
          <w:color w:val="000000" w:themeColor="text1"/>
        </w:rPr>
        <w:t xml:space="preserve">such as </w:t>
      </w:r>
      <w:r w:rsidR="004708F4" w:rsidRPr="00CE4D3C">
        <w:rPr>
          <w:rFonts w:asciiTheme="majorBidi" w:hAnsiTheme="majorBidi" w:cstheme="majorBidi"/>
          <w:color w:val="000000" w:themeColor="text1"/>
        </w:rPr>
        <w:t>NaCP6OE (Voltage gated Na channel), Teh1</w:t>
      </w:r>
      <w:r w:rsidR="00510D81" w:rsidRPr="00CE4D3C">
        <w:rPr>
          <w:rFonts w:asciiTheme="majorBidi" w:hAnsiTheme="majorBidi" w:cstheme="majorBidi"/>
          <w:color w:val="000000" w:themeColor="text1"/>
        </w:rPr>
        <w:t xml:space="preserve"> </w:t>
      </w:r>
      <w:r w:rsidR="004708F4" w:rsidRPr="00CE4D3C">
        <w:rPr>
          <w:rFonts w:asciiTheme="majorBidi" w:hAnsiTheme="majorBidi" w:cstheme="majorBidi"/>
          <w:color w:val="000000" w:themeColor="text1"/>
        </w:rPr>
        <w:t xml:space="preserve">(TipE homologue 1 sodium transport regulation), </w:t>
      </w:r>
      <w:r w:rsidR="00E47C2E" w:rsidRPr="00CE4D3C">
        <w:rPr>
          <w:rFonts w:asciiTheme="majorBidi" w:hAnsiTheme="majorBidi" w:cstheme="majorBidi"/>
          <w:color w:val="000000" w:themeColor="text1"/>
        </w:rPr>
        <w:t xml:space="preserve">genes involved in </w:t>
      </w:r>
      <w:r w:rsidR="004708F4" w:rsidRPr="00CE4D3C">
        <w:rPr>
          <w:rFonts w:asciiTheme="majorBidi" w:hAnsiTheme="majorBidi" w:cstheme="majorBidi"/>
          <w:color w:val="000000" w:themeColor="text1"/>
        </w:rPr>
        <w:t>neuronal signaling</w:t>
      </w:r>
      <w:ins w:id="429" w:author="Author">
        <w:r w:rsidR="00481498">
          <w:rPr>
            <w:rFonts w:asciiTheme="majorBidi" w:hAnsiTheme="majorBidi" w:cstheme="majorBidi"/>
            <w:color w:val="000000" w:themeColor="text1"/>
          </w:rPr>
          <w:t>,</w:t>
        </w:r>
      </w:ins>
      <w:r w:rsidR="004E5F70" w:rsidRPr="00CE4D3C">
        <w:rPr>
          <w:rFonts w:asciiTheme="majorBidi" w:hAnsiTheme="majorBidi" w:cstheme="majorBidi"/>
          <w:color w:val="000000" w:themeColor="text1"/>
        </w:rPr>
        <w:t xml:space="preserve"> such as </w:t>
      </w:r>
      <w:r w:rsidR="004708F4" w:rsidRPr="00CE4D3C">
        <w:rPr>
          <w:rFonts w:asciiTheme="majorBidi" w:hAnsiTheme="majorBidi" w:cstheme="majorBidi"/>
          <w:color w:val="000000" w:themeColor="text1"/>
        </w:rPr>
        <w:t xml:space="preserve">Neuroligin 3 </w:t>
      </w:r>
      <w:r w:rsidR="004E5F70" w:rsidRPr="00CE4D3C">
        <w:rPr>
          <w:rFonts w:asciiTheme="majorBidi" w:hAnsiTheme="majorBidi" w:cstheme="majorBidi"/>
          <w:color w:val="000000" w:themeColor="text1"/>
        </w:rPr>
        <w:t>(</w:t>
      </w:r>
      <w:r w:rsidR="004708F4" w:rsidRPr="00CE4D3C">
        <w:rPr>
          <w:rFonts w:asciiTheme="majorBidi" w:hAnsiTheme="majorBidi" w:cstheme="majorBidi"/>
          <w:color w:val="000000" w:themeColor="text1"/>
        </w:rPr>
        <w:t xml:space="preserve">synaptic adhesion molecule), beat-1C (beaten path 1C </w:t>
      </w:r>
      <w:r w:rsidR="004708F4" w:rsidRPr="00CE4D3C">
        <w:rPr>
          <w:rFonts w:asciiTheme="majorBidi" w:hAnsiTheme="majorBidi" w:cstheme="majorBidi"/>
          <w:color w:val="000000" w:themeColor="text1"/>
        </w:rPr>
        <w:lastRenderedPageBreak/>
        <w:t>axon guidance), Tehao (Toll signaling)</w:t>
      </w:r>
      <w:ins w:id="430" w:author="Author">
        <w:r w:rsidR="00120893">
          <w:rPr>
            <w:rFonts w:asciiTheme="majorBidi" w:hAnsiTheme="majorBidi" w:cstheme="majorBidi"/>
            <w:color w:val="000000" w:themeColor="text1"/>
          </w:rPr>
          <w:t>;</w:t>
        </w:r>
      </w:ins>
      <w:del w:id="431" w:author="Author">
        <w:r w:rsidR="008D65E1" w:rsidRPr="00CE4D3C" w:rsidDel="00120893">
          <w:rPr>
            <w:rFonts w:asciiTheme="majorBidi" w:hAnsiTheme="majorBidi" w:cstheme="majorBidi"/>
            <w:color w:val="000000" w:themeColor="text1"/>
          </w:rPr>
          <w:delText>,</w:delText>
        </w:r>
      </w:del>
      <w:r w:rsidR="004708F4" w:rsidRPr="00CE4D3C">
        <w:rPr>
          <w:rFonts w:asciiTheme="majorBidi" w:hAnsiTheme="majorBidi" w:cstheme="majorBidi"/>
          <w:color w:val="000000" w:themeColor="text1"/>
        </w:rPr>
        <w:t xml:space="preserve"> and</w:t>
      </w:r>
      <w:ins w:id="432" w:author="Author">
        <w:del w:id="433" w:author="Author">
          <w:r w:rsidR="00120893" w:rsidDel="00481498">
            <w:rPr>
              <w:rFonts w:asciiTheme="majorBidi" w:hAnsiTheme="majorBidi" w:cstheme="majorBidi"/>
              <w:color w:val="000000" w:themeColor="text1"/>
            </w:rPr>
            <w:delText>,</w:delText>
          </w:r>
        </w:del>
        <w:r w:rsidR="00120893">
          <w:rPr>
            <w:rFonts w:asciiTheme="majorBidi" w:hAnsiTheme="majorBidi" w:cstheme="majorBidi"/>
            <w:color w:val="000000" w:themeColor="text1"/>
          </w:rPr>
          <w:t xml:space="preserve"> the shared patterns of</w:t>
        </w:r>
      </w:ins>
      <w:r w:rsidR="004708F4" w:rsidRPr="00CE4D3C">
        <w:rPr>
          <w:rFonts w:asciiTheme="majorBidi" w:hAnsiTheme="majorBidi" w:cstheme="majorBidi"/>
          <w:color w:val="000000" w:themeColor="text1"/>
        </w:rPr>
        <w:t xml:space="preserve"> receptors</w:t>
      </w:r>
      <w:ins w:id="434" w:author="Author">
        <w:r w:rsidR="00481498">
          <w:rPr>
            <w:rFonts w:asciiTheme="majorBidi" w:hAnsiTheme="majorBidi" w:cstheme="majorBidi"/>
            <w:color w:val="000000" w:themeColor="text1"/>
          </w:rPr>
          <w:t>,</w:t>
        </w:r>
      </w:ins>
      <w:r w:rsidR="004E5F70" w:rsidRPr="00CE4D3C">
        <w:rPr>
          <w:rFonts w:asciiTheme="majorBidi" w:hAnsiTheme="majorBidi" w:cstheme="majorBidi"/>
          <w:color w:val="000000" w:themeColor="text1"/>
        </w:rPr>
        <w:t xml:space="preserve"> such as </w:t>
      </w:r>
      <w:r w:rsidR="004708F4" w:rsidRPr="00CE4D3C">
        <w:rPr>
          <w:rFonts w:asciiTheme="majorBidi" w:hAnsiTheme="majorBidi" w:cstheme="majorBidi"/>
          <w:color w:val="000000" w:themeColor="text1"/>
        </w:rPr>
        <w:t xml:space="preserve">nicotinic </w:t>
      </w:r>
      <w:ins w:id="435" w:author="Author">
        <w:r w:rsidR="00120893">
          <w:rPr>
            <w:rFonts w:asciiTheme="majorBidi" w:hAnsiTheme="majorBidi" w:cstheme="majorBidi"/>
            <w:color w:val="000000" w:themeColor="text1"/>
          </w:rPr>
          <w:t>a</w:t>
        </w:r>
      </w:ins>
      <w:del w:id="436" w:author="Author">
        <w:r w:rsidR="004708F4" w:rsidRPr="00CE4D3C" w:rsidDel="00120893">
          <w:rPr>
            <w:rFonts w:asciiTheme="majorBidi" w:hAnsiTheme="majorBidi" w:cstheme="majorBidi"/>
            <w:color w:val="000000" w:themeColor="text1"/>
          </w:rPr>
          <w:delText>A</w:delText>
        </w:r>
      </w:del>
      <w:r w:rsidR="004708F4" w:rsidRPr="00CE4D3C">
        <w:rPr>
          <w:rFonts w:asciiTheme="majorBidi" w:hAnsiTheme="majorBidi" w:cstheme="majorBidi"/>
          <w:color w:val="000000" w:themeColor="text1"/>
        </w:rPr>
        <w:t>cetylcholine receptor alpha3</w:t>
      </w:r>
      <w:r w:rsidR="004E5F70" w:rsidRPr="00CE4D3C">
        <w:rPr>
          <w:rFonts w:asciiTheme="majorBidi" w:hAnsiTheme="majorBidi" w:cstheme="majorBidi"/>
          <w:color w:val="000000" w:themeColor="text1"/>
        </w:rPr>
        <w:t xml:space="preserve"> and </w:t>
      </w:r>
      <w:r w:rsidR="004708F4" w:rsidRPr="00CE4D3C">
        <w:rPr>
          <w:rFonts w:asciiTheme="majorBidi" w:hAnsiTheme="majorBidi" w:cstheme="majorBidi"/>
          <w:color w:val="000000" w:themeColor="text1"/>
        </w:rPr>
        <w:t>6, Toll6 (Toll-like receptor family), IR47a+b (ionotropic receptor a+b), GluR1A (Glutamate receptor 1A)</w:t>
      </w:r>
      <w:ins w:id="437" w:author="Author">
        <w:r w:rsidR="00120893">
          <w:rPr>
            <w:rFonts w:asciiTheme="majorBidi" w:hAnsiTheme="majorBidi" w:cstheme="majorBidi"/>
            <w:color w:val="000000" w:themeColor="text1"/>
          </w:rPr>
          <w:t>,</w:t>
        </w:r>
      </w:ins>
      <w:r w:rsidR="004E5F70" w:rsidRPr="00CE4D3C">
        <w:rPr>
          <w:rFonts w:asciiTheme="majorBidi" w:hAnsiTheme="majorBidi" w:cstheme="majorBidi"/>
          <w:color w:val="000000" w:themeColor="text1"/>
        </w:rPr>
        <w:t xml:space="preserve"> and </w:t>
      </w:r>
      <w:r w:rsidR="004708F4" w:rsidRPr="00CE4D3C">
        <w:rPr>
          <w:rFonts w:asciiTheme="majorBidi" w:hAnsiTheme="majorBidi" w:cstheme="majorBidi"/>
          <w:color w:val="000000" w:themeColor="text1"/>
        </w:rPr>
        <w:t>Oct-beta-3R (Octopamine receptor beta 3</w:t>
      </w:r>
      <w:r w:rsidR="004E5F70" w:rsidRPr="00CE4D3C">
        <w:rPr>
          <w:rFonts w:asciiTheme="majorBidi" w:hAnsiTheme="majorBidi" w:cstheme="majorBidi"/>
          <w:color w:val="000000" w:themeColor="text1"/>
        </w:rPr>
        <w:t xml:space="preserve">). </w:t>
      </w:r>
    </w:p>
    <w:p w14:paraId="00F1B127" w14:textId="3CD8918C" w:rsidR="00481498" w:rsidRDefault="001D6428" w:rsidP="00AD2631">
      <w:pPr>
        <w:spacing w:line="360" w:lineRule="auto"/>
        <w:ind w:firstLine="720"/>
        <w:jc w:val="both"/>
        <w:rPr>
          <w:ins w:id="438" w:author="Author"/>
          <w:rFonts w:asciiTheme="majorBidi" w:hAnsiTheme="majorBidi" w:cstheme="majorBidi"/>
          <w:color w:val="000000" w:themeColor="text1"/>
        </w:rPr>
        <w:pPrChange w:id="439" w:author="Author">
          <w:pPr>
            <w:spacing w:line="360" w:lineRule="auto"/>
            <w:ind w:firstLine="720"/>
            <w:jc w:val="both"/>
          </w:pPr>
        </w:pPrChange>
      </w:pPr>
      <w:r>
        <w:rPr>
          <w:rFonts w:asciiTheme="majorBidi" w:hAnsiTheme="majorBidi" w:cstheme="majorBidi"/>
          <w:color w:val="000000" w:themeColor="text1"/>
        </w:rPr>
        <w:t>The s</w:t>
      </w:r>
      <w:r w:rsidR="00716C9F" w:rsidRPr="00CE4D3C">
        <w:rPr>
          <w:rFonts w:asciiTheme="majorBidi" w:hAnsiTheme="majorBidi" w:cstheme="majorBidi"/>
          <w:color w:val="000000" w:themeColor="text1"/>
        </w:rPr>
        <w:t xml:space="preserve">hared </w:t>
      </w:r>
      <w:r w:rsidR="009B704A" w:rsidRPr="00CE4D3C">
        <w:rPr>
          <w:rFonts w:asciiTheme="majorBidi" w:hAnsiTheme="majorBidi" w:cstheme="majorBidi"/>
          <w:color w:val="000000" w:themeColor="text1"/>
        </w:rPr>
        <w:t xml:space="preserve">yes genes </w:t>
      </w:r>
      <w:r w:rsidR="004B23CB" w:rsidRPr="00CE4D3C">
        <w:rPr>
          <w:rFonts w:asciiTheme="majorBidi" w:hAnsiTheme="majorBidi" w:cstheme="majorBidi"/>
          <w:color w:val="000000" w:themeColor="text1"/>
        </w:rPr>
        <w:t>between</w:t>
      </w:r>
      <w:r w:rsidR="009B704A" w:rsidRPr="00CE4D3C">
        <w:rPr>
          <w:rFonts w:asciiTheme="majorBidi" w:hAnsiTheme="majorBidi" w:cstheme="majorBidi"/>
          <w:color w:val="000000" w:themeColor="text1"/>
        </w:rPr>
        <w:t xml:space="preserve"> </w:t>
      </w:r>
      <w:r w:rsidR="00BB6203" w:rsidRPr="00CE4D3C">
        <w:rPr>
          <w:rFonts w:asciiTheme="majorBidi" w:hAnsiTheme="majorBidi" w:cstheme="majorBidi"/>
          <w:color w:val="000000" w:themeColor="text1"/>
        </w:rPr>
        <w:t>NPFR</w:t>
      </w:r>
      <w:r w:rsidR="009B704A" w:rsidRPr="00CE4D3C">
        <w:rPr>
          <w:rFonts w:asciiTheme="majorBidi" w:hAnsiTheme="majorBidi" w:cstheme="majorBidi"/>
          <w:color w:val="000000" w:themeColor="text1"/>
        </w:rPr>
        <w:t xml:space="preserve"> neurons and other neuronal populations</w:t>
      </w:r>
      <w:r w:rsidR="00CF7704" w:rsidRPr="00CE4D3C">
        <w:rPr>
          <w:rFonts w:asciiTheme="majorBidi" w:hAnsiTheme="majorBidi" w:cstheme="majorBidi"/>
          <w:color w:val="000000" w:themeColor="text1"/>
        </w:rPr>
        <w:t xml:space="preserve"> </w:t>
      </w:r>
      <w:ins w:id="440" w:author="Author">
        <w:r w:rsidR="00481498">
          <w:rPr>
            <w:rFonts w:asciiTheme="majorBidi" w:hAnsiTheme="majorBidi" w:cstheme="majorBidi"/>
            <w:color w:val="000000" w:themeColor="text1"/>
          </w:rPr>
          <w:t>reveal</w:t>
        </w:r>
      </w:ins>
      <w:del w:id="441" w:author="Author">
        <w:r w:rsidR="004B23CB" w:rsidRPr="00CE4D3C" w:rsidDel="00481498">
          <w:rPr>
            <w:rFonts w:asciiTheme="majorBidi" w:hAnsiTheme="majorBidi" w:cstheme="majorBidi"/>
            <w:color w:val="000000" w:themeColor="text1"/>
          </w:rPr>
          <w:delText>illuminate</w:delText>
        </w:r>
        <w:r w:rsidR="004B23CB" w:rsidRPr="00CE4D3C" w:rsidDel="00120893">
          <w:rPr>
            <w:rFonts w:asciiTheme="majorBidi" w:hAnsiTheme="majorBidi" w:cstheme="majorBidi"/>
            <w:color w:val="000000" w:themeColor="text1"/>
          </w:rPr>
          <w:delText>d</w:delText>
        </w:r>
      </w:del>
      <w:r w:rsidR="004B23CB" w:rsidRPr="00CE4D3C">
        <w:rPr>
          <w:rFonts w:asciiTheme="majorBidi" w:hAnsiTheme="majorBidi" w:cstheme="majorBidi"/>
          <w:color w:val="000000" w:themeColor="text1"/>
        </w:rPr>
        <w:t xml:space="preserve"> </w:t>
      </w:r>
      <w:r w:rsidR="003807E5" w:rsidRPr="00CE4D3C">
        <w:rPr>
          <w:rFonts w:asciiTheme="majorBidi" w:hAnsiTheme="majorBidi" w:cstheme="majorBidi"/>
          <w:color w:val="000000" w:themeColor="text1"/>
        </w:rPr>
        <w:t xml:space="preserve">a </w:t>
      </w:r>
      <w:r w:rsidR="00CF7704" w:rsidRPr="00CE4D3C">
        <w:rPr>
          <w:rFonts w:asciiTheme="majorBidi" w:hAnsiTheme="majorBidi" w:cstheme="majorBidi"/>
          <w:color w:val="000000" w:themeColor="text1"/>
        </w:rPr>
        <w:t xml:space="preserve">complex pattern of </w:t>
      </w:r>
      <w:r w:rsidR="004B23CB" w:rsidRPr="00CE4D3C">
        <w:rPr>
          <w:rFonts w:asciiTheme="majorBidi" w:hAnsiTheme="majorBidi" w:cstheme="majorBidi"/>
          <w:color w:val="000000" w:themeColor="text1"/>
        </w:rPr>
        <w:t>21 genes that are similarly and oppositely expressed</w:t>
      </w:r>
      <w:r w:rsidR="00BE2503" w:rsidRPr="00CE4D3C">
        <w:rPr>
          <w:rFonts w:asciiTheme="majorBidi" w:hAnsiTheme="majorBidi" w:cstheme="majorBidi"/>
          <w:color w:val="000000" w:themeColor="text1"/>
        </w:rPr>
        <w:t xml:space="preserve"> (Fig</w:t>
      </w:r>
      <w:r>
        <w:rPr>
          <w:rFonts w:asciiTheme="majorBidi" w:hAnsiTheme="majorBidi" w:cstheme="majorBidi"/>
          <w:color w:val="000000" w:themeColor="text1"/>
        </w:rPr>
        <w:t>ure</w:t>
      </w:r>
      <w:r w:rsidR="00BE2503" w:rsidRPr="00CE4D3C">
        <w:rPr>
          <w:rFonts w:asciiTheme="majorBidi" w:hAnsiTheme="majorBidi" w:cstheme="majorBidi"/>
          <w:color w:val="000000" w:themeColor="text1"/>
        </w:rPr>
        <w:t xml:space="preserve"> 2A)</w:t>
      </w:r>
      <w:r w:rsidR="00CF7704" w:rsidRPr="00CE4D3C">
        <w:rPr>
          <w:rFonts w:asciiTheme="majorBidi" w:hAnsiTheme="majorBidi" w:cstheme="majorBidi"/>
          <w:color w:val="000000" w:themeColor="text1"/>
        </w:rPr>
        <w:t xml:space="preserve">. </w:t>
      </w:r>
      <w:r w:rsidR="003807E5" w:rsidRPr="00CE4D3C">
        <w:rPr>
          <w:rFonts w:asciiTheme="majorBidi" w:hAnsiTheme="majorBidi" w:cstheme="majorBidi"/>
          <w:color w:val="000000" w:themeColor="text1"/>
        </w:rPr>
        <w:t xml:space="preserve">The </w:t>
      </w:r>
      <w:r w:rsidR="00D66746" w:rsidRPr="00CE4D3C">
        <w:rPr>
          <w:rFonts w:asciiTheme="majorBidi" w:hAnsiTheme="majorBidi" w:cstheme="majorBidi"/>
          <w:color w:val="000000" w:themeColor="text1"/>
        </w:rPr>
        <w:t xml:space="preserve">two </w:t>
      </w:r>
      <w:r w:rsidR="003807E5" w:rsidRPr="00CE4D3C">
        <w:rPr>
          <w:rFonts w:asciiTheme="majorBidi" w:hAnsiTheme="majorBidi" w:cstheme="majorBidi"/>
          <w:color w:val="000000" w:themeColor="text1"/>
        </w:rPr>
        <w:t>most differentially</w:t>
      </w:r>
      <w:ins w:id="442" w:author="Author">
        <w:r w:rsidR="00120893">
          <w:rPr>
            <w:rFonts w:asciiTheme="majorBidi" w:hAnsiTheme="majorBidi" w:cstheme="majorBidi"/>
            <w:color w:val="000000" w:themeColor="text1"/>
          </w:rPr>
          <w:t>-</w:t>
        </w:r>
      </w:ins>
      <w:del w:id="443" w:author="Author">
        <w:r w:rsidR="003807E5" w:rsidRPr="00CE4D3C" w:rsidDel="00120893">
          <w:rPr>
            <w:rFonts w:asciiTheme="majorBidi" w:hAnsiTheme="majorBidi" w:cstheme="majorBidi"/>
            <w:color w:val="000000" w:themeColor="text1"/>
          </w:rPr>
          <w:delText xml:space="preserve"> </w:delText>
        </w:r>
      </w:del>
      <w:r w:rsidR="003807E5" w:rsidRPr="00CE4D3C">
        <w:rPr>
          <w:rFonts w:asciiTheme="majorBidi" w:hAnsiTheme="majorBidi" w:cstheme="majorBidi"/>
          <w:color w:val="000000" w:themeColor="text1"/>
        </w:rPr>
        <w:t xml:space="preserve">regulated genes </w:t>
      </w:r>
      <w:ins w:id="444" w:author="Author">
        <w:r w:rsidR="00481498">
          <w:rPr>
            <w:rFonts w:asciiTheme="majorBidi" w:hAnsiTheme="majorBidi" w:cstheme="majorBidi"/>
            <w:color w:val="000000" w:themeColor="text1"/>
          </w:rPr>
          <w:t>were</w:t>
        </w:r>
      </w:ins>
      <w:del w:id="445" w:author="Author">
        <w:r w:rsidR="003807E5" w:rsidRPr="00CE4D3C" w:rsidDel="00481498">
          <w:rPr>
            <w:rFonts w:asciiTheme="majorBidi" w:hAnsiTheme="majorBidi" w:cstheme="majorBidi"/>
            <w:color w:val="000000" w:themeColor="text1"/>
          </w:rPr>
          <w:delText>are</w:delText>
        </w:r>
      </w:del>
      <w:r w:rsidR="003807E5" w:rsidRPr="00CE4D3C">
        <w:rPr>
          <w:rFonts w:asciiTheme="majorBidi" w:hAnsiTheme="majorBidi" w:cstheme="majorBidi"/>
          <w:color w:val="000000" w:themeColor="text1"/>
        </w:rPr>
        <w:t xml:space="preserve"> </w:t>
      </w:r>
      <w:r w:rsidR="00D66746" w:rsidRPr="00CE4D3C">
        <w:rPr>
          <w:rFonts w:asciiTheme="majorBidi" w:hAnsiTheme="majorBidi" w:cstheme="majorBidi"/>
          <w:color w:val="000000" w:themeColor="text1"/>
        </w:rPr>
        <w:t>hamlet</w:t>
      </w:r>
      <w:r w:rsidR="000C74DD" w:rsidRPr="00CE4D3C">
        <w:rPr>
          <w:rFonts w:asciiTheme="majorBidi" w:hAnsiTheme="majorBidi" w:cstheme="majorBidi"/>
          <w:color w:val="000000" w:themeColor="text1"/>
        </w:rPr>
        <w:t xml:space="preserve"> (ham)</w:t>
      </w:r>
      <w:r w:rsidR="00D66746" w:rsidRPr="00CE4D3C">
        <w:rPr>
          <w:rFonts w:asciiTheme="majorBidi" w:hAnsiTheme="majorBidi" w:cstheme="majorBidi"/>
          <w:color w:val="000000" w:themeColor="text1"/>
        </w:rPr>
        <w:t xml:space="preserve"> and spineless (ss</w:t>
      </w:r>
      <w:r w:rsidR="000E24D7" w:rsidRPr="00CE4D3C">
        <w:rPr>
          <w:rFonts w:asciiTheme="majorBidi" w:hAnsiTheme="majorBidi" w:cstheme="majorBidi"/>
          <w:color w:val="000000" w:themeColor="text1"/>
        </w:rPr>
        <w:t xml:space="preserve">), both </w:t>
      </w:r>
      <w:del w:id="446" w:author="Author">
        <w:r w:rsidR="006C593D" w:rsidRPr="00CE4D3C" w:rsidDel="00120893">
          <w:rPr>
            <w:rFonts w:asciiTheme="majorBidi" w:hAnsiTheme="majorBidi" w:cstheme="majorBidi"/>
            <w:color w:val="000000" w:themeColor="text1"/>
          </w:rPr>
          <w:delText>are</w:delText>
        </w:r>
        <w:r w:rsidR="00D66746" w:rsidRPr="00CE4D3C" w:rsidDel="00120893">
          <w:rPr>
            <w:rFonts w:asciiTheme="majorBidi" w:hAnsiTheme="majorBidi" w:cstheme="majorBidi"/>
            <w:color w:val="000000" w:themeColor="text1"/>
          </w:rPr>
          <w:delText xml:space="preserve"> </w:delText>
        </w:r>
      </w:del>
      <w:r w:rsidR="006C593D" w:rsidRPr="00CE4D3C">
        <w:rPr>
          <w:rFonts w:asciiTheme="majorBidi" w:hAnsiTheme="majorBidi" w:cstheme="majorBidi"/>
          <w:color w:val="000000" w:themeColor="text1"/>
        </w:rPr>
        <w:t>hig</w:t>
      </w:r>
      <w:r w:rsidR="008D65E1" w:rsidRPr="00CE4D3C">
        <w:rPr>
          <w:rFonts w:asciiTheme="majorBidi" w:hAnsiTheme="majorBidi" w:cstheme="majorBidi"/>
          <w:color w:val="000000" w:themeColor="text1"/>
        </w:rPr>
        <w:t xml:space="preserve">hly </w:t>
      </w:r>
      <w:r w:rsidR="006C593D" w:rsidRPr="00CE4D3C">
        <w:rPr>
          <w:rFonts w:asciiTheme="majorBidi" w:hAnsiTheme="majorBidi" w:cstheme="majorBidi"/>
          <w:color w:val="000000" w:themeColor="text1"/>
        </w:rPr>
        <w:t xml:space="preserve">enriched </w:t>
      </w:r>
      <w:r w:rsidR="00D66746" w:rsidRPr="00CE4D3C">
        <w:rPr>
          <w:rFonts w:asciiTheme="majorBidi" w:hAnsiTheme="majorBidi" w:cstheme="majorBidi"/>
          <w:color w:val="000000" w:themeColor="text1"/>
        </w:rPr>
        <w:t>in NPFR</w:t>
      </w:r>
      <w:ins w:id="447" w:author="Author">
        <w:r w:rsidR="00120893">
          <w:rPr>
            <w:rFonts w:asciiTheme="majorBidi" w:hAnsiTheme="majorBidi" w:cstheme="majorBidi"/>
            <w:color w:val="000000" w:themeColor="text1"/>
          </w:rPr>
          <w:t xml:space="preserve"> neurons</w:t>
        </w:r>
      </w:ins>
      <w:r w:rsidR="00D66746" w:rsidRPr="00CE4D3C">
        <w:rPr>
          <w:rFonts w:asciiTheme="majorBidi" w:hAnsiTheme="majorBidi" w:cstheme="majorBidi"/>
          <w:color w:val="000000" w:themeColor="text1"/>
        </w:rPr>
        <w:t xml:space="preserve"> </w:t>
      </w:r>
      <w:del w:id="448" w:author="Author">
        <w:r w:rsidR="006C593D" w:rsidRPr="00CE4D3C" w:rsidDel="00120893">
          <w:rPr>
            <w:rFonts w:asciiTheme="majorBidi" w:hAnsiTheme="majorBidi" w:cstheme="majorBidi"/>
            <w:color w:val="000000" w:themeColor="text1"/>
          </w:rPr>
          <w:delText>while</w:delText>
        </w:r>
        <w:r w:rsidR="00D66746" w:rsidRPr="00CE4D3C" w:rsidDel="00120893">
          <w:rPr>
            <w:rFonts w:asciiTheme="majorBidi" w:hAnsiTheme="majorBidi" w:cstheme="majorBidi"/>
            <w:color w:val="000000" w:themeColor="text1"/>
          </w:rPr>
          <w:delText xml:space="preserve"> </w:delText>
        </w:r>
      </w:del>
      <w:ins w:id="449" w:author="Author">
        <w:r w:rsidR="00120893">
          <w:rPr>
            <w:rFonts w:asciiTheme="majorBidi" w:hAnsiTheme="majorBidi" w:cstheme="majorBidi"/>
            <w:color w:val="000000" w:themeColor="text1"/>
          </w:rPr>
          <w:t>and</w:t>
        </w:r>
        <w:r w:rsidR="00120893" w:rsidRPr="00CE4D3C">
          <w:rPr>
            <w:rFonts w:asciiTheme="majorBidi" w:hAnsiTheme="majorBidi" w:cstheme="majorBidi"/>
            <w:color w:val="000000" w:themeColor="text1"/>
          </w:rPr>
          <w:t xml:space="preserve"> </w:t>
        </w:r>
      </w:ins>
      <w:r w:rsidR="00D66746" w:rsidRPr="00CE4D3C">
        <w:rPr>
          <w:rFonts w:asciiTheme="majorBidi" w:hAnsiTheme="majorBidi" w:cstheme="majorBidi"/>
          <w:color w:val="000000" w:themeColor="text1"/>
        </w:rPr>
        <w:t>depleted in all other neuronal population</w:t>
      </w:r>
      <w:r w:rsidR="009572C8" w:rsidRPr="00CE4D3C">
        <w:rPr>
          <w:rFonts w:asciiTheme="majorBidi" w:hAnsiTheme="majorBidi" w:cstheme="majorBidi"/>
          <w:color w:val="000000" w:themeColor="text1"/>
        </w:rPr>
        <w:t>s</w:t>
      </w:r>
      <w:r w:rsidR="00D66746" w:rsidRPr="00CE4D3C">
        <w:rPr>
          <w:rFonts w:asciiTheme="majorBidi" w:hAnsiTheme="majorBidi" w:cstheme="majorBidi"/>
          <w:color w:val="000000" w:themeColor="text1"/>
        </w:rPr>
        <w:t xml:space="preserve"> (Figure </w:t>
      </w:r>
      <w:r w:rsidR="004A3C78" w:rsidRPr="00CE4D3C">
        <w:rPr>
          <w:rFonts w:asciiTheme="majorBidi" w:hAnsiTheme="majorBidi" w:cstheme="majorBidi"/>
          <w:color w:val="000000" w:themeColor="text1"/>
        </w:rPr>
        <w:t>2C</w:t>
      </w:r>
      <w:r w:rsidR="00D66746" w:rsidRPr="00CE4D3C">
        <w:rPr>
          <w:rFonts w:asciiTheme="majorBidi" w:hAnsiTheme="majorBidi" w:cstheme="majorBidi"/>
          <w:color w:val="000000" w:themeColor="text1"/>
        </w:rPr>
        <w:t>,</w:t>
      </w:r>
      <w:r w:rsidR="00716C9F" w:rsidRPr="00CE4D3C">
        <w:rPr>
          <w:rFonts w:asciiTheme="majorBidi" w:hAnsiTheme="majorBidi" w:cstheme="majorBidi"/>
          <w:color w:val="000000" w:themeColor="text1"/>
        </w:rPr>
        <w:t xml:space="preserve"> </w:t>
      </w:r>
      <w:r w:rsidR="004A3C78" w:rsidRPr="00CE4D3C">
        <w:rPr>
          <w:rFonts w:asciiTheme="majorBidi" w:hAnsiTheme="majorBidi" w:cstheme="majorBidi"/>
          <w:color w:val="000000" w:themeColor="text1"/>
        </w:rPr>
        <w:t>D</w:t>
      </w:r>
      <w:r w:rsidR="00D66746" w:rsidRPr="00CE4D3C">
        <w:rPr>
          <w:rFonts w:asciiTheme="majorBidi" w:hAnsiTheme="majorBidi" w:cstheme="majorBidi"/>
          <w:color w:val="000000" w:themeColor="text1"/>
        </w:rPr>
        <w:t xml:space="preserve">). </w:t>
      </w:r>
      <w:ins w:id="450" w:author="Author">
        <w:r w:rsidR="000960A6">
          <w:rPr>
            <w:rFonts w:asciiTheme="majorBidi" w:hAnsiTheme="majorBidi" w:cstheme="majorBidi"/>
            <w:color w:val="000000" w:themeColor="text1"/>
          </w:rPr>
          <w:t>While e</w:t>
        </w:r>
      </w:ins>
      <w:del w:id="451" w:author="Author">
        <w:r w:rsidR="009D48CC" w:rsidRPr="00CE4D3C" w:rsidDel="000960A6">
          <w:rPr>
            <w:rFonts w:asciiTheme="majorBidi" w:hAnsiTheme="majorBidi" w:cstheme="majorBidi"/>
            <w:color w:val="000000" w:themeColor="text1"/>
          </w:rPr>
          <w:delText>E</w:delText>
        </w:r>
      </w:del>
      <w:r w:rsidR="009D48CC" w:rsidRPr="00CE4D3C">
        <w:rPr>
          <w:rFonts w:asciiTheme="majorBidi" w:hAnsiTheme="majorBidi" w:cstheme="majorBidi"/>
          <w:color w:val="000000" w:themeColor="text1"/>
        </w:rPr>
        <w:t xml:space="preserve">xamining shared yes genes in comparison </w:t>
      </w:r>
      <w:del w:id="452" w:author="Author">
        <w:r w:rsidR="009D48CC" w:rsidRPr="00CE4D3C" w:rsidDel="000960A6">
          <w:rPr>
            <w:rFonts w:asciiTheme="majorBidi" w:hAnsiTheme="majorBidi" w:cstheme="majorBidi"/>
            <w:color w:val="000000" w:themeColor="text1"/>
          </w:rPr>
          <w:delText xml:space="preserve">to </w:delText>
        </w:r>
      </w:del>
      <w:ins w:id="453" w:author="Author">
        <w:r w:rsidR="000960A6">
          <w:rPr>
            <w:rFonts w:asciiTheme="majorBidi" w:hAnsiTheme="majorBidi" w:cstheme="majorBidi"/>
            <w:color w:val="000000" w:themeColor="text1"/>
          </w:rPr>
          <w:t>with those in</w:t>
        </w:r>
        <w:r w:rsidR="000960A6" w:rsidRPr="00CE4D3C">
          <w:rPr>
            <w:rFonts w:asciiTheme="majorBidi" w:hAnsiTheme="majorBidi" w:cstheme="majorBidi"/>
            <w:color w:val="000000" w:themeColor="text1"/>
          </w:rPr>
          <w:t xml:space="preserve"> </w:t>
        </w:r>
      </w:ins>
      <w:r w:rsidR="00D66746" w:rsidRPr="00CE4D3C">
        <w:rPr>
          <w:rFonts w:asciiTheme="majorBidi" w:hAnsiTheme="majorBidi" w:cstheme="majorBidi"/>
          <w:color w:val="000000" w:themeColor="text1"/>
        </w:rPr>
        <w:t>NPF neurons</w:t>
      </w:r>
      <w:ins w:id="454" w:author="Author">
        <w:r w:rsidR="00E31DCA">
          <w:rPr>
            <w:rFonts w:asciiTheme="majorBidi" w:hAnsiTheme="majorBidi" w:cstheme="majorBidi"/>
            <w:color w:val="000000" w:themeColor="text1"/>
          </w:rPr>
          <w:t>,</w:t>
        </w:r>
      </w:ins>
      <w:r w:rsidR="00D66746" w:rsidRPr="00CE4D3C">
        <w:rPr>
          <w:rFonts w:asciiTheme="majorBidi" w:hAnsiTheme="majorBidi" w:cstheme="majorBidi"/>
          <w:color w:val="000000" w:themeColor="text1"/>
        </w:rPr>
        <w:t xml:space="preserve"> </w:t>
      </w:r>
      <w:del w:id="455" w:author="Author">
        <w:r w:rsidR="009D48CC" w:rsidRPr="00CE4D3C" w:rsidDel="000960A6">
          <w:rPr>
            <w:rFonts w:asciiTheme="majorBidi" w:hAnsiTheme="majorBidi" w:cstheme="majorBidi"/>
            <w:color w:val="000000" w:themeColor="text1"/>
          </w:rPr>
          <w:delText xml:space="preserve">revealed </w:delText>
        </w:r>
      </w:del>
      <w:ins w:id="456" w:author="Author">
        <w:r w:rsidR="000960A6">
          <w:rPr>
            <w:rFonts w:asciiTheme="majorBidi" w:hAnsiTheme="majorBidi" w:cstheme="majorBidi"/>
            <w:color w:val="000000" w:themeColor="text1"/>
          </w:rPr>
          <w:t>we found</w:t>
        </w:r>
        <w:r w:rsidR="000960A6" w:rsidRPr="00CE4D3C">
          <w:rPr>
            <w:rFonts w:asciiTheme="majorBidi" w:hAnsiTheme="majorBidi" w:cstheme="majorBidi"/>
            <w:color w:val="000000" w:themeColor="text1"/>
          </w:rPr>
          <w:t xml:space="preserve"> </w:t>
        </w:r>
      </w:ins>
      <w:r w:rsidR="009D48CC" w:rsidRPr="00CE4D3C">
        <w:rPr>
          <w:rFonts w:asciiTheme="majorBidi" w:hAnsiTheme="majorBidi" w:cstheme="majorBidi"/>
          <w:color w:val="000000" w:themeColor="text1"/>
        </w:rPr>
        <w:t>two</w:t>
      </w:r>
      <w:r w:rsidR="00D66746" w:rsidRPr="00CE4D3C">
        <w:rPr>
          <w:rFonts w:asciiTheme="majorBidi" w:hAnsiTheme="majorBidi" w:cstheme="majorBidi"/>
          <w:color w:val="000000" w:themeColor="text1"/>
        </w:rPr>
        <w:t xml:space="preserve"> </w:t>
      </w:r>
      <w:r w:rsidR="00EE035A" w:rsidRPr="00CE4D3C">
        <w:rPr>
          <w:rFonts w:asciiTheme="majorBidi" w:hAnsiTheme="majorBidi" w:cstheme="majorBidi"/>
          <w:color w:val="000000" w:themeColor="text1"/>
        </w:rPr>
        <w:t>more</w:t>
      </w:r>
      <w:r w:rsidR="009D48CC" w:rsidRPr="00CE4D3C">
        <w:rPr>
          <w:rFonts w:asciiTheme="majorBidi" w:hAnsiTheme="majorBidi" w:cstheme="majorBidi"/>
          <w:color w:val="000000" w:themeColor="text1"/>
        </w:rPr>
        <w:t xml:space="preserve"> genes with </w:t>
      </w:r>
      <w:ins w:id="457" w:author="Author">
        <w:r w:rsidR="00481498">
          <w:rPr>
            <w:rFonts w:asciiTheme="majorBidi" w:hAnsiTheme="majorBidi" w:cstheme="majorBidi"/>
            <w:color w:val="000000" w:themeColor="text1"/>
          </w:rPr>
          <w:t>contrasting</w:t>
        </w:r>
      </w:ins>
      <w:del w:id="458" w:author="Author">
        <w:r w:rsidR="00EE035A" w:rsidRPr="00CE4D3C" w:rsidDel="00481498">
          <w:rPr>
            <w:rFonts w:asciiTheme="majorBidi" w:hAnsiTheme="majorBidi" w:cstheme="majorBidi"/>
            <w:color w:val="000000" w:themeColor="text1"/>
          </w:rPr>
          <w:delText>opposit</w:delText>
        </w:r>
        <w:r w:rsidR="009D48CC" w:rsidRPr="00CE4D3C" w:rsidDel="00481498">
          <w:rPr>
            <w:rFonts w:asciiTheme="majorBidi" w:hAnsiTheme="majorBidi" w:cstheme="majorBidi"/>
            <w:color w:val="000000" w:themeColor="text1"/>
          </w:rPr>
          <w:delText>e</w:delText>
        </w:r>
      </w:del>
      <w:r w:rsidR="003A4050" w:rsidRPr="00CE4D3C">
        <w:rPr>
          <w:rFonts w:asciiTheme="majorBidi" w:hAnsiTheme="majorBidi" w:cstheme="majorBidi"/>
          <w:color w:val="000000" w:themeColor="text1"/>
        </w:rPr>
        <w:t xml:space="preserve"> </w:t>
      </w:r>
      <w:r w:rsidR="009D48CC" w:rsidRPr="00CE4D3C">
        <w:rPr>
          <w:rFonts w:asciiTheme="majorBidi" w:hAnsiTheme="majorBidi" w:cstheme="majorBidi"/>
          <w:color w:val="000000" w:themeColor="text1"/>
        </w:rPr>
        <w:t>expression</w:t>
      </w:r>
      <w:ins w:id="459" w:author="Author">
        <w:r w:rsidR="00481498">
          <w:rPr>
            <w:rFonts w:asciiTheme="majorBidi" w:hAnsiTheme="majorBidi" w:cstheme="majorBidi"/>
            <w:color w:val="000000" w:themeColor="text1"/>
          </w:rPr>
          <w:t>s</w:t>
        </w:r>
      </w:ins>
      <w:r w:rsidR="00D66746" w:rsidRPr="00CE4D3C">
        <w:rPr>
          <w:rFonts w:asciiTheme="majorBidi" w:hAnsiTheme="majorBidi" w:cstheme="majorBidi"/>
          <w:color w:val="000000" w:themeColor="text1"/>
        </w:rPr>
        <w:t xml:space="preserve"> </w:t>
      </w:r>
      <w:r w:rsidR="006C593D" w:rsidRPr="00CE4D3C">
        <w:rPr>
          <w:rFonts w:asciiTheme="majorBidi" w:hAnsiTheme="majorBidi" w:cstheme="majorBidi"/>
          <w:color w:val="000000" w:themeColor="text1"/>
        </w:rPr>
        <w:t xml:space="preserve">that </w:t>
      </w:r>
      <w:ins w:id="460" w:author="Author">
        <w:r w:rsidR="00481498">
          <w:rPr>
            <w:rFonts w:asciiTheme="majorBidi" w:hAnsiTheme="majorBidi" w:cstheme="majorBidi"/>
            <w:color w:val="000000" w:themeColor="text1"/>
          </w:rPr>
          <w:t>were</w:t>
        </w:r>
      </w:ins>
      <w:del w:id="461" w:author="Author">
        <w:r w:rsidR="006C593D" w:rsidRPr="00CE4D3C" w:rsidDel="00481498">
          <w:rPr>
            <w:rFonts w:asciiTheme="majorBidi" w:hAnsiTheme="majorBidi" w:cstheme="majorBidi"/>
            <w:color w:val="000000" w:themeColor="text1"/>
          </w:rPr>
          <w:delText>are</w:delText>
        </w:r>
      </w:del>
      <w:r w:rsidR="006C593D" w:rsidRPr="00CE4D3C">
        <w:rPr>
          <w:rFonts w:asciiTheme="majorBidi" w:hAnsiTheme="majorBidi" w:cstheme="majorBidi"/>
          <w:color w:val="000000" w:themeColor="text1"/>
        </w:rPr>
        <w:t xml:space="preserve"> enriched in NPFR</w:t>
      </w:r>
      <w:r w:rsidR="009D48CC" w:rsidRPr="00CE4D3C">
        <w:rPr>
          <w:rFonts w:asciiTheme="majorBidi" w:hAnsiTheme="majorBidi" w:cstheme="majorBidi"/>
          <w:color w:val="000000" w:themeColor="text1"/>
        </w:rPr>
        <w:t xml:space="preserve"> </w:t>
      </w:r>
      <w:ins w:id="462" w:author="Author">
        <w:r w:rsidR="000960A6">
          <w:rPr>
            <w:rFonts w:asciiTheme="majorBidi" w:hAnsiTheme="majorBidi" w:cstheme="majorBidi"/>
            <w:color w:val="000000" w:themeColor="text1"/>
          </w:rPr>
          <w:t xml:space="preserve">neurons </w:t>
        </w:r>
      </w:ins>
      <w:r w:rsidR="00D66746" w:rsidRPr="00CE4D3C">
        <w:rPr>
          <w:rFonts w:asciiTheme="majorBidi" w:hAnsiTheme="majorBidi" w:cstheme="majorBidi"/>
          <w:color w:val="000000" w:themeColor="text1"/>
        </w:rPr>
        <w:t>(</w:t>
      </w:r>
      <w:r w:rsidR="00175814" w:rsidRPr="00CE4D3C">
        <w:rPr>
          <w:rFonts w:asciiTheme="majorBidi" w:hAnsiTheme="majorBidi" w:cstheme="majorBidi"/>
          <w:color w:val="000000" w:themeColor="text1"/>
        </w:rPr>
        <w:t>Octopamine-Tyramine Receptor</w:t>
      </w:r>
      <w:r w:rsidR="00EE035A" w:rsidRPr="00CE4D3C">
        <w:rPr>
          <w:rFonts w:asciiTheme="majorBidi" w:hAnsiTheme="majorBidi" w:cstheme="majorBidi"/>
          <w:color w:val="000000" w:themeColor="text1"/>
        </w:rPr>
        <w:t xml:space="preserve"> and </w:t>
      </w:r>
      <w:r w:rsidR="00175814" w:rsidRPr="00CE4D3C">
        <w:rPr>
          <w:rFonts w:asciiTheme="majorBidi" w:hAnsiTheme="majorBidi" w:cstheme="majorBidi"/>
          <w:color w:val="000000" w:themeColor="text1"/>
        </w:rPr>
        <w:t>CG34353</w:t>
      </w:r>
      <w:r w:rsidR="00D66746" w:rsidRPr="00CE4D3C">
        <w:rPr>
          <w:rFonts w:asciiTheme="majorBidi" w:hAnsiTheme="majorBidi" w:cstheme="majorBidi"/>
          <w:color w:val="000000" w:themeColor="text1"/>
        </w:rPr>
        <w:t>)</w:t>
      </w:r>
      <w:r w:rsidR="004B23CB" w:rsidRPr="00CE4D3C">
        <w:rPr>
          <w:rFonts w:asciiTheme="majorBidi" w:hAnsiTheme="majorBidi" w:cstheme="majorBidi"/>
          <w:color w:val="000000" w:themeColor="text1"/>
        </w:rPr>
        <w:t xml:space="preserve"> </w:t>
      </w:r>
      <w:r w:rsidR="00E56A20" w:rsidRPr="00CE4D3C">
        <w:rPr>
          <w:rFonts w:asciiTheme="majorBidi" w:hAnsiTheme="majorBidi" w:cstheme="majorBidi"/>
          <w:color w:val="000000" w:themeColor="text1"/>
        </w:rPr>
        <w:t>and</w:t>
      </w:r>
      <w:r w:rsidR="003A4050" w:rsidRPr="00CE4D3C">
        <w:rPr>
          <w:rFonts w:asciiTheme="majorBidi" w:hAnsiTheme="majorBidi" w:cstheme="majorBidi"/>
          <w:color w:val="000000" w:themeColor="text1"/>
        </w:rPr>
        <w:t xml:space="preserve"> </w:t>
      </w:r>
      <w:r w:rsidR="009D48CC" w:rsidRPr="00CE4D3C">
        <w:rPr>
          <w:rFonts w:asciiTheme="majorBidi" w:hAnsiTheme="majorBidi" w:cstheme="majorBidi"/>
          <w:color w:val="000000" w:themeColor="text1"/>
        </w:rPr>
        <w:t>11</w:t>
      </w:r>
      <w:r w:rsidR="006C593D" w:rsidRPr="00CE4D3C">
        <w:rPr>
          <w:rFonts w:asciiTheme="majorBidi" w:hAnsiTheme="majorBidi" w:cstheme="majorBidi"/>
          <w:color w:val="000000" w:themeColor="text1"/>
        </w:rPr>
        <w:t xml:space="preserve"> yes genes </w:t>
      </w:r>
      <w:r w:rsidR="009D48CC" w:rsidRPr="00CE4D3C">
        <w:rPr>
          <w:rFonts w:asciiTheme="majorBidi" w:hAnsiTheme="majorBidi" w:cstheme="majorBidi"/>
          <w:color w:val="000000" w:themeColor="text1"/>
        </w:rPr>
        <w:t xml:space="preserve">with </w:t>
      </w:r>
      <w:r w:rsidR="003A4050" w:rsidRPr="00CE4D3C">
        <w:rPr>
          <w:rFonts w:asciiTheme="majorBidi" w:hAnsiTheme="majorBidi" w:cstheme="majorBidi"/>
          <w:color w:val="000000" w:themeColor="text1"/>
        </w:rPr>
        <w:t>similar expression</w:t>
      </w:r>
      <w:ins w:id="463" w:author="Author">
        <w:r w:rsidR="000960A6">
          <w:rPr>
            <w:rFonts w:asciiTheme="majorBidi" w:hAnsiTheme="majorBidi" w:cstheme="majorBidi"/>
            <w:color w:val="000000" w:themeColor="text1"/>
          </w:rPr>
          <w:t xml:space="preserve"> profiles</w:t>
        </w:r>
      </w:ins>
      <w:r w:rsidR="00ED4B71" w:rsidRPr="00CE4D3C">
        <w:rPr>
          <w:rFonts w:asciiTheme="majorBidi" w:hAnsiTheme="majorBidi" w:cstheme="majorBidi"/>
          <w:color w:val="000000" w:themeColor="text1"/>
        </w:rPr>
        <w:t xml:space="preserve">. </w:t>
      </w:r>
      <w:r w:rsidR="00FD7DC5" w:rsidRPr="00CE4D3C">
        <w:rPr>
          <w:rFonts w:asciiTheme="majorBidi" w:hAnsiTheme="majorBidi" w:cstheme="majorBidi"/>
          <w:color w:val="000000" w:themeColor="text1"/>
        </w:rPr>
        <w:t xml:space="preserve">NPFR </w:t>
      </w:r>
      <w:r w:rsidR="00BE2503" w:rsidRPr="00CE4D3C">
        <w:rPr>
          <w:rFonts w:asciiTheme="majorBidi" w:hAnsiTheme="majorBidi" w:cstheme="majorBidi"/>
          <w:color w:val="000000" w:themeColor="text1"/>
        </w:rPr>
        <w:t xml:space="preserve">neurons </w:t>
      </w:r>
      <w:r w:rsidR="008D65E1" w:rsidRPr="00CE4D3C">
        <w:rPr>
          <w:rFonts w:asciiTheme="majorBidi" w:hAnsiTheme="majorBidi" w:cstheme="majorBidi"/>
          <w:color w:val="000000" w:themeColor="text1"/>
        </w:rPr>
        <w:t xml:space="preserve">also </w:t>
      </w:r>
      <w:r w:rsidR="00FD7DC5" w:rsidRPr="00CE4D3C">
        <w:rPr>
          <w:rFonts w:asciiTheme="majorBidi" w:hAnsiTheme="majorBidi" w:cstheme="majorBidi"/>
          <w:color w:val="000000" w:themeColor="text1"/>
        </w:rPr>
        <w:t>display</w:t>
      </w:r>
      <w:ins w:id="464" w:author="Author">
        <w:r w:rsidR="00481498">
          <w:rPr>
            <w:rFonts w:asciiTheme="majorBidi" w:hAnsiTheme="majorBidi" w:cstheme="majorBidi"/>
            <w:color w:val="000000" w:themeColor="text1"/>
          </w:rPr>
          <w:t>ed</w:t>
        </w:r>
      </w:ins>
      <w:r w:rsidR="00FD7DC5" w:rsidRPr="00CE4D3C">
        <w:rPr>
          <w:rFonts w:asciiTheme="majorBidi" w:hAnsiTheme="majorBidi" w:cstheme="majorBidi"/>
          <w:color w:val="000000" w:themeColor="text1"/>
        </w:rPr>
        <w:t xml:space="preserve"> </w:t>
      </w:r>
      <w:del w:id="465" w:author="Author">
        <w:r w:rsidR="006C593D" w:rsidRPr="00CE4D3C" w:rsidDel="007B702A">
          <w:rPr>
            <w:rFonts w:asciiTheme="majorBidi" w:hAnsiTheme="majorBidi" w:cstheme="majorBidi"/>
            <w:color w:val="000000" w:themeColor="text1"/>
          </w:rPr>
          <w:delText xml:space="preserve">different </w:delText>
        </w:r>
      </w:del>
      <w:r w:rsidR="006C593D" w:rsidRPr="00CE4D3C">
        <w:rPr>
          <w:rFonts w:asciiTheme="majorBidi" w:hAnsiTheme="majorBidi" w:cstheme="majorBidi"/>
          <w:color w:val="000000" w:themeColor="text1"/>
        </w:rPr>
        <w:t xml:space="preserve">expression </w:t>
      </w:r>
      <w:r w:rsidR="008F5BD3" w:rsidRPr="00CE4D3C">
        <w:rPr>
          <w:rFonts w:asciiTheme="majorBidi" w:hAnsiTheme="majorBidi" w:cstheme="majorBidi"/>
          <w:color w:val="000000" w:themeColor="text1"/>
        </w:rPr>
        <w:t>pattern</w:t>
      </w:r>
      <w:r w:rsidR="009572C8" w:rsidRPr="00CE4D3C">
        <w:rPr>
          <w:rFonts w:asciiTheme="majorBidi" w:hAnsiTheme="majorBidi" w:cstheme="majorBidi"/>
          <w:color w:val="000000" w:themeColor="text1"/>
        </w:rPr>
        <w:t>s</w:t>
      </w:r>
      <w:r w:rsidR="006C593D" w:rsidRPr="00CE4D3C">
        <w:rPr>
          <w:rFonts w:asciiTheme="majorBidi" w:hAnsiTheme="majorBidi" w:cstheme="majorBidi"/>
          <w:color w:val="000000" w:themeColor="text1"/>
        </w:rPr>
        <w:t xml:space="preserve"> of yes genes</w:t>
      </w:r>
      <w:r w:rsidR="008F5BD3" w:rsidRPr="00CE4D3C">
        <w:rPr>
          <w:rFonts w:asciiTheme="majorBidi" w:hAnsiTheme="majorBidi" w:cstheme="majorBidi"/>
          <w:color w:val="000000" w:themeColor="text1"/>
        </w:rPr>
        <w:t xml:space="preserve"> </w:t>
      </w:r>
      <w:ins w:id="466" w:author="Author">
        <w:r w:rsidR="007B702A" w:rsidRPr="00CE4D3C">
          <w:rPr>
            <w:rFonts w:asciiTheme="majorBidi" w:hAnsiTheme="majorBidi" w:cstheme="majorBidi"/>
            <w:color w:val="000000" w:themeColor="text1"/>
          </w:rPr>
          <w:t xml:space="preserve">different </w:t>
        </w:r>
      </w:ins>
      <w:del w:id="467" w:author="Author">
        <w:r w:rsidR="00DC342C" w:rsidRPr="00CE4D3C" w:rsidDel="007B702A">
          <w:rPr>
            <w:rFonts w:asciiTheme="majorBidi" w:hAnsiTheme="majorBidi" w:cstheme="majorBidi"/>
            <w:color w:val="000000" w:themeColor="text1"/>
          </w:rPr>
          <w:delText>compared to</w:delText>
        </w:r>
      </w:del>
      <w:ins w:id="468" w:author="Author">
        <w:r w:rsidR="00E31DCA">
          <w:rPr>
            <w:rFonts w:asciiTheme="majorBidi" w:hAnsiTheme="majorBidi" w:cstheme="majorBidi"/>
            <w:color w:val="000000" w:themeColor="text1"/>
          </w:rPr>
          <w:t>from</w:t>
        </w:r>
      </w:ins>
      <w:r w:rsidR="00DC342C" w:rsidRPr="00CE4D3C">
        <w:rPr>
          <w:rFonts w:asciiTheme="majorBidi" w:hAnsiTheme="majorBidi" w:cstheme="majorBidi"/>
          <w:color w:val="000000" w:themeColor="text1"/>
        </w:rPr>
        <w:t xml:space="preserve"> </w:t>
      </w:r>
      <w:ins w:id="469" w:author="Author">
        <w:r w:rsidR="007B702A">
          <w:rPr>
            <w:rFonts w:asciiTheme="majorBidi" w:hAnsiTheme="majorBidi" w:cstheme="majorBidi"/>
            <w:color w:val="000000" w:themeColor="text1"/>
          </w:rPr>
          <w:t xml:space="preserve">those in </w:t>
        </w:r>
      </w:ins>
      <w:r w:rsidR="008F5BD3" w:rsidRPr="00CE4D3C">
        <w:rPr>
          <w:rFonts w:asciiTheme="majorBidi" w:hAnsiTheme="majorBidi" w:cstheme="majorBidi"/>
          <w:color w:val="000000" w:themeColor="text1"/>
        </w:rPr>
        <w:t>DH44 neurons</w:t>
      </w:r>
      <w:r w:rsidR="009D48CC" w:rsidRPr="00CE4D3C">
        <w:rPr>
          <w:rFonts w:asciiTheme="majorBidi" w:hAnsiTheme="majorBidi" w:cstheme="majorBidi"/>
          <w:color w:val="000000" w:themeColor="text1"/>
        </w:rPr>
        <w:t>,</w:t>
      </w:r>
      <w:r w:rsidR="008F5BD3" w:rsidRPr="00CE4D3C">
        <w:rPr>
          <w:rFonts w:asciiTheme="majorBidi" w:hAnsiTheme="majorBidi" w:cstheme="majorBidi"/>
          <w:color w:val="000000" w:themeColor="text1"/>
        </w:rPr>
        <w:t xml:space="preserve"> with </w:t>
      </w:r>
      <w:ins w:id="470" w:author="Author">
        <w:r w:rsidR="00481498">
          <w:rPr>
            <w:rFonts w:asciiTheme="majorBidi" w:hAnsiTheme="majorBidi" w:cstheme="majorBidi"/>
            <w:color w:val="000000" w:themeColor="text1"/>
          </w:rPr>
          <w:t>four</w:t>
        </w:r>
      </w:ins>
      <w:del w:id="471" w:author="Author">
        <w:r w:rsidR="00AA61AF" w:rsidRPr="00CE4D3C" w:rsidDel="00481498">
          <w:rPr>
            <w:rFonts w:asciiTheme="majorBidi" w:hAnsiTheme="majorBidi" w:cstheme="majorBidi"/>
            <w:color w:val="000000" w:themeColor="text1"/>
          </w:rPr>
          <w:delText>4</w:delText>
        </w:r>
      </w:del>
      <w:r w:rsidR="00AA61AF" w:rsidRPr="00CE4D3C">
        <w:rPr>
          <w:rFonts w:asciiTheme="majorBidi" w:hAnsiTheme="majorBidi" w:cstheme="majorBidi"/>
          <w:color w:val="000000" w:themeColor="text1"/>
        </w:rPr>
        <w:t xml:space="preserve"> </w:t>
      </w:r>
      <w:r w:rsidR="00FD7DC5" w:rsidRPr="00CE4D3C">
        <w:rPr>
          <w:rFonts w:asciiTheme="majorBidi" w:hAnsiTheme="majorBidi" w:cstheme="majorBidi"/>
          <w:color w:val="000000" w:themeColor="text1"/>
        </w:rPr>
        <w:t>opposite</w:t>
      </w:r>
      <w:r w:rsidR="00755B02" w:rsidRPr="00CE4D3C">
        <w:rPr>
          <w:rFonts w:asciiTheme="majorBidi" w:hAnsiTheme="majorBidi" w:cstheme="majorBidi"/>
          <w:color w:val="000000" w:themeColor="text1"/>
        </w:rPr>
        <w:t>ly</w:t>
      </w:r>
      <w:r w:rsidR="00FD7DC5" w:rsidRPr="00CE4D3C">
        <w:rPr>
          <w:rFonts w:asciiTheme="majorBidi" w:hAnsiTheme="majorBidi" w:cstheme="majorBidi"/>
          <w:color w:val="000000" w:themeColor="text1"/>
        </w:rPr>
        <w:t xml:space="preserve"> expressed</w:t>
      </w:r>
      <w:r w:rsidR="008F5BD3" w:rsidRPr="00CE4D3C">
        <w:rPr>
          <w:rFonts w:asciiTheme="majorBidi" w:hAnsiTheme="majorBidi" w:cstheme="majorBidi"/>
          <w:color w:val="000000" w:themeColor="text1"/>
        </w:rPr>
        <w:t xml:space="preserve"> yes genes</w:t>
      </w:r>
      <w:ins w:id="472" w:author="Author">
        <w:r w:rsidR="00481498">
          <w:rPr>
            <w:rFonts w:asciiTheme="majorBidi" w:hAnsiTheme="majorBidi" w:cstheme="majorBidi"/>
            <w:color w:val="000000" w:themeColor="text1"/>
          </w:rPr>
          <w:t>,</w:t>
        </w:r>
      </w:ins>
      <w:r w:rsidR="008F5BD3" w:rsidRPr="00CE4D3C">
        <w:rPr>
          <w:rFonts w:asciiTheme="majorBidi" w:hAnsiTheme="majorBidi" w:cstheme="majorBidi"/>
          <w:color w:val="000000" w:themeColor="text1"/>
        </w:rPr>
        <w:t xml:space="preserve"> </w:t>
      </w:r>
      <w:r w:rsidR="009D48CC" w:rsidRPr="00CE4D3C">
        <w:rPr>
          <w:rFonts w:asciiTheme="majorBidi" w:hAnsiTheme="majorBidi" w:cstheme="majorBidi"/>
          <w:color w:val="000000" w:themeColor="text1"/>
        </w:rPr>
        <w:t xml:space="preserve">including </w:t>
      </w:r>
      <w:r w:rsidR="00C70E2F" w:rsidRPr="00CE4D3C">
        <w:rPr>
          <w:rFonts w:asciiTheme="majorBidi" w:hAnsiTheme="majorBidi" w:cstheme="majorBidi"/>
          <w:color w:val="000000" w:themeColor="text1"/>
        </w:rPr>
        <w:t xml:space="preserve">ham, </w:t>
      </w:r>
      <w:r w:rsidR="00586ABB" w:rsidRPr="00CE4D3C">
        <w:rPr>
          <w:rFonts w:asciiTheme="majorBidi" w:hAnsiTheme="majorBidi" w:cstheme="majorBidi"/>
          <w:color w:val="000000" w:themeColor="text1"/>
        </w:rPr>
        <w:t>ss</w:t>
      </w:r>
      <w:r w:rsidR="00C70E2F" w:rsidRPr="00CE4D3C">
        <w:rPr>
          <w:rFonts w:asciiTheme="majorBidi" w:hAnsiTheme="majorBidi" w:cstheme="majorBidi"/>
          <w:color w:val="000000" w:themeColor="text1"/>
        </w:rPr>
        <w:t>, CG34353</w:t>
      </w:r>
      <w:r w:rsidR="008F5BD3" w:rsidRPr="00CE4D3C">
        <w:rPr>
          <w:rFonts w:asciiTheme="majorBidi" w:hAnsiTheme="majorBidi" w:cstheme="majorBidi"/>
          <w:color w:val="000000" w:themeColor="text1"/>
        </w:rPr>
        <w:t xml:space="preserve"> and</w:t>
      </w:r>
      <w:r w:rsidR="00C70E2F" w:rsidRPr="00CE4D3C">
        <w:rPr>
          <w:rFonts w:asciiTheme="majorBidi" w:hAnsiTheme="majorBidi" w:cstheme="majorBidi"/>
          <w:color w:val="000000" w:themeColor="text1"/>
        </w:rPr>
        <w:t xml:space="preserve"> CG12344</w:t>
      </w:r>
      <w:r w:rsidR="00DB306D" w:rsidRPr="00CE4D3C">
        <w:rPr>
          <w:rFonts w:asciiTheme="majorBidi" w:hAnsiTheme="majorBidi" w:cstheme="majorBidi"/>
          <w:color w:val="000000" w:themeColor="text1"/>
        </w:rPr>
        <w:t>,</w:t>
      </w:r>
      <w:r w:rsidR="008F5BD3" w:rsidRPr="00CE4D3C">
        <w:rPr>
          <w:rFonts w:asciiTheme="majorBidi" w:hAnsiTheme="majorBidi" w:cstheme="majorBidi"/>
          <w:color w:val="000000" w:themeColor="text1"/>
        </w:rPr>
        <w:t xml:space="preserve"> and similar</w:t>
      </w:r>
      <w:ins w:id="473" w:author="Author">
        <w:r w:rsidR="007B702A">
          <w:rPr>
            <w:rFonts w:asciiTheme="majorBidi" w:hAnsiTheme="majorBidi" w:cstheme="majorBidi"/>
            <w:color w:val="000000" w:themeColor="text1"/>
          </w:rPr>
          <w:t>ly</w:t>
        </w:r>
      </w:ins>
      <w:r w:rsidR="008F5BD3" w:rsidRPr="00CE4D3C">
        <w:rPr>
          <w:rFonts w:asciiTheme="majorBidi" w:hAnsiTheme="majorBidi" w:cstheme="majorBidi"/>
          <w:color w:val="000000" w:themeColor="text1"/>
        </w:rPr>
        <w:t xml:space="preserve"> express</w:t>
      </w:r>
      <w:del w:id="474" w:author="Author">
        <w:r w:rsidR="008F5BD3" w:rsidRPr="00CE4D3C" w:rsidDel="007B702A">
          <w:rPr>
            <w:rFonts w:asciiTheme="majorBidi" w:hAnsiTheme="majorBidi" w:cstheme="majorBidi"/>
            <w:color w:val="000000" w:themeColor="text1"/>
          </w:rPr>
          <w:delText xml:space="preserve">ion pattern of </w:delText>
        </w:r>
      </w:del>
      <w:ins w:id="475" w:author="Author">
        <w:r w:rsidR="007B702A">
          <w:rPr>
            <w:rFonts w:asciiTheme="majorBidi" w:hAnsiTheme="majorBidi" w:cstheme="majorBidi"/>
            <w:color w:val="000000" w:themeColor="text1"/>
          </w:rPr>
          <w:t>ed genes</w:t>
        </w:r>
        <w:r w:rsidR="00481498">
          <w:rPr>
            <w:rFonts w:asciiTheme="majorBidi" w:hAnsiTheme="majorBidi" w:cstheme="majorBidi"/>
            <w:color w:val="000000" w:themeColor="text1"/>
          </w:rPr>
          <w:t>,</w:t>
        </w:r>
        <w:r w:rsidR="007B702A">
          <w:rPr>
            <w:rFonts w:asciiTheme="majorBidi" w:hAnsiTheme="majorBidi" w:cstheme="majorBidi"/>
            <w:color w:val="000000" w:themeColor="text1"/>
          </w:rPr>
          <w:t xml:space="preserve"> like </w:t>
        </w:r>
      </w:ins>
      <w:r w:rsidR="00C70E2F" w:rsidRPr="00CE4D3C">
        <w:rPr>
          <w:rFonts w:asciiTheme="majorBidi" w:hAnsiTheme="majorBidi" w:cstheme="majorBidi"/>
          <w:color w:val="000000" w:themeColor="text1"/>
        </w:rPr>
        <w:t xml:space="preserve">CG9466, CR45456, </w:t>
      </w:r>
      <w:r w:rsidR="002C4437" w:rsidRPr="00CE4D3C">
        <w:rPr>
          <w:rFonts w:asciiTheme="majorBidi" w:hAnsiTheme="majorBidi" w:cstheme="majorBidi"/>
          <w:color w:val="000000" w:themeColor="text1"/>
        </w:rPr>
        <w:t xml:space="preserve">mt:srRNA, </w:t>
      </w:r>
      <w:r w:rsidR="00C70E2F" w:rsidRPr="00CE4D3C">
        <w:rPr>
          <w:rFonts w:asciiTheme="majorBidi" w:hAnsiTheme="majorBidi" w:cstheme="majorBidi"/>
          <w:color w:val="000000" w:themeColor="text1"/>
        </w:rPr>
        <w:t>CG10175,</w:t>
      </w:r>
      <w:r w:rsidR="002715D4" w:rsidRPr="00CE4D3C">
        <w:rPr>
          <w:rFonts w:asciiTheme="majorBidi" w:hAnsiTheme="majorBidi" w:cstheme="majorBidi"/>
          <w:color w:val="000000" w:themeColor="text1"/>
        </w:rPr>
        <w:t xml:space="preserve"> CG34189,</w:t>
      </w:r>
      <w:r w:rsidR="00C70E2F" w:rsidRPr="00CE4D3C">
        <w:rPr>
          <w:rFonts w:asciiTheme="majorBidi" w:hAnsiTheme="majorBidi" w:cstheme="majorBidi"/>
          <w:color w:val="000000" w:themeColor="text1"/>
        </w:rPr>
        <w:t xml:space="preserve"> </w:t>
      </w:r>
      <w:r w:rsidR="002715D4" w:rsidRPr="00CE4D3C">
        <w:rPr>
          <w:rFonts w:asciiTheme="majorBidi" w:hAnsiTheme="majorBidi" w:cstheme="majorBidi"/>
          <w:color w:val="000000" w:themeColor="text1"/>
        </w:rPr>
        <w:t xml:space="preserve">Listericin, CHKOV1, </w:t>
      </w:r>
      <w:r w:rsidR="00C70E2F" w:rsidRPr="00CE4D3C">
        <w:rPr>
          <w:rFonts w:asciiTheme="majorBidi" w:hAnsiTheme="majorBidi" w:cstheme="majorBidi"/>
          <w:color w:val="000000" w:themeColor="text1"/>
        </w:rPr>
        <w:t>CG12239, CG8713,</w:t>
      </w:r>
      <w:r w:rsidR="002715D4" w:rsidRPr="00CE4D3C">
        <w:rPr>
          <w:rFonts w:asciiTheme="majorBidi" w:hAnsiTheme="majorBidi" w:cstheme="majorBidi"/>
          <w:color w:val="000000" w:themeColor="text1"/>
        </w:rPr>
        <w:t xml:space="preserve"> CG31705,</w:t>
      </w:r>
      <w:r w:rsidR="00C70E2F" w:rsidRPr="00CE4D3C">
        <w:rPr>
          <w:rFonts w:asciiTheme="majorBidi" w:hAnsiTheme="majorBidi" w:cstheme="majorBidi"/>
          <w:color w:val="000000" w:themeColor="text1"/>
        </w:rPr>
        <w:t xml:space="preserve"> CG3921,</w:t>
      </w:r>
      <w:r w:rsidR="002715D4" w:rsidRPr="00CE4D3C">
        <w:rPr>
          <w:rFonts w:asciiTheme="majorBidi" w:hAnsiTheme="majorBidi" w:cstheme="majorBidi"/>
          <w:color w:val="000000" w:themeColor="text1"/>
        </w:rPr>
        <w:t xml:space="preserve"> CR43717</w:t>
      </w:r>
      <w:r w:rsidR="008F5BD3" w:rsidRPr="00CE4D3C">
        <w:rPr>
          <w:rFonts w:asciiTheme="majorBidi" w:hAnsiTheme="majorBidi" w:cstheme="majorBidi"/>
          <w:color w:val="000000" w:themeColor="text1"/>
        </w:rPr>
        <w:t xml:space="preserve"> and</w:t>
      </w:r>
      <w:r w:rsidR="002715D4" w:rsidRPr="00CE4D3C">
        <w:rPr>
          <w:rFonts w:asciiTheme="majorBidi" w:hAnsiTheme="majorBidi" w:cstheme="majorBidi"/>
          <w:color w:val="000000" w:themeColor="text1"/>
        </w:rPr>
        <w:t xml:space="preserve"> CG33093 </w:t>
      </w:r>
      <w:r w:rsidR="00BE2503" w:rsidRPr="00CE4D3C">
        <w:rPr>
          <w:rFonts w:asciiTheme="majorBidi" w:hAnsiTheme="majorBidi" w:cstheme="majorBidi"/>
          <w:color w:val="000000" w:themeColor="text1"/>
        </w:rPr>
        <w:t>(</w:t>
      </w:r>
      <w:r w:rsidR="004A3C78" w:rsidRPr="00CE4D3C">
        <w:rPr>
          <w:rFonts w:asciiTheme="majorBidi" w:hAnsiTheme="majorBidi" w:cstheme="majorBidi"/>
          <w:color w:val="000000" w:themeColor="text1"/>
        </w:rPr>
        <w:t xml:space="preserve">Figure </w:t>
      </w:r>
      <w:r w:rsidR="00FD7DC5" w:rsidRPr="00CE4D3C">
        <w:rPr>
          <w:rFonts w:asciiTheme="majorBidi" w:hAnsiTheme="majorBidi" w:cstheme="majorBidi"/>
          <w:color w:val="000000" w:themeColor="text1"/>
        </w:rPr>
        <w:t>2A)</w:t>
      </w:r>
      <w:r w:rsidR="00F44EA2" w:rsidRPr="00CE4D3C">
        <w:rPr>
          <w:rFonts w:asciiTheme="majorBidi" w:hAnsiTheme="majorBidi" w:cstheme="majorBidi"/>
          <w:color w:val="000000" w:themeColor="text1"/>
        </w:rPr>
        <w:t xml:space="preserve">. </w:t>
      </w:r>
      <w:r w:rsidR="00B878E5" w:rsidRPr="00CE4D3C">
        <w:rPr>
          <w:rFonts w:asciiTheme="majorBidi" w:hAnsiTheme="majorBidi" w:cstheme="majorBidi"/>
          <w:color w:val="000000" w:themeColor="text1"/>
        </w:rPr>
        <w:t>Interestingly,</w:t>
      </w:r>
      <w:r w:rsidR="00586ABB" w:rsidRPr="00CE4D3C">
        <w:rPr>
          <w:rFonts w:asciiTheme="majorBidi" w:hAnsiTheme="majorBidi" w:cstheme="majorBidi"/>
          <w:color w:val="000000" w:themeColor="text1"/>
        </w:rPr>
        <w:t xml:space="preserve"> Octopamine-Tyramine Receptor (Oct-TyrR)</w:t>
      </w:r>
      <w:r w:rsidR="00B878E5" w:rsidRPr="00CE4D3C">
        <w:rPr>
          <w:rFonts w:asciiTheme="majorBidi" w:hAnsiTheme="majorBidi" w:cstheme="majorBidi"/>
          <w:color w:val="000000" w:themeColor="text1"/>
        </w:rPr>
        <w:t xml:space="preserve">, which is </w:t>
      </w:r>
      <w:r w:rsidR="00586ABB" w:rsidRPr="00CE4D3C">
        <w:rPr>
          <w:rFonts w:asciiTheme="majorBidi" w:hAnsiTheme="majorBidi" w:cstheme="majorBidi"/>
          <w:color w:val="000000" w:themeColor="text1"/>
        </w:rPr>
        <w:t>regulated by</w:t>
      </w:r>
      <w:r w:rsidR="00B878E5" w:rsidRPr="00CE4D3C">
        <w:rPr>
          <w:rFonts w:asciiTheme="majorBidi" w:hAnsiTheme="majorBidi" w:cstheme="majorBidi"/>
          <w:color w:val="000000" w:themeColor="text1"/>
        </w:rPr>
        <w:t xml:space="preserve"> feeding </w:t>
      </w:r>
      <w:r w:rsidR="00586ABB" w:rsidRPr="00CE4D3C">
        <w:rPr>
          <w:rFonts w:asciiTheme="majorBidi" w:hAnsiTheme="majorBidi" w:cstheme="majorBidi"/>
          <w:color w:val="000000" w:themeColor="text1"/>
        </w:rPr>
        <w:t xml:space="preserve">and mediates </w:t>
      </w:r>
      <w:r w:rsidR="00CA3E19" w:rsidRPr="00CE4D3C">
        <w:rPr>
          <w:rFonts w:asciiTheme="majorBidi" w:hAnsiTheme="majorBidi" w:cstheme="majorBidi"/>
          <w:color w:val="000000" w:themeColor="text1"/>
        </w:rPr>
        <w:t xml:space="preserve">appetitive changes in </w:t>
      </w:r>
      <w:r w:rsidR="00586ABB" w:rsidRPr="00CE4D3C">
        <w:rPr>
          <w:rFonts w:asciiTheme="majorBidi" w:hAnsiTheme="majorBidi" w:cstheme="majorBidi"/>
          <w:color w:val="000000" w:themeColor="text1"/>
        </w:rPr>
        <w:t>locomotion</w:t>
      </w:r>
      <w:ins w:id="476" w:author="Author">
        <w:r w:rsidR="00481498">
          <w:rPr>
            <w:rFonts w:asciiTheme="majorBidi" w:hAnsiTheme="majorBidi" w:cstheme="majorBidi"/>
            <w:color w:val="000000" w:themeColor="text1"/>
          </w:rPr>
          <w:t>,</w:t>
        </w:r>
      </w:ins>
      <w:del w:id="477" w:author="Author">
        <w:r w:rsidR="009572C8" w:rsidRPr="00CE4D3C" w:rsidDel="00E626FC">
          <w:rPr>
            <w:rFonts w:asciiTheme="majorBidi" w:hAnsiTheme="majorBidi" w:cstheme="majorBidi"/>
            <w:color w:val="000000" w:themeColor="text1"/>
          </w:rPr>
          <w:delText xml:space="preserve"> </w:delText>
        </w:r>
      </w:del>
      <w:r w:rsidR="00586ABB" w:rsidRPr="00CE4D3C">
        <w:rPr>
          <w:rFonts w:asciiTheme="majorBidi" w:hAnsiTheme="majorBidi" w:cstheme="majorBidi"/>
          <w:color w:val="000000" w:themeColor="text1"/>
        </w:rPr>
        <w:fldChar w:fldCharType="begin" w:fldLock="1"/>
      </w:r>
      <w:r w:rsidR="006F4E17" w:rsidRPr="00CE4D3C">
        <w:rPr>
          <w:rFonts w:asciiTheme="majorBidi" w:hAnsiTheme="majorBidi" w:cstheme="majorBidi"/>
          <w:color w:val="000000" w:themeColor="text1"/>
        </w:rPr>
        <w:instrText>ADDIN CSL_CITATION {"citationItems":[{"id":"ITEM-1","itemData":{"DOI":"10.1073/pnas.1813554116","ISSN":"10916490","PMID":"30808766","abstract":"Adrenergic signaling profoundly modulates animal behavior. For example, the invertebrate counterpart of norepinephrine, octopamine, and its biological precursor and functional antagonist, tyramine, adjust motor behavior to different nutritional states. In Drosophila larvae, food deprivation increases locomotor speed via octopamine-mediated structural plasticity of neuromuscular synapses, whereas tyramine reduces locomotor speed, but the underlying cellular and molecular mechanisms remain unknown. We show that tyramine is released into the CNS to reduce motoneuron intrinsic excitability and responses to excitatory cholinergic input, both by tyramine honoka receptor activation and by downstream decrease of L-type calcium current. This central effect of tyramine on motoneurons is required for the adaptive reduction of locomotor activity after feeding. Similarly, peripheral octopamine action on motoneurons has been reported to be required for increasing locomotion upon starvation. We further show that the level of tyramine-β-hydroxylase (TBH), the enzyme that converts tyramine into octopamine in aminergic neurons, is increased by food deprivation, thus selecting between antagonistic amine actions on motoneurons. Therefore, octopamine and tyramine provide global but distinctly different mechanisms to regulate motoneuron excitability and behavioral plasticity, and their antagonistic actions are balanced within a dynamic range by nutritional effects on TBH.","author":[{"dropping-particle":"","family":"Schützler","given":"Natalie","non-dropping-particle":"","parse-names":false,"suffix":""},{"dropping-particle":"","family":"Girwert","given":"Chantal","non-dropping-particle":"","parse-names":false,"suffix":""},{"dropping-particle":"","family":"Hügli","given":"Isabell","non-dropping-particle":"","parse-names":false,"suffix":""},{"dropping-particle":"","family":"Mohana","given":"Giriram","non-dropping-particle":"","parse-names":false,"suffix":""},{"dropping-particle":"","family":"Roignant","given":"Jean Yves","non-dropping-particle":"","parse-names":false,"suffix":""},{"dropping-particle":"","family":"Ryglewski","given":"Stefanie","non-dropping-particle":"","parse-names":false,"suffix":""},{"dropping-particle":"","family":"Duch","given":"Carsten","non-dropping-particle":"","parse-names":false,"suffix":""}],"container-title":"Proceedings of the National Academy of Sciences of the United States of America","id":"ITEM-1","issue":"9","issued":{"date-parts":[["2019","2","26"]]},"page":"3805-3810","publisher":"National Academy of Sciences","title":"Tyramine action on motoneuron excitability and adaptable tyramine/octopamine ratios adjust Drosophila locomotion to nutritional state","type":"article-journal","volume":"116"},"uris":["http://www.mendeley.com/documents/?uuid=cb46ad6d-2a9b-3357-8d23-571342a91db6"]}],"mendeley":{"formattedCitation":"&lt;sup&gt;66&lt;/sup&gt;","plainTextFormattedCitation":"66","previouslyFormattedCitation":"&lt;sup&gt;66&lt;/sup&gt;"},"properties":{"noteIndex":0},"schema":"https://github.com/citation-style-language/schema/raw/master/csl-citation.json"}</w:instrText>
      </w:r>
      <w:r w:rsidR="00586ABB" w:rsidRPr="00CE4D3C">
        <w:rPr>
          <w:rFonts w:asciiTheme="majorBidi" w:hAnsiTheme="majorBidi" w:cstheme="majorBidi"/>
          <w:color w:val="000000" w:themeColor="text1"/>
        </w:rPr>
        <w:fldChar w:fldCharType="separate"/>
      </w:r>
      <w:r w:rsidR="004553AD" w:rsidRPr="00CE4D3C">
        <w:rPr>
          <w:rFonts w:asciiTheme="majorBidi" w:hAnsiTheme="majorBidi" w:cstheme="majorBidi"/>
          <w:noProof/>
          <w:color w:val="000000" w:themeColor="text1"/>
          <w:vertAlign w:val="superscript"/>
        </w:rPr>
        <w:t>66</w:t>
      </w:r>
      <w:r w:rsidR="00586ABB" w:rsidRPr="00CE4D3C">
        <w:rPr>
          <w:rFonts w:asciiTheme="majorBidi" w:hAnsiTheme="majorBidi" w:cstheme="majorBidi"/>
          <w:color w:val="000000" w:themeColor="text1"/>
        </w:rPr>
        <w:fldChar w:fldCharType="end"/>
      </w:r>
      <w:del w:id="478" w:author="Author">
        <w:r w:rsidR="00B878E5" w:rsidRPr="00CE4D3C" w:rsidDel="00481498">
          <w:rPr>
            <w:rFonts w:asciiTheme="majorBidi" w:hAnsiTheme="majorBidi" w:cstheme="majorBidi"/>
            <w:color w:val="000000" w:themeColor="text1"/>
          </w:rPr>
          <w:delText>,</w:delText>
        </w:r>
      </w:del>
      <w:r w:rsidR="00B878E5" w:rsidRPr="00CE4D3C">
        <w:rPr>
          <w:rFonts w:asciiTheme="majorBidi" w:hAnsiTheme="majorBidi" w:cstheme="majorBidi"/>
          <w:color w:val="000000" w:themeColor="text1"/>
        </w:rPr>
        <w:t xml:space="preserve"> </w:t>
      </w:r>
      <w:ins w:id="479" w:author="Author">
        <w:r w:rsidR="00481498">
          <w:rPr>
            <w:rFonts w:asciiTheme="majorBidi" w:hAnsiTheme="majorBidi" w:cstheme="majorBidi"/>
            <w:color w:val="000000" w:themeColor="text1"/>
          </w:rPr>
          <w:t>wa</w:t>
        </w:r>
      </w:ins>
      <w:del w:id="480" w:author="Author">
        <w:r w:rsidR="009572C8" w:rsidRPr="00CE4D3C" w:rsidDel="00481498">
          <w:rPr>
            <w:rFonts w:asciiTheme="majorBidi" w:hAnsiTheme="majorBidi" w:cstheme="majorBidi"/>
            <w:color w:val="000000" w:themeColor="text1"/>
          </w:rPr>
          <w:delText>i</w:delText>
        </w:r>
      </w:del>
      <w:r w:rsidR="009572C8" w:rsidRPr="00CE4D3C">
        <w:rPr>
          <w:rFonts w:asciiTheme="majorBidi" w:hAnsiTheme="majorBidi" w:cstheme="majorBidi"/>
          <w:color w:val="000000" w:themeColor="text1"/>
        </w:rPr>
        <w:t xml:space="preserve">s </w:t>
      </w:r>
      <w:r w:rsidR="00B878E5" w:rsidRPr="00CE4D3C">
        <w:rPr>
          <w:rFonts w:asciiTheme="majorBidi" w:hAnsiTheme="majorBidi" w:cstheme="majorBidi"/>
          <w:color w:val="000000" w:themeColor="text1"/>
        </w:rPr>
        <w:t>enriched in NPFR</w:t>
      </w:r>
      <w:ins w:id="481" w:author="Author">
        <w:r w:rsidR="007B702A">
          <w:rPr>
            <w:rFonts w:asciiTheme="majorBidi" w:hAnsiTheme="majorBidi" w:cstheme="majorBidi"/>
            <w:color w:val="000000" w:themeColor="text1"/>
          </w:rPr>
          <w:t>-</w:t>
        </w:r>
      </w:ins>
      <w:del w:id="482" w:author="Author">
        <w:r w:rsidR="00B878E5" w:rsidRPr="00CE4D3C" w:rsidDel="007B702A">
          <w:rPr>
            <w:rFonts w:asciiTheme="majorBidi" w:hAnsiTheme="majorBidi" w:cstheme="majorBidi"/>
            <w:color w:val="000000" w:themeColor="text1"/>
          </w:rPr>
          <w:delText xml:space="preserve"> </w:delText>
        </w:r>
      </w:del>
      <w:r w:rsidR="00B878E5" w:rsidRPr="00CE4D3C">
        <w:rPr>
          <w:rFonts w:asciiTheme="majorBidi" w:hAnsiTheme="majorBidi" w:cstheme="majorBidi"/>
          <w:color w:val="000000" w:themeColor="text1"/>
        </w:rPr>
        <w:t>expressing neurons and depleted in NPF</w:t>
      </w:r>
      <w:ins w:id="483" w:author="Author">
        <w:r w:rsidR="007B702A">
          <w:rPr>
            <w:rFonts w:asciiTheme="majorBidi" w:hAnsiTheme="majorBidi" w:cstheme="majorBidi"/>
            <w:color w:val="000000" w:themeColor="text1"/>
          </w:rPr>
          <w:t>-</w:t>
        </w:r>
      </w:ins>
      <w:r w:rsidR="00B878E5" w:rsidRPr="00CE4D3C">
        <w:rPr>
          <w:rFonts w:asciiTheme="majorBidi" w:hAnsiTheme="majorBidi" w:cstheme="majorBidi"/>
          <w:color w:val="000000" w:themeColor="text1"/>
        </w:rPr>
        <w:t xml:space="preserve"> and CRZ</w:t>
      </w:r>
      <w:ins w:id="484" w:author="Author">
        <w:r w:rsidR="007B702A">
          <w:rPr>
            <w:rFonts w:asciiTheme="majorBidi" w:hAnsiTheme="majorBidi" w:cstheme="majorBidi"/>
            <w:color w:val="000000" w:themeColor="text1"/>
          </w:rPr>
          <w:t>-</w:t>
        </w:r>
      </w:ins>
      <w:del w:id="485" w:author="Author">
        <w:r w:rsidR="00B878E5" w:rsidRPr="00CE4D3C" w:rsidDel="007B702A">
          <w:rPr>
            <w:rFonts w:asciiTheme="majorBidi" w:hAnsiTheme="majorBidi" w:cstheme="majorBidi"/>
            <w:color w:val="000000" w:themeColor="text1"/>
          </w:rPr>
          <w:delText xml:space="preserve"> </w:delText>
        </w:r>
      </w:del>
      <w:r w:rsidR="00B878E5" w:rsidRPr="00CE4D3C">
        <w:rPr>
          <w:rFonts w:asciiTheme="majorBidi" w:hAnsiTheme="majorBidi" w:cstheme="majorBidi"/>
          <w:color w:val="000000" w:themeColor="text1"/>
        </w:rPr>
        <w:t>expressing neurons (Fi</w:t>
      </w:r>
      <w:r w:rsidR="00F44EA2" w:rsidRPr="00CE4D3C">
        <w:rPr>
          <w:rFonts w:asciiTheme="majorBidi" w:hAnsiTheme="majorBidi" w:cstheme="majorBidi"/>
          <w:color w:val="000000" w:themeColor="text1"/>
        </w:rPr>
        <w:t>gure</w:t>
      </w:r>
      <w:del w:id="486" w:author="Author">
        <w:r w:rsidR="00B878E5" w:rsidRPr="00CE4D3C" w:rsidDel="007B702A">
          <w:rPr>
            <w:rFonts w:asciiTheme="majorBidi" w:hAnsiTheme="majorBidi" w:cstheme="majorBidi"/>
            <w:color w:val="000000" w:themeColor="text1"/>
          </w:rPr>
          <w:delText>.</w:delText>
        </w:r>
      </w:del>
      <w:r w:rsidR="00B878E5" w:rsidRPr="00CE4D3C">
        <w:rPr>
          <w:rFonts w:asciiTheme="majorBidi" w:hAnsiTheme="majorBidi" w:cstheme="majorBidi"/>
          <w:color w:val="000000" w:themeColor="text1"/>
        </w:rPr>
        <w:t xml:space="preserve"> 2</w:t>
      </w:r>
      <w:r w:rsidR="00586ABB" w:rsidRPr="00CE4D3C">
        <w:rPr>
          <w:rFonts w:asciiTheme="majorBidi" w:hAnsiTheme="majorBidi" w:cstheme="majorBidi"/>
          <w:color w:val="000000" w:themeColor="text1"/>
        </w:rPr>
        <w:t>A</w:t>
      </w:r>
      <w:r w:rsidR="00B878E5" w:rsidRPr="00CE4D3C">
        <w:rPr>
          <w:rFonts w:asciiTheme="majorBidi" w:hAnsiTheme="majorBidi" w:cstheme="majorBidi"/>
          <w:color w:val="000000" w:themeColor="text1"/>
        </w:rPr>
        <w:t xml:space="preserve">). </w:t>
      </w:r>
      <w:r w:rsidR="00E42345" w:rsidRPr="00CE4D3C">
        <w:rPr>
          <w:rFonts w:asciiTheme="majorBidi" w:hAnsiTheme="majorBidi" w:cstheme="majorBidi"/>
          <w:color w:val="000000" w:themeColor="text1"/>
        </w:rPr>
        <w:t xml:space="preserve">Furthermore, ss, which encodes a </w:t>
      </w:r>
      <w:r w:rsidR="00586ABB" w:rsidRPr="00CE4D3C">
        <w:rPr>
          <w:rFonts w:asciiTheme="majorBidi" w:hAnsiTheme="majorBidi" w:cstheme="majorBidi"/>
          <w:color w:val="000000" w:themeColor="text1"/>
        </w:rPr>
        <w:t xml:space="preserve">transcription factor </w:t>
      </w:r>
      <w:del w:id="487" w:author="Author">
        <w:r w:rsidR="00586ABB" w:rsidRPr="00CE4D3C" w:rsidDel="007B702A">
          <w:rPr>
            <w:rFonts w:asciiTheme="majorBidi" w:hAnsiTheme="majorBidi" w:cstheme="majorBidi"/>
            <w:color w:val="000000" w:themeColor="text1"/>
          </w:rPr>
          <w:delText xml:space="preserve">which </w:delText>
        </w:r>
        <w:r w:rsidR="00F44EA2" w:rsidRPr="00CE4D3C" w:rsidDel="007B702A">
          <w:rPr>
            <w:rFonts w:asciiTheme="majorBidi" w:hAnsiTheme="majorBidi" w:cstheme="majorBidi"/>
            <w:color w:val="000000" w:themeColor="text1"/>
          </w:rPr>
          <w:delText xml:space="preserve">functions in </w:delText>
        </w:r>
      </w:del>
      <w:r w:rsidR="00F44EA2" w:rsidRPr="00CE4D3C">
        <w:rPr>
          <w:rFonts w:asciiTheme="majorBidi" w:hAnsiTheme="majorBidi" w:cstheme="majorBidi"/>
          <w:color w:val="000000" w:themeColor="text1"/>
        </w:rPr>
        <w:t>regulating</w:t>
      </w:r>
      <w:r w:rsidR="00586ABB" w:rsidRPr="00CE4D3C">
        <w:rPr>
          <w:rFonts w:asciiTheme="majorBidi" w:hAnsiTheme="majorBidi" w:cstheme="majorBidi"/>
          <w:color w:val="000000" w:themeColor="text1"/>
        </w:rPr>
        <w:t xml:space="preserve"> female receptivity to male </w:t>
      </w:r>
    </w:p>
    <w:p w14:paraId="16D77722" w14:textId="576D50EC" w:rsidR="00A80944" w:rsidRPr="00CE4D3C" w:rsidRDefault="00586ABB" w:rsidP="00AD2631">
      <w:pPr>
        <w:spacing w:line="360" w:lineRule="auto"/>
        <w:jc w:val="both"/>
        <w:rPr>
          <w:rFonts w:asciiTheme="majorBidi" w:hAnsiTheme="majorBidi" w:cstheme="majorBidi"/>
          <w:color w:val="000000" w:themeColor="text1"/>
        </w:rPr>
        <w:pPrChange w:id="488" w:author="Author">
          <w:pPr>
            <w:spacing w:line="360" w:lineRule="auto"/>
            <w:ind w:firstLine="720"/>
            <w:jc w:val="both"/>
          </w:pPr>
        </w:pPrChange>
      </w:pPr>
      <w:r w:rsidRPr="00CE4D3C">
        <w:rPr>
          <w:rFonts w:asciiTheme="majorBidi" w:hAnsiTheme="majorBidi" w:cstheme="majorBidi"/>
          <w:color w:val="000000" w:themeColor="text1"/>
        </w:rPr>
        <w:t>courtship</w:t>
      </w:r>
      <w:ins w:id="489" w:author="Author">
        <w:r w:rsidR="00481498">
          <w:rPr>
            <w:rFonts w:asciiTheme="majorBidi" w:hAnsiTheme="majorBidi" w:cstheme="majorBidi"/>
            <w:color w:val="000000" w:themeColor="text1"/>
          </w:rPr>
          <w:t>,</w:t>
        </w:r>
      </w:ins>
      <w:del w:id="490" w:author="Author">
        <w:r w:rsidR="009572C8" w:rsidRPr="00CE4D3C" w:rsidDel="00481498">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fldChar w:fldCharType="begin" w:fldLock="1"/>
      </w:r>
      <w:r w:rsidR="006F4E17" w:rsidRPr="00CE4D3C">
        <w:rPr>
          <w:rFonts w:asciiTheme="majorBidi" w:hAnsiTheme="majorBidi" w:cstheme="majorBidi"/>
          <w:color w:val="000000" w:themeColor="text1"/>
        </w:rPr>
        <w:instrText>ADDIN CSL_CITATION {"citationItems":[{"id":"ITEM-1","itemData":{"DOI":"10.3109/01677069109167437","ISSN":"01677063","PMID":"1679454","abstract":"Drosophila melanogaster females expressing the homoeotic mutation, spineless-aristapedia (SSa), were tested for their ability to hear the song of courting males. Since courtship song increases a females' receptivity to copulation, the frequency of mating within a short observation period was used as a measure of the ability of mutant females to distinguish between singing males and males that were unable to sing. These results show that SSa females, although lacking aristae, could distinguish between the two types of males in that they mated more readily with males that sang. Furthermore, the homoeotic legs of SSa females are not required to be present for the detection of courtship song, since females whose homoeotic legs were removed could still distinguish between singing and non-singing males. © 1991 Informa UK Ltd All rights reserved: reproduction in whole or part not permitted.","author":[{"dropping-particle":"","family":"Mcrobert","given":"Scott P.","non-dropping-particle":"","parse-names":false,"suffix":""}],"container-title":"Journal of Neurogenetics","id":"ITEM-1","issue":"4","issued":{"date-parts":[["1991"]]},"page":"253-256","title":"The effect of the homoeotic mutation, spineless-aristapedia, on female receptivity to Male courtship in drosophila melanogaster","type":"article-journal","volume":"7"},"uris":["http://www.mendeley.com/documents/?uuid=7a3190e4-cb85-43c5-af06-1cb525e277e3"]}],"mendeley":{"formattedCitation":"&lt;sup&gt;67&lt;/sup&gt;","plainTextFormattedCitation":"67","previouslyFormattedCitation":"&lt;sup&gt;67&lt;/sup&gt;"},"properties":{"noteIndex":0},"schema":"https://github.com/citation-style-language/schema/raw/master/csl-citation.json"}</w:instrText>
      </w:r>
      <w:r w:rsidRPr="00CE4D3C">
        <w:rPr>
          <w:rFonts w:asciiTheme="majorBidi" w:hAnsiTheme="majorBidi" w:cstheme="majorBidi"/>
          <w:color w:val="000000" w:themeColor="text1"/>
        </w:rPr>
        <w:fldChar w:fldCharType="separate"/>
      </w:r>
      <w:r w:rsidR="004553AD" w:rsidRPr="00CE4D3C">
        <w:rPr>
          <w:rFonts w:asciiTheme="majorBidi" w:hAnsiTheme="majorBidi" w:cstheme="majorBidi"/>
          <w:noProof/>
          <w:color w:val="000000" w:themeColor="text1"/>
          <w:vertAlign w:val="superscript"/>
        </w:rPr>
        <w:t>67</w:t>
      </w:r>
      <w:r w:rsidRPr="00CE4D3C">
        <w:rPr>
          <w:rFonts w:asciiTheme="majorBidi" w:hAnsiTheme="majorBidi" w:cstheme="majorBidi"/>
          <w:color w:val="000000" w:themeColor="text1"/>
        </w:rPr>
        <w:fldChar w:fldCharType="end"/>
      </w:r>
      <w:del w:id="491" w:author="Author">
        <w:r w:rsidRPr="00CE4D3C" w:rsidDel="00481498">
          <w:rPr>
            <w:rFonts w:asciiTheme="majorBidi" w:hAnsiTheme="majorBidi" w:cstheme="majorBidi"/>
            <w:color w:val="000000" w:themeColor="text1"/>
          </w:rPr>
          <w:delText>,</w:delText>
        </w:r>
      </w:del>
      <w:ins w:id="492" w:author="Author">
        <w:r w:rsidR="00481498">
          <w:rPr>
            <w:rFonts w:asciiTheme="majorBidi" w:hAnsiTheme="majorBidi" w:cstheme="majorBidi"/>
            <w:color w:val="000000" w:themeColor="text1"/>
          </w:rPr>
          <w:t xml:space="preserve"> was</w:t>
        </w:r>
      </w:ins>
      <w:r w:rsidRPr="00CE4D3C">
        <w:rPr>
          <w:rFonts w:asciiTheme="majorBidi" w:hAnsiTheme="majorBidi" w:cstheme="majorBidi"/>
          <w:color w:val="000000" w:themeColor="text1"/>
        </w:rPr>
        <w:t xml:space="preserve"> </w:t>
      </w:r>
      <w:del w:id="493" w:author="Author">
        <w:r w:rsidR="009572C8" w:rsidRPr="00CE4D3C" w:rsidDel="00E626FC">
          <w:rPr>
            <w:rFonts w:asciiTheme="majorBidi" w:hAnsiTheme="majorBidi" w:cstheme="majorBidi"/>
            <w:color w:val="000000" w:themeColor="text1"/>
          </w:rPr>
          <w:delText xml:space="preserve">is </w:delText>
        </w:r>
      </w:del>
      <w:r w:rsidR="00E42345" w:rsidRPr="00CE4D3C">
        <w:rPr>
          <w:rFonts w:asciiTheme="majorBidi" w:hAnsiTheme="majorBidi" w:cstheme="majorBidi"/>
          <w:color w:val="000000" w:themeColor="text1"/>
        </w:rPr>
        <w:t xml:space="preserve">enriched in NPFR neurons. </w:t>
      </w:r>
      <w:r w:rsidR="00BE6282" w:rsidRPr="00CE4D3C">
        <w:rPr>
          <w:rFonts w:asciiTheme="majorBidi" w:hAnsiTheme="majorBidi" w:cstheme="majorBidi"/>
          <w:color w:val="000000" w:themeColor="text1"/>
        </w:rPr>
        <w:t>Th</w:t>
      </w:r>
      <w:ins w:id="494" w:author="Author">
        <w:r w:rsidR="007B702A">
          <w:rPr>
            <w:rFonts w:asciiTheme="majorBidi" w:hAnsiTheme="majorBidi" w:cstheme="majorBidi"/>
            <w:color w:val="000000" w:themeColor="text1"/>
          </w:rPr>
          <w:t>e</w:t>
        </w:r>
      </w:ins>
      <w:del w:id="495" w:author="Author">
        <w:r w:rsidR="00BE6282" w:rsidRPr="00CE4D3C" w:rsidDel="007B702A">
          <w:rPr>
            <w:rFonts w:asciiTheme="majorBidi" w:hAnsiTheme="majorBidi" w:cstheme="majorBidi"/>
            <w:color w:val="000000" w:themeColor="text1"/>
          </w:rPr>
          <w:delText>i</w:delText>
        </w:r>
      </w:del>
      <w:r w:rsidR="00BE6282" w:rsidRPr="00CE4D3C">
        <w:rPr>
          <w:rFonts w:asciiTheme="majorBidi" w:hAnsiTheme="majorBidi" w:cstheme="majorBidi"/>
          <w:color w:val="000000" w:themeColor="text1"/>
        </w:rPr>
        <w:t>s</w:t>
      </w:r>
      <w:ins w:id="496" w:author="Author">
        <w:r w:rsidR="007B702A">
          <w:rPr>
            <w:rFonts w:asciiTheme="majorBidi" w:hAnsiTheme="majorBidi" w:cstheme="majorBidi"/>
            <w:color w:val="000000" w:themeColor="text1"/>
          </w:rPr>
          <w:t>e</w:t>
        </w:r>
      </w:ins>
      <w:r w:rsidR="00BE6282" w:rsidRPr="00CE4D3C">
        <w:rPr>
          <w:rFonts w:asciiTheme="majorBidi" w:hAnsiTheme="majorBidi" w:cstheme="majorBidi"/>
          <w:color w:val="000000" w:themeColor="text1"/>
        </w:rPr>
        <w:t xml:space="preserve"> data suggest</w:t>
      </w:r>
      <w:del w:id="497" w:author="Author">
        <w:r w:rsidR="00BE6282" w:rsidRPr="00CE4D3C" w:rsidDel="007B702A">
          <w:rPr>
            <w:rFonts w:asciiTheme="majorBidi" w:hAnsiTheme="majorBidi" w:cstheme="majorBidi"/>
            <w:color w:val="000000" w:themeColor="text1"/>
          </w:rPr>
          <w:delText>s</w:delText>
        </w:r>
      </w:del>
      <w:r w:rsidR="00BE6282" w:rsidRPr="00CE4D3C">
        <w:rPr>
          <w:rFonts w:asciiTheme="majorBidi" w:hAnsiTheme="majorBidi" w:cstheme="majorBidi"/>
          <w:color w:val="000000" w:themeColor="text1"/>
        </w:rPr>
        <w:t xml:space="preserve"> that</w:t>
      </w:r>
      <w:ins w:id="498" w:author="Author">
        <w:del w:id="499" w:author="Author">
          <w:r w:rsidR="007B702A" w:rsidDel="00AD6FE8">
            <w:rPr>
              <w:rFonts w:asciiTheme="majorBidi" w:hAnsiTheme="majorBidi" w:cstheme="majorBidi"/>
              <w:color w:val="000000" w:themeColor="text1"/>
            </w:rPr>
            <w:delText>,</w:delText>
          </w:r>
        </w:del>
      </w:ins>
      <w:r w:rsidR="00BE6282" w:rsidRPr="00CE4D3C">
        <w:rPr>
          <w:rFonts w:asciiTheme="majorBidi" w:hAnsiTheme="majorBidi" w:cstheme="majorBidi"/>
          <w:color w:val="000000" w:themeColor="text1"/>
        </w:rPr>
        <w:t xml:space="preserve"> while it is possible that some of </w:t>
      </w:r>
      <w:ins w:id="500" w:author="Author">
        <w:r w:rsidR="00E31DCA">
          <w:rPr>
            <w:rFonts w:asciiTheme="majorBidi" w:hAnsiTheme="majorBidi" w:cstheme="majorBidi"/>
            <w:color w:val="000000" w:themeColor="text1"/>
          </w:rPr>
          <w:t xml:space="preserve">the </w:t>
        </w:r>
      </w:ins>
      <w:r w:rsidR="00BE6282" w:rsidRPr="00CE4D3C">
        <w:rPr>
          <w:rFonts w:asciiTheme="majorBidi" w:hAnsiTheme="majorBidi" w:cstheme="majorBidi"/>
          <w:color w:val="000000" w:themeColor="text1"/>
        </w:rPr>
        <w:t xml:space="preserve">NPF and DH44 </w:t>
      </w:r>
      <w:r w:rsidR="00BE2503" w:rsidRPr="00CE4D3C">
        <w:rPr>
          <w:rFonts w:asciiTheme="majorBidi" w:hAnsiTheme="majorBidi" w:cstheme="majorBidi"/>
          <w:color w:val="000000" w:themeColor="text1"/>
        </w:rPr>
        <w:t xml:space="preserve">neurons </w:t>
      </w:r>
      <w:r w:rsidR="00BE6282" w:rsidRPr="00CE4D3C">
        <w:rPr>
          <w:rFonts w:asciiTheme="majorBidi" w:hAnsiTheme="majorBidi" w:cstheme="majorBidi"/>
          <w:color w:val="000000" w:themeColor="text1"/>
        </w:rPr>
        <w:t xml:space="preserve">share neuronal subpopulations with NPFR, </w:t>
      </w:r>
      <w:del w:id="501" w:author="Author">
        <w:r w:rsidR="00BE6282" w:rsidRPr="00CE4D3C" w:rsidDel="007B702A">
          <w:rPr>
            <w:rFonts w:asciiTheme="majorBidi" w:hAnsiTheme="majorBidi" w:cstheme="majorBidi"/>
            <w:color w:val="000000" w:themeColor="text1"/>
          </w:rPr>
          <w:delText xml:space="preserve">it is clear that </w:delText>
        </w:r>
      </w:del>
      <w:r w:rsidR="00F44EA2" w:rsidRPr="00CE4D3C">
        <w:rPr>
          <w:rFonts w:asciiTheme="majorBidi" w:hAnsiTheme="majorBidi" w:cstheme="majorBidi"/>
          <w:color w:val="000000" w:themeColor="text1"/>
        </w:rPr>
        <w:t>many</w:t>
      </w:r>
      <w:r w:rsidR="00681CD2" w:rsidRPr="00CE4D3C">
        <w:rPr>
          <w:rFonts w:asciiTheme="majorBidi" w:hAnsiTheme="majorBidi" w:cstheme="majorBidi"/>
          <w:color w:val="000000" w:themeColor="text1"/>
        </w:rPr>
        <w:t xml:space="preserve"> </w:t>
      </w:r>
      <w:r w:rsidR="00BE6282" w:rsidRPr="00CE4D3C">
        <w:rPr>
          <w:rFonts w:asciiTheme="majorBidi" w:hAnsiTheme="majorBidi" w:cstheme="majorBidi"/>
          <w:color w:val="000000" w:themeColor="text1"/>
        </w:rPr>
        <w:t>of the</w:t>
      </w:r>
      <w:r w:rsidR="00BA21FF" w:rsidRPr="00CE4D3C">
        <w:rPr>
          <w:rFonts w:asciiTheme="majorBidi" w:hAnsiTheme="majorBidi" w:cstheme="majorBidi"/>
          <w:color w:val="000000" w:themeColor="text1"/>
        </w:rPr>
        <w:t xml:space="preserve"> </w:t>
      </w:r>
      <w:r w:rsidR="00BE2503" w:rsidRPr="00CE4D3C">
        <w:rPr>
          <w:rFonts w:asciiTheme="majorBidi" w:hAnsiTheme="majorBidi" w:cstheme="majorBidi"/>
          <w:color w:val="000000" w:themeColor="text1"/>
        </w:rPr>
        <w:t>neurons</w:t>
      </w:r>
      <w:r w:rsidR="00BA21FF" w:rsidRPr="00CE4D3C">
        <w:rPr>
          <w:rFonts w:asciiTheme="majorBidi" w:hAnsiTheme="majorBidi" w:cstheme="majorBidi"/>
          <w:color w:val="000000" w:themeColor="text1"/>
        </w:rPr>
        <w:t xml:space="preserve"> in these populations </w:t>
      </w:r>
      <w:r w:rsidR="00BE6282" w:rsidRPr="00CE4D3C">
        <w:rPr>
          <w:rFonts w:asciiTheme="majorBidi" w:hAnsiTheme="majorBidi" w:cstheme="majorBidi"/>
          <w:color w:val="000000" w:themeColor="text1"/>
        </w:rPr>
        <w:t xml:space="preserve">do not </w:t>
      </w:r>
      <w:r w:rsidR="00DA6C54" w:rsidRPr="00CE4D3C">
        <w:rPr>
          <w:rFonts w:asciiTheme="majorBidi" w:hAnsiTheme="majorBidi" w:cstheme="majorBidi"/>
          <w:color w:val="000000" w:themeColor="text1"/>
        </w:rPr>
        <w:t>overlap</w:t>
      </w:r>
      <w:r w:rsidR="00BE6282" w:rsidRPr="00CE4D3C">
        <w:rPr>
          <w:rFonts w:asciiTheme="majorBidi" w:hAnsiTheme="majorBidi" w:cstheme="majorBidi"/>
          <w:color w:val="000000" w:themeColor="text1"/>
        </w:rPr>
        <w:t xml:space="preserve">. </w:t>
      </w:r>
    </w:p>
    <w:p w14:paraId="63DE7A57" w14:textId="0C52E8EC" w:rsidR="003646C4" w:rsidRDefault="00F11B5D" w:rsidP="00AD2631">
      <w:pPr>
        <w:spacing w:line="360" w:lineRule="auto"/>
        <w:ind w:firstLine="720"/>
        <w:jc w:val="both"/>
        <w:rPr>
          <w:rFonts w:asciiTheme="majorBidi" w:hAnsiTheme="majorBidi" w:cstheme="majorBidi"/>
          <w:color w:val="000000" w:themeColor="text1"/>
        </w:rPr>
        <w:pPrChange w:id="502" w:author="Author">
          <w:pPr>
            <w:spacing w:line="360" w:lineRule="auto"/>
            <w:ind w:firstLine="720"/>
            <w:jc w:val="both"/>
          </w:pPr>
        </w:pPrChange>
      </w:pPr>
      <w:r w:rsidRPr="00CE4D3C">
        <w:rPr>
          <w:rFonts w:asciiTheme="majorBidi" w:hAnsiTheme="majorBidi" w:cstheme="majorBidi"/>
          <w:color w:val="000000" w:themeColor="text1"/>
        </w:rPr>
        <w:t>Next, we</w:t>
      </w:r>
      <w:r w:rsidR="00D24F2C" w:rsidRPr="00CE4D3C">
        <w:rPr>
          <w:rFonts w:asciiTheme="majorBidi" w:hAnsiTheme="majorBidi" w:cstheme="majorBidi"/>
          <w:color w:val="000000" w:themeColor="text1"/>
        </w:rPr>
        <w:t xml:space="preserve"> </w:t>
      </w:r>
      <w:r w:rsidR="003C2F6D" w:rsidRPr="00CE4D3C">
        <w:rPr>
          <w:rFonts w:asciiTheme="majorBidi" w:hAnsiTheme="majorBidi" w:cstheme="majorBidi"/>
          <w:color w:val="000000" w:themeColor="text1"/>
        </w:rPr>
        <w:t xml:space="preserve">analyzed </w:t>
      </w:r>
      <w:r w:rsidR="00D24F2C" w:rsidRPr="00CE4D3C">
        <w:rPr>
          <w:rFonts w:asciiTheme="majorBidi" w:hAnsiTheme="majorBidi" w:cstheme="majorBidi"/>
          <w:color w:val="000000" w:themeColor="text1"/>
        </w:rPr>
        <w:t>the relative expression patterns of NPFR</w:t>
      </w:r>
      <w:ins w:id="503" w:author="Author">
        <w:r w:rsidR="00E31DCA">
          <w:rPr>
            <w:rFonts w:asciiTheme="majorBidi" w:hAnsiTheme="majorBidi" w:cstheme="majorBidi"/>
            <w:color w:val="000000" w:themeColor="text1"/>
          </w:rPr>
          <w:t xml:space="preserve"> neurons</w:t>
        </w:r>
      </w:ins>
      <w:r w:rsidR="00D24F2C" w:rsidRPr="00CE4D3C">
        <w:rPr>
          <w:rFonts w:asciiTheme="majorBidi" w:hAnsiTheme="majorBidi" w:cstheme="majorBidi"/>
          <w:color w:val="000000" w:themeColor="text1"/>
        </w:rPr>
        <w:t xml:space="preserve"> </w:t>
      </w:r>
      <w:r w:rsidR="003C2F6D" w:rsidRPr="00CE4D3C">
        <w:rPr>
          <w:rFonts w:asciiTheme="majorBidi" w:hAnsiTheme="majorBidi" w:cstheme="majorBidi"/>
          <w:color w:val="000000" w:themeColor="text1"/>
        </w:rPr>
        <w:t>using the second pairwise approach; comparing NPFR neurons to</w:t>
      </w:r>
      <w:r w:rsidR="00D24F2C" w:rsidRPr="00CE4D3C">
        <w:rPr>
          <w:rFonts w:asciiTheme="majorBidi" w:hAnsiTheme="majorBidi" w:cstheme="majorBidi"/>
          <w:color w:val="000000" w:themeColor="text1"/>
        </w:rPr>
        <w:t xml:space="preserve"> </w:t>
      </w:r>
      <w:r w:rsidR="003C2F6D" w:rsidRPr="00CE4D3C">
        <w:rPr>
          <w:rFonts w:asciiTheme="majorBidi" w:hAnsiTheme="majorBidi" w:cstheme="majorBidi"/>
          <w:color w:val="000000" w:themeColor="text1"/>
        </w:rPr>
        <w:t xml:space="preserve">each of the </w:t>
      </w:r>
      <w:r w:rsidR="00D06C42" w:rsidRPr="00CE4D3C">
        <w:rPr>
          <w:rFonts w:asciiTheme="majorBidi" w:hAnsiTheme="majorBidi" w:cstheme="majorBidi"/>
          <w:color w:val="000000" w:themeColor="text1"/>
        </w:rPr>
        <w:t>neuronal</w:t>
      </w:r>
      <w:r w:rsidR="003C2F6D" w:rsidRPr="00CE4D3C">
        <w:rPr>
          <w:rFonts w:asciiTheme="majorBidi" w:hAnsiTheme="majorBidi" w:cstheme="majorBidi"/>
          <w:color w:val="000000" w:themeColor="text1"/>
        </w:rPr>
        <w:t xml:space="preserve"> </w:t>
      </w:r>
      <w:r w:rsidR="00716C9F" w:rsidRPr="00CE4D3C">
        <w:rPr>
          <w:rFonts w:asciiTheme="majorBidi" w:hAnsiTheme="majorBidi" w:cstheme="majorBidi"/>
          <w:color w:val="000000" w:themeColor="text1"/>
        </w:rPr>
        <w:t>populations (</w:t>
      </w:r>
      <w:r w:rsidR="00D24F2C" w:rsidRPr="00CE4D3C">
        <w:rPr>
          <w:rFonts w:asciiTheme="majorBidi" w:hAnsiTheme="majorBidi" w:cstheme="majorBidi"/>
          <w:color w:val="000000" w:themeColor="text1"/>
        </w:rPr>
        <w:t>Figure 3, Table S</w:t>
      </w:r>
      <w:r w:rsidR="00606329" w:rsidRPr="00CE4D3C">
        <w:rPr>
          <w:rFonts w:asciiTheme="majorBidi" w:hAnsiTheme="majorBidi" w:cstheme="majorBidi"/>
          <w:color w:val="000000" w:themeColor="text1"/>
        </w:rPr>
        <w:t>3</w:t>
      </w:r>
      <w:r w:rsidR="00D24F2C" w:rsidRPr="00CE4D3C">
        <w:rPr>
          <w:rFonts w:asciiTheme="majorBidi" w:hAnsiTheme="majorBidi" w:cstheme="majorBidi"/>
          <w:color w:val="000000" w:themeColor="text1"/>
        </w:rPr>
        <w:t xml:space="preserve">). </w:t>
      </w:r>
      <w:del w:id="504" w:author="Author">
        <w:r w:rsidR="00D24F2C" w:rsidRPr="00CE4D3C" w:rsidDel="007B702A">
          <w:rPr>
            <w:rFonts w:asciiTheme="majorBidi" w:hAnsiTheme="majorBidi" w:cstheme="majorBidi"/>
            <w:color w:val="000000" w:themeColor="text1"/>
          </w:rPr>
          <w:delText xml:space="preserve">While </w:delText>
        </w:r>
      </w:del>
      <w:ins w:id="505" w:author="Author">
        <w:r w:rsidR="007B702A">
          <w:rPr>
            <w:rFonts w:asciiTheme="majorBidi" w:hAnsiTheme="majorBidi" w:cstheme="majorBidi"/>
            <w:color w:val="000000" w:themeColor="text1"/>
          </w:rPr>
          <w:t>The</w:t>
        </w:r>
        <w:r w:rsidR="007B702A" w:rsidRPr="00CE4D3C">
          <w:rPr>
            <w:rFonts w:asciiTheme="majorBidi" w:hAnsiTheme="majorBidi" w:cstheme="majorBidi"/>
            <w:color w:val="000000" w:themeColor="text1"/>
          </w:rPr>
          <w:t xml:space="preserve"> </w:t>
        </w:r>
      </w:ins>
      <w:r w:rsidR="00D24F2C" w:rsidRPr="00CE4D3C">
        <w:rPr>
          <w:rFonts w:asciiTheme="majorBidi" w:hAnsiTheme="majorBidi" w:cstheme="majorBidi"/>
          <w:color w:val="000000" w:themeColor="text1"/>
        </w:rPr>
        <w:t>pairwise comparison of NPFR to Ela</w:t>
      </w:r>
      <w:r w:rsidR="009572C8" w:rsidRPr="00CE4D3C">
        <w:rPr>
          <w:rFonts w:asciiTheme="majorBidi" w:hAnsiTheme="majorBidi" w:cstheme="majorBidi"/>
          <w:color w:val="000000" w:themeColor="text1"/>
        </w:rPr>
        <w:t>V</w:t>
      </w:r>
      <w:r w:rsidR="00D24F2C" w:rsidRPr="00CE4D3C">
        <w:rPr>
          <w:rFonts w:asciiTheme="majorBidi" w:hAnsiTheme="majorBidi" w:cstheme="majorBidi"/>
          <w:color w:val="000000" w:themeColor="text1"/>
        </w:rPr>
        <w:t xml:space="preserve"> </w:t>
      </w:r>
      <w:ins w:id="506" w:author="Author">
        <w:r w:rsidR="00E31DCA">
          <w:rPr>
            <w:rFonts w:asciiTheme="majorBidi" w:hAnsiTheme="majorBidi" w:cstheme="majorBidi"/>
            <w:color w:val="000000" w:themeColor="text1"/>
          </w:rPr>
          <w:t xml:space="preserve">expression profiles </w:t>
        </w:r>
      </w:ins>
      <w:r w:rsidR="00D24F2C" w:rsidRPr="00CE4D3C">
        <w:rPr>
          <w:rFonts w:asciiTheme="majorBidi" w:hAnsiTheme="majorBidi" w:cstheme="majorBidi"/>
          <w:color w:val="000000" w:themeColor="text1"/>
        </w:rPr>
        <w:t xml:space="preserve">resulted in the identification of 42 yes genes, </w:t>
      </w:r>
      <w:ins w:id="507" w:author="Author">
        <w:r w:rsidR="007B702A">
          <w:rPr>
            <w:rFonts w:asciiTheme="majorBidi" w:hAnsiTheme="majorBidi" w:cstheme="majorBidi"/>
            <w:color w:val="000000" w:themeColor="text1"/>
          </w:rPr>
          <w:t xml:space="preserve">but </w:t>
        </w:r>
      </w:ins>
      <w:r w:rsidR="00D24F2C" w:rsidRPr="00CE4D3C">
        <w:rPr>
          <w:rFonts w:asciiTheme="majorBidi" w:hAnsiTheme="majorBidi" w:cstheme="majorBidi"/>
          <w:color w:val="000000" w:themeColor="text1"/>
        </w:rPr>
        <w:t xml:space="preserve">comparing the expression pattern of NPFR neurons to </w:t>
      </w:r>
      <w:ins w:id="508" w:author="Author">
        <w:r w:rsidR="007B702A">
          <w:rPr>
            <w:rFonts w:asciiTheme="majorBidi" w:hAnsiTheme="majorBidi" w:cstheme="majorBidi"/>
            <w:color w:val="000000" w:themeColor="text1"/>
          </w:rPr>
          <w:t xml:space="preserve">those of </w:t>
        </w:r>
      </w:ins>
      <w:r w:rsidR="00D24F2C" w:rsidRPr="00CE4D3C">
        <w:rPr>
          <w:rFonts w:asciiTheme="majorBidi" w:hAnsiTheme="majorBidi" w:cstheme="majorBidi"/>
          <w:color w:val="000000" w:themeColor="text1"/>
        </w:rPr>
        <w:t xml:space="preserve">all other populations revealed </w:t>
      </w:r>
      <w:r w:rsidR="00716C9F" w:rsidRPr="00CE4D3C">
        <w:rPr>
          <w:rFonts w:asciiTheme="majorBidi" w:hAnsiTheme="majorBidi" w:cstheme="majorBidi"/>
          <w:color w:val="000000" w:themeColor="text1"/>
        </w:rPr>
        <w:t xml:space="preserve">a </w:t>
      </w:r>
      <w:r w:rsidR="00D24F2C" w:rsidRPr="00CE4D3C">
        <w:rPr>
          <w:rFonts w:asciiTheme="majorBidi" w:hAnsiTheme="majorBidi" w:cstheme="majorBidi"/>
          <w:color w:val="000000" w:themeColor="text1"/>
        </w:rPr>
        <w:t>larger number of differentially</w:t>
      </w:r>
      <w:ins w:id="509" w:author="Author">
        <w:r w:rsidR="007B702A">
          <w:rPr>
            <w:rFonts w:asciiTheme="majorBidi" w:hAnsiTheme="majorBidi" w:cstheme="majorBidi"/>
            <w:color w:val="000000" w:themeColor="text1"/>
          </w:rPr>
          <w:t>-</w:t>
        </w:r>
      </w:ins>
      <w:del w:id="510" w:author="Author">
        <w:r w:rsidR="00D24F2C" w:rsidRPr="00CE4D3C" w:rsidDel="007B702A">
          <w:rPr>
            <w:rFonts w:asciiTheme="majorBidi" w:hAnsiTheme="majorBidi" w:cstheme="majorBidi"/>
            <w:color w:val="000000" w:themeColor="text1"/>
          </w:rPr>
          <w:delText xml:space="preserve"> </w:delText>
        </w:r>
      </w:del>
      <w:r w:rsidR="00D24F2C" w:rsidRPr="00CE4D3C">
        <w:rPr>
          <w:rFonts w:asciiTheme="majorBidi" w:hAnsiTheme="majorBidi" w:cstheme="majorBidi"/>
          <w:color w:val="000000" w:themeColor="text1"/>
        </w:rPr>
        <w:t>expressed genes</w:t>
      </w:r>
      <w:r w:rsidR="00EE035A" w:rsidRPr="00CE4D3C">
        <w:rPr>
          <w:rFonts w:asciiTheme="majorBidi" w:hAnsiTheme="majorBidi" w:cstheme="majorBidi"/>
          <w:color w:val="000000" w:themeColor="text1"/>
        </w:rPr>
        <w:t xml:space="preserve">, </w:t>
      </w:r>
      <w:r w:rsidR="004D3A49" w:rsidRPr="00CE4D3C">
        <w:rPr>
          <w:rFonts w:asciiTheme="majorBidi" w:hAnsiTheme="majorBidi" w:cstheme="majorBidi"/>
          <w:color w:val="000000" w:themeColor="text1"/>
        </w:rPr>
        <w:t>with up to 2669 differentially</w:t>
      </w:r>
      <w:ins w:id="511" w:author="Author">
        <w:r w:rsidR="007B702A">
          <w:rPr>
            <w:rFonts w:asciiTheme="majorBidi" w:hAnsiTheme="majorBidi" w:cstheme="majorBidi"/>
            <w:color w:val="000000" w:themeColor="text1"/>
          </w:rPr>
          <w:t>-</w:t>
        </w:r>
      </w:ins>
      <w:del w:id="512" w:author="Author">
        <w:r w:rsidR="004D3A49" w:rsidRPr="00CE4D3C" w:rsidDel="007B702A">
          <w:rPr>
            <w:rFonts w:asciiTheme="majorBidi" w:hAnsiTheme="majorBidi" w:cstheme="majorBidi"/>
            <w:color w:val="000000" w:themeColor="text1"/>
          </w:rPr>
          <w:delText xml:space="preserve"> </w:delText>
        </w:r>
      </w:del>
      <w:r w:rsidR="004D3A49" w:rsidRPr="00CE4D3C">
        <w:rPr>
          <w:rFonts w:asciiTheme="majorBidi" w:hAnsiTheme="majorBidi" w:cstheme="majorBidi"/>
          <w:color w:val="000000" w:themeColor="text1"/>
        </w:rPr>
        <w:t xml:space="preserve">expressed </w:t>
      </w:r>
      <w:r w:rsidR="004E4818">
        <w:rPr>
          <w:rFonts w:asciiTheme="majorBidi" w:hAnsiTheme="majorBidi" w:cstheme="majorBidi"/>
          <w:color w:val="000000" w:themeColor="text1"/>
        </w:rPr>
        <w:t xml:space="preserve">genes in the pair-wise comparison </w:t>
      </w:r>
      <w:ins w:id="513" w:author="Author">
        <w:r w:rsidR="00E31DCA">
          <w:rPr>
            <w:rFonts w:asciiTheme="majorBidi" w:hAnsiTheme="majorBidi" w:cstheme="majorBidi"/>
            <w:color w:val="000000" w:themeColor="text1"/>
          </w:rPr>
          <w:t>between NPFR and</w:t>
        </w:r>
      </w:ins>
      <w:del w:id="514" w:author="Author">
        <w:r w:rsidR="004E4818" w:rsidDel="007B702A">
          <w:rPr>
            <w:rFonts w:asciiTheme="majorBidi" w:hAnsiTheme="majorBidi" w:cstheme="majorBidi"/>
            <w:color w:val="000000" w:themeColor="text1"/>
          </w:rPr>
          <w:delText xml:space="preserve">to </w:delText>
        </w:r>
      </w:del>
      <w:ins w:id="515" w:author="Author">
        <w:r w:rsidR="007B702A">
          <w:rPr>
            <w:rFonts w:asciiTheme="majorBidi" w:hAnsiTheme="majorBidi" w:cstheme="majorBidi"/>
            <w:color w:val="000000" w:themeColor="text1"/>
          </w:rPr>
          <w:t xml:space="preserve"> </w:t>
        </w:r>
      </w:ins>
      <w:r w:rsidR="004D3A49" w:rsidRPr="00CE4D3C">
        <w:rPr>
          <w:rFonts w:asciiTheme="majorBidi" w:hAnsiTheme="majorBidi" w:cstheme="majorBidi"/>
          <w:color w:val="000000" w:themeColor="text1"/>
        </w:rPr>
        <w:t xml:space="preserve">DH44 neurons. </w:t>
      </w:r>
      <w:commentRangeStart w:id="516"/>
      <w:commentRangeStart w:id="517"/>
      <w:commentRangeStart w:id="518"/>
      <w:r w:rsidR="004D3A49" w:rsidRPr="00113D87">
        <w:rPr>
          <w:rFonts w:asciiTheme="majorBidi" w:hAnsiTheme="majorBidi" w:cstheme="majorBidi"/>
          <w:color w:val="000000" w:themeColor="text1"/>
          <w:highlight w:val="lightGray"/>
        </w:rPr>
        <w:t>Interestingly,</w:t>
      </w:r>
      <w:r w:rsidR="00D733E1" w:rsidRPr="00113D87">
        <w:rPr>
          <w:rFonts w:asciiTheme="majorBidi" w:hAnsiTheme="majorBidi" w:cstheme="majorBidi"/>
          <w:color w:val="000000" w:themeColor="text1"/>
          <w:highlight w:val="lightGray"/>
        </w:rPr>
        <w:t xml:space="preserve"> </w:t>
      </w:r>
      <w:ins w:id="519" w:author="Author">
        <w:r w:rsidR="00AD6FE8">
          <w:rPr>
            <w:rFonts w:asciiTheme="majorBidi" w:hAnsiTheme="majorBidi" w:cstheme="majorBidi"/>
            <w:color w:val="000000" w:themeColor="text1"/>
            <w:highlight w:val="lightGray"/>
          </w:rPr>
          <w:t>with the exception of the</w:t>
        </w:r>
      </w:ins>
      <w:del w:id="520" w:author="Author">
        <w:r w:rsidR="004D3966" w:rsidRPr="00113D87" w:rsidDel="00AD6FE8">
          <w:rPr>
            <w:rFonts w:asciiTheme="majorBidi" w:hAnsiTheme="majorBidi" w:cstheme="majorBidi"/>
            <w:color w:val="000000" w:themeColor="text1"/>
            <w:highlight w:val="lightGray"/>
          </w:rPr>
          <w:delText>except for</w:delText>
        </w:r>
      </w:del>
      <w:r w:rsidR="004D3966" w:rsidRPr="00113D87">
        <w:rPr>
          <w:rFonts w:asciiTheme="majorBidi" w:hAnsiTheme="majorBidi" w:cstheme="majorBidi"/>
          <w:color w:val="000000" w:themeColor="text1"/>
          <w:highlight w:val="lightGray"/>
        </w:rPr>
        <w:t xml:space="preserve"> DH44</w:t>
      </w:r>
      <w:ins w:id="521" w:author="Author">
        <w:r w:rsidR="00E31DCA">
          <w:rPr>
            <w:rFonts w:asciiTheme="majorBidi" w:hAnsiTheme="majorBidi" w:cstheme="majorBidi"/>
            <w:color w:val="000000" w:themeColor="text1"/>
            <w:highlight w:val="lightGray"/>
          </w:rPr>
          <w:t xml:space="preserve"> neurons</w:t>
        </w:r>
      </w:ins>
      <w:r w:rsidR="004D3966" w:rsidRPr="00113D87">
        <w:rPr>
          <w:rFonts w:asciiTheme="majorBidi" w:hAnsiTheme="majorBidi" w:cstheme="majorBidi"/>
          <w:color w:val="000000" w:themeColor="text1"/>
          <w:highlight w:val="lightGray"/>
        </w:rPr>
        <w:t>,</w:t>
      </w:r>
      <w:r w:rsidR="00D733E1" w:rsidRPr="00113D87">
        <w:rPr>
          <w:rFonts w:asciiTheme="majorBidi" w:hAnsiTheme="majorBidi" w:cstheme="majorBidi"/>
          <w:color w:val="000000" w:themeColor="text1"/>
          <w:highlight w:val="lightGray"/>
        </w:rPr>
        <w:t xml:space="preserve"> all other cell populations </w:t>
      </w:r>
      <w:r w:rsidR="00BB4C76">
        <w:rPr>
          <w:rFonts w:asciiTheme="majorBidi" w:hAnsiTheme="majorBidi" w:cstheme="majorBidi"/>
          <w:color w:val="000000" w:themeColor="text1"/>
          <w:highlight w:val="lightGray"/>
        </w:rPr>
        <w:t>presented</w:t>
      </w:r>
      <w:r w:rsidR="00BB4C76" w:rsidRPr="00113D87">
        <w:rPr>
          <w:rFonts w:asciiTheme="majorBidi" w:hAnsiTheme="majorBidi" w:cstheme="majorBidi"/>
          <w:color w:val="000000" w:themeColor="text1"/>
          <w:highlight w:val="lightGray"/>
        </w:rPr>
        <w:t xml:space="preserve"> </w:t>
      </w:r>
      <w:r w:rsidR="00D733E1" w:rsidRPr="00113D87">
        <w:rPr>
          <w:rFonts w:asciiTheme="majorBidi" w:hAnsiTheme="majorBidi" w:cstheme="majorBidi"/>
          <w:color w:val="000000" w:themeColor="text1"/>
          <w:highlight w:val="lightGray"/>
        </w:rPr>
        <w:t>higher amount</w:t>
      </w:r>
      <w:r w:rsidR="009572C8" w:rsidRPr="00113D87">
        <w:rPr>
          <w:rFonts w:asciiTheme="majorBidi" w:hAnsiTheme="majorBidi" w:cstheme="majorBidi"/>
          <w:color w:val="000000" w:themeColor="text1"/>
          <w:highlight w:val="lightGray"/>
        </w:rPr>
        <w:t>s</w:t>
      </w:r>
      <w:r w:rsidR="00D733E1" w:rsidRPr="00113D87">
        <w:rPr>
          <w:rFonts w:asciiTheme="majorBidi" w:hAnsiTheme="majorBidi" w:cstheme="majorBidi"/>
          <w:color w:val="000000" w:themeColor="text1"/>
          <w:highlight w:val="lightGray"/>
        </w:rPr>
        <w:t xml:space="preserve"> of differentially</w:t>
      </w:r>
      <w:ins w:id="522" w:author="Author">
        <w:r w:rsidR="007B702A">
          <w:rPr>
            <w:rFonts w:asciiTheme="majorBidi" w:hAnsiTheme="majorBidi" w:cstheme="majorBidi"/>
            <w:color w:val="000000" w:themeColor="text1"/>
            <w:highlight w:val="lightGray"/>
          </w:rPr>
          <w:t>-</w:t>
        </w:r>
      </w:ins>
      <w:del w:id="523" w:author="Author">
        <w:r w:rsidR="00D733E1" w:rsidRPr="00113D87" w:rsidDel="007B702A">
          <w:rPr>
            <w:rFonts w:asciiTheme="majorBidi" w:hAnsiTheme="majorBidi" w:cstheme="majorBidi"/>
            <w:color w:val="000000" w:themeColor="text1"/>
            <w:highlight w:val="lightGray"/>
          </w:rPr>
          <w:delText xml:space="preserve"> </w:delText>
        </w:r>
      </w:del>
      <w:r w:rsidR="00D733E1" w:rsidRPr="00113D87">
        <w:rPr>
          <w:rFonts w:asciiTheme="majorBidi" w:hAnsiTheme="majorBidi" w:cstheme="majorBidi"/>
          <w:color w:val="000000" w:themeColor="text1"/>
          <w:highlight w:val="lightGray"/>
        </w:rPr>
        <w:t xml:space="preserve">expressed genes </w:t>
      </w:r>
      <w:ins w:id="524" w:author="Author">
        <w:r w:rsidR="005C58C3">
          <w:rPr>
            <w:rFonts w:asciiTheme="majorBidi" w:hAnsiTheme="majorBidi" w:cstheme="majorBidi"/>
            <w:color w:val="000000" w:themeColor="text1"/>
            <w:highlight w:val="lightGray"/>
          </w:rPr>
          <w:t xml:space="preserve">when </w:t>
        </w:r>
      </w:ins>
      <w:r w:rsidR="00D733E1" w:rsidRPr="00113D87">
        <w:rPr>
          <w:rFonts w:asciiTheme="majorBidi" w:hAnsiTheme="majorBidi" w:cstheme="majorBidi"/>
          <w:color w:val="000000" w:themeColor="text1"/>
          <w:highlight w:val="lightGray"/>
        </w:rPr>
        <w:t>compared to NPFR</w:t>
      </w:r>
      <w:ins w:id="525" w:author="Author">
        <w:r w:rsidR="00E31DCA">
          <w:rPr>
            <w:rFonts w:asciiTheme="majorBidi" w:hAnsiTheme="majorBidi" w:cstheme="majorBidi"/>
            <w:color w:val="000000" w:themeColor="text1"/>
            <w:highlight w:val="lightGray"/>
          </w:rPr>
          <w:t xml:space="preserve"> neurons</w:t>
        </w:r>
      </w:ins>
      <w:r w:rsidR="00D733E1" w:rsidRPr="00113D87">
        <w:rPr>
          <w:rFonts w:asciiTheme="majorBidi" w:hAnsiTheme="majorBidi" w:cstheme="majorBidi"/>
          <w:color w:val="000000" w:themeColor="text1"/>
          <w:highlight w:val="lightGray"/>
        </w:rPr>
        <w:t xml:space="preserve"> than </w:t>
      </w:r>
      <w:ins w:id="526" w:author="Author">
        <w:r w:rsidR="005C58C3">
          <w:rPr>
            <w:rFonts w:asciiTheme="majorBidi" w:hAnsiTheme="majorBidi" w:cstheme="majorBidi"/>
            <w:color w:val="000000" w:themeColor="text1"/>
            <w:highlight w:val="lightGray"/>
          </w:rPr>
          <w:t xml:space="preserve">when compared </w:t>
        </w:r>
      </w:ins>
      <w:r w:rsidR="00D733E1" w:rsidRPr="00113D87">
        <w:rPr>
          <w:rFonts w:asciiTheme="majorBidi" w:hAnsiTheme="majorBidi" w:cstheme="majorBidi"/>
          <w:color w:val="000000" w:themeColor="text1"/>
          <w:highlight w:val="lightGray"/>
        </w:rPr>
        <w:t xml:space="preserve">to </w:t>
      </w:r>
      <w:r w:rsidR="004661FA">
        <w:rPr>
          <w:rFonts w:asciiTheme="majorBidi" w:hAnsiTheme="majorBidi" w:cstheme="majorBidi"/>
          <w:color w:val="000000" w:themeColor="text1"/>
          <w:highlight w:val="lightGray"/>
        </w:rPr>
        <w:t>ElaV</w:t>
      </w:r>
      <w:ins w:id="527" w:author="Author">
        <w:r w:rsidR="00E31DCA">
          <w:rPr>
            <w:rFonts w:asciiTheme="majorBidi" w:hAnsiTheme="majorBidi" w:cstheme="majorBidi"/>
            <w:color w:val="000000" w:themeColor="text1"/>
            <w:highlight w:val="lightGray"/>
          </w:rPr>
          <w:t xml:space="preserve"> neurons</w:t>
        </w:r>
      </w:ins>
      <w:r w:rsidR="00EE035A" w:rsidRPr="00113D87">
        <w:rPr>
          <w:rFonts w:asciiTheme="majorBidi" w:hAnsiTheme="majorBidi" w:cstheme="majorBidi"/>
          <w:color w:val="000000" w:themeColor="text1"/>
          <w:highlight w:val="lightGray"/>
        </w:rPr>
        <w:t>.</w:t>
      </w:r>
      <w:r w:rsidR="004D3966" w:rsidRPr="00113D87">
        <w:rPr>
          <w:rFonts w:asciiTheme="majorBidi" w:hAnsiTheme="majorBidi" w:cstheme="majorBidi"/>
          <w:color w:val="000000" w:themeColor="text1"/>
          <w:highlight w:val="lightGray"/>
        </w:rPr>
        <w:t xml:space="preserve"> This could suggest that DH44 neurons are more similar to NPFR neurons tha</w:t>
      </w:r>
      <w:r w:rsidR="00301771" w:rsidRPr="00113D87">
        <w:rPr>
          <w:rFonts w:asciiTheme="majorBidi" w:hAnsiTheme="majorBidi" w:cstheme="majorBidi"/>
          <w:color w:val="000000" w:themeColor="text1"/>
          <w:highlight w:val="lightGray"/>
        </w:rPr>
        <w:t>n</w:t>
      </w:r>
      <w:r w:rsidR="004D3966" w:rsidRPr="00113D87">
        <w:rPr>
          <w:rFonts w:asciiTheme="majorBidi" w:hAnsiTheme="majorBidi" w:cstheme="majorBidi"/>
          <w:color w:val="000000" w:themeColor="text1"/>
          <w:highlight w:val="lightGray"/>
        </w:rPr>
        <w:t xml:space="preserve"> to </w:t>
      </w:r>
      <w:r w:rsidR="00123794" w:rsidRPr="00113D87">
        <w:rPr>
          <w:rFonts w:asciiTheme="majorBidi" w:hAnsiTheme="majorBidi" w:cstheme="majorBidi"/>
          <w:color w:val="000000" w:themeColor="text1"/>
          <w:highlight w:val="lightGray"/>
        </w:rPr>
        <w:t xml:space="preserve">the general population </w:t>
      </w:r>
      <w:del w:id="528" w:author="Author">
        <w:r w:rsidR="00123794" w:rsidRPr="00113D87" w:rsidDel="00E31DCA">
          <w:rPr>
            <w:rFonts w:asciiTheme="majorBidi" w:hAnsiTheme="majorBidi" w:cstheme="majorBidi"/>
            <w:color w:val="000000" w:themeColor="text1"/>
            <w:highlight w:val="lightGray"/>
          </w:rPr>
          <w:delText xml:space="preserve">of </w:delText>
        </w:r>
      </w:del>
      <w:r w:rsidR="00123794" w:rsidRPr="00113D87">
        <w:rPr>
          <w:rFonts w:asciiTheme="majorBidi" w:hAnsiTheme="majorBidi" w:cstheme="majorBidi"/>
          <w:color w:val="000000" w:themeColor="text1"/>
          <w:highlight w:val="lightGray"/>
        </w:rPr>
        <w:t xml:space="preserve">neurons </w:t>
      </w:r>
      <w:r w:rsidR="000D74E0" w:rsidRPr="00113D87">
        <w:rPr>
          <w:rFonts w:asciiTheme="majorBidi" w:hAnsiTheme="majorBidi" w:cstheme="majorBidi"/>
          <w:color w:val="000000" w:themeColor="text1"/>
          <w:highlight w:val="lightGray"/>
        </w:rPr>
        <w:t>(Table S3)</w:t>
      </w:r>
      <w:r w:rsidR="004D3966" w:rsidRPr="00113D87">
        <w:rPr>
          <w:rFonts w:asciiTheme="majorBidi" w:hAnsiTheme="majorBidi" w:cstheme="majorBidi"/>
          <w:color w:val="000000" w:themeColor="text1"/>
          <w:highlight w:val="lightGray"/>
        </w:rPr>
        <w:t>.</w:t>
      </w:r>
      <w:r w:rsidR="00EE035A" w:rsidRPr="00CE4D3C">
        <w:rPr>
          <w:rFonts w:asciiTheme="majorBidi" w:hAnsiTheme="majorBidi" w:cstheme="majorBidi"/>
          <w:color w:val="000000" w:themeColor="text1"/>
        </w:rPr>
        <w:t xml:space="preserve"> </w:t>
      </w:r>
      <w:commentRangeEnd w:id="516"/>
      <w:r w:rsidR="0014774A">
        <w:rPr>
          <w:rStyle w:val="CommentReference"/>
          <w:rFonts w:asciiTheme="minorHAnsi" w:eastAsiaTheme="minorHAnsi" w:hAnsiTheme="minorHAnsi" w:cstheme="minorBidi"/>
          <w:rtl/>
        </w:rPr>
        <w:commentReference w:id="516"/>
      </w:r>
      <w:commentRangeEnd w:id="517"/>
      <w:r w:rsidR="006B23EB">
        <w:rPr>
          <w:rStyle w:val="CommentReference"/>
          <w:rFonts w:asciiTheme="minorHAnsi" w:eastAsiaTheme="minorHAnsi" w:hAnsiTheme="minorHAnsi" w:cstheme="minorBidi"/>
        </w:rPr>
        <w:commentReference w:id="517"/>
      </w:r>
      <w:commentRangeEnd w:id="518"/>
      <w:r w:rsidR="00BB4C76">
        <w:rPr>
          <w:rStyle w:val="CommentReference"/>
          <w:rFonts w:asciiTheme="minorHAnsi" w:eastAsiaTheme="minorHAnsi" w:hAnsiTheme="minorHAnsi" w:cstheme="minorBidi"/>
        </w:rPr>
        <w:commentReference w:id="518"/>
      </w:r>
      <w:r w:rsidR="00D24F2C" w:rsidRPr="00CE4D3C">
        <w:rPr>
          <w:rFonts w:asciiTheme="majorBidi" w:hAnsiTheme="majorBidi" w:cstheme="majorBidi"/>
          <w:color w:val="000000" w:themeColor="text1"/>
        </w:rPr>
        <w:t>Hierarchical clustering analysis for the identified yes genes in each of the comparisons revealed that DH44</w:t>
      </w:r>
      <w:ins w:id="529" w:author="Author">
        <w:r w:rsidR="005C58C3">
          <w:rPr>
            <w:rFonts w:asciiTheme="majorBidi" w:hAnsiTheme="majorBidi" w:cstheme="majorBidi"/>
            <w:color w:val="000000" w:themeColor="text1"/>
          </w:rPr>
          <w:t>-</w:t>
        </w:r>
      </w:ins>
      <w:r w:rsidR="00D24F2C" w:rsidRPr="00CE4D3C">
        <w:rPr>
          <w:rFonts w:asciiTheme="majorBidi" w:hAnsiTheme="majorBidi" w:cstheme="majorBidi"/>
          <w:color w:val="000000" w:themeColor="text1"/>
        </w:rPr>
        <w:t xml:space="preserve"> and NPF</w:t>
      </w:r>
      <w:ins w:id="530" w:author="Author">
        <w:r w:rsidR="005C58C3">
          <w:rPr>
            <w:rFonts w:asciiTheme="majorBidi" w:hAnsiTheme="majorBidi" w:cstheme="majorBidi"/>
            <w:color w:val="000000" w:themeColor="text1"/>
          </w:rPr>
          <w:t>-</w:t>
        </w:r>
      </w:ins>
      <w:del w:id="531" w:author="Author">
        <w:r w:rsidR="00D24F2C" w:rsidRPr="00CE4D3C" w:rsidDel="005C58C3">
          <w:rPr>
            <w:rFonts w:asciiTheme="majorBidi" w:hAnsiTheme="majorBidi" w:cstheme="majorBidi"/>
            <w:color w:val="000000" w:themeColor="text1"/>
          </w:rPr>
          <w:delText xml:space="preserve"> </w:delText>
        </w:r>
      </w:del>
      <w:r w:rsidR="00D24F2C" w:rsidRPr="00CE4D3C">
        <w:rPr>
          <w:rFonts w:asciiTheme="majorBidi" w:hAnsiTheme="majorBidi" w:cstheme="majorBidi"/>
          <w:color w:val="000000" w:themeColor="text1"/>
        </w:rPr>
        <w:t>expressing neurons clustered away from the rest of the populations</w:t>
      </w:r>
      <w:r w:rsidR="00AE7069" w:rsidRPr="00CE4D3C">
        <w:rPr>
          <w:rFonts w:asciiTheme="majorBidi" w:hAnsiTheme="majorBidi" w:cstheme="majorBidi"/>
          <w:color w:val="000000" w:themeColor="text1"/>
        </w:rPr>
        <w:t>,</w:t>
      </w:r>
      <w:r w:rsidR="00D24F2C" w:rsidRPr="00CE4D3C">
        <w:rPr>
          <w:rFonts w:asciiTheme="majorBidi" w:hAnsiTheme="majorBidi" w:cstheme="majorBidi"/>
          <w:color w:val="000000" w:themeColor="text1"/>
        </w:rPr>
        <w:t xml:space="preserve"> </w:t>
      </w:r>
      <w:r w:rsidR="00AE7069" w:rsidRPr="00CE4D3C">
        <w:rPr>
          <w:rFonts w:asciiTheme="majorBidi" w:hAnsiTheme="majorBidi" w:cstheme="majorBidi"/>
          <w:color w:val="000000" w:themeColor="text1"/>
        </w:rPr>
        <w:t>while</w:t>
      </w:r>
      <w:r w:rsidR="00D24F2C" w:rsidRPr="00CE4D3C">
        <w:rPr>
          <w:rFonts w:asciiTheme="majorBidi" w:hAnsiTheme="majorBidi" w:cstheme="majorBidi"/>
          <w:color w:val="000000" w:themeColor="text1"/>
        </w:rPr>
        <w:t xml:space="preserve"> Fru and OK107 </w:t>
      </w:r>
      <w:ins w:id="532" w:author="Author">
        <w:r w:rsidR="005C58C3">
          <w:rPr>
            <w:rFonts w:asciiTheme="majorBidi" w:hAnsiTheme="majorBidi" w:cstheme="majorBidi"/>
            <w:color w:val="000000" w:themeColor="text1"/>
          </w:rPr>
          <w:t xml:space="preserve">neurons </w:t>
        </w:r>
      </w:ins>
      <w:r w:rsidR="00D24F2C" w:rsidRPr="00CE4D3C">
        <w:rPr>
          <w:rFonts w:asciiTheme="majorBidi" w:hAnsiTheme="majorBidi" w:cstheme="majorBidi"/>
          <w:color w:val="000000" w:themeColor="text1"/>
        </w:rPr>
        <w:t xml:space="preserve">were most similar to NPFR neurons (Figure 3), </w:t>
      </w:r>
      <w:del w:id="533" w:author="Author">
        <w:r w:rsidR="00AE7069" w:rsidRPr="00CE4D3C" w:rsidDel="005C58C3">
          <w:rPr>
            <w:rFonts w:asciiTheme="majorBidi" w:hAnsiTheme="majorBidi" w:cstheme="majorBidi"/>
            <w:color w:val="000000" w:themeColor="text1"/>
          </w:rPr>
          <w:delText>which is</w:delText>
        </w:r>
      </w:del>
      <w:ins w:id="534" w:author="Author">
        <w:r w:rsidR="005C58C3">
          <w:rPr>
            <w:rFonts w:asciiTheme="majorBidi" w:hAnsiTheme="majorBidi" w:cstheme="majorBidi"/>
            <w:color w:val="000000" w:themeColor="text1"/>
          </w:rPr>
          <w:t>with a</w:t>
        </w:r>
      </w:ins>
      <w:r w:rsidR="00AE7069" w:rsidRPr="00CE4D3C">
        <w:rPr>
          <w:rFonts w:asciiTheme="majorBidi" w:hAnsiTheme="majorBidi" w:cstheme="majorBidi"/>
          <w:color w:val="000000" w:themeColor="text1"/>
        </w:rPr>
        <w:t xml:space="preserve"> </w:t>
      </w:r>
      <w:del w:id="535" w:author="Author">
        <w:r w:rsidR="00D24F2C" w:rsidRPr="00CE4D3C" w:rsidDel="005C58C3">
          <w:rPr>
            <w:rFonts w:asciiTheme="majorBidi" w:hAnsiTheme="majorBidi" w:cstheme="majorBidi"/>
            <w:color w:val="000000" w:themeColor="text1"/>
          </w:rPr>
          <w:delText xml:space="preserve">similar to the </w:delText>
        </w:r>
      </w:del>
      <w:r w:rsidR="00D24F2C" w:rsidRPr="00CE4D3C">
        <w:rPr>
          <w:rFonts w:asciiTheme="majorBidi" w:hAnsiTheme="majorBidi" w:cstheme="majorBidi"/>
          <w:color w:val="000000" w:themeColor="text1"/>
        </w:rPr>
        <w:t>clustering pattern</w:t>
      </w:r>
      <w:r w:rsidR="00716C9F" w:rsidRPr="00CE4D3C">
        <w:rPr>
          <w:rFonts w:asciiTheme="majorBidi" w:hAnsiTheme="majorBidi" w:cstheme="majorBidi"/>
          <w:color w:val="000000" w:themeColor="text1"/>
        </w:rPr>
        <w:t xml:space="preserve"> </w:t>
      </w:r>
      <w:ins w:id="536" w:author="Author">
        <w:r w:rsidR="005C58C3" w:rsidRPr="00CE4D3C">
          <w:rPr>
            <w:rFonts w:asciiTheme="majorBidi" w:hAnsiTheme="majorBidi" w:cstheme="majorBidi"/>
            <w:color w:val="000000" w:themeColor="text1"/>
          </w:rPr>
          <w:t xml:space="preserve">similar </w:t>
        </w:r>
        <w:r w:rsidR="005C58C3">
          <w:rPr>
            <w:rFonts w:asciiTheme="majorBidi" w:hAnsiTheme="majorBidi" w:cstheme="majorBidi"/>
            <w:color w:val="000000" w:themeColor="text1"/>
          </w:rPr>
          <w:t xml:space="preserve">to that obtained when </w:t>
        </w:r>
      </w:ins>
      <w:r w:rsidR="00716C9F" w:rsidRPr="00CE4D3C">
        <w:rPr>
          <w:rFonts w:asciiTheme="majorBidi" w:hAnsiTheme="majorBidi" w:cstheme="majorBidi"/>
          <w:color w:val="000000" w:themeColor="text1"/>
        </w:rPr>
        <w:t>compar</w:t>
      </w:r>
      <w:ins w:id="537" w:author="Author">
        <w:r w:rsidR="005C58C3">
          <w:rPr>
            <w:rFonts w:asciiTheme="majorBidi" w:hAnsiTheme="majorBidi" w:cstheme="majorBidi"/>
            <w:color w:val="000000" w:themeColor="text1"/>
          </w:rPr>
          <w:t>ing them</w:t>
        </w:r>
      </w:ins>
      <w:del w:id="538" w:author="Author">
        <w:r w:rsidR="00716C9F" w:rsidRPr="00CE4D3C" w:rsidDel="005C58C3">
          <w:rPr>
            <w:rFonts w:asciiTheme="majorBidi" w:hAnsiTheme="majorBidi" w:cstheme="majorBidi"/>
            <w:color w:val="000000" w:themeColor="text1"/>
          </w:rPr>
          <w:delText>ed</w:delText>
        </w:r>
      </w:del>
      <w:r w:rsidR="00716C9F" w:rsidRPr="00CE4D3C">
        <w:rPr>
          <w:rFonts w:asciiTheme="majorBidi" w:hAnsiTheme="majorBidi" w:cstheme="majorBidi"/>
          <w:color w:val="000000" w:themeColor="text1"/>
        </w:rPr>
        <w:t xml:space="preserve"> to ElaV</w:t>
      </w:r>
      <w:r w:rsidR="00D24F2C" w:rsidRPr="00CE4D3C">
        <w:rPr>
          <w:rFonts w:asciiTheme="majorBidi" w:hAnsiTheme="majorBidi" w:cstheme="majorBidi"/>
          <w:color w:val="000000" w:themeColor="text1"/>
        </w:rPr>
        <w:t xml:space="preserve"> </w:t>
      </w:r>
      <w:ins w:id="539" w:author="Author">
        <w:r w:rsidR="00E31DCA">
          <w:rPr>
            <w:rFonts w:asciiTheme="majorBidi" w:hAnsiTheme="majorBidi" w:cstheme="majorBidi"/>
            <w:color w:val="000000" w:themeColor="text1"/>
          </w:rPr>
          <w:t xml:space="preserve">neurons </w:t>
        </w:r>
      </w:ins>
      <w:r w:rsidR="00D24F2C" w:rsidRPr="00CE4D3C">
        <w:rPr>
          <w:rFonts w:asciiTheme="majorBidi" w:hAnsiTheme="majorBidi" w:cstheme="majorBidi"/>
          <w:color w:val="000000" w:themeColor="text1"/>
        </w:rPr>
        <w:t>in Figure 1</w:t>
      </w:r>
      <w:r w:rsidR="00F12B6A" w:rsidRPr="00CE4D3C">
        <w:rPr>
          <w:rFonts w:asciiTheme="majorBidi" w:hAnsiTheme="majorBidi" w:cstheme="majorBidi"/>
          <w:color w:val="000000" w:themeColor="text1"/>
        </w:rPr>
        <w:t>B</w:t>
      </w:r>
      <w:r w:rsidR="00D24F2C" w:rsidRPr="00CE4D3C">
        <w:rPr>
          <w:rFonts w:asciiTheme="majorBidi" w:hAnsiTheme="majorBidi" w:cstheme="majorBidi"/>
          <w:color w:val="000000" w:themeColor="text1"/>
        </w:rPr>
        <w:t xml:space="preserve">. </w:t>
      </w:r>
    </w:p>
    <w:p w14:paraId="6FEA3F02" w14:textId="38683923" w:rsidR="003646C4" w:rsidRDefault="00D24F2C" w:rsidP="00AD2631">
      <w:pPr>
        <w:spacing w:line="360" w:lineRule="auto"/>
        <w:ind w:firstLine="720"/>
        <w:jc w:val="both"/>
        <w:rPr>
          <w:rFonts w:asciiTheme="majorBidi" w:hAnsiTheme="majorBidi" w:cstheme="majorBidi"/>
          <w:color w:val="000000" w:themeColor="text1"/>
        </w:rPr>
        <w:pPrChange w:id="540" w:author="Author">
          <w:pPr>
            <w:spacing w:line="360" w:lineRule="auto"/>
            <w:ind w:firstLine="720"/>
            <w:jc w:val="both"/>
          </w:pPr>
        </w:pPrChange>
      </w:pPr>
      <w:r w:rsidRPr="00CE4D3C">
        <w:rPr>
          <w:rFonts w:asciiTheme="majorBidi" w:hAnsiTheme="majorBidi" w:cstheme="majorBidi"/>
          <w:color w:val="000000" w:themeColor="text1"/>
        </w:rPr>
        <w:t xml:space="preserve">To further explore the biological relevance of the identified yes genes, we used </w:t>
      </w:r>
      <w:ins w:id="541" w:author="Author">
        <w:r w:rsidR="005C58C3">
          <w:rPr>
            <w:rFonts w:asciiTheme="majorBidi" w:hAnsiTheme="majorBidi" w:cstheme="majorBidi"/>
            <w:color w:val="000000" w:themeColor="text1"/>
          </w:rPr>
          <w:t xml:space="preserve">a </w:t>
        </w:r>
      </w:ins>
      <w:r w:rsidRPr="00CE4D3C">
        <w:rPr>
          <w:rFonts w:asciiTheme="majorBidi" w:hAnsiTheme="majorBidi" w:cstheme="majorBidi"/>
          <w:color w:val="000000" w:themeColor="text1"/>
        </w:rPr>
        <w:t>statistical overrepresentation analysis (P</w:t>
      </w:r>
      <w:r w:rsidR="0051268A">
        <w:rPr>
          <w:rFonts w:asciiTheme="majorBidi" w:hAnsiTheme="majorBidi" w:cstheme="majorBidi"/>
          <w:color w:val="000000" w:themeColor="text1"/>
        </w:rPr>
        <w:t>ANTHER</w:t>
      </w:r>
      <w:r w:rsidRPr="00CE4D3C">
        <w:rPr>
          <w:rFonts w:asciiTheme="majorBidi" w:hAnsiTheme="majorBidi" w:cstheme="majorBidi"/>
          <w:color w:val="000000" w:themeColor="text1"/>
        </w:rPr>
        <w:t xml:space="preserve">), </w:t>
      </w:r>
      <w:r w:rsidR="00AE7069" w:rsidRPr="00CE4D3C">
        <w:rPr>
          <w:rFonts w:asciiTheme="majorBidi" w:hAnsiTheme="majorBidi" w:cstheme="majorBidi"/>
          <w:color w:val="000000" w:themeColor="text1"/>
        </w:rPr>
        <w:t xml:space="preserve">which </w:t>
      </w:r>
      <w:r w:rsidR="00831364">
        <w:rPr>
          <w:rFonts w:asciiTheme="majorBidi" w:hAnsiTheme="majorBidi" w:cstheme="majorBidi"/>
          <w:color w:val="000000" w:themeColor="text1"/>
        </w:rPr>
        <w:t>highlighted</w:t>
      </w:r>
      <w:r w:rsidR="00831364"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several biological processes, including </w:t>
      </w:r>
      <w:r w:rsidRPr="00CE4D3C">
        <w:rPr>
          <w:rFonts w:asciiTheme="majorBidi" w:hAnsiTheme="majorBidi" w:cstheme="majorBidi"/>
          <w:color w:val="000000" w:themeColor="text1"/>
        </w:rPr>
        <w:lastRenderedPageBreak/>
        <w:t>enrichment of genes associated with regulation of behavior (</w:t>
      </w:r>
      <w:r w:rsidR="009572C8" w:rsidRPr="00CE4D3C">
        <w:rPr>
          <w:rFonts w:asciiTheme="majorBidi" w:hAnsiTheme="majorBidi" w:cstheme="majorBidi"/>
          <w:color w:val="000000" w:themeColor="text1"/>
        </w:rPr>
        <w:t xml:space="preserve">Figure 4, </w:t>
      </w:r>
      <w:r w:rsidRPr="00CE4D3C">
        <w:rPr>
          <w:rFonts w:asciiTheme="majorBidi" w:hAnsiTheme="majorBidi" w:cstheme="majorBidi"/>
          <w:color w:val="000000" w:themeColor="text1"/>
          <w:highlight w:val="yellow"/>
        </w:rPr>
        <w:t>Table S</w:t>
      </w:r>
      <w:r w:rsidR="00606329" w:rsidRPr="00CE4D3C">
        <w:rPr>
          <w:rFonts w:asciiTheme="majorBidi" w:hAnsiTheme="majorBidi" w:cstheme="majorBidi"/>
          <w:color w:val="000000" w:themeColor="text1"/>
          <w:highlight w:val="yellow"/>
        </w:rPr>
        <w:t>4</w:t>
      </w:r>
      <w:r w:rsidRPr="00CE4D3C">
        <w:rPr>
          <w:rFonts w:asciiTheme="majorBidi" w:hAnsiTheme="majorBidi" w:cstheme="majorBidi"/>
          <w:color w:val="000000" w:themeColor="text1"/>
        </w:rPr>
        <w:t xml:space="preserve">). </w:t>
      </w:r>
      <w:ins w:id="542" w:author="Author">
        <w:r w:rsidR="005C58C3">
          <w:rPr>
            <w:rFonts w:asciiTheme="majorBidi" w:hAnsiTheme="majorBidi" w:cstheme="majorBidi"/>
            <w:color w:val="000000" w:themeColor="text1"/>
          </w:rPr>
          <w:t>We f</w:t>
        </w:r>
      </w:ins>
      <w:del w:id="543" w:author="Author">
        <w:r w:rsidRPr="00CE4D3C" w:rsidDel="005C58C3">
          <w:rPr>
            <w:rFonts w:asciiTheme="majorBidi" w:hAnsiTheme="majorBidi" w:cstheme="majorBidi"/>
            <w:color w:val="000000" w:themeColor="text1"/>
          </w:rPr>
          <w:delText>F</w:delText>
        </w:r>
      </w:del>
      <w:r w:rsidRPr="00CE4D3C">
        <w:rPr>
          <w:rFonts w:asciiTheme="majorBidi" w:hAnsiTheme="majorBidi" w:cstheme="majorBidi"/>
          <w:color w:val="000000" w:themeColor="text1"/>
        </w:rPr>
        <w:t>ocus</w:t>
      </w:r>
      <w:ins w:id="544" w:author="Author">
        <w:r w:rsidR="005C58C3">
          <w:rPr>
            <w:rFonts w:asciiTheme="majorBidi" w:hAnsiTheme="majorBidi" w:cstheme="majorBidi"/>
            <w:color w:val="000000" w:themeColor="text1"/>
          </w:rPr>
          <w:t>ed</w:t>
        </w:r>
      </w:ins>
      <w:del w:id="545" w:author="Author">
        <w:r w:rsidRPr="00CE4D3C" w:rsidDel="005C58C3">
          <w:rPr>
            <w:rFonts w:asciiTheme="majorBidi" w:hAnsiTheme="majorBidi" w:cstheme="majorBidi"/>
            <w:color w:val="000000" w:themeColor="text1"/>
          </w:rPr>
          <w:delText>ing</w:delText>
        </w:r>
      </w:del>
      <w:r w:rsidRPr="00CE4D3C">
        <w:rPr>
          <w:rFonts w:asciiTheme="majorBidi" w:hAnsiTheme="majorBidi" w:cstheme="majorBidi"/>
          <w:color w:val="000000" w:themeColor="text1"/>
        </w:rPr>
        <w:t xml:space="preserve"> on </w:t>
      </w:r>
      <w:r w:rsidR="00EA211E">
        <w:rPr>
          <w:rFonts w:asciiTheme="majorBidi" w:hAnsiTheme="majorBidi" w:cstheme="majorBidi"/>
          <w:color w:val="000000" w:themeColor="text1"/>
        </w:rPr>
        <w:t>behavior</w:t>
      </w:r>
      <w:ins w:id="546" w:author="Author">
        <w:r w:rsidR="005C58C3">
          <w:rPr>
            <w:rFonts w:asciiTheme="majorBidi" w:hAnsiTheme="majorBidi" w:cstheme="majorBidi"/>
            <w:color w:val="000000" w:themeColor="text1"/>
          </w:rPr>
          <w:t>-</w:t>
        </w:r>
      </w:ins>
      <w:del w:id="547" w:author="Author">
        <w:r w:rsidR="00EA211E" w:rsidDel="005C58C3">
          <w:rPr>
            <w:rFonts w:asciiTheme="majorBidi" w:hAnsiTheme="majorBidi" w:cstheme="majorBidi"/>
            <w:color w:val="000000" w:themeColor="text1"/>
          </w:rPr>
          <w:delText xml:space="preserve"> related</w:delText>
        </w:r>
      </w:del>
      <w:ins w:id="548" w:author="Author">
        <w:r w:rsidR="005C58C3">
          <w:rPr>
            <w:rFonts w:asciiTheme="majorBidi" w:hAnsiTheme="majorBidi" w:cstheme="majorBidi"/>
            <w:color w:val="000000" w:themeColor="text1"/>
          </w:rPr>
          <w:t>associated</w:t>
        </w:r>
      </w:ins>
      <w:r w:rsidR="00EA211E">
        <w:rPr>
          <w:rFonts w:asciiTheme="majorBidi" w:hAnsiTheme="majorBidi" w:cstheme="majorBidi"/>
          <w:color w:val="000000" w:themeColor="text1"/>
        </w:rPr>
        <w:t xml:space="preserve"> genes that </w:t>
      </w:r>
      <w:ins w:id="549" w:author="Author">
        <w:r w:rsidR="00AD6FE8">
          <w:rPr>
            <w:rFonts w:asciiTheme="majorBidi" w:hAnsiTheme="majorBidi" w:cstheme="majorBidi"/>
            <w:color w:val="000000" w:themeColor="text1"/>
          </w:rPr>
          <w:t>were</w:t>
        </w:r>
      </w:ins>
      <w:del w:id="550" w:author="Author">
        <w:r w:rsidR="00EA211E" w:rsidDel="00AD6FE8">
          <w:rPr>
            <w:rFonts w:asciiTheme="majorBidi" w:hAnsiTheme="majorBidi" w:cstheme="majorBidi"/>
            <w:color w:val="000000" w:themeColor="text1"/>
          </w:rPr>
          <w:delText>are</w:delText>
        </w:r>
      </w:del>
      <w:r w:rsidR="00EA211E">
        <w:rPr>
          <w:rFonts w:asciiTheme="majorBidi" w:hAnsiTheme="majorBidi" w:cstheme="majorBidi"/>
          <w:color w:val="000000" w:themeColor="text1"/>
        </w:rPr>
        <w:t xml:space="preserve"> </w:t>
      </w:r>
      <w:r w:rsidRPr="00CE4D3C">
        <w:rPr>
          <w:rFonts w:asciiTheme="majorBidi" w:hAnsiTheme="majorBidi" w:cstheme="majorBidi"/>
          <w:color w:val="000000" w:themeColor="text1"/>
        </w:rPr>
        <w:t>enriched o</w:t>
      </w:r>
      <w:r w:rsidR="00606329" w:rsidRPr="00CE4D3C">
        <w:rPr>
          <w:rFonts w:asciiTheme="majorBidi" w:hAnsiTheme="majorBidi" w:cstheme="majorBidi"/>
          <w:color w:val="000000" w:themeColor="text1"/>
        </w:rPr>
        <w:t>r</w:t>
      </w:r>
      <w:r w:rsidRPr="00CE4D3C">
        <w:rPr>
          <w:rFonts w:asciiTheme="majorBidi" w:hAnsiTheme="majorBidi" w:cstheme="majorBidi"/>
          <w:color w:val="000000" w:themeColor="text1"/>
        </w:rPr>
        <w:t xml:space="preserve"> depleted </w:t>
      </w:r>
      <w:del w:id="551" w:author="Author">
        <w:r w:rsidRPr="00CE4D3C" w:rsidDel="005C58C3">
          <w:rPr>
            <w:rFonts w:asciiTheme="majorBidi" w:hAnsiTheme="majorBidi" w:cstheme="majorBidi"/>
            <w:color w:val="000000" w:themeColor="text1"/>
          </w:rPr>
          <w:delText xml:space="preserve">genes </w:delText>
        </w:r>
      </w:del>
      <w:r w:rsidRPr="00CE4D3C">
        <w:rPr>
          <w:rFonts w:asciiTheme="majorBidi" w:hAnsiTheme="majorBidi" w:cstheme="majorBidi"/>
          <w:color w:val="000000" w:themeColor="text1"/>
        </w:rPr>
        <w:t>in NPFR vs. CRZ, TH, Fru</w:t>
      </w:r>
      <w:ins w:id="552" w:author="Author">
        <w:r w:rsidR="005C58C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OK107 neurons </w:t>
      </w:r>
      <w:ins w:id="553" w:author="Author">
        <w:r w:rsidR="005C58C3">
          <w:rPr>
            <w:rFonts w:asciiTheme="majorBidi" w:hAnsiTheme="majorBidi" w:cstheme="majorBidi"/>
            <w:color w:val="000000" w:themeColor="text1"/>
          </w:rPr>
          <w:t xml:space="preserve">and found </w:t>
        </w:r>
      </w:ins>
      <w:del w:id="554" w:author="Author">
        <w:r w:rsidRPr="00CE4D3C" w:rsidDel="005C58C3">
          <w:rPr>
            <w:rFonts w:asciiTheme="majorBidi" w:hAnsiTheme="majorBidi" w:cstheme="majorBidi"/>
            <w:color w:val="000000" w:themeColor="text1"/>
          </w:rPr>
          <w:delText xml:space="preserve">revealed </w:delText>
        </w:r>
      </w:del>
      <w:r w:rsidRPr="00CE4D3C">
        <w:rPr>
          <w:rFonts w:asciiTheme="majorBidi" w:hAnsiTheme="majorBidi" w:cstheme="majorBidi"/>
          <w:color w:val="000000" w:themeColor="text1"/>
        </w:rPr>
        <w:t xml:space="preserve">some interesting patterns (Figure 4). NPFR neurons </w:t>
      </w:r>
      <w:del w:id="555" w:author="Author">
        <w:r w:rsidRPr="00CE4D3C" w:rsidDel="005C58C3">
          <w:rPr>
            <w:rFonts w:asciiTheme="majorBidi" w:hAnsiTheme="majorBidi" w:cstheme="majorBidi"/>
            <w:color w:val="000000" w:themeColor="text1"/>
          </w:rPr>
          <w:delText xml:space="preserve">depict </w:delText>
        </w:r>
      </w:del>
      <w:ins w:id="556" w:author="Author">
        <w:r w:rsidR="005C58C3">
          <w:rPr>
            <w:rFonts w:asciiTheme="majorBidi" w:hAnsiTheme="majorBidi" w:cstheme="majorBidi"/>
            <w:color w:val="000000" w:themeColor="text1"/>
          </w:rPr>
          <w:t>display</w:t>
        </w:r>
        <w:r w:rsidR="00AD6FE8">
          <w:rPr>
            <w:rFonts w:asciiTheme="majorBidi" w:hAnsiTheme="majorBidi" w:cstheme="majorBidi"/>
            <w:color w:val="000000" w:themeColor="text1"/>
          </w:rPr>
          <w:t>ed</w:t>
        </w:r>
        <w:r w:rsidR="005C58C3"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enrichment of genes that mediate different forms of learning and memory</w:t>
      </w:r>
      <w:ins w:id="557" w:author="Author">
        <w:r w:rsidR="00AD6FE8">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such as derailed, 2mit, klingon, CG18769, Omab, mGluR (metabotropic Glutamate Receptor), eag, Ank2, ss</w:t>
      </w:r>
      <w:ins w:id="558" w:author="Author">
        <w:r w:rsidR="005C58C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Tequila (Figure 4). In addition, we identified enrichment of genes involved in </w:t>
      </w:r>
      <w:r w:rsidRPr="0014774A">
        <w:rPr>
          <w:rFonts w:asciiTheme="majorBidi" w:hAnsiTheme="majorBidi" w:cstheme="majorBidi"/>
          <w:color w:val="000000" w:themeColor="text1"/>
        </w:rPr>
        <w:t>sensory perception</w:t>
      </w:r>
      <w:r w:rsidR="0014774A">
        <w:rPr>
          <w:rFonts w:asciiTheme="majorBidi" w:hAnsiTheme="majorBidi" w:cstheme="majorBidi"/>
          <w:color w:val="000000" w:themeColor="text1"/>
        </w:rPr>
        <w:t xml:space="preserve"> of sound</w:t>
      </w:r>
      <w:r w:rsidRPr="00CE4D3C">
        <w:rPr>
          <w:rFonts w:asciiTheme="majorBidi" w:hAnsiTheme="majorBidi" w:cstheme="majorBidi"/>
          <w:color w:val="000000" w:themeColor="text1"/>
        </w:rPr>
        <w:t xml:space="preserve"> and touch</w:t>
      </w:r>
      <w:ins w:id="559" w:author="Author">
        <w:r w:rsidR="00AD6FE8">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such as Ank2, btv, nompC, CG14509, DCX-EMAP, dila</w:t>
      </w:r>
      <w:ins w:id="560" w:author="Author">
        <w:r w:rsidR="005C58C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Rootletin</w:t>
      </w:r>
      <w:r w:rsidR="00EA211E">
        <w:rPr>
          <w:rFonts w:asciiTheme="majorBidi" w:hAnsiTheme="majorBidi" w:cstheme="majorBidi"/>
          <w:color w:val="000000" w:themeColor="text1"/>
        </w:rPr>
        <w:t>.</w:t>
      </w:r>
      <w:r w:rsidR="00EA211E"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Interestingly, we documented enrichment of </w:t>
      </w:r>
      <w:ins w:id="561" w:author="Author">
        <w:r w:rsidR="007E3A65">
          <w:rPr>
            <w:rFonts w:asciiTheme="majorBidi" w:hAnsiTheme="majorBidi" w:cstheme="majorBidi"/>
            <w:color w:val="000000" w:themeColor="text1"/>
          </w:rPr>
          <w:t xml:space="preserve">a </w:t>
        </w:r>
      </w:ins>
      <w:r w:rsidRPr="00CE4D3C">
        <w:rPr>
          <w:rFonts w:asciiTheme="majorBidi" w:hAnsiTheme="majorBidi" w:cstheme="majorBidi"/>
          <w:color w:val="000000" w:themeColor="text1"/>
        </w:rPr>
        <w:t>few genes that participate in insulin signaling</w:t>
      </w:r>
      <w:ins w:id="562" w:author="Author">
        <w:r w:rsidR="00AD6FE8">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such as dilps 2,</w:t>
      </w:r>
      <w:ins w:id="563" w:author="Author">
        <w:r w:rsidR="007E3A65">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3</w:t>
      </w:r>
      <w:ins w:id="564" w:author="Author">
        <w:r w:rsidR="007E3A65">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5</w:t>
      </w:r>
      <w:del w:id="565" w:author="Author">
        <w:r w:rsidRPr="00CE4D3C" w:rsidDel="007E3A65">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w:t>
      </w:r>
      <w:r w:rsidR="004610D4" w:rsidRPr="00CE4D3C">
        <w:rPr>
          <w:rFonts w:asciiTheme="majorBidi" w:hAnsiTheme="majorBidi" w:cstheme="majorBidi"/>
          <w:color w:val="000000" w:themeColor="text1"/>
        </w:rPr>
        <w:t>in</w:t>
      </w:r>
      <w:r w:rsidRPr="00CE4D3C">
        <w:rPr>
          <w:rFonts w:asciiTheme="majorBidi" w:hAnsiTheme="majorBidi" w:cstheme="majorBidi"/>
          <w:color w:val="000000" w:themeColor="text1"/>
        </w:rPr>
        <w:t xml:space="preserve"> Dh44</w:t>
      </w:r>
      <w:r w:rsidR="004610D4" w:rsidRPr="00CE4D3C">
        <w:rPr>
          <w:rFonts w:asciiTheme="majorBidi" w:hAnsiTheme="majorBidi" w:cstheme="majorBidi"/>
          <w:color w:val="000000" w:themeColor="text1"/>
        </w:rPr>
        <w:t xml:space="preserve"> neurons</w:t>
      </w:r>
      <w:r w:rsidRPr="00CE4D3C">
        <w:rPr>
          <w:rFonts w:asciiTheme="majorBidi" w:hAnsiTheme="majorBidi" w:cstheme="majorBidi"/>
          <w:color w:val="000000" w:themeColor="text1"/>
        </w:rPr>
        <w:t xml:space="preserve">, suggesting an anatomical overlap between some NPFR </w:t>
      </w:r>
      <w:ins w:id="566" w:author="Author">
        <w:r w:rsidR="007E3A65">
          <w:rPr>
            <w:rFonts w:asciiTheme="majorBidi" w:hAnsiTheme="majorBidi" w:cstheme="majorBidi"/>
            <w:color w:val="000000" w:themeColor="text1"/>
          </w:rPr>
          <w:t xml:space="preserve">neurons </w:t>
        </w:r>
      </w:ins>
      <w:r w:rsidRPr="00CE4D3C">
        <w:rPr>
          <w:rFonts w:asciiTheme="majorBidi" w:hAnsiTheme="majorBidi" w:cstheme="majorBidi"/>
          <w:color w:val="000000" w:themeColor="text1"/>
        </w:rPr>
        <w:t>and insulin</w:t>
      </w:r>
      <w:ins w:id="567" w:author="Author">
        <w:r w:rsidR="007E3A65">
          <w:rPr>
            <w:rFonts w:asciiTheme="majorBidi" w:hAnsiTheme="majorBidi" w:cstheme="majorBidi"/>
            <w:color w:val="000000" w:themeColor="text1"/>
          </w:rPr>
          <w:t>-</w:t>
        </w:r>
      </w:ins>
      <w:del w:id="568" w:author="Author">
        <w:r w:rsidRPr="00CE4D3C" w:rsidDel="007E3A65">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 xml:space="preserve">producing cells (IPCs). Furthermore, </w:t>
      </w:r>
      <w:ins w:id="569" w:author="Author">
        <w:r w:rsidR="007E3A65">
          <w:rPr>
            <w:rFonts w:asciiTheme="majorBidi" w:hAnsiTheme="majorBidi" w:cstheme="majorBidi"/>
            <w:color w:val="000000" w:themeColor="text1"/>
          </w:rPr>
          <w:t xml:space="preserve">we </w:t>
        </w:r>
        <w:r w:rsidR="00AD6FE8">
          <w:rPr>
            <w:rFonts w:asciiTheme="majorBidi" w:hAnsiTheme="majorBidi" w:cstheme="majorBidi"/>
            <w:color w:val="000000" w:themeColor="text1"/>
          </w:rPr>
          <w:t>examined</w:t>
        </w:r>
      </w:ins>
      <w:del w:id="570" w:author="Author">
        <w:r w:rsidRPr="00CE4D3C" w:rsidDel="00AD6FE8">
          <w:rPr>
            <w:rFonts w:asciiTheme="majorBidi" w:hAnsiTheme="majorBidi" w:cstheme="majorBidi"/>
            <w:color w:val="000000" w:themeColor="text1"/>
          </w:rPr>
          <w:delText>look</w:delText>
        </w:r>
      </w:del>
      <w:ins w:id="571" w:author="Author">
        <w:del w:id="572" w:author="Author">
          <w:r w:rsidR="007E3A65" w:rsidDel="00AD6FE8">
            <w:rPr>
              <w:rFonts w:asciiTheme="majorBidi" w:hAnsiTheme="majorBidi" w:cstheme="majorBidi"/>
              <w:color w:val="000000" w:themeColor="text1"/>
            </w:rPr>
            <w:delText>ed</w:delText>
          </w:r>
        </w:del>
      </w:ins>
      <w:del w:id="573" w:author="Author">
        <w:r w:rsidRPr="00CE4D3C" w:rsidDel="007E3A65">
          <w:rPr>
            <w:rFonts w:asciiTheme="majorBidi" w:hAnsiTheme="majorBidi" w:cstheme="majorBidi"/>
            <w:color w:val="000000" w:themeColor="text1"/>
          </w:rPr>
          <w:delText>ing</w:delText>
        </w:r>
        <w:r w:rsidRPr="00CE4D3C" w:rsidDel="00AD6FE8">
          <w:rPr>
            <w:rFonts w:asciiTheme="majorBidi" w:hAnsiTheme="majorBidi" w:cstheme="majorBidi"/>
            <w:color w:val="000000" w:themeColor="text1"/>
          </w:rPr>
          <w:delText xml:space="preserve"> at</w:delText>
        </w:r>
      </w:del>
      <w:r w:rsidRPr="00CE4D3C">
        <w:rPr>
          <w:rFonts w:asciiTheme="majorBidi" w:hAnsiTheme="majorBidi" w:cstheme="majorBidi"/>
          <w:color w:val="000000" w:themeColor="text1"/>
        </w:rPr>
        <w:t xml:space="preserve"> the transcript abundance of various ion channels </w:t>
      </w:r>
      <w:del w:id="574" w:author="Author">
        <w:r w:rsidRPr="00CE4D3C" w:rsidDel="007E3A65">
          <w:rPr>
            <w:rFonts w:asciiTheme="majorBidi" w:hAnsiTheme="majorBidi" w:cstheme="majorBidi"/>
            <w:color w:val="000000" w:themeColor="text1"/>
          </w:rPr>
          <w:delText xml:space="preserve">revealed </w:delText>
        </w:r>
      </w:del>
      <w:ins w:id="575" w:author="Author">
        <w:r w:rsidR="007E3A65">
          <w:rPr>
            <w:rFonts w:asciiTheme="majorBidi" w:hAnsiTheme="majorBidi" w:cstheme="majorBidi"/>
            <w:color w:val="000000" w:themeColor="text1"/>
          </w:rPr>
          <w:t>and found</w:t>
        </w:r>
        <w:r w:rsidR="007E3A65" w:rsidRPr="00CE4D3C">
          <w:rPr>
            <w:rFonts w:asciiTheme="majorBidi" w:hAnsiTheme="majorBidi" w:cstheme="majorBidi"/>
            <w:color w:val="000000" w:themeColor="text1"/>
          </w:rPr>
          <w:t xml:space="preserve"> </w:t>
        </w:r>
      </w:ins>
      <w:r w:rsidR="00CD2E54">
        <w:rPr>
          <w:rFonts w:asciiTheme="majorBidi" w:hAnsiTheme="majorBidi" w:cstheme="majorBidi"/>
          <w:color w:val="000000" w:themeColor="text1"/>
        </w:rPr>
        <w:t xml:space="preserve">that </w:t>
      </w:r>
      <w:r w:rsidRPr="00CE4D3C">
        <w:rPr>
          <w:rFonts w:asciiTheme="majorBidi" w:hAnsiTheme="majorBidi" w:cstheme="majorBidi"/>
          <w:color w:val="000000" w:themeColor="text1"/>
        </w:rPr>
        <w:t>NPFR neurons possess</w:t>
      </w:r>
      <w:ins w:id="576" w:author="Author">
        <w:r w:rsidR="00AD6FE8">
          <w:rPr>
            <w:rFonts w:asciiTheme="majorBidi" w:hAnsiTheme="majorBidi" w:cstheme="majorBidi"/>
            <w:color w:val="000000" w:themeColor="text1"/>
          </w:rPr>
          <w:t>ed</w:t>
        </w:r>
      </w:ins>
      <w:r w:rsidRPr="00CE4D3C">
        <w:rPr>
          <w:rFonts w:asciiTheme="majorBidi" w:hAnsiTheme="majorBidi" w:cstheme="majorBidi"/>
          <w:color w:val="000000" w:themeColor="text1"/>
        </w:rPr>
        <w:t xml:space="preserve"> a unique mixture of sodium, calcium</w:t>
      </w:r>
      <w:ins w:id="577" w:author="Author">
        <w:r w:rsidR="007E3A65">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potassium channels compar</w:t>
      </w:r>
      <w:r w:rsidR="00716C9F" w:rsidRPr="00CE4D3C">
        <w:rPr>
          <w:rFonts w:asciiTheme="majorBidi" w:hAnsiTheme="majorBidi" w:cstheme="majorBidi"/>
          <w:color w:val="000000" w:themeColor="text1"/>
        </w:rPr>
        <w:t>ed</w:t>
      </w:r>
      <w:r w:rsidRPr="00CE4D3C">
        <w:rPr>
          <w:rFonts w:asciiTheme="majorBidi" w:hAnsiTheme="majorBidi" w:cstheme="majorBidi"/>
          <w:color w:val="000000" w:themeColor="text1"/>
        </w:rPr>
        <w:t xml:space="preserve"> to </w:t>
      </w:r>
      <w:ins w:id="578" w:author="Author">
        <w:r w:rsidR="007E3A65">
          <w:rPr>
            <w:rFonts w:asciiTheme="majorBidi" w:hAnsiTheme="majorBidi" w:cstheme="majorBidi"/>
            <w:color w:val="000000" w:themeColor="text1"/>
          </w:rPr>
          <w:t xml:space="preserve">those in </w:t>
        </w:r>
      </w:ins>
      <w:r w:rsidRPr="00CE4D3C">
        <w:rPr>
          <w:rFonts w:asciiTheme="majorBidi" w:hAnsiTheme="majorBidi" w:cstheme="majorBidi"/>
          <w:color w:val="000000" w:themeColor="text1"/>
        </w:rPr>
        <w:t>CRZ, Fru, OK107</w:t>
      </w:r>
      <w:ins w:id="579" w:author="Author">
        <w:r w:rsidR="007E3A65">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dopaminergic neurons, </w:t>
      </w:r>
      <w:ins w:id="580" w:author="Author">
        <w:r w:rsidR="00AD6FE8">
          <w:rPr>
            <w:rFonts w:asciiTheme="majorBidi" w:hAnsiTheme="majorBidi" w:cstheme="majorBidi"/>
            <w:color w:val="000000" w:themeColor="text1"/>
          </w:rPr>
          <w:t>suggesting</w:t>
        </w:r>
        <w:del w:id="581" w:author="Author">
          <w:r w:rsidR="007E3A65" w:rsidDel="00AD6FE8">
            <w:rPr>
              <w:rFonts w:asciiTheme="majorBidi" w:hAnsiTheme="majorBidi" w:cstheme="majorBidi"/>
              <w:color w:val="000000" w:themeColor="text1"/>
            </w:rPr>
            <w:delText xml:space="preserve">this </w:delText>
          </w:r>
        </w:del>
      </w:ins>
      <w:del w:id="582" w:author="Author">
        <w:r w:rsidRPr="00CE4D3C" w:rsidDel="00AD6FE8">
          <w:rPr>
            <w:rFonts w:asciiTheme="majorBidi" w:hAnsiTheme="majorBidi" w:cstheme="majorBidi"/>
            <w:color w:val="000000" w:themeColor="text1"/>
          </w:rPr>
          <w:delText>suggest</w:delText>
        </w:r>
      </w:del>
      <w:ins w:id="583" w:author="Author">
        <w:del w:id="584" w:author="Author">
          <w:r w:rsidR="007E3A65" w:rsidDel="00AD6FE8">
            <w:rPr>
              <w:rFonts w:asciiTheme="majorBidi" w:hAnsiTheme="majorBidi" w:cstheme="majorBidi"/>
              <w:color w:val="000000" w:themeColor="text1"/>
            </w:rPr>
            <w:delText>s</w:delText>
          </w:r>
        </w:del>
      </w:ins>
      <w:del w:id="585" w:author="Author">
        <w:r w:rsidRPr="00CE4D3C" w:rsidDel="007E3A65">
          <w:rPr>
            <w:rFonts w:asciiTheme="majorBidi" w:hAnsiTheme="majorBidi" w:cstheme="majorBidi"/>
            <w:color w:val="000000" w:themeColor="text1"/>
          </w:rPr>
          <w:delText>ive</w:delText>
        </w:r>
      </w:del>
      <w:r w:rsidRPr="00CE4D3C">
        <w:rPr>
          <w:rFonts w:asciiTheme="majorBidi" w:hAnsiTheme="majorBidi" w:cstheme="majorBidi"/>
          <w:color w:val="000000" w:themeColor="text1"/>
        </w:rPr>
        <w:t xml:space="preserve"> </w:t>
      </w:r>
      <w:ins w:id="586" w:author="Author">
        <w:r w:rsidR="007E3A65">
          <w:rPr>
            <w:rFonts w:asciiTheme="majorBidi" w:hAnsiTheme="majorBidi" w:cstheme="majorBidi"/>
            <w:color w:val="000000" w:themeColor="text1"/>
          </w:rPr>
          <w:t xml:space="preserve">that NPFR neurons have </w:t>
        </w:r>
      </w:ins>
      <w:del w:id="587" w:author="Author">
        <w:r w:rsidRPr="00CE4D3C" w:rsidDel="007E3A65">
          <w:rPr>
            <w:rFonts w:asciiTheme="majorBidi" w:hAnsiTheme="majorBidi" w:cstheme="majorBidi"/>
            <w:color w:val="000000" w:themeColor="text1"/>
          </w:rPr>
          <w:delText xml:space="preserve">of </w:delText>
        </w:r>
      </w:del>
      <w:r w:rsidRPr="00CE4D3C">
        <w:rPr>
          <w:rFonts w:asciiTheme="majorBidi" w:hAnsiTheme="majorBidi" w:cstheme="majorBidi"/>
          <w:color w:val="000000" w:themeColor="text1"/>
        </w:rPr>
        <w:t xml:space="preserve">distinct neurophysiological properties (Figure 4). </w:t>
      </w:r>
    </w:p>
    <w:p w14:paraId="0A427831" w14:textId="11D244E5" w:rsidR="00EA211E" w:rsidRDefault="00EA211E" w:rsidP="00AD2631">
      <w:pPr>
        <w:spacing w:line="360" w:lineRule="auto"/>
        <w:ind w:firstLine="720"/>
        <w:jc w:val="both"/>
        <w:rPr>
          <w:rFonts w:asciiTheme="majorBidi" w:hAnsiTheme="majorBidi" w:cstheme="majorBidi"/>
          <w:color w:val="000000" w:themeColor="text1"/>
        </w:rPr>
        <w:pPrChange w:id="588" w:author="Author">
          <w:pPr>
            <w:spacing w:line="360" w:lineRule="auto"/>
            <w:ind w:firstLine="720"/>
            <w:jc w:val="both"/>
          </w:pPr>
        </w:pPrChange>
      </w:pPr>
      <w:r>
        <w:rPr>
          <w:rFonts w:asciiTheme="majorBidi" w:hAnsiTheme="majorBidi" w:cstheme="majorBidi"/>
          <w:color w:val="000000" w:themeColor="text1"/>
        </w:rPr>
        <w:t>Intriguingly</w:t>
      </w:r>
      <w:r w:rsidR="00D24F2C" w:rsidRPr="00CE4D3C">
        <w:rPr>
          <w:rFonts w:asciiTheme="majorBidi" w:hAnsiTheme="majorBidi" w:cstheme="majorBidi"/>
          <w:color w:val="000000" w:themeColor="text1"/>
        </w:rPr>
        <w:t>, NPFR neurons exhibit</w:t>
      </w:r>
      <w:ins w:id="589" w:author="Author">
        <w:r w:rsidR="00E626FC">
          <w:rPr>
            <w:rFonts w:asciiTheme="majorBidi" w:hAnsiTheme="majorBidi" w:cstheme="majorBidi"/>
            <w:color w:val="000000" w:themeColor="text1"/>
          </w:rPr>
          <w:t>ed</w:t>
        </w:r>
      </w:ins>
      <w:r w:rsidR="00D24F2C" w:rsidRPr="00CE4D3C">
        <w:rPr>
          <w:rFonts w:asciiTheme="majorBidi" w:hAnsiTheme="majorBidi" w:cstheme="majorBidi"/>
          <w:color w:val="000000" w:themeColor="text1"/>
        </w:rPr>
        <w:t xml:space="preserve"> enriched levels of various receptors for neuropeptides and neuromodulat</w:t>
      </w:r>
      <w:ins w:id="590" w:author="Author">
        <w:r w:rsidR="007E3A65">
          <w:rPr>
            <w:rFonts w:asciiTheme="majorBidi" w:hAnsiTheme="majorBidi" w:cstheme="majorBidi"/>
            <w:color w:val="000000" w:themeColor="text1"/>
          </w:rPr>
          <w:t>or</w:t>
        </w:r>
      </w:ins>
      <w:del w:id="591" w:author="Author">
        <w:r w:rsidR="00D24F2C" w:rsidRPr="00CE4D3C" w:rsidDel="007E3A65">
          <w:rPr>
            <w:rFonts w:asciiTheme="majorBidi" w:hAnsiTheme="majorBidi" w:cstheme="majorBidi"/>
            <w:color w:val="000000" w:themeColor="text1"/>
          </w:rPr>
          <w:delText>e</w:delText>
        </w:r>
      </w:del>
      <w:r w:rsidR="00D24F2C" w:rsidRPr="00CE4D3C">
        <w:rPr>
          <w:rFonts w:asciiTheme="majorBidi" w:hAnsiTheme="majorBidi" w:cstheme="majorBidi"/>
          <w:color w:val="000000" w:themeColor="text1"/>
        </w:rPr>
        <w:t>s like Oamb, mGluR, Dop1R1, Dop2R, CCKLR-17D1, MS, Lestin-46Ca, Ms</w:t>
      </w:r>
      <w:r w:rsidR="00E63FAF">
        <w:rPr>
          <w:rFonts w:asciiTheme="majorBidi" w:hAnsiTheme="majorBidi" w:cstheme="majorBidi"/>
          <w:color w:val="000000" w:themeColor="text1"/>
        </w:rPr>
        <w:t>,</w:t>
      </w:r>
      <w:r w:rsidR="00E52353">
        <w:rPr>
          <w:rFonts w:asciiTheme="majorBidi" w:hAnsiTheme="majorBidi" w:cstheme="majorBidi"/>
          <w:color w:val="000000" w:themeColor="text1"/>
        </w:rPr>
        <w:t xml:space="preserve"> TrissinR, CCHa1-R (CCHamide-1 receptor),</w:t>
      </w:r>
      <w:r w:rsidR="00E63FAF">
        <w:rPr>
          <w:rFonts w:asciiTheme="majorBidi" w:hAnsiTheme="majorBidi" w:cstheme="majorBidi"/>
          <w:color w:val="000000" w:themeColor="text1"/>
        </w:rPr>
        <w:t xml:space="preserve"> Ast</w:t>
      </w:r>
      <w:r w:rsidR="001566A5">
        <w:rPr>
          <w:rFonts w:asciiTheme="majorBidi" w:hAnsiTheme="majorBidi" w:cstheme="majorBidi"/>
          <w:color w:val="000000" w:themeColor="text1"/>
        </w:rPr>
        <w:t>A</w:t>
      </w:r>
      <w:r w:rsidR="00E63FAF">
        <w:rPr>
          <w:rFonts w:asciiTheme="majorBidi" w:hAnsiTheme="majorBidi" w:cstheme="majorBidi"/>
          <w:color w:val="000000" w:themeColor="text1"/>
        </w:rPr>
        <w:t>-R1(Allatostatin A receptor1), rk (rickets)</w:t>
      </w:r>
      <w:r w:rsidR="00B71FEB">
        <w:rPr>
          <w:rFonts w:asciiTheme="majorBidi" w:hAnsiTheme="majorBidi" w:cstheme="majorBidi"/>
          <w:color w:val="000000" w:themeColor="text1"/>
        </w:rPr>
        <w:t xml:space="preserve">, </w:t>
      </w:r>
      <w:commentRangeStart w:id="592"/>
      <w:r w:rsidR="00B71FEB">
        <w:rPr>
          <w:rFonts w:asciiTheme="majorBidi" w:hAnsiTheme="majorBidi" w:cstheme="majorBidi"/>
          <w:color w:val="000000" w:themeColor="text1"/>
        </w:rPr>
        <w:t>Proc</w:t>
      </w:r>
      <w:r w:rsidR="0075074C">
        <w:rPr>
          <w:rFonts w:asciiTheme="majorBidi" w:hAnsiTheme="majorBidi" w:cstheme="majorBidi"/>
          <w:color w:val="000000" w:themeColor="text1"/>
        </w:rPr>
        <w:t>-</w:t>
      </w:r>
      <w:r w:rsidR="00B71FEB">
        <w:rPr>
          <w:rFonts w:asciiTheme="majorBidi" w:hAnsiTheme="majorBidi" w:cstheme="majorBidi"/>
          <w:color w:val="000000" w:themeColor="text1"/>
        </w:rPr>
        <w:t>R (Proctolin recepto</w:t>
      </w:r>
      <w:commentRangeEnd w:id="592"/>
      <w:r w:rsidR="0075074C">
        <w:rPr>
          <w:rStyle w:val="CommentReference"/>
          <w:rFonts w:asciiTheme="minorHAnsi" w:eastAsiaTheme="minorHAnsi" w:hAnsiTheme="minorHAnsi" w:cstheme="minorBidi"/>
        </w:rPr>
        <w:commentReference w:id="592"/>
      </w:r>
      <w:r w:rsidR="00B71FEB">
        <w:rPr>
          <w:rFonts w:asciiTheme="majorBidi" w:hAnsiTheme="majorBidi" w:cstheme="majorBidi"/>
          <w:color w:val="000000" w:themeColor="text1"/>
        </w:rPr>
        <w:t>r)</w:t>
      </w:r>
      <w:r w:rsidR="00EE71D5">
        <w:rPr>
          <w:rFonts w:asciiTheme="majorBidi" w:hAnsiTheme="majorBidi" w:cstheme="majorBidi"/>
          <w:color w:val="000000" w:themeColor="text1"/>
        </w:rPr>
        <w:t>,</w:t>
      </w:r>
      <w:r w:rsidR="00B84FF1">
        <w:rPr>
          <w:rFonts w:asciiTheme="majorBidi" w:hAnsiTheme="majorBidi" w:cstheme="majorBidi"/>
          <w:color w:val="000000" w:themeColor="text1"/>
        </w:rPr>
        <w:t xml:space="preserve"> SPR (sex peptide receptor),</w:t>
      </w:r>
      <w:r w:rsidR="00EE71D5">
        <w:rPr>
          <w:rFonts w:asciiTheme="majorBidi" w:hAnsiTheme="majorBidi" w:cstheme="majorBidi"/>
          <w:color w:val="000000" w:themeColor="text1"/>
        </w:rPr>
        <w:t xml:space="preserve"> </w:t>
      </w:r>
      <w:commentRangeStart w:id="593"/>
      <w:r w:rsidR="00EE71D5">
        <w:rPr>
          <w:rFonts w:asciiTheme="majorBidi" w:hAnsiTheme="majorBidi" w:cstheme="majorBidi"/>
          <w:color w:val="000000" w:themeColor="text1"/>
        </w:rPr>
        <w:t>sNPF-</w:t>
      </w:r>
      <w:commentRangeEnd w:id="593"/>
      <w:r w:rsidR="00EE71D5">
        <w:rPr>
          <w:rStyle w:val="CommentReference"/>
          <w:rFonts w:asciiTheme="minorHAnsi" w:eastAsiaTheme="minorHAnsi" w:hAnsiTheme="minorHAnsi" w:cstheme="minorBidi"/>
        </w:rPr>
        <w:commentReference w:id="593"/>
      </w:r>
      <w:r w:rsidR="00EE71D5">
        <w:rPr>
          <w:rFonts w:asciiTheme="majorBidi" w:hAnsiTheme="majorBidi" w:cstheme="majorBidi"/>
          <w:color w:val="000000" w:themeColor="text1"/>
        </w:rPr>
        <w:t>R</w:t>
      </w:r>
      <w:ins w:id="594" w:author="Author">
        <w:r w:rsidR="007E3A65">
          <w:rPr>
            <w:rFonts w:asciiTheme="majorBidi" w:hAnsiTheme="majorBidi" w:cstheme="majorBidi"/>
            <w:color w:val="000000" w:themeColor="text1"/>
          </w:rPr>
          <w:t>,</w:t>
        </w:r>
      </w:ins>
      <w:r w:rsidR="00D24F2C" w:rsidRPr="00CE4D3C">
        <w:rPr>
          <w:rFonts w:asciiTheme="majorBidi" w:hAnsiTheme="majorBidi" w:cstheme="majorBidi"/>
          <w:color w:val="000000" w:themeColor="text1"/>
        </w:rPr>
        <w:t xml:space="preserve"> and </w:t>
      </w:r>
      <w:ins w:id="595" w:author="Author">
        <w:r w:rsidR="001F1205">
          <w:rPr>
            <w:rFonts w:asciiTheme="majorBidi" w:hAnsiTheme="majorBidi" w:cstheme="majorBidi"/>
            <w:color w:val="000000" w:themeColor="text1"/>
          </w:rPr>
          <w:t xml:space="preserve">(of course) </w:t>
        </w:r>
      </w:ins>
      <w:del w:id="596" w:author="Author">
        <w:r w:rsidR="00D24F2C" w:rsidRPr="00CE4D3C" w:rsidDel="001F1205">
          <w:rPr>
            <w:rFonts w:asciiTheme="majorBidi" w:hAnsiTheme="majorBidi" w:cstheme="majorBidi"/>
            <w:color w:val="000000" w:themeColor="text1"/>
          </w:rPr>
          <w:delText xml:space="preserve">of course </w:delText>
        </w:r>
      </w:del>
      <w:ins w:id="597" w:author="Author">
        <w:r w:rsidR="007E3A65">
          <w:rPr>
            <w:rFonts w:asciiTheme="majorBidi" w:hAnsiTheme="majorBidi" w:cstheme="majorBidi"/>
            <w:color w:val="000000" w:themeColor="text1"/>
          </w:rPr>
          <w:t xml:space="preserve">the </w:t>
        </w:r>
      </w:ins>
      <w:r w:rsidR="00D24F2C" w:rsidRPr="00CE4D3C">
        <w:rPr>
          <w:rFonts w:asciiTheme="majorBidi" w:hAnsiTheme="majorBidi" w:cstheme="majorBidi"/>
          <w:color w:val="000000" w:themeColor="text1"/>
        </w:rPr>
        <w:t>receptor for NPF</w:t>
      </w:r>
      <w:r w:rsidR="00B058AB" w:rsidRPr="00CE4D3C">
        <w:rPr>
          <w:rFonts w:asciiTheme="majorBidi" w:hAnsiTheme="majorBidi" w:cstheme="majorBidi"/>
          <w:color w:val="000000" w:themeColor="text1"/>
        </w:rPr>
        <w:t xml:space="preserve"> </w:t>
      </w:r>
      <w:r w:rsidR="00D24F2C" w:rsidRPr="00CE4D3C">
        <w:rPr>
          <w:rFonts w:asciiTheme="majorBidi" w:hAnsiTheme="majorBidi" w:cstheme="majorBidi"/>
          <w:color w:val="000000" w:themeColor="text1"/>
        </w:rPr>
        <w:t>(Figure 4</w:t>
      </w:r>
      <w:r w:rsidR="00A35D62" w:rsidRPr="00CE4D3C">
        <w:rPr>
          <w:rFonts w:asciiTheme="majorBidi" w:hAnsiTheme="majorBidi" w:cstheme="majorBidi"/>
          <w:color w:val="000000" w:themeColor="text1"/>
        </w:rPr>
        <w:t xml:space="preserve">, </w:t>
      </w:r>
      <w:r w:rsidR="00A35D62" w:rsidRPr="00CE4D3C">
        <w:rPr>
          <w:rFonts w:asciiTheme="majorBidi" w:hAnsiTheme="majorBidi" w:cstheme="majorBidi"/>
          <w:color w:val="000000" w:themeColor="text1"/>
          <w:highlight w:val="yellow"/>
        </w:rPr>
        <w:t>S1</w:t>
      </w:r>
      <w:r w:rsidR="00D24F2C"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The enrichment of such</w:t>
      </w:r>
      <w:ins w:id="598" w:author="Author">
        <w:r w:rsidR="007E3A65">
          <w:rPr>
            <w:rFonts w:asciiTheme="majorBidi" w:hAnsiTheme="majorBidi" w:cstheme="majorBidi"/>
            <w:color w:val="000000" w:themeColor="text1"/>
          </w:rPr>
          <w:t xml:space="preserve"> a</w:t>
        </w:r>
      </w:ins>
      <w:r w:rsidRPr="00CE4D3C">
        <w:rPr>
          <w:rFonts w:asciiTheme="majorBidi" w:hAnsiTheme="majorBidi" w:cstheme="majorBidi"/>
          <w:color w:val="000000" w:themeColor="text1"/>
        </w:rPr>
        <w:t xml:space="preserve"> diverse repertoire of receptors indicate</w:t>
      </w:r>
      <w:ins w:id="599" w:author="Author">
        <w:r w:rsidR="007E3A65">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that NPF</w:t>
      </w:r>
      <w:del w:id="600" w:author="Author">
        <w:r w:rsidRPr="00CE4D3C" w:rsidDel="007E3A65">
          <w:rPr>
            <w:rFonts w:asciiTheme="majorBidi" w:hAnsiTheme="majorBidi" w:cstheme="majorBidi"/>
            <w:color w:val="000000" w:themeColor="text1"/>
          </w:rPr>
          <w:delText xml:space="preserve">-receptor </w:delText>
        </w:r>
      </w:del>
      <w:ins w:id="601" w:author="Author">
        <w:r w:rsidR="007E3A65">
          <w:rPr>
            <w:rFonts w:asciiTheme="majorBidi" w:hAnsiTheme="majorBidi" w:cstheme="majorBidi"/>
            <w:color w:val="000000" w:themeColor="text1"/>
          </w:rPr>
          <w:t>R</w:t>
        </w:r>
        <w:r w:rsidR="007E3A65"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neurons receive multiple inputs from many </w:t>
      </w:r>
      <w:del w:id="602" w:author="Author">
        <w:r w:rsidRPr="00CE4D3C" w:rsidDel="007E3A65">
          <w:rPr>
            <w:rFonts w:asciiTheme="majorBidi" w:hAnsiTheme="majorBidi" w:cstheme="majorBidi"/>
            <w:color w:val="000000" w:themeColor="text1"/>
          </w:rPr>
          <w:delText>neuro</w:delText>
        </w:r>
        <w:r w:rsidDel="007E3A65">
          <w:rPr>
            <w:rFonts w:asciiTheme="majorBidi" w:hAnsiTheme="majorBidi" w:cstheme="majorBidi"/>
            <w:color w:val="000000" w:themeColor="text1"/>
          </w:rPr>
          <w:delText>-</w:delText>
        </w:r>
        <w:r w:rsidRPr="00CE4D3C" w:rsidDel="007E3A65">
          <w:rPr>
            <w:rFonts w:asciiTheme="majorBidi" w:hAnsiTheme="majorBidi" w:cstheme="majorBidi"/>
            <w:color w:val="000000" w:themeColor="text1"/>
          </w:rPr>
          <w:delText>modulatory</w:delText>
        </w:r>
      </w:del>
      <w:ins w:id="603" w:author="Author">
        <w:r w:rsidR="007E3A65" w:rsidRPr="00CE4D3C">
          <w:rPr>
            <w:rFonts w:asciiTheme="majorBidi" w:hAnsiTheme="majorBidi" w:cstheme="majorBidi"/>
            <w:color w:val="000000" w:themeColor="text1"/>
          </w:rPr>
          <w:t>neuromodulator</w:t>
        </w:r>
      </w:ins>
      <w:r w:rsidRPr="00CE4D3C">
        <w:rPr>
          <w:rFonts w:asciiTheme="majorBidi" w:hAnsiTheme="majorBidi" w:cstheme="majorBidi"/>
          <w:color w:val="000000" w:themeColor="text1"/>
        </w:rPr>
        <w:t xml:space="preserve"> systems, and/or that they are composed of diverse groups of neurons, with distinct combination</w:t>
      </w:r>
      <w:ins w:id="604" w:author="Author">
        <w:r w:rsidR="007E3A65">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of receptors. In any </w:t>
      </w:r>
      <w:ins w:id="605" w:author="Author">
        <w:r w:rsidR="00AD6FE8">
          <w:rPr>
            <w:rFonts w:asciiTheme="majorBidi" w:hAnsiTheme="majorBidi" w:cstheme="majorBidi"/>
            <w:color w:val="000000" w:themeColor="text1"/>
          </w:rPr>
          <w:t>event</w:t>
        </w:r>
      </w:ins>
      <w:del w:id="606" w:author="Author">
        <w:r w:rsidRPr="00CE4D3C" w:rsidDel="00AD6FE8">
          <w:rPr>
            <w:rFonts w:asciiTheme="majorBidi" w:hAnsiTheme="majorBidi" w:cstheme="majorBidi"/>
            <w:color w:val="000000" w:themeColor="text1"/>
          </w:rPr>
          <w:delText>case</w:delText>
        </w:r>
      </w:del>
      <w:r w:rsidRPr="00CE4D3C">
        <w:rPr>
          <w:rFonts w:asciiTheme="majorBidi" w:hAnsiTheme="majorBidi" w:cstheme="majorBidi"/>
          <w:color w:val="000000" w:themeColor="text1"/>
        </w:rPr>
        <w:t>, these finding</w:t>
      </w:r>
      <w:ins w:id="607" w:author="Author">
        <w:r w:rsidR="007E3A65">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support the hypothesis that NPFR neurons are located </w:t>
      </w:r>
      <w:del w:id="608" w:author="Author">
        <w:r w:rsidRPr="00CE4D3C" w:rsidDel="007E3A65">
          <w:rPr>
            <w:rFonts w:asciiTheme="majorBidi" w:hAnsiTheme="majorBidi" w:cstheme="majorBidi"/>
            <w:color w:val="000000" w:themeColor="text1"/>
          </w:rPr>
          <w:delText xml:space="preserve">in </w:delText>
        </w:r>
      </w:del>
      <w:ins w:id="609" w:author="Author">
        <w:r w:rsidR="007E3A65">
          <w:rPr>
            <w:rFonts w:asciiTheme="majorBidi" w:hAnsiTheme="majorBidi" w:cstheme="majorBidi"/>
            <w:color w:val="000000" w:themeColor="text1"/>
          </w:rPr>
          <w:t>at</w:t>
        </w:r>
        <w:r w:rsidR="007E3A65"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a convergence point of information that is relevant for the integration of internal state and action selection.  </w:t>
      </w:r>
    </w:p>
    <w:p w14:paraId="43F56AD9" w14:textId="4E3761D7" w:rsidR="00EA211E" w:rsidRPr="00CE4D3C" w:rsidRDefault="00EA211E" w:rsidP="004964FF">
      <w:pPr>
        <w:spacing w:line="360" w:lineRule="auto"/>
        <w:ind w:firstLine="720"/>
        <w:jc w:val="both"/>
        <w:rPr>
          <w:rFonts w:asciiTheme="majorBidi" w:hAnsiTheme="majorBidi" w:cstheme="majorBidi"/>
          <w:color w:val="000000" w:themeColor="text1"/>
        </w:rPr>
        <w:pPrChange w:id="610" w:author="Author">
          <w:pPr>
            <w:spacing w:line="360" w:lineRule="auto"/>
            <w:ind w:firstLine="720"/>
            <w:jc w:val="both"/>
          </w:pPr>
        </w:pPrChange>
      </w:pPr>
      <w:r w:rsidRPr="001238BA">
        <w:rPr>
          <w:rFonts w:asciiTheme="majorBidi" w:hAnsiTheme="majorBidi" w:cstheme="majorBidi"/>
          <w:color w:val="000000" w:themeColor="text1"/>
        </w:rPr>
        <w:t>Lastly</w:t>
      </w:r>
      <w:r w:rsidR="003C269F" w:rsidRPr="001238BA">
        <w:rPr>
          <w:rFonts w:asciiTheme="majorBidi" w:hAnsiTheme="majorBidi" w:cstheme="majorBidi"/>
          <w:color w:val="000000" w:themeColor="text1"/>
        </w:rPr>
        <w:t>, NPFR neurons also exhibit</w:t>
      </w:r>
      <w:ins w:id="611" w:author="Author">
        <w:r w:rsidR="00AD6FE8">
          <w:rPr>
            <w:rFonts w:asciiTheme="majorBidi" w:hAnsiTheme="majorBidi" w:cstheme="majorBidi"/>
            <w:color w:val="000000" w:themeColor="text1"/>
          </w:rPr>
          <w:t>ed</w:t>
        </w:r>
      </w:ins>
      <w:r w:rsidR="003C269F" w:rsidRPr="001238BA">
        <w:rPr>
          <w:rFonts w:asciiTheme="majorBidi" w:hAnsiTheme="majorBidi" w:cstheme="majorBidi"/>
          <w:color w:val="000000" w:themeColor="text1"/>
        </w:rPr>
        <w:t xml:space="preserve"> an enrichment of numerous genes involved in ion transport</w:t>
      </w:r>
      <w:r w:rsidR="00BB4C76" w:rsidRPr="001238BA">
        <w:rPr>
          <w:rFonts w:asciiTheme="majorBidi" w:hAnsiTheme="majorBidi" w:cstheme="majorBidi"/>
          <w:color w:val="000000" w:themeColor="text1"/>
        </w:rPr>
        <w:t>,</w:t>
      </w:r>
      <w:r w:rsidR="003C269F" w:rsidRPr="001238BA">
        <w:rPr>
          <w:rFonts w:asciiTheme="majorBidi" w:hAnsiTheme="majorBidi" w:cstheme="majorBidi"/>
          <w:color w:val="000000" w:themeColor="text1"/>
        </w:rPr>
        <w:t xml:space="preserve"> the number of which </w:t>
      </w:r>
      <w:ins w:id="612" w:author="Author">
        <w:r w:rsidR="00AD6FE8">
          <w:rPr>
            <w:rFonts w:asciiTheme="majorBidi" w:hAnsiTheme="majorBidi" w:cstheme="majorBidi"/>
            <w:color w:val="000000" w:themeColor="text1"/>
          </w:rPr>
          <w:t>wa</w:t>
        </w:r>
      </w:ins>
      <w:del w:id="613" w:author="Author">
        <w:r w:rsidR="003C269F" w:rsidRPr="001238BA" w:rsidDel="00AD6FE8">
          <w:rPr>
            <w:rFonts w:asciiTheme="majorBidi" w:hAnsiTheme="majorBidi" w:cstheme="majorBidi"/>
            <w:color w:val="000000" w:themeColor="text1"/>
          </w:rPr>
          <w:delText>i</w:delText>
        </w:r>
      </w:del>
      <w:r w:rsidR="003C269F" w:rsidRPr="001238BA">
        <w:rPr>
          <w:rFonts w:asciiTheme="majorBidi" w:hAnsiTheme="majorBidi" w:cstheme="majorBidi"/>
          <w:color w:val="000000" w:themeColor="text1"/>
        </w:rPr>
        <w:t>s greater tha</w:t>
      </w:r>
      <w:r w:rsidR="00BB4C76" w:rsidRPr="001238BA">
        <w:rPr>
          <w:rFonts w:asciiTheme="majorBidi" w:hAnsiTheme="majorBidi" w:cstheme="majorBidi"/>
          <w:color w:val="000000" w:themeColor="text1"/>
        </w:rPr>
        <w:t>n</w:t>
      </w:r>
      <w:r w:rsidR="003C269F" w:rsidRPr="001238BA">
        <w:rPr>
          <w:rFonts w:asciiTheme="majorBidi" w:hAnsiTheme="majorBidi" w:cstheme="majorBidi"/>
          <w:color w:val="000000" w:themeColor="text1"/>
        </w:rPr>
        <w:t xml:space="preserve"> </w:t>
      </w:r>
      <w:del w:id="614" w:author="Author">
        <w:r w:rsidR="00BB4C76" w:rsidRPr="001238BA" w:rsidDel="007E3A65">
          <w:rPr>
            <w:rFonts w:asciiTheme="majorBidi" w:hAnsiTheme="majorBidi" w:cstheme="majorBidi"/>
            <w:color w:val="000000" w:themeColor="text1"/>
          </w:rPr>
          <w:delText>that</w:delText>
        </w:r>
        <w:r w:rsidR="003C269F" w:rsidRPr="001238BA" w:rsidDel="007E3A65">
          <w:rPr>
            <w:rFonts w:asciiTheme="majorBidi" w:hAnsiTheme="majorBidi" w:cstheme="majorBidi"/>
            <w:color w:val="000000" w:themeColor="text1"/>
          </w:rPr>
          <w:delText xml:space="preserve"> </w:delText>
        </w:r>
      </w:del>
      <w:ins w:id="615" w:author="Author">
        <w:r w:rsidR="007E3A65">
          <w:rPr>
            <w:rFonts w:asciiTheme="majorBidi" w:hAnsiTheme="majorBidi" w:cstheme="majorBidi"/>
            <w:color w:val="000000" w:themeColor="text1"/>
          </w:rPr>
          <w:t>those in</w:t>
        </w:r>
      </w:ins>
      <w:del w:id="616" w:author="Author">
        <w:r w:rsidR="00BB4C76" w:rsidRPr="001238BA" w:rsidDel="007E3A65">
          <w:rPr>
            <w:rFonts w:asciiTheme="majorBidi" w:hAnsiTheme="majorBidi" w:cstheme="majorBidi"/>
            <w:color w:val="000000" w:themeColor="text1"/>
          </w:rPr>
          <w:delText>of</w:delText>
        </w:r>
      </w:del>
      <w:r w:rsidR="003C269F" w:rsidRPr="001238BA">
        <w:rPr>
          <w:rFonts w:asciiTheme="majorBidi" w:hAnsiTheme="majorBidi" w:cstheme="majorBidi"/>
          <w:color w:val="000000" w:themeColor="text1"/>
        </w:rPr>
        <w:t xml:space="preserve"> Crz and Fru neurons</w:t>
      </w:r>
      <w:r w:rsidR="00A35CFE">
        <w:rPr>
          <w:rFonts w:asciiTheme="majorBidi" w:hAnsiTheme="majorBidi" w:cstheme="majorBidi"/>
          <w:color w:val="000000" w:themeColor="text1"/>
        </w:rPr>
        <w:t xml:space="preserve"> (Figure</w:t>
      </w:r>
      <w:r w:rsidR="001238BA">
        <w:rPr>
          <w:rFonts w:asciiTheme="majorBidi" w:hAnsiTheme="majorBidi" w:cstheme="majorBidi"/>
          <w:color w:val="000000" w:themeColor="text1"/>
        </w:rPr>
        <w:t xml:space="preserve"> </w:t>
      </w:r>
      <w:r w:rsidR="00A35CFE" w:rsidRPr="00EA211E">
        <w:rPr>
          <w:rFonts w:asciiTheme="majorBidi" w:hAnsiTheme="majorBidi" w:cstheme="majorBidi"/>
          <w:color w:val="000000" w:themeColor="text1"/>
          <w:highlight w:val="yellow"/>
        </w:rPr>
        <w:t>S2</w:t>
      </w:r>
      <w:r w:rsidR="00A35CFE">
        <w:rPr>
          <w:rFonts w:asciiTheme="majorBidi" w:hAnsiTheme="majorBidi" w:cstheme="majorBidi"/>
          <w:color w:val="000000" w:themeColor="text1"/>
        </w:rPr>
        <w:t>)</w:t>
      </w:r>
      <w:r w:rsidR="003C269F" w:rsidRPr="00695BBB">
        <w:rPr>
          <w:rFonts w:asciiTheme="majorBidi" w:hAnsiTheme="majorBidi" w:cstheme="majorBidi"/>
          <w:color w:val="000000" w:themeColor="text1"/>
        </w:rPr>
        <w:t>. These genes include</w:t>
      </w:r>
      <w:ins w:id="617" w:author="Author">
        <w:r w:rsidR="00AD6FE8">
          <w:rPr>
            <w:rFonts w:asciiTheme="majorBidi" w:hAnsiTheme="majorBidi" w:cstheme="majorBidi"/>
            <w:color w:val="000000" w:themeColor="text1"/>
          </w:rPr>
          <w:t>d</w:t>
        </w:r>
      </w:ins>
      <w:r w:rsidR="003C269F" w:rsidRPr="00695BBB">
        <w:rPr>
          <w:rFonts w:asciiTheme="majorBidi" w:hAnsiTheme="majorBidi" w:cstheme="majorBidi"/>
          <w:color w:val="000000" w:themeColor="text1"/>
        </w:rPr>
        <w:t xml:space="preserve">: </w:t>
      </w:r>
      <w:commentRangeStart w:id="618"/>
      <w:r w:rsidR="003C269F" w:rsidRPr="00695BBB">
        <w:rPr>
          <w:rFonts w:asciiTheme="majorBidi" w:hAnsiTheme="majorBidi" w:cstheme="majorBidi"/>
          <w:color w:val="000000" w:themeColor="text1"/>
        </w:rPr>
        <w:t>NaCP6OE, Gluclalpha, SK</w:t>
      </w:r>
      <w:r w:rsidR="00695BBB" w:rsidRPr="00695BBB">
        <w:rPr>
          <w:rFonts w:asciiTheme="majorBidi" w:hAnsiTheme="majorBidi" w:cstheme="majorBidi"/>
          <w:color w:val="000000" w:themeColor="text1"/>
        </w:rPr>
        <w:t xml:space="preserve"> (</w:t>
      </w:r>
      <w:r w:rsidR="00695BBB" w:rsidRPr="00EA211E">
        <w:rPr>
          <w:rFonts w:asciiTheme="majorBidi" w:hAnsiTheme="majorBidi" w:cstheme="majorBidi"/>
          <w:color w:val="000000" w:themeColor="text1"/>
          <w:shd w:val="clear" w:color="auto" w:fill="FFFFFF"/>
        </w:rPr>
        <w:t>small conductance calcium-activated potassium channel)</w:t>
      </w:r>
      <w:r w:rsidR="003C269F">
        <w:rPr>
          <w:rFonts w:asciiTheme="majorBidi" w:hAnsiTheme="majorBidi" w:cstheme="majorBidi"/>
          <w:color w:val="000000" w:themeColor="text1"/>
        </w:rPr>
        <w:t>, Calx</w:t>
      </w:r>
      <w:r w:rsidR="00695BBB">
        <w:rPr>
          <w:rFonts w:asciiTheme="majorBidi" w:hAnsiTheme="majorBidi" w:cstheme="majorBidi"/>
          <w:color w:val="000000" w:themeColor="text1"/>
        </w:rPr>
        <w:t xml:space="preserve"> (Na/Ca</w:t>
      </w:r>
      <w:r w:rsidR="00A35CFE">
        <w:rPr>
          <w:rFonts w:asciiTheme="majorBidi" w:hAnsiTheme="majorBidi" w:cstheme="majorBidi"/>
          <w:color w:val="000000" w:themeColor="text1"/>
        </w:rPr>
        <w:t>-exchange protein)</w:t>
      </w:r>
      <w:r w:rsidR="003C269F">
        <w:rPr>
          <w:rFonts w:asciiTheme="majorBidi" w:hAnsiTheme="majorBidi" w:cstheme="majorBidi"/>
          <w:color w:val="000000" w:themeColor="text1"/>
        </w:rPr>
        <w:t>, Nhe2</w:t>
      </w:r>
      <w:r w:rsidR="00A35CFE">
        <w:rPr>
          <w:rFonts w:asciiTheme="majorBidi" w:hAnsiTheme="majorBidi" w:cstheme="majorBidi"/>
          <w:color w:val="000000" w:themeColor="text1"/>
        </w:rPr>
        <w:t xml:space="preserve"> (Na</w:t>
      </w:r>
      <w:r w:rsidR="00A35CFE" w:rsidRPr="00EA211E">
        <w:rPr>
          <w:rFonts w:asciiTheme="majorBidi" w:hAnsiTheme="majorBidi" w:cstheme="majorBidi"/>
          <w:color w:val="000000" w:themeColor="text1"/>
          <w:vertAlign w:val="superscript"/>
        </w:rPr>
        <w:t>+</w:t>
      </w:r>
      <w:r w:rsidR="00A35CFE">
        <w:rPr>
          <w:rFonts w:asciiTheme="majorBidi" w:hAnsiTheme="majorBidi" w:cstheme="majorBidi"/>
          <w:color w:val="000000" w:themeColor="text1"/>
        </w:rPr>
        <w:t>/H</w:t>
      </w:r>
      <w:r w:rsidR="00A35CFE" w:rsidRPr="00EA211E">
        <w:rPr>
          <w:rFonts w:asciiTheme="majorBidi" w:hAnsiTheme="majorBidi" w:cstheme="majorBidi"/>
          <w:color w:val="000000" w:themeColor="text1"/>
          <w:vertAlign w:val="superscript"/>
        </w:rPr>
        <w:t>+</w:t>
      </w:r>
      <w:r w:rsidR="00A35CFE">
        <w:rPr>
          <w:rFonts w:asciiTheme="majorBidi" w:hAnsiTheme="majorBidi" w:cstheme="majorBidi"/>
          <w:color w:val="000000" w:themeColor="text1"/>
        </w:rPr>
        <w:t xml:space="preserve"> hydrogen exchanger2)</w:t>
      </w:r>
      <w:r w:rsidR="003C269F">
        <w:rPr>
          <w:rFonts w:asciiTheme="majorBidi" w:hAnsiTheme="majorBidi" w:cstheme="majorBidi"/>
          <w:color w:val="000000" w:themeColor="text1"/>
        </w:rPr>
        <w:t xml:space="preserve">, </w:t>
      </w:r>
      <w:commentRangeStart w:id="619"/>
      <w:r w:rsidR="003C269F">
        <w:rPr>
          <w:rFonts w:asciiTheme="majorBidi" w:hAnsiTheme="majorBidi" w:cstheme="majorBidi"/>
          <w:color w:val="000000" w:themeColor="text1"/>
        </w:rPr>
        <w:t>Shab</w:t>
      </w:r>
      <w:commentRangeEnd w:id="619"/>
      <w:r w:rsidR="003C269F">
        <w:rPr>
          <w:rStyle w:val="CommentReference"/>
          <w:rFonts w:asciiTheme="minorHAnsi" w:eastAsiaTheme="minorHAnsi" w:hAnsiTheme="minorHAnsi" w:cstheme="minorBidi"/>
        </w:rPr>
        <w:commentReference w:id="619"/>
      </w:r>
      <w:r w:rsidR="00A35CFE">
        <w:rPr>
          <w:rFonts w:asciiTheme="majorBidi" w:hAnsiTheme="majorBidi" w:cstheme="majorBidi"/>
          <w:color w:val="000000" w:themeColor="text1"/>
        </w:rPr>
        <w:t xml:space="preserve"> (Shaker cognate b)</w:t>
      </w:r>
      <w:r w:rsidR="003C269F">
        <w:rPr>
          <w:rFonts w:asciiTheme="majorBidi" w:hAnsiTheme="majorBidi" w:cstheme="majorBidi"/>
          <w:color w:val="000000" w:themeColor="text1"/>
        </w:rPr>
        <w:t>, tipE</w:t>
      </w:r>
      <w:r w:rsidR="00A35CFE">
        <w:rPr>
          <w:rFonts w:asciiTheme="majorBidi" w:hAnsiTheme="majorBidi" w:cstheme="majorBidi"/>
          <w:color w:val="000000" w:themeColor="text1"/>
        </w:rPr>
        <w:t xml:space="preserve"> (temperature-induced paralytic E)</w:t>
      </w:r>
      <w:r w:rsidR="003C269F">
        <w:rPr>
          <w:rFonts w:asciiTheme="majorBidi" w:hAnsiTheme="majorBidi" w:cstheme="majorBidi"/>
          <w:color w:val="000000" w:themeColor="text1"/>
        </w:rPr>
        <w:t>, KCNQ, nAChRalpha</w:t>
      </w:r>
      <w:r w:rsidR="00CE22AB">
        <w:rPr>
          <w:rFonts w:asciiTheme="majorBidi" w:hAnsiTheme="majorBidi" w:cstheme="majorBidi"/>
          <w:color w:val="000000" w:themeColor="text1"/>
        </w:rPr>
        <w:t>3,6, Piezo,</w:t>
      </w:r>
      <w:del w:id="620" w:author="Author">
        <w:r w:rsidR="00CE22AB" w:rsidDel="004E4087">
          <w:rPr>
            <w:rFonts w:asciiTheme="majorBidi" w:hAnsiTheme="majorBidi" w:cstheme="majorBidi"/>
            <w:color w:val="000000" w:themeColor="text1"/>
          </w:rPr>
          <w:delText xml:space="preserve"> </w:delText>
        </w:r>
      </w:del>
      <w:r w:rsidR="003C269F">
        <w:rPr>
          <w:rFonts w:asciiTheme="majorBidi" w:hAnsiTheme="majorBidi" w:cstheme="majorBidi"/>
          <w:color w:val="000000" w:themeColor="text1"/>
        </w:rPr>
        <w:t xml:space="preserve"> </w:t>
      </w:r>
      <w:r w:rsidR="00CE22AB">
        <w:rPr>
          <w:rFonts w:asciiTheme="majorBidi" w:hAnsiTheme="majorBidi" w:cstheme="majorBidi"/>
          <w:color w:val="000000" w:themeColor="text1"/>
        </w:rPr>
        <w:t>ppk</w:t>
      </w:r>
      <w:r w:rsidR="00A35CFE">
        <w:rPr>
          <w:rFonts w:asciiTheme="majorBidi" w:hAnsiTheme="majorBidi" w:cstheme="majorBidi"/>
          <w:color w:val="000000" w:themeColor="text1"/>
        </w:rPr>
        <w:t xml:space="preserve"> (pickpocket)</w:t>
      </w:r>
      <w:commentRangeEnd w:id="618"/>
      <w:r w:rsidR="003C39C8">
        <w:rPr>
          <w:rStyle w:val="CommentReference"/>
          <w:rFonts w:asciiTheme="minorHAnsi" w:eastAsiaTheme="minorHAnsi" w:hAnsiTheme="minorHAnsi" w:cstheme="minorBidi"/>
        </w:rPr>
        <w:commentReference w:id="618"/>
      </w:r>
      <w:r w:rsidR="00CE22AB">
        <w:rPr>
          <w:rFonts w:asciiTheme="majorBidi" w:hAnsiTheme="majorBidi" w:cstheme="majorBidi"/>
          <w:color w:val="000000" w:themeColor="text1"/>
        </w:rPr>
        <w:t>, inc (insomniac)</w:t>
      </w:r>
      <w:ins w:id="621" w:author="Author">
        <w:r w:rsidR="00AD6FE8">
          <w:rPr>
            <w:rFonts w:asciiTheme="majorBidi" w:hAnsiTheme="majorBidi" w:cstheme="majorBidi"/>
            <w:color w:val="000000" w:themeColor="text1"/>
          </w:rPr>
          <w:t xml:space="preserve">, </w:t>
        </w:r>
      </w:ins>
      <w:del w:id="622" w:author="Author">
        <w:r w:rsidR="00CE22AB" w:rsidDel="009A6275">
          <w:rPr>
            <w:rFonts w:asciiTheme="majorBidi" w:hAnsiTheme="majorBidi" w:cstheme="majorBidi"/>
            <w:color w:val="000000" w:themeColor="text1"/>
          </w:rPr>
          <w:delText xml:space="preserve"> which is </w:delText>
        </w:r>
      </w:del>
      <w:ins w:id="623" w:author="Author">
        <w:del w:id="624" w:author="Author">
          <w:r w:rsidR="009A6275" w:rsidDel="00AD6FE8">
            <w:rPr>
              <w:rFonts w:asciiTheme="majorBidi" w:hAnsiTheme="majorBidi" w:cstheme="majorBidi"/>
              <w:color w:val="000000" w:themeColor="text1"/>
            </w:rPr>
            <w:delText>–</w:delText>
          </w:r>
        </w:del>
      </w:ins>
      <w:r w:rsidR="00CE22AB">
        <w:rPr>
          <w:rFonts w:asciiTheme="majorBidi" w:hAnsiTheme="majorBidi" w:cstheme="majorBidi"/>
          <w:color w:val="000000" w:themeColor="text1"/>
        </w:rPr>
        <w:t xml:space="preserve">essential </w:t>
      </w:r>
      <w:ins w:id="625" w:author="Author">
        <w:r w:rsidR="009A6275">
          <w:rPr>
            <w:rFonts w:asciiTheme="majorBidi" w:hAnsiTheme="majorBidi" w:cstheme="majorBidi"/>
            <w:color w:val="000000" w:themeColor="text1"/>
          </w:rPr>
          <w:t xml:space="preserve">for the </w:t>
        </w:r>
      </w:ins>
      <w:del w:id="626" w:author="Author">
        <w:r w:rsidR="00CE22AB" w:rsidDel="009A6275">
          <w:rPr>
            <w:rFonts w:asciiTheme="majorBidi" w:hAnsiTheme="majorBidi" w:cstheme="majorBidi"/>
            <w:color w:val="000000" w:themeColor="text1"/>
          </w:rPr>
          <w:delText xml:space="preserve">in </w:delText>
        </w:r>
      </w:del>
      <w:r w:rsidR="00CE22AB">
        <w:rPr>
          <w:rFonts w:asciiTheme="majorBidi" w:hAnsiTheme="majorBidi" w:cstheme="majorBidi"/>
          <w:color w:val="000000" w:themeColor="text1"/>
        </w:rPr>
        <w:t xml:space="preserve">regulation of </w:t>
      </w:r>
      <w:ins w:id="627" w:author="Author">
        <w:r w:rsidR="009A6275">
          <w:rPr>
            <w:rFonts w:asciiTheme="majorBidi" w:hAnsiTheme="majorBidi" w:cstheme="majorBidi"/>
            <w:color w:val="000000" w:themeColor="text1"/>
          </w:rPr>
          <w:t xml:space="preserve">the </w:t>
        </w:r>
      </w:ins>
      <w:r w:rsidR="00CE22AB">
        <w:rPr>
          <w:rFonts w:asciiTheme="majorBidi" w:hAnsiTheme="majorBidi" w:cstheme="majorBidi"/>
          <w:color w:val="000000" w:themeColor="text1"/>
        </w:rPr>
        <w:t>sleep\wake cycle</w:t>
      </w:r>
      <w:ins w:id="628" w:author="Author">
        <w:r w:rsidR="00AD6FE8">
          <w:rPr>
            <w:rFonts w:asciiTheme="majorBidi" w:hAnsiTheme="majorBidi" w:cstheme="majorBidi"/>
            <w:color w:val="000000" w:themeColor="text1"/>
          </w:rPr>
          <w:t>,</w:t>
        </w:r>
      </w:ins>
      <w:r w:rsidR="00CE22AB">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{"citationItems":[{"id":"ITEM-1","itemData":{"DOI":"10.1016/j.neuron.2011.12.003","ISSN":"08966273","PMID":"22196332","abstract":"In a forward genetic screen in Drosophila, we have isolated insomniac, a mutant that severely reduces the duration and consolidation of sleep. Anatomically restricted genetic manipulations indicate that insomniac functions within neurons to regulate sleep. insomniac expression does not oscillate in a circadian manner, and conversely, the circadian clock is intact in insomniac mutants, suggesting that insomniac regulates sleep by pathways distinct from the circadian clock. The protein encoded by insomniac is a member of the BTB/POZ superfamily, which includes many proteins that function as adaptors for the Cullin-3 (Cul3) ubiquitin ligase complex. We show that Insomniac can physically associate with Cul3, and that reduction of Cul3 activity in neurons recapitulates the insomniac phenotype. The extensive evolutionary conservation of insomniac and Cul3 suggests that protein degradation pathways may have a general role in governing the sleep and wakefulness of animals. © 2011 Elsevier Inc.","author":[{"dropping-particle":"","family":"Stavropoulos","given":"Nicholas","non-dropping-particle":"","parse-names":false,"suffix":""},{"dropping-particle":"","family":"Young","given":"Michael W.","non-dropping-particle":"","parse-names":false,"suffix":""}],"container-title":"Neuron","id":"ITEM-1","issue":"6","issued":{"date-parts":[["2011"]]},"page":"964-976","publisher":"Elsevier Inc.","title":"Insomniac and cullin-3 regulate sleep and wakefulness in drosophila","type":"article-journal","volume":"72"},"uris":["http://www.mendeley.com/documents/?uuid=7a7837bd-0ed0-4dca-a12d-272b9e0fbccb"]},{"id":"ITEM-2","itemData":{"DOI":"10.1371/journal.pgen.1003003","ISSN":"15537390","PMID":"23055946","abstract":"Sleep is homeostatically regulated, such that sleep drive reflects the duration of prior wakefulness. However, despite the discovery of genes important for sleep, a coherent molecular model for sleep homeostasis has yet to emerge. To better understand the function and regulation of sleep, we employed a reverse-genetics approach in Drosophila. An insertion in the BTB domain protein CG32810/insomniac (inc) exhibited one of the strongest baseline sleep phenotypes thus far observed, a ~10 h sleep reduction. Importantly, this is coupled to a reduced homeostatic response to sleep deprivation, consistent with a disrupted sleep homeostat. Knockdown of the INC-interacting protein, the E3 ubiquitin ligase Cul3, results in reduced sleep duration, consolidation, and homeostasis, suggesting an important role for protein turnover in mediating INC effects. Interestingly, inc and Cul3 expression in post-mitotic neurons during development contributes to their adult sleep functions. Similar to flies with increased dopaminergic signaling, loss of inc and Cul3 result in hyper-arousability to a mechanical stimulus in adult flies. Furthermore, the inc sleep duration phenotype can be rescued by pharmacological inhibition of tyrosine hydroxylase, the rate-limiting enzyme for dopamine biosynthesis. Taken together, these results establish inc and Cul3 as important new players in setting the sleep homeostat and a dopaminergic arousal pathway in Drosophila. © 2012 Pfeiffenberger, Allada.","author":[{"dropping-particle":"","family":"Pfeiffenberger","given":"Cory","non-dropping-particle":"","parse-names":false,"suffix":""},{"dropping-particle":"","family":"Allada","given":"Ravi","non-dropping-particle":"","parse-names":false,"suffix":""}],"container-title":"PLoS Genetics","id":"ITEM-2","issue":"10","issued":{"date-parts":[["2012"]]},"title":"Cul3 and the BTB Adaptor Insomniac Are Key Regulators of Sleep Homeostasis and a Dopamine Arousal Pathway in Drosophila","type":"article-journal","volume":"8"},"uris":["http://www.mendeley.com/documents/?uuid=22dd76b2-0858-40c8-91ec-a9aba79841ec"]}],"mendeley":{"formattedCitation":"&lt;sup&gt;68,69&lt;/sup&gt;","plainTextFormattedCitation":"68,69","previouslyFormattedCitation":"&lt;sup&gt;68,69&lt;/sup&gt;"},"properties":{"noteIndex":0},"schema":"https://github.com/citation-style-language/schema/raw/master/csl-citation.json"}</w:instrText>
      </w:r>
      <w:r w:rsidR="00CE22AB">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68,69</w:t>
      </w:r>
      <w:r w:rsidR="00CE22AB">
        <w:rPr>
          <w:rFonts w:asciiTheme="majorBidi" w:hAnsiTheme="majorBidi" w:cstheme="majorBidi"/>
          <w:color w:val="000000" w:themeColor="text1"/>
        </w:rPr>
        <w:fldChar w:fldCharType="end"/>
      </w:r>
      <w:del w:id="629" w:author="Author">
        <w:r w:rsidR="00CE22AB" w:rsidDel="00AD6FE8">
          <w:rPr>
            <w:rFonts w:asciiTheme="majorBidi" w:hAnsiTheme="majorBidi" w:cstheme="majorBidi"/>
            <w:color w:val="000000" w:themeColor="text1"/>
          </w:rPr>
          <w:delText>,</w:delText>
        </w:r>
      </w:del>
      <w:r w:rsidR="00CE22AB">
        <w:rPr>
          <w:rFonts w:asciiTheme="majorBidi" w:hAnsiTheme="majorBidi" w:cstheme="majorBidi"/>
          <w:color w:val="000000" w:themeColor="text1"/>
        </w:rPr>
        <w:t xml:space="preserve"> ATP8B</w:t>
      </w:r>
      <w:ins w:id="630" w:author="Author">
        <w:r w:rsidR="00AD6FE8">
          <w:rPr>
            <w:rFonts w:asciiTheme="majorBidi" w:hAnsiTheme="majorBidi" w:cstheme="majorBidi"/>
            <w:color w:val="000000" w:themeColor="text1"/>
          </w:rPr>
          <w:t xml:space="preserve">, </w:t>
        </w:r>
        <w:del w:id="631" w:author="Author">
          <w:r w:rsidR="009A6275" w:rsidDel="00AD6FE8">
            <w:rPr>
              <w:rFonts w:asciiTheme="majorBidi" w:hAnsiTheme="majorBidi" w:cstheme="majorBidi"/>
              <w:color w:val="000000" w:themeColor="text1"/>
            </w:rPr>
            <w:delText>–</w:delText>
          </w:r>
        </w:del>
      </w:ins>
      <w:del w:id="632" w:author="Author">
        <w:r w:rsidR="00CE22AB" w:rsidDel="009A6275">
          <w:rPr>
            <w:rFonts w:asciiTheme="majorBidi" w:hAnsiTheme="majorBidi" w:cstheme="majorBidi"/>
            <w:color w:val="000000" w:themeColor="text1"/>
          </w:rPr>
          <w:delText xml:space="preserve"> which is </w:delText>
        </w:r>
      </w:del>
      <w:r w:rsidR="00CE22AB">
        <w:rPr>
          <w:rFonts w:asciiTheme="majorBidi" w:hAnsiTheme="majorBidi" w:cstheme="majorBidi"/>
          <w:color w:val="000000" w:themeColor="text1"/>
        </w:rPr>
        <w:t>a phospholipid flippase involved in olfaction</w:t>
      </w:r>
      <w:ins w:id="633" w:author="Author">
        <w:r w:rsidR="00AD6FE8">
          <w:rPr>
            <w:rFonts w:asciiTheme="majorBidi" w:hAnsiTheme="majorBidi" w:cstheme="majorBidi"/>
            <w:color w:val="000000" w:themeColor="text1"/>
          </w:rPr>
          <w:t>,</w:t>
        </w:r>
      </w:ins>
      <w:r w:rsidR="00CE22AB">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{"citationItems":[{"id":"ITEM-1","itemData":{"DOI":"10.1371/journal.pgen.1004209","ISSN":"15537404","PMID":"24651716","abstract":"The olfactory systems of insects are fundamental to all aspects of their behaviour, and insect olfactory receptor neurons (ORNs) exhibit exquisite specificity and sensitivity to a wide range of environmental cues. In Drosophila melanogaster, ORN responses are determined by three different receptor families, the odorant (Or), ionotropic-like (IR) and gustatory (Gr) receptors. However, the precise mechanisms of signalling by these different receptor families are not fully understood. Here we report the unexpected finding that the type 4 P-type ATPase phospholipid transporter dATP8B, the homologue of a protein associated with intrahepatic cholestasis and hearing loss in humans, is crucial for Drosophila olfactory responses. Mutations in dATP8B severely attenuate sensitivity of odorant detection specifically in Or-expressing ORNs, but do not affect responses mediated by IR or Gr receptors. Accordingly, we find dATP8B to be expressed in ORNs and localised to the dendritic membrane of the olfactory neurons where signal transduction occurs. Localisation of Or proteins to the dendrites is unaffected in dATP8B mutants, as is dendrite morphology, suggesting instead that dATP8B is critical for Or signalling. As dATP8B is a member of the phospholipid flippase family of ATPases, which function to determine asymmetry in phospholipid composition between the outer and inner leaflets of plasma membranes, our findings suggest a requirement for phospholipid asymmetry in the signalling of a specific family of chemoreceptor proteins. © 2014 Liu et al.","author":[{"dropping-particle":"","family":"Liu","given":"Yu Chi","non-dropping-particle":"","parse-names":false,"suffix":""},{"dropping-particle":"","family":"Pearce","given":"Michelle W.","non-dropping-particle":"","parse-names":false,"suffix":""},{"dropping-particle":"","family":"Honda","given":"Takahiro","non-dropping-particle":"","parse-names":false,"suffix":""},{"dropping-particle":"","family":"Johnson","given":"Travis K.","non-dropping-particle":"","parse-names":false,"suffix":""},{"dropping-particle":"","family":"Charlu","given":"Sandhya","non-dropping-particle":"","parse-names":false,"suffix":""},{"dropping-particle":"","family":"Sharma","given":"Kavita R.","non-dropping-particle":"","parse-names":false,"suffix":""},{"dropping-particle":"","family":"Imad","given":"Mays","non-dropping-particle":"","parse-names":false,"suffix":""},{"dropping-particle":"","family":"Burke","given":"Richard E.","non-dropping-particle":"","parse-names":false,"suffix":""},{"dropping-particle":"","family":"Zinsmaier","given":"Konrad E.","non-dropping-particle":"","parse-names":false,"suffix":""},{"dropping-particle":"","family":"Ray","given":"Anandasankar","non-dropping-particle":"","parse-names":false,"suffix":""},{"dropping-particle":"","family":"Dahanukar","given":"Anupama","non-dropping-particle":"","parse-names":false,"suffix":""},{"dropping-particle":"","family":"Bruyne","given":"Marien","non-dropping-particle":"de","parse-names":false,"suffix":""},{"dropping-particle":"","family":"Warr","given":"Coral G.","non-dropping-particle":"","parse-names":false,"suffix":""}],"container-title":"PLoS Genetics","id":"ITEM-1","issue":"3","issued":{"date-parts":[["2014"]]},"title":"The Drosophila melanogaster Phospholipid Flippase dATP8B Is Required for Odorant Receptor Function","type":"article-journal","volume":"10"},"uris":["http://www.mendeley.com/documents/?uuid=06b54b5a-027d-4974-bfce-1d9d9b3ce7cc"]}],"mendeley":{"formattedCitation":"&lt;sup&gt;70&lt;/sup&gt;","plainTextFormattedCitation":"70","previouslyFormattedCitation":"&lt;sup&gt;70&lt;/sup&gt;"},"properties":{"noteIndex":0},"schema":"https://github.com/citation-style-language/schema/raw/master/csl-citation.json"}</w:instrText>
      </w:r>
      <w:r w:rsidR="00CE22AB">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70</w:t>
      </w:r>
      <w:r w:rsidR="00CE22AB">
        <w:rPr>
          <w:rFonts w:asciiTheme="majorBidi" w:hAnsiTheme="majorBidi" w:cstheme="majorBidi"/>
          <w:color w:val="000000" w:themeColor="text1"/>
        </w:rPr>
        <w:fldChar w:fldCharType="end"/>
      </w:r>
      <w:del w:id="634" w:author="Author">
        <w:r w:rsidR="00CE22AB" w:rsidDel="00AD6FE8">
          <w:rPr>
            <w:rFonts w:asciiTheme="majorBidi" w:hAnsiTheme="majorBidi" w:cstheme="majorBidi"/>
            <w:color w:val="000000" w:themeColor="text1"/>
          </w:rPr>
          <w:delText>,</w:delText>
        </w:r>
        <w:r w:rsidR="00571FE1" w:rsidDel="004E4087">
          <w:rPr>
            <w:rFonts w:asciiTheme="majorBidi" w:hAnsiTheme="majorBidi" w:cstheme="majorBidi" w:hint="cs"/>
            <w:color w:val="000000" w:themeColor="text1"/>
            <w:rtl/>
          </w:rPr>
          <w:delText xml:space="preserve"> </w:delText>
        </w:r>
      </w:del>
      <w:r w:rsidR="00571FE1">
        <w:rPr>
          <w:rFonts w:asciiTheme="majorBidi" w:hAnsiTheme="majorBidi" w:cstheme="majorBidi"/>
          <w:color w:val="000000" w:themeColor="text1"/>
        </w:rPr>
        <w:t xml:space="preserve"> CG18769</w:t>
      </w:r>
      <w:ins w:id="635" w:author="Author">
        <w:r w:rsidR="00AD6FE8">
          <w:rPr>
            <w:rFonts w:asciiTheme="majorBidi" w:hAnsiTheme="majorBidi" w:cstheme="majorBidi"/>
            <w:color w:val="000000" w:themeColor="text1"/>
          </w:rPr>
          <w:t xml:space="preserve">, </w:t>
        </w:r>
        <w:del w:id="636" w:author="Author">
          <w:r w:rsidR="009A6275" w:rsidDel="00AD6FE8">
            <w:rPr>
              <w:rFonts w:asciiTheme="majorBidi" w:hAnsiTheme="majorBidi" w:cstheme="majorBidi"/>
              <w:color w:val="000000" w:themeColor="text1"/>
            </w:rPr>
            <w:delText>–</w:delText>
          </w:r>
        </w:del>
      </w:ins>
      <w:del w:id="637" w:author="Author">
        <w:r w:rsidR="00571FE1" w:rsidDel="009A6275">
          <w:rPr>
            <w:rFonts w:asciiTheme="majorBidi" w:hAnsiTheme="majorBidi" w:cstheme="majorBidi"/>
            <w:color w:val="000000" w:themeColor="text1"/>
          </w:rPr>
          <w:delText xml:space="preserve">  which is </w:delText>
        </w:r>
      </w:del>
      <w:r w:rsidR="00571FE1">
        <w:rPr>
          <w:rFonts w:asciiTheme="majorBidi" w:hAnsiTheme="majorBidi" w:cstheme="majorBidi"/>
          <w:color w:val="000000" w:themeColor="text1"/>
        </w:rPr>
        <w:t>involved in olfactory memory</w:t>
      </w:r>
      <w:ins w:id="638" w:author="Author">
        <w:r w:rsidR="00AD6FE8">
          <w:rPr>
            <w:rFonts w:asciiTheme="majorBidi" w:hAnsiTheme="majorBidi" w:cstheme="majorBidi"/>
            <w:color w:val="000000" w:themeColor="text1"/>
          </w:rPr>
          <w:t>,</w:t>
        </w:r>
      </w:ins>
      <w:r w:rsidR="00571FE1">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{"citationItems":[{"id":"ITEM-1","itemData":{"DOI":"10.1016/j.celrep.2016.08.017","ISSN":"22111247","PMID":"27568554","abstract":"The uptake of cytoplasmic calcium into mitochondria is critical for a variety of physiological processes, including calcium buffering, metabolism, and cell survival. Here, we demonstrate that inhibiting the mitochondrial calcium uniporter in the Drosophila mushroom body neurons (MBn)—a brain region critical for olfactory memory formation—causes memory impairment without altering the capacity to learn. Inhibiting uniporter activity only during pupation impaired adult memory, whereas the same inhibition during adulthood was without effect. The behavioral impairment was associated with structural defects in MBn, including a decrease in synaptic vesicles and an increased length in the axons of the αβ MBn. Our results reveal an in vivo developmental role for the mitochondrial uniporter complex in establishing the necessary structural and functional neuronal substrates for normal memory formation in the adult organism.","author":[{"dropping-particle":"","family":"Drago","given":"Ilaria","non-dropping-particle":"","parse-names":false,"suffix":""},{"dropping-particle":"","family":"Davis","given":"Ronald L.","non-dropping-particle":"","parse-names":false,"suffix":""}],"container-title":"Cell Reports","id":"ITEM-1","issue":"10","issued":{"date-parts":[["2016"]]},"page":"2763-2776","publisher":"The Authors","title":"Inhibiting the Mitochondrial Calcium Uniporter during Development Impairs Memory in Adult Drosophila","type":"article-journal","volume":"16"},"uris":["http://www.mendeley.com/documents/?uuid=9fb6c039-223b-43da-a982-24939c1a8797"]}],"mendeley":{"formattedCitation":"&lt;sup&gt;71&lt;/sup&gt;","plainTextFormattedCitation":"71","previouslyFormattedCitation":"&lt;sup&gt;71&lt;/sup&gt;"},"properties":{"noteIndex":0},"schema":"https://github.com/citation-style-language/schema/raw/master/csl-citation.json"}</w:instrText>
      </w:r>
      <w:r w:rsidR="00571FE1">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71</w:t>
      </w:r>
      <w:r w:rsidR="00571FE1">
        <w:rPr>
          <w:rFonts w:asciiTheme="majorBidi" w:hAnsiTheme="majorBidi" w:cstheme="majorBidi"/>
          <w:color w:val="000000" w:themeColor="text1"/>
        </w:rPr>
        <w:fldChar w:fldCharType="end"/>
      </w:r>
      <w:ins w:id="639" w:author="Author">
        <w:del w:id="640" w:author="Author">
          <w:r w:rsidR="009A6275" w:rsidDel="00AD6FE8">
            <w:rPr>
              <w:rFonts w:asciiTheme="majorBidi" w:hAnsiTheme="majorBidi" w:cstheme="majorBidi"/>
              <w:color w:val="000000" w:themeColor="text1"/>
            </w:rPr>
            <w:delText>,</w:delText>
          </w:r>
        </w:del>
      </w:ins>
      <w:r w:rsidR="00571FE1">
        <w:rPr>
          <w:rFonts w:asciiTheme="majorBidi" w:hAnsiTheme="majorBidi" w:cstheme="majorBidi"/>
          <w:color w:val="000000" w:themeColor="text1"/>
        </w:rPr>
        <w:t xml:space="preserve"> </w:t>
      </w:r>
      <w:r w:rsidR="00CE22AB">
        <w:rPr>
          <w:rFonts w:asciiTheme="majorBidi" w:hAnsiTheme="majorBidi" w:cstheme="majorBidi"/>
          <w:color w:val="000000" w:themeColor="text1"/>
        </w:rPr>
        <w:t>and Orct2 (Organic cation transporter 2)</w:t>
      </w:r>
      <w:ins w:id="641" w:author="Author">
        <w:r w:rsidR="00AD6FE8">
          <w:rPr>
            <w:rFonts w:asciiTheme="majorBidi" w:hAnsiTheme="majorBidi" w:cstheme="majorBidi"/>
            <w:color w:val="000000" w:themeColor="text1"/>
          </w:rPr>
          <w:t>,</w:t>
        </w:r>
        <w:r w:rsidR="00E626FC">
          <w:rPr>
            <w:rFonts w:asciiTheme="majorBidi" w:hAnsiTheme="majorBidi" w:cstheme="majorBidi"/>
            <w:color w:val="000000" w:themeColor="text1"/>
          </w:rPr>
          <w:t xml:space="preserve"> </w:t>
        </w:r>
        <w:del w:id="642" w:author="Author">
          <w:r w:rsidR="009A6275" w:rsidDel="00AD6FE8">
            <w:rPr>
              <w:rFonts w:asciiTheme="majorBidi" w:hAnsiTheme="majorBidi" w:cstheme="majorBidi"/>
              <w:color w:val="000000" w:themeColor="text1"/>
            </w:rPr>
            <w:delText>–</w:delText>
          </w:r>
        </w:del>
      </w:ins>
      <w:del w:id="643" w:author="Author">
        <w:r w:rsidR="00CE22AB" w:rsidDel="009A6275">
          <w:rPr>
            <w:rFonts w:asciiTheme="majorBidi" w:hAnsiTheme="majorBidi" w:cstheme="majorBidi"/>
            <w:color w:val="000000" w:themeColor="text1"/>
          </w:rPr>
          <w:delText xml:space="preserve"> which is </w:delText>
        </w:r>
      </w:del>
      <w:r w:rsidR="00CE22AB">
        <w:rPr>
          <w:rFonts w:asciiTheme="majorBidi" w:hAnsiTheme="majorBidi" w:cstheme="majorBidi"/>
          <w:color w:val="000000" w:themeColor="text1"/>
        </w:rPr>
        <w:t>a transcriptional target of the insulin receptor pathway</w:t>
      </w:r>
      <w:r w:rsidR="00CE22AB">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{"citationItems":[{"id":"ITEM-1","itemData":{"DOI":"10.1242/dev.02436","ISSN":"09501991","PMID":"16774996","abstract":"The adaptation of growth in response to dietary changes is essential for the normal development of all organisms. The insulin receptor (InR) signalling pathway controls growth and metabolism in response to nutrient availability. The elements of this pathway have been described, although little is known about the downstream elements regulated by this cascade. We identified calderón, a gene that encodes a protein with highest homology with organic cation transporters of the major facilitator superfamily, as a new transcriptional target of the InR pathway. These transporters are believed to function mainly in the uptake of sugars, as well as other organic metabolites. Genetic experiments demonstrate that calderón is required cell autonomously and downstream of the InR pathway for normal growth and proliferation of larval tissues. Our results indicate that growth of imaginal cells may be modulated by two distinct, but coordinated, nutrient-sensing mechanisms: one cell-autonomous and the other humoral.","author":[{"dropping-particle":"","family":"Herranz","given":"Héctor","non-dropping-particle":"","parse-names":false,"suffix":""},{"dropping-particle":"","family":"Morata","given":"Ginés","non-dropping-particle":"","parse-names":false,"suffix":""},{"dropping-particle":"","family":"Milán","given":"Marco","non-dropping-particle":"","parse-names":false,"suffix":""}],"container-title":"Development","id":"ITEM-1","issue":"14","issued":{"date-parts":[["2006"]]},"page":"2617-2625","title":"Calderón encodes an organic cation transporter of the major facilitator superfamily required for cell growth and proliferation of Drosophila tissues","type":"article-journal","volume":"133"},"uris":["http://www.mendeley.com/documents/?uuid=c2b62e53-cd60-48a6-9dfd-dcba9b89901b"]}],"mendeley":{"formattedCitation":"&lt;sup&gt;72&lt;/sup&gt;","plainTextFormattedCitation":"72","previouslyFormattedCitation":"&lt;sup&gt;72&lt;/sup&gt;"},"properties":{"noteIndex":0},"schema":"https://github.com/citation-style-language/schema/raw/master/csl-citation.json"}</w:instrText>
      </w:r>
      <w:r w:rsidR="00CE22AB">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72</w:t>
      </w:r>
      <w:r w:rsidR="00CE22AB">
        <w:rPr>
          <w:rFonts w:asciiTheme="majorBidi" w:hAnsiTheme="majorBidi" w:cstheme="majorBidi"/>
          <w:color w:val="000000" w:themeColor="text1"/>
        </w:rPr>
        <w:fldChar w:fldCharType="end"/>
      </w:r>
      <w:r w:rsidR="00A35CFE">
        <w:rPr>
          <w:rFonts w:asciiTheme="majorBidi" w:hAnsiTheme="majorBidi" w:cstheme="majorBidi"/>
          <w:color w:val="000000" w:themeColor="text1"/>
        </w:rPr>
        <w:t xml:space="preserve"> (</w:t>
      </w:r>
      <w:r w:rsidR="00A35CFE" w:rsidRPr="00EA211E">
        <w:rPr>
          <w:rFonts w:asciiTheme="majorBidi" w:hAnsiTheme="majorBidi" w:cstheme="majorBidi"/>
          <w:color w:val="000000" w:themeColor="text1"/>
          <w:highlight w:val="yellow"/>
        </w:rPr>
        <w:t>Figure S2</w:t>
      </w:r>
      <w:r w:rsidR="00A35CFE">
        <w:rPr>
          <w:rFonts w:asciiTheme="majorBidi" w:hAnsiTheme="majorBidi" w:cstheme="majorBidi"/>
          <w:color w:val="000000" w:themeColor="text1"/>
        </w:rPr>
        <w:t>)</w:t>
      </w:r>
      <w:r w:rsidR="00CE22AB">
        <w:rPr>
          <w:rFonts w:asciiTheme="majorBidi" w:hAnsiTheme="majorBidi" w:cstheme="majorBidi"/>
          <w:color w:val="000000" w:themeColor="text1"/>
        </w:rPr>
        <w:t>.</w:t>
      </w:r>
      <w:ins w:id="644" w:author="Author">
        <w:r w:rsidR="009A6275">
          <w:rPr>
            <w:rFonts w:asciiTheme="majorBidi" w:hAnsiTheme="majorBidi" w:cstheme="majorBidi"/>
            <w:color w:val="000000" w:themeColor="text1"/>
          </w:rPr>
          <w:t xml:space="preserve"> </w:t>
        </w:r>
      </w:ins>
      <w:del w:id="645" w:author="Author">
        <w:r w:rsidR="000219E0" w:rsidRPr="000219E0" w:rsidDel="009A6275">
          <w:rPr>
            <w:rFonts w:asciiTheme="majorBidi" w:hAnsiTheme="majorBidi" w:cstheme="majorBidi"/>
            <w:color w:val="000000" w:themeColor="text1"/>
          </w:rPr>
          <w:delText>W</w:delText>
        </w:r>
        <w:r w:rsidRPr="000219E0" w:rsidDel="009A6275">
          <w:rPr>
            <w:rFonts w:asciiTheme="majorBidi" w:hAnsiTheme="majorBidi" w:cstheme="majorBidi"/>
            <w:color w:val="000000" w:themeColor="text1"/>
          </w:rPr>
          <w:delText xml:space="preserve">hile </w:delText>
        </w:r>
      </w:del>
      <w:ins w:id="646" w:author="Author">
        <w:r w:rsidR="009A6275">
          <w:rPr>
            <w:rFonts w:asciiTheme="majorBidi" w:hAnsiTheme="majorBidi" w:cstheme="majorBidi"/>
            <w:color w:val="000000" w:themeColor="text1"/>
          </w:rPr>
          <w:t>Many</w:t>
        </w:r>
        <w:r w:rsidR="009A6275" w:rsidRPr="000219E0">
          <w:rPr>
            <w:rFonts w:asciiTheme="majorBidi" w:hAnsiTheme="majorBidi" w:cstheme="majorBidi"/>
            <w:color w:val="000000" w:themeColor="text1"/>
          </w:rPr>
          <w:t xml:space="preserve"> </w:t>
        </w:r>
      </w:ins>
      <w:del w:id="647" w:author="Author">
        <w:r w:rsidR="000219E0" w:rsidRPr="000219E0" w:rsidDel="009A6275">
          <w:rPr>
            <w:rFonts w:asciiTheme="majorBidi" w:hAnsiTheme="majorBidi" w:cstheme="majorBidi"/>
            <w:color w:val="000000" w:themeColor="text1"/>
          </w:rPr>
          <w:delText xml:space="preserve">many </w:delText>
        </w:r>
      </w:del>
      <w:r w:rsidR="000219E0" w:rsidRPr="000219E0">
        <w:rPr>
          <w:rFonts w:asciiTheme="majorBidi" w:hAnsiTheme="majorBidi" w:cstheme="majorBidi"/>
          <w:color w:val="000000" w:themeColor="text1"/>
        </w:rPr>
        <w:t xml:space="preserve">ion channels </w:t>
      </w:r>
      <w:ins w:id="648" w:author="Author">
        <w:r w:rsidR="00AD6FE8">
          <w:rPr>
            <w:rFonts w:asciiTheme="majorBidi" w:hAnsiTheme="majorBidi" w:cstheme="majorBidi"/>
            <w:color w:val="000000" w:themeColor="text1"/>
          </w:rPr>
          <w:t>were</w:t>
        </w:r>
      </w:ins>
      <w:del w:id="649" w:author="Author">
        <w:r w:rsidR="000219E0" w:rsidRPr="000219E0" w:rsidDel="00AD6FE8">
          <w:rPr>
            <w:rFonts w:asciiTheme="majorBidi" w:hAnsiTheme="majorBidi" w:cstheme="majorBidi"/>
            <w:color w:val="000000" w:themeColor="text1"/>
          </w:rPr>
          <w:delText>are</w:delText>
        </w:r>
      </w:del>
      <w:r w:rsidR="000219E0" w:rsidRPr="000219E0">
        <w:rPr>
          <w:rFonts w:asciiTheme="majorBidi" w:hAnsiTheme="majorBidi" w:cstheme="majorBidi"/>
          <w:color w:val="000000" w:themeColor="text1"/>
        </w:rPr>
        <w:t xml:space="preserve"> enriched in NPFR </w:t>
      </w:r>
      <w:del w:id="650" w:author="Author">
        <w:r w:rsidR="000219E0" w:rsidRPr="000219E0" w:rsidDel="009A6275">
          <w:rPr>
            <w:rFonts w:asciiTheme="majorBidi" w:hAnsiTheme="majorBidi" w:cstheme="majorBidi"/>
            <w:color w:val="000000" w:themeColor="text1"/>
          </w:rPr>
          <w:delText xml:space="preserve">compared to </w:delText>
        </w:r>
      </w:del>
      <w:ins w:id="651" w:author="Author">
        <w:r w:rsidR="009A6275">
          <w:rPr>
            <w:rFonts w:asciiTheme="majorBidi" w:hAnsiTheme="majorBidi" w:cstheme="majorBidi"/>
            <w:color w:val="000000" w:themeColor="text1"/>
          </w:rPr>
          <w:t xml:space="preserve">but not in </w:t>
        </w:r>
      </w:ins>
      <w:r w:rsidR="000219E0" w:rsidRPr="000219E0">
        <w:rPr>
          <w:rFonts w:asciiTheme="majorBidi" w:hAnsiTheme="majorBidi" w:cstheme="majorBidi"/>
          <w:color w:val="000000" w:themeColor="text1"/>
        </w:rPr>
        <w:t>CRZ neurons</w:t>
      </w:r>
      <w:ins w:id="652" w:author="Author">
        <w:r w:rsidR="009A6275">
          <w:rPr>
            <w:rFonts w:asciiTheme="majorBidi" w:hAnsiTheme="majorBidi" w:cstheme="majorBidi"/>
            <w:color w:val="000000" w:themeColor="text1"/>
          </w:rPr>
          <w:t>;</w:t>
        </w:r>
      </w:ins>
      <w:del w:id="653" w:author="Author">
        <w:r w:rsidR="000219E0" w:rsidRPr="000219E0" w:rsidDel="009A6275">
          <w:rPr>
            <w:rFonts w:asciiTheme="majorBidi" w:hAnsiTheme="majorBidi" w:cstheme="majorBidi"/>
            <w:color w:val="000000" w:themeColor="text1"/>
          </w:rPr>
          <w:delText>,</w:delText>
        </w:r>
      </w:del>
      <w:r w:rsidR="000219E0" w:rsidRPr="000219E0">
        <w:rPr>
          <w:rFonts w:asciiTheme="majorBidi" w:hAnsiTheme="majorBidi" w:cstheme="majorBidi"/>
          <w:color w:val="000000" w:themeColor="text1"/>
        </w:rPr>
        <w:t xml:space="preserve"> </w:t>
      </w:r>
      <w:ins w:id="654" w:author="Author">
        <w:r w:rsidR="009A6275">
          <w:rPr>
            <w:rFonts w:asciiTheme="majorBidi" w:hAnsiTheme="majorBidi" w:cstheme="majorBidi"/>
            <w:color w:val="000000" w:themeColor="text1"/>
          </w:rPr>
          <w:t xml:space="preserve">however, </w:t>
        </w:r>
      </w:ins>
      <w:r w:rsidRPr="000219E0">
        <w:rPr>
          <w:rFonts w:asciiTheme="majorBidi" w:hAnsiTheme="majorBidi" w:cstheme="majorBidi"/>
          <w:color w:val="000000" w:themeColor="text1"/>
        </w:rPr>
        <w:t>the voltage</w:t>
      </w:r>
      <w:ins w:id="655" w:author="Author">
        <w:r w:rsidR="00AD6FE8">
          <w:rPr>
            <w:rFonts w:asciiTheme="majorBidi" w:hAnsiTheme="majorBidi" w:cstheme="majorBidi"/>
            <w:color w:val="000000" w:themeColor="text1"/>
          </w:rPr>
          <w:t>-</w:t>
        </w:r>
      </w:ins>
      <w:del w:id="656" w:author="Author">
        <w:r w:rsidRPr="000219E0" w:rsidDel="00AD6FE8">
          <w:rPr>
            <w:rFonts w:asciiTheme="majorBidi" w:hAnsiTheme="majorBidi" w:cstheme="majorBidi"/>
            <w:color w:val="000000" w:themeColor="text1"/>
          </w:rPr>
          <w:delText xml:space="preserve"> </w:delText>
        </w:r>
      </w:del>
      <w:r w:rsidRPr="000219E0">
        <w:rPr>
          <w:rFonts w:asciiTheme="majorBidi" w:hAnsiTheme="majorBidi" w:cstheme="majorBidi"/>
          <w:color w:val="000000" w:themeColor="text1"/>
        </w:rPr>
        <w:t>gated sodium channel paralytic (implicated in regulating locomotor activity</w:t>
      </w:r>
      <w:del w:id="657" w:author="Author">
        <w:r w:rsidRPr="000219E0" w:rsidDel="00AD6FE8">
          <w:rPr>
            <w:rFonts w:asciiTheme="majorBidi" w:hAnsiTheme="majorBidi" w:cstheme="majorBidi"/>
            <w:color w:val="000000" w:themeColor="text1"/>
          </w:rPr>
          <w:delText xml:space="preserve"> </w:delText>
        </w:r>
      </w:del>
      <w:r w:rsidRPr="000219E0">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{"citationItems":[{"id":"ITEM-1","itemData":{"ISSN":"0340-7594","PMID":"7932299","abstract":"Bang-sensitive mutants of Drosophila melanogaster (bas1, bssMW1, eas2, tko25t) display seizure followed by paralysis when subjected to mechanical shock. However, no physiological or biochemical defect has been found to be common to all of these mutants. In order to observe the effects of bang-sensitive mutations upon an identified neuron, and to study the nature of mechanically induced paralysis, we examined the response of a mechanosensory neuron in these mutants. In each single mutant and the double mutant bas1 bssMW1, the frequency of action potentials in response to a bristle displacement was reduced. This is the first demonstration of a physiological defect common to several of the bang-sensitive mutations. Adaptation of spike frequency, cumulative adaptation to repeated stimulation (fatigue) and the time course of recovery from adaptation were also examined. Recovery from adaptation to a conditioning stimulus was examined in two mutants (bas1 and bssMW1), and initial recovery from adaptation was greater in both mutants. Quantification of receptor potentials was complicated by variability inherent in extracellular recording conditions, but examination of the waveform and range of amplitudes did not indicate clear mutant defects. Therefore the differences observed in the spike response may be due to an alteration of the transfer from receptor potentials to action potential production. DNA sequence analysis of tko and eas has indicated that they encode apparently unrelated biochemical products. Our results suggest that these biochemical lesions lead to a common physiological defect in mechanoreceptors.(ABSTRACT TRUNCATED AT 250 WORDS)","author":[{"dropping-particle":"","family":"Engel","given":"J E","non-dropping-particle":"","parse-names":false,"suffix":""},{"dropping-particle":"","family":"Wu","given":"C F","non-dropping-particle":"","parse-names":false,"suffix":""}],"container-title":"Journal of comparative physiology. A, Sensory, neural, and behavioral physiology","id":"ITEM-1","issue":"3","issued":{"date-parts":[["1994","9"]]},"page":"267-78","title":"Altered mechanoreceptor response in Drosophila bang-sensitive mutants.","type":"article-journal","volume":"175"},"uris":["http://www.mendeley.com/documents/?uuid=37652ec3-329d-46c2-a989-f370af49b233"]},{"id":"ITEM-2","itemData":{"ISSN":"0016-6731","PMID":"9504928","abstract":"cacophony (cac), a mutation affecting the courtship song in Drosophila melanogaster, is revealed to cause temperature-sensitive (TS) abnormalities. When exposed to high temperatures (37 degrees), cac flies show frequent convulsions and pronounced locomotor defects. This TS phenotype seems consistent with the idea that cac is a mutation in a calcium-channel gene; it maps to the same X-chromosomal locus that encodes the polypeptide comprising the alpha-1 subunit of this membrane protein. Analysis of the courtship song of some TS physiological mutants showed that slowpoke mutations, which affect a calcium-activated potassium channel, cause severe song abnormalities. Certain additional TS mutants, in particular para(ts1) and nap(ts1), exhibit subtler song defects. The results therefore suggest that genes involved in ion-channel function are a potential source of intraspecific genetic variation for song parameters, such as the number of cycles present in \"pulses\" of tone or the rate at which pulses are produced by the male's courtship wing vibrations. The implications of these findings from the perspective of interspecific lovesong variations in Drosophila are discussed.","author":[{"dropping-particle":"","family":"Peixoto","given":"a a","non-dropping-particle":"","parse-names":false,"suffix":""},{"dropping-particle":"","family":"Hall","given":"J C","non-dropping-particle":"","parse-names":false,"suffix":""}],"container-title":"Genetics","id":"ITEM-2","issue":"2","issued":{"date-parts":[["1998","2"]]},"page":"827-38","title":"Analysis of temperature-sensitive mutants reveals new genes involved in the courtship song of Drosophila.","type":"article-journal","volume":"148"},"uris":["http://www.mendeley.com/documents/?uuid=9b0b9a81-a6eb-41f9-99a3-ad3755e6ac04"]}],"mendeley":{"formattedCitation":"&lt;sup&gt;73,74&lt;/sup&gt;","plainTextFormattedCitation":"73,74","previouslyFormattedCitation":"&lt;sup&gt;73,74&lt;/sup&gt;"},"properties":{"noteIndex":0},"schema":"https://github.com/citation-style-language/schema/raw/master/csl-citation.json"}</w:instrText>
      </w:r>
      <w:r w:rsidRPr="000219E0">
        <w:rPr>
          <w:rFonts w:asciiTheme="majorBidi" w:hAnsiTheme="majorBidi" w:cstheme="majorBidi"/>
          <w:color w:val="000000" w:themeColor="text1"/>
        </w:rPr>
        <w:fldChar w:fldCharType="separate"/>
      </w:r>
      <w:r w:rsidR="00571FE1" w:rsidRPr="000219E0">
        <w:rPr>
          <w:rFonts w:asciiTheme="majorBidi" w:hAnsiTheme="majorBidi" w:cstheme="majorBidi"/>
          <w:noProof/>
          <w:color w:val="000000" w:themeColor="text1"/>
          <w:vertAlign w:val="superscript"/>
        </w:rPr>
        <w:t>73,74</w:t>
      </w:r>
      <w:r w:rsidRPr="000219E0">
        <w:rPr>
          <w:rFonts w:asciiTheme="majorBidi" w:hAnsiTheme="majorBidi" w:cstheme="majorBidi"/>
          <w:color w:val="000000" w:themeColor="text1"/>
        </w:rPr>
        <w:fldChar w:fldCharType="end"/>
      </w:r>
      <w:r w:rsidRPr="000219E0">
        <w:rPr>
          <w:rFonts w:asciiTheme="majorBidi" w:hAnsiTheme="majorBidi" w:cstheme="majorBidi"/>
          <w:color w:val="000000" w:themeColor="text1"/>
        </w:rPr>
        <w:t xml:space="preserve">) </w:t>
      </w:r>
      <w:ins w:id="658" w:author="Author">
        <w:r w:rsidR="00AD6FE8">
          <w:rPr>
            <w:rFonts w:asciiTheme="majorBidi" w:hAnsiTheme="majorBidi" w:cstheme="majorBidi"/>
            <w:color w:val="000000" w:themeColor="text1"/>
          </w:rPr>
          <w:t>was</w:t>
        </w:r>
      </w:ins>
      <w:del w:id="659" w:author="Author">
        <w:r w:rsidRPr="000219E0" w:rsidDel="00AD6FE8">
          <w:rPr>
            <w:rFonts w:asciiTheme="majorBidi" w:hAnsiTheme="majorBidi" w:cstheme="majorBidi"/>
            <w:color w:val="000000" w:themeColor="text1"/>
          </w:rPr>
          <w:delText>is</w:delText>
        </w:r>
      </w:del>
      <w:r w:rsidRPr="000219E0">
        <w:rPr>
          <w:rFonts w:asciiTheme="majorBidi" w:hAnsiTheme="majorBidi" w:cstheme="majorBidi"/>
          <w:color w:val="000000" w:themeColor="text1"/>
        </w:rPr>
        <w:t xml:space="preserve"> enriched in CRZ </w:t>
      </w:r>
      <w:del w:id="660" w:author="Author">
        <w:r w:rsidRPr="000219E0" w:rsidDel="009A6275">
          <w:rPr>
            <w:rFonts w:asciiTheme="majorBidi" w:hAnsiTheme="majorBidi" w:cstheme="majorBidi"/>
            <w:color w:val="000000" w:themeColor="text1"/>
          </w:rPr>
          <w:delText>compared to</w:delText>
        </w:r>
      </w:del>
      <w:ins w:id="661" w:author="Author">
        <w:r w:rsidR="009A6275">
          <w:rPr>
            <w:rFonts w:asciiTheme="majorBidi" w:hAnsiTheme="majorBidi" w:cstheme="majorBidi"/>
            <w:color w:val="000000" w:themeColor="text1"/>
          </w:rPr>
          <w:t>but not in</w:t>
        </w:r>
      </w:ins>
      <w:r w:rsidRPr="000219E0">
        <w:rPr>
          <w:rFonts w:asciiTheme="majorBidi" w:hAnsiTheme="majorBidi" w:cstheme="majorBidi"/>
          <w:color w:val="000000" w:themeColor="text1"/>
        </w:rPr>
        <w:t xml:space="preserve"> NPFR </w:t>
      </w:r>
      <w:del w:id="662" w:author="Author">
        <w:r w:rsidRPr="000219E0" w:rsidDel="009A6275">
          <w:rPr>
            <w:rFonts w:asciiTheme="majorBidi" w:hAnsiTheme="majorBidi" w:cstheme="majorBidi"/>
            <w:color w:val="000000" w:themeColor="text1"/>
          </w:rPr>
          <w:delText xml:space="preserve">and </w:delText>
        </w:r>
      </w:del>
      <w:ins w:id="663" w:author="Author">
        <w:r w:rsidR="009A6275">
          <w:rPr>
            <w:rFonts w:asciiTheme="majorBidi" w:hAnsiTheme="majorBidi" w:cstheme="majorBidi"/>
            <w:color w:val="000000" w:themeColor="text1"/>
          </w:rPr>
          <w:t>or</w:t>
        </w:r>
        <w:r w:rsidR="009A6275" w:rsidRPr="000219E0">
          <w:rPr>
            <w:rFonts w:asciiTheme="majorBidi" w:hAnsiTheme="majorBidi" w:cstheme="majorBidi"/>
            <w:color w:val="000000" w:themeColor="text1"/>
          </w:rPr>
          <w:t xml:space="preserve"> </w:t>
        </w:r>
      </w:ins>
      <w:r w:rsidRPr="000219E0">
        <w:rPr>
          <w:rFonts w:asciiTheme="majorBidi" w:hAnsiTheme="majorBidi" w:cstheme="majorBidi"/>
          <w:color w:val="000000" w:themeColor="text1"/>
        </w:rPr>
        <w:t>ElaV</w:t>
      </w:r>
      <w:ins w:id="664" w:author="Author">
        <w:r w:rsidR="009A6275">
          <w:rPr>
            <w:rFonts w:asciiTheme="majorBidi" w:hAnsiTheme="majorBidi" w:cstheme="majorBidi"/>
            <w:color w:val="000000" w:themeColor="text1"/>
          </w:rPr>
          <w:t xml:space="preserve"> neurons</w:t>
        </w:r>
      </w:ins>
      <w:r w:rsidRPr="000219E0">
        <w:rPr>
          <w:rFonts w:asciiTheme="majorBidi" w:hAnsiTheme="majorBidi" w:cstheme="majorBidi"/>
          <w:color w:val="000000" w:themeColor="text1"/>
        </w:rPr>
        <w:t>.</w:t>
      </w:r>
      <w:r w:rsidRPr="00CE4D3C">
        <w:rPr>
          <w:rFonts w:asciiTheme="majorBidi" w:hAnsiTheme="majorBidi" w:cstheme="majorBidi"/>
          <w:color w:val="000000" w:themeColor="text1"/>
        </w:rPr>
        <w:t xml:space="preserve"> </w:t>
      </w:r>
    </w:p>
    <w:p w14:paraId="0A925B76" w14:textId="2FB175BB" w:rsidR="000A4587" w:rsidRPr="00CE4D3C" w:rsidRDefault="00335FFE" w:rsidP="00AD2631">
      <w:pPr>
        <w:spacing w:before="100" w:beforeAutospacing="1" w:line="360" w:lineRule="auto"/>
        <w:ind w:left="360"/>
        <w:jc w:val="both"/>
        <w:rPr>
          <w:rFonts w:asciiTheme="majorBidi" w:hAnsiTheme="majorBidi" w:cstheme="majorBidi"/>
          <w:color w:val="000000" w:themeColor="text1"/>
          <w:u w:val="single"/>
        </w:rPr>
        <w:pPrChange w:id="665" w:author="Author">
          <w:pPr>
            <w:spacing w:before="100" w:beforeAutospacing="1" w:line="360" w:lineRule="auto"/>
            <w:ind w:left="360"/>
            <w:jc w:val="both"/>
          </w:pPr>
        </w:pPrChange>
      </w:pPr>
      <w:r w:rsidRPr="00CE4D3C">
        <w:rPr>
          <w:rFonts w:asciiTheme="majorBidi" w:hAnsiTheme="majorBidi" w:cstheme="majorBidi"/>
          <w:color w:val="000000" w:themeColor="text1"/>
          <w:u w:val="single"/>
        </w:rPr>
        <w:t xml:space="preserve">Manipulation of </w:t>
      </w:r>
      <w:ins w:id="666" w:author="Author">
        <w:r w:rsidR="009A6275">
          <w:rPr>
            <w:rFonts w:asciiTheme="majorBidi" w:hAnsiTheme="majorBidi" w:cstheme="majorBidi"/>
            <w:color w:val="000000" w:themeColor="text1"/>
            <w:u w:val="single"/>
          </w:rPr>
          <w:t xml:space="preserve">the </w:t>
        </w:r>
        <w:r w:rsidR="00AD6FE8">
          <w:rPr>
            <w:rFonts w:asciiTheme="majorBidi" w:hAnsiTheme="majorBidi" w:cstheme="majorBidi"/>
            <w:color w:val="000000" w:themeColor="text1"/>
            <w:u w:val="single"/>
          </w:rPr>
          <w:t>P</w:t>
        </w:r>
      </w:ins>
      <w:del w:id="667" w:author="Author">
        <w:r w:rsidRPr="00CE4D3C" w:rsidDel="00AD6FE8">
          <w:rPr>
            <w:rFonts w:asciiTheme="majorBidi" w:hAnsiTheme="majorBidi" w:cstheme="majorBidi"/>
            <w:color w:val="000000" w:themeColor="text1"/>
            <w:u w:val="single"/>
          </w:rPr>
          <w:delText>p</w:delText>
        </w:r>
      </w:del>
      <w:r w:rsidRPr="00CE4D3C">
        <w:rPr>
          <w:rFonts w:asciiTheme="majorBidi" w:hAnsiTheme="majorBidi" w:cstheme="majorBidi"/>
          <w:color w:val="000000" w:themeColor="text1"/>
          <w:u w:val="single"/>
        </w:rPr>
        <w:t xml:space="preserve">roteome </w:t>
      </w:r>
      <w:ins w:id="668" w:author="Author">
        <w:r w:rsidR="00AD6FE8">
          <w:rPr>
            <w:rFonts w:asciiTheme="majorBidi" w:hAnsiTheme="majorBidi" w:cstheme="majorBidi"/>
            <w:color w:val="000000" w:themeColor="text1"/>
            <w:u w:val="single"/>
          </w:rPr>
          <w:t>P</w:t>
        </w:r>
      </w:ins>
      <w:del w:id="669" w:author="Author">
        <w:r w:rsidR="00242BEB" w:rsidRPr="00CE4D3C" w:rsidDel="00AD6FE8">
          <w:rPr>
            <w:rFonts w:asciiTheme="majorBidi" w:hAnsiTheme="majorBidi" w:cstheme="majorBidi"/>
            <w:color w:val="000000" w:themeColor="text1"/>
            <w:u w:val="single"/>
          </w:rPr>
          <w:delText>p</w:delText>
        </w:r>
      </w:del>
      <w:r w:rsidR="00242BEB" w:rsidRPr="00CE4D3C">
        <w:rPr>
          <w:rFonts w:asciiTheme="majorBidi" w:hAnsiTheme="majorBidi" w:cstheme="majorBidi"/>
          <w:color w:val="000000" w:themeColor="text1"/>
          <w:u w:val="single"/>
        </w:rPr>
        <w:t>rofile in</w:t>
      </w:r>
      <w:r w:rsidR="00776E61" w:rsidRPr="00CE4D3C">
        <w:rPr>
          <w:rFonts w:asciiTheme="majorBidi" w:hAnsiTheme="majorBidi" w:cstheme="majorBidi"/>
          <w:color w:val="000000" w:themeColor="text1"/>
          <w:u w:val="single"/>
        </w:rPr>
        <w:t xml:space="preserve"> NPFR </w:t>
      </w:r>
      <w:ins w:id="670" w:author="Author">
        <w:r w:rsidR="00AD6FE8">
          <w:rPr>
            <w:rFonts w:asciiTheme="majorBidi" w:hAnsiTheme="majorBidi" w:cstheme="majorBidi"/>
            <w:color w:val="000000" w:themeColor="text1"/>
            <w:u w:val="single"/>
          </w:rPr>
          <w:t>N</w:t>
        </w:r>
      </w:ins>
      <w:del w:id="671" w:author="Author">
        <w:r w:rsidR="00DE042E" w:rsidRPr="00CE4D3C" w:rsidDel="00AD6FE8">
          <w:rPr>
            <w:rFonts w:asciiTheme="majorBidi" w:hAnsiTheme="majorBidi" w:cstheme="majorBidi"/>
            <w:color w:val="000000" w:themeColor="text1"/>
            <w:u w:val="single"/>
          </w:rPr>
          <w:delText>n</w:delText>
        </w:r>
      </w:del>
      <w:r w:rsidR="00DE042E" w:rsidRPr="00CE4D3C">
        <w:rPr>
          <w:rFonts w:asciiTheme="majorBidi" w:hAnsiTheme="majorBidi" w:cstheme="majorBidi"/>
          <w:color w:val="000000" w:themeColor="text1"/>
          <w:u w:val="single"/>
        </w:rPr>
        <w:t xml:space="preserve">eurons </w:t>
      </w:r>
      <w:ins w:id="672" w:author="Author">
        <w:r w:rsidR="00AD6FE8">
          <w:rPr>
            <w:rFonts w:asciiTheme="majorBidi" w:hAnsiTheme="majorBidi" w:cstheme="majorBidi"/>
            <w:color w:val="000000" w:themeColor="text1"/>
            <w:u w:val="single"/>
          </w:rPr>
          <w:t>A</w:t>
        </w:r>
      </w:ins>
      <w:del w:id="673" w:author="Author">
        <w:r w:rsidR="00776E61" w:rsidRPr="00CE4D3C" w:rsidDel="00AD6FE8">
          <w:rPr>
            <w:rFonts w:asciiTheme="majorBidi" w:hAnsiTheme="majorBidi" w:cstheme="majorBidi"/>
            <w:color w:val="000000" w:themeColor="text1"/>
            <w:u w:val="single"/>
          </w:rPr>
          <w:delText>a</w:delText>
        </w:r>
      </w:del>
      <w:r w:rsidR="00776E61" w:rsidRPr="00CE4D3C">
        <w:rPr>
          <w:rFonts w:asciiTheme="majorBidi" w:hAnsiTheme="majorBidi" w:cstheme="majorBidi"/>
          <w:color w:val="000000" w:themeColor="text1"/>
          <w:u w:val="single"/>
        </w:rPr>
        <w:t>ffect</w:t>
      </w:r>
      <w:r w:rsidR="009572C8" w:rsidRPr="00CE4D3C">
        <w:rPr>
          <w:rFonts w:asciiTheme="majorBidi" w:hAnsiTheme="majorBidi" w:cstheme="majorBidi"/>
          <w:color w:val="000000" w:themeColor="text1"/>
          <w:u w:val="single"/>
        </w:rPr>
        <w:t>s</w:t>
      </w:r>
      <w:r w:rsidR="00776E61" w:rsidRPr="00CE4D3C">
        <w:rPr>
          <w:rFonts w:asciiTheme="majorBidi" w:hAnsiTheme="majorBidi" w:cstheme="majorBidi"/>
          <w:color w:val="000000" w:themeColor="text1"/>
          <w:u w:val="single"/>
        </w:rPr>
        <w:t xml:space="preserve"> </w:t>
      </w:r>
      <w:ins w:id="674" w:author="Author">
        <w:r w:rsidR="00AD6FE8">
          <w:rPr>
            <w:rFonts w:asciiTheme="majorBidi" w:hAnsiTheme="majorBidi" w:cstheme="majorBidi"/>
            <w:color w:val="000000" w:themeColor="text1"/>
            <w:u w:val="single"/>
          </w:rPr>
          <w:t>S</w:t>
        </w:r>
      </w:ins>
      <w:del w:id="675" w:author="Author">
        <w:r w:rsidR="00776E61" w:rsidRPr="00CE4D3C" w:rsidDel="00AD6FE8">
          <w:rPr>
            <w:rFonts w:asciiTheme="majorBidi" w:hAnsiTheme="majorBidi" w:cstheme="majorBidi"/>
            <w:color w:val="000000" w:themeColor="text1"/>
            <w:u w:val="single"/>
          </w:rPr>
          <w:delText>s</w:delText>
        </w:r>
      </w:del>
      <w:r w:rsidR="00776E61" w:rsidRPr="00CE4D3C">
        <w:rPr>
          <w:rFonts w:asciiTheme="majorBidi" w:hAnsiTheme="majorBidi" w:cstheme="majorBidi"/>
          <w:color w:val="000000" w:themeColor="text1"/>
          <w:u w:val="single"/>
        </w:rPr>
        <w:t>ocial</w:t>
      </w:r>
      <w:r w:rsidR="00242BEB" w:rsidRPr="00CE4D3C">
        <w:rPr>
          <w:rFonts w:asciiTheme="majorBidi" w:hAnsiTheme="majorBidi" w:cstheme="majorBidi"/>
          <w:color w:val="000000" w:themeColor="text1"/>
          <w:u w:val="single"/>
        </w:rPr>
        <w:t xml:space="preserve"> and </w:t>
      </w:r>
      <w:ins w:id="676" w:author="Author">
        <w:r w:rsidR="00AD6FE8">
          <w:rPr>
            <w:rFonts w:asciiTheme="majorBidi" w:hAnsiTheme="majorBidi" w:cstheme="majorBidi"/>
            <w:color w:val="000000" w:themeColor="text1"/>
            <w:u w:val="single"/>
          </w:rPr>
          <w:t>S</w:t>
        </w:r>
      </w:ins>
      <w:del w:id="677" w:author="Author">
        <w:r w:rsidR="00242BEB" w:rsidRPr="00CE4D3C" w:rsidDel="00AD6FE8">
          <w:rPr>
            <w:rFonts w:asciiTheme="majorBidi" w:hAnsiTheme="majorBidi" w:cstheme="majorBidi"/>
            <w:color w:val="000000" w:themeColor="text1"/>
            <w:u w:val="single"/>
          </w:rPr>
          <w:delText>s</w:delText>
        </w:r>
      </w:del>
      <w:r w:rsidR="00242BEB" w:rsidRPr="00CE4D3C">
        <w:rPr>
          <w:rFonts w:asciiTheme="majorBidi" w:hAnsiTheme="majorBidi" w:cstheme="majorBidi"/>
          <w:color w:val="000000" w:themeColor="text1"/>
          <w:u w:val="single"/>
        </w:rPr>
        <w:t>exual</w:t>
      </w:r>
      <w:r w:rsidR="00776E61" w:rsidRPr="00CE4D3C">
        <w:rPr>
          <w:rFonts w:asciiTheme="majorBidi" w:hAnsiTheme="majorBidi" w:cstheme="majorBidi"/>
          <w:color w:val="000000" w:themeColor="text1"/>
          <w:u w:val="single"/>
        </w:rPr>
        <w:t xml:space="preserve"> </w:t>
      </w:r>
      <w:ins w:id="678" w:author="Author">
        <w:r w:rsidR="00AD6FE8">
          <w:rPr>
            <w:rFonts w:asciiTheme="majorBidi" w:hAnsiTheme="majorBidi" w:cstheme="majorBidi"/>
            <w:color w:val="000000" w:themeColor="text1"/>
            <w:u w:val="single"/>
          </w:rPr>
          <w:t>B</w:t>
        </w:r>
      </w:ins>
      <w:del w:id="679" w:author="Author">
        <w:r w:rsidR="00776E61" w:rsidRPr="00CE4D3C" w:rsidDel="00AD6FE8">
          <w:rPr>
            <w:rFonts w:asciiTheme="majorBidi" w:hAnsiTheme="majorBidi" w:cstheme="majorBidi"/>
            <w:color w:val="000000" w:themeColor="text1"/>
            <w:u w:val="single"/>
          </w:rPr>
          <w:delText>b</w:delText>
        </w:r>
      </w:del>
      <w:r w:rsidR="00776E61" w:rsidRPr="00CE4D3C">
        <w:rPr>
          <w:rFonts w:asciiTheme="majorBidi" w:hAnsiTheme="majorBidi" w:cstheme="majorBidi"/>
          <w:color w:val="000000" w:themeColor="text1"/>
          <w:u w:val="single"/>
        </w:rPr>
        <w:t>ehavior</w:t>
      </w:r>
      <w:ins w:id="680" w:author="Author">
        <w:r w:rsidR="009A6275">
          <w:rPr>
            <w:rFonts w:asciiTheme="majorBidi" w:hAnsiTheme="majorBidi" w:cstheme="majorBidi"/>
            <w:color w:val="000000" w:themeColor="text1"/>
            <w:u w:val="single"/>
          </w:rPr>
          <w:t xml:space="preserve"> in </w:t>
        </w:r>
        <w:r w:rsidR="00AD6FE8">
          <w:rPr>
            <w:rFonts w:asciiTheme="majorBidi" w:hAnsiTheme="majorBidi" w:cstheme="majorBidi"/>
            <w:color w:val="000000" w:themeColor="text1"/>
            <w:u w:val="single"/>
          </w:rPr>
          <w:t>F</w:t>
        </w:r>
        <w:del w:id="681" w:author="Author">
          <w:r w:rsidR="009A6275" w:rsidDel="00AD6FE8">
            <w:rPr>
              <w:rFonts w:asciiTheme="majorBidi" w:hAnsiTheme="majorBidi" w:cstheme="majorBidi"/>
              <w:color w:val="000000" w:themeColor="text1"/>
              <w:u w:val="single"/>
            </w:rPr>
            <w:delText>f</w:delText>
          </w:r>
        </w:del>
        <w:r w:rsidR="009A6275">
          <w:rPr>
            <w:rFonts w:asciiTheme="majorBidi" w:hAnsiTheme="majorBidi" w:cstheme="majorBidi"/>
            <w:color w:val="000000" w:themeColor="text1"/>
            <w:u w:val="single"/>
          </w:rPr>
          <w:t>lies</w:t>
        </w:r>
      </w:ins>
    </w:p>
    <w:p w14:paraId="38ECA42A" w14:textId="18899991" w:rsidR="00F11887" w:rsidRPr="00F11887" w:rsidRDefault="00987EAD" w:rsidP="00F11887">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lastRenderedPageBreak/>
        <w:t>The distinct patterns of transcription in each neuronal population give</w:t>
      </w:r>
      <w:r w:rsidR="009572C8"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rise to </w:t>
      </w:r>
      <w:r w:rsidR="008023D4" w:rsidRPr="00CE4D3C">
        <w:rPr>
          <w:rFonts w:asciiTheme="majorBidi" w:hAnsiTheme="majorBidi" w:cstheme="majorBidi"/>
          <w:color w:val="000000" w:themeColor="text1"/>
        </w:rPr>
        <w:t xml:space="preserve">a specific </w:t>
      </w:r>
      <w:r w:rsidRPr="00CE4D3C">
        <w:rPr>
          <w:rFonts w:asciiTheme="majorBidi" w:hAnsiTheme="majorBidi" w:cstheme="majorBidi"/>
          <w:color w:val="000000" w:themeColor="text1"/>
        </w:rPr>
        <w:t>proteome diversity that shape</w:t>
      </w:r>
      <w:r w:rsidR="008023D4"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the functional output of neurons. </w:t>
      </w:r>
      <w:r w:rsidR="009F19CA">
        <w:rPr>
          <w:rFonts w:asciiTheme="majorBidi" w:hAnsiTheme="majorBidi" w:cstheme="majorBidi"/>
          <w:color w:val="000000" w:themeColor="text1"/>
        </w:rPr>
        <w:t>To</w:t>
      </w:r>
      <w:r w:rsidR="009F19CA"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investigate this assumption</w:t>
      </w:r>
      <w:r w:rsidR="009F19CA">
        <w:rPr>
          <w:rFonts w:asciiTheme="majorBidi" w:hAnsiTheme="majorBidi" w:cstheme="majorBidi"/>
          <w:color w:val="000000" w:themeColor="text1"/>
        </w:rPr>
        <w:t xml:space="preserve"> further, </w:t>
      </w:r>
      <w:del w:id="682" w:author="Author">
        <w:r w:rsidR="009F19CA" w:rsidDel="009A6275">
          <w:rPr>
            <w:rFonts w:asciiTheme="majorBidi" w:hAnsiTheme="majorBidi" w:cstheme="majorBidi"/>
            <w:color w:val="000000" w:themeColor="text1"/>
          </w:rPr>
          <w:delText>it is possible to</w:delText>
        </w:r>
      </w:del>
      <w:ins w:id="683" w:author="Author">
        <w:r w:rsidR="009A6275">
          <w:rPr>
            <w:rFonts w:asciiTheme="majorBidi" w:hAnsiTheme="majorBidi" w:cstheme="majorBidi"/>
            <w:color w:val="000000" w:themeColor="text1"/>
          </w:rPr>
          <w:t>one can</w:t>
        </w:r>
      </w:ins>
      <w:r w:rsidR="009F19CA">
        <w:rPr>
          <w:rFonts w:asciiTheme="majorBidi" w:hAnsiTheme="majorBidi" w:cstheme="majorBidi"/>
          <w:color w:val="000000" w:themeColor="text1"/>
        </w:rPr>
        <w:t xml:space="preserve"> modif</w:t>
      </w:r>
      <w:ins w:id="684" w:author="Author">
        <w:r w:rsidR="009A6275">
          <w:rPr>
            <w:rFonts w:asciiTheme="majorBidi" w:hAnsiTheme="majorBidi" w:cstheme="majorBidi"/>
            <w:color w:val="000000" w:themeColor="text1"/>
          </w:rPr>
          <w:t>y</w:t>
        </w:r>
      </w:ins>
      <w:del w:id="685" w:author="Author">
        <w:r w:rsidR="009F19CA" w:rsidDel="009A6275">
          <w:rPr>
            <w:rFonts w:asciiTheme="majorBidi" w:hAnsiTheme="majorBidi" w:cstheme="majorBidi"/>
            <w:color w:val="000000" w:themeColor="text1"/>
          </w:rPr>
          <w:delText>y</w:delText>
        </w:r>
      </w:del>
      <w:r w:rsidR="009F19CA">
        <w:rPr>
          <w:rFonts w:asciiTheme="majorBidi" w:hAnsiTheme="majorBidi" w:cstheme="majorBidi"/>
          <w:color w:val="000000" w:themeColor="text1"/>
        </w:rPr>
        <w:t xml:space="preserve"> the expression levels of genes that are enriched or depleted in certain population</w:t>
      </w:r>
      <w:ins w:id="686" w:author="Author">
        <w:r w:rsidR="009A6275">
          <w:rPr>
            <w:rFonts w:asciiTheme="majorBidi" w:hAnsiTheme="majorBidi" w:cstheme="majorBidi"/>
            <w:color w:val="000000" w:themeColor="text1"/>
          </w:rPr>
          <w:t>s</w:t>
        </w:r>
      </w:ins>
      <w:r w:rsidR="009F19CA">
        <w:rPr>
          <w:rFonts w:asciiTheme="majorBidi" w:hAnsiTheme="majorBidi" w:cstheme="majorBidi"/>
          <w:color w:val="000000" w:themeColor="text1"/>
        </w:rPr>
        <w:t xml:space="preserve"> or use a more global approach to disturb </w:t>
      </w:r>
      <w:r w:rsidRPr="00CE4D3C">
        <w:rPr>
          <w:rFonts w:asciiTheme="majorBidi" w:hAnsiTheme="majorBidi" w:cstheme="majorBidi"/>
        </w:rPr>
        <w:t>the delicate proteom</w:t>
      </w:r>
      <w:r w:rsidR="008023D4" w:rsidRPr="00CE4D3C">
        <w:rPr>
          <w:rFonts w:asciiTheme="majorBidi" w:hAnsiTheme="majorBidi" w:cstheme="majorBidi"/>
        </w:rPr>
        <w:t>ic signature</w:t>
      </w:r>
      <w:r w:rsidRPr="00CE4D3C">
        <w:rPr>
          <w:rFonts w:asciiTheme="majorBidi" w:hAnsiTheme="majorBidi" w:cstheme="majorBidi"/>
        </w:rPr>
        <w:t xml:space="preserve"> </w:t>
      </w:r>
      <w:r w:rsidR="009F19CA">
        <w:rPr>
          <w:rFonts w:asciiTheme="majorBidi" w:hAnsiTheme="majorBidi" w:cstheme="majorBidi"/>
        </w:rPr>
        <w:t xml:space="preserve">of the neurons. We chose to perturb the transcriptomic and proteomic signature of NPFR neurons </w:t>
      </w:r>
      <w:r w:rsidR="00F11887">
        <w:rPr>
          <w:rFonts w:asciiTheme="majorBidi" w:hAnsiTheme="majorBidi" w:cstheme="majorBidi"/>
        </w:rPr>
        <w:t xml:space="preserve">by manipulating </w:t>
      </w:r>
      <w:r w:rsidR="009F19CA" w:rsidRPr="00CE4D3C">
        <w:rPr>
          <w:rFonts w:asciiTheme="majorBidi" w:hAnsiTheme="majorBidi" w:cstheme="majorBidi"/>
        </w:rPr>
        <w:t xml:space="preserve">the function </w:t>
      </w:r>
      <w:r w:rsidR="00F11887">
        <w:rPr>
          <w:rFonts w:asciiTheme="majorBidi" w:hAnsiTheme="majorBidi" w:cstheme="majorBidi"/>
        </w:rPr>
        <w:t>of</w:t>
      </w:r>
      <w:r w:rsidR="009F19CA">
        <w:rPr>
          <w:rFonts w:asciiTheme="majorBidi" w:hAnsiTheme="majorBidi" w:cstheme="majorBidi"/>
        </w:rPr>
        <w:t xml:space="preserve"> </w:t>
      </w:r>
      <w:r w:rsidR="009F19CA" w:rsidRPr="00CE4D3C">
        <w:rPr>
          <w:rFonts w:asciiTheme="majorBidi" w:hAnsiTheme="majorBidi" w:cstheme="majorBidi"/>
        </w:rPr>
        <w:t xml:space="preserve">two molecular systems that regulate </w:t>
      </w:r>
      <w:ins w:id="687" w:author="Author">
        <w:r w:rsidR="009A6275">
          <w:rPr>
            <w:rFonts w:asciiTheme="majorBidi" w:hAnsiTheme="majorBidi" w:cstheme="majorBidi"/>
          </w:rPr>
          <w:t xml:space="preserve">a </w:t>
        </w:r>
      </w:ins>
      <w:r w:rsidR="009F19CA" w:rsidRPr="00CE4D3C">
        <w:rPr>
          <w:rFonts w:asciiTheme="majorBidi" w:hAnsiTheme="majorBidi" w:cstheme="majorBidi"/>
        </w:rPr>
        <w:t>large number of cellular targets</w:t>
      </w:r>
      <w:del w:id="688" w:author="Author">
        <w:r w:rsidR="009F19CA" w:rsidRPr="00CE4D3C" w:rsidDel="009A6275">
          <w:rPr>
            <w:rFonts w:asciiTheme="majorBidi" w:hAnsiTheme="majorBidi" w:cstheme="majorBidi"/>
          </w:rPr>
          <w:delText>:</w:delText>
        </w:r>
      </w:del>
      <w:r w:rsidR="009F19CA" w:rsidRPr="00CE4D3C">
        <w:rPr>
          <w:rFonts w:asciiTheme="majorBidi" w:hAnsiTheme="majorBidi" w:cstheme="majorBidi"/>
        </w:rPr>
        <w:t xml:space="preserve"> </w:t>
      </w:r>
      <w:ins w:id="689" w:author="Author">
        <w:r w:rsidR="009A6275">
          <w:rPr>
            <w:rFonts w:asciiTheme="majorBidi" w:hAnsiTheme="majorBidi" w:cstheme="majorBidi"/>
          </w:rPr>
          <w:t>(</w:t>
        </w:r>
      </w:ins>
      <w:r w:rsidR="009F19CA" w:rsidRPr="00CE4D3C">
        <w:rPr>
          <w:rFonts w:asciiTheme="majorBidi" w:hAnsiTheme="majorBidi" w:cstheme="majorBidi"/>
        </w:rPr>
        <w:t xml:space="preserve">RNA editing and protein </w:t>
      </w:r>
      <w:r w:rsidR="00E90D59" w:rsidRPr="00CE4D3C">
        <w:rPr>
          <w:rFonts w:asciiTheme="majorBidi" w:hAnsiTheme="majorBidi" w:cstheme="majorBidi"/>
        </w:rPr>
        <w:t>ubiquitination</w:t>
      </w:r>
      <w:ins w:id="690" w:author="Author">
        <w:r w:rsidR="009A6275">
          <w:rPr>
            <w:rFonts w:asciiTheme="majorBidi" w:hAnsiTheme="majorBidi" w:cstheme="majorBidi"/>
          </w:rPr>
          <w:t>)</w:t>
        </w:r>
      </w:ins>
      <w:r w:rsidR="00E90D59">
        <w:rPr>
          <w:rFonts w:asciiTheme="majorBidi" w:hAnsiTheme="majorBidi" w:cstheme="majorBidi"/>
        </w:rPr>
        <w:t xml:space="preserve"> and</w:t>
      </w:r>
      <w:r w:rsidR="009F19CA">
        <w:rPr>
          <w:rFonts w:asciiTheme="majorBidi" w:hAnsiTheme="majorBidi" w:cstheme="majorBidi"/>
        </w:rPr>
        <w:t xml:space="preserve"> </w:t>
      </w:r>
      <w:ins w:id="691" w:author="Author">
        <w:r w:rsidR="009A6275">
          <w:rPr>
            <w:rFonts w:asciiTheme="majorBidi" w:hAnsiTheme="majorBidi" w:cstheme="majorBidi"/>
          </w:rPr>
          <w:t xml:space="preserve">to </w:t>
        </w:r>
      </w:ins>
      <w:r w:rsidRPr="00CE4D3C">
        <w:rPr>
          <w:rFonts w:asciiTheme="majorBidi" w:hAnsiTheme="majorBidi" w:cstheme="majorBidi"/>
        </w:rPr>
        <w:t>analyz</w:t>
      </w:r>
      <w:r w:rsidR="00F11887">
        <w:rPr>
          <w:rFonts w:asciiTheme="majorBidi" w:hAnsiTheme="majorBidi" w:cstheme="majorBidi"/>
        </w:rPr>
        <w:t>e</w:t>
      </w:r>
      <w:r w:rsidRPr="00CE4D3C">
        <w:rPr>
          <w:rFonts w:asciiTheme="majorBidi" w:hAnsiTheme="majorBidi" w:cstheme="majorBidi"/>
        </w:rPr>
        <w:t xml:space="preserve"> the effects on </w:t>
      </w:r>
      <w:ins w:id="692" w:author="Author">
        <w:r w:rsidR="009A6275">
          <w:rPr>
            <w:rFonts w:asciiTheme="majorBidi" w:hAnsiTheme="majorBidi" w:cstheme="majorBidi"/>
          </w:rPr>
          <w:t xml:space="preserve">the </w:t>
        </w:r>
      </w:ins>
      <w:r w:rsidRPr="00CE4D3C">
        <w:rPr>
          <w:rFonts w:asciiTheme="majorBidi" w:hAnsiTheme="majorBidi" w:cstheme="majorBidi"/>
        </w:rPr>
        <w:t xml:space="preserve">social behavior </w:t>
      </w:r>
      <w:del w:id="693" w:author="Author">
        <w:r w:rsidRPr="00CE4D3C" w:rsidDel="009A6275">
          <w:rPr>
            <w:rFonts w:asciiTheme="majorBidi" w:hAnsiTheme="majorBidi" w:cstheme="majorBidi"/>
          </w:rPr>
          <w:delText xml:space="preserve">in </w:delText>
        </w:r>
      </w:del>
      <w:ins w:id="694" w:author="Author">
        <w:r w:rsidR="009A6275">
          <w:rPr>
            <w:rFonts w:asciiTheme="majorBidi" w:hAnsiTheme="majorBidi" w:cstheme="majorBidi"/>
          </w:rPr>
          <w:t>of</w:t>
        </w:r>
        <w:r w:rsidR="009A6275" w:rsidRPr="00CE4D3C">
          <w:rPr>
            <w:rFonts w:asciiTheme="majorBidi" w:hAnsiTheme="majorBidi" w:cstheme="majorBidi"/>
          </w:rPr>
          <w:t xml:space="preserve"> </w:t>
        </w:r>
      </w:ins>
      <w:r w:rsidRPr="00CE4D3C">
        <w:rPr>
          <w:rFonts w:asciiTheme="majorBidi" w:hAnsiTheme="majorBidi" w:cstheme="majorBidi"/>
        </w:rPr>
        <w:t xml:space="preserve">male flies. </w:t>
      </w:r>
    </w:p>
    <w:p w14:paraId="5EA47647" w14:textId="21870998" w:rsidR="00987EAD" w:rsidRPr="00CE4D3C" w:rsidRDefault="00987EAD" w:rsidP="004964FF">
      <w:pPr>
        <w:spacing w:before="100" w:beforeAutospacing="1" w:line="360" w:lineRule="auto"/>
        <w:ind w:firstLine="720"/>
        <w:jc w:val="both"/>
        <w:rPr>
          <w:rFonts w:asciiTheme="majorBidi" w:hAnsiTheme="majorBidi" w:cstheme="majorBidi"/>
          <w:color w:val="000000" w:themeColor="text1"/>
        </w:rPr>
        <w:pPrChange w:id="695" w:author="Author">
          <w:pPr>
            <w:spacing w:before="100" w:beforeAutospacing="1" w:line="360" w:lineRule="auto"/>
            <w:ind w:firstLine="720"/>
            <w:jc w:val="both"/>
          </w:pPr>
        </w:pPrChange>
      </w:pPr>
      <w:r w:rsidRPr="00CE4D3C">
        <w:rPr>
          <w:rFonts w:asciiTheme="majorBidi" w:hAnsiTheme="majorBidi" w:cstheme="majorBidi"/>
        </w:rPr>
        <w:t>Adenosine-to-inosine (A-to-I) RNA editing, catalyzed by ADAR enzymes</w:t>
      </w:r>
      <w:ins w:id="696" w:author="Author">
        <w:r w:rsidR="00AD6FE8">
          <w:rPr>
            <w:rFonts w:asciiTheme="majorBidi" w:hAnsiTheme="majorBidi" w:cstheme="majorBidi"/>
          </w:rPr>
          <w:t>,</w:t>
        </w:r>
      </w:ins>
      <w:del w:id="697" w:author="Author">
        <w:r w:rsidR="009572C8" w:rsidRPr="00CE4D3C" w:rsidDel="00AD6FE8">
          <w:rPr>
            <w:rFonts w:asciiTheme="majorBidi" w:hAnsiTheme="majorBidi" w:cstheme="majorBidi"/>
          </w:rPr>
          <w:delText xml:space="preserve"> </w:delText>
        </w:r>
      </w:del>
      <w:r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{"citationItems":[{"id":"ITEM-1","itemData":{"DOI":"10.1016/j.celrep.2013.10.002","ISSN":"22111247","PMID":"24183664","abstract":"Adenosine deaminases acting on RNA (ADARs) convert adenosine to inosine, which is then recognized as guanosine. To study the role of ADAR proteins in RNA editing and gene regulation, we sequenced and compared the DNA and RNA of human B cells. Then, we followed up the findings experimentally with siRNA knockdown and RNA and protein immunoprecipitations. The results uncovered over 60,000 A-to-G editing sites and several thousand genes whose expression levels are influenced by ADARs. Of these ADAR targets, 90% were identified. Our results also reveal that ADAR regulates transcript stability and gene expression through interaction with HuR (ELAVL1). These findings extend the role of ADAR and show that it cooperates with other RNA-processing proteins to regulate the sequence and expression of transcripts in human cells","author":[{"dropping-particle":"","family":"Wang","given":"Isabel X.","non-dropping-particle":"","parse-names":false,"suffix":""},{"dropping-particle":"","family":"So","given":"Elizabeth","non-dropping-particle":"","parse-names":false,"suffix":""},{"dropping-particle":"","family":"Devlin","given":"James L.","non-dropping-particle":"","parse-names":false,"suffix":""},{"dropping-particle":"","family":"Zhao","given":"Yue","non-dropping-particle":"","parse-names":false,"suffix":""},{"dropping-particle":"","family":"Wu","given":"Ming","non-dropping-particle":"","parse-names":false,"suffix":""},{"dropping-particle":"","family":"Cheung","given":"Vivian G.","non-dropping-particle":"","parse-names":false,"suffix":""}],"container-title":"Cell Reports","id":"ITEM-1","issue":"3","issued":{"date-parts":[["2013","11","14"]]},"page":"849-860","publisher":"Cell Press","title":"ADAR Regulates RNA Editing, Transcript Stability, and Gene Expression","type":"article-journal","volume":"5"},"uris":["http://www.mendeley.com/documents/?uuid=56266f6d-70a3-3d00-a581-9167d6fcc71b","http://www.mendeley.com/documents/?uuid=72c2d13a-5ccc-4787-be6c-d7a163ad6dfd","http://www.mendeley.com/documents/?uuid=d950dc84-7fb0-40c5-afb1-b3c55ce631cc"]},{"id":"ITEM-2","itemData":{"DOI":"10.1146/annurev-biochem-060208-105251","ISSN":"00664154","PMID":"20192758","abstract":"One type of RNA editing converts adenosines to inosines (Aâ†'I editing) in double-stranded RNA (dsRNA) substrates. A→ RNA editing is mediated by adenosine deaminase acting on RNA (ADAR) enzymes. A→ RNA editing of protein-coding sequences of a limited number of mammalian genes results in recoding and subsequent alterations of their functions. However, A→ RNA editing most frequently targets repetitive RNA sequences located within introns and 5â€ and 3â€ untranslated regions (UTRs). Although the biological significance of noncoding RNA editing remains largely unknown, several possibilities, including its role in the control of endogenous short interfering RNAs (esiRNAs), have been proposed. Furthermore, recent studies have revealed that the biogenesis and functions of certain microRNAs (miRNAs) are regulated by the editing of their precursors. Here, I review the recent findings that indicate new functions for A→ editing in the regulation of noncoding RNAs and for interactions between RNA editing and RNA interference mechanisms. © 2010 by Annual Reviews. All rights reserved.","author":[{"dropping-particle":"","family":"Nishikura","given":"Kazuko","non-dropping-particle":"","parse-names":false,"suffix":""}],"container-title":"Annual Review of Biochemistry","id":"ITEM-2","issued":{"date-parts":[["2010"]]},"page":"321-349","title":"Functions and regulation of RNA editing by ADAR deaminases","type":"article-journal","volume":"79"},"uris":["http://www.mendeley.com/documents/?uuid=adcb517c-a519-4bb1-8a3a-b8c0a6be1100","http://www.mendeley.com/documents/?uuid=a463db6a-45cd-4306-acda-f4b79fed5532","http://www.mendeley.com/documents/?uuid=1d63d261-d730-4c60-8343-c49d866deae9"]}],"mendeley":{"formattedCitation":"&lt;sup&gt;75,76&lt;/sup&gt;","plainTextFormattedCitation":"75,76","previouslyFormattedCitation":"&lt;sup&gt;75,76&lt;/sup&gt;"},"properties":{"noteIndex":0},"schema":"https://github.com/citation-style-language/schema/raw/master/csl-citation.json"}</w:instrText>
      </w:r>
      <w:r w:rsidRPr="00CE4D3C">
        <w:rPr>
          <w:rFonts w:asciiTheme="majorBidi" w:hAnsiTheme="majorBidi" w:cstheme="majorBidi"/>
        </w:rPr>
        <w:fldChar w:fldCharType="separate"/>
      </w:r>
      <w:r w:rsidR="00571FE1" w:rsidRPr="00571FE1">
        <w:rPr>
          <w:rFonts w:asciiTheme="majorBidi" w:hAnsiTheme="majorBidi" w:cstheme="majorBidi"/>
          <w:noProof/>
          <w:vertAlign w:val="superscript"/>
        </w:rPr>
        <w:t>75,76</w:t>
      </w:r>
      <w:r w:rsidRPr="00CE4D3C">
        <w:rPr>
          <w:rFonts w:asciiTheme="majorBidi" w:hAnsiTheme="majorBidi" w:cstheme="majorBidi"/>
        </w:rPr>
        <w:fldChar w:fldCharType="end"/>
      </w:r>
      <w:del w:id="698" w:author="Author">
        <w:r w:rsidRPr="00CE4D3C" w:rsidDel="00AD6FE8">
          <w:rPr>
            <w:rFonts w:asciiTheme="majorBidi" w:hAnsiTheme="majorBidi" w:cstheme="majorBidi"/>
          </w:rPr>
          <w:delText>,</w:delText>
        </w:r>
      </w:del>
      <w:r w:rsidRPr="00CE4D3C">
        <w:rPr>
          <w:rFonts w:asciiTheme="majorBidi" w:hAnsiTheme="majorBidi" w:cstheme="majorBidi"/>
        </w:rPr>
        <w:t xml:space="preserve"> is a cellular </w:t>
      </w:r>
      <w:del w:id="699" w:author="Author">
        <w:r w:rsidRPr="00CE4D3C" w:rsidDel="009A6275">
          <w:rPr>
            <w:rFonts w:asciiTheme="majorBidi" w:hAnsiTheme="majorBidi" w:cstheme="majorBidi"/>
          </w:rPr>
          <w:delText xml:space="preserve">machinery </w:delText>
        </w:r>
      </w:del>
      <w:ins w:id="700" w:author="Author">
        <w:r w:rsidR="009A6275">
          <w:rPr>
            <w:rFonts w:asciiTheme="majorBidi" w:hAnsiTheme="majorBidi" w:cstheme="majorBidi"/>
          </w:rPr>
          <w:t>mechanism</w:t>
        </w:r>
        <w:r w:rsidR="009A6275" w:rsidRPr="00CE4D3C">
          <w:rPr>
            <w:rFonts w:asciiTheme="majorBidi" w:hAnsiTheme="majorBidi" w:cstheme="majorBidi"/>
          </w:rPr>
          <w:t xml:space="preserve"> </w:t>
        </w:r>
      </w:ins>
      <w:r w:rsidRPr="00CE4D3C">
        <w:rPr>
          <w:rFonts w:asciiTheme="majorBidi" w:hAnsiTheme="majorBidi" w:cstheme="majorBidi"/>
        </w:rPr>
        <w:t xml:space="preserve">that generates transcriptomic and proteomic diversity by recoding certain adenosines within </w:t>
      </w:r>
      <w:del w:id="701" w:author="Author">
        <w:r w:rsidRPr="00CE4D3C" w:rsidDel="009A6275">
          <w:rPr>
            <w:rFonts w:asciiTheme="majorBidi" w:hAnsiTheme="majorBidi" w:cstheme="majorBidi"/>
          </w:rPr>
          <w:delText xml:space="preserve">the </w:delText>
        </w:r>
      </w:del>
      <w:r w:rsidRPr="00CE4D3C">
        <w:rPr>
          <w:rFonts w:asciiTheme="majorBidi" w:hAnsiTheme="majorBidi" w:cstheme="majorBidi"/>
        </w:rPr>
        <w:t>pre-m</w:t>
      </w:r>
      <w:ins w:id="702" w:author="Author">
        <w:r w:rsidR="00AD6FE8">
          <w:rPr>
            <w:rFonts w:asciiTheme="majorBidi" w:hAnsiTheme="majorBidi" w:cstheme="majorBidi"/>
          </w:rPr>
          <w:t xml:space="preserve"> </w:t>
        </w:r>
      </w:ins>
      <w:r w:rsidRPr="00CE4D3C">
        <w:rPr>
          <w:rFonts w:asciiTheme="majorBidi" w:hAnsiTheme="majorBidi" w:cstheme="majorBidi"/>
        </w:rPr>
        <w:t>RNA sequence</w:t>
      </w:r>
      <w:ins w:id="703" w:author="Author">
        <w:r w:rsidR="009A6275">
          <w:rPr>
            <w:rFonts w:asciiTheme="majorBidi" w:hAnsiTheme="majorBidi" w:cstheme="majorBidi"/>
          </w:rPr>
          <w:t>s</w:t>
        </w:r>
      </w:ins>
      <w:r w:rsidRPr="00CE4D3C">
        <w:rPr>
          <w:rFonts w:asciiTheme="majorBidi" w:hAnsiTheme="majorBidi" w:cstheme="majorBidi"/>
        </w:rPr>
        <w:t xml:space="preserve"> into inosines, leading to a variety of consequences</w:t>
      </w:r>
      <w:ins w:id="704" w:author="Author">
        <w:r w:rsidR="009A6275">
          <w:rPr>
            <w:rFonts w:asciiTheme="majorBidi" w:hAnsiTheme="majorBidi" w:cstheme="majorBidi"/>
          </w:rPr>
          <w:t xml:space="preserve"> that</w:t>
        </w:r>
      </w:ins>
      <w:del w:id="705" w:author="Author">
        <w:r w:rsidRPr="00CE4D3C" w:rsidDel="009A6275">
          <w:rPr>
            <w:rFonts w:asciiTheme="majorBidi" w:hAnsiTheme="majorBidi" w:cstheme="majorBidi"/>
          </w:rPr>
          <w:delText>,</w:delText>
        </w:r>
      </w:del>
      <w:r w:rsidRPr="00CE4D3C">
        <w:rPr>
          <w:rFonts w:asciiTheme="majorBidi" w:hAnsiTheme="majorBidi" w:cstheme="majorBidi"/>
        </w:rPr>
        <w:t xml:space="preserve"> includ</w:t>
      </w:r>
      <w:ins w:id="706" w:author="Author">
        <w:r w:rsidR="009A6275">
          <w:rPr>
            <w:rFonts w:asciiTheme="majorBidi" w:hAnsiTheme="majorBidi" w:cstheme="majorBidi"/>
          </w:rPr>
          <w:t>e</w:t>
        </w:r>
      </w:ins>
      <w:del w:id="707" w:author="Author">
        <w:r w:rsidRPr="00CE4D3C" w:rsidDel="009A6275">
          <w:rPr>
            <w:rFonts w:asciiTheme="majorBidi" w:hAnsiTheme="majorBidi" w:cstheme="majorBidi"/>
          </w:rPr>
          <w:delText>ing</w:delText>
        </w:r>
      </w:del>
      <w:r w:rsidRPr="00CE4D3C">
        <w:rPr>
          <w:rFonts w:asciiTheme="majorBidi" w:hAnsiTheme="majorBidi" w:cstheme="majorBidi"/>
        </w:rPr>
        <w:t xml:space="preserve"> </w:t>
      </w:r>
      <w:del w:id="708" w:author="Author">
        <w:r w:rsidRPr="00CE4D3C" w:rsidDel="009A6275">
          <w:rPr>
            <w:rFonts w:asciiTheme="majorBidi" w:hAnsiTheme="majorBidi" w:cstheme="majorBidi"/>
          </w:rPr>
          <w:delText xml:space="preserve">changes in </w:delText>
        </w:r>
      </w:del>
      <w:r w:rsidRPr="00CE4D3C">
        <w:rPr>
          <w:rFonts w:asciiTheme="majorBidi" w:hAnsiTheme="majorBidi" w:cstheme="majorBidi"/>
        </w:rPr>
        <w:t>amino acid sequence</w:t>
      </w:r>
      <w:ins w:id="709" w:author="Author">
        <w:r w:rsidR="009A6275">
          <w:rPr>
            <w:rFonts w:asciiTheme="majorBidi" w:hAnsiTheme="majorBidi" w:cstheme="majorBidi"/>
          </w:rPr>
          <w:t xml:space="preserve"> change</w:t>
        </w:r>
      </w:ins>
      <w:r w:rsidRPr="00CE4D3C">
        <w:rPr>
          <w:rFonts w:asciiTheme="majorBidi" w:hAnsiTheme="majorBidi" w:cstheme="majorBidi"/>
        </w:rPr>
        <w:t>s</w:t>
      </w:r>
      <w:ins w:id="710" w:author="Author">
        <w:r w:rsidR="009A6275" w:rsidRPr="009A6275">
          <w:rPr>
            <w:rFonts w:asciiTheme="majorBidi" w:hAnsiTheme="majorBidi" w:cstheme="majorBidi"/>
          </w:rPr>
          <w:t xml:space="preserve"> </w:t>
        </w:r>
        <w:r w:rsidR="009A6275">
          <w:rPr>
            <w:rFonts w:asciiTheme="majorBidi" w:hAnsiTheme="majorBidi" w:cstheme="majorBidi"/>
          </w:rPr>
          <w:t>in proteins</w:t>
        </w:r>
      </w:ins>
      <w:del w:id="711" w:author="Author">
        <w:r w:rsidRPr="00CE4D3C" w:rsidDel="009A6275">
          <w:rPr>
            <w:rFonts w:asciiTheme="majorBidi" w:hAnsiTheme="majorBidi" w:cstheme="majorBidi"/>
          </w:rPr>
          <w:delText xml:space="preserve"> of proteins</w:delText>
        </w:r>
      </w:del>
      <w:r w:rsidRPr="00CE4D3C">
        <w:rPr>
          <w:rFonts w:asciiTheme="majorBidi" w:hAnsiTheme="majorBidi" w:cstheme="majorBidi"/>
        </w:rPr>
        <w:t xml:space="preserve">. Thousands of RNA editing sites have been discovered in </w:t>
      </w:r>
      <w:r w:rsidRPr="00CE4D3C">
        <w:rPr>
          <w:rFonts w:asciiTheme="majorBidi" w:hAnsiTheme="majorBidi" w:cstheme="majorBidi"/>
          <w:i/>
          <w:iCs/>
        </w:rPr>
        <w:t>Drosophil</w:t>
      </w:r>
      <w:ins w:id="712" w:author="Author">
        <w:r w:rsidR="00AD6FE8">
          <w:rPr>
            <w:rFonts w:asciiTheme="majorBidi" w:hAnsiTheme="majorBidi" w:cstheme="majorBidi"/>
            <w:i/>
            <w:iCs/>
          </w:rPr>
          <w:t>,</w:t>
        </w:r>
      </w:ins>
      <w:del w:id="713" w:author="Author">
        <w:r w:rsidRPr="00CE4D3C" w:rsidDel="00AD6FE8">
          <w:rPr>
            <w:rFonts w:asciiTheme="majorBidi" w:hAnsiTheme="majorBidi" w:cstheme="majorBidi"/>
            <w:i/>
            <w:iCs/>
          </w:rPr>
          <w:delText>a</w:delText>
        </w:r>
        <w:r w:rsidR="001429F1" w:rsidRPr="00CE4D3C" w:rsidDel="00AD6FE8">
          <w:rPr>
            <w:rFonts w:asciiTheme="majorBidi" w:hAnsiTheme="majorBidi" w:cstheme="majorBidi"/>
            <w:i/>
            <w:iCs/>
            <w:rtl/>
          </w:rPr>
          <w:delText xml:space="preserve"> </w:delText>
        </w:r>
      </w:del>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{"citationItems":[{"id":"ITEM-1","itemData":{"author":[{"dropping-particle":"","family":"Rosenthal","given":"JJC","non-dropping-particle":"","parse-names":false,"suffix":""},{"dropping-particle":"","family":"Neuron","given":"PH Seeburg -","non-dropping-particle":"","parse-names":false,"suffix":""},{"dropping-particle":"","family":"2012","given":"undefined","non-dropping-particle":"","parse-names":false,"suffix":""}],"container-title":"Elsevier","id":"ITEM-1","issued":{"date-parts":[["0"]]},"title":"A-to-I RNA editing: effects on proteins key to neural excitability","type":"article-journal"},"uris":["http://www.mendeley.com/documents/?uuid=74656649-0b24-3b98-99f8-7f89028440c2","http://www.mendeley.com/documents/?uuid=32a815db-c886-4cc3-87c9-fce13963b102"]}],"mendeley":{"formattedCitation":"&lt;sup&gt;77&lt;/sup&gt;","plainTextFormattedCitation":"77","previouslyFormattedCitation":"&lt;sup&gt;77&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571FE1" w:rsidRPr="00571FE1">
        <w:rPr>
          <w:rFonts w:asciiTheme="majorBidi" w:hAnsiTheme="majorBidi" w:cstheme="majorBidi"/>
          <w:noProof/>
          <w:vertAlign w:val="superscript"/>
        </w:rPr>
        <w:t>77</w:t>
      </w:r>
      <w:r w:rsidRPr="00CE4D3C">
        <w:rPr>
          <w:rStyle w:val="FootnoteReference"/>
          <w:rFonts w:asciiTheme="majorBidi" w:hAnsiTheme="majorBidi" w:cstheme="majorBidi"/>
        </w:rPr>
        <w:fldChar w:fldCharType="end"/>
      </w:r>
      <w:del w:id="714" w:author="Author">
        <w:r w:rsidRPr="00CE4D3C" w:rsidDel="00AD6FE8">
          <w:rPr>
            <w:rFonts w:asciiTheme="majorBidi" w:hAnsiTheme="majorBidi" w:cstheme="majorBidi"/>
          </w:rPr>
          <w:delText>,</w:delText>
        </w:r>
      </w:del>
      <w:r w:rsidRPr="00CE4D3C">
        <w:rPr>
          <w:rFonts w:asciiTheme="majorBidi" w:hAnsiTheme="majorBidi" w:cstheme="majorBidi"/>
        </w:rPr>
        <w:t xml:space="preserve"> </w:t>
      </w:r>
      <w:del w:id="715" w:author="Author">
        <w:r w:rsidRPr="00CE4D3C" w:rsidDel="009A6275">
          <w:rPr>
            <w:rFonts w:asciiTheme="majorBidi" w:hAnsiTheme="majorBidi" w:cstheme="majorBidi"/>
          </w:rPr>
          <w:delText xml:space="preserve">the majority of </w:delText>
        </w:r>
      </w:del>
      <w:ins w:id="716" w:author="Author">
        <w:r w:rsidR="009A6275">
          <w:rPr>
            <w:rFonts w:asciiTheme="majorBidi" w:hAnsiTheme="majorBidi" w:cstheme="majorBidi"/>
          </w:rPr>
          <w:t xml:space="preserve">most </w:t>
        </w:r>
      </w:ins>
      <w:del w:id="717" w:author="Author">
        <w:r w:rsidRPr="00CE4D3C" w:rsidDel="009A6275">
          <w:rPr>
            <w:rFonts w:asciiTheme="majorBidi" w:hAnsiTheme="majorBidi" w:cstheme="majorBidi"/>
          </w:rPr>
          <w:delText xml:space="preserve">which </w:delText>
        </w:r>
        <w:r w:rsidRPr="00CE4D3C" w:rsidDel="00DC33A3">
          <w:rPr>
            <w:rFonts w:asciiTheme="majorBidi" w:hAnsiTheme="majorBidi" w:cstheme="majorBidi"/>
          </w:rPr>
          <w:delText>are</w:delText>
        </w:r>
      </w:del>
      <w:ins w:id="718" w:author="Author">
        <w:r w:rsidR="00DC33A3">
          <w:rPr>
            <w:rFonts w:asciiTheme="majorBidi" w:hAnsiTheme="majorBidi" w:cstheme="majorBidi"/>
          </w:rPr>
          <w:t>lead to</w:t>
        </w:r>
      </w:ins>
      <w:r w:rsidRPr="00CE4D3C">
        <w:rPr>
          <w:rFonts w:asciiTheme="majorBidi" w:hAnsiTheme="majorBidi" w:cstheme="majorBidi"/>
        </w:rPr>
        <w:t xml:space="preserve"> recoding events in genes that are expressed and function specifically in </w:t>
      </w:r>
      <w:ins w:id="719" w:author="Author">
        <w:r w:rsidR="00E626FC">
          <w:rPr>
            <w:rFonts w:asciiTheme="majorBidi" w:hAnsiTheme="majorBidi" w:cstheme="majorBidi"/>
          </w:rPr>
          <w:t xml:space="preserve">the </w:t>
        </w:r>
      </w:ins>
      <w:r w:rsidRPr="00CE4D3C">
        <w:rPr>
          <w:rFonts w:asciiTheme="majorBidi" w:hAnsiTheme="majorBidi" w:cstheme="majorBidi"/>
        </w:rPr>
        <w:t>neuron</w:t>
      </w:r>
      <w:ins w:id="720" w:author="Author">
        <w:r w:rsidR="00E626FC">
          <w:rPr>
            <w:rFonts w:asciiTheme="majorBidi" w:hAnsiTheme="majorBidi" w:cstheme="majorBidi"/>
          </w:rPr>
          <w:t>.</w:t>
        </w:r>
      </w:ins>
      <w:del w:id="721" w:author="Author">
        <w:r w:rsidRPr="00CE4D3C" w:rsidDel="00AD6FE8">
          <w:rPr>
            <w:rFonts w:asciiTheme="majorBidi" w:hAnsiTheme="majorBidi" w:cstheme="majorBidi"/>
          </w:rPr>
          <w:delText>s</w:delText>
        </w:r>
        <w:r w:rsidR="001429F1" w:rsidRPr="00CE4D3C" w:rsidDel="00E626FC">
          <w:rPr>
            <w:rFonts w:asciiTheme="majorBidi" w:hAnsiTheme="majorBidi" w:cstheme="majorBidi"/>
            <w:rtl/>
          </w:rPr>
          <w:delText xml:space="preserve"> </w:delText>
        </w:r>
      </w:del>
      <w:r w:rsidR="00606329"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{"citationItems":[{"id":"ITEM-1","itemData":{"author":[{"dropping-particle":"","family":"Rosenthal","given":"JJC","non-dropping-particle":"","parse-names":false,"suffix":""},{"dropping-particle":"","family":"Neuron","given":"PH Seeburg -","non-dropping-particle":"","parse-names":false,"suffix":""},{"dropping-particle":"","family":"2012","given":"undefined","non-dropping-particle":"","parse-names":false,"suffix":""}],"container-title":"Elsevier","id":"ITEM-1","issued":{"date-parts":[["0"]]},"title":"A-to-I RNA editing: effects on proteins key to neural excitability","type":"article-journal"},"uris":["http://www.mendeley.com/documents/?uuid=32a815db-c886-4cc3-87c9-fce13963b102","http://www.mendeley.com/documents/?uuid=74656649-0b24-3b98-99f8-7f89028440c2"]},{"id":"ITEM-2","itemData":{"DOI":"10.1074/jbc.M109.035048","ISSN":"00219258","PMID":"19759011","abstract":"Adenosine deaminases acting on RNA (ADARs) catalyze the deamination of adenosine to inosine in double-stranded RNA templates, a process known as RNA editing. In Drosophila, multiple ADAR isoforms are generated from a single locus (dAdar) via post-transcriptional modifications. Collectively, these isoforms act to edit a wide range of transcripts involved in neuronal signaling, as well as the precursors of endogenous small interfering RNAs. The phenotypic consequences of a loss of dADAR activity have been well characterized and consist of profound behavioral defects manifested at the adult stage, including extreme uncoordination, seizures, and temperature-sensitive paralysis. However, the spatio-temporal requirements of adenosine to inosine editing for correct behavior are unclear. Using transgenic RNA interference, we show that network-wide editing in the nervous system is required for normal adult locomotion. Regulated restoration of editing activity demonstrates that the neuronal requirement of dADAR activity has a significant adult stage component. Furthermore we show that in relation to behavior there are no observable genetic interactions between dAdar and several loci encoding RNA interference components, suggesting that editing of neuronal transcripts is the key mode of ADAR activity for normal behavior in Drosophila. © 2009 by The American Society for Biochemistry and Molecular Biology, Inc.","author":[{"dropping-particle":"","family":"Jepson","given":"James E.C.","non-dropping-particle":"","parse-names":false,"suffix":""},{"dropping-particle":"","family":"Reenan","given":"Robert A.","non-dropping-particle":"","parse-names":false,"suffix":""}],"container-title":"Journal of Biological Chemistry","id":"ITEM-2","issue":"45","issued":{"date-parts":[["2009","11","6"]]},"page":"31391-31400","publisher":"American Society for Biochemistry and Molecular Biology","title":"Adenosine-to-inosine genetic recoding is required in the adult stage nervous system for coordinated behavior in Drosophila","type":"article-journal","volume":"284"},"uris":["http://www.mendeley.com/documents/?uuid=fc18ad6f-837e-33be-8b2e-5546e2dd58d9","http://www.mendeley.com/documents/?uuid=3d543489-7a8b-474d-82ae-8f0bf3c69750"]},{"id":"ITEM-3","itemData":{"DOI":"10.1261/rna.254306","abstract":"Adenosine deaminases that act on RNA [adenosine deaminase, RNA specific (ADAR)] catalyze the site-specific conversion of adenosine to inosine in primary mRNA transcripts. These re-coding events affect coding potential, splice sites, and stability of mature mRNAs. ADAR is an essential gene, and studies in mouse, Caenorhabditis elegans, and Drosophila suggest that its primary function is to modify adult behavior by altering signaling components in the nervous system. By comparing the sequence of isogenic cDNAs to genomic DNA, we have identified and experimentally verified 27 new targets of Drosophila ADAR. Our analyses led us to identify new classes of genes whose transcripts are targets of ADAR, including components of the actin cytoskeleton and genes involved in ion homeostasis and signal transduction. Our results indicate that editing in Drosophila increases the diversity of the proteome, and does so in a manner that has direct functional consequences on protein function.","author":[{"dropping-particle":"","family":"Stapleton","given":"Mark","non-dropping-particle":"","parse-names":false,"suffix":""},{"dropping-particle":"","family":"Carlson","given":"Joseph W","non-dropping-particle":"","parse-names":false,"suffix":""},{"dropping-particle":"","family":"Celniker","given":"Susan E","non-dropping-particle":"","parse-names":false,"suffix":""}],"container-title":"rnajournal.cshlp.org","id":"ITEM-3","issued":{"date-parts":[["0"]]},"title":"RNA editing in Drosophila melanogaster: New targets and functional consequences","type":"article-journal"},"uris":["http://www.mendeley.com/documents/?uuid=9723304c-9944-3874-b714-32ab5c1fe9dd","http://www.mendeley.com/documents/?uuid=2f2da52a-e62a-435d-b294-03f2a09c5e01"]},{"id":"ITEM-4","itemData":{"DOI":"10.1038/sj.emboj.7600691","ISSN":"02614189","PMID":"15920480","abstract":"RNA editing increases during development in more than 20 transcripts encoding proteins involved in rapid synaptic neurotransmission in Drosophila central nervous system and muscle. Adar (adenosine deaminase acting on RNA) mutant flies expressing only genome-encoded, unedited isoforms of ion-channel subunits are viable but show severe locomotion defects. The Adar transcript itself is edited in adult wild-type flies to generate an isoform with a serine to glycine substitution close to the ADAR active site. We show that editing restricts ADAR function since the edited isoform of ADAR is less active in vitro and in vivo than the genome-encoded, unedited isoform. Ubiquitous expression in embryos and larvae of an Adar transcript that is resistant to editing is lethal. Expression of this transcript in embryonic muscle is also lethal, with above-normal, adult-like levels of editing at sites in a transcript encoding a muscle voltage-gated calcium channel. © 2005 European Molecular Biology Organization | All Rights Reserved.","author":[{"dropping-particle":"","family":"Keegan","given":"Liam P.","non-dropping-particle":"","parse-names":false,"suffix":""},{"dropping-particle":"","family":"Brindle","given":"James","non-dropping-particle":"","parse-names":false,"suffix":""},{"dropping-particle":"","family":"Gallo","given":"Angela","non-dropping-particle":"","parse-names":false,"suffix":""},{"dropping-particle":"","family":"Leroy","given":"Anne","non-dropping-particle":"","parse-names":false,"suffix":""},{"dropping-particle":"","family":"Reenan","given":"Robert A.","non-dropping-particle":"","parse-names":false,"suffix":""},{"dropping-particle":"","family":"O'Connell","given":"Mary A.","non-dropping-particle":"","parse-names":false,"suffix":""}],"container-title":"EMBO Journal","id":"ITEM-4","issue":"12","issued":{"date-parts":[["2005","6","15"]]},"page":"2183-2193","title":"Tuning of RNA editing by ADAR is required in Drosophila","type":"article-journal","volume":"24"},"uris":["http://www.mendeley.com/documents/?uuid=92f3d72c-43a4-3adb-a242-4f3bfb9c2a50","http://www.mendeley.com/documents/?uuid=23d6fcbb-9b71-4317-bfae-f0518e3a0f47"]},{"id":"ITEM-5","itemData":{"author":[{"dropping-particle":"","family":"Maldonado","given":"C","non-dropping-particle":"","parse-names":false,"suffix":""},{"dropping-particle":"","family":"Alicea","given":"D","non-dropping-particle":"","parse-names":false,"suffix":""},{"dropping-particle":"","family":"…","given":"M Gonzalez - Molecular and Cellular","non-dropping-particle":"","parse-names":false,"suffix":""},{"dropping-particle":"","family":"2013","given":"undefined","non-dropping-particle":"","parse-names":false,"suffix":""}],"container-title":"Elsevier","id":"ITEM-5","issued":{"date-parts":[["0"]]},"title":"Adar is essential for optimal presynaptic function","type":"article-journal"},"uris":["http://www.mendeley.com/documents/?uuid=bb4b615a-b4a7-3e01-b4ce-77042e1de31d","http://www.mendeley.com/documents/?uuid=a62066cb-d877-4950-abef-a2ed614a3643"]},{"id":"ITEM-6","itemData":{"author":[{"dropping-particle":"","family":"Li","given":"X","non-dropping-particle":"","parse-names":false,"suffix":""},{"dropping-particle":"","family":"Overton","given":"IM","non-dropping-particle":"","parse-names":false,"suffix":""},{"dropping-particle":"","family":"Baines","given":"RA","non-dropping-particle":"","parse-names":false,"suffix":""},{"dropping-particle":"","family":"…","given":"LP Keegan - Nucleic acids","non-dropping-particle":"","parse-names":false,"suffix":""},{"dropping-particle":"","family":"2013","given":"undefined","non-dropping-particle":"","parse-names":false,"suffix":""}],"container-title":"academic.oup.com","id":"ITEM-6","issued":{"date-parts":[["0"]]},"title":"The ADAR RNA editing enzyme controls neuronal excitability in Drosophila melanogaster","type":"article-journal"},"uris":["http://www.mendeley.com/documents/?uuid=645ed1a5-d018-34bf-a6ff-92c4fd596991","http://www.mendeley.com/documents/?uuid=78a77ec4-16d4-46be-8584-cf8459d9a851"]}],"mendeley":{"formattedCitation":"&lt;sup&gt;77–82&lt;/sup&gt;","plainTextFormattedCitation":"77–82","previouslyFormattedCitation":"&lt;sup&gt;77–82&lt;/sup&gt;"},"properties":{"noteIndex":0},"schema":"https://github.com/citation-style-language/schema/raw/master/csl-citation.json"}</w:instrText>
      </w:r>
      <w:r w:rsidR="00606329" w:rsidRPr="00CE4D3C">
        <w:rPr>
          <w:rStyle w:val="FootnoteReference"/>
          <w:rFonts w:asciiTheme="majorBidi" w:hAnsiTheme="majorBidi" w:cstheme="majorBidi"/>
        </w:rPr>
        <w:fldChar w:fldCharType="separate"/>
      </w:r>
      <w:r w:rsidR="00571FE1" w:rsidRPr="00571FE1">
        <w:rPr>
          <w:rFonts w:asciiTheme="majorBidi" w:hAnsiTheme="majorBidi" w:cstheme="majorBidi"/>
          <w:noProof/>
          <w:vertAlign w:val="superscript"/>
        </w:rPr>
        <w:t>77–82</w:t>
      </w:r>
      <w:r w:rsidR="00606329" w:rsidRPr="00CE4D3C">
        <w:rPr>
          <w:rStyle w:val="FootnoteReference"/>
          <w:rFonts w:asciiTheme="majorBidi" w:hAnsiTheme="majorBidi" w:cstheme="majorBidi"/>
        </w:rPr>
        <w:fldChar w:fldCharType="end"/>
      </w:r>
      <w:del w:id="722" w:author="Author">
        <w:r w:rsidR="00606329" w:rsidRPr="00CE4D3C" w:rsidDel="00AD6FE8">
          <w:rPr>
            <w:rFonts w:asciiTheme="majorBidi" w:hAnsiTheme="majorBidi" w:cstheme="majorBidi"/>
          </w:rPr>
          <w:delText>.</w:delText>
        </w:r>
      </w:del>
      <w:r w:rsidR="00606329" w:rsidRPr="00CE4D3C">
        <w:rPr>
          <w:rFonts w:asciiTheme="majorBidi" w:hAnsiTheme="majorBidi" w:cstheme="majorBidi"/>
        </w:rPr>
        <w:t xml:space="preserve"> </w:t>
      </w:r>
      <w:r w:rsidRPr="00CE4D3C">
        <w:rPr>
          <w:rFonts w:asciiTheme="majorBidi" w:hAnsiTheme="majorBidi" w:cstheme="majorBidi"/>
        </w:rPr>
        <w:t>As such</w:t>
      </w:r>
      <w:r w:rsidR="00245FE8" w:rsidRPr="00CE4D3C">
        <w:rPr>
          <w:rFonts w:asciiTheme="majorBidi" w:hAnsiTheme="majorBidi" w:cstheme="majorBidi"/>
        </w:rPr>
        <w:t>,</w:t>
      </w:r>
      <w:r w:rsidRPr="00CE4D3C">
        <w:rPr>
          <w:rFonts w:asciiTheme="majorBidi" w:hAnsiTheme="majorBidi" w:cstheme="majorBidi"/>
        </w:rPr>
        <w:t xml:space="preserve"> null mutation of ADAR in </w:t>
      </w:r>
      <w:r w:rsidRPr="00CE4D3C">
        <w:rPr>
          <w:rFonts w:asciiTheme="majorBidi" w:hAnsiTheme="majorBidi" w:cstheme="majorBidi"/>
          <w:i/>
          <w:iCs/>
        </w:rPr>
        <w:t>Drosophila</w:t>
      </w:r>
      <w:r w:rsidRPr="00CE4D3C">
        <w:rPr>
          <w:rFonts w:asciiTheme="majorBidi" w:hAnsiTheme="majorBidi" w:cstheme="majorBidi"/>
        </w:rPr>
        <w:t xml:space="preserve"> leads to strong locomotor phenotypes that become more severe with age, </w:t>
      </w:r>
      <w:ins w:id="723" w:author="Author">
        <w:r w:rsidR="00E626FC">
          <w:rPr>
            <w:rFonts w:asciiTheme="majorBidi" w:hAnsiTheme="majorBidi" w:cstheme="majorBidi"/>
          </w:rPr>
          <w:t xml:space="preserve">with </w:t>
        </w:r>
      </w:ins>
      <w:r w:rsidRPr="00CE4D3C">
        <w:rPr>
          <w:rFonts w:asciiTheme="majorBidi" w:hAnsiTheme="majorBidi" w:cstheme="majorBidi"/>
        </w:rPr>
        <w:t xml:space="preserve">the </w:t>
      </w:r>
      <w:ins w:id="724" w:author="Author">
        <w:r w:rsidR="00DC33A3">
          <w:rPr>
            <w:rFonts w:asciiTheme="majorBidi" w:hAnsiTheme="majorBidi" w:cstheme="majorBidi"/>
          </w:rPr>
          <w:t xml:space="preserve">underlying </w:t>
        </w:r>
      </w:ins>
      <w:r w:rsidRPr="00CE4D3C">
        <w:rPr>
          <w:rFonts w:asciiTheme="majorBidi" w:hAnsiTheme="majorBidi" w:cstheme="majorBidi"/>
        </w:rPr>
        <w:t>mechanism</w:t>
      </w:r>
      <w:ins w:id="725" w:author="Author">
        <w:r w:rsidR="00DC33A3">
          <w:rPr>
            <w:rFonts w:asciiTheme="majorBidi" w:hAnsiTheme="majorBidi" w:cstheme="majorBidi"/>
          </w:rPr>
          <w:t>s</w:t>
        </w:r>
      </w:ins>
      <w:r w:rsidRPr="00CE4D3C">
        <w:rPr>
          <w:rFonts w:asciiTheme="majorBidi" w:hAnsiTheme="majorBidi" w:cstheme="majorBidi"/>
        </w:rPr>
        <w:t xml:space="preserve"> </w:t>
      </w:r>
      <w:ins w:id="726" w:author="Author">
        <w:r w:rsidR="00AD6FE8">
          <w:rPr>
            <w:rFonts w:asciiTheme="majorBidi" w:hAnsiTheme="majorBidi" w:cstheme="majorBidi"/>
          </w:rPr>
          <w:t>still</w:t>
        </w:r>
      </w:ins>
      <w:del w:id="727" w:author="Author">
        <w:r w:rsidRPr="00CE4D3C" w:rsidDel="00DC33A3">
          <w:rPr>
            <w:rFonts w:asciiTheme="majorBidi" w:hAnsiTheme="majorBidi" w:cstheme="majorBidi"/>
          </w:rPr>
          <w:delText xml:space="preserve">behind this </w:delText>
        </w:r>
        <w:r w:rsidRPr="00CE4D3C" w:rsidDel="00AD6FE8">
          <w:rPr>
            <w:rFonts w:asciiTheme="majorBidi" w:hAnsiTheme="majorBidi" w:cstheme="majorBidi"/>
          </w:rPr>
          <w:delText>remain</w:delText>
        </w:r>
        <w:r w:rsidRPr="00CE4D3C" w:rsidDel="00DC33A3">
          <w:rPr>
            <w:rFonts w:asciiTheme="majorBidi" w:hAnsiTheme="majorBidi" w:cstheme="majorBidi"/>
          </w:rPr>
          <w:delText>s</w:delText>
        </w:r>
      </w:del>
      <w:r w:rsidRPr="00CE4D3C">
        <w:rPr>
          <w:rFonts w:asciiTheme="majorBidi" w:hAnsiTheme="majorBidi" w:cstheme="majorBidi"/>
        </w:rPr>
        <w:t xml:space="preserve"> unknow</w:t>
      </w:r>
      <w:ins w:id="728" w:author="Author">
        <w:r w:rsidR="00E626FC">
          <w:rPr>
            <w:rFonts w:asciiTheme="majorBidi" w:hAnsiTheme="majorBidi" w:cstheme="majorBidi"/>
          </w:rPr>
          <w:t>n</w:t>
        </w:r>
        <w:r w:rsidR="00AD6FE8">
          <w:rPr>
            <w:rFonts w:asciiTheme="majorBidi" w:hAnsiTheme="majorBidi" w:cstheme="majorBidi"/>
          </w:rPr>
          <w:t>.</w:t>
        </w:r>
      </w:ins>
      <w:del w:id="729" w:author="Author">
        <w:r w:rsidRPr="00CE4D3C" w:rsidDel="00AD6FE8">
          <w:rPr>
            <w:rFonts w:asciiTheme="majorBidi" w:hAnsiTheme="majorBidi" w:cstheme="majorBidi"/>
          </w:rPr>
          <w:delText>n</w:delText>
        </w:r>
        <w:r w:rsidR="001429F1" w:rsidRPr="00CE4D3C" w:rsidDel="00AD6FE8">
          <w:rPr>
            <w:rFonts w:asciiTheme="majorBidi" w:hAnsiTheme="majorBidi" w:cstheme="majorBidi"/>
            <w:rtl/>
          </w:rPr>
          <w:delText xml:space="preserve"> </w:delText>
        </w:r>
      </w:del>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author":[{"dropping-particle":"","family":"Palladino","given":"MJ","non-dropping-particle":"","parse-names":false,"suffix":""},{"dropping-particle":"","family":"Keegan","given":"LP","non-dropping-particle":"","parse-names":false,"suffix":""},{"dropping-particle":"","family":"O'connell","given":"MA","non-dropping-particle":"","parse-names":false,"suffix":""},{"dropping-particle":"","family":"Cell","given":"RA Reenan -","non-dropping-particle":"","parse-names":false,"suffix":""},{"dropping-particle":"","family":"2000","given":"undefined","non-dropping-particle":"","parse-names":false,"suffix":""}],"container-title":"Elsevier","id":"ITEM-1","issued":{"date-parts":[["0"]]},"title":"A-to-I pre-mRNA editing in Drosophila is primarily involved in adult nervous system function and integrity","type":"article-journal"},"uris":["http://www.mendeley.com/documents/?uuid=0ae75e2a-e274-3986-a2bb-02302ab04dda"]}],"mendeley":{"formattedCitation":"&lt;sup&gt;83&lt;/sup&gt;","plainTextFormattedCitation":"83","previouslyFormattedCitation":"&lt;sup&gt;83&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571FE1" w:rsidRPr="00571FE1">
        <w:rPr>
          <w:rFonts w:asciiTheme="majorBidi" w:hAnsiTheme="majorBidi" w:cstheme="majorBidi"/>
          <w:noProof/>
          <w:vertAlign w:val="superscript"/>
        </w:rPr>
        <w:t>83</w:t>
      </w:r>
      <w:r w:rsidRPr="00CE4D3C">
        <w:rPr>
          <w:rStyle w:val="FootnoteReference"/>
          <w:rFonts w:asciiTheme="majorBidi" w:hAnsiTheme="majorBidi" w:cstheme="majorBidi"/>
        </w:rPr>
        <w:fldChar w:fldCharType="end"/>
      </w:r>
      <w:del w:id="730" w:author="Author">
        <w:r w:rsidRPr="00CE4D3C" w:rsidDel="00AD6FE8">
          <w:rPr>
            <w:rFonts w:asciiTheme="majorBidi" w:hAnsiTheme="majorBidi" w:cstheme="majorBidi"/>
          </w:rPr>
          <w:delText>.</w:delText>
        </w:r>
      </w:del>
      <w:r w:rsidRPr="00CE4D3C">
        <w:rPr>
          <w:rFonts w:asciiTheme="majorBidi" w:hAnsiTheme="majorBidi" w:cstheme="majorBidi"/>
        </w:rPr>
        <w:t xml:space="preserve"> Therefore, we hypothesized that reducing ADAR expression in NPFR neurons would affect the proteomic profile and </w:t>
      </w:r>
      <w:ins w:id="731" w:author="Author">
        <w:r w:rsidR="00AD6FE8">
          <w:rPr>
            <w:rFonts w:asciiTheme="majorBidi" w:hAnsiTheme="majorBidi" w:cstheme="majorBidi"/>
          </w:rPr>
          <w:t>could</w:t>
        </w:r>
      </w:ins>
      <w:del w:id="732" w:author="Author">
        <w:r w:rsidRPr="00CE4D3C" w:rsidDel="00AD6FE8">
          <w:rPr>
            <w:rFonts w:asciiTheme="majorBidi" w:hAnsiTheme="majorBidi" w:cstheme="majorBidi"/>
          </w:rPr>
          <w:delText>may</w:delText>
        </w:r>
      </w:del>
      <w:r w:rsidRPr="00CE4D3C">
        <w:rPr>
          <w:rFonts w:asciiTheme="majorBidi" w:hAnsiTheme="majorBidi" w:cstheme="majorBidi"/>
        </w:rPr>
        <w:t xml:space="preserve"> result in behavioral phenotypes. To test this, </w:t>
      </w:r>
      <w:r w:rsidRPr="00CE4D3C">
        <w:rPr>
          <w:rFonts w:asciiTheme="majorBidi" w:hAnsiTheme="majorBidi" w:cstheme="majorBidi"/>
          <w:color w:val="000000" w:themeColor="text1"/>
        </w:rPr>
        <w:t>we downregulated the expression of dADAR in NPFR neurons (NPFR&gt;UAS-dicer, UAS-dADAR RNAi) and analyzed behavior</w:t>
      </w:r>
      <w:ins w:id="733" w:author="Author">
        <w:r w:rsidR="00DC33A3">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in groups of 10 flies, using the </w:t>
      </w:r>
      <w:r w:rsidRPr="00CE4D3C">
        <w:rPr>
          <w:rFonts w:asciiTheme="majorBidi" w:hAnsiTheme="majorBidi" w:cstheme="majorBidi"/>
        </w:rPr>
        <w:t>“</w:t>
      </w:r>
      <w:r w:rsidRPr="00CE4D3C">
        <w:rPr>
          <w:rFonts w:asciiTheme="majorBidi" w:hAnsiTheme="majorBidi" w:cstheme="majorBidi"/>
          <w:color w:val="000000" w:themeColor="text1"/>
        </w:rPr>
        <w:t>FlyBowl” system, a suite of tracking and behavior analysis software</w:t>
      </w:r>
      <w:r w:rsidRPr="00CE4D3C">
        <w:rPr>
          <w:rFonts w:asciiTheme="majorBidi" w:hAnsiTheme="majorBidi" w:cstheme="majorBidi"/>
        </w:rPr>
        <w:t xml:space="preserve"> that </w:t>
      </w:r>
      <w:commentRangeStart w:id="734"/>
      <w:r w:rsidRPr="00CE4D3C">
        <w:rPr>
          <w:rFonts w:asciiTheme="majorBidi" w:hAnsiTheme="majorBidi" w:cstheme="majorBidi"/>
        </w:rPr>
        <w:t>score</w:t>
      </w:r>
      <w:ins w:id="735" w:author="Author">
        <w:r w:rsidR="00DC33A3">
          <w:rPr>
            <w:rFonts w:asciiTheme="majorBidi" w:hAnsiTheme="majorBidi" w:cstheme="majorBidi"/>
          </w:rPr>
          <w:t>s</w:t>
        </w:r>
      </w:ins>
      <w:commentRangeEnd w:id="734"/>
      <w:r w:rsidR="00E626FC">
        <w:rPr>
          <w:rStyle w:val="CommentReference"/>
          <w:rFonts w:asciiTheme="minorHAnsi" w:eastAsiaTheme="minorHAnsi" w:hAnsiTheme="minorHAnsi" w:cstheme="minorBidi"/>
        </w:rPr>
        <w:commentReference w:id="734"/>
      </w:r>
      <w:ins w:id="736" w:author="Author">
        <w:r w:rsidR="00DC33A3">
          <w:rPr>
            <w:rFonts w:asciiTheme="majorBidi" w:hAnsiTheme="majorBidi" w:cstheme="majorBidi"/>
          </w:rPr>
          <w:t xml:space="preserve"> a</w:t>
        </w:r>
      </w:ins>
      <w:r w:rsidRPr="00CE4D3C">
        <w:rPr>
          <w:rFonts w:asciiTheme="majorBidi" w:hAnsiTheme="majorBidi" w:cstheme="majorBidi"/>
        </w:rPr>
        <w:t xml:space="preserve"> </w:t>
      </w:r>
      <w:ins w:id="737" w:author="Author">
        <w:r w:rsidR="00AD6FE8">
          <w:rPr>
            <w:rFonts w:asciiTheme="majorBidi" w:hAnsiTheme="majorBidi" w:cstheme="majorBidi"/>
          </w:rPr>
          <w:t>large</w:t>
        </w:r>
        <w:del w:id="738" w:author="Author">
          <w:r w:rsidR="00AD6FE8" w:rsidDel="004E4087">
            <w:rPr>
              <w:rFonts w:asciiTheme="majorBidi" w:hAnsiTheme="majorBidi" w:cstheme="majorBidi"/>
            </w:rPr>
            <w:delText xml:space="preserve"> </w:delText>
          </w:r>
        </w:del>
        <w:r w:rsidR="00AD6FE8">
          <w:rPr>
            <w:rFonts w:asciiTheme="majorBidi" w:hAnsiTheme="majorBidi" w:cstheme="majorBidi"/>
          </w:rPr>
          <w:t xml:space="preserve"> number</w:t>
        </w:r>
      </w:ins>
      <w:del w:id="739" w:author="Author">
        <w:r w:rsidRPr="00CE4D3C" w:rsidDel="00AD6FE8">
          <w:rPr>
            <w:rFonts w:asciiTheme="majorBidi" w:hAnsiTheme="majorBidi" w:cstheme="majorBidi"/>
          </w:rPr>
          <w:delText>plethora</w:delText>
        </w:r>
      </w:del>
      <w:r w:rsidRPr="00CE4D3C">
        <w:rPr>
          <w:rFonts w:asciiTheme="majorBidi" w:hAnsiTheme="majorBidi" w:cstheme="majorBidi"/>
        </w:rPr>
        <w:t xml:space="preserve"> of locomotion and social behavior</w:t>
      </w:r>
      <w:ins w:id="740" w:author="Author">
        <w:r w:rsidR="00AD6FE8">
          <w:rPr>
            <w:rFonts w:asciiTheme="majorBidi" w:hAnsiTheme="majorBidi" w:cstheme="majorBidi"/>
          </w:rPr>
          <w:t>s,</w:t>
        </w:r>
      </w:ins>
      <w:del w:id="741" w:author="Author">
        <w:r w:rsidRPr="00CE4D3C" w:rsidDel="00AD6FE8">
          <w:rPr>
            <w:rFonts w:asciiTheme="majorBidi" w:hAnsiTheme="majorBidi" w:cstheme="majorBidi"/>
          </w:rPr>
          <w:delText>s</w:delText>
        </w:r>
        <w:r w:rsidR="001429F1" w:rsidRPr="00CE4D3C" w:rsidDel="00AD6FE8">
          <w:rPr>
            <w:rFonts w:asciiTheme="majorBidi" w:hAnsiTheme="majorBidi" w:cstheme="majorBidi"/>
            <w:rtl/>
          </w:rPr>
          <w:delText xml:space="preserve"> </w:delText>
        </w:r>
      </w:del>
      <w:r w:rsidR="00606329"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{"citationItems":[{"id":"ITEM-1","itemData":{"DOI":"10.3389/conf.fnbeh.2012.27.00315","ISSN":"1662-5153","author":[{"dropping-particle":"","family":"Kristin","given":"Branson","non-dropping-particle":"","parse-names":false,"suffix":""}],"container-title":"Frontiers in Behavioral Neuroscience","id":"ITEM-1","issued":{"date-parts":[["2012"]]},"publisher":"Frontiers Media SA","title":"High-throughput behavioral screen from data collection to analysis.","type":"article-journal","volume":"6"},"uris":["http://www.mendeley.com/documents/?uuid=cafe7511-58ac-3342-96cc-d2cddbc97204"]}],"mendeley":{"formattedCitation":"&lt;sup&gt;84&lt;/sup&gt;","plainTextFormattedCitation":"84","previouslyFormattedCitation":"&lt;sup&gt;84&lt;/sup&gt;"},"properties":{"noteIndex":0},"schema":"https://github.com/citation-style-language/schema/raw/master/csl-citation.json"}</w:instrText>
      </w:r>
      <w:r w:rsidR="00606329" w:rsidRPr="00CE4D3C">
        <w:rPr>
          <w:rFonts w:asciiTheme="majorBidi" w:hAnsiTheme="majorBidi" w:cstheme="majorBidi"/>
        </w:rPr>
        <w:fldChar w:fldCharType="separate"/>
      </w:r>
      <w:r w:rsidR="00571FE1" w:rsidRPr="00571FE1">
        <w:rPr>
          <w:rFonts w:asciiTheme="majorBidi" w:hAnsiTheme="majorBidi" w:cstheme="majorBidi"/>
          <w:noProof/>
          <w:vertAlign w:val="superscript"/>
        </w:rPr>
        <w:t>84</w:t>
      </w:r>
      <w:r w:rsidR="00606329" w:rsidRPr="00CE4D3C">
        <w:rPr>
          <w:rFonts w:asciiTheme="majorBidi" w:hAnsiTheme="majorBidi" w:cstheme="majorBidi"/>
        </w:rPr>
        <w:fldChar w:fldCharType="end"/>
      </w:r>
      <w:r w:rsidRPr="00CE4D3C">
        <w:rPr>
          <w:rFonts w:asciiTheme="majorBidi" w:hAnsiTheme="majorBidi" w:cstheme="majorBidi"/>
          <w:color w:val="000000" w:themeColor="text1"/>
          <w:vertAlign w:val="superscript"/>
        </w:rPr>
        <w:t>,</w:t>
      </w:r>
      <w:r w:rsidR="00CE48E2">
        <w:rPr>
          <w:rFonts w:asciiTheme="majorBidi" w:hAnsiTheme="majorBidi" w:cstheme="majorBidi"/>
          <w:color w:val="000000" w:themeColor="text1"/>
          <w:vertAlign w:val="superscript"/>
        </w:rPr>
        <w:fldChar w:fldCharType="begin" w:fldLock="1"/>
      </w:r>
      <w:r w:rsidR="007B590D">
        <w:rPr>
          <w:rFonts w:asciiTheme="majorBidi" w:hAnsiTheme="majorBidi" w:cstheme="majorBidi"/>
          <w:color w:val="000000" w:themeColor="text1"/>
          <w:vertAlign w:val="superscript"/>
        </w:rPr>
        <w:instrText>ADDIN CSL_CITATION {"citationItems":[{"id":"ITEM-1","itemData":{"ISSN":"0300-9165","abstract":"15 16 Living in a group creates a complex and dynamic environment in which the behavior of the individual is influenced by and affects the behavior of others. Although social interactions and group living are fundamental adaptations 17 exhibited by many organisms, relatively little is known about how prior social experience, internal states and group 18 composition shape behavior in a group, and the neuronal and molecular mechanisms that mediate it. Here we present 19 a practical framework for studying the interplay between social experience and group interaction in Drosophila 20 melanogaster and show that the structure of social networks and group interactions are sensitive to group composition 21 and individuals’ social experience. We simplified the complexity of interactions in a group using a series of 22 experiments in which we controlled the social experience and motivational states of individuals to dissect patterns 23 24 25 that represent distinct structures and behavioral responses of groups under different social conditions. Using high- resolution data capture, machine learning and graph theory, we analyzed 60 distinct behavioral and social network features, generating a comprehensive representation (“group signature”) for each condition. We show that social 26 27 28 enrichment promotes the formation of a distinct group structure that is characterized by high network modularity, high inter-individual and inter-group variance, high inter-individual coordination, and stable social clusters. Using environmental and genetic manipulations, we show that this structure requires visual and pheromonal cues, and that 29 cVA sensing neurons are necessary for the expression of different aspects of social interaction in a group. Finally, 30 we explored the formation of group behavior and structure in heterogenous groups composed of flies with distinct 31 internal states, and discovered evidence suggesting that group structure and dynamics reflect a level of complexity 32 33 that cannot be explained as a simple average of the individuals that constitute it. Our results demonstrate that fruit flies exhibit complex and dynamic social structures that are modulated by the experience and composition of different 34 35 individuals within the group. This paves the path for using simple model organisms to dissect the neurobiology of behavior in complex social environments.","author":[{"dropping-particle":"","family":"Assa","given":"Bentzur","non-dropping-particle":"","parse-names":false,"suffix":""},{"dropping-particle":"","family":"Ben-Shaanan","given":"Shir","non-dropping-particle":"","parse-names":false,"suffix":""},{"dropping-particle":"","family":"Benishou","given":"Jennifer","non-dropping-particle":"","parse-names":false,"suffix":""},{"dropping-particle":"","family":"Costi","given":"Eliezer","non-dropping-particle":"","parse-names":false,"suffix":""},{"dropping-particle":"","family":"Ilany","given":"Amiyaal","non-dropping-particle":"","parse-names":false,"suffix":""},{"dropping-particle":"","family":"Shohat-Ophir","given":"Galit","non-dropping-particle":"","parse-names":false,"suffix":""}],"container-title":"bioRxiv","id":"ITEM-1","issued":{"date-parts":[["2020"]]},"title":"Social interaction and network structure in groups of Drosophila males are shaped by prior social experience and group composition","type":"article-journal"},"uris":["http://www.mendeley.com/documents/?uuid=49b3899f-7e1c-4518-9e8f-212a46d0e89c"]}],"mendeley":{"formattedCitation":"&lt;sup&gt;85&lt;/sup&gt;","plainTextFormattedCitation":"85","previouslyFormattedCitation":"&lt;sup&gt;85&lt;/sup&gt;"},"properties":{"noteIndex":0},"schema":"https://github.com/citation-style-language/schema/raw/master/csl-citation.json"}</w:instrText>
      </w:r>
      <w:r w:rsidR="00CE48E2">
        <w:rPr>
          <w:rFonts w:asciiTheme="majorBidi" w:hAnsiTheme="majorBidi" w:cstheme="majorBidi"/>
          <w:color w:val="000000" w:themeColor="text1"/>
          <w:vertAlign w:val="superscript"/>
        </w:rPr>
        <w:fldChar w:fldCharType="separate"/>
      </w:r>
      <w:r w:rsidR="00CE48E2" w:rsidRPr="00CE48E2">
        <w:rPr>
          <w:rFonts w:asciiTheme="majorBidi" w:hAnsiTheme="majorBidi" w:cstheme="majorBidi"/>
          <w:noProof/>
          <w:color w:val="000000" w:themeColor="text1"/>
          <w:vertAlign w:val="superscript"/>
        </w:rPr>
        <w:t>85</w:t>
      </w:r>
      <w:r w:rsidR="00CE48E2">
        <w:rPr>
          <w:rFonts w:asciiTheme="majorBidi" w:hAnsiTheme="majorBidi" w:cstheme="majorBidi"/>
          <w:color w:val="000000" w:themeColor="text1"/>
          <w:vertAlign w:val="superscript"/>
        </w:rPr>
        <w:fldChar w:fldCharType="end"/>
      </w:r>
      <w:r w:rsidR="008023D4" w:rsidRPr="00CE4D3C">
        <w:rPr>
          <w:rFonts w:asciiTheme="majorBidi" w:hAnsiTheme="majorBidi" w:cstheme="majorBidi"/>
          <w:color w:val="000000" w:themeColor="text1"/>
        </w:rPr>
        <w:t xml:space="preserve"> c</w:t>
      </w:r>
      <w:ins w:id="742" w:author="Author">
        <w:r w:rsidR="00DC33A3">
          <w:rPr>
            <w:rFonts w:asciiTheme="majorBidi" w:hAnsiTheme="majorBidi" w:cstheme="majorBidi"/>
            <w:color w:val="000000" w:themeColor="text1"/>
          </w:rPr>
          <w:t>omparing results to those of</w:t>
        </w:r>
      </w:ins>
      <w:del w:id="743" w:author="Author">
        <w:r w:rsidR="008023D4" w:rsidRPr="00CE4D3C" w:rsidDel="00DC33A3">
          <w:rPr>
            <w:rFonts w:asciiTheme="majorBidi" w:hAnsiTheme="majorBidi" w:cstheme="majorBidi"/>
            <w:color w:val="000000" w:themeColor="text1"/>
          </w:rPr>
          <w:delText>ompared to</w:delText>
        </w:r>
      </w:del>
      <w:r w:rsidR="008023D4" w:rsidRPr="00CE4D3C">
        <w:rPr>
          <w:rFonts w:asciiTheme="majorBidi" w:hAnsiTheme="majorBidi" w:cstheme="majorBidi"/>
          <w:color w:val="000000" w:themeColor="text1"/>
        </w:rPr>
        <w:t xml:space="preserve"> genetic controls</w:t>
      </w:r>
      <w:r w:rsidRPr="00CE4D3C">
        <w:rPr>
          <w:rFonts w:asciiTheme="majorBidi" w:hAnsiTheme="majorBidi" w:cstheme="majorBidi"/>
          <w:color w:val="000000" w:themeColor="text1"/>
        </w:rPr>
        <w:t xml:space="preserve">. </w:t>
      </w:r>
      <w:del w:id="744" w:author="Author">
        <w:r w:rsidRPr="00CE4D3C" w:rsidDel="00DC33A3">
          <w:rPr>
            <w:rFonts w:asciiTheme="majorBidi" w:hAnsiTheme="majorBidi" w:cstheme="majorBidi"/>
            <w:color w:val="000000" w:themeColor="text1"/>
          </w:rPr>
          <w:delText xml:space="preserve">The </w:delText>
        </w:r>
      </w:del>
      <w:ins w:id="745" w:author="Author">
        <w:r w:rsidR="00DC33A3">
          <w:rPr>
            <w:rFonts w:asciiTheme="majorBidi" w:hAnsiTheme="majorBidi" w:cstheme="majorBidi"/>
            <w:color w:val="000000" w:themeColor="text1"/>
          </w:rPr>
          <w:t>We used the</w:t>
        </w:r>
        <w:r w:rsidR="00DC33A3"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tracking data obtained </w:t>
      </w:r>
      <w:del w:id="746" w:author="Author">
        <w:r w:rsidRPr="00CE4D3C" w:rsidDel="00DC33A3">
          <w:rPr>
            <w:rFonts w:asciiTheme="majorBidi" w:hAnsiTheme="majorBidi" w:cstheme="majorBidi"/>
            <w:color w:val="000000" w:themeColor="text1"/>
          </w:rPr>
          <w:delText xml:space="preserve">was used </w:delText>
        </w:r>
      </w:del>
      <w:r w:rsidRPr="00CE4D3C">
        <w:rPr>
          <w:rFonts w:asciiTheme="majorBidi" w:hAnsiTheme="majorBidi" w:cstheme="majorBidi"/>
          <w:color w:val="000000" w:themeColor="text1"/>
        </w:rPr>
        <w:t>to generate</w:t>
      </w:r>
      <w:r w:rsidRPr="00CE4D3C">
        <w:rPr>
          <w:rFonts w:asciiTheme="majorBidi" w:hAnsiTheme="majorBidi" w:cstheme="majorBidi"/>
        </w:rPr>
        <w:t xml:space="preserve"> a comprehensive behavioral representation for experimental flies and genetic controls that include</w:t>
      </w:r>
      <w:ins w:id="747" w:author="Author">
        <w:r w:rsidR="00AD6FE8">
          <w:rPr>
            <w:rFonts w:asciiTheme="majorBidi" w:hAnsiTheme="majorBidi" w:cstheme="majorBidi"/>
          </w:rPr>
          <w:t>d</w:t>
        </w:r>
      </w:ins>
      <w:r w:rsidRPr="00CE4D3C">
        <w:rPr>
          <w:rFonts w:asciiTheme="majorBidi" w:hAnsiTheme="majorBidi" w:cstheme="majorBidi"/>
        </w:rPr>
        <w:t xml:space="preserve"> </w:t>
      </w:r>
      <w:r w:rsidRPr="00CE4D3C">
        <w:rPr>
          <w:rFonts w:asciiTheme="majorBidi" w:hAnsiTheme="majorBidi" w:cstheme="majorBidi"/>
          <w:color w:val="000000" w:themeColor="text1"/>
        </w:rPr>
        <w:t>kinetic features</w:t>
      </w:r>
      <w:r w:rsidRPr="00CE4D3C">
        <w:rPr>
          <w:rFonts w:asciiTheme="majorBidi" w:hAnsiTheme="majorBidi" w:cstheme="majorBidi"/>
        </w:rPr>
        <w:t xml:space="preserve"> and </w:t>
      </w:r>
      <w:r w:rsidRPr="00CE4D3C">
        <w:rPr>
          <w:rFonts w:asciiTheme="majorBidi" w:hAnsiTheme="majorBidi" w:cstheme="majorBidi"/>
          <w:color w:val="000000" w:themeColor="text1"/>
        </w:rPr>
        <w:t xml:space="preserve">eight complex behaviors. The overall differences between the genotypes </w:t>
      </w:r>
      <w:ins w:id="748" w:author="Author">
        <w:r w:rsidR="00AD6FE8">
          <w:rPr>
            <w:rFonts w:asciiTheme="majorBidi" w:hAnsiTheme="majorBidi" w:cstheme="majorBidi"/>
            <w:color w:val="000000" w:themeColor="text1"/>
          </w:rPr>
          <w:t>were</w:t>
        </w:r>
      </w:ins>
      <w:del w:id="749" w:author="Author">
        <w:r w:rsidRPr="00CE4D3C" w:rsidDel="00AD6FE8">
          <w:rPr>
            <w:rFonts w:asciiTheme="majorBidi" w:hAnsiTheme="majorBidi" w:cstheme="majorBidi"/>
            <w:color w:val="000000" w:themeColor="text1"/>
          </w:rPr>
          <w:delText>are</w:delText>
        </w:r>
      </w:del>
      <w:r w:rsidRPr="00CE4D3C">
        <w:rPr>
          <w:rFonts w:asciiTheme="majorBidi" w:hAnsiTheme="majorBidi" w:cstheme="majorBidi"/>
          <w:color w:val="000000" w:themeColor="text1"/>
        </w:rPr>
        <w:t xml:space="preserve"> depicted in a scatter plot of normalized differences</w:t>
      </w:r>
      <w:r w:rsidR="008023D4"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divided into </w:t>
      </w:r>
      <w:r w:rsidR="001429F1" w:rsidRPr="00CE4D3C">
        <w:rPr>
          <w:rFonts w:asciiTheme="majorBidi" w:hAnsiTheme="majorBidi" w:cstheme="majorBidi"/>
          <w:color w:val="000000" w:themeColor="text1"/>
        </w:rPr>
        <w:t xml:space="preserve">four </w:t>
      </w:r>
      <w:r w:rsidRPr="00CE4D3C">
        <w:rPr>
          <w:rFonts w:asciiTheme="majorBidi" w:hAnsiTheme="majorBidi" w:cstheme="majorBidi"/>
          <w:color w:val="000000" w:themeColor="text1"/>
        </w:rPr>
        <w:t>main categories: activity</w:t>
      </w:r>
      <w:ins w:id="750" w:author="Author">
        <w:r w:rsidR="00DC33A3">
          <w:rPr>
            <w:rFonts w:asciiTheme="majorBidi" w:hAnsiTheme="majorBidi" w:cstheme="majorBidi"/>
            <w:color w:val="000000" w:themeColor="text1"/>
          </w:rPr>
          <w:t>-</w:t>
        </w:r>
      </w:ins>
      <w:del w:id="751" w:author="Author">
        <w:r w:rsidRPr="00CE4D3C" w:rsidDel="00DC33A3">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related features, interaction</w:t>
      </w:r>
      <w:ins w:id="752" w:author="Author">
        <w:r w:rsidR="00DC33A3">
          <w:rPr>
            <w:rFonts w:asciiTheme="majorBidi" w:hAnsiTheme="majorBidi" w:cstheme="majorBidi"/>
            <w:color w:val="000000" w:themeColor="text1"/>
          </w:rPr>
          <w:t>-</w:t>
        </w:r>
      </w:ins>
      <w:del w:id="753" w:author="Author">
        <w:r w:rsidRPr="00CE4D3C" w:rsidDel="00DC33A3">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related features, coordination between individuals</w:t>
      </w:r>
      <w:ins w:id="754" w:author="Author">
        <w:r w:rsidR="00DC33A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w:t>
      </w:r>
      <w:del w:id="755" w:author="Author">
        <w:r w:rsidRPr="00CE4D3C" w:rsidDel="00DC33A3">
          <w:rPr>
            <w:rFonts w:asciiTheme="majorBidi" w:hAnsiTheme="majorBidi" w:cstheme="majorBidi"/>
            <w:color w:val="000000" w:themeColor="text1"/>
          </w:rPr>
          <w:delText xml:space="preserve">features associated with </w:delText>
        </w:r>
      </w:del>
      <w:r w:rsidRPr="00CE4D3C">
        <w:rPr>
          <w:rFonts w:asciiTheme="majorBidi" w:hAnsiTheme="majorBidi" w:cstheme="majorBidi"/>
          <w:color w:val="000000" w:themeColor="text1"/>
        </w:rPr>
        <w:t>social clustering</w:t>
      </w:r>
      <w:ins w:id="756" w:author="Author">
        <w:r w:rsidR="00DC33A3">
          <w:rPr>
            <w:rFonts w:asciiTheme="majorBidi" w:hAnsiTheme="majorBidi" w:cstheme="majorBidi"/>
            <w:color w:val="000000" w:themeColor="text1"/>
          </w:rPr>
          <w:t xml:space="preserve">-related </w:t>
        </w:r>
      </w:ins>
      <w:del w:id="757" w:author="Author">
        <w:r w:rsidRPr="00CE4D3C" w:rsidDel="00DC33A3">
          <w:rPr>
            <w:rFonts w:asciiTheme="majorBidi" w:hAnsiTheme="majorBidi" w:cstheme="majorBidi"/>
            <w:color w:val="000000" w:themeColor="text1"/>
          </w:rPr>
          <w:delText xml:space="preserve"> </w:delText>
        </w:r>
      </w:del>
      <w:ins w:id="758" w:author="Author">
        <w:r w:rsidR="00DC33A3" w:rsidRPr="00CE4D3C">
          <w:rPr>
            <w:rFonts w:asciiTheme="majorBidi" w:hAnsiTheme="majorBidi" w:cstheme="majorBidi"/>
            <w:color w:val="000000" w:themeColor="text1"/>
          </w:rPr>
          <w:t xml:space="preserve">features </w:t>
        </w:r>
      </w:ins>
      <w:r w:rsidRPr="00CE4D3C">
        <w:rPr>
          <w:rFonts w:asciiTheme="majorBidi" w:hAnsiTheme="majorBidi" w:cstheme="majorBidi"/>
          <w:color w:val="000000" w:themeColor="text1"/>
        </w:rPr>
        <w:t>(Figure 5</w:t>
      </w:r>
      <w:r w:rsidR="0055749D" w:rsidRPr="00CE4D3C">
        <w:rPr>
          <w:rFonts w:asciiTheme="majorBidi" w:hAnsiTheme="majorBidi" w:cstheme="majorBidi"/>
          <w:color w:val="000000" w:themeColor="text1"/>
        </w:rPr>
        <w:t xml:space="preserve">A). </w:t>
      </w:r>
    </w:p>
    <w:p w14:paraId="665A6C1D" w14:textId="3FE8DA63" w:rsidR="00987EAD" w:rsidRPr="00CE4D3C" w:rsidRDefault="00987EAD" w:rsidP="00AD2631">
      <w:pPr>
        <w:spacing w:before="100" w:beforeAutospacing="1" w:after="100" w:afterAutospacing="1" w:line="360" w:lineRule="auto"/>
        <w:ind w:firstLine="720"/>
        <w:jc w:val="both"/>
        <w:rPr>
          <w:rFonts w:asciiTheme="majorBidi" w:hAnsiTheme="majorBidi" w:cstheme="majorBidi"/>
          <w:color w:val="000000" w:themeColor="text1"/>
        </w:rPr>
        <w:pPrChange w:id="759" w:author="Author">
          <w:pPr>
            <w:spacing w:before="100" w:beforeAutospacing="1" w:after="100" w:afterAutospacing="1" w:line="360" w:lineRule="auto"/>
            <w:ind w:firstLine="720"/>
            <w:jc w:val="both"/>
          </w:pPr>
        </w:pPrChange>
      </w:pPr>
      <w:r w:rsidRPr="00CE4D3C">
        <w:rPr>
          <w:rFonts w:asciiTheme="majorBidi" w:hAnsiTheme="majorBidi" w:cstheme="majorBidi"/>
          <w:color w:val="000000" w:themeColor="text1"/>
        </w:rPr>
        <w:t>Unlike dADAR null flies and pan</w:t>
      </w:r>
      <w:ins w:id="760" w:author="Author">
        <w:r w:rsidR="007006F7">
          <w:rPr>
            <w:rFonts w:asciiTheme="majorBidi" w:hAnsiTheme="majorBidi" w:cstheme="majorBidi"/>
            <w:color w:val="000000" w:themeColor="text1"/>
          </w:rPr>
          <w:t>-</w:t>
        </w:r>
      </w:ins>
      <w:del w:id="761" w:author="Author">
        <w:r w:rsidRPr="00CE4D3C" w:rsidDel="007006F7">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 xml:space="preserve">neuronal </w:t>
      </w:r>
      <w:r w:rsidR="00580231" w:rsidRPr="00CE4D3C">
        <w:rPr>
          <w:rFonts w:asciiTheme="majorBidi" w:hAnsiTheme="majorBidi" w:cstheme="majorBidi"/>
          <w:color w:val="000000" w:themeColor="text1"/>
        </w:rPr>
        <w:t>knock</w:t>
      </w:r>
      <w:del w:id="762" w:author="Author">
        <w:r w:rsidR="00580231" w:rsidRPr="00CE4D3C" w:rsidDel="007006F7">
          <w:rPr>
            <w:rFonts w:asciiTheme="majorBidi" w:hAnsiTheme="majorBidi" w:cstheme="majorBidi"/>
            <w:color w:val="000000" w:themeColor="text1"/>
          </w:rPr>
          <w:delText xml:space="preserve"> </w:delText>
        </w:r>
      </w:del>
      <w:r w:rsidR="00580231" w:rsidRPr="00CE4D3C">
        <w:rPr>
          <w:rFonts w:asciiTheme="majorBidi" w:hAnsiTheme="majorBidi" w:cstheme="majorBidi"/>
          <w:color w:val="000000" w:themeColor="text1"/>
        </w:rPr>
        <w:t>down (</w:t>
      </w:r>
      <w:del w:id="763" w:author="Author">
        <w:r w:rsidRPr="00CE4D3C" w:rsidDel="008775E0">
          <w:rPr>
            <w:rFonts w:asciiTheme="majorBidi" w:hAnsiTheme="majorBidi" w:cstheme="majorBidi"/>
            <w:color w:val="000000" w:themeColor="text1"/>
          </w:rPr>
          <w:delText>k.d</w:delText>
        </w:r>
      </w:del>
      <w:ins w:id="764" w:author="Author">
        <w:r w:rsidR="008775E0">
          <w:rPr>
            <w:rFonts w:asciiTheme="majorBidi" w:hAnsiTheme="majorBidi" w:cstheme="majorBidi"/>
            <w:color w:val="000000" w:themeColor="text1"/>
          </w:rPr>
          <w:t>KD</w:t>
        </w:r>
      </w:ins>
      <w:r w:rsidR="00580231"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of dADAR </w:t>
      </w:r>
      <w:ins w:id="765" w:author="Author">
        <w:r w:rsidR="00DC33A3">
          <w:rPr>
            <w:rFonts w:asciiTheme="majorBidi" w:hAnsiTheme="majorBidi" w:cstheme="majorBidi"/>
            <w:color w:val="000000" w:themeColor="text1"/>
          </w:rPr>
          <w:t>flies, which</w:t>
        </w:r>
      </w:ins>
      <w:del w:id="766" w:author="Author">
        <w:r w:rsidRPr="00CE4D3C" w:rsidDel="00DC33A3">
          <w:rPr>
            <w:rFonts w:asciiTheme="majorBidi" w:hAnsiTheme="majorBidi" w:cstheme="majorBidi"/>
            <w:color w:val="000000" w:themeColor="text1"/>
          </w:rPr>
          <w:delText>that</w:delText>
        </w:r>
      </w:del>
      <w:r w:rsidRPr="00CE4D3C">
        <w:rPr>
          <w:rFonts w:asciiTheme="majorBidi" w:hAnsiTheme="majorBidi" w:cstheme="majorBidi"/>
          <w:color w:val="000000" w:themeColor="text1"/>
        </w:rPr>
        <w:t xml:space="preserve"> </w:t>
      </w:r>
      <w:del w:id="767" w:author="Author">
        <w:r w:rsidRPr="00CE4D3C" w:rsidDel="00DC33A3">
          <w:rPr>
            <w:rFonts w:asciiTheme="majorBidi" w:hAnsiTheme="majorBidi" w:cstheme="majorBidi"/>
            <w:color w:val="000000" w:themeColor="text1"/>
          </w:rPr>
          <w:delText xml:space="preserve">have </w:delText>
        </w:r>
      </w:del>
      <w:ins w:id="768" w:author="Author">
        <w:r w:rsidR="00DC33A3">
          <w:rPr>
            <w:rFonts w:asciiTheme="majorBidi" w:hAnsiTheme="majorBidi" w:cstheme="majorBidi"/>
            <w:color w:val="000000" w:themeColor="text1"/>
          </w:rPr>
          <w:t>display</w:t>
        </w:r>
        <w:r w:rsidR="00DC33A3"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strong motor impairment</w:t>
      </w:r>
      <w:ins w:id="769" w:author="Author">
        <w:r w:rsidR="00DC33A3">
          <w:rPr>
            <w:rFonts w:asciiTheme="majorBidi" w:hAnsiTheme="majorBidi" w:cstheme="majorBidi"/>
            <w:color w:val="000000" w:themeColor="text1"/>
          </w:rPr>
          <w:t>s</w:t>
        </w:r>
      </w:ins>
      <w:r w:rsidRPr="00CE4D3C">
        <w:rPr>
          <w:rFonts w:asciiTheme="majorBidi" w:hAnsiTheme="majorBidi" w:cstheme="majorBidi"/>
          <w:color w:val="000000" w:themeColor="text1"/>
        </w:rPr>
        <w:t>, downregulati</w:t>
      </w:r>
      <w:r w:rsidR="001429F1" w:rsidRPr="00CE4D3C">
        <w:rPr>
          <w:rFonts w:asciiTheme="majorBidi" w:hAnsiTheme="majorBidi" w:cstheme="majorBidi"/>
          <w:color w:val="000000" w:themeColor="text1"/>
        </w:rPr>
        <w:t>o</w:t>
      </w:r>
      <w:r w:rsidRPr="00CE4D3C">
        <w:rPr>
          <w:rFonts w:asciiTheme="majorBidi" w:hAnsiTheme="majorBidi" w:cstheme="majorBidi"/>
          <w:color w:val="000000" w:themeColor="text1"/>
        </w:rPr>
        <w:t>n</w:t>
      </w:r>
      <w:r w:rsidR="001429F1" w:rsidRPr="00CE4D3C">
        <w:rPr>
          <w:rFonts w:asciiTheme="majorBidi" w:hAnsiTheme="majorBidi" w:cstheme="majorBidi"/>
          <w:color w:val="000000" w:themeColor="text1"/>
        </w:rPr>
        <w:t xml:space="preserve"> of</w:t>
      </w:r>
      <w:r w:rsidRPr="00CE4D3C">
        <w:rPr>
          <w:rFonts w:asciiTheme="majorBidi" w:hAnsiTheme="majorBidi" w:cstheme="majorBidi"/>
          <w:color w:val="000000" w:themeColor="text1"/>
        </w:rPr>
        <w:t xml:space="preserve"> dADAR expression in NPFR neurons did not lead to any differences in locomotion and general activity levels </w:t>
      </w:r>
      <w:ins w:id="770" w:author="Author">
        <w:r w:rsidR="00DC33A3">
          <w:rPr>
            <w:rFonts w:asciiTheme="majorBidi" w:hAnsiTheme="majorBidi" w:cstheme="majorBidi"/>
            <w:color w:val="000000" w:themeColor="text1"/>
          </w:rPr>
          <w:t xml:space="preserve">as </w:t>
        </w:r>
      </w:ins>
      <w:r w:rsidRPr="00CE4D3C">
        <w:rPr>
          <w:rFonts w:asciiTheme="majorBidi" w:hAnsiTheme="majorBidi" w:cstheme="majorBidi"/>
          <w:color w:val="000000" w:themeColor="text1"/>
        </w:rPr>
        <w:t>compar</w:t>
      </w:r>
      <w:r w:rsidR="005B1514" w:rsidRPr="00CE4D3C">
        <w:rPr>
          <w:rFonts w:asciiTheme="majorBidi" w:hAnsiTheme="majorBidi" w:cstheme="majorBidi"/>
          <w:color w:val="000000" w:themeColor="text1"/>
        </w:rPr>
        <w:t>ed</w:t>
      </w:r>
      <w:r w:rsidRPr="00CE4D3C">
        <w:rPr>
          <w:rFonts w:asciiTheme="majorBidi" w:hAnsiTheme="majorBidi" w:cstheme="majorBidi"/>
          <w:color w:val="000000" w:themeColor="text1"/>
        </w:rPr>
        <w:t xml:space="preserve"> to the </w:t>
      </w:r>
      <w:ins w:id="771" w:author="Author">
        <w:r w:rsidR="00DC33A3">
          <w:rPr>
            <w:rFonts w:asciiTheme="majorBidi" w:hAnsiTheme="majorBidi" w:cstheme="majorBidi"/>
            <w:color w:val="000000" w:themeColor="text1"/>
          </w:rPr>
          <w:t xml:space="preserve">observations in </w:t>
        </w:r>
      </w:ins>
      <w:r w:rsidRPr="00CE4D3C">
        <w:rPr>
          <w:rFonts w:asciiTheme="majorBidi" w:hAnsiTheme="majorBidi" w:cstheme="majorBidi"/>
          <w:color w:val="000000" w:themeColor="text1"/>
        </w:rPr>
        <w:t xml:space="preserve">corresponding genetic controls (Figure 5A, NPFR-Gal4/+ and </w:t>
      </w:r>
      <w:r w:rsidR="00FD3570" w:rsidRPr="00CE4D3C">
        <w:rPr>
          <w:rFonts w:asciiTheme="majorBidi" w:hAnsiTheme="majorBidi" w:cstheme="majorBidi"/>
          <w:color w:val="000000" w:themeColor="text1"/>
        </w:rPr>
        <w:t>UAS-dicer, UAS-dADAR RNAi/+</w:t>
      </w:r>
      <w:r w:rsidRPr="00CE4D3C">
        <w:rPr>
          <w:rFonts w:asciiTheme="majorBidi" w:hAnsiTheme="majorBidi" w:cstheme="majorBidi"/>
          <w:color w:val="000000" w:themeColor="text1"/>
        </w:rPr>
        <w:t>). Specifically, the average velocity of experimental flies and the p</w:t>
      </w:r>
      <w:r w:rsidR="0055749D" w:rsidRPr="00CE4D3C">
        <w:rPr>
          <w:rFonts w:asciiTheme="majorBidi" w:hAnsiTheme="majorBidi" w:cstheme="majorBidi"/>
          <w:color w:val="000000" w:themeColor="text1"/>
        </w:rPr>
        <w:t>er</w:t>
      </w:r>
      <w:r w:rsidRPr="00CE4D3C">
        <w:rPr>
          <w:rFonts w:asciiTheme="majorBidi" w:hAnsiTheme="majorBidi" w:cstheme="majorBidi"/>
          <w:color w:val="000000" w:themeColor="text1"/>
        </w:rPr>
        <w:t>cent</w:t>
      </w:r>
      <w:ins w:id="772" w:author="Author">
        <w:r w:rsidR="00E626FC">
          <w:rPr>
            <w:rFonts w:asciiTheme="majorBidi" w:hAnsiTheme="majorBidi" w:cstheme="majorBidi"/>
            <w:color w:val="000000" w:themeColor="text1"/>
          </w:rPr>
          <w:t>age</w:t>
        </w:r>
      </w:ins>
      <w:r w:rsidRPr="00CE4D3C">
        <w:rPr>
          <w:rFonts w:asciiTheme="majorBidi" w:hAnsiTheme="majorBidi" w:cstheme="majorBidi"/>
          <w:color w:val="000000" w:themeColor="text1"/>
        </w:rPr>
        <w:t xml:space="preserve"> of time they spen</w:t>
      </w:r>
      <w:ins w:id="773" w:author="Author">
        <w:r w:rsidR="00DC33A3">
          <w:rPr>
            <w:rFonts w:asciiTheme="majorBidi" w:hAnsiTheme="majorBidi" w:cstheme="majorBidi"/>
            <w:color w:val="000000" w:themeColor="text1"/>
          </w:rPr>
          <w:t>t</w:t>
        </w:r>
      </w:ins>
      <w:del w:id="774" w:author="Author">
        <w:r w:rsidRPr="00CE4D3C" w:rsidDel="00DC33A3">
          <w:rPr>
            <w:rFonts w:asciiTheme="majorBidi" w:hAnsiTheme="majorBidi" w:cstheme="majorBidi"/>
            <w:color w:val="000000" w:themeColor="text1"/>
          </w:rPr>
          <w:delText>d</w:delText>
        </w:r>
      </w:del>
      <w:r w:rsidRPr="00CE4D3C">
        <w:rPr>
          <w:rFonts w:asciiTheme="majorBidi" w:hAnsiTheme="majorBidi" w:cstheme="majorBidi"/>
          <w:color w:val="000000" w:themeColor="text1"/>
        </w:rPr>
        <w:t xml:space="preserve"> walking and perform</w:t>
      </w:r>
      <w:ins w:id="775" w:author="Author">
        <w:r w:rsidR="00DC33A3">
          <w:rPr>
            <w:rFonts w:asciiTheme="majorBidi" w:hAnsiTheme="majorBidi" w:cstheme="majorBidi"/>
            <w:color w:val="000000" w:themeColor="text1"/>
          </w:rPr>
          <w:t>ing</w:t>
        </w:r>
      </w:ins>
      <w:r w:rsidRPr="00CE4D3C">
        <w:rPr>
          <w:rFonts w:asciiTheme="majorBidi" w:hAnsiTheme="majorBidi" w:cstheme="majorBidi"/>
          <w:color w:val="000000" w:themeColor="text1"/>
        </w:rPr>
        <w:t xml:space="preserve"> body turns </w:t>
      </w:r>
      <w:r w:rsidR="005B1514" w:rsidRPr="00CE4D3C">
        <w:rPr>
          <w:rFonts w:asciiTheme="majorBidi" w:hAnsiTheme="majorBidi" w:cstheme="majorBidi"/>
          <w:color w:val="000000" w:themeColor="text1"/>
        </w:rPr>
        <w:t xml:space="preserve">was </w:t>
      </w:r>
      <w:r w:rsidRPr="00CE4D3C">
        <w:rPr>
          <w:rFonts w:asciiTheme="majorBidi" w:hAnsiTheme="majorBidi" w:cstheme="majorBidi"/>
          <w:color w:val="000000" w:themeColor="text1"/>
        </w:rPr>
        <w:t xml:space="preserve">similar to </w:t>
      </w:r>
      <w:ins w:id="776" w:author="Author">
        <w:r w:rsidR="00DC33A3">
          <w:rPr>
            <w:rFonts w:asciiTheme="majorBidi" w:hAnsiTheme="majorBidi" w:cstheme="majorBidi"/>
            <w:color w:val="000000" w:themeColor="text1"/>
          </w:rPr>
          <w:t xml:space="preserve">those of </w:t>
        </w:r>
        <w:r w:rsidR="007006F7">
          <w:rPr>
            <w:rFonts w:asciiTheme="majorBidi" w:hAnsiTheme="majorBidi" w:cstheme="majorBidi"/>
            <w:color w:val="000000" w:themeColor="text1"/>
          </w:rPr>
          <w:t xml:space="preserve">the </w:t>
        </w:r>
      </w:ins>
      <w:r w:rsidRPr="00CE4D3C">
        <w:rPr>
          <w:rFonts w:asciiTheme="majorBidi" w:hAnsiTheme="majorBidi" w:cstheme="majorBidi"/>
          <w:color w:val="000000" w:themeColor="text1"/>
        </w:rPr>
        <w:t xml:space="preserve">genetic controls (Figure </w:t>
      </w:r>
      <w:r w:rsidR="0055749D" w:rsidRPr="00CE4D3C">
        <w:rPr>
          <w:rFonts w:asciiTheme="majorBidi" w:hAnsiTheme="majorBidi" w:cstheme="majorBidi"/>
          <w:color w:val="000000" w:themeColor="text1"/>
        </w:rPr>
        <w:t>5A</w:t>
      </w:r>
      <w:r w:rsidRPr="00CE4D3C">
        <w:rPr>
          <w:rFonts w:asciiTheme="majorBidi" w:hAnsiTheme="majorBidi" w:cstheme="majorBidi"/>
          <w:color w:val="000000" w:themeColor="text1"/>
        </w:rPr>
        <w:t>). We further analyzed several types of social behaviors</w:t>
      </w:r>
      <w:ins w:id="777" w:author="Author">
        <w:r w:rsidR="007006F7">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including touch (active leg touch</w:t>
      </w:r>
      <w:ins w:id="778" w:author="Author">
        <w:r w:rsidR="00143607">
          <w:rPr>
            <w:rFonts w:asciiTheme="majorBidi" w:hAnsiTheme="majorBidi" w:cstheme="majorBidi"/>
            <w:color w:val="000000" w:themeColor="text1"/>
          </w:rPr>
          <w:t>ing</w:t>
        </w:r>
      </w:ins>
      <w:r w:rsidRPr="00CE4D3C">
        <w:rPr>
          <w:rFonts w:asciiTheme="majorBidi" w:hAnsiTheme="majorBidi" w:cstheme="majorBidi"/>
          <w:color w:val="000000" w:themeColor="text1"/>
        </w:rPr>
        <w:t xml:space="preserve"> between two flies), approach (fly approach</w:t>
      </w:r>
      <w:ins w:id="779" w:author="Author">
        <w:r w:rsidR="00143607">
          <w:rPr>
            <w:rFonts w:asciiTheme="majorBidi" w:hAnsiTheme="majorBidi" w:cstheme="majorBidi"/>
            <w:color w:val="000000" w:themeColor="text1"/>
          </w:rPr>
          <w:t>ing</w:t>
        </w:r>
      </w:ins>
      <w:del w:id="780" w:author="Author">
        <w:r w:rsidRPr="00CE4D3C" w:rsidDel="00143607">
          <w:rPr>
            <w:rFonts w:asciiTheme="majorBidi" w:hAnsiTheme="majorBidi" w:cstheme="majorBidi"/>
            <w:color w:val="000000" w:themeColor="text1"/>
          </w:rPr>
          <w:delText>es</w:delText>
        </w:r>
      </w:del>
      <w:r w:rsidRPr="00CE4D3C">
        <w:rPr>
          <w:rFonts w:asciiTheme="majorBidi" w:hAnsiTheme="majorBidi" w:cstheme="majorBidi"/>
          <w:color w:val="000000" w:themeColor="text1"/>
        </w:rPr>
        <w:t xml:space="preserve"> another fly </w:t>
      </w:r>
      <w:del w:id="781" w:author="Author">
        <w:r w:rsidRPr="00CE4D3C" w:rsidDel="00143607">
          <w:rPr>
            <w:rFonts w:asciiTheme="majorBidi" w:hAnsiTheme="majorBidi" w:cstheme="majorBidi"/>
            <w:color w:val="000000" w:themeColor="text1"/>
          </w:rPr>
          <w:delText xml:space="preserve">and </w:delText>
        </w:r>
      </w:del>
      <w:ins w:id="782" w:author="Author">
        <w:r w:rsidR="00143607">
          <w:rPr>
            <w:rFonts w:asciiTheme="majorBidi" w:hAnsiTheme="majorBidi" w:cstheme="majorBidi"/>
            <w:color w:val="000000" w:themeColor="text1"/>
          </w:rPr>
          <w:t>to</w:t>
        </w:r>
        <w:r w:rsidR="00143607"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perform</w:t>
      </w:r>
      <w:del w:id="783" w:author="Author">
        <w:r w:rsidRPr="00CE4D3C" w:rsidDel="00143607">
          <w:rPr>
            <w:rFonts w:asciiTheme="majorBidi" w:hAnsiTheme="majorBidi" w:cstheme="majorBidi"/>
            <w:color w:val="000000" w:themeColor="text1"/>
          </w:rPr>
          <w:delText>s</w:delText>
        </w:r>
      </w:del>
      <w:r w:rsidRPr="00CE4D3C">
        <w:rPr>
          <w:rFonts w:asciiTheme="majorBidi" w:hAnsiTheme="majorBidi" w:cstheme="majorBidi"/>
          <w:color w:val="000000" w:themeColor="text1"/>
        </w:rPr>
        <w:t xml:space="preserve"> interaction</w:t>
      </w:r>
      <w:ins w:id="784" w:author="Author">
        <w:r w:rsidR="00143607">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song (wing extension and vibration </w:t>
      </w:r>
      <w:del w:id="785" w:author="Author">
        <w:r w:rsidRPr="00CE4D3C" w:rsidDel="00143607">
          <w:rPr>
            <w:rFonts w:asciiTheme="majorBidi" w:hAnsiTheme="majorBidi" w:cstheme="majorBidi"/>
            <w:color w:val="000000" w:themeColor="text1"/>
          </w:rPr>
          <w:delText xml:space="preserve">that </w:delText>
        </w:r>
        <w:r w:rsidRPr="00CE4D3C" w:rsidDel="00143607">
          <w:rPr>
            <w:rFonts w:asciiTheme="majorBidi" w:hAnsiTheme="majorBidi" w:cstheme="majorBidi"/>
            <w:color w:val="000000" w:themeColor="text1"/>
          </w:rPr>
          <w:lastRenderedPageBreak/>
          <w:delText xml:space="preserve">is used </w:delText>
        </w:r>
      </w:del>
      <w:r w:rsidRPr="00CE4D3C">
        <w:rPr>
          <w:rFonts w:asciiTheme="majorBidi" w:hAnsiTheme="majorBidi" w:cstheme="majorBidi"/>
          <w:color w:val="000000" w:themeColor="text1"/>
        </w:rPr>
        <w:t>to generate male courtship song), chase (fly chas</w:t>
      </w:r>
      <w:ins w:id="786" w:author="Author">
        <w:r w:rsidR="00143607">
          <w:rPr>
            <w:rFonts w:asciiTheme="majorBidi" w:hAnsiTheme="majorBidi" w:cstheme="majorBidi"/>
            <w:color w:val="000000" w:themeColor="text1"/>
          </w:rPr>
          <w:t>ing</w:t>
        </w:r>
      </w:ins>
      <w:del w:id="787" w:author="Author">
        <w:r w:rsidRPr="00CE4D3C" w:rsidDel="00143607">
          <w:rPr>
            <w:rFonts w:asciiTheme="majorBidi" w:hAnsiTheme="majorBidi" w:cstheme="majorBidi"/>
            <w:color w:val="000000" w:themeColor="text1"/>
          </w:rPr>
          <w:delText>es</w:delText>
        </w:r>
      </w:del>
      <w:r w:rsidRPr="00CE4D3C">
        <w:rPr>
          <w:rFonts w:asciiTheme="majorBidi" w:hAnsiTheme="majorBidi" w:cstheme="majorBidi"/>
          <w:color w:val="000000" w:themeColor="text1"/>
        </w:rPr>
        <w:t xml:space="preserve"> another fly)</w:t>
      </w:r>
      <w:ins w:id="788" w:author="Author">
        <w:r w:rsidR="00143607">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chaining (</w:t>
      </w:r>
      <w:ins w:id="789" w:author="Author">
        <w:r w:rsidR="008775E0">
          <w:rPr>
            <w:rFonts w:asciiTheme="majorBidi" w:hAnsiTheme="majorBidi" w:cstheme="majorBidi"/>
            <w:color w:val="000000" w:themeColor="text1"/>
          </w:rPr>
          <w:t xml:space="preserve">one </w:t>
        </w:r>
      </w:ins>
      <w:r w:rsidRPr="00CE4D3C">
        <w:rPr>
          <w:rFonts w:asciiTheme="majorBidi" w:hAnsiTheme="majorBidi" w:cstheme="majorBidi"/>
          <w:color w:val="000000" w:themeColor="text1"/>
        </w:rPr>
        <w:t>fly follow</w:t>
      </w:r>
      <w:ins w:id="790" w:author="Author">
        <w:r w:rsidR="00143607">
          <w:rPr>
            <w:rFonts w:asciiTheme="majorBidi" w:hAnsiTheme="majorBidi" w:cstheme="majorBidi"/>
            <w:color w:val="000000" w:themeColor="text1"/>
          </w:rPr>
          <w:t>ing</w:t>
        </w:r>
      </w:ins>
      <w:del w:id="791" w:author="Author">
        <w:r w:rsidRPr="00CE4D3C" w:rsidDel="00143607">
          <w:rPr>
            <w:rFonts w:asciiTheme="majorBidi" w:hAnsiTheme="majorBidi" w:cstheme="majorBidi"/>
            <w:color w:val="000000" w:themeColor="text1"/>
          </w:rPr>
          <w:delText>s</w:delText>
        </w:r>
      </w:del>
      <w:r w:rsidRPr="00CE4D3C">
        <w:rPr>
          <w:rFonts w:asciiTheme="majorBidi" w:hAnsiTheme="majorBidi" w:cstheme="majorBidi"/>
          <w:color w:val="000000" w:themeColor="text1"/>
        </w:rPr>
        <w:t xml:space="preserve"> </w:t>
      </w:r>
      <w:del w:id="792" w:author="Author">
        <w:r w:rsidRPr="00CE4D3C" w:rsidDel="00143607">
          <w:rPr>
            <w:rFonts w:asciiTheme="majorBidi" w:hAnsiTheme="majorBidi" w:cstheme="majorBidi"/>
            <w:color w:val="000000" w:themeColor="text1"/>
          </w:rPr>
          <w:delText xml:space="preserve">another </w:delText>
        </w:r>
      </w:del>
      <w:ins w:id="793" w:author="Author">
        <w:r w:rsidR="00143607">
          <w:rPr>
            <w:rFonts w:asciiTheme="majorBidi" w:hAnsiTheme="majorBidi" w:cstheme="majorBidi"/>
            <w:color w:val="000000" w:themeColor="text1"/>
          </w:rPr>
          <w:t>a</w:t>
        </w:r>
        <w:r w:rsidR="00143607"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fly while being followed by another fly, </w:t>
      </w:r>
      <w:ins w:id="794" w:author="Author">
        <w:r w:rsidR="00143607">
          <w:rPr>
            <w:rFonts w:asciiTheme="majorBidi" w:hAnsiTheme="majorBidi" w:cstheme="majorBidi"/>
            <w:color w:val="000000" w:themeColor="text1"/>
          </w:rPr>
          <w:t>in a</w:t>
        </w:r>
      </w:ins>
      <w:del w:id="795" w:author="Author">
        <w:r w:rsidRPr="00CE4D3C" w:rsidDel="00143607">
          <w:rPr>
            <w:rFonts w:asciiTheme="majorBidi" w:hAnsiTheme="majorBidi" w:cstheme="majorBidi"/>
            <w:color w:val="000000" w:themeColor="text1"/>
          </w:rPr>
          <w:delText>a</w:delText>
        </w:r>
      </w:del>
      <w:r w:rsidRPr="00CE4D3C">
        <w:rPr>
          <w:rFonts w:asciiTheme="majorBidi" w:hAnsiTheme="majorBidi" w:cstheme="majorBidi"/>
          <w:color w:val="000000" w:themeColor="text1"/>
        </w:rPr>
        <w:t xml:space="preserve"> minimum chain length of three flies). Interestingly, reducing ADAR levels in NPFR neurons resulted in </w:t>
      </w:r>
      <w:del w:id="796" w:author="Author">
        <w:r w:rsidRPr="00CE4D3C" w:rsidDel="00143607">
          <w:rPr>
            <w:rFonts w:asciiTheme="majorBidi" w:hAnsiTheme="majorBidi" w:cstheme="majorBidi"/>
            <w:color w:val="000000" w:themeColor="text1"/>
          </w:rPr>
          <w:delText>strong elevation</w:delText>
        </w:r>
      </w:del>
      <w:ins w:id="797" w:author="Author">
        <w:r w:rsidR="00143607">
          <w:rPr>
            <w:rFonts w:asciiTheme="majorBidi" w:hAnsiTheme="majorBidi" w:cstheme="majorBidi"/>
            <w:color w:val="000000" w:themeColor="text1"/>
          </w:rPr>
          <w:t>increased</w:t>
        </w:r>
      </w:ins>
      <w:r w:rsidRPr="00CE4D3C">
        <w:rPr>
          <w:rFonts w:asciiTheme="majorBidi" w:hAnsiTheme="majorBidi" w:cstheme="majorBidi"/>
          <w:color w:val="000000" w:themeColor="text1"/>
        </w:rPr>
        <w:t xml:space="preserve"> </w:t>
      </w:r>
      <w:ins w:id="798" w:author="Author">
        <w:r w:rsidR="00143607">
          <w:rPr>
            <w:rFonts w:asciiTheme="majorBidi" w:hAnsiTheme="majorBidi" w:cstheme="majorBidi"/>
            <w:color w:val="000000" w:themeColor="text1"/>
          </w:rPr>
          <w:t xml:space="preserve">frequency of </w:t>
        </w:r>
      </w:ins>
      <w:del w:id="799" w:author="Author">
        <w:r w:rsidRPr="00CE4D3C" w:rsidDel="00143607">
          <w:rPr>
            <w:rFonts w:asciiTheme="majorBidi" w:hAnsiTheme="majorBidi" w:cstheme="majorBidi"/>
            <w:color w:val="000000" w:themeColor="text1"/>
          </w:rPr>
          <w:delText xml:space="preserve">in </w:delText>
        </w:r>
      </w:del>
      <w:r w:rsidRPr="00CE4D3C">
        <w:rPr>
          <w:rFonts w:asciiTheme="majorBidi" w:hAnsiTheme="majorBidi" w:cstheme="majorBidi"/>
          <w:color w:val="000000" w:themeColor="text1"/>
        </w:rPr>
        <w:t>social interaction</w:t>
      </w:r>
      <w:ins w:id="800" w:author="Author">
        <w:r w:rsidR="00143607">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between male flies</w:t>
      </w:r>
      <w:del w:id="801" w:author="Author">
        <w:r w:rsidR="00716C9F" w:rsidRPr="00CE4D3C" w:rsidDel="008775E0">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w:t>
      </w:r>
      <w:ins w:id="802" w:author="Author">
        <w:r w:rsidR="008775E0">
          <w:rPr>
            <w:rFonts w:asciiTheme="majorBidi" w:hAnsiTheme="majorBidi" w:cstheme="majorBidi"/>
            <w:color w:val="000000" w:themeColor="text1"/>
          </w:rPr>
          <w:t xml:space="preserve">as </w:t>
        </w:r>
      </w:ins>
      <w:r w:rsidRPr="00CE4D3C">
        <w:rPr>
          <w:rFonts w:asciiTheme="majorBidi" w:hAnsiTheme="majorBidi" w:cstheme="majorBidi"/>
          <w:color w:val="000000" w:themeColor="text1"/>
        </w:rPr>
        <w:t xml:space="preserve">manifested </w:t>
      </w:r>
      <w:del w:id="803" w:author="Author">
        <w:r w:rsidRPr="00CE4D3C" w:rsidDel="00143607">
          <w:rPr>
            <w:rFonts w:asciiTheme="majorBidi" w:hAnsiTheme="majorBidi" w:cstheme="majorBidi"/>
            <w:color w:val="000000" w:themeColor="text1"/>
          </w:rPr>
          <w:delText xml:space="preserve">in </w:delText>
        </w:r>
      </w:del>
      <w:ins w:id="804" w:author="Author">
        <w:r w:rsidR="00143607">
          <w:rPr>
            <w:rFonts w:asciiTheme="majorBidi" w:hAnsiTheme="majorBidi" w:cstheme="majorBidi"/>
            <w:color w:val="000000" w:themeColor="text1"/>
          </w:rPr>
          <w:t>by</w:t>
        </w:r>
        <w:r w:rsidR="00143607"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increased levels of close touch behavior, increased levels of song displays, increased values of active approaches</w:t>
      </w:r>
      <w:ins w:id="805" w:author="Author">
        <w:r w:rsidR="008775E0">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male-male chase events that resulted in </w:t>
      </w:r>
      <w:del w:id="806" w:author="Author">
        <w:r w:rsidRPr="00CE4D3C" w:rsidDel="00143607">
          <w:rPr>
            <w:rFonts w:asciiTheme="majorBidi" w:hAnsiTheme="majorBidi" w:cstheme="majorBidi"/>
            <w:color w:val="000000" w:themeColor="text1"/>
          </w:rPr>
          <w:delText>many cases in the</w:delText>
        </w:r>
      </w:del>
      <w:ins w:id="807" w:author="Author">
        <w:r w:rsidR="00143607">
          <w:rPr>
            <w:rFonts w:asciiTheme="majorBidi" w:hAnsiTheme="majorBidi" w:cstheme="majorBidi"/>
            <w:color w:val="000000" w:themeColor="text1"/>
          </w:rPr>
          <w:t>multiple</w:t>
        </w:r>
      </w:ins>
      <w:r w:rsidRPr="00CE4D3C">
        <w:rPr>
          <w:rFonts w:asciiTheme="majorBidi" w:hAnsiTheme="majorBidi" w:cstheme="majorBidi"/>
          <w:color w:val="000000" w:themeColor="text1"/>
        </w:rPr>
        <w:t xml:space="preserve"> formation</w:t>
      </w:r>
      <w:ins w:id="808" w:author="Author">
        <w:r w:rsidR="00143607">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of cha</w:t>
      </w:r>
      <w:r w:rsidR="00716C9F" w:rsidRPr="00CE4D3C">
        <w:rPr>
          <w:rFonts w:asciiTheme="majorBidi" w:hAnsiTheme="majorBidi" w:cstheme="majorBidi"/>
          <w:color w:val="000000" w:themeColor="text1"/>
        </w:rPr>
        <w:t>i</w:t>
      </w:r>
      <w:r w:rsidRPr="00CE4D3C">
        <w:rPr>
          <w:rFonts w:asciiTheme="majorBidi" w:hAnsiTheme="majorBidi" w:cstheme="majorBidi"/>
          <w:color w:val="000000" w:themeColor="text1"/>
        </w:rPr>
        <w:t xml:space="preserve">ning </w:t>
      </w:r>
      <w:del w:id="809" w:author="Author">
        <w:r w:rsidRPr="00CE4D3C" w:rsidDel="00143607">
          <w:rPr>
            <w:rFonts w:asciiTheme="majorBidi" w:hAnsiTheme="majorBidi" w:cstheme="majorBidi"/>
            <w:color w:val="000000" w:themeColor="text1"/>
          </w:rPr>
          <w:delText xml:space="preserve">behavior </w:delText>
        </w:r>
      </w:del>
      <w:r w:rsidRPr="00CE4D3C">
        <w:rPr>
          <w:rFonts w:asciiTheme="majorBidi" w:hAnsiTheme="majorBidi" w:cstheme="majorBidi"/>
          <w:color w:val="000000" w:themeColor="text1"/>
        </w:rPr>
        <w:t xml:space="preserve">(Figure </w:t>
      </w:r>
      <w:r w:rsidR="0055749D" w:rsidRPr="00CE4D3C">
        <w:rPr>
          <w:rFonts w:asciiTheme="majorBidi" w:hAnsiTheme="majorBidi" w:cstheme="majorBidi"/>
          <w:color w:val="000000" w:themeColor="text1"/>
        </w:rPr>
        <w:t>5</w:t>
      </w:r>
      <w:r w:rsidRPr="00CE4D3C">
        <w:rPr>
          <w:rFonts w:asciiTheme="majorBidi" w:hAnsiTheme="majorBidi" w:cstheme="majorBidi"/>
          <w:color w:val="000000" w:themeColor="text1"/>
        </w:rPr>
        <w:t xml:space="preserve">A). </w:t>
      </w:r>
      <w:r w:rsidRPr="00CE4D3C">
        <w:rPr>
          <w:rFonts w:asciiTheme="majorBidi" w:hAnsiTheme="majorBidi" w:cstheme="majorBidi"/>
        </w:rPr>
        <w:t>In addition to the</w:t>
      </w:r>
      <w:r w:rsidR="00DD7BBA" w:rsidRPr="00CE4D3C">
        <w:rPr>
          <w:rFonts w:asciiTheme="majorBidi" w:hAnsiTheme="majorBidi" w:cstheme="majorBidi"/>
        </w:rPr>
        <w:t>se</w:t>
      </w:r>
      <w:r w:rsidRPr="00CE4D3C">
        <w:rPr>
          <w:rFonts w:asciiTheme="majorBidi" w:hAnsiTheme="majorBidi" w:cstheme="majorBidi"/>
        </w:rPr>
        <w:t xml:space="preserve"> behavior</w:t>
      </w:r>
      <w:r w:rsidR="00DD7BBA" w:rsidRPr="00CE4D3C">
        <w:rPr>
          <w:rFonts w:asciiTheme="majorBidi" w:hAnsiTheme="majorBidi" w:cstheme="majorBidi"/>
        </w:rPr>
        <w:t>s</w:t>
      </w:r>
      <w:r w:rsidRPr="00CE4D3C">
        <w:rPr>
          <w:rFonts w:asciiTheme="majorBidi" w:hAnsiTheme="majorBidi" w:cstheme="majorBidi"/>
        </w:rPr>
        <w:t xml:space="preserve">, we analyzed two other features </w:t>
      </w:r>
      <w:del w:id="810" w:author="Author">
        <w:r w:rsidRPr="00CE4D3C" w:rsidDel="00143607">
          <w:rPr>
            <w:rFonts w:asciiTheme="majorBidi" w:hAnsiTheme="majorBidi" w:cstheme="majorBidi"/>
          </w:rPr>
          <w:delText xml:space="preserve">that are </w:delText>
        </w:r>
      </w:del>
      <w:r w:rsidRPr="00CE4D3C">
        <w:rPr>
          <w:rFonts w:asciiTheme="majorBidi" w:hAnsiTheme="majorBidi" w:cstheme="majorBidi"/>
        </w:rPr>
        <w:t>associated with social interaction: angle subtended (anglesub)</w:t>
      </w:r>
      <w:ins w:id="811" w:author="Author">
        <w:r w:rsidR="00143607">
          <w:rPr>
            <w:rFonts w:asciiTheme="majorBidi" w:hAnsiTheme="majorBidi" w:cstheme="majorBidi"/>
          </w:rPr>
          <w:t>,</w:t>
        </w:r>
      </w:ins>
      <w:del w:id="812" w:author="Author">
        <w:r w:rsidRPr="00CE4D3C" w:rsidDel="00143607">
          <w:rPr>
            <w:rFonts w:asciiTheme="majorBidi" w:hAnsiTheme="majorBidi" w:cstheme="majorBidi"/>
          </w:rPr>
          <w:delText>,</w:delText>
        </w:r>
      </w:del>
      <w:r w:rsidRPr="00CE4D3C">
        <w:rPr>
          <w:rFonts w:asciiTheme="majorBidi" w:hAnsiTheme="majorBidi" w:cstheme="majorBidi"/>
        </w:rPr>
        <w:t xml:space="preserve"> representing the maximum angle of </w:t>
      </w:r>
      <w:r w:rsidR="00DD7BBA" w:rsidRPr="00CE4D3C">
        <w:rPr>
          <w:rFonts w:asciiTheme="majorBidi" w:hAnsiTheme="majorBidi" w:cstheme="majorBidi"/>
        </w:rPr>
        <w:t xml:space="preserve">an </w:t>
      </w:r>
      <w:r w:rsidRPr="00CE4D3C">
        <w:rPr>
          <w:rFonts w:asciiTheme="majorBidi" w:hAnsiTheme="majorBidi" w:cstheme="majorBidi"/>
        </w:rPr>
        <w:t>animal’s field of view occluded by another animal</w:t>
      </w:r>
      <w:del w:id="813" w:author="Author">
        <w:r w:rsidR="00DD7BBA" w:rsidRPr="00CE4D3C" w:rsidDel="00143607">
          <w:rPr>
            <w:rFonts w:asciiTheme="majorBidi" w:hAnsiTheme="majorBidi" w:cstheme="majorBidi"/>
          </w:rPr>
          <w:delText>,</w:delText>
        </w:r>
      </w:del>
      <w:r w:rsidRPr="00CE4D3C">
        <w:rPr>
          <w:rFonts w:asciiTheme="majorBidi" w:hAnsiTheme="majorBidi" w:cstheme="majorBidi"/>
        </w:rPr>
        <w:t xml:space="preserve"> </w:t>
      </w:r>
      <w:del w:id="814" w:author="Author">
        <w:r w:rsidRPr="00CE4D3C" w:rsidDel="00143607">
          <w:rPr>
            <w:rFonts w:asciiTheme="majorBidi" w:hAnsiTheme="majorBidi" w:cstheme="majorBidi"/>
          </w:rPr>
          <w:delText>which is</w:delText>
        </w:r>
      </w:del>
      <w:ins w:id="815" w:author="Author">
        <w:r w:rsidR="00143607">
          <w:rPr>
            <w:rFonts w:asciiTheme="majorBidi" w:hAnsiTheme="majorBidi" w:cstheme="majorBidi"/>
          </w:rPr>
          <w:t>as</w:t>
        </w:r>
      </w:ins>
      <w:r w:rsidRPr="00CE4D3C">
        <w:rPr>
          <w:rFonts w:asciiTheme="majorBidi" w:hAnsiTheme="majorBidi" w:cstheme="majorBidi"/>
        </w:rPr>
        <w:t xml:space="preserve"> a measure of </w:t>
      </w:r>
      <w:ins w:id="816" w:author="Author">
        <w:r w:rsidR="00143607">
          <w:rPr>
            <w:rFonts w:asciiTheme="majorBidi" w:hAnsiTheme="majorBidi" w:cstheme="majorBidi"/>
          </w:rPr>
          <w:t xml:space="preserve">the </w:t>
        </w:r>
      </w:ins>
      <w:r w:rsidRPr="00CE4D3C">
        <w:rPr>
          <w:rFonts w:asciiTheme="majorBidi" w:hAnsiTheme="majorBidi" w:cstheme="majorBidi"/>
        </w:rPr>
        <w:t>distance between flies</w:t>
      </w:r>
      <w:ins w:id="817" w:author="Author">
        <w:r w:rsidR="00143607">
          <w:rPr>
            <w:rFonts w:asciiTheme="majorBidi" w:hAnsiTheme="majorBidi" w:cstheme="majorBidi"/>
          </w:rPr>
          <w:t>;</w:t>
        </w:r>
      </w:ins>
      <w:del w:id="818" w:author="Author">
        <w:r w:rsidRPr="00CE4D3C" w:rsidDel="00143607">
          <w:rPr>
            <w:rFonts w:asciiTheme="majorBidi" w:hAnsiTheme="majorBidi" w:cstheme="majorBidi"/>
          </w:rPr>
          <w:delText>,</w:delText>
        </w:r>
      </w:del>
      <w:r w:rsidRPr="00CE4D3C">
        <w:rPr>
          <w:rFonts w:asciiTheme="majorBidi" w:hAnsiTheme="majorBidi" w:cstheme="majorBidi"/>
        </w:rPr>
        <w:t xml:space="preserve"> and</w:t>
      </w:r>
      <w:ins w:id="819" w:author="Author">
        <w:del w:id="820" w:author="Author">
          <w:r w:rsidR="00143607" w:rsidDel="00AD2631">
            <w:rPr>
              <w:rFonts w:asciiTheme="majorBidi" w:hAnsiTheme="majorBidi" w:cstheme="majorBidi"/>
            </w:rPr>
            <w:delText>,</w:delText>
          </w:r>
        </w:del>
      </w:ins>
      <w:del w:id="821" w:author="Author">
        <w:r w:rsidRPr="00CE4D3C" w:rsidDel="00AD2631">
          <w:rPr>
            <w:rFonts w:asciiTheme="majorBidi" w:hAnsiTheme="majorBidi" w:cstheme="majorBidi"/>
          </w:rPr>
          <w:delText xml:space="preserve"> </w:delText>
        </w:r>
      </w:del>
      <w:ins w:id="822" w:author="Author">
        <w:r w:rsidR="00AD2631">
          <w:rPr>
            <w:rFonts w:asciiTheme="majorBidi" w:hAnsiTheme="majorBidi" w:cstheme="majorBidi"/>
          </w:rPr>
          <w:t xml:space="preserve"> t</w:t>
        </w:r>
        <w:r w:rsidR="007006F7">
          <w:rPr>
            <w:rFonts w:asciiTheme="majorBidi" w:hAnsiTheme="majorBidi" w:cstheme="majorBidi"/>
          </w:rPr>
          <w:t xml:space="preserve">he </w:t>
        </w:r>
      </w:ins>
      <w:r w:rsidRPr="00CE4D3C">
        <w:rPr>
          <w:rFonts w:asciiTheme="majorBidi" w:hAnsiTheme="majorBidi" w:cstheme="majorBidi"/>
        </w:rPr>
        <w:t>number of flies close</w:t>
      </w:r>
      <w:ins w:id="823" w:author="Author">
        <w:r w:rsidR="00AD2631">
          <w:rPr>
            <w:rFonts w:asciiTheme="majorBidi" w:hAnsiTheme="majorBidi" w:cstheme="majorBidi"/>
          </w:rPr>
          <w:t>-by</w:t>
        </w:r>
      </w:ins>
      <w:r w:rsidRPr="00CE4D3C">
        <w:rPr>
          <w:rFonts w:asciiTheme="majorBidi" w:hAnsiTheme="majorBidi" w:cstheme="majorBidi"/>
        </w:rPr>
        <w:t xml:space="preserve"> (nflies-close)</w:t>
      </w:r>
      <w:ins w:id="824" w:author="Author">
        <w:r w:rsidR="00143607">
          <w:rPr>
            <w:rFonts w:asciiTheme="majorBidi" w:hAnsiTheme="majorBidi" w:cstheme="majorBidi"/>
          </w:rPr>
          <w:t>,</w:t>
        </w:r>
      </w:ins>
      <w:del w:id="825" w:author="Author">
        <w:r w:rsidR="00DD7BBA" w:rsidRPr="00CE4D3C" w:rsidDel="00143607">
          <w:rPr>
            <w:rFonts w:asciiTheme="majorBidi" w:hAnsiTheme="majorBidi" w:cstheme="majorBidi"/>
          </w:rPr>
          <w:delText>,</w:delText>
        </w:r>
      </w:del>
      <w:r w:rsidR="00DD7BBA" w:rsidRPr="00CE4D3C">
        <w:rPr>
          <w:rFonts w:asciiTheme="majorBidi" w:hAnsiTheme="majorBidi" w:cstheme="majorBidi"/>
        </w:rPr>
        <w:t xml:space="preserve"> </w:t>
      </w:r>
      <w:r w:rsidRPr="00CE4D3C">
        <w:rPr>
          <w:rFonts w:asciiTheme="majorBidi" w:hAnsiTheme="majorBidi" w:cstheme="majorBidi"/>
        </w:rPr>
        <w:t xml:space="preserve">representing the number of flies within </w:t>
      </w:r>
      <w:r w:rsidR="001429F1" w:rsidRPr="00CE4D3C">
        <w:rPr>
          <w:rFonts w:asciiTheme="majorBidi" w:hAnsiTheme="majorBidi" w:cstheme="majorBidi"/>
        </w:rPr>
        <w:t>two</w:t>
      </w:r>
      <w:r w:rsidRPr="00CE4D3C">
        <w:rPr>
          <w:rFonts w:asciiTheme="majorBidi" w:hAnsiTheme="majorBidi" w:cstheme="majorBidi"/>
        </w:rPr>
        <w:t xml:space="preserve"> body lengths </w:t>
      </w:r>
      <w:del w:id="826" w:author="Author">
        <w:r w:rsidRPr="00CE4D3C" w:rsidDel="00143607">
          <w:rPr>
            <w:rFonts w:asciiTheme="majorBidi" w:hAnsiTheme="majorBidi" w:cstheme="majorBidi"/>
          </w:rPr>
          <w:delText xml:space="preserve">from </w:delText>
        </w:r>
      </w:del>
      <w:ins w:id="827" w:author="Author">
        <w:r w:rsidR="00143607">
          <w:rPr>
            <w:rFonts w:asciiTheme="majorBidi" w:hAnsiTheme="majorBidi" w:cstheme="majorBidi"/>
          </w:rPr>
          <w:t>of</w:t>
        </w:r>
        <w:r w:rsidR="00143607" w:rsidRPr="00CE4D3C">
          <w:rPr>
            <w:rFonts w:asciiTheme="majorBidi" w:hAnsiTheme="majorBidi" w:cstheme="majorBidi"/>
          </w:rPr>
          <w:t xml:space="preserve"> </w:t>
        </w:r>
      </w:ins>
      <w:r w:rsidRPr="00CE4D3C">
        <w:rPr>
          <w:rFonts w:asciiTheme="majorBidi" w:hAnsiTheme="majorBidi" w:cstheme="majorBidi"/>
        </w:rPr>
        <w:t>a focal fly</w:t>
      </w:r>
      <w:del w:id="828" w:author="Author">
        <w:r w:rsidR="00DD7BBA" w:rsidRPr="00CE4D3C" w:rsidDel="00143607">
          <w:rPr>
            <w:rFonts w:asciiTheme="majorBidi" w:hAnsiTheme="majorBidi" w:cstheme="majorBidi"/>
          </w:rPr>
          <w:delText>,</w:delText>
        </w:r>
      </w:del>
      <w:r w:rsidR="00DD7BBA" w:rsidRPr="00CE4D3C">
        <w:rPr>
          <w:rFonts w:asciiTheme="majorBidi" w:hAnsiTheme="majorBidi" w:cstheme="majorBidi"/>
        </w:rPr>
        <w:t xml:space="preserve"> </w:t>
      </w:r>
      <w:del w:id="829" w:author="Author">
        <w:r w:rsidR="00DD7BBA" w:rsidRPr="00CE4D3C" w:rsidDel="00143607">
          <w:rPr>
            <w:rFonts w:asciiTheme="majorBidi" w:hAnsiTheme="majorBidi" w:cstheme="majorBidi"/>
          </w:rPr>
          <w:delText>which is</w:delText>
        </w:r>
      </w:del>
      <w:ins w:id="830" w:author="Author">
        <w:r w:rsidR="00143607">
          <w:rPr>
            <w:rFonts w:asciiTheme="majorBidi" w:hAnsiTheme="majorBidi" w:cstheme="majorBidi"/>
          </w:rPr>
          <w:t>as</w:t>
        </w:r>
      </w:ins>
      <w:r w:rsidR="00DD7BBA" w:rsidRPr="00CE4D3C">
        <w:rPr>
          <w:rFonts w:asciiTheme="majorBidi" w:hAnsiTheme="majorBidi" w:cstheme="majorBidi"/>
        </w:rPr>
        <w:t xml:space="preserve"> a measure of sociality</w:t>
      </w:r>
      <w:r w:rsidR="0055749D" w:rsidRPr="00CE4D3C">
        <w:rPr>
          <w:rFonts w:asciiTheme="majorBidi" w:hAnsiTheme="majorBidi" w:cstheme="majorBidi"/>
        </w:rPr>
        <w:t xml:space="preserve"> (Figure 5A,C)</w:t>
      </w:r>
      <w:r w:rsidRPr="00CE4D3C">
        <w:rPr>
          <w:rFonts w:asciiTheme="majorBidi" w:hAnsiTheme="majorBidi" w:cstheme="majorBidi"/>
        </w:rPr>
        <w:t>. Flies harboring reduced levels of ADAR</w:t>
      </w:r>
      <w:r w:rsidRPr="00CE4D3C">
        <w:rPr>
          <w:rFonts w:asciiTheme="majorBidi" w:hAnsiTheme="majorBidi" w:cstheme="majorBidi"/>
          <w:sz w:val="22"/>
          <w:szCs w:val="22"/>
        </w:rPr>
        <w:t xml:space="preserve"> </w:t>
      </w:r>
      <w:r w:rsidRPr="00CE4D3C">
        <w:rPr>
          <w:rFonts w:asciiTheme="majorBidi" w:hAnsiTheme="majorBidi" w:cstheme="majorBidi"/>
        </w:rPr>
        <w:t xml:space="preserve">in NPFR neurons </w:t>
      </w:r>
      <w:del w:id="831" w:author="Author">
        <w:r w:rsidRPr="00CE4D3C" w:rsidDel="00510CB6">
          <w:rPr>
            <w:rFonts w:asciiTheme="majorBidi" w:hAnsiTheme="majorBidi" w:cstheme="majorBidi"/>
          </w:rPr>
          <w:delText xml:space="preserve">depict </w:delText>
        </w:r>
      </w:del>
      <w:ins w:id="832" w:author="Author">
        <w:r w:rsidR="00510CB6">
          <w:rPr>
            <w:rFonts w:asciiTheme="majorBidi" w:hAnsiTheme="majorBidi" w:cstheme="majorBidi"/>
          </w:rPr>
          <w:t>showed</w:t>
        </w:r>
        <w:r w:rsidR="00510CB6" w:rsidRPr="00CE4D3C">
          <w:rPr>
            <w:rFonts w:asciiTheme="majorBidi" w:hAnsiTheme="majorBidi" w:cstheme="majorBidi"/>
          </w:rPr>
          <w:t xml:space="preserve"> </w:t>
        </w:r>
      </w:ins>
      <w:r w:rsidRPr="00CE4D3C">
        <w:rPr>
          <w:rFonts w:asciiTheme="majorBidi" w:hAnsiTheme="majorBidi" w:cstheme="majorBidi"/>
        </w:rPr>
        <w:t xml:space="preserve">significantly higher values </w:t>
      </w:r>
      <w:del w:id="833" w:author="Author">
        <w:r w:rsidRPr="00CE4D3C" w:rsidDel="00510CB6">
          <w:rPr>
            <w:rFonts w:asciiTheme="majorBidi" w:hAnsiTheme="majorBidi" w:cstheme="majorBidi"/>
          </w:rPr>
          <w:delText xml:space="preserve">in </w:delText>
        </w:r>
      </w:del>
      <w:ins w:id="834" w:author="Author">
        <w:r w:rsidR="00510CB6">
          <w:rPr>
            <w:rFonts w:asciiTheme="majorBidi" w:hAnsiTheme="majorBidi" w:cstheme="majorBidi"/>
          </w:rPr>
          <w:t>of</w:t>
        </w:r>
        <w:r w:rsidR="00510CB6" w:rsidRPr="00CE4D3C">
          <w:rPr>
            <w:rFonts w:asciiTheme="majorBidi" w:hAnsiTheme="majorBidi" w:cstheme="majorBidi"/>
          </w:rPr>
          <w:t xml:space="preserve"> </w:t>
        </w:r>
      </w:ins>
      <w:r w:rsidRPr="00CE4D3C">
        <w:rPr>
          <w:rFonts w:asciiTheme="majorBidi" w:hAnsiTheme="majorBidi" w:cstheme="majorBidi"/>
        </w:rPr>
        <w:t xml:space="preserve">these two features </w:t>
      </w:r>
      <w:del w:id="835" w:author="Author">
        <w:r w:rsidRPr="00CE4D3C" w:rsidDel="00510CB6">
          <w:rPr>
            <w:rFonts w:asciiTheme="majorBidi" w:hAnsiTheme="majorBidi" w:cstheme="majorBidi"/>
          </w:rPr>
          <w:delText>compared to the</w:delText>
        </w:r>
      </w:del>
      <w:ins w:id="836" w:author="Author">
        <w:r w:rsidR="00510CB6">
          <w:rPr>
            <w:rFonts w:asciiTheme="majorBidi" w:hAnsiTheme="majorBidi" w:cstheme="majorBidi"/>
          </w:rPr>
          <w:t>than the</w:t>
        </w:r>
      </w:ins>
      <w:r w:rsidRPr="00CE4D3C">
        <w:rPr>
          <w:rFonts w:asciiTheme="majorBidi" w:hAnsiTheme="majorBidi" w:cstheme="majorBidi"/>
        </w:rPr>
        <w:t xml:space="preserve"> control groups, suggesti</w:t>
      </w:r>
      <w:ins w:id="837" w:author="Author">
        <w:r w:rsidR="00510CB6">
          <w:rPr>
            <w:rFonts w:asciiTheme="majorBidi" w:hAnsiTheme="majorBidi" w:cstheme="majorBidi"/>
          </w:rPr>
          <w:t>ng a</w:t>
        </w:r>
      </w:ins>
      <w:del w:id="838" w:author="Author">
        <w:r w:rsidRPr="00CE4D3C" w:rsidDel="00510CB6">
          <w:rPr>
            <w:rFonts w:asciiTheme="majorBidi" w:hAnsiTheme="majorBidi" w:cstheme="majorBidi"/>
          </w:rPr>
          <w:delText>ve of</w:delText>
        </w:r>
      </w:del>
      <w:r w:rsidRPr="00CE4D3C">
        <w:rPr>
          <w:rFonts w:asciiTheme="majorBidi" w:hAnsiTheme="majorBidi" w:cstheme="majorBidi"/>
        </w:rPr>
        <w:t xml:space="preserve"> close distance between </w:t>
      </w:r>
      <w:ins w:id="839" w:author="Author">
        <w:r w:rsidR="001A78D5">
          <w:rPr>
            <w:rFonts w:asciiTheme="majorBidi" w:hAnsiTheme="majorBidi" w:cstheme="majorBidi"/>
          </w:rPr>
          <w:t xml:space="preserve">the </w:t>
        </w:r>
      </w:ins>
      <w:r w:rsidRPr="00CE4D3C">
        <w:rPr>
          <w:rFonts w:asciiTheme="majorBidi" w:hAnsiTheme="majorBidi" w:cstheme="majorBidi"/>
        </w:rPr>
        <w:t xml:space="preserve">flies (Figure </w:t>
      </w:r>
      <w:r w:rsidR="0055749D" w:rsidRPr="00CE4D3C">
        <w:rPr>
          <w:rFonts w:asciiTheme="majorBidi" w:hAnsiTheme="majorBidi" w:cstheme="majorBidi"/>
        </w:rPr>
        <w:t>5A</w:t>
      </w:r>
      <w:r w:rsidRPr="00CE4D3C">
        <w:rPr>
          <w:rFonts w:asciiTheme="majorBidi" w:hAnsiTheme="majorBidi" w:cstheme="majorBidi"/>
        </w:rPr>
        <w:t>)</w:t>
      </w:r>
      <w:del w:id="840" w:author="Author">
        <w:r w:rsidR="000B38E8" w:rsidRPr="00CE4D3C" w:rsidDel="00510CB6">
          <w:rPr>
            <w:rFonts w:asciiTheme="majorBidi" w:hAnsiTheme="majorBidi" w:cstheme="majorBidi"/>
          </w:rPr>
          <w:delText>,</w:delText>
        </w:r>
      </w:del>
      <w:r w:rsidR="000B38E8" w:rsidRPr="00CE4D3C">
        <w:rPr>
          <w:rFonts w:asciiTheme="majorBidi" w:hAnsiTheme="majorBidi" w:cstheme="majorBidi"/>
        </w:rPr>
        <w:t xml:space="preserve"> </w:t>
      </w:r>
      <w:del w:id="841" w:author="Author">
        <w:r w:rsidR="000B38E8" w:rsidRPr="00CE4D3C" w:rsidDel="00510CB6">
          <w:rPr>
            <w:rFonts w:asciiTheme="majorBidi" w:hAnsiTheme="majorBidi" w:cstheme="majorBidi"/>
          </w:rPr>
          <w:delText xml:space="preserve">altogether </w:delText>
        </w:r>
        <w:r w:rsidR="000B38E8" w:rsidRPr="00CE4D3C" w:rsidDel="00510CB6">
          <w:rPr>
            <w:rFonts w:asciiTheme="majorBidi" w:hAnsiTheme="majorBidi" w:cstheme="majorBidi"/>
            <w:color w:val="000000" w:themeColor="text1"/>
          </w:rPr>
          <w:delText>suggesting</w:delText>
        </w:r>
      </w:del>
      <w:ins w:id="842" w:author="Author">
        <w:r w:rsidR="00510CB6">
          <w:rPr>
            <w:rFonts w:asciiTheme="majorBidi" w:hAnsiTheme="majorBidi" w:cstheme="majorBidi"/>
          </w:rPr>
          <w:t>and</w:t>
        </w:r>
      </w:ins>
      <w:r w:rsidR="000B38E8" w:rsidRPr="00CE4D3C">
        <w:rPr>
          <w:rFonts w:asciiTheme="majorBidi" w:hAnsiTheme="majorBidi" w:cstheme="majorBidi"/>
          <w:color w:val="000000" w:themeColor="text1"/>
        </w:rPr>
        <w:t xml:space="preserve"> that RNA editing in NPFR</w:t>
      </w:r>
      <w:ins w:id="843" w:author="Author">
        <w:r w:rsidR="00510CB6">
          <w:rPr>
            <w:rFonts w:asciiTheme="majorBidi" w:hAnsiTheme="majorBidi" w:cstheme="majorBidi"/>
            <w:color w:val="000000" w:themeColor="text1"/>
          </w:rPr>
          <w:t>-</w:t>
        </w:r>
      </w:ins>
      <w:del w:id="844" w:author="Author">
        <w:r w:rsidR="000B38E8" w:rsidRPr="00CE4D3C" w:rsidDel="00510CB6">
          <w:rPr>
            <w:rFonts w:asciiTheme="majorBidi" w:hAnsiTheme="majorBidi" w:cstheme="majorBidi"/>
            <w:color w:val="000000" w:themeColor="text1"/>
          </w:rPr>
          <w:delText xml:space="preserve"> </w:delText>
        </w:r>
      </w:del>
      <w:r w:rsidR="000B38E8" w:rsidRPr="00CE4D3C">
        <w:rPr>
          <w:rFonts w:asciiTheme="majorBidi" w:hAnsiTheme="majorBidi" w:cstheme="majorBidi"/>
          <w:color w:val="000000" w:themeColor="text1"/>
        </w:rPr>
        <w:t>expressing cells is important for the correct expression of certain social behaviors.</w:t>
      </w:r>
      <w:r w:rsidR="00AE27E8" w:rsidRPr="00CE4D3C">
        <w:rPr>
          <w:rFonts w:asciiTheme="majorBidi" w:hAnsiTheme="majorBidi" w:cstheme="majorBidi"/>
        </w:rPr>
        <w:t xml:space="preserve"> </w:t>
      </w:r>
      <w:r w:rsidR="003C2F6D" w:rsidRPr="00CE4D3C">
        <w:rPr>
          <w:rFonts w:asciiTheme="majorBidi" w:hAnsiTheme="majorBidi" w:cstheme="majorBidi"/>
        </w:rPr>
        <w:t xml:space="preserve">A previous study in </w:t>
      </w:r>
      <w:del w:id="845" w:author="Author">
        <w:r w:rsidR="003C2F6D" w:rsidRPr="00CE4D3C" w:rsidDel="001A78D5">
          <w:rPr>
            <w:rFonts w:asciiTheme="majorBidi" w:hAnsiTheme="majorBidi" w:cstheme="majorBidi"/>
          </w:rPr>
          <w:delText xml:space="preserve">the </w:delText>
        </w:r>
      </w:del>
      <w:ins w:id="846" w:author="Author">
        <w:r w:rsidR="001A78D5">
          <w:rPr>
            <w:rFonts w:asciiTheme="majorBidi" w:hAnsiTheme="majorBidi" w:cstheme="majorBidi"/>
          </w:rPr>
          <w:t>our</w:t>
        </w:r>
        <w:r w:rsidR="001A78D5" w:rsidRPr="00CE4D3C">
          <w:rPr>
            <w:rFonts w:asciiTheme="majorBidi" w:hAnsiTheme="majorBidi" w:cstheme="majorBidi"/>
          </w:rPr>
          <w:t xml:space="preserve"> </w:t>
        </w:r>
      </w:ins>
      <w:r w:rsidR="003C2F6D" w:rsidRPr="00CE4D3C">
        <w:rPr>
          <w:rFonts w:asciiTheme="majorBidi" w:hAnsiTheme="majorBidi" w:cstheme="majorBidi"/>
        </w:rPr>
        <w:t xml:space="preserve">lab </w:t>
      </w:r>
      <w:r w:rsidR="00A52FE8" w:rsidRPr="00CE4D3C">
        <w:rPr>
          <w:rFonts w:asciiTheme="majorBidi" w:hAnsiTheme="majorBidi" w:cstheme="majorBidi"/>
        </w:rPr>
        <w:t xml:space="preserve">demonstrated </w:t>
      </w:r>
      <w:r w:rsidR="003C2F6D" w:rsidRPr="00CE4D3C">
        <w:rPr>
          <w:rFonts w:asciiTheme="majorBidi" w:hAnsiTheme="majorBidi" w:cstheme="majorBidi"/>
        </w:rPr>
        <w:t>that NPFR and CRZ neurons possess distinct RNA editing repertoires</w:t>
      </w:r>
      <w:ins w:id="847" w:author="Author">
        <w:r w:rsidR="007006F7">
          <w:rPr>
            <w:rFonts w:asciiTheme="majorBidi" w:hAnsiTheme="majorBidi" w:cstheme="majorBidi"/>
          </w:rPr>
          <w:t>.</w:t>
        </w:r>
      </w:ins>
      <w:del w:id="848" w:author="Author">
        <w:r w:rsidR="00420E81" w:rsidRPr="00CE4D3C" w:rsidDel="007006F7">
          <w:rPr>
            <w:rFonts w:asciiTheme="majorBidi" w:hAnsiTheme="majorBidi" w:cstheme="majorBidi"/>
          </w:rPr>
          <w:delText xml:space="preserve"> </w:delText>
        </w:r>
      </w:del>
      <w:r w:rsidR="00103516" w:rsidRPr="00CE4D3C">
        <w:rPr>
          <w:rFonts w:asciiTheme="majorBidi" w:hAnsiTheme="majorBidi" w:cstheme="majorBidi"/>
        </w:rPr>
        <w:fldChar w:fldCharType="begin" w:fldLock="1"/>
      </w:r>
      <w:r w:rsidR="005F2939" w:rsidRPr="00CE4D3C">
        <w:rPr>
          <w:rFonts w:asciiTheme="majorBidi" w:hAnsiTheme="majorBidi" w:cstheme="majorBidi"/>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00103516" w:rsidRPr="00CE4D3C">
        <w:rPr>
          <w:rFonts w:asciiTheme="majorBidi" w:hAnsiTheme="majorBidi" w:cstheme="majorBidi"/>
        </w:rPr>
        <w:fldChar w:fldCharType="separate"/>
      </w:r>
      <w:r w:rsidR="00103516" w:rsidRPr="00CE4D3C">
        <w:rPr>
          <w:rFonts w:asciiTheme="majorBidi" w:hAnsiTheme="majorBidi" w:cstheme="majorBidi"/>
          <w:noProof/>
          <w:vertAlign w:val="superscript"/>
        </w:rPr>
        <w:t>60</w:t>
      </w:r>
      <w:r w:rsidR="00103516" w:rsidRPr="00CE4D3C">
        <w:rPr>
          <w:rFonts w:asciiTheme="majorBidi" w:hAnsiTheme="majorBidi" w:cstheme="majorBidi"/>
        </w:rPr>
        <w:fldChar w:fldCharType="end"/>
      </w:r>
      <w:del w:id="849" w:author="Author">
        <w:r w:rsidR="004E356F" w:rsidRPr="00CE4D3C" w:rsidDel="007006F7">
          <w:rPr>
            <w:rFonts w:asciiTheme="majorBidi" w:hAnsiTheme="majorBidi" w:cstheme="majorBidi"/>
          </w:rPr>
          <w:delText>.</w:delText>
        </w:r>
      </w:del>
      <w:r w:rsidR="004E356F" w:rsidRPr="00CE4D3C">
        <w:rPr>
          <w:rFonts w:asciiTheme="majorBidi" w:hAnsiTheme="majorBidi" w:cstheme="majorBidi"/>
        </w:rPr>
        <w:t xml:space="preserve"> This prompted us </w:t>
      </w:r>
      <w:r w:rsidR="00340C13" w:rsidRPr="00CE4D3C">
        <w:rPr>
          <w:rFonts w:asciiTheme="majorBidi" w:hAnsiTheme="majorBidi" w:cstheme="majorBidi"/>
        </w:rPr>
        <w:t xml:space="preserve">to test the behavioral significance of </w:t>
      </w:r>
      <w:r w:rsidR="004E356F" w:rsidRPr="00CE4D3C">
        <w:rPr>
          <w:rFonts w:asciiTheme="majorBidi" w:hAnsiTheme="majorBidi" w:cstheme="majorBidi"/>
        </w:rPr>
        <w:t xml:space="preserve">reducing </w:t>
      </w:r>
      <w:r w:rsidR="00340C13" w:rsidRPr="00CE4D3C">
        <w:rPr>
          <w:rFonts w:asciiTheme="majorBidi" w:hAnsiTheme="majorBidi" w:cstheme="majorBidi"/>
        </w:rPr>
        <w:t>RNA editing in CRZ neurons</w:t>
      </w:r>
      <w:r w:rsidR="004E356F" w:rsidRPr="00CE4D3C">
        <w:rPr>
          <w:rFonts w:asciiTheme="majorBidi" w:hAnsiTheme="majorBidi" w:cstheme="majorBidi"/>
        </w:rPr>
        <w:t xml:space="preserve"> as well</w:t>
      </w:r>
      <w:r w:rsidR="00340C13" w:rsidRPr="00CE4D3C">
        <w:rPr>
          <w:rFonts w:asciiTheme="majorBidi" w:hAnsiTheme="majorBidi" w:cstheme="majorBidi"/>
        </w:rPr>
        <w:t xml:space="preserve">. </w:t>
      </w:r>
      <w:r w:rsidR="00DD7BBA" w:rsidRPr="00CE4D3C">
        <w:rPr>
          <w:rFonts w:asciiTheme="majorBidi" w:hAnsiTheme="majorBidi" w:cstheme="majorBidi"/>
        </w:rPr>
        <w:t>However, k</w:t>
      </w:r>
      <w:r w:rsidR="00AE27E8" w:rsidRPr="00CE4D3C">
        <w:rPr>
          <w:rFonts w:asciiTheme="majorBidi" w:hAnsiTheme="majorBidi" w:cstheme="majorBidi"/>
        </w:rPr>
        <w:t xml:space="preserve">nocking down ADAR in CRZ </w:t>
      </w:r>
      <w:ins w:id="850" w:author="Author">
        <w:r w:rsidR="001A78D5">
          <w:rPr>
            <w:rFonts w:asciiTheme="majorBidi" w:hAnsiTheme="majorBidi" w:cstheme="majorBidi"/>
          </w:rPr>
          <w:t xml:space="preserve">neurons </w:t>
        </w:r>
      </w:ins>
      <w:r w:rsidR="006B4237">
        <w:rPr>
          <w:rFonts w:asciiTheme="majorBidi" w:hAnsiTheme="majorBidi" w:cstheme="majorBidi"/>
        </w:rPr>
        <w:t xml:space="preserve">only </w:t>
      </w:r>
      <w:r w:rsidR="004E356F" w:rsidRPr="00CE4D3C">
        <w:rPr>
          <w:rFonts w:asciiTheme="majorBidi" w:hAnsiTheme="majorBidi" w:cstheme="majorBidi"/>
        </w:rPr>
        <w:t xml:space="preserve">led </w:t>
      </w:r>
      <w:r w:rsidR="00AE27E8" w:rsidRPr="00CE4D3C">
        <w:rPr>
          <w:rFonts w:asciiTheme="majorBidi" w:hAnsiTheme="majorBidi" w:cstheme="majorBidi"/>
        </w:rPr>
        <w:t>to moderate effect</w:t>
      </w:r>
      <w:r w:rsidR="00E70396" w:rsidRPr="00CE4D3C">
        <w:rPr>
          <w:rFonts w:asciiTheme="majorBidi" w:hAnsiTheme="majorBidi" w:cstheme="majorBidi"/>
        </w:rPr>
        <w:t>s</w:t>
      </w:r>
      <w:r w:rsidR="00AE27E8" w:rsidRPr="00CE4D3C">
        <w:rPr>
          <w:rFonts w:asciiTheme="majorBidi" w:hAnsiTheme="majorBidi" w:cstheme="majorBidi"/>
        </w:rPr>
        <w:t xml:space="preserve"> on </w:t>
      </w:r>
      <w:ins w:id="851" w:author="Author">
        <w:r w:rsidR="001A78D5">
          <w:rPr>
            <w:rFonts w:asciiTheme="majorBidi" w:hAnsiTheme="majorBidi" w:cstheme="majorBidi"/>
          </w:rPr>
          <w:t xml:space="preserve">the </w:t>
        </w:r>
      </w:ins>
      <w:r w:rsidR="00AE27E8" w:rsidRPr="00CE4D3C">
        <w:rPr>
          <w:rFonts w:asciiTheme="majorBidi" w:hAnsiTheme="majorBidi" w:cstheme="majorBidi"/>
        </w:rPr>
        <w:t>male-male social interaction</w:t>
      </w:r>
      <w:r w:rsidR="00DD7BBA" w:rsidRPr="00CE4D3C">
        <w:rPr>
          <w:rFonts w:asciiTheme="majorBidi" w:hAnsiTheme="majorBidi" w:cstheme="majorBidi"/>
        </w:rPr>
        <w:t>s</w:t>
      </w:r>
      <w:r w:rsidR="004E356F" w:rsidRPr="00CE4D3C">
        <w:rPr>
          <w:rFonts w:asciiTheme="majorBidi" w:hAnsiTheme="majorBidi" w:cstheme="majorBidi"/>
        </w:rPr>
        <w:t xml:space="preserve">. </w:t>
      </w:r>
      <w:r w:rsidR="00AE27E8" w:rsidRPr="00CE4D3C">
        <w:rPr>
          <w:rFonts w:asciiTheme="majorBidi" w:hAnsiTheme="majorBidi" w:cstheme="majorBidi"/>
        </w:rPr>
        <w:t>Specifically</w:t>
      </w:r>
      <w:r w:rsidR="00555FAA" w:rsidRPr="00CE4D3C">
        <w:rPr>
          <w:rFonts w:asciiTheme="majorBidi" w:hAnsiTheme="majorBidi" w:cstheme="majorBidi"/>
        </w:rPr>
        <w:t>,</w:t>
      </w:r>
      <w:r w:rsidR="00AE27E8" w:rsidRPr="00CE4D3C">
        <w:rPr>
          <w:rFonts w:asciiTheme="majorBidi" w:hAnsiTheme="majorBidi" w:cstheme="majorBidi"/>
        </w:rPr>
        <w:t xml:space="preserve"> we documented </w:t>
      </w:r>
      <w:del w:id="852" w:author="Author">
        <w:r w:rsidR="00AE27E8" w:rsidRPr="00CE4D3C" w:rsidDel="001A78D5">
          <w:rPr>
            <w:rFonts w:asciiTheme="majorBidi" w:hAnsiTheme="majorBidi" w:cstheme="majorBidi"/>
            <w:color w:val="000000" w:themeColor="text1"/>
          </w:rPr>
          <w:delText>longer</w:delText>
        </w:r>
        <w:r w:rsidR="0055749D" w:rsidRPr="00CE4D3C" w:rsidDel="001A78D5">
          <w:rPr>
            <w:rFonts w:asciiTheme="majorBidi" w:hAnsiTheme="majorBidi" w:cstheme="majorBidi"/>
            <w:color w:val="000000" w:themeColor="text1"/>
          </w:rPr>
          <w:delText xml:space="preserve"> </w:delText>
        </w:r>
      </w:del>
      <w:ins w:id="853" w:author="Author">
        <w:r w:rsidR="001A78D5">
          <w:rPr>
            <w:rFonts w:asciiTheme="majorBidi" w:hAnsiTheme="majorBidi" w:cstheme="majorBidi"/>
            <w:color w:val="000000" w:themeColor="text1"/>
          </w:rPr>
          <w:t>more frequent bouts of</w:t>
        </w:r>
        <w:r w:rsidR="001A78D5" w:rsidRPr="00CE4D3C">
          <w:rPr>
            <w:rFonts w:asciiTheme="majorBidi" w:hAnsiTheme="majorBidi" w:cstheme="majorBidi"/>
            <w:color w:val="000000" w:themeColor="text1"/>
          </w:rPr>
          <w:t xml:space="preserve"> </w:t>
        </w:r>
      </w:ins>
      <w:del w:id="854" w:author="Author">
        <w:r w:rsidR="0055749D" w:rsidRPr="00CE4D3C" w:rsidDel="001A78D5">
          <w:rPr>
            <w:rFonts w:asciiTheme="majorBidi" w:hAnsiTheme="majorBidi" w:cstheme="majorBidi"/>
            <w:color w:val="000000" w:themeColor="text1"/>
          </w:rPr>
          <w:delText xml:space="preserve">bout length of </w:delText>
        </w:r>
      </w:del>
      <w:r w:rsidR="0055749D" w:rsidRPr="00CE4D3C">
        <w:rPr>
          <w:rFonts w:asciiTheme="majorBidi" w:hAnsiTheme="majorBidi" w:cstheme="majorBidi"/>
          <w:color w:val="000000" w:themeColor="text1"/>
        </w:rPr>
        <w:t>song</w:t>
      </w:r>
      <w:r w:rsidR="00AE27E8" w:rsidRPr="00CE4D3C">
        <w:rPr>
          <w:rFonts w:asciiTheme="majorBidi" w:hAnsiTheme="majorBidi" w:cstheme="majorBidi"/>
          <w:color w:val="000000" w:themeColor="text1"/>
        </w:rPr>
        <w:t>, turn</w:t>
      </w:r>
      <w:ins w:id="855" w:author="Author">
        <w:r w:rsidR="001A78D5">
          <w:rPr>
            <w:rFonts w:asciiTheme="majorBidi" w:hAnsiTheme="majorBidi" w:cstheme="majorBidi"/>
            <w:color w:val="000000" w:themeColor="text1"/>
          </w:rPr>
          <w:t>,</w:t>
        </w:r>
      </w:ins>
      <w:r w:rsidR="0055749D" w:rsidRPr="00CE4D3C">
        <w:rPr>
          <w:rFonts w:asciiTheme="majorBidi" w:hAnsiTheme="majorBidi" w:cstheme="majorBidi"/>
          <w:color w:val="000000" w:themeColor="text1"/>
        </w:rPr>
        <w:t xml:space="preserve"> </w:t>
      </w:r>
      <w:r w:rsidR="00AE27E8" w:rsidRPr="00CE4D3C">
        <w:rPr>
          <w:rFonts w:asciiTheme="majorBidi" w:hAnsiTheme="majorBidi" w:cstheme="majorBidi"/>
          <w:color w:val="000000" w:themeColor="text1"/>
        </w:rPr>
        <w:t>and</w:t>
      </w:r>
      <w:r w:rsidR="0055749D" w:rsidRPr="00CE4D3C">
        <w:rPr>
          <w:rFonts w:asciiTheme="majorBidi" w:hAnsiTheme="majorBidi" w:cstheme="majorBidi"/>
          <w:color w:val="000000" w:themeColor="text1"/>
        </w:rPr>
        <w:t xml:space="preserve"> chase </w:t>
      </w:r>
      <w:r w:rsidR="00AE27E8" w:rsidRPr="00CE4D3C">
        <w:rPr>
          <w:rFonts w:asciiTheme="majorBidi" w:hAnsiTheme="majorBidi" w:cstheme="majorBidi"/>
          <w:color w:val="000000" w:themeColor="text1"/>
        </w:rPr>
        <w:t xml:space="preserve">events </w:t>
      </w:r>
      <w:del w:id="856" w:author="Author">
        <w:r w:rsidR="0055749D" w:rsidRPr="00CE4D3C" w:rsidDel="001A78D5">
          <w:rPr>
            <w:rFonts w:asciiTheme="majorBidi" w:hAnsiTheme="majorBidi" w:cstheme="majorBidi"/>
            <w:color w:val="000000" w:themeColor="text1"/>
          </w:rPr>
          <w:delText xml:space="preserve">compared to </w:delText>
        </w:r>
      </w:del>
      <w:ins w:id="857" w:author="Author">
        <w:r w:rsidR="001A78D5">
          <w:rPr>
            <w:rFonts w:asciiTheme="majorBidi" w:hAnsiTheme="majorBidi" w:cstheme="majorBidi"/>
            <w:color w:val="000000" w:themeColor="text1"/>
          </w:rPr>
          <w:t xml:space="preserve">than in </w:t>
        </w:r>
      </w:ins>
      <w:r w:rsidR="0055749D" w:rsidRPr="00CE4D3C">
        <w:rPr>
          <w:rFonts w:asciiTheme="majorBidi" w:hAnsiTheme="majorBidi" w:cstheme="majorBidi"/>
          <w:color w:val="000000" w:themeColor="text1"/>
        </w:rPr>
        <w:t xml:space="preserve">genetic controls (Figure 5B). </w:t>
      </w:r>
    </w:p>
    <w:p w14:paraId="35F28B13" w14:textId="43ED1AAC" w:rsidR="00987EAD" w:rsidRPr="00CE4D3C" w:rsidRDefault="00987EAD" w:rsidP="00AD2631">
      <w:pPr>
        <w:spacing w:line="360" w:lineRule="auto"/>
        <w:ind w:firstLine="720"/>
        <w:jc w:val="both"/>
        <w:rPr>
          <w:rFonts w:asciiTheme="majorBidi" w:hAnsiTheme="majorBidi" w:cstheme="majorBidi"/>
        </w:rPr>
        <w:pPrChange w:id="858" w:author="Author">
          <w:pPr>
            <w:spacing w:line="360" w:lineRule="auto"/>
            <w:ind w:firstLine="720"/>
            <w:jc w:val="both"/>
          </w:pPr>
        </w:pPrChange>
      </w:pPr>
      <w:r w:rsidRPr="00CE4D3C">
        <w:rPr>
          <w:rFonts w:asciiTheme="majorBidi" w:hAnsiTheme="majorBidi" w:cstheme="majorBidi"/>
        </w:rPr>
        <w:t>Next, we perturbed the intricate proteome diversity in NPFR cells by targeting the protein ubiquitination</w:t>
      </w:r>
      <w:r w:rsidRPr="00CE4D3C">
        <w:rPr>
          <w:rFonts w:asciiTheme="majorBidi" w:hAnsiTheme="majorBidi" w:cstheme="majorBidi"/>
          <w:color w:val="000000" w:themeColor="text1"/>
        </w:rPr>
        <w:t xml:space="preserve"> machinery, a highly important mechanism that is necessary </w:t>
      </w:r>
      <w:del w:id="859" w:author="Author">
        <w:r w:rsidR="00103516" w:rsidRPr="00CE4D3C" w:rsidDel="00C82F9E">
          <w:rPr>
            <w:rFonts w:asciiTheme="majorBidi" w:hAnsiTheme="majorBidi" w:cstheme="majorBidi"/>
            <w:color w:val="000000" w:themeColor="text1"/>
          </w:rPr>
          <w:delText xml:space="preserve">in </w:delText>
        </w:r>
      </w:del>
      <w:ins w:id="860" w:author="Author">
        <w:r w:rsidR="00C82F9E">
          <w:rPr>
            <w:rFonts w:asciiTheme="majorBidi" w:hAnsiTheme="majorBidi" w:cstheme="majorBidi"/>
            <w:color w:val="000000" w:themeColor="text1"/>
          </w:rPr>
          <w:t>for the</w:t>
        </w:r>
        <w:r w:rsidR="00C82F9E"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regulation of protein degradation and </w:t>
      </w:r>
      <w:commentRangeStart w:id="861"/>
      <w:r w:rsidRPr="00CE4D3C">
        <w:rPr>
          <w:rFonts w:asciiTheme="majorBidi" w:hAnsiTheme="majorBidi" w:cstheme="majorBidi"/>
          <w:color w:val="000000" w:themeColor="text1"/>
        </w:rPr>
        <w:t>function</w:t>
      </w:r>
      <w:commentRangeEnd w:id="861"/>
      <w:r w:rsidR="00AD2631">
        <w:rPr>
          <w:rStyle w:val="CommentReference"/>
          <w:rFonts w:asciiTheme="minorHAnsi" w:eastAsiaTheme="minorHAnsi" w:hAnsiTheme="minorHAnsi" w:cstheme="minorBidi"/>
        </w:rPr>
        <w:commentReference w:id="861"/>
      </w:r>
      <w:r w:rsidRPr="00CE4D3C">
        <w:rPr>
          <w:rFonts w:asciiTheme="majorBidi" w:hAnsiTheme="majorBidi" w:cstheme="majorBidi"/>
          <w:color w:val="000000" w:themeColor="text1"/>
        </w:rPr>
        <w:t xml:space="preserve">. To manipulate this multiplayer system, we targeted the expression of one central player, </w:t>
      </w:r>
      <w:ins w:id="862" w:author="Author">
        <w:r w:rsidR="00C82F9E">
          <w:rPr>
            <w:rFonts w:asciiTheme="majorBidi" w:hAnsiTheme="majorBidi" w:cstheme="majorBidi"/>
            <w:color w:val="000000" w:themeColor="text1"/>
          </w:rPr>
          <w:t>u</w:t>
        </w:r>
      </w:ins>
      <w:del w:id="863" w:author="Author">
        <w:r w:rsidRPr="00CE4D3C" w:rsidDel="00C82F9E">
          <w:rPr>
            <w:rFonts w:asciiTheme="majorBidi" w:hAnsiTheme="majorBidi" w:cstheme="majorBidi"/>
            <w:color w:val="000000" w:themeColor="text1"/>
          </w:rPr>
          <w:delText>U</w:delText>
        </w:r>
      </w:del>
      <w:r w:rsidRPr="00CE4D3C">
        <w:rPr>
          <w:rFonts w:asciiTheme="majorBidi" w:hAnsiTheme="majorBidi" w:cstheme="majorBidi"/>
          <w:color w:val="000000" w:themeColor="text1"/>
        </w:rPr>
        <w:t>biquitin</w:t>
      </w:r>
      <w:ins w:id="864" w:author="Author">
        <w:r w:rsidR="00C82F9E">
          <w:rPr>
            <w:rFonts w:asciiTheme="majorBidi" w:hAnsiTheme="majorBidi" w:cstheme="majorBidi"/>
            <w:color w:val="000000" w:themeColor="text1"/>
          </w:rPr>
          <w:t>-</w:t>
        </w:r>
      </w:ins>
      <w:del w:id="865" w:author="Author">
        <w:r w:rsidRPr="00CE4D3C" w:rsidDel="00C82F9E">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 xml:space="preserve">conjugating enzyme 7 (Ubc7), </w:t>
      </w:r>
      <w:ins w:id="866" w:author="Author">
        <w:r w:rsidR="00C82F9E">
          <w:rPr>
            <w:rFonts w:asciiTheme="majorBidi" w:hAnsiTheme="majorBidi" w:cstheme="majorBidi"/>
            <w:color w:val="000000" w:themeColor="text1"/>
            <w:shd w:val="clear" w:color="auto" w:fill="FFFFFF"/>
          </w:rPr>
          <w:t>an o</w:t>
        </w:r>
      </w:ins>
      <w:del w:id="867" w:author="Author">
        <w:r w:rsidRPr="00CE4D3C" w:rsidDel="00C82F9E">
          <w:rPr>
            <w:rFonts w:asciiTheme="majorBidi" w:hAnsiTheme="majorBidi" w:cstheme="majorBidi"/>
            <w:color w:val="000000" w:themeColor="text1"/>
            <w:shd w:val="clear" w:color="auto" w:fill="FFFFFF"/>
          </w:rPr>
          <w:delText>O</w:delText>
        </w:r>
      </w:del>
      <w:r w:rsidRPr="00CE4D3C">
        <w:rPr>
          <w:rFonts w:asciiTheme="majorBidi" w:hAnsiTheme="majorBidi" w:cstheme="majorBidi"/>
          <w:color w:val="000000" w:themeColor="text1"/>
          <w:shd w:val="clear" w:color="auto" w:fill="FFFFFF"/>
        </w:rPr>
        <w:t xml:space="preserve">rthologous to </w:t>
      </w:r>
      <w:r w:rsidR="00DD7BBA" w:rsidRPr="00CE4D3C">
        <w:rPr>
          <w:rFonts w:asciiTheme="majorBidi" w:hAnsiTheme="majorBidi" w:cstheme="majorBidi"/>
          <w:color w:val="000000" w:themeColor="text1"/>
          <w:shd w:val="clear" w:color="auto" w:fill="FFFFFF"/>
        </w:rPr>
        <w:t xml:space="preserve">the </w:t>
      </w:r>
      <w:r w:rsidRPr="00CE4D3C">
        <w:rPr>
          <w:rFonts w:asciiTheme="majorBidi" w:hAnsiTheme="majorBidi" w:cstheme="majorBidi"/>
          <w:color w:val="000000" w:themeColor="text1"/>
          <w:shd w:val="clear" w:color="auto" w:fill="FFFFFF"/>
        </w:rPr>
        <w:t>human ubiquitin</w:t>
      </w:r>
      <w:ins w:id="868" w:author="Author">
        <w:r w:rsidR="00C82F9E">
          <w:rPr>
            <w:rFonts w:asciiTheme="majorBidi" w:hAnsiTheme="majorBidi" w:cstheme="majorBidi"/>
            <w:color w:val="000000" w:themeColor="text1"/>
            <w:shd w:val="clear" w:color="auto" w:fill="FFFFFF"/>
          </w:rPr>
          <w:t>-</w:t>
        </w:r>
      </w:ins>
      <w:del w:id="869" w:author="Author">
        <w:r w:rsidRPr="00CE4D3C" w:rsidDel="00C82F9E">
          <w:rPr>
            <w:rFonts w:asciiTheme="majorBidi" w:hAnsiTheme="majorBidi" w:cstheme="majorBidi"/>
            <w:color w:val="000000" w:themeColor="text1"/>
            <w:shd w:val="clear" w:color="auto" w:fill="FFFFFF"/>
          </w:rPr>
          <w:delText xml:space="preserve"> </w:delText>
        </w:r>
      </w:del>
      <w:r w:rsidRPr="00CE4D3C">
        <w:rPr>
          <w:rFonts w:asciiTheme="majorBidi" w:hAnsiTheme="majorBidi" w:cstheme="majorBidi"/>
          <w:color w:val="000000" w:themeColor="text1"/>
          <w:shd w:val="clear" w:color="auto" w:fill="FFFFFF"/>
        </w:rPr>
        <w:t>conjugating enzyme E2 G2</w:t>
      </w:r>
      <w:r w:rsidRPr="00CE4D3C">
        <w:rPr>
          <w:rFonts w:asciiTheme="majorBidi" w:hAnsiTheme="majorBidi" w:cstheme="majorBidi"/>
        </w:rPr>
        <w:t>. We used the CrispR-Cas9 system to generate tissue specific</w:t>
      </w:r>
      <w:r w:rsidR="00331A07">
        <w:rPr>
          <w:rFonts w:asciiTheme="majorBidi" w:hAnsiTheme="majorBidi" w:cstheme="majorBidi"/>
        </w:rPr>
        <w:t xml:space="preserve"> (ts)</w:t>
      </w:r>
      <w:r w:rsidRPr="00CE4D3C">
        <w:rPr>
          <w:rFonts w:asciiTheme="majorBidi" w:hAnsiTheme="majorBidi" w:cstheme="majorBidi"/>
        </w:rPr>
        <w:t xml:space="preserve"> knockout</w:t>
      </w:r>
      <w:ins w:id="870" w:author="Author">
        <w:r w:rsidR="00C82F9E">
          <w:rPr>
            <w:rFonts w:asciiTheme="majorBidi" w:hAnsiTheme="majorBidi" w:cstheme="majorBidi"/>
          </w:rPr>
          <w:t>s</w:t>
        </w:r>
      </w:ins>
      <w:r w:rsidR="00580231" w:rsidRPr="00CE4D3C">
        <w:rPr>
          <w:rFonts w:asciiTheme="majorBidi" w:hAnsiTheme="majorBidi" w:cstheme="majorBidi"/>
        </w:rPr>
        <w:t xml:space="preserve"> (</w:t>
      </w:r>
      <w:ins w:id="871" w:author="Author">
        <w:r w:rsidR="00A75A31">
          <w:rPr>
            <w:rFonts w:asciiTheme="majorBidi" w:hAnsiTheme="majorBidi" w:cstheme="majorBidi"/>
          </w:rPr>
          <w:t>KOs</w:t>
        </w:r>
      </w:ins>
      <w:del w:id="872" w:author="Author">
        <w:r w:rsidR="00580231" w:rsidRPr="00CE4D3C" w:rsidDel="00A75A31">
          <w:rPr>
            <w:rFonts w:asciiTheme="majorBidi" w:hAnsiTheme="majorBidi" w:cstheme="majorBidi"/>
          </w:rPr>
          <w:delText>k.o</w:delText>
        </w:r>
      </w:del>
      <w:r w:rsidR="00580231" w:rsidRPr="00CE4D3C">
        <w:rPr>
          <w:rFonts w:asciiTheme="majorBidi" w:hAnsiTheme="majorBidi" w:cstheme="majorBidi"/>
        </w:rPr>
        <w:t>)</w:t>
      </w:r>
      <w:r w:rsidRPr="00CE4D3C">
        <w:rPr>
          <w:rFonts w:asciiTheme="majorBidi" w:hAnsiTheme="majorBidi" w:cstheme="majorBidi"/>
        </w:rPr>
        <w:t xml:space="preserve"> of Ubc7 using a combination of Ubc7</w:t>
      </w:r>
      <w:ins w:id="873" w:author="Author">
        <w:r w:rsidR="00C82F9E">
          <w:rPr>
            <w:rFonts w:asciiTheme="majorBidi" w:hAnsiTheme="majorBidi" w:cstheme="majorBidi"/>
          </w:rPr>
          <w:t>-</w:t>
        </w:r>
      </w:ins>
      <w:del w:id="874" w:author="Author">
        <w:r w:rsidRPr="00CE4D3C" w:rsidDel="00C82F9E">
          <w:rPr>
            <w:rFonts w:asciiTheme="majorBidi" w:hAnsiTheme="majorBidi" w:cstheme="majorBidi"/>
          </w:rPr>
          <w:delText xml:space="preserve"> </w:delText>
        </w:r>
      </w:del>
      <w:r w:rsidRPr="00CE4D3C">
        <w:rPr>
          <w:rFonts w:asciiTheme="majorBidi" w:hAnsiTheme="majorBidi" w:cstheme="majorBidi"/>
        </w:rPr>
        <w:t xml:space="preserve">specific guide RNAs and </w:t>
      </w:r>
      <w:ins w:id="875" w:author="Author">
        <w:r w:rsidR="00C82F9E">
          <w:rPr>
            <w:rFonts w:asciiTheme="majorBidi" w:hAnsiTheme="majorBidi" w:cstheme="majorBidi"/>
          </w:rPr>
          <w:t xml:space="preserve">specific </w:t>
        </w:r>
      </w:ins>
      <w:r w:rsidRPr="00CE4D3C">
        <w:rPr>
          <w:rFonts w:asciiTheme="majorBidi" w:hAnsiTheme="majorBidi" w:cstheme="majorBidi"/>
        </w:rPr>
        <w:t xml:space="preserve">expression of </w:t>
      </w:r>
      <w:r w:rsidR="009B4804" w:rsidRPr="00CE4D3C">
        <w:rPr>
          <w:rFonts w:asciiTheme="majorBidi" w:hAnsiTheme="majorBidi" w:cstheme="majorBidi"/>
        </w:rPr>
        <w:t xml:space="preserve">Cas9 </w:t>
      </w:r>
      <w:del w:id="876" w:author="Author">
        <w:r w:rsidRPr="00CE4D3C" w:rsidDel="00C82F9E">
          <w:rPr>
            <w:rFonts w:asciiTheme="majorBidi" w:hAnsiTheme="majorBidi" w:cstheme="majorBidi"/>
          </w:rPr>
          <w:delText xml:space="preserve">specifically </w:delText>
        </w:r>
      </w:del>
      <w:r w:rsidRPr="00CE4D3C">
        <w:rPr>
          <w:rFonts w:asciiTheme="majorBidi" w:hAnsiTheme="majorBidi" w:cstheme="majorBidi"/>
        </w:rPr>
        <w:t xml:space="preserve">in NPFR </w:t>
      </w:r>
      <w:ins w:id="877" w:author="Author">
        <w:r w:rsidR="00C82F9E">
          <w:rPr>
            <w:rFonts w:asciiTheme="majorBidi" w:hAnsiTheme="majorBidi" w:cstheme="majorBidi"/>
          </w:rPr>
          <w:t xml:space="preserve">neurons </w:t>
        </w:r>
      </w:ins>
      <w:r w:rsidRPr="00CE4D3C">
        <w:rPr>
          <w:rFonts w:asciiTheme="majorBidi" w:hAnsiTheme="majorBidi" w:cstheme="majorBidi"/>
        </w:rPr>
        <w:t xml:space="preserve">(NPFR&gt;UAS </w:t>
      </w:r>
      <w:r w:rsidR="009B4804" w:rsidRPr="00CE4D3C">
        <w:rPr>
          <w:rFonts w:asciiTheme="majorBidi" w:hAnsiTheme="majorBidi" w:cstheme="majorBidi"/>
        </w:rPr>
        <w:t>Cas9</w:t>
      </w:r>
      <w:r w:rsidRPr="00CE4D3C">
        <w:rPr>
          <w:rFonts w:asciiTheme="majorBidi" w:hAnsiTheme="majorBidi" w:cstheme="majorBidi"/>
        </w:rPr>
        <w:t>)</w:t>
      </w:r>
      <w:ins w:id="878" w:author="Author">
        <w:r w:rsidR="007006F7">
          <w:rPr>
            <w:rFonts w:asciiTheme="majorBidi" w:hAnsiTheme="majorBidi" w:cstheme="majorBidi"/>
          </w:rPr>
          <w:t>.</w:t>
        </w:r>
      </w:ins>
      <w:del w:id="879" w:author="Author">
        <w:r w:rsidRPr="00CE4D3C" w:rsidDel="007006F7">
          <w:rPr>
            <w:rFonts w:asciiTheme="majorBidi" w:hAnsiTheme="majorBidi" w:cstheme="majorBidi"/>
          </w:rPr>
          <w:delText xml:space="preserve"> </w:delText>
        </w:r>
      </w:del>
      <w:r w:rsidR="004754E6"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{"citationItems":[{"id":"ITEM-1","itemData":{"DOI":"10.1038/s41467-019-10140-0","ISBN":"4146701910","ISSN":"20411723","PMID":"31068592","abstract":"Gene editing by CRISPR/Cas9 is commonly used to generate germline mutations or perform in vitro screens, but applicability for in vivo screening has so far been limited. Recently, it was shown that in Drosophila, Cas9 expression could be limited to a desired group of cells, allowing tissue-specific mutagenesis. Here, we thoroughly characterize tissue-specific (ts)CRISPR within the complex neuronal system of the Drosophila mushroom body. We report the generation of a library of gRNA-expressing plasmids and fly lines using optimized tools, which provides a valuable resource to the fly community. We demonstrate the application of our library in a large-scale in vivo screen, which reveals insights into developmental neuronal remodeling.","author":[{"dropping-particle":"","family":"Meltzer","given":"Hagar","non-dropping-particle":"","parse-names":false,"suffix":""},{"dropping-particle":"","family":"Marom","given":"Efrat","non-dropping-particle":"","parse-names":false,"suffix":""},{"dropping-particle":"","family":"Alyagor","given":"Idan","non-dropping-particle":"","parse-names":false,"suffix":""},{"dropping-particle":"","family":"Mayseless","given":"Oded","non-dropping-particle":"","parse-names":false,"suffix":""},{"dropping-particle":"","family":"Berkun","given":"Victoria","non-dropping-particle":"","parse-names":false,"suffix":""},{"dropping-particle":"","family":"Segal-Gilboa","given":"Netta","non-dropping-particle":"","parse-names":false,"suffix":""},{"dropping-particle":"","family":"Unger","given":"Tamar","non-dropping-particle":"","parse-names":false,"suffix":""},{"dropping-particle":"","family":"Luginbuhl","given":"David","non-dropping-particle":"","parse-names":false,"suffix":""},{"dropping-particle":"","family":"Schuldiner","given":"Oren","non-dropping-particle":"","parse-names":false,"suffix":""}],"container-title":"Nature Communications","id":"ITEM-1","issue":"1","issued":{"date-parts":[["2019"]]},"title":"Tissue-specific (ts)CRISPR as an efficient strategy for in vivo screening in Drosophila","type":"article-journal","volume":"10"},"uris":["http://www.mendeley.com/documents/?uuid=edb8b119-e53f-45c0-a036-6a16bb9379eb","http://www.mendeley.com/documents/?uuid=25256b1d-dd96-4976-b920-a416d7b47a9f"]},{"id":"ITEM-2","itemData":{"DOI":"10.1534/g3.114.014159","ISSN":"21601836","PMID":"25193494","abstract":"Existing transgenic RNA interference (RNAi) methods greatly facilitate functional genome studies via controlled silencing of targeted mRNA in Drosophila. Although the RNAi approach is extremely powerful, concerns still linger about its low efficiency. Here, we developed a CRISPR/Cas9-mediated conditional mutagenesis system by combining tissue-specific expression of Cas9 driven by the Gal4/upstream activating site system with various ubiquitously expressed guide RNA transgenes to effectively inactivate gene expression in a temporally and spatially controlled manner. Furthermore, by including multiple guide RNAs in a transgenic vector to target a single gene, we achieved a high degree of gene mutagenesis in specific tissues. The CRISPR/Cas9-mediated conditional mutagenesis system provides a simple and effective tool for gene function analysis, and complements the existing RNAi approach.","author":[{"dropping-particle":"","family":"Xue","given":"Zhaoyu","non-dropping-particle":"","parse-names":false,"suffix":""},{"dropping-particle":"","family":"Wu","given":"Menghua","non-dropping-particle":"","parse-names":false,"suffix":""},{"dropping-particle":"","family":"Wen","given":"Kejia","non-dropping-particle":"","parse-names":false,"suffix":""},{"dropping-particle":"","family":"Ren","given":"Menda","non-dropping-particle":"","parse-names":false,"suffix":""},{"dropping-particle":"","family":"Long","given":"Li","non-dropping-particle":"","parse-names":false,"suffix":""},{"dropping-particle":"","family":"Zhang","given":"Xuedi","non-dropping-particle":"","parse-names":false,"suffix":""},{"dropping-particle":"","family":"Gao","given":"Guanjun","non-dropping-particle":"","parse-names":false,"suffix":""}],"container-title":"G3: Genes, Genomes, Genetics","id":"ITEM-2","issue":"11","issued":{"date-parts":[["2014","11","1"]]},"page":"2167-2173","publisher":"Genetics Society of America","title":"CRISPR/Cas9 mediates efficient conditional mutagenesis in Drosophila","type":"article-journal","volume":"4"},"uris":["http://www.mendeley.com/documents/?uuid=d4f2bb31-5db6-364f-afb3-e3bb83995a8e","http://www.mendeley.com/documents/?uuid=1a5c8f50-d9cf-4499-805a-d072d8acc3ad"]},{"id":"ITEM-3","itemData":{"DOI":"10.1534/genetics.118.301736","ISSN":"19432631","PMID":"30504366","abstract":"Tissue-specific loss-of-function (LOF) analysis is essential for characterizing gene function. Here, we present a simple, yet highly efficient, clustered regularly interspaced short palindromic repeats (CRISPR)-mediated tissue-restricted mutagenesis (CRISPRTRiM) method for ablating gene function in Drosophila. This binary system consists of a tissue-specific Cas9 and a ubiquitously expressed multi-guide RNA (gRNA) transgene. We describe convenient toolkits for making enhancer-driven Cas9 lines and multigRNAs that are optimized for mutagenizing somatic cells. We demonstrate that insertions or deletions in coding sequences more reliably cause somatic mutations than DNA excisions induced by two gRNAs. We further show that enhancer-driven Cas9 is less cytotoxic yet results in more complete LOF than Gal4-driven Cas9 in larval sensory neurons. Finally, CRISPR-TRiM efficiently unmasks redundant soluble N-ethylmaleimide–sensitive factor attachment protein receptor gene functions in neurons and epidermal cells. Importantly, Cas9 transgenes expressed at different times in the neuronal lineage reveal the extent to which gene products persist in cells after tissue-specific gene knockout. These CRISPR tools can be applied to analyze tissue-specific gene function in many biological processes.","author":[{"dropping-particle":"","family":"Poe","given":"Amy R.","non-dropping-particle":"","parse-names":false,"suffix":""},{"dropping-particle":"","family":"Wang","given":"Bei","non-dropping-particle":"","parse-names":false,"suffix":""},{"dropping-particle":"","family":"Sapar","given":"Maria L.","non-dropping-particle":"","parse-names":false,"suffix":""},{"dropping-particle":"","family":"Ji","given":"Hui","non-dropping-particle":"","parse-names":false,"suffix":""},{"dropping-particle":"","family":"Li","given":"Kailyn","non-dropping-particle":"","parse-names":false,"suffix":""},{"dropping-particle":"","family":"Onabajo","given":"Tireniolu","non-dropping-particle":"","parse-names":false,"suffix":""},{"dropping-particle":"","family":"Fazliyeva","given":"Rushaniya","non-dropping-particle":"","parse-names":false,"suffix":""},{"dropping-particle":"","family":"Gibbs","given":"Mary","non-dropping-particle":"","parse-names":false,"suffix":""},{"dropping-particle":"","family":"Qiu","given":"Yue","non-dropping-particle":"","parse-names":false,"suffix":""},{"dropping-particle":"","family":"Hu","given":"Yuzhao","non-dropping-particle":"","parse-names":false,"suffix":""},{"dropping-particle":"","family":"Han","given":"Chun","non-dropping-particle":"","parse-names":false,"suffix":""}],"container-title":"Genetics","id":"ITEM-3","issue":"2","issued":{"date-parts":[["2019","2","1"]]},"page":"459-472","publisher":"Genetics Society of America","title":"Robust CRISPR/CAS9-mediated tissue-specific mutagenesis reveals gene redundancy and perdurance in drosophila","type":"article-journal","volume":"211"},"uris":["http://www.mendeley.com/documents/?uuid=56192486-ccb4-33d2-bff5-24aabf59c135","http://www.mendeley.com/documents/?uuid=df711683-b8cf-43f2-a0e2-9e8eda253e14"]}],"mendeley":{"formattedCitation":"&lt;sup&gt;86–88&lt;/sup&gt;","plainTextFormattedCitation":"86–88","previouslyFormattedCitation":"&lt;sup&gt;86–88&lt;/sup&gt;"},"properties":{"noteIndex":0},"schema":"https://github.com/citation-style-language/schema/raw/master/csl-citation.json"}</w:instrText>
      </w:r>
      <w:r w:rsidR="004754E6" w:rsidRPr="00CE4D3C">
        <w:rPr>
          <w:rStyle w:val="FootnoteReference"/>
          <w:rFonts w:asciiTheme="majorBidi" w:hAnsiTheme="majorBidi" w:cstheme="majorBidi"/>
        </w:rPr>
        <w:fldChar w:fldCharType="separate"/>
      </w:r>
      <w:r w:rsidR="00CE48E2" w:rsidRPr="00CE48E2">
        <w:rPr>
          <w:rFonts w:asciiTheme="majorBidi" w:hAnsiTheme="majorBidi" w:cstheme="majorBidi"/>
          <w:noProof/>
          <w:vertAlign w:val="superscript"/>
        </w:rPr>
        <w:t>86–88</w:t>
      </w:r>
      <w:r w:rsidR="004754E6" w:rsidRPr="00CE4D3C">
        <w:rPr>
          <w:rStyle w:val="FootnoteReference"/>
          <w:rFonts w:asciiTheme="majorBidi" w:hAnsiTheme="majorBidi" w:cstheme="majorBidi"/>
        </w:rPr>
        <w:fldChar w:fldCharType="end"/>
      </w:r>
      <w:del w:id="880" w:author="Author">
        <w:r w:rsidRPr="00CE4D3C" w:rsidDel="007006F7">
          <w:rPr>
            <w:rFonts w:asciiTheme="majorBidi" w:hAnsiTheme="majorBidi" w:cstheme="majorBidi"/>
          </w:rPr>
          <w:delText>.</w:delText>
        </w:r>
      </w:del>
      <w:r w:rsidRPr="00CE4D3C">
        <w:rPr>
          <w:rFonts w:asciiTheme="majorBidi" w:hAnsiTheme="majorBidi" w:cstheme="majorBidi"/>
        </w:rPr>
        <w:t xml:space="preserve"> We generated a pair of guide-RNAs (gRNA) targeting the beginning of the second axon of Ubc7. We validated their efficiency by using a germline deletion within the Ubc7 locus by driving </w:t>
      </w:r>
      <w:r w:rsidR="009B4804" w:rsidRPr="00CE4D3C">
        <w:rPr>
          <w:rFonts w:asciiTheme="majorBidi" w:hAnsiTheme="majorBidi" w:cstheme="majorBidi"/>
        </w:rPr>
        <w:t xml:space="preserve">Cas9 </w:t>
      </w:r>
      <w:r w:rsidRPr="00CE4D3C">
        <w:rPr>
          <w:rFonts w:asciiTheme="majorBidi" w:hAnsiTheme="majorBidi" w:cstheme="majorBidi"/>
        </w:rPr>
        <w:t xml:space="preserve">expression using </w:t>
      </w:r>
      <w:ins w:id="881" w:author="Author">
        <w:r w:rsidR="00C82F9E">
          <w:rPr>
            <w:rFonts w:asciiTheme="majorBidi" w:hAnsiTheme="majorBidi" w:cstheme="majorBidi"/>
          </w:rPr>
          <w:t xml:space="preserve">a </w:t>
        </w:r>
      </w:ins>
      <w:r w:rsidRPr="00CE4D3C">
        <w:rPr>
          <w:rFonts w:asciiTheme="majorBidi" w:hAnsiTheme="majorBidi" w:cstheme="majorBidi"/>
        </w:rPr>
        <w:t>germline</w:t>
      </w:r>
      <w:ins w:id="882" w:author="Author">
        <w:r w:rsidR="00C82F9E">
          <w:rPr>
            <w:rFonts w:asciiTheme="majorBidi" w:hAnsiTheme="majorBidi" w:cstheme="majorBidi"/>
          </w:rPr>
          <w:t>-</w:t>
        </w:r>
      </w:ins>
      <w:del w:id="883" w:author="Author">
        <w:r w:rsidRPr="00CE4D3C" w:rsidDel="00C82F9E">
          <w:rPr>
            <w:rFonts w:asciiTheme="majorBidi" w:hAnsiTheme="majorBidi" w:cstheme="majorBidi"/>
          </w:rPr>
          <w:delText xml:space="preserve"> </w:delText>
        </w:r>
      </w:del>
      <w:r w:rsidRPr="00CE4D3C">
        <w:rPr>
          <w:rFonts w:asciiTheme="majorBidi" w:hAnsiTheme="majorBidi" w:cstheme="majorBidi"/>
        </w:rPr>
        <w:t>specific driver (Vas-Cas9), which resulted in a</w:t>
      </w:r>
      <w:r w:rsidR="00420E81" w:rsidRPr="00CE4D3C">
        <w:rPr>
          <w:rFonts w:asciiTheme="majorBidi" w:hAnsiTheme="majorBidi" w:cstheme="majorBidi"/>
        </w:rPr>
        <w:t>n</w:t>
      </w:r>
      <w:r w:rsidRPr="00CE4D3C">
        <w:rPr>
          <w:rFonts w:asciiTheme="majorBidi" w:hAnsiTheme="majorBidi" w:cstheme="majorBidi"/>
        </w:rPr>
        <w:t xml:space="preserve"> 18-</w:t>
      </w:r>
      <w:ins w:id="884" w:author="Author">
        <w:r w:rsidR="00C82F9E">
          <w:rPr>
            <w:rFonts w:asciiTheme="majorBidi" w:hAnsiTheme="majorBidi" w:cstheme="majorBidi"/>
          </w:rPr>
          <w:t xml:space="preserve"> to </w:t>
        </w:r>
      </w:ins>
      <w:r w:rsidRPr="00CE4D3C">
        <w:rPr>
          <w:rFonts w:asciiTheme="majorBidi" w:hAnsiTheme="majorBidi" w:cstheme="majorBidi"/>
        </w:rPr>
        <w:t>23</w:t>
      </w:r>
      <w:ins w:id="885" w:author="Author">
        <w:r w:rsidR="00C82F9E">
          <w:rPr>
            <w:rFonts w:asciiTheme="majorBidi" w:hAnsiTheme="majorBidi" w:cstheme="majorBidi"/>
          </w:rPr>
          <w:t>-</w:t>
        </w:r>
      </w:ins>
      <w:del w:id="886" w:author="Author">
        <w:r w:rsidRPr="00CE4D3C" w:rsidDel="00C82F9E">
          <w:rPr>
            <w:rFonts w:asciiTheme="majorBidi" w:hAnsiTheme="majorBidi" w:cstheme="majorBidi"/>
          </w:rPr>
          <w:delText xml:space="preserve"> </w:delText>
        </w:r>
      </w:del>
      <w:r w:rsidRPr="00CE4D3C">
        <w:rPr>
          <w:rFonts w:asciiTheme="majorBidi" w:hAnsiTheme="majorBidi" w:cstheme="majorBidi"/>
        </w:rPr>
        <w:t xml:space="preserve">bp deletion at the beginning of the second axon of both Ubc7 isoforms (Figure 6A, B </w:t>
      </w:r>
      <w:r w:rsidR="001238BA" w:rsidRPr="00CE4D3C">
        <w:rPr>
          <w:rFonts w:asciiTheme="majorBidi" w:hAnsiTheme="majorBidi" w:cstheme="majorBidi"/>
          <w:highlight w:val="yellow"/>
        </w:rPr>
        <w:t>S</w:t>
      </w:r>
      <w:r w:rsidR="001238BA">
        <w:rPr>
          <w:rFonts w:asciiTheme="majorBidi" w:hAnsiTheme="majorBidi" w:cstheme="majorBidi"/>
          <w:highlight w:val="yellow"/>
        </w:rPr>
        <w:t>3</w:t>
      </w:r>
      <w:r w:rsidRPr="00CE4D3C">
        <w:rPr>
          <w:rFonts w:asciiTheme="majorBidi" w:hAnsiTheme="majorBidi" w:cstheme="majorBidi"/>
          <w:highlight w:val="yellow"/>
        </w:rPr>
        <w:t xml:space="preserve">). </w:t>
      </w:r>
      <w:r w:rsidRPr="00CE4D3C">
        <w:rPr>
          <w:rFonts w:asciiTheme="majorBidi" w:hAnsiTheme="majorBidi" w:cstheme="majorBidi"/>
        </w:rPr>
        <w:t xml:space="preserve">To affect Ubc7 in NPFR cells, we crossed </w:t>
      </w:r>
      <w:r w:rsidR="00113289" w:rsidRPr="00CE4D3C">
        <w:rPr>
          <w:rFonts w:asciiTheme="majorBidi" w:hAnsiTheme="majorBidi" w:cstheme="majorBidi"/>
          <w:i/>
          <w:iCs/>
        </w:rPr>
        <w:t>NPFR</w:t>
      </w:r>
      <w:r w:rsidR="009B4804" w:rsidRPr="00CE4D3C">
        <w:rPr>
          <w:rFonts w:asciiTheme="majorBidi" w:hAnsiTheme="majorBidi" w:cstheme="majorBidi"/>
        </w:rPr>
        <w:t>-G4;</w:t>
      </w:r>
      <w:r w:rsidR="001A2CFB" w:rsidRPr="00CE4D3C">
        <w:rPr>
          <w:rFonts w:asciiTheme="majorBidi" w:hAnsiTheme="majorBidi" w:cstheme="majorBidi"/>
        </w:rPr>
        <w:t xml:space="preserve"> </w:t>
      </w:r>
      <w:r w:rsidRPr="00CE4D3C">
        <w:rPr>
          <w:rFonts w:asciiTheme="majorBidi" w:hAnsiTheme="majorBidi" w:cstheme="majorBidi"/>
          <w:i/>
          <w:iCs/>
        </w:rPr>
        <w:t>UAS-Cas9</w:t>
      </w:r>
      <w:r w:rsidRPr="00CE4D3C">
        <w:rPr>
          <w:rFonts w:asciiTheme="majorBidi" w:hAnsiTheme="majorBidi" w:cstheme="majorBidi"/>
        </w:rPr>
        <w:t>.c</w:t>
      </w:r>
      <w:r w:rsidR="009B4804" w:rsidRPr="00CE4D3C">
        <w:rPr>
          <w:rFonts w:asciiTheme="majorBidi" w:hAnsiTheme="majorBidi" w:cstheme="majorBidi"/>
        </w:rPr>
        <w:t xml:space="preserve"> </w:t>
      </w:r>
      <w:r w:rsidRPr="00CE4D3C">
        <w:rPr>
          <w:rFonts w:asciiTheme="majorBidi" w:hAnsiTheme="majorBidi" w:cstheme="majorBidi"/>
        </w:rPr>
        <w:t xml:space="preserve">flies with flies carrying our gRNA for Ubc7. </w:t>
      </w:r>
      <w:del w:id="887" w:author="Author">
        <w:r w:rsidRPr="00CE4D3C" w:rsidDel="00C82F9E">
          <w:rPr>
            <w:rFonts w:asciiTheme="majorBidi" w:hAnsiTheme="majorBidi" w:cstheme="majorBidi"/>
          </w:rPr>
          <w:delText xml:space="preserve">Since </w:delText>
        </w:r>
      </w:del>
      <w:ins w:id="888" w:author="Author">
        <w:r w:rsidR="00C82F9E">
          <w:rPr>
            <w:rFonts w:asciiTheme="majorBidi" w:hAnsiTheme="majorBidi" w:cstheme="majorBidi"/>
          </w:rPr>
          <w:t>The</w:t>
        </w:r>
        <w:r w:rsidR="00C82F9E" w:rsidRPr="00CE4D3C">
          <w:rPr>
            <w:rFonts w:asciiTheme="majorBidi" w:hAnsiTheme="majorBidi" w:cstheme="majorBidi"/>
          </w:rPr>
          <w:t xml:space="preserve"> </w:t>
        </w:r>
      </w:ins>
      <w:r w:rsidRPr="00CE4D3C">
        <w:rPr>
          <w:rFonts w:asciiTheme="majorBidi" w:hAnsiTheme="majorBidi" w:cstheme="majorBidi"/>
        </w:rPr>
        <w:t>Ubc7 null mutation</w:t>
      </w:r>
      <w:ins w:id="889" w:author="Author">
        <w:r w:rsidR="00C82F9E">
          <w:rPr>
            <w:rFonts w:asciiTheme="majorBidi" w:hAnsiTheme="majorBidi" w:cstheme="majorBidi"/>
          </w:rPr>
          <w:t xml:space="preserve"> has been</w:t>
        </w:r>
      </w:ins>
      <w:del w:id="890" w:author="Author">
        <w:r w:rsidRPr="00CE4D3C" w:rsidDel="00C82F9E">
          <w:rPr>
            <w:rFonts w:asciiTheme="majorBidi" w:hAnsiTheme="majorBidi" w:cstheme="majorBidi"/>
          </w:rPr>
          <w:delText xml:space="preserve"> was</w:delText>
        </w:r>
      </w:del>
      <w:r w:rsidRPr="00CE4D3C">
        <w:rPr>
          <w:rFonts w:asciiTheme="majorBidi" w:hAnsiTheme="majorBidi" w:cstheme="majorBidi"/>
        </w:rPr>
        <w:t xml:space="preserve"> </w:t>
      </w:r>
      <w:del w:id="891" w:author="Author">
        <w:r w:rsidRPr="00CE4D3C" w:rsidDel="00C82F9E">
          <w:rPr>
            <w:rFonts w:asciiTheme="majorBidi" w:hAnsiTheme="majorBidi" w:cstheme="majorBidi"/>
          </w:rPr>
          <w:delText xml:space="preserve">previously </w:delText>
        </w:r>
      </w:del>
      <w:r w:rsidRPr="00CE4D3C">
        <w:rPr>
          <w:rFonts w:asciiTheme="majorBidi" w:hAnsiTheme="majorBidi" w:cstheme="majorBidi"/>
        </w:rPr>
        <w:t>shown to suppress courtship towards females</w:t>
      </w:r>
      <w:ins w:id="892" w:author="Author">
        <w:r w:rsidR="007006F7">
          <w:rPr>
            <w:rFonts w:asciiTheme="majorBidi" w:hAnsiTheme="majorBidi" w:cstheme="majorBidi"/>
          </w:rPr>
          <w:t>;</w:t>
        </w:r>
      </w:ins>
      <w:del w:id="893" w:author="Author">
        <w:r w:rsidR="00420E81" w:rsidRPr="00CE4D3C" w:rsidDel="007006F7">
          <w:rPr>
            <w:rFonts w:asciiTheme="majorBidi" w:hAnsiTheme="majorBidi" w:cstheme="majorBidi"/>
          </w:rPr>
          <w:delText xml:space="preserve"> </w:delText>
        </w:r>
      </w:del>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{"citationItems":[{"id":"ITEM-1","itemData":{"ISBN":"0016-6731","ISSN":"00166731","PMID":"10880487","abstract":"The courtless (col) mutation disrupts early steps of courtship behavior in Drosophila males, as well as the development of their sperm. Most of the homozygous col/col males (78%) do not court at all. Only 5% perform the entire ritual and copulate, yet these matings produce no progeny. The col gene maps to polytene chromosome band 47D. It encodes two proteins that differ in their carboxy termini and are the Drosophila homologs of the yeast ubiquitin-conjugating enzyme UBC7. The col mutation is caused by an insertion of a P element into the 3' UTR of the gene, which probably disrupts translational regulatory elements. As a consequence, the homozygous mutants exhibit a six- to sevenfold increase in the level of the COL protein. The col product is essential, and deletions that remove the col gene are lethal. During embryonic development col is expressed primarily in the CNS. Our results implicate the ubiquitin-mediated system in the development and function of the nervous system and in meiosis during spermatogenesis.","author":[{"dropping-particle":"","family":"Orgad","given":"Sara","non-dropping-particle":"","parse-names":false,"suffix":""},{"dropping-particle":"","family":"Rosenfeld","given":"Galit","non-dropping-particle":"","parse-names":false,"suffix":""},{"dropping-particle":"","family":"Greenspan","given":"Ralph J.","non-dropping-particle":"","parse-names":false,"suffix":""},{"dropping-particle":"","family":"Segal","given":"Daniel","non-dropping-particle":"","parse-names":false,"suffix":""}],"container-title":"Genetics","id":"ITEM-1","issue":"3","issued":{"date-parts":[["2000"]]},"page":"1267-1280","title":"courtless, The Drosophila UBC7 homolog, is involved in male courtship behavior and spermatogenesis","type":"article-journal","volume":"155"},"uris":["http://www.mendeley.com/documents/?uuid=08323297-9db5-46dd-9b70-926af4c20c70"]}],"mendeley":{"formattedCitation":"&lt;sup&gt;89&lt;/sup&gt;","plainTextFormattedCitation":"89","previouslyFormattedCitation":"&lt;sup&gt;89&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CE48E2" w:rsidRPr="00CE48E2">
        <w:rPr>
          <w:rFonts w:asciiTheme="majorBidi" w:hAnsiTheme="majorBidi" w:cstheme="majorBidi"/>
          <w:noProof/>
          <w:vertAlign w:val="superscript"/>
        </w:rPr>
        <w:t>89</w:t>
      </w:r>
      <w:r w:rsidRPr="00CE4D3C">
        <w:rPr>
          <w:rStyle w:val="FootnoteReference"/>
          <w:rFonts w:asciiTheme="majorBidi" w:hAnsiTheme="majorBidi" w:cstheme="majorBidi"/>
        </w:rPr>
        <w:fldChar w:fldCharType="end"/>
      </w:r>
      <w:ins w:id="894" w:author="Author">
        <w:del w:id="895" w:author="Author">
          <w:r w:rsidR="00C82F9E" w:rsidDel="007006F7">
            <w:rPr>
              <w:rFonts w:asciiTheme="majorBidi" w:hAnsiTheme="majorBidi" w:cstheme="majorBidi"/>
            </w:rPr>
            <w:delText>;</w:delText>
          </w:r>
        </w:del>
      </w:ins>
      <w:del w:id="896" w:author="Author">
        <w:r w:rsidRPr="00CE4D3C" w:rsidDel="00C82F9E">
          <w:rPr>
            <w:rFonts w:asciiTheme="majorBidi" w:hAnsiTheme="majorBidi" w:cstheme="majorBidi"/>
          </w:rPr>
          <w:delText>,</w:delText>
        </w:r>
      </w:del>
      <w:r w:rsidRPr="00CE4D3C">
        <w:rPr>
          <w:rFonts w:asciiTheme="majorBidi" w:hAnsiTheme="majorBidi" w:cstheme="majorBidi"/>
        </w:rPr>
        <w:t xml:space="preserve"> </w:t>
      </w:r>
      <w:ins w:id="897" w:author="Author">
        <w:r w:rsidR="00C82F9E">
          <w:rPr>
            <w:rFonts w:asciiTheme="majorBidi" w:hAnsiTheme="majorBidi" w:cstheme="majorBidi"/>
          </w:rPr>
          <w:t xml:space="preserve">therefore, </w:t>
        </w:r>
      </w:ins>
      <w:r w:rsidRPr="00CE4D3C">
        <w:rPr>
          <w:rFonts w:asciiTheme="majorBidi" w:hAnsiTheme="majorBidi" w:cstheme="majorBidi"/>
        </w:rPr>
        <w:t xml:space="preserve">we first analyzed the effects of knocking out Ubc7 in NPFR neurons on </w:t>
      </w:r>
      <w:ins w:id="898" w:author="Author">
        <w:r w:rsidR="00C82F9E">
          <w:rPr>
            <w:rFonts w:asciiTheme="majorBidi" w:hAnsiTheme="majorBidi" w:cstheme="majorBidi"/>
          </w:rPr>
          <w:t xml:space="preserve">the </w:t>
        </w:r>
      </w:ins>
      <w:r w:rsidRPr="00CE4D3C">
        <w:rPr>
          <w:rFonts w:asciiTheme="majorBidi" w:hAnsiTheme="majorBidi" w:cstheme="majorBidi"/>
        </w:rPr>
        <w:t xml:space="preserve">male courtship behavior. </w:t>
      </w:r>
      <w:r w:rsidR="00DD7BBA" w:rsidRPr="00CE4D3C">
        <w:rPr>
          <w:rFonts w:asciiTheme="majorBidi" w:hAnsiTheme="majorBidi" w:cstheme="majorBidi"/>
        </w:rPr>
        <w:t xml:space="preserve">For that, </w:t>
      </w:r>
      <w:ins w:id="899" w:author="Author">
        <w:r w:rsidR="00C82F9E">
          <w:rPr>
            <w:rFonts w:asciiTheme="majorBidi" w:hAnsiTheme="majorBidi" w:cstheme="majorBidi"/>
          </w:rPr>
          <w:t xml:space="preserve">we </w:t>
        </w:r>
        <w:r w:rsidR="00C82F9E">
          <w:rPr>
            <w:rFonts w:asciiTheme="majorBidi" w:hAnsiTheme="majorBidi" w:cstheme="majorBidi"/>
          </w:rPr>
          <w:lastRenderedPageBreak/>
          <w:t xml:space="preserve">introduced </w:t>
        </w:r>
      </w:ins>
      <w:r w:rsidR="00DD7BBA" w:rsidRPr="00CE4D3C">
        <w:rPr>
          <w:rFonts w:asciiTheme="majorBidi" w:hAnsiTheme="majorBidi" w:cstheme="majorBidi"/>
        </w:rPr>
        <w:t>p</w:t>
      </w:r>
      <w:r w:rsidRPr="00CE4D3C">
        <w:rPr>
          <w:rFonts w:asciiTheme="majorBidi" w:hAnsiTheme="majorBidi" w:cstheme="majorBidi"/>
        </w:rPr>
        <w:t>airs of experimental male flies (</w:t>
      </w:r>
      <w:r w:rsidR="00113289" w:rsidRPr="00CE4D3C">
        <w:rPr>
          <w:rFonts w:asciiTheme="majorBidi" w:hAnsiTheme="majorBidi" w:cstheme="majorBidi"/>
        </w:rPr>
        <w:t>NPFR</w:t>
      </w:r>
      <w:r w:rsidRPr="00CE4D3C">
        <w:rPr>
          <w:rFonts w:asciiTheme="majorBidi" w:hAnsiTheme="majorBidi" w:cstheme="majorBidi"/>
        </w:rPr>
        <w:t xml:space="preserve">&gt;UAS </w:t>
      </w:r>
      <w:r w:rsidR="009B4804" w:rsidRPr="00CE4D3C">
        <w:rPr>
          <w:rFonts w:asciiTheme="majorBidi" w:hAnsiTheme="majorBidi" w:cstheme="majorBidi"/>
        </w:rPr>
        <w:t>Cas9</w:t>
      </w:r>
      <w:r w:rsidRPr="00CE4D3C">
        <w:rPr>
          <w:rFonts w:asciiTheme="majorBidi" w:hAnsiTheme="majorBidi" w:cstheme="majorBidi"/>
        </w:rPr>
        <w:t xml:space="preserve">, </w:t>
      </w:r>
      <w:r w:rsidRPr="00CE4D3C">
        <w:rPr>
          <w:rFonts w:asciiTheme="majorBidi" w:hAnsiTheme="majorBidi" w:cstheme="majorBidi"/>
          <w:i/>
          <w:iCs/>
        </w:rPr>
        <w:t>gRNAs</w:t>
      </w:r>
      <w:r w:rsidRPr="00CE4D3C">
        <w:rPr>
          <w:rFonts w:asciiTheme="majorBidi" w:hAnsiTheme="majorBidi" w:cstheme="majorBidi"/>
        </w:rPr>
        <w:t>) or genetic control male flies (</w:t>
      </w:r>
      <w:r w:rsidR="00113289" w:rsidRPr="00CE4D3C">
        <w:rPr>
          <w:rFonts w:asciiTheme="majorBidi" w:hAnsiTheme="majorBidi" w:cstheme="majorBidi"/>
          <w:i/>
          <w:iCs/>
        </w:rPr>
        <w:t>NPFR</w:t>
      </w:r>
      <w:r w:rsidR="009B4804" w:rsidRPr="00CE4D3C">
        <w:rPr>
          <w:rFonts w:asciiTheme="majorBidi" w:hAnsiTheme="majorBidi" w:cstheme="majorBidi"/>
          <w:i/>
          <w:iCs/>
        </w:rPr>
        <w:t>-G4</w:t>
      </w:r>
      <w:r w:rsidR="00A15107">
        <w:rPr>
          <w:rFonts w:asciiTheme="majorBidi" w:hAnsiTheme="majorBidi" w:cstheme="majorBidi"/>
          <w:i/>
          <w:iCs/>
        </w:rPr>
        <w:t>/</w:t>
      </w:r>
      <w:r w:rsidR="009B4804" w:rsidRPr="00CE4D3C">
        <w:rPr>
          <w:rFonts w:asciiTheme="majorBidi" w:hAnsiTheme="majorBidi" w:cstheme="majorBidi"/>
          <w:i/>
          <w:iCs/>
        </w:rPr>
        <w:t>attp</w:t>
      </w:r>
      <w:r w:rsidR="00FC2CC3">
        <w:rPr>
          <w:rFonts w:asciiTheme="majorBidi" w:hAnsiTheme="majorBidi" w:cstheme="majorBidi"/>
          <w:i/>
          <w:iCs/>
        </w:rPr>
        <w:t>1</w:t>
      </w:r>
      <w:r w:rsidR="009B4804" w:rsidRPr="00CE4D3C">
        <w:rPr>
          <w:rFonts w:asciiTheme="majorBidi" w:hAnsiTheme="majorBidi" w:cstheme="majorBidi"/>
          <w:i/>
          <w:iCs/>
        </w:rPr>
        <w:t>;</w:t>
      </w:r>
      <w:r w:rsidR="0014774A">
        <w:rPr>
          <w:rFonts w:asciiTheme="majorBidi" w:hAnsiTheme="majorBidi" w:cstheme="majorBidi"/>
          <w:i/>
          <w:iCs/>
        </w:rPr>
        <w:t xml:space="preserve"> </w:t>
      </w:r>
      <w:r w:rsidR="009B4804" w:rsidRPr="00CE4D3C">
        <w:rPr>
          <w:rFonts w:asciiTheme="majorBidi" w:hAnsiTheme="majorBidi" w:cstheme="majorBidi"/>
          <w:i/>
          <w:iCs/>
        </w:rPr>
        <w:t>UAS-Cas9.c</w:t>
      </w:r>
      <w:r w:rsidRPr="00CE4D3C">
        <w:rPr>
          <w:rFonts w:asciiTheme="majorBidi" w:hAnsiTheme="majorBidi" w:cstheme="majorBidi"/>
        </w:rPr>
        <w:t xml:space="preserve">) </w:t>
      </w:r>
      <w:del w:id="900" w:author="Author">
        <w:r w:rsidRPr="00CE4D3C" w:rsidDel="00C82F9E">
          <w:rPr>
            <w:rFonts w:asciiTheme="majorBidi" w:hAnsiTheme="majorBidi" w:cstheme="majorBidi"/>
          </w:rPr>
          <w:delText xml:space="preserve">were introduced </w:delText>
        </w:r>
      </w:del>
      <w:r w:rsidRPr="00CE4D3C">
        <w:rPr>
          <w:rFonts w:asciiTheme="majorBidi" w:hAnsiTheme="majorBidi" w:cstheme="majorBidi"/>
        </w:rPr>
        <w:t>into courtship arenas</w:t>
      </w:r>
      <w:r w:rsidR="00DD7BBA" w:rsidRPr="00CE4D3C">
        <w:rPr>
          <w:rFonts w:asciiTheme="majorBidi" w:hAnsiTheme="majorBidi" w:cstheme="majorBidi"/>
        </w:rPr>
        <w:t xml:space="preserve"> with virgin females</w:t>
      </w:r>
      <w:r w:rsidRPr="00CE4D3C">
        <w:rPr>
          <w:rFonts w:asciiTheme="majorBidi" w:hAnsiTheme="majorBidi" w:cstheme="majorBidi"/>
        </w:rPr>
        <w:t xml:space="preserve">, and </w:t>
      </w:r>
      <w:ins w:id="901" w:author="Author">
        <w:r w:rsidR="00C82F9E" w:rsidRPr="00CE4D3C">
          <w:rPr>
            <w:rFonts w:asciiTheme="majorBidi" w:hAnsiTheme="majorBidi" w:cstheme="majorBidi"/>
          </w:rPr>
          <w:t xml:space="preserve">recorded and analyzed </w:t>
        </w:r>
      </w:ins>
      <w:r w:rsidRPr="00CE4D3C">
        <w:rPr>
          <w:rFonts w:asciiTheme="majorBidi" w:hAnsiTheme="majorBidi" w:cstheme="majorBidi"/>
        </w:rPr>
        <w:t xml:space="preserve">their behavior </w:t>
      </w:r>
      <w:del w:id="902" w:author="Author">
        <w:r w:rsidRPr="00CE4D3C" w:rsidDel="00C82F9E">
          <w:rPr>
            <w:rFonts w:asciiTheme="majorBidi" w:hAnsiTheme="majorBidi" w:cstheme="majorBidi"/>
          </w:rPr>
          <w:delText xml:space="preserve">was recorded and analyzed </w:delText>
        </w:r>
      </w:del>
      <w:r w:rsidRPr="00CE4D3C">
        <w:rPr>
          <w:rFonts w:asciiTheme="majorBidi" w:hAnsiTheme="majorBidi" w:cstheme="majorBidi"/>
        </w:rPr>
        <w:t>(</w:t>
      </w:r>
      <w:r w:rsidR="001D6428">
        <w:rPr>
          <w:rFonts w:asciiTheme="majorBidi" w:hAnsiTheme="majorBidi" w:cstheme="majorBidi"/>
        </w:rPr>
        <w:t>Figure</w:t>
      </w:r>
      <w:r w:rsidRPr="00CE4D3C">
        <w:rPr>
          <w:rFonts w:asciiTheme="majorBidi" w:hAnsiTheme="majorBidi" w:cstheme="majorBidi"/>
        </w:rPr>
        <w:t xml:space="preserve"> 6C-E). Surprisingly</w:t>
      </w:r>
      <w:ins w:id="903" w:author="Author">
        <w:r w:rsidR="00A75A31">
          <w:rPr>
            <w:rFonts w:asciiTheme="majorBidi" w:hAnsiTheme="majorBidi" w:cstheme="majorBidi"/>
          </w:rPr>
          <w:t>,</w:t>
        </w:r>
      </w:ins>
      <w:r w:rsidRPr="00CE4D3C">
        <w:rPr>
          <w:rFonts w:asciiTheme="majorBidi" w:hAnsiTheme="majorBidi" w:cstheme="majorBidi"/>
        </w:rPr>
        <w:t xml:space="preserve"> and in contrast </w:t>
      </w:r>
      <w:del w:id="904" w:author="Author">
        <w:r w:rsidRPr="00CE4D3C" w:rsidDel="00A75A31">
          <w:rPr>
            <w:rFonts w:asciiTheme="majorBidi" w:hAnsiTheme="majorBidi" w:cstheme="majorBidi"/>
          </w:rPr>
          <w:delText xml:space="preserve">to </w:delText>
        </w:r>
      </w:del>
      <w:ins w:id="905" w:author="Author">
        <w:r w:rsidR="00A75A31">
          <w:rPr>
            <w:rFonts w:asciiTheme="majorBidi" w:hAnsiTheme="majorBidi" w:cstheme="majorBidi"/>
          </w:rPr>
          <w:t>with</w:t>
        </w:r>
        <w:r w:rsidR="00A75A31" w:rsidRPr="00CE4D3C">
          <w:rPr>
            <w:rFonts w:asciiTheme="majorBidi" w:hAnsiTheme="majorBidi" w:cstheme="majorBidi"/>
          </w:rPr>
          <w:t xml:space="preserve"> </w:t>
        </w:r>
      </w:ins>
      <w:r w:rsidRPr="00CE4D3C">
        <w:rPr>
          <w:rFonts w:asciiTheme="majorBidi" w:hAnsiTheme="majorBidi" w:cstheme="majorBidi"/>
        </w:rPr>
        <w:t xml:space="preserve">Ubc-7 null mutants, male flies lacking </w:t>
      </w:r>
      <w:ins w:id="906" w:author="Author">
        <w:r w:rsidR="00A75A31" w:rsidRPr="00CE4D3C">
          <w:rPr>
            <w:rFonts w:asciiTheme="majorBidi" w:hAnsiTheme="majorBidi" w:cstheme="majorBidi"/>
          </w:rPr>
          <w:t xml:space="preserve">NPFR </w:t>
        </w:r>
      </w:ins>
      <w:r w:rsidRPr="00CE4D3C">
        <w:rPr>
          <w:rFonts w:asciiTheme="majorBidi" w:hAnsiTheme="majorBidi" w:cstheme="majorBidi"/>
        </w:rPr>
        <w:t xml:space="preserve">expression of Ubc7 </w:t>
      </w:r>
      <w:del w:id="907" w:author="Author">
        <w:r w:rsidRPr="00CE4D3C" w:rsidDel="00A75A31">
          <w:rPr>
            <w:rFonts w:asciiTheme="majorBidi" w:hAnsiTheme="majorBidi" w:cstheme="majorBidi"/>
          </w:rPr>
          <w:delText xml:space="preserve">in NPFR </w:delText>
        </w:r>
      </w:del>
      <w:r w:rsidRPr="00CE4D3C">
        <w:rPr>
          <w:rFonts w:asciiTheme="majorBidi" w:hAnsiTheme="majorBidi" w:cstheme="majorBidi"/>
        </w:rPr>
        <w:t>displayed shorter latency</w:t>
      </w:r>
      <w:ins w:id="908" w:author="Author">
        <w:r w:rsidR="00A75A31">
          <w:rPr>
            <w:rFonts w:asciiTheme="majorBidi" w:hAnsiTheme="majorBidi" w:cstheme="majorBidi"/>
          </w:rPr>
          <w:t>-</w:t>
        </w:r>
      </w:ins>
      <w:del w:id="909" w:author="Author">
        <w:r w:rsidRPr="00CE4D3C" w:rsidDel="00A75A31">
          <w:rPr>
            <w:rFonts w:asciiTheme="majorBidi" w:hAnsiTheme="majorBidi" w:cstheme="majorBidi"/>
          </w:rPr>
          <w:delText xml:space="preserve"> </w:delText>
        </w:r>
      </w:del>
      <w:r w:rsidRPr="00CE4D3C">
        <w:rPr>
          <w:rFonts w:asciiTheme="majorBidi" w:hAnsiTheme="majorBidi" w:cstheme="majorBidi"/>
        </w:rPr>
        <w:t>to</w:t>
      </w:r>
      <w:ins w:id="910" w:author="Author">
        <w:r w:rsidR="00A75A31">
          <w:rPr>
            <w:rFonts w:asciiTheme="majorBidi" w:hAnsiTheme="majorBidi" w:cstheme="majorBidi"/>
          </w:rPr>
          <w:t>-</w:t>
        </w:r>
      </w:ins>
      <w:del w:id="911" w:author="Author">
        <w:r w:rsidRPr="00CE4D3C" w:rsidDel="00A75A31">
          <w:rPr>
            <w:rFonts w:asciiTheme="majorBidi" w:hAnsiTheme="majorBidi" w:cstheme="majorBidi"/>
          </w:rPr>
          <w:delText xml:space="preserve"> </w:delText>
        </w:r>
      </w:del>
      <w:r w:rsidRPr="00CE4D3C">
        <w:rPr>
          <w:rFonts w:asciiTheme="majorBidi" w:hAnsiTheme="majorBidi" w:cstheme="majorBidi"/>
        </w:rPr>
        <w:t>court, shorter latency</w:t>
      </w:r>
      <w:ins w:id="912" w:author="Author">
        <w:r w:rsidR="00A75A31">
          <w:rPr>
            <w:rFonts w:asciiTheme="majorBidi" w:hAnsiTheme="majorBidi" w:cstheme="majorBidi"/>
          </w:rPr>
          <w:t>-</w:t>
        </w:r>
      </w:ins>
      <w:del w:id="913" w:author="Author">
        <w:r w:rsidRPr="00CE4D3C" w:rsidDel="00A75A31">
          <w:rPr>
            <w:rFonts w:asciiTheme="majorBidi" w:hAnsiTheme="majorBidi" w:cstheme="majorBidi"/>
          </w:rPr>
          <w:delText xml:space="preserve"> </w:delText>
        </w:r>
      </w:del>
      <w:r w:rsidRPr="00CE4D3C">
        <w:rPr>
          <w:rFonts w:asciiTheme="majorBidi" w:hAnsiTheme="majorBidi" w:cstheme="majorBidi"/>
        </w:rPr>
        <w:t>to</w:t>
      </w:r>
      <w:ins w:id="914" w:author="Author">
        <w:r w:rsidR="00A75A31">
          <w:rPr>
            <w:rFonts w:asciiTheme="majorBidi" w:hAnsiTheme="majorBidi" w:cstheme="majorBidi"/>
          </w:rPr>
          <w:t>-</w:t>
        </w:r>
      </w:ins>
      <w:del w:id="915" w:author="Author">
        <w:r w:rsidRPr="00CE4D3C" w:rsidDel="00A75A31">
          <w:rPr>
            <w:rFonts w:asciiTheme="majorBidi" w:hAnsiTheme="majorBidi" w:cstheme="majorBidi"/>
          </w:rPr>
          <w:delText xml:space="preserve"> </w:delText>
        </w:r>
      </w:del>
      <w:r w:rsidRPr="00CE4D3C">
        <w:rPr>
          <w:rFonts w:asciiTheme="majorBidi" w:hAnsiTheme="majorBidi" w:cstheme="majorBidi"/>
        </w:rPr>
        <w:t>first</w:t>
      </w:r>
      <w:ins w:id="916" w:author="Author">
        <w:r w:rsidR="00A75A31">
          <w:rPr>
            <w:rFonts w:asciiTheme="majorBidi" w:hAnsiTheme="majorBidi" w:cstheme="majorBidi"/>
          </w:rPr>
          <w:t>-</w:t>
        </w:r>
      </w:ins>
      <w:del w:id="917" w:author="Author">
        <w:r w:rsidRPr="00CE4D3C" w:rsidDel="00A75A31">
          <w:rPr>
            <w:rFonts w:asciiTheme="majorBidi" w:hAnsiTheme="majorBidi" w:cstheme="majorBidi"/>
          </w:rPr>
          <w:delText xml:space="preserve"> </w:delText>
        </w:r>
      </w:del>
      <w:r w:rsidRPr="00CE4D3C">
        <w:rPr>
          <w:rFonts w:asciiTheme="majorBidi" w:hAnsiTheme="majorBidi" w:cstheme="majorBidi"/>
        </w:rPr>
        <w:t>copulation</w:t>
      </w:r>
      <w:ins w:id="918" w:author="Author">
        <w:r w:rsidR="00A75A31">
          <w:rPr>
            <w:rFonts w:asciiTheme="majorBidi" w:hAnsiTheme="majorBidi" w:cstheme="majorBidi"/>
          </w:rPr>
          <w:t>-</w:t>
        </w:r>
      </w:ins>
      <w:del w:id="919" w:author="Author">
        <w:r w:rsidRPr="00CE4D3C" w:rsidDel="00A75A31">
          <w:rPr>
            <w:rFonts w:asciiTheme="majorBidi" w:hAnsiTheme="majorBidi" w:cstheme="majorBidi"/>
          </w:rPr>
          <w:delText xml:space="preserve"> </w:delText>
        </w:r>
      </w:del>
      <w:r w:rsidRPr="00CE4D3C">
        <w:rPr>
          <w:rFonts w:asciiTheme="majorBidi" w:hAnsiTheme="majorBidi" w:cstheme="majorBidi"/>
        </w:rPr>
        <w:t>attempt</w:t>
      </w:r>
      <w:ins w:id="920" w:author="Author">
        <w:r w:rsidR="00A75A31">
          <w:rPr>
            <w:rFonts w:asciiTheme="majorBidi" w:hAnsiTheme="majorBidi" w:cstheme="majorBidi"/>
          </w:rPr>
          <w:t>,</w:t>
        </w:r>
      </w:ins>
      <w:r w:rsidRPr="00CE4D3C">
        <w:rPr>
          <w:rFonts w:asciiTheme="majorBidi" w:hAnsiTheme="majorBidi" w:cstheme="majorBidi"/>
        </w:rPr>
        <w:t xml:space="preserve"> and shorter time</w:t>
      </w:r>
      <w:ins w:id="921" w:author="Author">
        <w:r w:rsidR="00A75A31">
          <w:rPr>
            <w:rFonts w:asciiTheme="majorBidi" w:hAnsiTheme="majorBidi" w:cstheme="majorBidi"/>
          </w:rPr>
          <w:t>-</w:t>
        </w:r>
      </w:ins>
      <w:del w:id="922" w:author="Author">
        <w:r w:rsidRPr="00CE4D3C" w:rsidDel="00A75A31">
          <w:rPr>
            <w:rFonts w:asciiTheme="majorBidi" w:hAnsiTheme="majorBidi" w:cstheme="majorBidi"/>
          </w:rPr>
          <w:delText xml:space="preserve"> </w:delText>
        </w:r>
      </w:del>
      <w:r w:rsidRPr="00CE4D3C">
        <w:rPr>
          <w:rFonts w:asciiTheme="majorBidi" w:hAnsiTheme="majorBidi" w:cstheme="majorBidi"/>
        </w:rPr>
        <w:t>to</w:t>
      </w:r>
      <w:ins w:id="923" w:author="Author">
        <w:r w:rsidR="00A75A31">
          <w:rPr>
            <w:rFonts w:asciiTheme="majorBidi" w:hAnsiTheme="majorBidi" w:cstheme="majorBidi"/>
          </w:rPr>
          <w:t>-</w:t>
        </w:r>
      </w:ins>
      <w:del w:id="924" w:author="Author">
        <w:r w:rsidRPr="00CE4D3C" w:rsidDel="00A75A31">
          <w:rPr>
            <w:rFonts w:asciiTheme="majorBidi" w:hAnsiTheme="majorBidi" w:cstheme="majorBidi"/>
          </w:rPr>
          <w:delText xml:space="preserve"> </w:delText>
        </w:r>
      </w:del>
      <w:r w:rsidRPr="00CE4D3C">
        <w:rPr>
          <w:rFonts w:asciiTheme="majorBidi" w:hAnsiTheme="majorBidi" w:cstheme="majorBidi"/>
        </w:rPr>
        <w:t>successful</w:t>
      </w:r>
      <w:ins w:id="925" w:author="Author">
        <w:r w:rsidR="00A75A31">
          <w:rPr>
            <w:rFonts w:asciiTheme="majorBidi" w:hAnsiTheme="majorBidi" w:cstheme="majorBidi"/>
          </w:rPr>
          <w:t>-</w:t>
        </w:r>
      </w:ins>
      <w:del w:id="926" w:author="Author">
        <w:r w:rsidRPr="00CE4D3C" w:rsidDel="00A75A31">
          <w:rPr>
            <w:rFonts w:asciiTheme="majorBidi" w:hAnsiTheme="majorBidi" w:cstheme="majorBidi"/>
          </w:rPr>
          <w:delText xml:space="preserve"> </w:delText>
        </w:r>
      </w:del>
      <w:r w:rsidRPr="00CE4D3C">
        <w:rPr>
          <w:rFonts w:asciiTheme="majorBidi" w:hAnsiTheme="majorBidi" w:cstheme="majorBidi"/>
        </w:rPr>
        <w:t>copulation (</w:t>
      </w:r>
      <w:r w:rsidR="001D6428">
        <w:rPr>
          <w:rFonts w:asciiTheme="majorBidi" w:hAnsiTheme="majorBidi" w:cstheme="majorBidi"/>
        </w:rPr>
        <w:t>Figure</w:t>
      </w:r>
      <w:r w:rsidRPr="00CE4D3C">
        <w:rPr>
          <w:rFonts w:asciiTheme="majorBidi" w:hAnsiTheme="majorBidi" w:cstheme="majorBidi"/>
        </w:rPr>
        <w:t xml:space="preserve"> 6C-E), </w:t>
      </w:r>
      <w:ins w:id="927" w:author="Author">
        <w:r w:rsidR="00A75A31">
          <w:rPr>
            <w:rFonts w:asciiTheme="majorBidi" w:hAnsiTheme="majorBidi" w:cstheme="majorBidi"/>
          </w:rPr>
          <w:t xml:space="preserve">all signs </w:t>
        </w:r>
      </w:ins>
      <w:r w:rsidRPr="00CE4D3C">
        <w:rPr>
          <w:rFonts w:asciiTheme="majorBidi" w:hAnsiTheme="majorBidi" w:cstheme="majorBidi"/>
        </w:rPr>
        <w:t xml:space="preserve">suggestive of higher motivation to court and mate. </w:t>
      </w:r>
      <w:r w:rsidR="00D24F2C" w:rsidRPr="00CE4D3C">
        <w:rPr>
          <w:rFonts w:asciiTheme="majorBidi" w:hAnsiTheme="majorBidi" w:cstheme="majorBidi"/>
        </w:rPr>
        <w:t>Next,</w:t>
      </w:r>
      <w:r w:rsidRPr="00CE4D3C">
        <w:rPr>
          <w:rFonts w:asciiTheme="majorBidi" w:hAnsiTheme="majorBidi" w:cstheme="majorBidi"/>
        </w:rPr>
        <w:t xml:space="preserve"> we analyzed </w:t>
      </w:r>
      <w:del w:id="928" w:author="Author">
        <w:r w:rsidRPr="00CE4D3C" w:rsidDel="00A75A31">
          <w:rPr>
            <w:rFonts w:asciiTheme="majorBidi" w:hAnsiTheme="majorBidi" w:cstheme="majorBidi"/>
          </w:rPr>
          <w:delText xml:space="preserve">their </w:delText>
        </w:r>
      </w:del>
      <w:ins w:id="929" w:author="Author">
        <w:r w:rsidR="00A75A31">
          <w:rPr>
            <w:rFonts w:asciiTheme="majorBidi" w:hAnsiTheme="majorBidi" w:cstheme="majorBidi"/>
          </w:rPr>
          <w:t>the</w:t>
        </w:r>
        <w:r w:rsidR="00A75A31" w:rsidRPr="00CE4D3C">
          <w:rPr>
            <w:rFonts w:asciiTheme="majorBidi" w:hAnsiTheme="majorBidi" w:cstheme="majorBidi"/>
          </w:rPr>
          <w:t xml:space="preserve"> </w:t>
        </w:r>
      </w:ins>
      <w:r w:rsidRPr="00CE4D3C">
        <w:rPr>
          <w:rFonts w:asciiTheme="majorBidi" w:hAnsiTheme="majorBidi" w:cstheme="majorBidi"/>
        </w:rPr>
        <w:t>behavioral responses</w:t>
      </w:r>
      <w:ins w:id="930" w:author="Author">
        <w:r w:rsidR="00A75A31">
          <w:rPr>
            <w:rFonts w:asciiTheme="majorBidi" w:hAnsiTheme="majorBidi" w:cstheme="majorBidi"/>
          </w:rPr>
          <w:t xml:space="preserve"> of male flies</w:t>
        </w:r>
      </w:ins>
      <w:r w:rsidRPr="00CE4D3C">
        <w:rPr>
          <w:rFonts w:asciiTheme="majorBidi" w:hAnsiTheme="majorBidi" w:cstheme="majorBidi"/>
        </w:rPr>
        <w:t xml:space="preserve"> when interacting with </w:t>
      </w:r>
      <w:ins w:id="931" w:author="Author">
        <w:r w:rsidR="007006F7">
          <w:rPr>
            <w:rFonts w:asciiTheme="majorBidi" w:hAnsiTheme="majorBidi" w:cstheme="majorBidi"/>
          </w:rPr>
          <w:t>nine</w:t>
        </w:r>
      </w:ins>
      <w:del w:id="932" w:author="Author">
        <w:r w:rsidRPr="00CE4D3C" w:rsidDel="007006F7">
          <w:rPr>
            <w:rFonts w:asciiTheme="majorBidi" w:hAnsiTheme="majorBidi" w:cstheme="majorBidi"/>
          </w:rPr>
          <w:delText>9</w:delText>
        </w:r>
      </w:del>
      <w:r w:rsidRPr="00CE4D3C">
        <w:rPr>
          <w:rFonts w:asciiTheme="majorBidi" w:hAnsiTheme="majorBidi" w:cstheme="majorBidi"/>
        </w:rPr>
        <w:t xml:space="preserve"> other male flies in a group (</w:t>
      </w:r>
      <w:r w:rsidR="001D6428">
        <w:rPr>
          <w:rFonts w:asciiTheme="majorBidi" w:hAnsiTheme="majorBidi" w:cstheme="majorBidi"/>
        </w:rPr>
        <w:t>Figure</w:t>
      </w:r>
      <w:r w:rsidRPr="00CE4D3C">
        <w:rPr>
          <w:rFonts w:asciiTheme="majorBidi" w:hAnsiTheme="majorBidi" w:cstheme="majorBidi"/>
        </w:rPr>
        <w:t xml:space="preserve"> 6F).</w:t>
      </w:r>
      <w:r w:rsidR="00D24F2C" w:rsidRPr="00CE4D3C">
        <w:rPr>
          <w:rFonts w:asciiTheme="majorBidi" w:hAnsiTheme="majorBidi" w:cstheme="majorBidi"/>
        </w:rPr>
        <w:t xml:space="preserve"> </w:t>
      </w:r>
      <w:r w:rsidR="00A52FE8" w:rsidRPr="00CE4D3C">
        <w:rPr>
          <w:rFonts w:asciiTheme="majorBidi" w:hAnsiTheme="majorBidi" w:cstheme="majorBidi"/>
        </w:rPr>
        <w:t xml:space="preserve">Contrary to the previous results </w:t>
      </w:r>
      <w:ins w:id="933" w:author="Author">
        <w:r w:rsidR="00A75A31">
          <w:rPr>
            <w:rFonts w:asciiTheme="majorBidi" w:hAnsiTheme="majorBidi" w:cstheme="majorBidi"/>
          </w:rPr>
          <w:t xml:space="preserve">obtained </w:t>
        </w:r>
      </w:ins>
      <w:del w:id="934" w:author="Author">
        <w:r w:rsidR="00A52FE8" w:rsidRPr="00CE4D3C" w:rsidDel="00A75A31">
          <w:rPr>
            <w:rFonts w:asciiTheme="majorBidi" w:hAnsiTheme="majorBidi" w:cstheme="majorBidi"/>
          </w:rPr>
          <w:delText xml:space="preserve">of </w:delText>
        </w:r>
      </w:del>
      <w:ins w:id="935" w:author="Author">
        <w:r w:rsidR="00A75A31">
          <w:rPr>
            <w:rFonts w:asciiTheme="majorBidi" w:hAnsiTheme="majorBidi" w:cstheme="majorBidi"/>
          </w:rPr>
          <w:t>after</w:t>
        </w:r>
        <w:r w:rsidR="00A75A31" w:rsidRPr="00CE4D3C">
          <w:rPr>
            <w:rFonts w:asciiTheme="majorBidi" w:hAnsiTheme="majorBidi" w:cstheme="majorBidi"/>
          </w:rPr>
          <w:t xml:space="preserve"> </w:t>
        </w:r>
      </w:ins>
      <w:r w:rsidR="00D24F2C" w:rsidRPr="00CE4D3C">
        <w:rPr>
          <w:rFonts w:asciiTheme="majorBidi" w:hAnsiTheme="majorBidi" w:cstheme="majorBidi"/>
        </w:rPr>
        <w:t>manipulating the proteome of NPFR by disturbing RNA editing programs</w:t>
      </w:r>
      <w:r w:rsidR="00A52FE8" w:rsidRPr="00CE4D3C">
        <w:rPr>
          <w:rFonts w:asciiTheme="majorBidi" w:hAnsiTheme="majorBidi" w:cstheme="majorBidi"/>
        </w:rPr>
        <w:t>, which</w:t>
      </w:r>
      <w:r w:rsidR="00D24F2C" w:rsidRPr="00CE4D3C">
        <w:rPr>
          <w:rFonts w:asciiTheme="majorBidi" w:hAnsiTheme="majorBidi" w:cstheme="majorBidi"/>
        </w:rPr>
        <w:t xml:space="preserve"> did not affect any of the measured activity</w:t>
      </w:r>
      <w:ins w:id="936" w:author="Author">
        <w:r w:rsidR="00A75A31">
          <w:rPr>
            <w:rFonts w:asciiTheme="majorBidi" w:hAnsiTheme="majorBidi" w:cstheme="majorBidi"/>
          </w:rPr>
          <w:t>-</w:t>
        </w:r>
      </w:ins>
      <w:del w:id="937" w:author="Author">
        <w:r w:rsidR="00D24F2C" w:rsidRPr="00CE4D3C" w:rsidDel="00A75A31">
          <w:rPr>
            <w:rFonts w:asciiTheme="majorBidi" w:hAnsiTheme="majorBidi" w:cstheme="majorBidi"/>
          </w:rPr>
          <w:delText xml:space="preserve"> </w:delText>
        </w:r>
      </w:del>
      <w:r w:rsidR="00D24F2C" w:rsidRPr="00CE4D3C">
        <w:rPr>
          <w:rFonts w:asciiTheme="majorBidi" w:hAnsiTheme="majorBidi" w:cstheme="majorBidi"/>
        </w:rPr>
        <w:t>related features, knocking out Ubc7 in NPFR</w:t>
      </w:r>
      <w:ins w:id="938" w:author="Author">
        <w:r w:rsidR="00A75A31">
          <w:rPr>
            <w:rFonts w:asciiTheme="majorBidi" w:hAnsiTheme="majorBidi" w:cstheme="majorBidi"/>
          </w:rPr>
          <w:t xml:space="preserve"> neurons</w:t>
        </w:r>
      </w:ins>
      <w:r w:rsidR="00D24F2C" w:rsidRPr="00CE4D3C">
        <w:rPr>
          <w:rFonts w:asciiTheme="majorBidi" w:hAnsiTheme="majorBidi" w:cstheme="majorBidi"/>
        </w:rPr>
        <w:t xml:space="preserve"> led to a pronounced increase in the amount of time flies spent walking</w:t>
      </w:r>
      <w:ins w:id="939" w:author="Author">
        <w:r w:rsidR="00A75A31">
          <w:rPr>
            <w:rFonts w:asciiTheme="majorBidi" w:hAnsiTheme="majorBidi" w:cstheme="majorBidi"/>
          </w:rPr>
          <w:t xml:space="preserve"> and</w:t>
        </w:r>
      </w:ins>
      <w:del w:id="940" w:author="Author">
        <w:r w:rsidR="00D24F2C" w:rsidRPr="00CE4D3C" w:rsidDel="00A75A31">
          <w:rPr>
            <w:rFonts w:asciiTheme="majorBidi" w:hAnsiTheme="majorBidi" w:cstheme="majorBidi"/>
          </w:rPr>
          <w:delText>,</w:delText>
        </w:r>
      </w:del>
      <w:r w:rsidR="00D24F2C" w:rsidRPr="00CE4D3C">
        <w:rPr>
          <w:rFonts w:asciiTheme="majorBidi" w:hAnsiTheme="majorBidi" w:cstheme="majorBidi"/>
        </w:rPr>
        <w:t xml:space="preserve"> performing turns</w:t>
      </w:r>
      <w:ins w:id="941" w:author="Author">
        <w:r w:rsidR="00A75A31">
          <w:rPr>
            <w:rFonts w:asciiTheme="majorBidi" w:hAnsiTheme="majorBidi" w:cstheme="majorBidi"/>
          </w:rPr>
          <w:t>,</w:t>
        </w:r>
      </w:ins>
      <w:r w:rsidR="00D24F2C" w:rsidRPr="00CE4D3C">
        <w:rPr>
          <w:rFonts w:asciiTheme="majorBidi" w:hAnsiTheme="majorBidi" w:cstheme="majorBidi"/>
        </w:rPr>
        <w:t xml:space="preserve"> and an </w:t>
      </w:r>
      <w:ins w:id="942" w:author="Author">
        <w:r w:rsidR="00A75A31">
          <w:rPr>
            <w:rFonts w:asciiTheme="majorBidi" w:hAnsiTheme="majorBidi" w:cstheme="majorBidi"/>
          </w:rPr>
          <w:t xml:space="preserve">to an </w:t>
        </w:r>
      </w:ins>
      <w:r w:rsidR="00D24F2C" w:rsidRPr="00CE4D3C">
        <w:rPr>
          <w:rFonts w:asciiTheme="majorBidi" w:hAnsiTheme="majorBidi" w:cstheme="majorBidi"/>
        </w:rPr>
        <w:t xml:space="preserve">overall increase in their average velocity compared to </w:t>
      </w:r>
      <w:ins w:id="943" w:author="Author">
        <w:r w:rsidR="00A75A31">
          <w:rPr>
            <w:rFonts w:asciiTheme="majorBidi" w:hAnsiTheme="majorBidi" w:cstheme="majorBidi"/>
          </w:rPr>
          <w:t xml:space="preserve">those values in </w:t>
        </w:r>
      </w:ins>
      <w:r w:rsidR="00D24F2C" w:rsidRPr="00CE4D3C">
        <w:rPr>
          <w:rFonts w:asciiTheme="majorBidi" w:hAnsiTheme="majorBidi" w:cstheme="majorBidi"/>
        </w:rPr>
        <w:t>genetic controls (Figure 6F). Moreover, Ubc</w:t>
      </w:r>
      <w:r w:rsidRPr="00CE4D3C">
        <w:rPr>
          <w:rFonts w:asciiTheme="majorBidi" w:hAnsiTheme="majorBidi" w:cstheme="majorBidi"/>
        </w:rPr>
        <w:t>7 K</w:t>
      </w:r>
      <w:del w:id="944" w:author="Author">
        <w:r w:rsidRPr="00CE4D3C" w:rsidDel="00A75A31">
          <w:rPr>
            <w:rFonts w:asciiTheme="majorBidi" w:hAnsiTheme="majorBidi" w:cstheme="majorBidi"/>
          </w:rPr>
          <w:delText>.</w:delText>
        </w:r>
      </w:del>
      <w:r w:rsidRPr="00CE4D3C">
        <w:rPr>
          <w:rFonts w:asciiTheme="majorBidi" w:hAnsiTheme="majorBidi" w:cstheme="majorBidi"/>
        </w:rPr>
        <w:t xml:space="preserve">O males exhibited </w:t>
      </w:r>
      <w:del w:id="945" w:author="Author">
        <w:r w:rsidRPr="00CE4D3C" w:rsidDel="00A75A31">
          <w:rPr>
            <w:rFonts w:asciiTheme="majorBidi" w:hAnsiTheme="majorBidi" w:cstheme="majorBidi"/>
          </w:rPr>
          <w:delText xml:space="preserve">increased </w:delText>
        </w:r>
      </w:del>
      <w:ins w:id="946" w:author="Author">
        <w:r w:rsidR="00A75A31">
          <w:rPr>
            <w:rFonts w:asciiTheme="majorBidi" w:hAnsiTheme="majorBidi" w:cstheme="majorBidi"/>
          </w:rPr>
          <w:t>more frequent</w:t>
        </w:r>
        <w:r w:rsidR="00A75A31" w:rsidRPr="00CE4D3C">
          <w:rPr>
            <w:rFonts w:asciiTheme="majorBidi" w:hAnsiTheme="majorBidi" w:cstheme="majorBidi"/>
          </w:rPr>
          <w:t xml:space="preserve"> </w:t>
        </w:r>
      </w:ins>
      <w:r w:rsidRPr="00CE4D3C">
        <w:rPr>
          <w:rFonts w:asciiTheme="majorBidi" w:hAnsiTheme="majorBidi" w:cstheme="majorBidi"/>
        </w:rPr>
        <w:t>social interaction</w:t>
      </w:r>
      <w:ins w:id="947" w:author="Author">
        <w:r w:rsidR="00A75A31">
          <w:rPr>
            <w:rFonts w:asciiTheme="majorBidi" w:hAnsiTheme="majorBidi" w:cstheme="majorBidi"/>
          </w:rPr>
          <w:t>s</w:t>
        </w:r>
      </w:ins>
      <w:r w:rsidRPr="00CE4D3C">
        <w:rPr>
          <w:rFonts w:asciiTheme="majorBidi" w:hAnsiTheme="majorBidi" w:cstheme="majorBidi"/>
        </w:rPr>
        <w:t xml:space="preserve"> between males</w:t>
      </w:r>
      <w:r w:rsidR="00DD7BBA" w:rsidRPr="00CE4D3C">
        <w:rPr>
          <w:rFonts w:asciiTheme="majorBidi" w:hAnsiTheme="majorBidi" w:cstheme="majorBidi"/>
        </w:rPr>
        <w:t>,</w:t>
      </w:r>
      <w:r w:rsidRPr="00CE4D3C">
        <w:rPr>
          <w:rFonts w:asciiTheme="majorBidi" w:hAnsiTheme="majorBidi" w:cstheme="majorBidi"/>
        </w:rPr>
        <w:t xml:space="preserve"> </w:t>
      </w:r>
      <w:del w:id="948" w:author="Author">
        <w:r w:rsidRPr="00CE4D3C" w:rsidDel="00A75A31">
          <w:rPr>
            <w:rFonts w:asciiTheme="majorBidi" w:hAnsiTheme="majorBidi" w:cstheme="majorBidi"/>
          </w:rPr>
          <w:delText xml:space="preserve">depicted </w:delText>
        </w:r>
      </w:del>
      <w:ins w:id="949" w:author="Author">
        <w:r w:rsidR="00A75A31">
          <w:rPr>
            <w:rFonts w:asciiTheme="majorBidi" w:hAnsiTheme="majorBidi" w:cstheme="majorBidi"/>
          </w:rPr>
          <w:t>as shown by</w:t>
        </w:r>
        <w:r w:rsidR="00A75A31" w:rsidRPr="00CE4D3C">
          <w:rPr>
            <w:rFonts w:asciiTheme="majorBidi" w:hAnsiTheme="majorBidi" w:cstheme="majorBidi"/>
          </w:rPr>
          <w:t xml:space="preserve"> </w:t>
        </w:r>
        <w:r w:rsidR="00A75A31">
          <w:rPr>
            <w:rFonts w:asciiTheme="majorBidi" w:hAnsiTheme="majorBidi" w:cstheme="majorBidi"/>
          </w:rPr>
          <w:t>the</w:t>
        </w:r>
      </w:ins>
      <w:del w:id="950" w:author="Author">
        <w:r w:rsidRPr="00CE4D3C" w:rsidDel="00A75A31">
          <w:rPr>
            <w:rFonts w:asciiTheme="majorBidi" w:hAnsiTheme="majorBidi" w:cstheme="majorBidi"/>
          </w:rPr>
          <w:delText>as</w:delText>
        </w:r>
      </w:del>
      <w:r w:rsidRPr="00CE4D3C">
        <w:rPr>
          <w:rFonts w:asciiTheme="majorBidi" w:hAnsiTheme="majorBidi" w:cstheme="majorBidi"/>
        </w:rPr>
        <w:t xml:space="preserve"> higher levels of chase behavior, song</w:t>
      </w:r>
      <w:r w:rsidR="00DD7BBA" w:rsidRPr="00CE4D3C">
        <w:rPr>
          <w:rFonts w:asciiTheme="majorBidi" w:hAnsiTheme="majorBidi" w:cstheme="majorBidi"/>
        </w:rPr>
        <w:t xml:space="preserve"> and</w:t>
      </w:r>
      <w:r w:rsidRPr="00CE4D3C">
        <w:rPr>
          <w:rFonts w:asciiTheme="majorBidi" w:hAnsiTheme="majorBidi" w:cstheme="majorBidi"/>
        </w:rPr>
        <w:t xml:space="preserve"> turns</w:t>
      </w:r>
      <w:r w:rsidR="00DD7BBA" w:rsidRPr="00CE4D3C">
        <w:rPr>
          <w:rFonts w:asciiTheme="majorBidi" w:hAnsiTheme="majorBidi" w:cstheme="majorBidi"/>
        </w:rPr>
        <w:t>,</w:t>
      </w:r>
      <w:r w:rsidRPr="00CE4D3C">
        <w:rPr>
          <w:rFonts w:asciiTheme="majorBidi" w:hAnsiTheme="majorBidi" w:cstheme="majorBidi"/>
        </w:rPr>
        <w:t xml:space="preserve"> </w:t>
      </w:r>
      <w:del w:id="951" w:author="Author">
        <w:r w:rsidRPr="00CE4D3C" w:rsidDel="00143D8C">
          <w:rPr>
            <w:rFonts w:asciiTheme="majorBidi" w:hAnsiTheme="majorBidi" w:cstheme="majorBidi"/>
          </w:rPr>
          <w:delText>as well as</w:delText>
        </w:r>
      </w:del>
      <w:ins w:id="952" w:author="Author">
        <w:r w:rsidR="00143D8C">
          <w:rPr>
            <w:rFonts w:asciiTheme="majorBidi" w:hAnsiTheme="majorBidi" w:cstheme="majorBidi"/>
          </w:rPr>
          <w:t>and they exhibited</w:t>
        </w:r>
      </w:ins>
      <w:r w:rsidRPr="00CE4D3C">
        <w:rPr>
          <w:rFonts w:asciiTheme="majorBidi" w:hAnsiTheme="majorBidi" w:cstheme="majorBidi"/>
        </w:rPr>
        <w:t xml:space="preserve"> lower percentage</w:t>
      </w:r>
      <w:ins w:id="953" w:author="Author">
        <w:r w:rsidR="00143D8C">
          <w:rPr>
            <w:rFonts w:asciiTheme="majorBidi" w:hAnsiTheme="majorBidi" w:cstheme="majorBidi"/>
          </w:rPr>
          <w:t>s</w:t>
        </w:r>
      </w:ins>
      <w:r w:rsidRPr="00CE4D3C">
        <w:rPr>
          <w:rFonts w:asciiTheme="majorBidi" w:hAnsiTheme="majorBidi" w:cstheme="majorBidi"/>
        </w:rPr>
        <w:t xml:space="preserve"> of stop</w:t>
      </w:r>
      <w:ins w:id="954" w:author="Author">
        <w:r w:rsidR="00143D8C">
          <w:rPr>
            <w:rFonts w:asciiTheme="majorBidi" w:hAnsiTheme="majorBidi" w:cstheme="majorBidi"/>
          </w:rPr>
          <w:t>s</w:t>
        </w:r>
      </w:ins>
      <w:r w:rsidRPr="00CE4D3C">
        <w:rPr>
          <w:rFonts w:asciiTheme="majorBidi" w:hAnsiTheme="majorBidi" w:cstheme="majorBidi"/>
        </w:rPr>
        <w:t xml:space="preserve"> and social clustering (</w:t>
      </w:r>
      <w:r w:rsidR="001D6428">
        <w:rPr>
          <w:rFonts w:asciiTheme="majorBidi" w:hAnsiTheme="majorBidi" w:cstheme="majorBidi"/>
        </w:rPr>
        <w:t>Figure</w:t>
      </w:r>
      <w:r w:rsidRPr="00CE4D3C">
        <w:rPr>
          <w:rFonts w:asciiTheme="majorBidi" w:hAnsiTheme="majorBidi" w:cstheme="majorBidi"/>
        </w:rPr>
        <w:t xml:space="preserve"> 6F). </w:t>
      </w:r>
      <w:r w:rsidRPr="0014774A">
        <w:rPr>
          <w:rFonts w:asciiTheme="majorBidi" w:hAnsiTheme="majorBidi" w:cstheme="majorBidi"/>
        </w:rPr>
        <w:t xml:space="preserve">This suggests that protein ubiquitination in NPFR neurons is important for regulating the intensity of </w:t>
      </w:r>
      <w:r w:rsidR="00F665BA" w:rsidRPr="0014774A">
        <w:rPr>
          <w:rFonts w:asciiTheme="majorBidi" w:hAnsiTheme="majorBidi" w:cstheme="majorBidi"/>
        </w:rPr>
        <w:t xml:space="preserve">male-female and male-male </w:t>
      </w:r>
      <w:r w:rsidR="00113289" w:rsidRPr="0014774A">
        <w:rPr>
          <w:rFonts w:asciiTheme="majorBidi" w:hAnsiTheme="majorBidi" w:cstheme="majorBidi"/>
        </w:rPr>
        <w:t xml:space="preserve">sexual and </w:t>
      </w:r>
      <w:r w:rsidRPr="0014774A">
        <w:rPr>
          <w:rFonts w:asciiTheme="majorBidi" w:hAnsiTheme="majorBidi" w:cstheme="majorBidi"/>
        </w:rPr>
        <w:t>social behavior</w:t>
      </w:r>
      <w:r w:rsidR="00F665BA" w:rsidRPr="0014774A">
        <w:rPr>
          <w:rFonts w:asciiTheme="majorBidi" w:hAnsiTheme="majorBidi" w:cstheme="majorBidi"/>
        </w:rPr>
        <w:t>s</w:t>
      </w:r>
      <w:r w:rsidRPr="0014774A">
        <w:rPr>
          <w:rFonts w:asciiTheme="majorBidi" w:hAnsiTheme="majorBidi" w:cstheme="majorBidi"/>
        </w:rPr>
        <w:t xml:space="preserve">, and that Ubc7 is necessary to </w:t>
      </w:r>
      <w:ins w:id="955" w:author="Author">
        <w:r w:rsidR="007006F7">
          <w:rPr>
            <w:rFonts w:asciiTheme="majorBidi" w:hAnsiTheme="majorBidi" w:cstheme="majorBidi"/>
          </w:rPr>
          <w:t>reduce</w:t>
        </w:r>
      </w:ins>
      <w:del w:id="956" w:author="Author">
        <w:r w:rsidRPr="0014774A" w:rsidDel="007006F7">
          <w:rPr>
            <w:rFonts w:asciiTheme="majorBidi" w:hAnsiTheme="majorBidi" w:cstheme="majorBidi"/>
          </w:rPr>
          <w:delText>dial down</w:delText>
        </w:r>
      </w:del>
      <w:r w:rsidRPr="0014774A">
        <w:rPr>
          <w:rFonts w:asciiTheme="majorBidi" w:hAnsiTheme="majorBidi" w:cstheme="majorBidi"/>
        </w:rPr>
        <w:t xml:space="preserve"> </w:t>
      </w:r>
      <w:r w:rsidR="00F665BA" w:rsidRPr="0014774A">
        <w:rPr>
          <w:rFonts w:asciiTheme="majorBidi" w:hAnsiTheme="majorBidi" w:cstheme="majorBidi"/>
        </w:rPr>
        <w:t>male social interaction</w:t>
      </w:r>
      <w:ins w:id="957" w:author="Author">
        <w:r w:rsidR="00143D8C">
          <w:rPr>
            <w:rFonts w:asciiTheme="majorBidi" w:hAnsiTheme="majorBidi" w:cstheme="majorBidi"/>
          </w:rPr>
          <w:t>s</w:t>
        </w:r>
      </w:ins>
      <w:r w:rsidRPr="0014774A">
        <w:rPr>
          <w:rFonts w:asciiTheme="majorBidi" w:hAnsiTheme="majorBidi" w:cstheme="majorBidi"/>
        </w:rPr>
        <w:t>.</w:t>
      </w:r>
      <w:r w:rsidRPr="00CE4D3C">
        <w:rPr>
          <w:rFonts w:asciiTheme="majorBidi" w:hAnsiTheme="majorBidi" w:cstheme="majorBidi"/>
        </w:rPr>
        <w:t xml:space="preserve"> </w:t>
      </w:r>
    </w:p>
    <w:p w14:paraId="06D44D28" w14:textId="03B92E96" w:rsidR="00590DAC" w:rsidRPr="00D700AA" w:rsidRDefault="000B38E8">
      <w:pPr>
        <w:spacing w:line="360" w:lineRule="auto"/>
        <w:jc w:val="both"/>
        <w:rPr>
          <w:rFonts w:asciiTheme="majorBidi" w:hAnsiTheme="majorBidi" w:cstheme="majorBidi"/>
        </w:rPr>
      </w:pPr>
      <w:r w:rsidRPr="00D700AA">
        <w:rPr>
          <w:rFonts w:asciiTheme="majorBidi" w:hAnsiTheme="majorBidi" w:cstheme="majorBidi"/>
          <w:b/>
          <w:bCs/>
          <w:color w:val="000000" w:themeColor="text1"/>
          <w:highlight w:val="green"/>
          <w:u w:val="single"/>
        </w:rPr>
        <w:br w:type="page"/>
      </w:r>
      <w:r w:rsidR="005352EC" w:rsidRPr="00113D87">
        <w:rPr>
          <w:rFonts w:asciiTheme="majorBidi" w:hAnsiTheme="majorBidi" w:cstheme="majorBidi"/>
          <w:u w:val="single"/>
        </w:rPr>
        <w:lastRenderedPageBreak/>
        <w:t>Discussion</w:t>
      </w:r>
      <w:r w:rsidR="005352EC" w:rsidRPr="00D700AA">
        <w:rPr>
          <w:rFonts w:asciiTheme="majorBidi" w:hAnsiTheme="majorBidi" w:cstheme="majorBidi"/>
        </w:rPr>
        <w:t>:</w:t>
      </w:r>
    </w:p>
    <w:p w14:paraId="50766530" w14:textId="0F6AB615" w:rsidR="00A52FE8" w:rsidRPr="00CE4D3C" w:rsidRDefault="00A52FE8" w:rsidP="004964FF">
      <w:pPr>
        <w:spacing w:line="360" w:lineRule="auto"/>
        <w:ind w:firstLine="720"/>
        <w:jc w:val="both"/>
        <w:rPr>
          <w:rFonts w:asciiTheme="majorBidi" w:hAnsiTheme="majorBidi" w:cstheme="majorBidi"/>
        </w:rPr>
        <w:pPrChange w:id="958" w:author="Author">
          <w:pPr>
            <w:spacing w:line="360" w:lineRule="auto"/>
            <w:ind w:firstLine="720"/>
            <w:jc w:val="both"/>
          </w:pPr>
        </w:pPrChange>
      </w:pPr>
      <w:r w:rsidRPr="00CE4D3C">
        <w:rPr>
          <w:rFonts w:asciiTheme="majorBidi" w:hAnsiTheme="majorBidi" w:cstheme="majorBidi"/>
        </w:rPr>
        <w:t>The intricate interplay between genes, neurons</w:t>
      </w:r>
      <w:ins w:id="959" w:author="Author">
        <w:r w:rsidR="00143D8C">
          <w:rPr>
            <w:rFonts w:asciiTheme="majorBidi" w:hAnsiTheme="majorBidi" w:cstheme="majorBidi"/>
          </w:rPr>
          <w:t>,</w:t>
        </w:r>
      </w:ins>
      <w:r w:rsidRPr="00CE4D3C">
        <w:rPr>
          <w:rFonts w:asciiTheme="majorBidi" w:hAnsiTheme="majorBidi" w:cstheme="majorBidi"/>
        </w:rPr>
        <w:t xml:space="preserve"> and behavior started to unravel decades ago with the Benzerian revolution in neurogenetics</w:t>
      </w:r>
      <w:ins w:id="960" w:author="Author">
        <w:r w:rsidR="008775E0">
          <w:rPr>
            <w:rFonts w:asciiTheme="majorBidi" w:hAnsiTheme="majorBidi" w:cstheme="majorBidi"/>
          </w:rPr>
          <w:t>,</w:t>
        </w:r>
      </w:ins>
      <w:r w:rsidRPr="00CE4D3C">
        <w:rPr>
          <w:rFonts w:asciiTheme="majorBidi" w:hAnsiTheme="majorBidi" w:cstheme="majorBidi"/>
        </w:rPr>
        <w:t xml:space="preserve"> and </w:t>
      </w:r>
      <w:del w:id="961" w:author="Author">
        <w:r w:rsidRPr="00CE4D3C" w:rsidDel="00143D8C">
          <w:rPr>
            <w:rFonts w:asciiTheme="majorBidi" w:hAnsiTheme="majorBidi" w:cstheme="majorBidi"/>
          </w:rPr>
          <w:delText xml:space="preserve">is still under </w:delText>
        </w:r>
      </w:del>
      <w:r w:rsidRPr="00CE4D3C">
        <w:rPr>
          <w:rFonts w:asciiTheme="majorBidi" w:hAnsiTheme="majorBidi" w:cstheme="majorBidi"/>
        </w:rPr>
        <w:t xml:space="preserve">intense </w:t>
      </w:r>
      <w:del w:id="962" w:author="Author">
        <w:r w:rsidRPr="00CE4D3C" w:rsidDel="00143D8C">
          <w:rPr>
            <w:rFonts w:asciiTheme="majorBidi" w:hAnsiTheme="majorBidi" w:cstheme="majorBidi"/>
          </w:rPr>
          <w:delText xml:space="preserve">investigation </w:delText>
        </w:r>
      </w:del>
      <w:ins w:id="963" w:author="Author">
        <w:r w:rsidR="00143D8C">
          <w:rPr>
            <w:rFonts w:asciiTheme="majorBidi" w:hAnsiTheme="majorBidi" w:cstheme="majorBidi"/>
          </w:rPr>
          <w:t>research continues</w:t>
        </w:r>
        <w:r w:rsidR="00143D8C" w:rsidRPr="00CE4D3C">
          <w:rPr>
            <w:rFonts w:asciiTheme="majorBidi" w:hAnsiTheme="majorBidi" w:cstheme="majorBidi"/>
          </w:rPr>
          <w:t xml:space="preserve"> </w:t>
        </w:r>
      </w:ins>
      <w:del w:id="964" w:author="Author">
        <w:r w:rsidRPr="00CE4D3C" w:rsidDel="008775E0">
          <w:rPr>
            <w:rFonts w:asciiTheme="majorBidi" w:hAnsiTheme="majorBidi" w:cstheme="majorBidi"/>
          </w:rPr>
          <w:delText xml:space="preserve">using </w:delText>
        </w:r>
      </w:del>
      <w:ins w:id="965" w:author="Author">
        <w:r w:rsidR="008775E0">
          <w:rPr>
            <w:rFonts w:asciiTheme="majorBidi" w:hAnsiTheme="majorBidi" w:cstheme="majorBidi"/>
          </w:rPr>
          <w:t>with</w:t>
        </w:r>
        <w:r w:rsidR="008775E0" w:rsidRPr="00CE4D3C">
          <w:rPr>
            <w:rFonts w:asciiTheme="majorBidi" w:hAnsiTheme="majorBidi" w:cstheme="majorBidi"/>
          </w:rPr>
          <w:t xml:space="preserve"> </w:t>
        </w:r>
        <w:r w:rsidR="00143D8C">
          <w:rPr>
            <w:rFonts w:asciiTheme="majorBidi" w:hAnsiTheme="majorBidi" w:cstheme="majorBidi"/>
          </w:rPr>
          <w:t xml:space="preserve">a </w:t>
        </w:r>
        <w:r w:rsidR="007006F7">
          <w:rPr>
            <w:rFonts w:asciiTheme="majorBidi" w:hAnsiTheme="majorBidi" w:cstheme="majorBidi"/>
          </w:rPr>
          <w:t>myriad</w:t>
        </w:r>
      </w:ins>
      <w:del w:id="966" w:author="Author">
        <w:r w:rsidRPr="00CE4D3C" w:rsidDel="007006F7">
          <w:rPr>
            <w:rFonts w:asciiTheme="majorBidi" w:hAnsiTheme="majorBidi" w:cstheme="majorBidi"/>
          </w:rPr>
          <w:delText>plethora</w:delText>
        </w:r>
      </w:del>
      <w:r w:rsidRPr="00CE4D3C">
        <w:rPr>
          <w:rFonts w:asciiTheme="majorBidi" w:hAnsiTheme="majorBidi" w:cstheme="majorBidi"/>
        </w:rPr>
        <w:t xml:space="preserve"> of tools in various model organisms. This study joins a growing </w:t>
      </w:r>
      <w:del w:id="967" w:author="Author">
        <w:r w:rsidRPr="00CE4D3C" w:rsidDel="00143D8C">
          <w:rPr>
            <w:rFonts w:asciiTheme="majorBidi" w:hAnsiTheme="majorBidi" w:cstheme="majorBidi"/>
          </w:rPr>
          <w:delText xml:space="preserve">avenue </w:delText>
        </w:r>
      </w:del>
      <w:ins w:id="968" w:author="Author">
        <w:r w:rsidR="00143D8C">
          <w:rPr>
            <w:rFonts w:asciiTheme="majorBidi" w:hAnsiTheme="majorBidi" w:cstheme="majorBidi"/>
          </w:rPr>
          <w:t>group</w:t>
        </w:r>
        <w:r w:rsidR="00143D8C" w:rsidRPr="00CE4D3C">
          <w:rPr>
            <w:rFonts w:asciiTheme="majorBidi" w:hAnsiTheme="majorBidi" w:cstheme="majorBidi"/>
          </w:rPr>
          <w:t xml:space="preserve"> </w:t>
        </w:r>
        <w:r w:rsidR="00AD2631">
          <w:rPr>
            <w:rFonts w:asciiTheme="majorBidi" w:hAnsiTheme="majorBidi" w:cstheme="majorBidi"/>
          </w:rPr>
          <w:t>that uses</w:t>
        </w:r>
      </w:ins>
      <w:del w:id="969" w:author="Author">
        <w:r w:rsidRPr="00CE4D3C" w:rsidDel="00AD2631">
          <w:rPr>
            <w:rFonts w:asciiTheme="majorBidi" w:hAnsiTheme="majorBidi" w:cstheme="majorBidi"/>
          </w:rPr>
          <w:delText xml:space="preserve">of </w:delText>
        </w:r>
        <w:r w:rsidRPr="00CE4D3C" w:rsidDel="00143D8C">
          <w:rPr>
            <w:rFonts w:asciiTheme="majorBidi" w:hAnsiTheme="majorBidi" w:cstheme="majorBidi"/>
          </w:rPr>
          <w:delText xml:space="preserve">studies </w:delText>
        </w:r>
      </w:del>
      <w:ins w:id="970" w:author="Author">
        <w:del w:id="971" w:author="Author">
          <w:r w:rsidR="00143D8C" w:rsidDel="00AD2631">
            <w:rPr>
              <w:rFonts w:asciiTheme="majorBidi" w:hAnsiTheme="majorBidi" w:cstheme="majorBidi"/>
            </w:rPr>
            <w:delText>others</w:delText>
          </w:r>
          <w:r w:rsidR="00143D8C" w:rsidRPr="00CE4D3C" w:rsidDel="00AD2631">
            <w:rPr>
              <w:rFonts w:asciiTheme="majorBidi" w:hAnsiTheme="majorBidi" w:cstheme="majorBidi"/>
            </w:rPr>
            <w:delText xml:space="preserve"> </w:delText>
          </w:r>
        </w:del>
      </w:ins>
      <w:del w:id="972" w:author="Author">
        <w:r w:rsidRPr="00CE4D3C" w:rsidDel="00143D8C">
          <w:rPr>
            <w:rFonts w:asciiTheme="majorBidi" w:hAnsiTheme="majorBidi" w:cstheme="majorBidi"/>
          </w:rPr>
          <w:delText>that use</w:delText>
        </w:r>
      </w:del>
      <w:ins w:id="973" w:author="Author">
        <w:del w:id="974" w:author="Author">
          <w:r w:rsidR="00143D8C" w:rsidDel="00AD2631">
            <w:rPr>
              <w:rFonts w:asciiTheme="majorBidi" w:hAnsiTheme="majorBidi" w:cstheme="majorBidi"/>
            </w:rPr>
            <w:delText>using</w:delText>
          </w:r>
        </w:del>
      </w:ins>
      <w:r w:rsidRPr="00CE4D3C">
        <w:rPr>
          <w:rFonts w:asciiTheme="majorBidi" w:hAnsiTheme="majorBidi" w:cstheme="majorBidi"/>
        </w:rPr>
        <w:t xml:space="preserve"> contemporary genomic approaches to dissect the brain into units and illuminate their molecular content</w:t>
      </w:r>
      <w:del w:id="975" w:author="Author">
        <w:r w:rsidRPr="00CE4D3C" w:rsidDel="00AD2631">
          <w:rPr>
            <w:rFonts w:asciiTheme="majorBidi" w:hAnsiTheme="majorBidi" w:cstheme="majorBidi"/>
          </w:rPr>
          <w:delText>,</w:delText>
        </w:r>
      </w:del>
      <w:r w:rsidRPr="00CE4D3C">
        <w:rPr>
          <w:rFonts w:asciiTheme="majorBidi" w:hAnsiTheme="majorBidi" w:cstheme="majorBidi"/>
        </w:rPr>
        <w:t xml:space="preserve"> as a step towards understanding the dynamic spatio</w:t>
      </w:r>
      <w:del w:id="976" w:author="Author">
        <w:r w:rsidRPr="00CE4D3C" w:rsidDel="00143D8C">
          <w:rPr>
            <w:rFonts w:asciiTheme="majorBidi" w:hAnsiTheme="majorBidi" w:cstheme="majorBidi"/>
          </w:rPr>
          <w:delText>-</w:delText>
        </w:r>
      </w:del>
      <w:r w:rsidRPr="00CE4D3C">
        <w:rPr>
          <w:rFonts w:asciiTheme="majorBidi" w:hAnsiTheme="majorBidi" w:cstheme="majorBidi"/>
        </w:rPr>
        <w:t>temporal environments in which genes function</w:t>
      </w:r>
      <w:ins w:id="977" w:author="Author">
        <w:r w:rsidR="007006F7">
          <w:rPr>
            <w:rFonts w:asciiTheme="majorBidi" w:hAnsiTheme="majorBidi" w:cstheme="majorBidi"/>
          </w:rPr>
          <w:t>.</w:t>
        </w:r>
      </w:ins>
      <w:r w:rsidR="001D624E">
        <w:rPr>
          <w:rFonts w:asciiTheme="majorBidi" w:hAnsiTheme="majorBidi" w:cstheme="majorBidi"/>
        </w:rPr>
        <w:fldChar w:fldCharType="begin" w:fldLock="1"/>
      </w:r>
      <w:r w:rsidR="00CE48E2">
        <w:rPr>
          <w:rFonts w:asciiTheme="majorBidi" w:hAnsiTheme="majorBidi" w:cstheme="majorBidi"/>
        </w:rPr>
        <w:instrText>ADDIN CSL_CITATION {"citationItems":[{"id":"ITEM-1","itemData":{"DOI":"10.7554/eLife.34550","ISSN":"2050084X","PMID":"29671739","abstract":"To understand the brain, molecular details need to be overlaid onto neural wiring diagrams so that synaptic mode, neuromodulation and critical signaling operations can be considered. Single-cell transcriptomics provide a unique opportunity to collect this information. Here we present an initial analysis of thousands of individual cells from Drosophila midbrain, that were acquired using Drop-Seq. A number of approaches permitted the assignment of transcriptional profiles to several major brain regions and cell-types. Expression of biosynthetic enzymes and reuptake mechanisms allows all the neurons to be typed according to the neurotransmitter or neuromodulator that they produce and presumably release. Some neuropeptides are preferentially co-expressed in neurons using a particular fast-acting transmitter, or monoamine. Neuromodulatory and neurotransmitter receptor subunit expression illustrates the potential of these molecules in generating complexity in neural circuit function. This cell atlas dataset provides an important resource to link molecular operations to brain regions and complex neural processes.","author":[{"dropping-particle":"","family":"Croset","given":"Vincent","non-dropping-particle":"","parse-names":false,"suffix":""},{"dropping-particle":"","family":"Treiber","given":"Christoph D.","non-dropping-particle":"","parse-names":false,"suffix":""},{"dropping-particle":"","family":"Waddell","given":"Scott","non-dropping-particle":"","parse-names":false,"suffix":""}],"container-title":"eLife","id":"ITEM-1","issued":{"date-parts":[["2018"]]},"page":"1-31","title":"Cellular diversity in the Drosophila midbrain revealed by single-cell transcriptomics","type":"article-journal","volume":"7"},"uris":["http://www.mendeley.com/documents/?uuid=ec080770-8132-4bce-88e2-22876ae1f8cd"]},{"id":"ITEM-2","itemData":{"DOI":"10.1534/g3.118.200726","ISSN":"21601836","PMID":"30397017","abstract":"The insect mushroom body (MB) is a conserved brain structure that plays key roles in a diverse array of behaviors. The Drosophila melanogaster MB is the primary invertebrate model of neural circuits related to memory formation and storage, and its development, morphology, wiring, and function has been extensively studied. MBs consist of intrinsic Kenyon Cells that are divided into three major neuron classes (g, α9/β9 and α/β) and 7 cell subtypes (gd, gm, α9/β9ap, α9/β9m, α/ βp, α/ βs and α/βc) based on their birth order, morphology, and connectivity. These subtypes play distinct roles in memory processing, however the underlying transcriptional differences are unknown. Here, we used RNA sequencing (RNA-seq) to profile the nuclear transcriptomes of each MB neuronal cell subtypes. We identified 350 MB class- or subtype-specific genes, including the widely used a/b class marker Fas2 and the a9/b9 class marker trio. Immunostaining corroborates the RNA-seq measurements at the protein level for several cases. Importantly, our data provide a full accounting of the neurotransmitter receptors, transporters, neurotransmitter biosynthetic enzymes, neuropeptides, and neuropeptide receptors expressed within each of these cell types. This high-quality, cell type-level transcriptome catalog for the Drosophila MB provides a valuable resource for the fly neuroscience community.","author":[{"dropping-particle":"","family":"Shih","given":"Meng Fu Maxwell","non-dropping-particle":"","parse-names":false,"suffix":""},{"dropping-particle":"","family":"Davis","given":"Fred Pejman","non-dropping-particle":"","parse-names":false,"suffix":""},{"dropping-particle":"","family":"Henry","given":"Gilbert Lee","non-dropping-particle":"","parse-names":false,"suffix":""},{"dropping-particle":"","family":"Dubnau","given":"Josh","non-dropping-particle":"","parse-names":false,"suffix":""}],"container-title":"G3: Genes, Genomes, Genetics","id":"ITEM-2","issue":"1","issued":{"date-parts":[["2019"]]},"page":"81-94","title":"Nuclear transcriptomes of the seven neuronal cell types that constitute the drosophila mushroom bodies","type":"article-journal","volume":"9"},"uris":["http://www.mendeley.com/documents/?uuid=23d99a5c-69d2-43d1-b8a9-1db04e01afdc"]},{"id":"ITEM-3","itemData":{"DOI":"10.1186/s12915-019-0646-4","ISSN":"17417007","PMID":"30967153","abstract":"Background: Epigenetic mechanisms play fundamental roles in brain function and behavior and stressors such as social isolation can alter animal behavior via epigenetic mechanisms. However, due to cellular heterogeneity, identifying cell-type-specific epigenetic changes in the brain is challenging. Here, we report the first use of a modified isolation of nuclei tagged in specific cell type (INTACT) method in behavioral epigenetics of Drosophila melanogaster, a method we call mini-INTACT. Results: Using ChIP-seq on mini-INTACT purified dopaminergic nuclei, we identified epigenetic signatures in socially isolated and socially enriched Drosophila males. Social experience altered the epigenetic landscape in clusters of genes involved in transcription and neural function. Some of these alterations could be predicted by expression changes of four transcription factors and the prevalence of their binding sites in several clusters. These transcription factors were previously identified as activity-regulated genes, and their knockdown in dopaminergic neurons reduced the effects of social experience on sleep. Conclusions: Our work enables the use of Drosophila as a model for cell-type-specific behavioral epigenetics and establishes that social environment shifts the epigenetic landscape in dopaminergic neurons. Four activity-related transcription factors are required in dopaminergic neurons for the effects of social environment on sleep.","author":[{"dropping-particle":"","family":"Agrawal","given":"Pavan","non-dropping-particle":"","parse-names":false,"suffix":""},{"dropping-particle":"","family":"Chung","given":"Phuong","non-dropping-particle":"","parse-names":false,"suffix":""},{"dropping-particle":"","family":"Heberlein","given":"Ulrike","non-dropping-particle":"","parse-names":false,"suffix":""},{"dropping-particle":"","family":"Kent","given":"Clement","non-dropping-particle":"","parse-names":false,"suffix":""}],"container-title":"BMC Biology","id":"ITEM-3","issue":"1","issued":{"date-parts":[["2019"]]},"page":"1-19","publisher":"BMC Biology","title":"Enabling cell-type-specific behavioral epigenetics in Drosophila: A modified high-yield INTACT method reveals the impact of social environment on the epigenetic landscape in dopaminergic neurons","type":"article-journal","volume":"17"},"uris":["http://www.mendeley.com/documents/?uuid=eb520aeb-ea4b-4c76-b499-c66a68a892d0"]}],"mendeley":{"formattedCitation":"&lt;sup&gt;64,90,91&lt;/sup&gt;","plainTextFormattedCitation":"64,90,91","previouslyFormattedCitation":"&lt;sup&gt;64,90,91&lt;/sup&gt;"},"properties":{"noteIndex":0},"schema":"https://github.com/citation-style-language/schema/raw/master/csl-citation.json"}</w:instrText>
      </w:r>
      <w:r w:rsidR="001D624E">
        <w:rPr>
          <w:rFonts w:asciiTheme="majorBidi" w:hAnsiTheme="majorBidi" w:cstheme="majorBidi"/>
        </w:rPr>
        <w:fldChar w:fldCharType="separate"/>
      </w:r>
      <w:r w:rsidR="00CE48E2" w:rsidRPr="00CE48E2">
        <w:rPr>
          <w:rFonts w:asciiTheme="majorBidi" w:hAnsiTheme="majorBidi" w:cstheme="majorBidi"/>
          <w:noProof/>
          <w:vertAlign w:val="superscript"/>
        </w:rPr>
        <w:t>64,90,91</w:t>
      </w:r>
      <w:r w:rsidR="001D624E">
        <w:rPr>
          <w:rFonts w:asciiTheme="majorBidi" w:hAnsiTheme="majorBidi" w:cstheme="majorBidi"/>
        </w:rPr>
        <w:fldChar w:fldCharType="end"/>
      </w:r>
      <w:del w:id="978" w:author="Author">
        <w:r w:rsidRPr="00CE4D3C" w:rsidDel="007006F7">
          <w:rPr>
            <w:rFonts w:asciiTheme="majorBidi" w:hAnsiTheme="majorBidi" w:cstheme="majorBidi"/>
          </w:rPr>
          <w:delText>.</w:delText>
        </w:r>
      </w:del>
      <w:r w:rsidRPr="00CE4D3C">
        <w:rPr>
          <w:rFonts w:asciiTheme="majorBidi" w:hAnsiTheme="majorBidi" w:cstheme="majorBidi"/>
        </w:rPr>
        <w:t xml:space="preserve"> </w:t>
      </w:r>
      <w:ins w:id="979" w:author="Author">
        <w:r w:rsidR="007006F7">
          <w:rPr>
            <w:rFonts w:asciiTheme="majorBidi" w:hAnsiTheme="majorBidi" w:cstheme="majorBidi"/>
          </w:rPr>
          <w:t xml:space="preserve">While </w:t>
        </w:r>
      </w:ins>
      <w:del w:id="980" w:author="Author">
        <w:r w:rsidRPr="00CE4D3C" w:rsidDel="007006F7">
          <w:rPr>
            <w:rFonts w:asciiTheme="majorBidi" w:hAnsiTheme="majorBidi" w:cstheme="majorBidi"/>
          </w:rPr>
          <w:delText>Considering the</w:delText>
        </w:r>
        <w:r w:rsidRPr="00CE4D3C" w:rsidDel="004E4087">
          <w:rPr>
            <w:rFonts w:asciiTheme="majorBidi" w:hAnsiTheme="majorBidi" w:cstheme="majorBidi"/>
          </w:rPr>
          <w:delText xml:space="preserve"> </w:delText>
        </w:r>
      </w:del>
      <w:r w:rsidRPr="00CE4D3C">
        <w:rPr>
          <w:rFonts w:asciiTheme="majorBidi" w:hAnsiTheme="majorBidi" w:cstheme="majorBidi"/>
        </w:rPr>
        <w:t xml:space="preserve">many cell types </w:t>
      </w:r>
      <w:del w:id="981" w:author="Author">
        <w:r w:rsidRPr="00CE4D3C" w:rsidDel="007006F7">
          <w:rPr>
            <w:rFonts w:asciiTheme="majorBidi" w:hAnsiTheme="majorBidi" w:cstheme="majorBidi"/>
          </w:rPr>
          <w:delText xml:space="preserve">that </w:delText>
        </w:r>
      </w:del>
      <w:r w:rsidRPr="00CE4D3C">
        <w:rPr>
          <w:rFonts w:asciiTheme="majorBidi" w:hAnsiTheme="majorBidi" w:cstheme="majorBidi"/>
        </w:rPr>
        <w:t xml:space="preserve">exist in the fly brain, </w:t>
      </w:r>
      <w:ins w:id="982" w:author="Author">
        <w:r w:rsidR="00143D8C">
          <w:rPr>
            <w:rFonts w:asciiTheme="majorBidi" w:hAnsiTheme="majorBidi" w:cstheme="majorBidi"/>
          </w:rPr>
          <w:t xml:space="preserve">in this study, </w:t>
        </w:r>
      </w:ins>
      <w:r w:rsidRPr="00CE4D3C">
        <w:rPr>
          <w:rFonts w:asciiTheme="majorBidi" w:hAnsiTheme="majorBidi" w:cstheme="majorBidi"/>
        </w:rPr>
        <w:t xml:space="preserve">we analyzed </w:t>
      </w:r>
      <w:del w:id="983" w:author="Author">
        <w:r w:rsidRPr="00CE4D3C" w:rsidDel="00143D8C">
          <w:rPr>
            <w:rFonts w:asciiTheme="majorBidi" w:hAnsiTheme="majorBidi" w:cstheme="majorBidi"/>
          </w:rPr>
          <w:delText xml:space="preserve">in this study </w:delText>
        </w:r>
      </w:del>
      <w:r w:rsidRPr="00CE4D3C">
        <w:rPr>
          <w:rFonts w:asciiTheme="majorBidi" w:hAnsiTheme="majorBidi" w:cstheme="majorBidi"/>
        </w:rPr>
        <w:t>only a small portion of them, focusing mostly on NPFR neurons</w:t>
      </w:r>
      <w:ins w:id="984" w:author="Author">
        <w:r w:rsidR="007006F7">
          <w:rPr>
            <w:rFonts w:asciiTheme="majorBidi" w:hAnsiTheme="majorBidi" w:cstheme="majorBidi"/>
          </w:rPr>
          <w:t>. N</w:t>
        </w:r>
      </w:ins>
      <w:del w:id="985" w:author="Author">
        <w:r w:rsidRPr="00CE4D3C" w:rsidDel="007006F7">
          <w:rPr>
            <w:rFonts w:asciiTheme="majorBidi" w:hAnsiTheme="majorBidi" w:cstheme="majorBidi"/>
          </w:rPr>
          <w:delText>, n</w:delText>
        </w:r>
      </w:del>
      <w:r w:rsidRPr="00CE4D3C">
        <w:rPr>
          <w:rFonts w:asciiTheme="majorBidi" w:hAnsiTheme="majorBidi" w:cstheme="majorBidi"/>
        </w:rPr>
        <w:t>evertheless the transcriptome profile</w:t>
      </w:r>
      <w:ins w:id="986" w:author="Author">
        <w:r w:rsidR="00143D8C">
          <w:rPr>
            <w:rFonts w:asciiTheme="majorBidi" w:hAnsiTheme="majorBidi" w:cstheme="majorBidi"/>
          </w:rPr>
          <w:t>s</w:t>
        </w:r>
      </w:ins>
      <w:r w:rsidRPr="00CE4D3C">
        <w:rPr>
          <w:rFonts w:asciiTheme="majorBidi" w:hAnsiTheme="majorBidi" w:cstheme="majorBidi"/>
        </w:rPr>
        <w:t xml:space="preserve"> of other neuronal populations </w:t>
      </w:r>
      <w:del w:id="987" w:author="Author">
        <w:r w:rsidRPr="00CE4D3C" w:rsidDel="00143D8C">
          <w:rPr>
            <w:rFonts w:asciiTheme="majorBidi" w:hAnsiTheme="majorBidi" w:cstheme="majorBidi"/>
          </w:rPr>
          <w:delText xml:space="preserve">that exist </w:delText>
        </w:r>
      </w:del>
      <w:r w:rsidRPr="00CE4D3C">
        <w:rPr>
          <w:rFonts w:asciiTheme="majorBidi" w:hAnsiTheme="majorBidi" w:cstheme="majorBidi"/>
        </w:rPr>
        <w:t>in this dataset can serve as a resource for labs investigating other neurons</w:t>
      </w:r>
      <w:ins w:id="988" w:author="Author">
        <w:r w:rsidR="00143D8C">
          <w:rPr>
            <w:rFonts w:asciiTheme="majorBidi" w:hAnsiTheme="majorBidi" w:cstheme="majorBidi"/>
          </w:rPr>
          <w:t>.</w:t>
        </w:r>
      </w:ins>
      <w:r w:rsidRPr="00CE4D3C">
        <w:rPr>
          <w:rFonts w:asciiTheme="majorBidi" w:hAnsiTheme="majorBidi" w:cstheme="majorBidi"/>
        </w:rPr>
        <w:t xml:space="preserve"> </w:t>
      </w:r>
      <w:del w:id="989" w:author="Author">
        <w:r w:rsidRPr="00CE4D3C" w:rsidDel="00143D8C">
          <w:rPr>
            <w:rFonts w:asciiTheme="majorBidi" w:hAnsiTheme="majorBidi" w:cstheme="majorBidi"/>
          </w:rPr>
          <w:delText xml:space="preserve">as well. </w:delText>
        </w:r>
      </w:del>
    </w:p>
    <w:p w14:paraId="6914CF75" w14:textId="20D449D8" w:rsidR="00A52FE8" w:rsidRPr="00CE4D3C" w:rsidRDefault="00A52FE8" w:rsidP="00AD2631">
      <w:pPr>
        <w:spacing w:line="360" w:lineRule="auto"/>
        <w:ind w:firstLine="720"/>
        <w:jc w:val="both"/>
        <w:rPr>
          <w:rFonts w:asciiTheme="majorBidi" w:hAnsiTheme="majorBidi" w:cstheme="majorBidi"/>
        </w:rPr>
        <w:pPrChange w:id="990" w:author="Author">
          <w:pPr>
            <w:spacing w:line="360" w:lineRule="auto"/>
            <w:ind w:firstLine="720"/>
            <w:jc w:val="both"/>
          </w:pPr>
        </w:pPrChange>
      </w:pPr>
      <w:r w:rsidRPr="00CE4D3C">
        <w:rPr>
          <w:rFonts w:asciiTheme="majorBidi" w:hAnsiTheme="majorBidi" w:cstheme="majorBidi"/>
        </w:rPr>
        <w:t>We took two complementary pair</w:t>
      </w:r>
      <w:del w:id="991" w:author="Author">
        <w:r w:rsidRPr="00CE4D3C" w:rsidDel="00AD2631">
          <w:rPr>
            <w:rFonts w:asciiTheme="majorBidi" w:hAnsiTheme="majorBidi" w:cstheme="majorBidi"/>
          </w:rPr>
          <w:delText>-</w:delText>
        </w:r>
      </w:del>
      <w:r w:rsidRPr="00CE4D3C">
        <w:rPr>
          <w:rFonts w:asciiTheme="majorBidi" w:hAnsiTheme="majorBidi" w:cstheme="majorBidi"/>
        </w:rPr>
        <w:t>wise based approaches to investigate the relative signature of NPFR</w:t>
      </w:r>
      <w:ins w:id="992" w:author="Author">
        <w:r w:rsidR="00143D8C">
          <w:rPr>
            <w:rFonts w:asciiTheme="majorBidi" w:hAnsiTheme="majorBidi" w:cstheme="majorBidi"/>
          </w:rPr>
          <w:t>:</w:t>
        </w:r>
      </w:ins>
      <w:del w:id="993" w:author="Author">
        <w:r w:rsidRPr="00CE4D3C" w:rsidDel="00143D8C">
          <w:rPr>
            <w:rFonts w:asciiTheme="majorBidi" w:hAnsiTheme="majorBidi" w:cstheme="majorBidi"/>
          </w:rPr>
          <w:delText>;</w:delText>
        </w:r>
      </w:del>
      <w:r w:rsidRPr="00CE4D3C">
        <w:rPr>
          <w:rFonts w:asciiTheme="majorBidi" w:hAnsiTheme="majorBidi" w:cstheme="majorBidi"/>
        </w:rPr>
        <w:t xml:space="preserve"> </w:t>
      </w:r>
      <w:ins w:id="994" w:author="Author">
        <w:r w:rsidR="007006F7">
          <w:rPr>
            <w:rFonts w:asciiTheme="majorBidi" w:hAnsiTheme="majorBidi" w:cstheme="majorBidi"/>
          </w:rPr>
          <w:t>the</w:t>
        </w:r>
        <w:del w:id="995" w:author="Author">
          <w:r w:rsidR="00143D8C" w:rsidDel="007006F7">
            <w:rPr>
              <w:rFonts w:asciiTheme="majorBidi" w:hAnsiTheme="majorBidi" w:cstheme="majorBidi"/>
            </w:rPr>
            <w:delText>a</w:delText>
          </w:r>
        </w:del>
        <w:r w:rsidR="00143D8C">
          <w:rPr>
            <w:rFonts w:asciiTheme="majorBidi" w:hAnsiTheme="majorBidi" w:cstheme="majorBidi"/>
          </w:rPr>
          <w:t xml:space="preserve"> first approach </w:t>
        </w:r>
      </w:ins>
      <w:r w:rsidRPr="00CE4D3C">
        <w:rPr>
          <w:rFonts w:asciiTheme="majorBidi" w:hAnsiTheme="majorBidi" w:cstheme="majorBidi"/>
        </w:rPr>
        <w:t xml:space="preserve">comparing </w:t>
      </w:r>
      <w:ins w:id="996" w:author="Author">
        <w:r w:rsidR="00143D8C">
          <w:rPr>
            <w:rFonts w:asciiTheme="majorBidi" w:hAnsiTheme="majorBidi" w:cstheme="majorBidi"/>
          </w:rPr>
          <w:t xml:space="preserve">profiles of </w:t>
        </w:r>
      </w:ins>
      <w:r w:rsidRPr="00CE4D3C">
        <w:rPr>
          <w:rFonts w:asciiTheme="majorBidi" w:hAnsiTheme="majorBidi" w:cstheme="majorBidi"/>
        </w:rPr>
        <w:t xml:space="preserve">each of the populations to </w:t>
      </w:r>
      <w:ins w:id="997" w:author="Author">
        <w:r w:rsidR="00143D8C">
          <w:rPr>
            <w:rFonts w:asciiTheme="majorBidi" w:hAnsiTheme="majorBidi" w:cstheme="majorBidi"/>
          </w:rPr>
          <w:t xml:space="preserve">those of </w:t>
        </w:r>
      </w:ins>
      <w:r w:rsidRPr="00CE4D3C">
        <w:rPr>
          <w:rFonts w:asciiTheme="majorBidi" w:hAnsiTheme="majorBidi" w:cstheme="majorBidi"/>
        </w:rPr>
        <w:t>all neurons and subsequently comparing the yes genes across populations</w:t>
      </w:r>
      <w:ins w:id="998" w:author="Author">
        <w:r w:rsidR="007006F7">
          <w:rPr>
            <w:rFonts w:asciiTheme="majorBidi" w:hAnsiTheme="majorBidi" w:cstheme="majorBidi"/>
          </w:rPr>
          <w:t>;</w:t>
        </w:r>
      </w:ins>
      <w:del w:id="999" w:author="Author">
        <w:r w:rsidRPr="00CE4D3C" w:rsidDel="007006F7">
          <w:rPr>
            <w:rFonts w:asciiTheme="majorBidi" w:hAnsiTheme="majorBidi" w:cstheme="majorBidi"/>
          </w:rPr>
          <w:delText>,</w:delText>
        </w:r>
      </w:del>
      <w:r w:rsidRPr="00CE4D3C">
        <w:rPr>
          <w:rFonts w:asciiTheme="majorBidi" w:hAnsiTheme="majorBidi" w:cstheme="majorBidi"/>
        </w:rPr>
        <w:t xml:space="preserve"> and</w:t>
      </w:r>
      <w:del w:id="1000" w:author="Author">
        <w:r w:rsidRPr="00CE4D3C" w:rsidDel="00143D8C">
          <w:rPr>
            <w:rFonts w:asciiTheme="majorBidi" w:hAnsiTheme="majorBidi" w:cstheme="majorBidi"/>
          </w:rPr>
          <w:delText xml:space="preserve"> in the </w:delText>
        </w:r>
      </w:del>
      <w:ins w:id="1001" w:author="Author">
        <w:r w:rsidR="00143D8C">
          <w:rPr>
            <w:rFonts w:asciiTheme="majorBidi" w:hAnsiTheme="majorBidi" w:cstheme="majorBidi"/>
          </w:rPr>
          <w:t xml:space="preserve"> </w:t>
        </w:r>
        <w:r w:rsidR="007006F7">
          <w:rPr>
            <w:rFonts w:asciiTheme="majorBidi" w:hAnsiTheme="majorBidi" w:cstheme="majorBidi"/>
          </w:rPr>
          <w:t>the</w:t>
        </w:r>
        <w:del w:id="1002" w:author="Author">
          <w:r w:rsidR="00143D8C" w:rsidDel="007006F7">
            <w:rPr>
              <w:rFonts w:asciiTheme="majorBidi" w:hAnsiTheme="majorBidi" w:cstheme="majorBidi"/>
            </w:rPr>
            <w:delText>a</w:delText>
          </w:r>
        </w:del>
        <w:r w:rsidR="00143D8C">
          <w:rPr>
            <w:rFonts w:asciiTheme="majorBidi" w:hAnsiTheme="majorBidi" w:cstheme="majorBidi"/>
          </w:rPr>
          <w:t xml:space="preserve"> </w:t>
        </w:r>
      </w:ins>
      <w:r w:rsidRPr="00CE4D3C">
        <w:rPr>
          <w:rFonts w:asciiTheme="majorBidi" w:hAnsiTheme="majorBidi" w:cstheme="majorBidi"/>
        </w:rPr>
        <w:t xml:space="preserve">second approach </w:t>
      </w:r>
      <w:del w:id="1003" w:author="Author">
        <w:r w:rsidRPr="00CE4D3C" w:rsidDel="00143D8C">
          <w:rPr>
            <w:rFonts w:asciiTheme="majorBidi" w:hAnsiTheme="majorBidi" w:cstheme="majorBidi"/>
          </w:rPr>
          <w:delText xml:space="preserve">we </w:delText>
        </w:r>
      </w:del>
      <w:r w:rsidRPr="00CE4D3C">
        <w:rPr>
          <w:rFonts w:asciiTheme="majorBidi" w:hAnsiTheme="majorBidi" w:cstheme="majorBidi"/>
        </w:rPr>
        <w:t>perform</w:t>
      </w:r>
      <w:ins w:id="1004" w:author="Author">
        <w:r w:rsidR="00143D8C">
          <w:rPr>
            <w:rFonts w:asciiTheme="majorBidi" w:hAnsiTheme="majorBidi" w:cstheme="majorBidi"/>
          </w:rPr>
          <w:t>ing</w:t>
        </w:r>
      </w:ins>
      <w:del w:id="1005" w:author="Author">
        <w:r w:rsidRPr="00CE4D3C" w:rsidDel="00143D8C">
          <w:rPr>
            <w:rFonts w:asciiTheme="majorBidi" w:hAnsiTheme="majorBidi" w:cstheme="majorBidi"/>
          </w:rPr>
          <w:delText>ed</w:delText>
        </w:r>
      </w:del>
      <w:r w:rsidRPr="00CE4D3C">
        <w:rPr>
          <w:rFonts w:asciiTheme="majorBidi" w:hAnsiTheme="majorBidi" w:cstheme="majorBidi"/>
        </w:rPr>
        <w:t xml:space="preserve"> pairwise comparisons between NPFR and each of the </w:t>
      </w:r>
      <w:r w:rsidR="003B5D0B" w:rsidRPr="00CE4D3C">
        <w:rPr>
          <w:rFonts w:asciiTheme="majorBidi" w:hAnsiTheme="majorBidi" w:cstheme="majorBidi"/>
        </w:rPr>
        <w:t>nine</w:t>
      </w:r>
      <w:r w:rsidRPr="00CE4D3C">
        <w:rPr>
          <w:rFonts w:asciiTheme="majorBidi" w:hAnsiTheme="majorBidi" w:cstheme="majorBidi"/>
        </w:rPr>
        <w:t xml:space="preserve"> neuronal populations. Although the two approaches highlighted different number</w:t>
      </w:r>
      <w:ins w:id="1006" w:author="Author">
        <w:r w:rsidR="00143D8C">
          <w:rPr>
            <w:rFonts w:asciiTheme="majorBidi" w:hAnsiTheme="majorBidi" w:cstheme="majorBidi"/>
          </w:rPr>
          <w:t>s</w:t>
        </w:r>
      </w:ins>
      <w:r w:rsidRPr="00CE4D3C">
        <w:rPr>
          <w:rFonts w:asciiTheme="majorBidi" w:hAnsiTheme="majorBidi" w:cstheme="majorBidi"/>
        </w:rPr>
        <w:t xml:space="preserve"> of differentially</w:t>
      </w:r>
      <w:ins w:id="1007" w:author="Author">
        <w:r w:rsidR="00143D8C">
          <w:rPr>
            <w:rFonts w:asciiTheme="majorBidi" w:hAnsiTheme="majorBidi" w:cstheme="majorBidi"/>
          </w:rPr>
          <w:t>-</w:t>
        </w:r>
      </w:ins>
      <w:del w:id="1008" w:author="Author">
        <w:r w:rsidRPr="00CE4D3C" w:rsidDel="00143D8C">
          <w:rPr>
            <w:rFonts w:asciiTheme="majorBidi" w:hAnsiTheme="majorBidi" w:cstheme="majorBidi"/>
          </w:rPr>
          <w:delText xml:space="preserve"> </w:delText>
        </w:r>
      </w:del>
      <w:r w:rsidRPr="00CE4D3C">
        <w:rPr>
          <w:rFonts w:asciiTheme="majorBidi" w:hAnsiTheme="majorBidi" w:cstheme="majorBidi"/>
        </w:rPr>
        <w:t>expressed genes, they resulted in similar hierarchical clustering pattern</w:t>
      </w:r>
      <w:ins w:id="1009" w:author="Author">
        <w:r w:rsidR="00143D8C">
          <w:rPr>
            <w:rFonts w:asciiTheme="majorBidi" w:hAnsiTheme="majorBidi" w:cstheme="majorBidi"/>
          </w:rPr>
          <w:t>s</w:t>
        </w:r>
      </w:ins>
      <w:r w:rsidRPr="00CE4D3C">
        <w:rPr>
          <w:rFonts w:asciiTheme="majorBidi" w:hAnsiTheme="majorBidi" w:cstheme="majorBidi"/>
        </w:rPr>
        <w:t xml:space="preserve">, and complemented the picture describing the distinct molecular landscape of NPFR neurons. </w:t>
      </w:r>
    </w:p>
    <w:p w14:paraId="5E67A05B" w14:textId="1EA2150E" w:rsidR="00A52FE8" w:rsidRPr="00CE4D3C" w:rsidRDefault="00A52FE8" w:rsidP="00AD2631">
      <w:pPr>
        <w:spacing w:line="360" w:lineRule="auto"/>
        <w:ind w:firstLine="720"/>
        <w:jc w:val="both"/>
        <w:rPr>
          <w:rFonts w:asciiTheme="majorBidi" w:hAnsiTheme="majorBidi" w:cstheme="majorBidi"/>
          <w:color w:val="000000" w:themeColor="text1"/>
          <w:rtl/>
        </w:rPr>
        <w:pPrChange w:id="1010" w:author="Author">
          <w:pPr>
            <w:spacing w:line="360" w:lineRule="auto"/>
            <w:ind w:firstLine="720"/>
            <w:jc w:val="both"/>
          </w:pPr>
        </w:pPrChange>
      </w:pPr>
      <w:r w:rsidRPr="00CE4D3C">
        <w:rPr>
          <w:rFonts w:asciiTheme="majorBidi" w:hAnsiTheme="majorBidi" w:cstheme="majorBidi"/>
        </w:rPr>
        <w:t xml:space="preserve">By comparing </w:t>
      </w:r>
      <w:ins w:id="1011" w:author="Author">
        <w:r w:rsidR="00143D8C">
          <w:rPr>
            <w:rFonts w:asciiTheme="majorBidi" w:hAnsiTheme="majorBidi" w:cstheme="majorBidi"/>
          </w:rPr>
          <w:t xml:space="preserve">expression profiles of </w:t>
        </w:r>
      </w:ins>
      <w:r w:rsidRPr="00CE4D3C">
        <w:rPr>
          <w:rFonts w:asciiTheme="majorBidi" w:hAnsiTheme="majorBidi" w:cstheme="majorBidi"/>
        </w:rPr>
        <w:t xml:space="preserve">different neuronal populations to </w:t>
      </w:r>
      <w:ins w:id="1012" w:author="Author">
        <w:r w:rsidR="00143D8C">
          <w:rPr>
            <w:rFonts w:asciiTheme="majorBidi" w:hAnsiTheme="majorBidi" w:cstheme="majorBidi"/>
          </w:rPr>
          <w:t xml:space="preserve">those of </w:t>
        </w:r>
      </w:ins>
      <w:r w:rsidRPr="00CE4D3C">
        <w:rPr>
          <w:rFonts w:asciiTheme="majorBidi" w:hAnsiTheme="majorBidi" w:cstheme="majorBidi"/>
        </w:rPr>
        <w:t>all neurons, we found that NPF expressing neurons represent</w:t>
      </w:r>
      <w:ins w:id="1013" w:author="Author">
        <w:r w:rsidR="007006F7">
          <w:rPr>
            <w:rFonts w:asciiTheme="majorBidi" w:hAnsiTheme="majorBidi" w:cstheme="majorBidi"/>
          </w:rPr>
          <w:t>ed</w:t>
        </w:r>
      </w:ins>
      <w:r w:rsidRPr="00CE4D3C">
        <w:rPr>
          <w:rFonts w:asciiTheme="majorBidi" w:hAnsiTheme="majorBidi" w:cstheme="majorBidi"/>
        </w:rPr>
        <w:t xml:space="preserve"> a much more unique population than NPFR</w:t>
      </w:r>
      <w:ins w:id="1014" w:author="Author">
        <w:r w:rsidR="00143D8C">
          <w:rPr>
            <w:rFonts w:asciiTheme="majorBidi" w:hAnsiTheme="majorBidi" w:cstheme="majorBidi"/>
          </w:rPr>
          <w:t xml:space="preserve"> neurons</w:t>
        </w:r>
      </w:ins>
      <w:r w:rsidRPr="00CE4D3C">
        <w:rPr>
          <w:rFonts w:asciiTheme="majorBidi" w:hAnsiTheme="majorBidi" w:cstheme="majorBidi"/>
        </w:rPr>
        <w:t xml:space="preserve">. This may </w:t>
      </w:r>
      <w:ins w:id="1015" w:author="Author">
        <w:r w:rsidR="00143D8C">
          <w:rPr>
            <w:rFonts w:asciiTheme="majorBidi" w:hAnsiTheme="majorBidi" w:cstheme="majorBidi"/>
          </w:rPr>
          <w:t xml:space="preserve">have been the </w:t>
        </w:r>
      </w:ins>
      <w:r w:rsidRPr="00CE4D3C">
        <w:rPr>
          <w:rFonts w:asciiTheme="majorBidi" w:hAnsiTheme="majorBidi" w:cstheme="majorBidi"/>
        </w:rPr>
        <w:t xml:space="preserve">result </w:t>
      </w:r>
      <w:del w:id="1016" w:author="Author">
        <w:r w:rsidRPr="00CE4D3C" w:rsidDel="00143D8C">
          <w:rPr>
            <w:rFonts w:asciiTheme="majorBidi" w:hAnsiTheme="majorBidi" w:cstheme="majorBidi"/>
          </w:rPr>
          <w:delText xml:space="preserve">from </w:delText>
        </w:r>
      </w:del>
      <w:ins w:id="1017" w:author="Author">
        <w:r w:rsidR="00143D8C">
          <w:rPr>
            <w:rFonts w:asciiTheme="majorBidi" w:hAnsiTheme="majorBidi" w:cstheme="majorBidi"/>
          </w:rPr>
          <w:t>of</w:t>
        </w:r>
        <w:r w:rsidR="00143D8C" w:rsidRPr="00CE4D3C">
          <w:rPr>
            <w:rFonts w:asciiTheme="majorBidi" w:hAnsiTheme="majorBidi" w:cstheme="majorBidi"/>
          </w:rPr>
          <w:t xml:space="preserve"> </w:t>
        </w:r>
      </w:ins>
      <w:r w:rsidRPr="00CE4D3C">
        <w:rPr>
          <w:rFonts w:asciiTheme="majorBidi" w:hAnsiTheme="majorBidi" w:cstheme="majorBidi"/>
        </w:rPr>
        <w:t>differences in cell number</w:t>
      </w:r>
      <w:ins w:id="1018" w:author="Author">
        <w:r w:rsidR="00143D8C">
          <w:rPr>
            <w:rFonts w:asciiTheme="majorBidi" w:hAnsiTheme="majorBidi" w:cstheme="majorBidi"/>
          </w:rPr>
          <w:t>s</w:t>
        </w:r>
      </w:ins>
      <w:r w:rsidRPr="00CE4D3C">
        <w:rPr>
          <w:rFonts w:asciiTheme="majorBidi" w:hAnsiTheme="majorBidi" w:cstheme="majorBidi"/>
        </w:rPr>
        <w:t xml:space="preserve"> (40 NPF </w:t>
      </w:r>
      <w:r w:rsidRPr="00BD2337">
        <w:rPr>
          <w:rFonts w:asciiTheme="majorBidi" w:hAnsiTheme="majorBidi" w:cstheme="majorBidi"/>
          <w:i/>
          <w:rPrChange w:id="1019" w:author="Author">
            <w:rPr>
              <w:rFonts w:asciiTheme="majorBidi" w:hAnsiTheme="majorBidi" w:cstheme="majorBidi"/>
            </w:rPr>
          </w:rPrChange>
        </w:rPr>
        <w:t>vs</w:t>
      </w:r>
      <w:r w:rsidRPr="00CE4D3C">
        <w:rPr>
          <w:rFonts w:asciiTheme="majorBidi" w:hAnsiTheme="majorBidi" w:cstheme="majorBidi"/>
        </w:rPr>
        <w:t xml:space="preserve">. ~100 NPFR cells) or may be associated with the </w:t>
      </w:r>
      <w:del w:id="1020" w:author="Author">
        <w:r w:rsidRPr="00CE4D3C" w:rsidDel="00AD2631">
          <w:rPr>
            <w:rFonts w:asciiTheme="majorBidi" w:hAnsiTheme="majorBidi" w:cstheme="majorBidi"/>
          </w:rPr>
          <w:delText>heterogenous</w:delText>
        </w:r>
      </w:del>
      <w:ins w:id="1021" w:author="Author">
        <w:r w:rsidR="00AD2631" w:rsidRPr="00CE4D3C">
          <w:rPr>
            <w:rFonts w:asciiTheme="majorBidi" w:hAnsiTheme="majorBidi" w:cstheme="majorBidi"/>
          </w:rPr>
          <w:t>heterogeneous</w:t>
        </w:r>
      </w:ins>
      <w:r w:rsidRPr="00CE4D3C">
        <w:rPr>
          <w:rFonts w:asciiTheme="majorBidi" w:hAnsiTheme="majorBidi" w:cstheme="majorBidi"/>
        </w:rPr>
        <w:t xml:space="preserve"> expression profile</w:t>
      </w:r>
      <w:ins w:id="1022" w:author="Author">
        <w:r w:rsidR="00143D8C">
          <w:rPr>
            <w:rFonts w:asciiTheme="majorBidi" w:hAnsiTheme="majorBidi" w:cstheme="majorBidi"/>
          </w:rPr>
          <w:t>s</w:t>
        </w:r>
      </w:ins>
      <w:r w:rsidRPr="00CE4D3C">
        <w:rPr>
          <w:rFonts w:asciiTheme="majorBidi" w:hAnsiTheme="majorBidi" w:cstheme="majorBidi"/>
        </w:rPr>
        <w:t xml:space="preserve"> of </w:t>
      </w:r>
      <w:ins w:id="1023" w:author="Author">
        <w:r w:rsidR="0009310E" w:rsidRPr="00CE4D3C">
          <w:rPr>
            <w:rFonts w:asciiTheme="majorBidi" w:hAnsiTheme="majorBidi" w:cstheme="majorBidi"/>
          </w:rPr>
          <w:t>receptor neurons</w:t>
        </w:r>
        <w:r w:rsidR="00AD2631">
          <w:rPr>
            <w:rFonts w:asciiTheme="majorBidi" w:hAnsiTheme="majorBidi" w:cstheme="majorBidi"/>
          </w:rPr>
          <w:t>,</w:t>
        </w:r>
        <w:r w:rsidR="0009310E" w:rsidRPr="00CE4D3C">
          <w:rPr>
            <w:rFonts w:asciiTheme="majorBidi" w:hAnsiTheme="majorBidi" w:cstheme="majorBidi"/>
          </w:rPr>
          <w:t xml:space="preserve"> </w:t>
        </w:r>
        <w:r w:rsidR="0009310E">
          <w:rPr>
            <w:rFonts w:asciiTheme="majorBidi" w:hAnsiTheme="majorBidi" w:cstheme="majorBidi"/>
          </w:rPr>
          <w:t xml:space="preserve">such as </w:t>
        </w:r>
      </w:ins>
      <w:r w:rsidRPr="00CE4D3C">
        <w:rPr>
          <w:rFonts w:asciiTheme="majorBidi" w:hAnsiTheme="majorBidi" w:cstheme="majorBidi"/>
        </w:rPr>
        <w:t xml:space="preserve">NPFR </w:t>
      </w:r>
      <w:ins w:id="1024" w:author="Author">
        <w:r w:rsidR="00143D8C">
          <w:rPr>
            <w:rFonts w:asciiTheme="majorBidi" w:hAnsiTheme="majorBidi" w:cstheme="majorBidi"/>
          </w:rPr>
          <w:t>neurons</w:t>
        </w:r>
      </w:ins>
      <w:del w:id="1025" w:author="Author">
        <w:r w:rsidRPr="00CE4D3C" w:rsidDel="0009310E">
          <w:rPr>
            <w:rFonts w:asciiTheme="majorBidi" w:hAnsiTheme="majorBidi" w:cstheme="majorBidi"/>
          </w:rPr>
          <w:delText>as receptor neurons</w:delText>
        </w:r>
      </w:del>
      <w:r w:rsidRPr="00CE4D3C">
        <w:rPr>
          <w:rFonts w:asciiTheme="majorBidi" w:hAnsiTheme="majorBidi" w:cstheme="majorBidi"/>
        </w:rPr>
        <w:t>. The second explanation is supported by the enriched levels of receptors for neuropeptides and neuromodulators</w:t>
      </w:r>
      <w:ins w:id="1026" w:author="Author">
        <w:r w:rsidR="0009310E">
          <w:rPr>
            <w:rFonts w:asciiTheme="majorBidi" w:hAnsiTheme="majorBidi" w:cstheme="majorBidi"/>
          </w:rPr>
          <w:t xml:space="preserve"> we detected</w:t>
        </w:r>
      </w:ins>
      <w:r w:rsidRPr="00CE4D3C">
        <w:rPr>
          <w:rFonts w:asciiTheme="majorBidi" w:hAnsiTheme="majorBidi" w:cstheme="majorBidi"/>
        </w:rPr>
        <w:t xml:space="preserve">, a finding </w:t>
      </w:r>
      <w:del w:id="1027" w:author="Author">
        <w:r w:rsidRPr="00CE4D3C" w:rsidDel="0009310E">
          <w:rPr>
            <w:rFonts w:asciiTheme="majorBidi" w:hAnsiTheme="majorBidi" w:cstheme="majorBidi"/>
          </w:rPr>
          <w:delText xml:space="preserve">that is </w:delText>
        </w:r>
      </w:del>
      <w:r w:rsidRPr="00CE4D3C">
        <w:rPr>
          <w:rFonts w:asciiTheme="majorBidi" w:hAnsiTheme="majorBidi" w:cstheme="majorBidi"/>
          <w:color w:val="000000" w:themeColor="text1"/>
        </w:rPr>
        <w:t xml:space="preserve">in agreement with </w:t>
      </w:r>
      <w:ins w:id="1028" w:author="Author">
        <w:r w:rsidR="0009310E">
          <w:rPr>
            <w:rFonts w:asciiTheme="majorBidi" w:hAnsiTheme="majorBidi" w:cstheme="majorBidi"/>
            <w:color w:val="000000" w:themeColor="text1"/>
          </w:rPr>
          <w:t xml:space="preserve">those of </w:t>
        </w:r>
      </w:ins>
      <w:r w:rsidRPr="00CE4D3C">
        <w:rPr>
          <w:rFonts w:asciiTheme="majorBidi" w:hAnsiTheme="majorBidi" w:cstheme="majorBidi"/>
          <w:color w:val="000000" w:themeColor="text1"/>
        </w:rPr>
        <w:t>previous studies showing anatomical overlap between NPFR cells and some NPF</w:t>
      </w:r>
      <w:del w:id="1029" w:author="Author">
        <w:r w:rsidRPr="00CE4D3C" w:rsidDel="0009310E">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and TH neurons</w:t>
      </w:r>
      <w:ins w:id="1030" w:author="Author">
        <w:r w:rsidR="007006F7">
          <w:rPr>
            <w:rFonts w:asciiTheme="majorBidi" w:hAnsiTheme="majorBidi" w:cstheme="majorBidi"/>
            <w:color w:val="000000" w:themeColor="text1"/>
          </w:rPr>
          <w:t>.</w:t>
        </w:r>
      </w:ins>
      <w:del w:id="1031" w:author="Author">
        <w:r w:rsidR="003B5D0B" w:rsidRPr="00CE4D3C" w:rsidDel="007006F7">
          <w:rPr>
            <w:rFonts w:asciiTheme="majorBidi" w:hAnsiTheme="majorBidi" w:cstheme="majorBidi"/>
            <w:color w:val="000000" w:themeColor="text1"/>
          </w:rPr>
          <w:delText xml:space="preserve"> </w:delText>
        </w:r>
      </w:del>
      <w:r w:rsidR="001D1E55"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10.1073/pnas.1710552114","author":[{"dropping-particle":"","family":"Shao","given":"Lisha","non-dropping-particle":"","parse-names":false,"suffix":""},{"dropping-particle":"","family":"Saver","given":"Mathias","non-dropping-particle":"","parse-names":false,"suffix":""},{"dropping-particle":"","family":"Chung","given":"Phuong","non-dropping-particle":"","parse-names":false,"suffix":""},{"dropping-particle":"","family":"Ren","given":"Qingzhong","non-dropping-particle":"","parse-names":false,"suffix":""},{"dropping-particle":"","family":"Lee","given":"Tzumin","non-dropping-particle":"","parse-names":false,"suffix":""},{"dropping-particle":"","family":"Kent","given":"Clement F","non-dropping-particle":"","parse-names":false,"suffix":""}],"id":"ITEM-1","issued":{"date-parts":[["2017"]]},"title":"Dissection of the Drosophila neuropeptide F circuit using a high-throughput two-choice assay","type":"article-journal"},"uris":["http://www.mendeley.com/documents/?uuid=20a4f872-17d2-499b-8c51-66250e14dc47"]},{"id":"ITEM-2","itemData":{"DOI":"10.1016/j.cub.2019.08.015","ISSN":"09609822","PMID":"31474539","abstract":"Motivations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Biology","id":"ITEM-2","issue":"19","issued":{"date-parts":[["2019"]]},"page":"3216-3228.e9","publisher":"Elsevier Ltd.","title":"Recurrent Circuitry Sustains Drosophila Courtship Drive While Priming Itself for Satiety","type":"article-journal","volume":"29"},"uris":["http://www.mendeley.com/documents/?uuid=5d893290-967a-4ec8-b6a8-9ca2cf09eb57"]}],"mendeley":{"formattedCitation":"&lt;sup&gt;46,61&lt;/sup&gt;","plainTextFormattedCitation":"46,61","previouslyFormattedCitation":"&lt;sup&gt;38,61&lt;/sup&gt;"},"properties":{"noteIndex":0},"schema":"https://github.com/citation-style-language/schema/raw/master/csl-citation.json"}</w:instrText>
      </w:r>
      <w:r w:rsidR="001D1E55"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46,61</w:t>
      </w:r>
      <w:r w:rsidR="001D1E55" w:rsidRPr="00CE4D3C">
        <w:rPr>
          <w:rFonts w:asciiTheme="majorBidi" w:hAnsiTheme="majorBidi" w:cstheme="majorBidi"/>
          <w:color w:val="000000" w:themeColor="text1"/>
        </w:rPr>
        <w:fldChar w:fldCharType="end"/>
      </w:r>
      <w:del w:id="1032" w:author="Author">
        <w:r w:rsidR="002D2DE0" w:rsidRPr="001D486F" w:rsidDel="007006F7">
          <w:rPr>
            <w:rFonts w:asciiTheme="majorBidi" w:hAnsiTheme="majorBidi" w:cstheme="majorBidi"/>
            <w:color w:val="000000" w:themeColor="text1"/>
          </w:rPr>
          <w:delText>.</w:delText>
        </w:r>
      </w:del>
      <w:r w:rsidRPr="001D486F">
        <w:rPr>
          <w:rFonts w:asciiTheme="majorBidi" w:hAnsiTheme="majorBidi" w:cstheme="majorBidi"/>
          <w:color w:val="000000" w:themeColor="text1"/>
        </w:rPr>
        <w:t xml:space="preserve"> At this point</w:t>
      </w:r>
      <w:ins w:id="1033" w:author="Author">
        <w:r w:rsidR="0009310E">
          <w:rPr>
            <w:rFonts w:asciiTheme="majorBidi" w:hAnsiTheme="majorBidi" w:cstheme="majorBidi"/>
            <w:color w:val="000000" w:themeColor="text1"/>
          </w:rPr>
          <w:t>, whether</w:t>
        </w:r>
      </w:ins>
      <w:r w:rsidRPr="001D486F">
        <w:rPr>
          <w:rFonts w:asciiTheme="majorBidi" w:hAnsiTheme="majorBidi" w:cstheme="majorBidi"/>
          <w:color w:val="000000" w:themeColor="text1"/>
        </w:rPr>
        <w:t xml:space="preserve"> </w:t>
      </w:r>
      <w:del w:id="1034" w:author="Author">
        <w:r w:rsidRPr="001D486F" w:rsidDel="0009310E">
          <w:rPr>
            <w:rFonts w:asciiTheme="majorBidi" w:hAnsiTheme="majorBidi" w:cstheme="majorBidi"/>
            <w:color w:val="000000" w:themeColor="text1"/>
          </w:rPr>
          <w:delText xml:space="preserve">it is not known </w:delText>
        </w:r>
        <w:r w:rsidR="001D486F" w:rsidRPr="001D486F" w:rsidDel="0009310E">
          <w:rPr>
            <w:rFonts w:asciiTheme="majorBidi" w:hAnsiTheme="majorBidi" w:cstheme="majorBidi"/>
            <w:color w:val="000000" w:themeColor="text1"/>
          </w:rPr>
          <w:delText xml:space="preserve">if </w:delText>
        </w:r>
      </w:del>
      <w:r w:rsidRPr="001D486F">
        <w:rPr>
          <w:rFonts w:asciiTheme="majorBidi" w:hAnsiTheme="majorBidi" w:cstheme="majorBidi"/>
          <w:color w:val="000000" w:themeColor="text1"/>
        </w:rPr>
        <w:t xml:space="preserve">NPFR </w:t>
      </w:r>
      <w:r w:rsidR="001D486F" w:rsidRPr="001D486F">
        <w:rPr>
          <w:rFonts w:asciiTheme="majorBidi" w:hAnsiTheme="majorBidi" w:cstheme="majorBidi"/>
          <w:color w:val="000000" w:themeColor="text1"/>
        </w:rPr>
        <w:t xml:space="preserve">neurons </w:t>
      </w:r>
      <w:r w:rsidRPr="001D486F">
        <w:rPr>
          <w:rFonts w:asciiTheme="majorBidi" w:hAnsiTheme="majorBidi" w:cstheme="majorBidi"/>
          <w:color w:val="000000" w:themeColor="text1"/>
        </w:rPr>
        <w:t xml:space="preserve">receive multiple inputs from many </w:t>
      </w:r>
      <w:r w:rsidR="001D486F" w:rsidRPr="001D486F">
        <w:rPr>
          <w:rFonts w:asciiTheme="majorBidi" w:hAnsiTheme="majorBidi" w:cstheme="majorBidi"/>
          <w:color w:val="000000" w:themeColor="text1"/>
        </w:rPr>
        <w:t>neuromodulatory</w:t>
      </w:r>
      <w:r w:rsidRPr="001D486F">
        <w:rPr>
          <w:rFonts w:asciiTheme="majorBidi" w:hAnsiTheme="majorBidi" w:cstheme="majorBidi"/>
          <w:color w:val="000000" w:themeColor="text1"/>
        </w:rPr>
        <w:t xml:space="preserve"> systems</w:t>
      </w:r>
      <w:del w:id="1035" w:author="Author">
        <w:r w:rsidRPr="001D486F" w:rsidDel="0009310E">
          <w:rPr>
            <w:rFonts w:asciiTheme="majorBidi" w:hAnsiTheme="majorBidi" w:cstheme="majorBidi"/>
            <w:color w:val="000000" w:themeColor="text1"/>
          </w:rPr>
          <w:delText>,</w:delText>
        </w:r>
      </w:del>
      <w:r w:rsidRPr="001D486F">
        <w:rPr>
          <w:rFonts w:asciiTheme="majorBidi" w:hAnsiTheme="majorBidi" w:cstheme="majorBidi"/>
          <w:color w:val="000000" w:themeColor="text1"/>
        </w:rPr>
        <w:t xml:space="preserve"> or whether they are composed of diverse groups of neurons</w:t>
      </w:r>
      <w:r w:rsidR="001D486F" w:rsidRPr="001D486F">
        <w:rPr>
          <w:rFonts w:asciiTheme="majorBidi" w:hAnsiTheme="majorBidi" w:cstheme="majorBidi"/>
          <w:color w:val="000000" w:themeColor="text1"/>
        </w:rPr>
        <w:t xml:space="preserve"> </w:t>
      </w:r>
      <w:r w:rsidRPr="001D486F">
        <w:rPr>
          <w:rFonts w:asciiTheme="majorBidi" w:hAnsiTheme="majorBidi" w:cstheme="majorBidi"/>
          <w:color w:val="000000" w:themeColor="text1"/>
        </w:rPr>
        <w:t>with distinct combination</w:t>
      </w:r>
      <w:ins w:id="1036" w:author="Author">
        <w:r w:rsidR="0009310E">
          <w:rPr>
            <w:rFonts w:asciiTheme="majorBidi" w:hAnsiTheme="majorBidi" w:cstheme="majorBidi"/>
            <w:color w:val="000000" w:themeColor="text1"/>
          </w:rPr>
          <w:t>s</w:t>
        </w:r>
      </w:ins>
      <w:r w:rsidRPr="001D486F">
        <w:rPr>
          <w:rFonts w:asciiTheme="majorBidi" w:hAnsiTheme="majorBidi" w:cstheme="majorBidi"/>
          <w:color w:val="000000" w:themeColor="text1"/>
        </w:rPr>
        <w:t xml:space="preserve"> of receptors</w:t>
      </w:r>
      <w:ins w:id="1037" w:author="Author">
        <w:r w:rsidR="0009310E">
          <w:rPr>
            <w:rFonts w:asciiTheme="majorBidi" w:hAnsiTheme="majorBidi" w:cstheme="majorBidi"/>
            <w:color w:val="000000" w:themeColor="text1"/>
          </w:rPr>
          <w:t xml:space="preserve"> is unclear</w:t>
        </w:r>
      </w:ins>
      <w:r w:rsidRPr="001D486F">
        <w:rPr>
          <w:rFonts w:asciiTheme="majorBidi" w:hAnsiTheme="majorBidi" w:cstheme="majorBidi"/>
          <w:color w:val="000000" w:themeColor="text1"/>
        </w:rPr>
        <w:t xml:space="preserve">. This </w:t>
      </w:r>
      <w:ins w:id="1038" w:author="Author">
        <w:r w:rsidR="007006F7">
          <w:rPr>
            <w:rFonts w:asciiTheme="majorBidi" w:hAnsiTheme="majorBidi" w:cstheme="majorBidi"/>
            <w:color w:val="000000" w:themeColor="text1"/>
          </w:rPr>
          <w:t>question could be addressed</w:t>
        </w:r>
      </w:ins>
      <w:del w:id="1039" w:author="Author">
        <w:r w:rsidRPr="001D486F" w:rsidDel="0009310E">
          <w:rPr>
            <w:rFonts w:asciiTheme="majorBidi" w:hAnsiTheme="majorBidi" w:cstheme="majorBidi"/>
            <w:color w:val="000000" w:themeColor="text1"/>
          </w:rPr>
          <w:delText xml:space="preserve">can </w:delText>
        </w:r>
      </w:del>
      <w:ins w:id="1040" w:author="Author">
        <w:del w:id="1041" w:author="Author">
          <w:r w:rsidR="0009310E" w:rsidDel="007006F7">
            <w:rPr>
              <w:rFonts w:asciiTheme="majorBidi" w:hAnsiTheme="majorBidi" w:cstheme="majorBidi"/>
              <w:color w:val="000000" w:themeColor="text1"/>
            </w:rPr>
            <w:delText>should</w:delText>
          </w:r>
          <w:r w:rsidR="0009310E" w:rsidRPr="001D486F" w:rsidDel="007006F7">
            <w:rPr>
              <w:rFonts w:asciiTheme="majorBidi" w:hAnsiTheme="majorBidi" w:cstheme="majorBidi"/>
              <w:color w:val="000000" w:themeColor="text1"/>
            </w:rPr>
            <w:delText xml:space="preserve"> </w:delText>
          </w:r>
        </w:del>
      </w:ins>
      <w:del w:id="1042" w:author="Author">
        <w:r w:rsidR="001D486F" w:rsidRPr="001D486F" w:rsidDel="0009310E">
          <w:rPr>
            <w:rFonts w:asciiTheme="majorBidi" w:hAnsiTheme="majorBidi" w:cstheme="majorBidi"/>
            <w:color w:val="000000" w:themeColor="text1"/>
          </w:rPr>
          <w:delText xml:space="preserve">further </w:delText>
        </w:r>
        <w:r w:rsidRPr="001D486F" w:rsidDel="007006F7">
          <w:rPr>
            <w:rFonts w:asciiTheme="majorBidi" w:hAnsiTheme="majorBidi" w:cstheme="majorBidi"/>
            <w:color w:val="000000" w:themeColor="text1"/>
          </w:rPr>
          <w:delText xml:space="preserve">be </w:delText>
        </w:r>
        <w:r w:rsidRPr="001D486F" w:rsidDel="0009310E">
          <w:rPr>
            <w:rFonts w:asciiTheme="majorBidi" w:hAnsiTheme="majorBidi" w:cstheme="majorBidi"/>
            <w:color w:val="000000" w:themeColor="text1"/>
          </w:rPr>
          <w:delText>re</w:delText>
        </w:r>
        <w:r w:rsidRPr="001D486F" w:rsidDel="007006F7">
          <w:rPr>
            <w:rFonts w:asciiTheme="majorBidi" w:hAnsiTheme="majorBidi" w:cstheme="majorBidi"/>
            <w:color w:val="000000" w:themeColor="text1"/>
          </w:rPr>
          <w:delText>solved</w:delText>
        </w:r>
      </w:del>
      <w:r w:rsidRPr="001D486F">
        <w:rPr>
          <w:rFonts w:asciiTheme="majorBidi" w:hAnsiTheme="majorBidi" w:cstheme="majorBidi"/>
          <w:color w:val="000000" w:themeColor="text1"/>
        </w:rPr>
        <w:t xml:space="preserve"> in future studies by dissect</w:t>
      </w:r>
      <w:r w:rsidR="001D486F" w:rsidRPr="001D486F">
        <w:rPr>
          <w:rFonts w:asciiTheme="majorBidi" w:hAnsiTheme="majorBidi" w:cstheme="majorBidi"/>
          <w:color w:val="000000" w:themeColor="text1"/>
        </w:rPr>
        <w:t xml:space="preserve">ing </w:t>
      </w:r>
      <w:ins w:id="1043" w:author="Author">
        <w:r w:rsidR="0009310E">
          <w:rPr>
            <w:rFonts w:asciiTheme="majorBidi" w:hAnsiTheme="majorBidi" w:cstheme="majorBidi"/>
            <w:color w:val="000000" w:themeColor="text1"/>
          </w:rPr>
          <w:t xml:space="preserve">the </w:t>
        </w:r>
      </w:ins>
      <w:r w:rsidRPr="001D486F">
        <w:rPr>
          <w:rFonts w:asciiTheme="majorBidi" w:hAnsiTheme="majorBidi" w:cstheme="majorBidi"/>
          <w:color w:val="000000" w:themeColor="text1"/>
        </w:rPr>
        <w:t>NPFR neuronal population into smaller subsets of cells using genetic intersection approaches or by single cell RNA</w:t>
      </w:r>
      <w:r w:rsidR="003B5D0B" w:rsidRPr="001D486F">
        <w:rPr>
          <w:rFonts w:asciiTheme="majorBidi" w:hAnsiTheme="majorBidi" w:cstheme="majorBidi"/>
          <w:color w:val="000000" w:themeColor="text1"/>
        </w:rPr>
        <w:t>-</w:t>
      </w:r>
      <w:r w:rsidRPr="001D486F">
        <w:rPr>
          <w:rFonts w:asciiTheme="majorBidi" w:hAnsiTheme="majorBidi" w:cstheme="majorBidi"/>
          <w:color w:val="000000" w:themeColor="text1"/>
        </w:rPr>
        <w:t xml:space="preserve">seq analysis. </w:t>
      </w:r>
    </w:p>
    <w:p w14:paraId="487FAFA1" w14:textId="66F4FEC9" w:rsidR="00A52FE8" w:rsidRPr="00CE4D3C" w:rsidRDefault="00A52FE8" w:rsidP="00AD2631">
      <w:pPr>
        <w:spacing w:line="360" w:lineRule="auto"/>
        <w:ind w:firstLine="720"/>
        <w:jc w:val="both"/>
        <w:rPr>
          <w:rFonts w:asciiTheme="majorBidi" w:hAnsiTheme="majorBidi" w:cstheme="majorBidi"/>
          <w:rtl/>
        </w:rPr>
        <w:pPrChange w:id="1044" w:author="Author">
          <w:pPr>
            <w:spacing w:line="360" w:lineRule="auto"/>
            <w:ind w:firstLine="720"/>
            <w:jc w:val="both"/>
          </w:pPr>
        </w:pPrChange>
      </w:pPr>
      <w:r w:rsidRPr="00CE4D3C">
        <w:rPr>
          <w:rFonts w:asciiTheme="majorBidi" w:hAnsiTheme="majorBidi" w:cstheme="majorBidi"/>
          <w:color w:val="000000" w:themeColor="text1"/>
        </w:rPr>
        <w:t xml:space="preserve">The second part of this study investigated the functional relevance of the intricate transcriptome identified </w:t>
      </w:r>
      <w:del w:id="1045" w:author="Author">
        <w:r w:rsidRPr="00CE4D3C" w:rsidDel="00F63488">
          <w:rPr>
            <w:rFonts w:asciiTheme="majorBidi" w:hAnsiTheme="majorBidi" w:cstheme="majorBidi"/>
            <w:color w:val="000000" w:themeColor="text1"/>
          </w:rPr>
          <w:delText xml:space="preserve">by </w:delText>
        </w:r>
      </w:del>
      <w:ins w:id="1046" w:author="Author">
        <w:r w:rsidR="00F63488">
          <w:rPr>
            <w:rFonts w:asciiTheme="majorBidi" w:hAnsiTheme="majorBidi" w:cstheme="majorBidi"/>
            <w:color w:val="000000" w:themeColor="text1"/>
          </w:rPr>
          <w:t>with</w:t>
        </w:r>
        <w:r w:rsidR="00F63488" w:rsidRPr="00CE4D3C">
          <w:rPr>
            <w:rFonts w:asciiTheme="majorBidi" w:hAnsiTheme="majorBidi" w:cstheme="majorBidi"/>
            <w:color w:val="000000" w:themeColor="text1"/>
          </w:rPr>
          <w:t xml:space="preserve"> </w:t>
        </w:r>
      </w:ins>
      <w:del w:id="1047" w:author="Author">
        <w:r w:rsidRPr="00CE4D3C" w:rsidDel="00F63488">
          <w:rPr>
            <w:rFonts w:asciiTheme="majorBidi" w:hAnsiTheme="majorBidi" w:cstheme="majorBidi"/>
            <w:color w:val="000000" w:themeColor="text1"/>
          </w:rPr>
          <w:delText xml:space="preserve">the </w:delText>
        </w:r>
      </w:del>
      <w:ins w:id="1048" w:author="Author">
        <w:r w:rsidR="00F63488">
          <w:rPr>
            <w:rFonts w:asciiTheme="majorBidi" w:hAnsiTheme="majorBidi" w:cstheme="majorBidi"/>
            <w:color w:val="000000" w:themeColor="text1"/>
          </w:rPr>
          <w:t>our</w:t>
        </w:r>
        <w:r w:rsidR="00F63488"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genomic approach. We discovered that global perturbation of RNA editing and protein ubiquitination programs in NPFR </w:t>
      </w:r>
      <w:r w:rsidR="004941B7">
        <w:rPr>
          <w:rFonts w:asciiTheme="majorBidi" w:hAnsiTheme="majorBidi" w:cstheme="majorBidi"/>
          <w:color w:val="000000" w:themeColor="text1"/>
        </w:rPr>
        <w:t xml:space="preserve">neurons </w:t>
      </w:r>
      <w:r w:rsidRPr="00CE4D3C">
        <w:rPr>
          <w:rFonts w:asciiTheme="majorBidi" w:hAnsiTheme="majorBidi" w:cstheme="majorBidi"/>
          <w:color w:val="000000" w:themeColor="text1"/>
        </w:rPr>
        <w:t>result</w:t>
      </w:r>
      <w:ins w:id="1049" w:author="Author">
        <w:r w:rsidR="007006F7">
          <w:rPr>
            <w:rFonts w:asciiTheme="majorBidi" w:hAnsiTheme="majorBidi" w:cstheme="majorBidi"/>
            <w:color w:val="000000" w:themeColor="text1"/>
          </w:rPr>
          <w:t>ed</w:t>
        </w:r>
        <w:del w:id="1050" w:author="Author">
          <w:r w:rsidR="00F63488" w:rsidDel="007006F7">
            <w:rPr>
              <w:rFonts w:asciiTheme="majorBidi" w:hAnsiTheme="majorBidi" w:cstheme="majorBidi"/>
              <w:color w:val="000000" w:themeColor="text1"/>
            </w:rPr>
            <w:delText>s</w:delText>
          </w:r>
        </w:del>
      </w:ins>
      <w:r w:rsidRPr="00CE4D3C">
        <w:rPr>
          <w:rFonts w:asciiTheme="majorBidi" w:hAnsiTheme="majorBidi" w:cstheme="majorBidi"/>
          <w:color w:val="000000" w:themeColor="text1"/>
        </w:rPr>
        <w:t xml:space="preserve"> in dramatic behavioral phenotypes. Tissue</w:t>
      </w:r>
      <w:ins w:id="1051" w:author="Author">
        <w:r w:rsidR="007006F7">
          <w:rPr>
            <w:rFonts w:asciiTheme="majorBidi" w:hAnsiTheme="majorBidi" w:cstheme="majorBidi"/>
            <w:color w:val="000000" w:themeColor="text1"/>
          </w:rPr>
          <w:t>-</w:t>
        </w:r>
      </w:ins>
      <w:del w:id="1052" w:author="Author">
        <w:r w:rsidRPr="00CE4D3C" w:rsidDel="007006F7">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specific knock</w:t>
      </w:r>
      <w:del w:id="1053" w:author="Author">
        <w:r w:rsidRPr="00CE4D3C" w:rsidDel="007006F7">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 xml:space="preserve">out of </w:t>
      </w:r>
      <w:r w:rsidRPr="00CE4D3C">
        <w:rPr>
          <w:rFonts w:asciiTheme="majorBidi" w:hAnsiTheme="majorBidi" w:cstheme="majorBidi"/>
        </w:rPr>
        <w:t xml:space="preserve">Ubc7 </w:t>
      </w:r>
      <w:ins w:id="1054" w:author="Author">
        <w:r w:rsidR="00F63488">
          <w:rPr>
            <w:rFonts w:asciiTheme="majorBidi" w:hAnsiTheme="majorBidi" w:cstheme="majorBidi"/>
          </w:rPr>
          <w:t>in male flies resulted</w:t>
        </w:r>
      </w:ins>
      <w:del w:id="1055" w:author="Author">
        <w:r w:rsidRPr="00CE4D3C" w:rsidDel="00F63488">
          <w:rPr>
            <w:rFonts w:asciiTheme="majorBidi" w:hAnsiTheme="majorBidi" w:cstheme="majorBidi"/>
          </w:rPr>
          <w:delText>manifested</w:delText>
        </w:r>
      </w:del>
      <w:r w:rsidRPr="00CE4D3C">
        <w:rPr>
          <w:rFonts w:asciiTheme="majorBidi" w:hAnsiTheme="majorBidi" w:cstheme="majorBidi"/>
        </w:rPr>
        <w:t xml:space="preserve"> in </w:t>
      </w:r>
      <w:ins w:id="1056" w:author="Author">
        <w:r w:rsidR="00F63488">
          <w:rPr>
            <w:rFonts w:asciiTheme="majorBidi" w:hAnsiTheme="majorBidi" w:cstheme="majorBidi"/>
          </w:rPr>
          <w:t>a strong</w:t>
        </w:r>
      </w:ins>
      <w:del w:id="1057" w:author="Author">
        <w:r w:rsidRPr="00CE4D3C" w:rsidDel="00F63488">
          <w:rPr>
            <w:rFonts w:asciiTheme="majorBidi" w:hAnsiTheme="majorBidi" w:cstheme="majorBidi"/>
          </w:rPr>
          <w:delText>higher</w:delText>
        </w:r>
      </w:del>
      <w:r w:rsidRPr="00CE4D3C">
        <w:rPr>
          <w:rFonts w:asciiTheme="majorBidi" w:hAnsiTheme="majorBidi" w:cstheme="majorBidi"/>
        </w:rPr>
        <w:t xml:space="preserve"> motivation to court female flies, which </w:t>
      </w:r>
      <w:ins w:id="1058" w:author="Author">
        <w:r w:rsidR="00AD2631">
          <w:rPr>
            <w:rFonts w:asciiTheme="majorBidi" w:hAnsiTheme="majorBidi" w:cstheme="majorBidi"/>
          </w:rPr>
          <w:t>contrasts with</w:t>
        </w:r>
      </w:ins>
      <w:del w:id="1059" w:author="Author">
        <w:r w:rsidRPr="00CE4D3C" w:rsidDel="00AD2631">
          <w:rPr>
            <w:rFonts w:asciiTheme="majorBidi" w:hAnsiTheme="majorBidi" w:cstheme="majorBidi"/>
          </w:rPr>
          <w:delText xml:space="preserve">is </w:delText>
        </w:r>
        <w:r w:rsidRPr="00CE4D3C" w:rsidDel="00F63488">
          <w:rPr>
            <w:rFonts w:asciiTheme="majorBidi" w:hAnsiTheme="majorBidi" w:cstheme="majorBidi"/>
          </w:rPr>
          <w:delText xml:space="preserve">opposite </w:delText>
        </w:r>
      </w:del>
      <w:ins w:id="1060" w:author="Author">
        <w:del w:id="1061" w:author="Author">
          <w:r w:rsidR="00F63488" w:rsidDel="00AD2631">
            <w:rPr>
              <w:rFonts w:asciiTheme="majorBidi" w:hAnsiTheme="majorBidi" w:cstheme="majorBidi"/>
            </w:rPr>
            <w:delText>in contrast</w:delText>
          </w:r>
          <w:r w:rsidR="00F63488" w:rsidRPr="00CE4D3C" w:rsidDel="00AD2631">
            <w:rPr>
              <w:rFonts w:asciiTheme="majorBidi" w:hAnsiTheme="majorBidi" w:cstheme="majorBidi"/>
            </w:rPr>
            <w:delText xml:space="preserve"> </w:delText>
          </w:r>
        </w:del>
      </w:ins>
      <w:del w:id="1062" w:author="Author">
        <w:r w:rsidRPr="00CE4D3C" w:rsidDel="00AD2631">
          <w:rPr>
            <w:rFonts w:asciiTheme="majorBidi" w:hAnsiTheme="majorBidi" w:cstheme="majorBidi"/>
          </w:rPr>
          <w:delText>to</w:delText>
        </w:r>
      </w:del>
      <w:r w:rsidRPr="00CE4D3C">
        <w:rPr>
          <w:rFonts w:asciiTheme="majorBidi" w:hAnsiTheme="majorBidi" w:cstheme="majorBidi"/>
        </w:rPr>
        <w:t xml:space="preserve"> the complete loss of courtship behavior documented in male flies that lack Ubc7 in all cells</w:t>
      </w:r>
      <w:ins w:id="1063" w:author="Author">
        <w:r w:rsidR="00CA5EB4">
          <w:rPr>
            <w:rFonts w:asciiTheme="majorBidi" w:hAnsiTheme="majorBidi" w:cstheme="majorBidi"/>
          </w:rPr>
          <w:t>.</w:t>
        </w:r>
      </w:ins>
      <w:r w:rsidR="001750A7"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{"citationItems":[{"id":"ITEM-1","itemData":{"ISBN":"0016-6731","ISSN":"00166731","PMID":"10880487","abstract":"The courtless (col) mutation disrupts early steps of courtship behavior in Drosophila males, as well as the development of their sperm. Most of the homozygous col/col males (78%) do not court at all. Only 5% perform the entire ritual and copulate, yet these matings produce no progeny. The col gene maps to polytene chromosome band 47D. It encodes two proteins that differ in their carboxy termini and are the Drosophila homologs of the yeast ubiquitin-conjugating enzyme UBC7. The col mutation is caused by an insertion of a P element into the 3' UTR of the gene, which probably disrupts translational regulatory elements. As a consequence, the homozygous mutants exhibit a six- to sevenfold increase in the level of the COL protein. The col product is essential, and deletions that remove the col gene are lethal. During embryonic development col is expressed primarily in the CNS. Our results implicate the ubiquitin-mediated system in the development and function of the nervous system and in meiosis during spermatogenesis.","author":[{"dropping-particle":"","family":"Orgad","given":"Sara","non-dropping-particle":"","parse-names":false,"suffix":""},{"dropping-particle":"","family":"Rosenfeld","given":"Galit","non-dropping-particle":"","parse-names":false,"suffix":""},{"dropping-particle":"","family":"Greenspan","given":"Ralph J.","non-dropping-particle":"","parse-names":false,"suffix":""},{"dropping-particle":"","family":"Segal","given":"Daniel","non-dropping-particle":"","parse-names":false,"suffix":""}],"container-title":"Genetics","id":"ITEM-1","issue":"3","issued":{"date-parts":[["2000"]]},"page":"1267-1280","title":"courtless, The Drosophila UBC7 homolog, is involved in male courtship behavior and spermatogenesis","type":"article-journal","volume":"155"},"uris":["http://www.mendeley.com/documents/?uuid=08323297-9db5-46dd-9b70-926af4c20c70"]}],"mendeley":{"formattedCitation":"&lt;sup&gt;89&lt;/sup&gt;","plainTextFormattedCitation":"89","previouslyFormattedCitation":"&lt;sup&gt;89&lt;/sup&gt;"},"properties":{"noteIndex":0},"schema":"https://github.com/citation-style-language/schema/raw/master/csl-citation.json"}</w:instrText>
      </w:r>
      <w:r w:rsidR="001750A7" w:rsidRPr="00CE4D3C">
        <w:rPr>
          <w:rFonts w:asciiTheme="majorBidi" w:hAnsiTheme="majorBidi" w:cstheme="majorBidi"/>
        </w:rPr>
        <w:fldChar w:fldCharType="separate"/>
      </w:r>
      <w:r w:rsidR="00CE48E2" w:rsidRPr="00CE48E2">
        <w:rPr>
          <w:rFonts w:asciiTheme="majorBidi" w:hAnsiTheme="majorBidi" w:cstheme="majorBidi"/>
          <w:noProof/>
          <w:vertAlign w:val="superscript"/>
        </w:rPr>
        <w:t>89</w:t>
      </w:r>
      <w:r w:rsidR="001750A7" w:rsidRPr="00CE4D3C">
        <w:rPr>
          <w:rFonts w:asciiTheme="majorBidi" w:hAnsiTheme="majorBidi" w:cstheme="majorBidi"/>
        </w:rPr>
        <w:fldChar w:fldCharType="end"/>
      </w:r>
      <w:del w:id="1064" w:author="Author">
        <w:r w:rsidR="001750A7" w:rsidRPr="00CE4D3C" w:rsidDel="00CA5EB4">
          <w:rPr>
            <w:rFonts w:asciiTheme="majorBidi" w:hAnsiTheme="majorBidi" w:cstheme="majorBidi"/>
          </w:rPr>
          <w:delText>.</w:delText>
        </w:r>
      </w:del>
      <w:r w:rsidR="001750A7" w:rsidRPr="00CE4D3C">
        <w:rPr>
          <w:rFonts w:asciiTheme="majorBidi" w:hAnsiTheme="majorBidi" w:cstheme="majorBidi"/>
        </w:rPr>
        <w:t xml:space="preserve"> </w:t>
      </w:r>
      <w:r w:rsidRPr="001D486F">
        <w:rPr>
          <w:rFonts w:asciiTheme="majorBidi" w:hAnsiTheme="majorBidi" w:cstheme="majorBidi"/>
        </w:rPr>
        <w:t xml:space="preserve">This apparent discrepancy can be </w:t>
      </w:r>
      <w:del w:id="1065" w:author="Author">
        <w:r w:rsidRPr="001D486F" w:rsidDel="00F63488">
          <w:rPr>
            <w:rFonts w:asciiTheme="majorBidi" w:hAnsiTheme="majorBidi" w:cstheme="majorBidi"/>
          </w:rPr>
          <w:lastRenderedPageBreak/>
          <w:delText xml:space="preserve">easily </w:delText>
        </w:r>
      </w:del>
      <w:r w:rsidRPr="001D486F">
        <w:rPr>
          <w:rFonts w:asciiTheme="majorBidi" w:hAnsiTheme="majorBidi" w:cstheme="majorBidi"/>
        </w:rPr>
        <w:t xml:space="preserve">explained by </w:t>
      </w:r>
      <w:ins w:id="1066" w:author="Author">
        <w:r w:rsidR="00CA5EB4">
          <w:rPr>
            <w:rFonts w:asciiTheme="majorBidi" w:hAnsiTheme="majorBidi" w:cstheme="majorBidi"/>
          </w:rPr>
          <w:t>considering</w:t>
        </w:r>
        <w:del w:id="1067" w:author="Author">
          <w:r w:rsidR="00F63488" w:rsidDel="00CA5EB4">
            <w:rPr>
              <w:rFonts w:asciiTheme="majorBidi" w:hAnsiTheme="majorBidi" w:cstheme="majorBidi"/>
            </w:rPr>
            <w:delText>imagining</w:delText>
          </w:r>
        </w:del>
        <w:r w:rsidR="00CA5EB4">
          <w:rPr>
            <w:rFonts w:asciiTheme="majorBidi" w:hAnsiTheme="majorBidi" w:cstheme="majorBidi"/>
          </w:rPr>
          <w:t xml:space="preserve"> the</w:t>
        </w:r>
        <w:r w:rsidR="00F63488">
          <w:rPr>
            <w:rFonts w:asciiTheme="majorBidi" w:hAnsiTheme="majorBidi" w:cstheme="majorBidi"/>
          </w:rPr>
          <w:t xml:space="preserve"> </w:t>
        </w:r>
      </w:ins>
      <w:r w:rsidR="001D486F" w:rsidRPr="001D486F">
        <w:rPr>
          <w:rFonts w:asciiTheme="majorBidi" w:hAnsiTheme="majorBidi" w:cstheme="majorBidi"/>
        </w:rPr>
        <w:t xml:space="preserve">distinct </w:t>
      </w:r>
      <w:r w:rsidRPr="001D486F">
        <w:rPr>
          <w:rFonts w:asciiTheme="majorBidi" w:hAnsiTheme="majorBidi" w:cstheme="majorBidi"/>
        </w:rPr>
        <w:t xml:space="preserve">roles of Ubc7 in different tissues, </w:t>
      </w:r>
      <w:ins w:id="1068" w:author="Author">
        <w:r w:rsidR="00AD2631">
          <w:rPr>
            <w:rFonts w:asciiTheme="majorBidi" w:hAnsiTheme="majorBidi" w:cstheme="majorBidi"/>
          </w:rPr>
          <w:t xml:space="preserve">or that </w:t>
        </w:r>
      </w:ins>
      <w:r w:rsidRPr="001D486F">
        <w:rPr>
          <w:rFonts w:asciiTheme="majorBidi" w:hAnsiTheme="majorBidi" w:cstheme="majorBidi"/>
        </w:rPr>
        <w:t xml:space="preserve">the lack of </w:t>
      </w:r>
      <w:del w:id="1069" w:author="Author">
        <w:r w:rsidRPr="001D486F" w:rsidDel="00F63488">
          <w:rPr>
            <w:rFonts w:asciiTheme="majorBidi" w:hAnsiTheme="majorBidi" w:cstheme="majorBidi"/>
          </w:rPr>
          <w:delText xml:space="preserve">which </w:delText>
        </w:r>
      </w:del>
      <w:ins w:id="1070" w:author="Author">
        <w:r w:rsidR="00F63488">
          <w:rPr>
            <w:rFonts w:asciiTheme="majorBidi" w:hAnsiTheme="majorBidi" w:cstheme="majorBidi"/>
          </w:rPr>
          <w:t xml:space="preserve">Ubc7 </w:t>
        </w:r>
      </w:ins>
      <w:r w:rsidRPr="001D486F">
        <w:rPr>
          <w:rFonts w:asciiTheme="majorBidi" w:hAnsiTheme="majorBidi" w:cstheme="majorBidi"/>
        </w:rPr>
        <w:t xml:space="preserve">in NPFR </w:t>
      </w:r>
      <w:ins w:id="1071" w:author="Author">
        <w:r w:rsidR="00F63488">
          <w:rPr>
            <w:rFonts w:asciiTheme="majorBidi" w:hAnsiTheme="majorBidi" w:cstheme="majorBidi"/>
          </w:rPr>
          <w:t xml:space="preserve">neurons </w:t>
        </w:r>
      </w:ins>
      <w:del w:id="1072" w:author="Author">
        <w:r w:rsidRPr="001D486F" w:rsidDel="00F63488">
          <w:rPr>
            <w:rFonts w:asciiTheme="majorBidi" w:hAnsiTheme="majorBidi" w:cstheme="majorBidi"/>
          </w:rPr>
          <w:delText xml:space="preserve">possibly </w:delText>
        </w:r>
      </w:del>
      <w:ins w:id="1073" w:author="Author">
        <w:r w:rsidR="00F63488">
          <w:rPr>
            <w:rFonts w:asciiTheme="majorBidi" w:hAnsiTheme="majorBidi" w:cstheme="majorBidi"/>
          </w:rPr>
          <w:t>may</w:t>
        </w:r>
        <w:r w:rsidR="00F63488" w:rsidRPr="001D486F">
          <w:rPr>
            <w:rFonts w:asciiTheme="majorBidi" w:hAnsiTheme="majorBidi" w:cstheme="majorBidi"/>
          </w:rPr>
          <w:t xml:space="preserve"> </w:t>
        </w:r>
      </w:ins>
      <w:del w:id="1074" w:author="Author">
        <w:r w:rsidRPr="001D486F" w:rsidDel="00F63488">
          <w:rPr>
            <w:rFonts w:asciiTheme="majorBidi" w:hAnsiTheme="majorBidi" w:cstheme="majorBidi"/>
          </w:rPr>
          <w:delText xml:space="preserve">perturb </w:delText>
        </w:r>
      </w:del>
      <w:ins w:id="1075" w:author="Author">
        <w:r w:rsidR="00F63488">
          <w:rPr>
            <w:rFonts w:asciiTheme="majorBidi" w:hAnsiTheme="majorBidi" w:cstheme="majorBidi"/>
          </w:rPr>
          <w:t>alter</w:t>
        </w:r>
        <w:r w:rsidR="00F63488" w:rsidRPr="001D486F">
          <w:rPr>
            <w:rFonts w:asciiTheme="majorBidi" w:hAnsiTheme="majorBidi" w:cstheme="majorBidi"/>
          </w:rPr>
          <w:t xml:space="preserve"> </w:t>
        </w:r>
      </w:ins>
      <w:r w:rsidRPr="001D486F">
        <w:rPr>
          <w:rFonts w:asciiTheme="majorBidi" w:hAnsiTheme="majorBidi" w:cstheme="majorBidi"/>
        </w:rPr>
        <w:t>the proper function</w:t>
      </w:r>
      <w:ins w:id="1076" w:author="Author">
        <w:r w:rsidR="00CA5EB4">
          <w:rPr>
            <w:rFonts w:asciiTheme="majorBidi" w:hAnsiTheme="majorBidi" w:cstheme="majorBidi"/>
          </w:rPr>
          <w:t>ing</w:t>
        </w:r>
      </w:ins>
      <w:r w:rsidRPr="001D486F">
        <w:rPr>
          <w:rFonts w:asciiTheme="majorBidi" w:hAnsiTheme="majorBidi" w:cstheme="majorBidi"/>
        </w:rPr>
        <w:t xml:space="preserve"> of </w:t>
      </w:r>
      <w:del w:id="1077" w:author="Author">
        <w:r w:rsidRPr="001D486F" w:rsidDel="00F63488">
          <w:rPr>
            <w:rFonts w:asciiTheme="majorBidi" w:hAnsiTheme="majorBidi" w:cstheme="majorBidi"/>
          </w:rPr>
          <w:delText xml:space="preserve">NPFR </w:delText>
        </w:r>
      </w:del>
      <w:ins w:id="1078" w:author="Author">
        <w:r w:rsidR="00F63488">
          <w:rPr>
            <w:rFonts w:asciiTheme="majorBidi" w:hAnsiTheme="majorBidi" w:cstheme="majorBidi"/>
          </w:rPr>
          <w:t>the cells</w:t>
        </w:r>
        <w:r w:rsidR="00F63488" w:rsidRPr="001D486F">
          <w:rPr>
            <w:rFonts w:asciiTheme="majorBidi" w:hAnsiTheme="majorBidi" w:cstheme="majorBidi"/>
          </w:rPr>
          <w:t xml:space="preserve"> </w:t>
        </w:r>
      </w:ins>
      <w:r w:rsidRPr="001D486F">
        <w:rPr>
          <w:rFonts w:asciiTheme="majorBidi" w:hAnsiTheme="majorBidi" w:cstheme="majorBidi"/>
        </w:rPr>
        <w:t>in restraining courtship as shown by</w:t>
      </w:r>
      <w:r w:rsidR="003B5D0B" w:rsidRPr="001D486F">
        <w:rPr>
          <w:rFonts w:asciiTheme="majorBidi" w:hAnsiTheme="majorBidi" w:cstheme="majorBidi"/>
        </w:rPr>
        <w:t xml:space="preserve"> Liu </w:t>
      </w:r>
      <w:r w:rsidR="003B5D0B" w:rsidRPr="00AD2631">
        <w:rPr>
          <w:rFonts w:asciiTheme="majorBidi" w:hAnsiTheme="majorBidi" w:cstheme="majorBidi"/>
          <w:iCs/>
          <w:rPrChange w:id="1079" w:author="Author">
            <w:rPr>
              <w:rFonts w:asciiTheme="majorBidi" w:hAnsiTheme="majorBidi" w:cstheme="majorBidi"/>
            </w:rPr>
          </w:rPrChange>
        </w:rPr>
        <w:t>et al</w:t>
      </w:r>
      <w:ins w:id="1080" w:author="Author">
        <w:r w:rsidR="00CA5EB4" w:rsidRPr="00AD2631">
          <w:rPr>
            <w:rFonts w:asciiTheme="majorBidi" w:hAnsiTheme="majorBidi" w:cstheme="majorBidi"/>
            <w:iCs/>
            <w:rPrChange w:id="1081" w:author="Author">
              <w:rPr>
                <w:rFonts w:asciiTheme="majorBidi" w:hAnsiTheme="majorBidi" w:cstheme="majorBidi"/>
                <w:i/>
              </w:rPr>
            </w:rPrChange>
          </w:rPr>
          <w:t>.</w:t>
        </w:r>
      </w:ins>
      <w:del w:id="1082" w:author="Author">
        <w:r w:rsidR="003B5D0B" w:rsidRPr="00BD2337" w:rsidDel="00F63488">
          <w:rPr>
            <w:rFonts w:asciiTheme="majorBidi" w:hAnsiTheme="majorBidi" w:cstheme="majorBidi"/>
            <w:i/>
            <w:rPrChange w:id="1083" w:author="Author">
              <w:rPr>
                <w:rFonts w:asciiTheme="majorBidi" w:hAnsiTheme="majorBidi" w:cstheme="majorBidi"/>
              </w:rPr>
            </w:rPrChange>
          </w:rPr>
          <w:delText>.</w:delText>
        </w:r>
        <w:r w:rsidR="003B5D0B" w:rsidRPr="001D486F" w:rsidDel="00CA5EB4">
          <w:rPr>
            <w:rFonts w:asciiTheme="majorBidi" w:hAnsiTheme="majorBidi" w:cstheme="majorBidi"/>
          </w:rPr>
          <w:delText xml:space="preserve"> </w:delText>
        </w:r>
      </w:del>
      <w:r w:rsidR="008651E0" w:rsidRPr="001D486F">
        <w:rPr>
          <w:rFonts w:asciiTheme="majorBidi" w:hAnsiTheme="majorBidi" w:cstheme="majorBidi"/>
        </w:rPr>
        <w:fldChar w:fldCharType="begin" w:fldLock="1"/>
      </w:r>
      <w:r w:rsidR="001750A7" w:rsidRPr="001D486F">
        <w:rPr>
          <w:rFonts w:asciiTheme="majorBidi" w:hAnsiTheme="majorBidi" w:cstheme="majorBidi"/>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mendeley":{"formattedCitation":"&lt;sup&gt;47&lt;/sup&gt;","plainTextFormattedCitation":"47","previouslyFormattedCitation":"&lt;sup&gt;47&lt;/sup&gt;"},"properties":{"noteIndex":0},"schema":"https://github.com/citation-style-language/schema/raw/master/csl-citation.json"}</w:instrText>
      </w:r>
      <w:r w:rsidR="008651E0" w:rsidRPr="001D486F">
        <w:rPr>
          <w:rFonts w:asciiTheme="majorBidi" w:hAnsiTheme="majorBidi" w:cstheme="majorBidi"/>
        </w:rPr>
        <w:fldChar w:fldCharType="separate"/>
      </w:r>
      <w:r w:rsidR="008651E0" w:rsidRPr="001D486F">
        <w:rPr>
          <w:rFonts w:asciiTheme="majorBidi" w:hAnsiTheme="majorBidi" w:cstheme="majorBidi"/>
          <w:noProof/>
          <w:vertAlign w:val="superscript"/>
        </w:rPr>
        <w:t>47</w:t>
      </w:r>
      <w:r w:rsidR="008651E0" w:rsidRPr="001D486F">
        <w:rPr>
          <w:rFonts w:asciiTheme="majorBidi" w:hAnsiTheme="majorBidi" w:cstheme="majorBidi"/>
        </w:rPr>
        <w:fldChar w:fldCharType="end"/>
      </w:r>
      <w:del w:id="1084" w:author="Author">
        <w:r w:rsidR="008651E0" w:rsidRPr="001D486F" w:rsidDel="00CA5EB4">
          <w:rPr>
            <w:rFonts w:asciiTheme="majorBidi" w:hAnsiTheme="majorBidi" w:cstheme="majorBidi"/>
          </w:rPr>
          <w:delText>.</w:delText>
        </w:r>
      </w:del>
      <w:r w:rsidRPr="00CE4D3C">
        <w:rPr>
          <w:rFonts w:asciiTheme="majorBidi" w:hAnsiTheme="majorBidi" w:cstheme="majorBidi"/>
        </w:rPr>
        <w:t xml:space="preserve"> Interestingly</w:t>
      </w:r>
      <w:ins w:id="1085" w:author="Author">
        <w:r w:rsidR="00F63488">
          <w:rPr>
            <w:rFonts w:asciiTheme="majorBidi" w:hAnsiTheme="majorBidi" w:cstheme="majorBidi"/>
          </w:rPr>
          <w:t>,</w:t>
        </w:r>
      </w:ins>
      <w:r w:rsidRPr="00CE4D3C">
        <w:rPr>
          <w:rFonts w:asciiTheme="majorBidi" w:hAnsiTheme="majorBidi" w:cstheme="majorBidi"/>
        </w:rPr>
        <w:t xml:space="preserve"> </w:t>
      </w:r>
      <w:del w:id="1086" w:author="Author">
        <w:r w:rsidRPr="00CE4D3C" w:rsidDel="00F63488">
          <w:rPr>
            <w:rFonts w:asciiTheme="majorBidi" w:hAnsiTheme="majorBidi" w:cstheme="majorBidi"/>
          </w:rPr>
          <w:delText xml:space="preserve">it was recently shown that </w:delText>
        </w:r>
      </w:del>
      <w:r w:rsidRPr="00CE4D3C">
        <w:rPr>
          <w:rFonts w:asciiTheme="majorBidi" w:hAnsiTheme="majorBidi" w:cstheme="majorBidi"/>
        </w:rPr>
        <w:t xml:space="preserve">a subset of NPFR-dopamine neurons </w:t>
      </w:r>
      <w:ins w:id="1087" w:author="Author">
        <w:r w:rsidR="00F63488">
          <w:rPr>
            <w:rFonts w:asciiTheme="majorBidi" w:hAnsiTheme="majorBidi" w:cstheme="majorBidi"/>
          </w:rPr>
          <w:t xml:space="preserve">has been shown to </w:t>
        </w:r>
      </w:ins>
      <w:del w:id="1088" w:author="Author">
        <w:r w:rsidRPr="00CE4D3C" w:rsidDel="00F63488">
          <w:rPr>
            <w:rFonts w:asciiTheme="majorBidi" w:hAnsiTheme="majorBidi" w:cstheme="majorBidi"/>
          </w:rPr>
          <w:delText xml:space="preserve">function to </w:delText>
        </w:r>
      </w:del>
      <w:r w:rsidRPr="00CE4D3C">
        <w:rPr>
          <w:rFonts w:asciiTheme="majorBidi" w:hAnsiTheme="majorBidi" w:cstheme="majorBidi"/>
        </w:rPr>
        <w:t>promote mating drive</w:t>
      </w:r>
      <w:ins w:id="1089" w:author="Author">
        <w:r w:rsidR="00CA5EB4">
          <w:rPr>
            <w:rFonts w:asciiTheme="majorBidi" w:hAnsiTheme="majorBidi" w:cstheme="majorBidi"/>
          </w:rPr>
          <w:t>,</w:t>
        </w:r>
      </w:ins>
      <w:r w:rsidR="001750A7" w:rsidRPr="00CE4D3C">
        <w:rPr>
          <w:rFonts w:asciiTheme="majorBidi" w:hAnsiTheme="majorBidi" w:cstheme="majorBidi"/>
        </w:rPr>
        <w:fldChar w:fldCharType="begin" w:fldLock="1"/>
      </w:r>
      <w:r w:rsidR="007B590D">
        <w:rPr>
          <w:rFonts w:asciiTheme="majorBidi" w:hAnsiTheme="majorBidi" w:cstheme="majorBidi"/>
        </w:rPr>
        <w:instrText>ADDIN CSL_CITATION {"citationItems":[{"id":"ITEM-1","itemData":{"DOI":"10.1016/j.cub.2019.08.015","ISSN":"09609822","PMID":"31474539","abstract":"Motivations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Biology","id":"ITEM-1","issue":"19","issued":{"date-parts":[["2019"]]},"page":"3216-3228.e9","publisher":"Elsevier Ltd.","title":"Recurrent Circuitry Sustains Drosophila Courtship Drive While Priming Itself for Satiety","type":"article-journal","volume":"29"},"uris":["http://www.mendeley.com/documents/?uuid=5d893290-967a-4ec8-b6a8-9ca2cf09eb57"]}],"mendeley":{"formattedCitation":"&lt;sup&gt;46&lt;/sup&gt;","plainTextFormattedCitation":"46","previouslyFormattedCitation":"&lt;sup&gt;38&lt;/sup&gt;"},"properties":{"noteIndex":0},"schema":"https://github.com/citation-style-language/schema/raw/master/csl-citation.json"}</w:instrText>
      </w:r>
      <w:r w:rsidR="001750A7" w:rsidRPr="00CE4D3C">
        <w:rPr>
          <w:rFonts w:asciiTheme="majorBidi" w:hAnsiTheme="majorBidi" w:cstheme="majorBidi"/>
        </w:rPr>
        <w:fldChar w:fldCharType="separate"/>
      </w:r>
      <w:r w:rsidR="007B590D" w:rsidRPr="007B590D">
        <w:rPr>
          <w:rFonts w:asciiTheme="majorBidi" w:hAnsiTheme="majorBidi" w:cstheme="majorBidi"/>
          <w:noProof/>
          <w:vertAlign w:val="superscript"/>
        </w:rPr>
        <w:t>46</w:t>
      </w:r>
      <w:r w:rsidR="001750A7" w:rsidRPr="00CE4D3C">
        <w:rPr>
          <w:rFonts w:asciiTheme="majorBidi" w:hAnsiTheme="majorBidi" w:cstheme="majorBidi"/>
        </w:rPr>
        <w:fldChar w:fldCharType="end"/>
      </w:r>
      <w:del w:id="1090" w:author="Author">
        <w:r w:rsidRPr="00CE4D3C" w:rsidDel="00CA5EB4">
          <w:rPr>
            <w:rFonts w:asciiTheme="majorBidi" w:hAnsiTheme="majorBidi" w:cstheme="majorBidi"/>
          </w:rPr>
          <w:delText>,</w:delText>
        </w:r>
      </w:del>
      <w:r w:rsidRPr="00CE4D3C">
        <w:rPr>
          <w:rFonts w:asciiTheme="majorBidi" w:hAnsiTheme="majorBidi" w:cstheme="majorBidi"/>
        </w:rPr>
        <w:t xml:space="preserve"> strengthening the notion that different sub-populations of NPFR neurons have distinct roles in regulating the motivation to court, </w:t>
      </w:r>
      <w:ins w:id="1091" w:author="Author">
        <w:r w:rsidR="00F63488">
          <w:rPr>
            <w:rFonts w:asciiTheme="majorBidi" w:hAnsiTheme="majorBidi" w:cstheme="majorBidi"/>
          </w:rPr>
          <w:t xml:space="preserve">and </w:t>
        </w:r>
      </w:ins>
      <w:r w:rsidRPr="00CE4D3C">
        <w:rPr>
          <w:rFonts w:asciiTheme="majorBidi" w:hAnsiTheme="majorBidi" w:cstheme="majorBidi"/>
        </w:rPr>
        <w:t xml:space="preserve">stressing the need </w:t>
      </w:r>
      <w:del w:id="1092" w:author="Author">
        <w:r w:rsidRPr="00CE4D3C" w:rsidDel="00F63488">
          <w:rPr>
            <w:rFonts w:asciiTheme="majorBidi" w:hAnsiTheme="majorBidi" w:cstheme="majorBidi"/>
          </w:rPr>
          <w:delText xml:space="preserve">to </w:delText>
        </w:r>
      </w:del>
      <w:ins w:id="1093" w:author="Author">
        <w:r w:rsidR="00F63488">
          <w:rPr>
            <w:rFonts w:asciiTheme="majorBidi" w:hAnsiTheme="majorBidi" w:cstheme="majorBidi"/>
          </w:rPr>
          <w:t>for</w:t>
        </w:r>
        <w:r w:rsidR="00F63488" w:rsidRPr="00CE4D3C">
          <w:rPr>
            <w:rFonts w:asciiTheme="majorBidi" w:hAnsiTheme="majorBidi" w:cstheme="majorBidi"/>
          </w:rPr>
          <w:t xml:space="preserve"> </w:t>
        </w:r>
      </w:ins>
      <w:r w:rsidRPr="00CE4D3C">
        <w:rPr>
          <w:rFonts w:asciiTheme="majorBidi" w:hAnsiTheme="majorBidi" w:cstheme="majorBidi"/>
        </w:rPr>
        <w:t>dissect</w:t>
      </w:r>
      <w:ins w:id="1094" w:author="Author">
        <w:r w:rsidR="00F63488">
          <w:rPr>
            <w:rFonts w:asciiTheme="majorBidi" w:hAnsiTheme="majorBidi" w:cstheme="majorBidi"/>
          </w:rPr>
          <w:t>ing</w:t>
        </w:r>
      </w:ins>
      <w:r w:rsidRPr="00CE4D3C">
        <w:rPr>
          <w:rFonts w:asciiTheme="majorBidi" w:hAnsiTheme="majorBidi" w:cstheme="majorBidi"/>
        </w:rPr>
        <w:t xml:space="preserve"> NPFR cells into smaller groups of neurons </w:t>
      </w:r>
      <w:del w:id="1095" w:author="Author">
        <w:r w:rsidRPr="00CE4D3C" w:rsidDel="00F63488">
          <w:rPr>
            <w:rFonts w:asciiTheme="majorBidi" w:hAnsiTheme="majorBidi" w:cstheme="majorBidi"/>
          </w:rPr>
          <w:delText xml:space="preserve">and </w:delText>
        </w:r>
      </w:del>
      <w:ins w:id="1096" w:author="Author">
        <w:r w:rsidR="00F63488">
          <w:rPr>
            <w:rFonts w:asciiTheme="majorBidi" w:hAnsiTheme="majorBidi" w:cstheme="majorBidi"/>
          </w:rPr>
          <w:t>to</w:t>
        </w:r>
        <w:r w:rsidR="00F63488" w:rsidRPr="00CE4D3C">
          <w:rPr>
            <w:rFonts w:asciiTheme="majorBidi" w:hAnsiTheme="majorBidi" w:cstheme="majorBidi"/>
          </w:rPr>
          <w:t xml:space="preserve"> </w:t>
        </w:r>
      </w:ins>
      <w:r w:rsidRPr="00CE4D3C">
        <w:rPr>
          <w:rFonts w:asciiTheme="majorBidi" w:hAnsiTheme="majorBidi" w:cstheme="majorBidi"/>
        </w:rPr>
        <w:t>analyze their transcriptome</w:t>
      </w:r>
      <w:ins w:id="1097" w:author="Author">
        <w:r w:rsidR="00F63488">
          <w:rPr>
            <w:rFonts w:asciiTheme="majorBidi" w:hAnsiTheme="majorBidi" w:cstheme="majorBidi"/>
          </w:rPr>
          <w:t>s</w:t>
        </w:r>
      </w:ins>
      <w:r w:rsidRPr="00CE4D3C">
        <w:rPr>
          <w:rFonts w:asciiTheme="majorBidi" w:hAnsiTheme="majorBidi" w:cstheme="majorBidi"/>
        </w:rPr>
        <w:t xml:space="preserve"> and function</w:t>
      </w:r>
      <w:ins w:id="1098" w:author="Author">
        <w:r w:rsidR="00F63488">
          <w:rPr>
            <w:rFonts w:asciiTheme="majorBidi" w:hAnsiTheme="majorBidi" w:cstheme="majorBidi"/>
          </w:rPr>
          <w:t>s</w:t>
        </w:r>
      </w:ins>
      <w:r w:rsidRPr="00CE4D3C">
        <w:rPr>
          <w:rFonts w:asciiTheme="majorBidi" w:hAnsiTheme="majorBidi" w:cstheme="majorBidi"/>
        </w:rPr>
        <w:t xml:space="preserve">. </w:t>
      </w:r>
    </w:p>
    <w:p w14:paraId="658194E5" w14:textId="42F5E105" w:rsidR="00A52FE8" w:rsidRPr="00CE4D3C" w:rsidRDefault="00A52FE8" w:rsidP="00AD2631">
      <w:pPr>
        <w:spacing w:line="360" w:lineRule="auto"/>
        <w:ind w:firstLine="720"/>
        <w:jc w:val="both"/>
        <w:rPr>
          <w:rFonts w:asciiTheme="majorBidi" w:hAnsiTheme="majorBidi" w:cstheme="majorBidi"/>
        </w:rPr>
        <w:pPrChange w:id="1099" w:author="Author">
          <w:pPr>
            <w:spacing w:line="360" w:lineRule="auto"/>
            <w:ind w:firstLine="720"/>
            <w:jc w:val="both"/>
          </w:pPr>
        </w:pPrChange>
      </w:pPr>
      <w:r w:rsidRPr="00CE4D3C">
        <w:rPr>
          <w:rFonts w:asciiTheme="majorBidi" w:hAnsiTheme="majorBidi" w:cstheme="majorBidi"/>
        </w:rPr>
        <w:t>In addition to the increased motivation to court</w:t>
      </w:r>
      <w:ins w:id="1100" w:author="Author">
        <w:r w:rsidR="00F63488">
          <w:rPr>
            <w:rFonts w:asciiTheme="majorBidi" w:hAnsiTheme="majorBidi" w:cstheme="majorBidi"/>
          </w:rPr>
          <w:t>,</w:t>
        </w:r>
      </w:ins>
      <w:r w:rsidRPr="00CE4D3C">
        <w:rPr>
          <w:rFonts w:asciiTheme="majorBidi" w:hAnsiTheme="majorBidi" w:cstheme="majorBidi"/>
        </w:rPr>
        <w:t xml:space="preserve"> we also documented </w:t>
      </w:r>
      <w:del w:id="1101" w:author="Author">
        <w:r w:rsidRPr="00CE4D3C" w:rsidDel="00F63488">
          <w:rPr>
            <w:rFonts w:asciiTheme="majorBidi" w:hAnsiTheme="majorBidi" w:cstheme="majorBidi"/>
          </w:rPr>
          <w:delText xml:space="preserve">enhanced </w:delText>
        </w:r>
      </w:del>
      <w:ins w:id="1102" w:author="Author">
        <w:r w:rsidR="00F63488">
          <w:rPr>
            <w:rFonts w:asciiTheme="majorBidi" w:hAnsiTheme="majorBidi" w:cstheme="majorBidi"/>
          </w:rPr>
          <w:t>increased frequencies of</w:t>
        </w:r>
        <w:r w:rsidR="00F63488" w:rsidRPr="00CE4D3C">
          <w:rPr>
            <w:rFonts w:asciiTheme="majorBidi" w:hAnsiTheme="majorBidi" w:cstheme="majorBidi"/>
          </w:rPr>
          <w:t xml:space="preserve"> </w:t>
        </w:r>
      </w:ins>
      <w:r w:rsidRPr="00CE4D3C">
        <w:rPr>
          <w:rFonts w:asciiTheme="majorBidi" w:hAnsiTheme="majorBidi" w:cstheme="majorBidi"/>
        </w:rPr>
        <w:t>male-male social interaction</w:t>
      </w:r>
      <w:r w:rsidR="003B5D0B" w:rsidRPr="00CE4D3C">
        <w:rPr>
          <w:rFonts w:asciiTheme="majorBidi" w:hAnsiTheme="majorBidi" w:cstheme="majorBidi"/>
        </w:rPr>
        <w:t>s</w:t>
      </w:r>
      <w:ins w:id="1103" w:author="Author">
        <w:r w:rsidR="00AD2631">
          <w:rPr>
            <w:rFonts w:asciiTheme="majorBidi" w:hAnsiTheme="majorBidi" w:cstheme="majorBidi"/>
          </w:rPr>
          <w:t>,</w:t>
        </w:r>
      </w:ins>
      <w:r w:rsidRPr="00CE4D3C">
        <w:rPr>
          <w:rFonts w:asciiTheme="majorBidi" w:hAnsiTheme="majorBidi" w:cstheme="majorBidi"/>
        </w:rPr>
        <w:t xml:space="preserve"> including increased levels of song and chase behaviors</w:t>
      </w:r>
      <w:ins w:id="1104" w:author="Author">
        <w:r w:rsidR="001A7E27">
          <w:rPr>
            <w:rFonts w:asciiTheme="majorBidi" w:hAnsiTheme="majorBidi" w:cstheme="majorBidi"/>
          </w:rPr>
          <w:t>,</w:t>
        </w:r>
      </w:ins>
      <w:r w:rsidRPr="00CE4D3C">
        <w:rPr>
          <w:rFonts w:asciiTheme="majorBidi" w:hAnsiTheme="majorBidi" w:cstheme="majorBidi"/>
        </w:rPr>
        <w:t xml:space="preserve"> which are normally absent in socially experienced male flies that are housed in groups</w:t>
      </w:r>
      <w:ins w:id="1105" w:author="Author">
        <w:r w:rsidR="00CA5EB4">
          <w:rPr>
            <w:rFonts w:asciiTheme="majorBidi" w:hAnsiTheme="majorBidi" w:cstheme="majorBidi"/>
          </w:rPr>
          <w:t>.</w:t>
        </w:r>
      </w:ins>
      <w:r w:rsidR="00CE48E2">
        <w:rPr>
          <w:rFonts w:asciiTheme="majorBidi" w:hAnsiTheme="majorBidi" w:cstheme="majorBidi"/>
        </w:rPr>
        <w:fldChar w:fldCharType="begin" w:fldLock="1"/>
      </w:r>
      <w:r w:rsidR="007B590D">
        <w:rPr>
          <w:rFonts w:asciiTheme="majorBidi" w:hAnsiTheme="majorBidi" w:cstheme="majorBidi"/>
        </w:rPr>
        <w:instrText>ADDIN CSL_CITATION {"citationItems":[{"id":"ITEM-1","itemData":{"ISSN":"0300-9165","abstract":"15 16 Living in a group creates a complex and dynamic environment in which the behavior of the individual is influenced by and affects the behavior of others. Although social interactions and group living are fundamental adaptations 17 exhibited by many organisms, relatively little is known about how prior social experience, internal states and group 18 composition shape behavior in a group, and the neuronal and molecular mechanisms that mediate it. Here we present 19 a practical framework for studying the interplay between social experience and group interaction in Drosophila 20 melanogaster and show that the structure of social networks and group interactions are sensitive to group composition 21 and individuals’ social experience. We simplified the complexity of interactions in a group using a series of 22 experiments in which we controlled the social experience and motivational states of individuals to dissect patterns 23 24 25 that represent distinct structures and behavioral responses of groups under different social conditions. Using high- resolution data capture, machine learning and graph theory, we analyzed 60 distinct behavioral and social network features, generating a comprehensive representation (“group signature”) for each condition. We show that social 26 27 28 enrichment promotes the formation of a distinct group structure that is characterized by high network modularity, high inter-individual and inter-group variance, high inter-individual coordination, and stable social clusters. Using environmental and genetic manipulations, we show that this structure requires visual and pheromonal cues, and that 29 cVA sensing neurons are necessary for the expression of different aspects of social interaction in a group. Finally, 30 we explored the formation of group behavior and structure in heterogenous groups composed of flies with distinct 31 internal states, and discovered evidence suggesting that group structure and dynamics reflect a level of complexity 32 33 that cannot be explained as a simple average of the individuals that constitute it. Our results demonstrate that fruit flies exhibit complex and dynamic social structures that are modulated by the experience and composition of different 34 35 individuals within the group. This paves the path for using simple model organisms to dissect the neurobiology of behavior in complex social environments.","author":[{"dropping-particle":"","family":"Assa","given":"Bentzur","non-dropping-particle":"","parse-names":false,"suffix":""},{"dropping-particle":"","family":"Ben-Shaanan","given":"Shir","non-dropping-particle":"","parse-names":false,"suffix":""},{"dropping-particle":"","family":"Benishou","given":"Jennifer","non-dropping-particle":"","parse-names":false,"suffix":""},{"dropping-particle":"","family":"Costi","given":"Eliezer","non-dropping-particle":"","parse-names":false,"suffix":""},{"dropping-particle":"","family":"Ilany","given":"Amiyaal","non-dropping-particle":"","parse-names":false,"suffix":""},{"dropping-particle":"","family":"Shohat-Ophir","given":"Galit","non-dropping-particle":"","parse-names":false,"suffix":""}],"container-title":"bioRxiv","id":"ITEM-1","issued":{"date-parts":[["2020"]]},"title":"Social interaction and network structure in groups of Drosophila males are shaped by prior social experience and group composition","type":"article-journal"},"uris":["http://www.mendeley.com/documents/?uuid=49b3899f-7e1c-4518-9e8f-212a46d0e89c"]}],"mendeley":{"formattedCitation":"&lt;sup&gt;85&lt;/sup&gt;","plainTextFormattedCitation":"85","previouslyFormattedCitation":"&lt;sup&gt;85&lt;/sup&gt;"},"properties":{"noteIndex":0},"schema":"https://github.com/citation-style-language/schema/raw/master/csl-citation.json"}</w:instrText>
      </w:r>
      <w:r w:rsidR="00CE48E2">
        <w:rPr>
          <w:rFonts w:asciiTheme="majorBidi" w:hAnsiTheme="majorBidi" w:cstheme="majorBidi"/>
        </w:rPr>
        <w:fldChar w:fldCharType="separate"/>
      </w:r>
      <w:r w:rsidR="00CE48E2" w:rsidRPr="00CE48E2">
        <w:rPr>
          <w:rFonts w:asciiTheme="majorBidi" w:hAnsiTheme="majorBidi" w:cstheme="majorBidi"/>
          <w:noProof/>
          <w:vertAlign w:val="superscript"/>
        </w:rPr>
        <w:t>85</w:t>
      </w:r>
      <w:r w:rsidR="00CE48E2">
        <w:rPr>
          <w:rFonts w:asciiTheme="majorBidi" w:hAnsiTheme="majorBidi" w:cstheme="majorBidi"/>
        </w:rPr>
        <w:fldChar w:fldCharType="end"/>
      </w:r>
      <w:del w:id="1106" w:author="Author">
        <w:r w:rsidR="00CE48E2" w:rsidDel="00CA5EB4">
          <w:rPr>
            <w:rFonts w:asciiTheme="majorBidi" w:hAnsiTheme="majorBidi" w:cstheme="majorBidi" w:hint="cs"/>
            <w:rtl/>
          </w:rPr>
          <w:delText>.</w:delText>
        </w:r>
        <w:r w:rsidRPr="00CE4D3C" w:rsidDel="00CA5EB4">
          <w:rPr>
            <w:rFonts w:asciiTheme="majorBidi" w:hAnsiTheme="majorBidi" w:cstheme="majorBidi"/>
          </w:rPr>
          <w:delText xml:space="preserve"> </w:delText>
        </w:r>
      </w:del>
      <w:ins w:id="1107" w:author="Author">
        <w:r w:rsidR="00CA5EB4">
          <w:rPr>
            <w:rFonts w:asciiTheme="majorBidi" w:hAnsiTheme="majorBidi" w:cstheme="majorBidi"/>
          </w:rPr>
          <w:t xml:space="preserve"> </w:t>
        </w:r>
      </w:ins>
      <w:r w:rsidRPr="00CE4D3C">
        <w:rPr>
          <w:rFonts w:asciiTheme="majorBidi" w:hAnsiTheme="majorBidi" w:cstheme="majorBidi"/>
        </w:rPr>
        <w:t>This</w:t>
      </w:r>
      <w:ins w:id="1108" w:author="Author">
        <w:r w:rsidR="001A7E27">
          <w:rPr>
            <w:rFonts w:asciiTheme="majorBidi" w:hAnsiTheme="majorBidi" w:cstheme="majorBidi"/>
          </w:rPr>
          <w:t xml:space="preserve"> manifestation</w:t>
        </w:r>
      </w:ins>
      <w:r w:rsidRPr="00CE4D3C">
        <w:rPr>
          <w:rFonts w:asciiTheme="majorBidi" w:hAnsiTheme="majorBidi" w:cstheme="majorBidi"/>
        </w:rPr>
        <w:t xml:space="preserve">, </w:t>
      </w:r>
      <w:r w:rsidR="0036482A">
        <w:rPr>
          <w:rFonts w:asciiTheme="majorBidi" w:hAnsiTheme="majorBidi" w:cstheme="majorBidi"/>
        </w:rPr>
        <w:t>together with</w:t>
      </w:r>
      <w:r w:rsidR="0036482A" w:rsidRPr="00CE4D3C">
        <w:rPr>
          <w:rFonts w:asciiTheme="majorBidi" w:hAnsiTheme="majorBidi" w:cstheme="majorBidi"/>
        </w:rPr>
        <w:t xml:space="preserve"> </w:t>
      </w:r>
      <w:r w:rsidRPr="00CE4D3C">
        <w:rPr>
          <w:rFonts w:asciiTheme="majorBidi" w:hAnsiTheme="majorBidi" w:cstheme="majorBidi"/>
        </w:rPr>
        <w:t>the increased walking velocity and lack of social clustering behavior observed in groups of Ubc7 K</w:t>
      </w:r>
      <w:del w:id="1109" w:author="Author">
        <w:r w:rsidRPr="00CE4D3C" w:rsidDel="001A7E27">
          <w:rPr>
            <w:rFonts w:asciiTheme="majorBidi" w:hAnsiTheme="majorBidi" w:cstheme="majorBidi"/>
          </w:rPr>
          <w:delText>.</w:delText>
        </w:r>
      </w:del>
      <w:r w:rsidRPr="00CE4D3C">
        <w:rPr>
          <w:rFonts w:asciiTheme="majorBidi" w:hAnsiTheme="majorBidi" w:cstheme="majorBidi"/>
        </w:rPr>
        <w:t xml:space="preserve">O flies, resemble the behavioral properties of male flies </w:t>
      </w:r>
      <w:ins w:id="1110" w:author="Author">
        <w:r w:rsidR="001A7E27">
          <w:rPr>
            <w:rFonts w:asciiTheme="majorBidi" w:hAnsiTheme="majorBidi" w:cstheme="majorBidi"/>
          </w:rPr>
          <w:t xml:space="preserve">exposed to </w:t>
        </w:r>
      </w:ins>
      <w:del w:id="1111" w:author="Author">
        <w:r w:rsidRPr="00CE4D3C" w:rsidDel="001A7E27">
          <w:rPr>
            <w:rFonts w:asciiTheme="majorBidi" w:hAnsiTheme="majorBidi" w:cstheme="majorBidi"/>
          </w:rPr>
          <w:delText xml:space="preserve">that experienced </w:delText>
        </w:r>
      </w:del>
      <w:r w:rsidRPr="00CE4D3C">
        <w:rPr>
          <w:rFonts w:asciiTheme="majorBidi" w:hAnsiTheme="majorBidi" w:cstheme="majorBidi"/>
        </w:rPr>
        <w:t>social isolation, a condition that is known to promote aggression</w:t>
      </w:r>
      <w:ins w:id="1112" w:author="Author">
        <w:r w:rsidR="00CA5EB4">
          <w:rPr>
            <w:rFonts w:asciiTheme="majorBidi" w:hAnsiTheme="majorBidi" w:cstheme="majorBidi"/>
          </w:rPr>
          <w:t>.</w:t>
        </w:r>
      </w:ins>
      <w:del w:id="1113" w:author="Author">
        <w:r w:rsidR="003B5D0B" w:rsidRPr="00CE4D3C" w:rsidDel="00CA5EB4">
          <w:rPr>
            <w:rFonts w:asciiTheme="majorBidi" w:hAnsiTheme="majorBidi" w:cstheme="majorBidi"/>
          </w:rPr>
          <w:delText xml:space="preserve"> </w:delText>
        </w:r>
      </w:del>
      <w:r w:rsidR="001D1E55"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{"citationItems":[{"id":"ITEM-1","itemData":{"DOI":"10.1073/pnas.0801327105","ISBN":"0801327105","ISSN":"1091-6490","PMID":"18408154","abstract":"Environmental and genetic factors can modulate aggressiveness, but the biological mechanisms underlying their influence are largely unknown. Social experience with conspecifics suppresses aggressiveness in both vertebrate and invertebrate species, including Drosophila. We searched for genes whose expression levels correlate with the influence of social experience on aggressiveness in Drosophila by performing microarray analysis of head tissue from socially isolated (aggressive) vs. socially experienced (nonaggressive) male flies. Among approximately 200 differentially expressed genes, only one was also present in a gene set previously identified by profiling Drosophila strains subjected to genetic selection for differences in aggressiveness [Dierick HA, Greenspan RJ (2006) Nat Genet 38:1023-1031]. This gene, Cyp6a20, encodes a cytochrome P450. Social experience increased Cyp6a20 expression and decreased aggressiveness in a reversible manner. In Cyp6a20 mutants, aggressiveness was increased in group-housed but not socially isolated flies. These data identify a common genetic target for environmental and heritable influences on aggressiveness. Cyp6a20 is expressed in a subset of nonneuronal support cells associated with pheromone-sensing olfactory sensilla, suggesting that social experience may influence aggressiveness by regulating pheromone sensitivity.","author":[{"dropping-particle":"","family":"Wang","given":"Liming","non-dropping-particle":"","parse-names":false,"suffix":""},{"dropping-particle":"","family":"Dankert","given":"Heiko","non-dropping-particle":"","parse-names":false,"suffix":""},{"dropping-particle":"","family":"Perona","given":"Pietro","non-dropping-particle":"","parse-names":false,"suffix":""},{"dropping-particle":"","family":"Anderson","given":"David J","non-dropping-particle":"","parse-names":false,"suffix":""}],"container-title":"Proceedings of the National Academy of Sciences of the United States of America","id":"ITEM-1","issue":"15","issued":{"date-parts":[["2008","4","15"]]},"page":"5657-63","title":"A common genetic target for environmental and heritable influences on aggressiveness in Drosophila.","type":"article-journal","volume":"105"},"uris":["http://www.mendeley.com/documents/?uuid=dd40314e-e469-4f47-b597-04954c3d3bcc"]},{"id":"ITEM-2","itemData":{"DOI":"10.1038/nn.2836","ISSN":"1546-1726","PMID":"21685916","abstract":"When two socially naive Drosophila males meet, they will fight. However, prior social grouping of males reduces their aggression. We found olfactory communication to be important for modulating Drosophila aggression. Although acute exposure to the male-specific pheromone 11-cis-vaccenyl acetate (cVA) elicited aggression through Or67d olfactory receptor neurons (ORNs), chronic cVA exposure reduced aggression through Or65a ORNs. Or65a ORNs were not acutely involved in aggression, but blockade of synaptic transmission of Or65a ORNs during social grouping or prior chronic cVA exposure eliminated social modulation of aggression. Artificial activation of Or65a ORNs by ectopic expression of the Drosophila gene TrpA1 was sufficient to reduce aggression. Social suppression of aggression requires subsets of local interneurons in the antennal lobe. Our results indicate that activation of Or65a ORNs is important for social modulation of male aggression, demonstrate that the acute and chronic effects of a single pheromone are mediated by two distinct types of ORNs, reveal a behaviorally important role for interneurons and suggest a chemical method to reduce aggression in animals. © 2011 Nature America, Inc. All rights reserved.","author":[{"dropping-particle":"","family":"Liu","given":"Weiwei","non-dropping-particle":"","parse-names":false,"suffix":""},{"dropping-particle":"","family":"Liang","given":"Xinhua","non-dropping-particle":"","parse-names":false,"suffix":""},{"dropping-particle":"","family":"Gong","given":"Jianxian","non-dropping-particle":"","parse-names":false,"suffix":""},{"dropping-particle":"","family":"Yang","given":"Zhen","non-dropping-particle":"","parse-names":false,"suffix":""},{"dropping-particle":"","family":"Zhang","given":"Yao Hua","non-dropping-particle":"","parse-names":false,"suffix":""},{"dropping-particle":"","family":"Zhang","given":"Jian Xu","non-dropping-particle":"","parse-names":false,"suffix":""},{"dropping-particle":"","family":"Rao","given":"Yi","non-dropping-particle":"","parse-names":false,"suffix":""}],"container-title":"Nature Neuroscience","id":"ITEM-2","issue":"7","issued":{"date-parts":[["2011","7","19"]]},"page":"896-902","publisher":"Nature Publishing Group","title":"Social regulation of aggression by pheromonal activation of Or65a olfactory neurons in Drosophila","type":"article-journal","volume":"14"},"uris":["http://www.mendeley.com/documents/?uuid=fb9733b5-44f0-451a-ad34-5fbdd09c429e"]}],"mendeley":{"formattedCitation":"&lt;sup&gt;92,93&lt;/sup&gt;","plainTextFormattedCitation":"92,93","previouslyFormattedCitation":"&lt;sup&gt;92,93&lt;/sup&gt;"},"properties":{"noteIndex":0},"schema":"https://github.com/citation-style-language/schema/raw/master/csl-citation.json"}</w:instrText>
      </w:r>
      <w:r w:rsidR="001D1E55" w:rsidRPr="00CE4D3C">
        <w:rPr>
          <w:rFonts w:asciiTheme="majorBidi" w:hAnsiTheme="majorBidi" w:cstheme="majorBidi"/>
        </w:rPr>
        <w:fldChar w:fldCharType="separate"/>
      </w:r>
      <w:r w:rsidR="00CE48E2" w:rsidRPr="00CE48E2">
        <w:rPr>
          <w:rFonts w:asciiTheme="majorBidi" w:hAnsiTheme="majorBidi" w:cstheme="majorBidi"/>
          <w:noProof/>
          <w:vertAlign w:val="superscript"/>
        </w:rPr>
        <w:t>92,93</w:t>
      </w:r>
      <w:r w:rsidR="001D1E55" w:rsidRPr="00CE4D3C">
        <w:rPr>
          <w:rFonts w:asciiTheme="majorBidi" w:hAnsiTheme="majorBidi" w:cstheme="majorBidi"/>
        </w:rPr>
        <w:fldChar w:fldCharType="end"/>
      </w:r>
      <w:del w:id="1114" w:author="Author">
        <w:r w:rsidRPr="00CE4D3C" w:rsidDel="00CA5EB4">
          <w:rPr>
            <w:rFonts w:asciiTheme="majorBidi" w:hAnsiTheme="majorBidi" w:cstheme="majorBidi"/>
          </w:rPr>
          <w:delText>.</w:delText>
        </w:r>
      </w:del>
      <w:r w:rsidRPr="00CE4D3C">
        <w:rPr>
          <w:rFonts w:asciiTheme="majorBidi" w:hAnsiTheme="majorBidi" w:cstheme="majorBidi"/>
        </w:rPr>
        <w:t xml:space="preserve"> Given that the physical features of the FlyBowl set</w:t>
      </w:r>
      <w:ins w:id="1115" w:author="Author">
        <w:r w:rsidR="001A7E27">
          <w:rPr>
            <w:rFonts w:asciiTheme="majorBidi" w:hAnsiTheme="majorBidi" w:cstheme="majorBidi"/>
          </w:rPr>
          <w:t>-</w:t>
        </w:r>
      </w:ins>
      <w:del w:id="1116" w:author="Author">
        <w:r w:rsidRPr="00CE4D3C" w:rsidDel="001A7E27">
          <w:rPr>
            <w:rFonts w:asciiTheme="majorBidi" w:hAnsiTheme="majorBidi" w:cstheme="majorBidi"/>
          </w:rPr>
          <w:delText xml:space="preserve"> </w:delText>
        </w:r>
      </w:del>
      <w:r w:rsidRPr="00CE4D3C">
        <w:rPr>
          <w:rFonts w:asciiTheme="majorBidi" w:hAnsiTheme="majorBidi" w:cstheme="majorBidi"/>
        </w:rPr>
        <w:t xml:space="preserve">up prevents the expression of aggression displays such as lunging, </w:t>
      </w:r>
      <w:del w:id="1117" w:author="Author">
        <w:r w:rsidRPr="00CE4D3C" w:rsidDel="001A7E27">
          <w:rPr>
            <w:rFonts w:asciiTheme="majorBidi" w:hAnsiTheme="majorBidi" w:cstheme="majorBidi"/>
          </w:rPr>
          <w:delText xml:space="preserve">it is possible that </w:delText>
        </w:r>
      </w:del>
      <w:r w:rsidRPr="00CE4D3C">
        <w:rPr>
          <w:rFonts w:asciiTheme="majorBidi" w:hAnsiTheme="majorBidi" w:cstheme="majorBidi"/>
        </w:rPr>
        <w:t xml:space="preserve">the increased chase behavior documented in the FlyBowl setup </w:t>
      </w:r>
      <w:del w:id="1118" w:author="Author">
        <w:r w:rsidRPr="00CE4D3C" w:rsidDel="001A7E27">
          <w:rPr>
            <w:rFonts w:asciiTheme="majorBidi" w:hAnsiTheme="majorBidi" w:cstheme="majorBidi"/>
          </w:rPr>
          <w:delText xml:space="preserve">is </w:delText>
        </w:r>
      </w:del>
      <w:ins w:id="1119" w:author="Author">
        <w:r w:rsidR="001A7E27">
          <w:rPr>
            <w:rFonts w:asciiTheme="majorBidi" w:hAnsiTheme="majorBidi" w:cstheme="majorBidi"/>
          </w:rPr>
          <w:t>may be</w:t>
        </w:r>
        <w:r w:rsidR="001A7E27" w:rsidRPr="00CE4D3C">
          <w:rPr>
            <w:rFonts w:asciiTheme="majorBidi" w:hAnsiTheme="majorBidi" w:cstheme="majorBidi"/>
          </w:rPr>
          <w:t xml:space="preserve"> </w:t>
        </w:r>
      </w:ins>
      <w:r w:rsidRPr="00CE4D3C">
        <w:rPr>
          <w:rFonts w:asciiTheme="majorBidi" w:hAnsiTheme="majorBidi" w:cstheme="majorBidi"/>
        </w:rPr>
        <w:t xml:space="preserve">indicative of </w:t>
      </w:r>
      <w:ins w:id="1120" w:author="Author">
        <w:r w:rsidR="001A7E27">
          <w:rPr>
            <w:rFonts w:asciiTheme="majorBidi" w:hAnsiTheme="majorBidi" w:cstheme="majorBidi"/>
          </w:rPr>
          <w:t xml:space="preserve">the </w:t>
        </w:r>
      </w:ins>
      <w:r w:rsidRPr="00CE4D3C">
        <w:rPr>
          <w:rFonts w:asciiTheme="majorBidi" w:hAnsiTheme="majorBidi" w:cstheme="majorBidi"/>
        </w:rPr>
        <w:t>male-male aggressi</w:t>
      </w:r>
      <w:ins w:id="1121" w:author="Author">
        <w:r w:rsidR="00CA5EB4">
          <w:rPr>
            <w:rFonts w:asciiTheme="majorBidi" w:hAnsiTheme="majorBidi" w:cstheme="majorBidi"/>
          </w:rPr>
          <w:t>ve</w:t>
        </w:r>
      </w:ins>
      <w:del w:id="1122" w:author="Author">
        <w:r w:rsidRPr="00CE4D3C" w:rsidDel="00CA5EB4">
          <w:rPr>
            <w:rFonts w:asciiTheme="majorBidi" w:hAnsiTheme="majorBidi" w:cstheme="majorBidi"/>
          </w:rPr>
          <w:delText>on</w:delText>
        </w:r>
      </w:del>
      <w:r w:rsidRPr="00CE4D3C">
        <w:rPr>
          <w:rFonts w:asciiTheme="majorBidi" w:hAnsiTheme="majorBidi" w:cstheme="majorBidi"/>
        </w:rPr>
        <w:t xml:space="preserve"> behavior that is normally suppressed by NPF action on NPFR neurons</w:t>
      </w:r>
      <w:r w:rsidR="001750A7" w:rsidRPr="00CE4D3C">
        <w:rPr>
          <w:rFonts w:asciiTheme="majorBidi" w:hAnsiTheme="majorBidi" w:cstheme="majorBidi"/>
        </w:rPr>
        <w:fldChar w:fldCharType="begin" w:fldLock="1"/>
      </w:r>
      <w:r w:rsidR="007B590D">
        <w:rPr>
          <w:rFonts w:asciiTheme="majorBidi" w:hAnsiTheme="majorBidi" w:cstheme="majorBidi"/>
        </w:rPr>
        <w:instrText>ADDIN CSL_CITATION {"citationItems":[{"id":"ITEM-1","itemData":{"DOI":"10.1038/ng2029","ISBN":"1061-4036 (Print)\\n1061-4036 (Linking)","ISSN":"10614036","PMID":"17450142","abstract":"Both serotonin (5-HT) and neuropeptide Y have been shown to affect a variety of mammalian behaviors, including aggression. Here we show in Drosophila melanogaster that both 5-HT and neuropeptide F, the invertebrate homolog of neuropeptide Y, modulate aggression. We show that drug-induced increases of 5-HT in the fly brain increase aggression. Elevating 5-HT genetically in the serotonergic circuits recapitulates these pharmacological effects, whereas genetic silencing of these circuits makes the flies behaviorally unresponsive to the drug-induced increase of 5-HT but leaves them capable of aggression. Genetic silencing of the neuropeptide F (npf) circuit also increases fly aggression, demonstrating an opposite modulation to 5-HT. Moreover, this neuropeptide F effect seems to be independent of 5-HT. The implication of these two modulatory systems in fly and mouse aggression suggest a marked degree of conservation and a deep molecular root for this behavior.","author":[{"dropping-particle":"","family":"Dierick","given":"Herman A.","non-dropping-particle":"","parse-names":false,"suffix":""},{"dropping-particle":"","family":"Greenspan","given":"Ralph J.","non-dropping-particle":"","parse-names":false,"suffix":""}],"container-title":"Nature Genetics","id":"ITEM-1","issue":"5","issued":{"date-parts":[["2007"]]},"page":"678-682","title":"Serotonin and neuropeptide F have opposite modulatory effects on fly aggression","type":"article-journal","volume":"39"},"uris":["http://www.mendeley.com/documents/?uuid=46222a9d-d13b-4010-9028-b5d6db99b984"]}],"mendeley":{"formattedCitation":"&lt;sup&gt;37&lt;/sup&gt;","plainTextFormattedCitation":"37","previouslyFormattedCitation":"&lt;sup&gt;39&lt;/sup&gt;"},"properties":{"noteIndex":0},"schema":"https://github.com/citation-style-language/schema/raw/master/csl-citation.json"}</w:instrText>
      </w:r>
      <w:r w:rsidR="001750A7" w:rsidRPr="00CE4D3C">
        <w:rPr>
          <w:rFonts w:asciiTheme="majorBidi" w:hAnsiTheme="majorBidi" w:cstheme="majorBidi"/>
        </w:rPr>
        <w:fldChar w:fldCharType="separate"/>
      </w:r>
      <w:r w:rsidR="007B590D" w:rsidRPr="007B590D">
        <w:rPr>
          <w:rFonts w:asciiTheme="majorBidi" w:hAnsiTheme="majorBidi" w:cstheme="majorBidi"/>
          <w:noProof/>
          <w:vertAlign w:val="superscript"/>
        </w:rPr>
        <w:t>37</w:t>
      </w:r>
      <w:r w:rsidR="001750A7" w:rsidRPr="00CE4D3C">
        <w:rPr>
          <w:rFonts w:asciiTheme="majorBidi" w:hAnsiTheme="majorBidi" w:cstheme="majorBidi"/>
        </w:rPr>
        <w:fldChar w:fldCharType="end"/>
      </w:r>
      <w:r w:rsidRPr="00CE4D3C">
        <w:rPr>
          <w:rFonts w:asciiTheme="majorBidi" w:hAnsiTheme="majorBidi" w:cstheme="majorBidi"/>
        </w:rPr>
        <w:t xml:space="preserve"> and </w:t>
      </w:r>
      <w:ins w:id="1123" w:author="Author">
        <w:r w:rsidR="001A7E27">
          <w:rPr>
            <w:rFonts w:asciiTheme="majorBidi" w:hAnsiTheme="majorBidi" w:cstheme="majorBidi"/>
          </w:rPr>
          <w:t xml:space="preserve">that </w:t>
        </w:r>
      </w:ins>
      <w:del w:id="1124" w:author="Author">
        <w:r w:rsidRPr="00CE4D3C" w:rsidDel="001A7E27">
          <w:rPr>
            <w:rFonts w:asciiTheme="majorBidi" w:hAnsiTheme="majorBidi" w:cstheme="majorBidi"/>
          </w:rPr>
          <w:delText xml:space="preserve">is </w:delText>
        </w:r>
      </w:del>
      <w:ins w:id="1125" w:author="Author">
        <w:r w:rsidR="001A7E27">
          <w:rPr>
            <w:rFonts w:asciiTheme="majorBidi" w:hAnsiTheme="majorBidi" w:cstheme="majorBidi"/>
          </w:rPr>
          <w:t>was</w:t>
        </w:r>
        <w:r w:rsidR="001A7E27" w:rsidRPr="00CE4D3C">
          <w:rPr>
            <w:rFonts w:asciiTheme="majorBidi" w:hAnsiTheme="majorBidi" w:cstheme="majorBidi"/>
          </w:rPr>
          <w:t xml:space="preserve"> </w:t>
        </w:r>
      </w:ins>
      <w:del w:id="1126" w:author="Author">
        <w:r w:rsidRPr="00CE4D3C" w:rsidDel="001A7E27">
          <w:rPr>
            <w:rFonts w:asciiTheme="majorBidi" w:hAnsiTheme="majorBidi" w:cstheme="majorBidi"/>
          </w:rPr>
          <w:delText xml:space="preserve">disinhibited </w:delText>
        </w:r>
      </w:del>
      <w:ins w:id="1127" w:author="Author">
        <w:r w:rsidR="001A7E27">
          <w:rPr>
            <w:rFonts w:asciiTheme="majorBidi" w:hAnsiTheme="majorBidi" w:cstheme="majorBidi"/>
          </w:rPr>
          <w:t>promoted</w:t>
        </w:r>
        <w:r w:rsidR="001A7E27" w:rsidRPr="00CE4D3C">
          <w:rPr>
            <w:rFonts w:asciiTheme="majorBidi" w:hAnsiTheme="majorBidi" w:cstheme="majorBidi"/>
          </w:rPr>
          <w:t xml:space="preserve"> </w:t>
        </w:r>
      </w:ins>
      <w:del w:id="1128" w:author="Author">
        <w:r w:rsidRPr="00CE4D3C" w:rsidDel="001A7E27">
          <w:rPr>
            <w:rFonts w:asciiTheme="majorBidi" w:hAnsiTheme="majorBidi" w:cstheme="majorBidi"/>
          </w:rPr>
          <w:delText xml:space="preserve">when </w:delText>
        </w:r>
      </w:del>
      <w:ins w:id="1129" w:author="Author">
        <w:r w:rsidR="001A7E27">
          <w:rPr>
            <w:rFonts w:asciiTheme="majorBidi" w:hAnsiTheme="majorBidi" w:cstheme="majorBidi"/>
          </w:rPr>
          <w:t>by</w:t>
        </w:r>
        <w:r w:rsidR="001A7E27" w:rsidRPr="00CE4D3C">
          <w:rPr>
            <w:rFonts w:asciiTheme="majorBidi" w:hAnsiTheme="majorBidi" w:cstheme="majorBidi"/>
          </w:rPr>
          <w:t xml:space="preserve"> </w:t>
        </w:r>
      </w:ins>
      <w:r w:rsidRPr="00CE4D3C">
        <w:rPr>
          <w:rFonts w:asciiTheme="majorBidi" w:hAnsiTheme="majorBidi" w:cstheme="majorBidi"/>
        </w:rPr>
        <w:t xml:space="preserve">perturbing the delicate proteome balance in </w:t>
      </w:r>
      <w:ins w:id="1130" w:author="Author">
        <w:r w:rsidR="001A7E27">
          <w:rPr>
            <w:rFonts w:asciiTheme="majorBidi" w:hAnsiTheme="majorBidi" w:cstheme="majorBidi"/>
          </w:rPr>
          <w:t xml:space="preserve">our </w:t>
        </w:r>
      </w:ins>
      <w:r w:rsidRPr="00CE4D3C">
        <w:rPr>
          <w:rFonts w:asciiTheme="majorBidi" w:hAnsiTheme="majorBidi" w:cstheme="majorBidi"/>
        </w:rPr>
        <w:t>NPFR neurons.</w:t>
      </w:r>
    </w:p>
    <w:p w14:paraId="3739F420" w14:textId="06633F94" w:rsidR="00A52FE8" w:rsidRPr="00CE4D3C" w:rsidRDefault="00A52FE8" w:rsidP="00AD2631">
      <w:pPr>
        <w:spacing w:line="360" w:lineRule="auto"/>
        <w:jc w:val="both"/>
        <w:rPr>
          <w:rFonts w:asciiTheme="majorBidi" w:hAnsiTheme="majorBidi" w:cstheme="majorBidi"/>
        </w:rPr>
        <w:pPrChange w:id="1131" w:author="Author">
          <w:pPr>
            <w:spacing w:line="360" w:lineRule="auto"/>
            <w:jc w:val="both"/>
          </w:pPr>
        </w:pPrChange>
      </w:pPr>
      <w:r w:rsidRPr="00CE4D3C">
        <w:rPr>
          <w:rFonts w:asciiTheme="majorBidi" w:hAnsiTheme="majorBidi" w:cstheme="majorBidi"/>
        </w:rPr>
        <w:tab/>
        <w:t>We have previously shown that different neuronal populations possess distinct repertoire</w:t>
      </w:r>
      <w:ins w:id="1132" w:author="Author">
        <w:r w:rsidR="001A7E27">
          <w:rPr>
            <w:rFonts w:asciiTheme="majorBidi" w:hAnsiTheme="majorBidi" w:cstheme="majorBidi"/>
          </w:rPr>
          <w:t>s</w:t>
        </w:r>
      </w:ins>
      <w:r w:rsidRPr="00CE4D3C">
        <w:rPr>
          <w:rFonts w:asciiTheme="majorBidi" w:hAnsiTheme="majorBidi" w:cstheme="majorBidi"/>
        </w:rPr>
        <w:t xml:space="preserve"> of RNA editing levels in </w:t>
      </w:r>
      <w:del w:id="1133" w:author="Author">
        <w:r w:rsidRPr="00CE4D3C" w:rsidDel="001A7E27">
          <w:rPr>
            <w:rFonts w:asciiTheme="majorBidi" w:hAnsiTheme="majorBidi" w:cstheme="majorBidi"/>
          </w:rPr>
          <w:delText xml:space="preserve">various </w:delText>
        </w:r>
      </w:del>
      <w:ins w:id="1134" w:author="Author">
        <w:r w:rsidR="001A7E27">
          <w:rPr>
            <w:rFonts w:asciiTheme="majorBidi" w:hAnsiTheme="majorBidi" w:cstheme="majorBidi"/>
          </w:rPr>
          <w:t>different</w:t>
        </w:r>
        <w:r w:rsidR="001A7E27" w:rsidRPr="00CE4D3C">
          <w:rPr>
            <w:rFonts w:asciiTheme="majorBidi" w:hAnsiTheme="majorBidi" w:cstheme="majorBidi"/>
          </w:rPr>
          <w:t xml:space="preserve"> </w:t>
        </w:r>
      </w:ins>
      <w:r w:rsidRPr="00CE4D3C">
        <w:rPr>
          <w:rFonts w:asciiTheme="majorBidi" w:hAnsiTheme="majorBidi" w:cstheme="majorBidi"/>
        </w:rPr>
        <w:t>transcripts</w:t>
      </w:r>
      <w:ins w:id="1135" w:author="Author">
        <w:r w:rsidR="00CA5EB4">
          <w:rPr>
            <w:rFonts w:asciiTheme="majorBidi" w:hAnsiTheme="majorBidi" w:cstheme="majorBidi"/>
          </w:rPr>
          <w:t>,</w:t>
        </w:r>
      </w:ins>
      <w:r w:rsidRPr="00CE4D3C">
        <w:rPr>
          <w:rStyle w:val="FootnoteReference"/>
          <w:rFonts w:asciiTheme="majorBidi" w:hAnsiTheme="majorBidi" w:cstheme="majorBidi"/>
        </w:rPr>
        <w:fldChar w:fldCharType="begin" w:fldLock="1"/>
      </w:r>
      <w:r w:rsidRPr="00CE4D3C">
        <w:rPr>
          <w:rFonts w:asciiTheme="majorBidi" w:hAnsiTheme="majorBidi" w:cstheme="majorBidi"/>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Pr="00CE4D3C">
        <w:rPr>
          <w:rFonts w:asciiTheme="majorBidi" w:hAnsiTheme="majorBidi" w:cstheme="majorBidi"/>
          <w:noProof/>
          <w:vertAlign w:val="superscript"/>
        </w:rPr>
        <w:t>60</w:t>
      </w:r>
      <w:r w:rsidRPr="00CE4D3C">
        <w:rPr>
          <w:rStyle w:val="FootnoteReference"/>
          <w:rFonts w:asciiTheme="majorBidi" w:hAnsiTheme="majorBidi" w:cstheme="majorBidi"/>
        </w:rPr>
        <w:fldChar w:fldCharType="end"/>
      </w:r>
      <w:del w:id="1136" w:author="Author">
        <w:r w:rsidRPr="00CE4D3C" w:rsidDel="00CA5EB4">
          <w:rPr>
            <w:rFonts w:asciiTheme="majorBidi" w:hAnsiTheme="majorBidi" w:cstheme="majorBidi"/>
          </w:rPr>
          <w:delText>,</w:delText>
        </w:r>
      </w:del>
      <w:r w:rsidRPr="00CE4D3C">
        <w:rPr>
          <w:rFonts w:asciiTheme="majorBidi" w:hAnsiTheme="majorBidi" w:cstheme="majorBidi"/>
        </w:rPr>
        <w:t xml:space="preserve"> suggesting that RNA editing may account for some functional differences between distinct populations in the brain. The pronounced behavioral outcome of perturbing RNA editing in NPFR neurons support</w:t>
      </w:r>
      <w:ins w:id="1137" w:author="Author">
        <w:r w:rsidR="001A7E27">
          <w:rPr>
            <w:rFonts w:asciiTheme="majorBidi" w:hAnsiTheme="majorBidi" w:cstheme="majorBidi"/>
          </w:rPr>
          <w:t>s</w:t>
        </w:r>
      </w:ins>
      <w:r w:rsidRPr="00CE4D3C">
        <w:rPr>
          <w:rFonts w:asciiTheme="majorBidi" w:hAnsiTheme="majorBidi" w:cstheme="majorBidi"/>
        </w:rPr>
        <w:t xml:space="preserve"> this hypothesis and show</w:t>
      </w:r>
      <w:ins w:id="1138" w:author="Author">
        <w:r w:rsidR="001A7E27">
          <w:rPr>
            <w:rFonts w:asciiTheme="majorBidi" w:hAnsiTheme="majorBidi" w:cstheme="majorBidi"/>
          </w:rPr>
          <w:t>s</w:t>
        </w:r>
      </w:ins>
      <w:r w:rsidRPr="00CE4D3C">
        <w:rPr>
          <w:rFonts w:asciiTheme="majorBidi" w:hAnsiTheme="majorBidi" w:cstheme="majorBidi"/>
        </w:rPr>
        <w:t xml:space="preserve"> that RNA editing is necessary for the</w:t>
      </w:r>
      <w:del w:id="1139" w:author="Author">
        <w:r w:rsidRPr="00CE4D3C" w:rsidDel="001A7E27">
          <w:rPr>
            <w:rFonts w:asciiTheme="majorBidi" w:hAnsiTheme="majorBidi" w:cstheme="majorBidi"/>
          </w:rPr>
          <w:delText>ir</w:delText>
        </w:r>
      </w:del>
      <w:r w:rsidRPr="00CE4D3C">
        <w:rPr>
          <w:rFonts w:asciiTheme="majorBidi" w:hAnsiTheme="majorBidi" w:cstheme="majorBidi"/>
        </w:rPr>
        <w:t xml:space="preserve"> proper function</w:t>
      </w:r>
      <w:ins w:id="1140" w:author="Author">
        <w:r w:rsidR="00CA5EB4">
          <w:rPr>
            <w:rFonts w:asciiTheme="majorBidi" w:hAnsiTheme="majorBidi" w:cstheme="majorBidi"/>
          </w:rPr>
          <w:t>ing</w:t>
        </w:r>
        <w:r w:rsidR="001A7E27">
          <w:rPr>
            <w:rFonts w:asciiTheme="majorBidi" w:hAnsiTheme="majorBidi" w:cstheme="majorBidi"/>
          </w:rPr>
          <w:t xml:space="preserve"> of these neurons</w:t>
        </w:r>
      </w:ins>
      <w:r w:rsidRPr="00CE4D3C">
        <w:rPr>
          <w:rFonts w:asciiTheme="majorBidi" w:hAnsiTheme="majorBidi" w:cstheme="majorBidi"/>
        </w:rPr>
        <w:t xml:space="preserve">. The phenotypic resemblance </w:t>
      </w:r>
      <w:del w:id="1141" w:author="Author">
        <w:r w:rsidRPr="00CE4D3C" w:rsidDel="001A7E27">
          <w:rPr>
            <w:rFonts w:asciiTheme="majorBidi" w:hAnsiTheme="majorBidi" w:cstheme="majorBidi"/>
          </w:rPr>
          <w:delText xml:space="preserve">to </w:delText>
        </w:r>
      </w:del>
      <w:ins w:id="1142" w:author="Author">
        <w:r w:rsidR="001A7E27">
          <w:rPr>
            <w:rFonts w:asciiTheme="majorBidi" w:hAnsiTheme="majorBidi" w:cstheme="majorBidi"/>
          </w:rPr>
          <w:t>of</w:t>
        </w:r>
        <w:r w:rsidR="001A7E27" w:rsidRPr="00CE4D3C">
          <w:rPr>
            <w:rFonts w:asciiTheme="majorBidi" w:hAnsiTheme="majorBidi" w:cstheme="majorBidi"/>
          </w:rPr>
          <w:t xml:space="preserve"> </w:t>
        </w:r>
      </w:ins>
      <w:r w:rsidRPr="00CE4D3C">
        <w:rPr>
          <w:rFonts w:asciiTheme="majorBidi" w:hAnsiTheme="majorBidi" w:cstheme="majorBidi"/>
        </w:rPr>
        <w:t xml:space="preserve">Ubc7 </w:t>
      </w:r>
      <w:ins w:id="1143" w:author="Author">
        <w:r w:rsidR="001A7E27">
          <w:rPr>
            <w:rFonts w:asciiTheme="majorBidi" w:hAnsiTheme="majorBidi" w:cstheme="majorBidi"/>
          </w:rPr>
          <w:t xml:space="preserve">NPFR </w:t>
        </w:r>
      </w:ins>
      <w:r w:rsidRPr="00CE4D3C">
        <w:rPr>
          <w:rFonts w:asciiTheme="majorBidi" w:hAnsiTheme="majorBidi" w:cstheme="majorBidi"/>
        </w:rPr>
        <w:t>K</w:t>
      </w:r>
      <w:del w:id="1144" w:author="Author">
        <w:r w:rsidRPr="00CE4D3C" w:rsidDel="001A7E27">
          <w:rPr>
            <w:rFonts w:asciiTheme="majorBidi" w:hAnsiTheme="majorBidi" w:cstheme="majorBidi"/>
          </w:rPr>
          <w:delText>.</w:delText>
        </w:r>
      </w:del>
      <w:r w:rsidRPr="00CE4D3C">
        <w:rPr>
          <w:rFonts w:asciiTheme="majorBidi" w:hAnsiTheme="majorBidi" w:cstheme="majorBidi"/>
        </w:rPr>
        <w:t>O</w:t>
      </w:r>
      <w:ins w:id="1145" w:author="Author">
        <w:r w:rsidR="001A7E27">
          <w:rPr>
            <w:rFonts w:asciiTheme="majorBidi" w:hAnsiTheme="majorBidi" w:cstheme="majorBidi"/>
          </w:rPr>
          <w:t>s</w:t>
        </w:r>
      </w:ins>
      <w:r w:rsidRPr="00CE4D3C">
        <w:rPr>
          <w:rFonts w:asciiTheme="majorBidi" w:hAnsiTheme="majorBidi" w:cstheme="majorBidi"/>
        </w:rPr>
        <w:t xml:space="preserve"> </w:t>
      </w:r>
      <w:del w:id="1146" w:author="Author">
        <w:r w:rsidRPr="00CE4D3C" w:rsidDel="001A7E27">
          <w:rPr>
            <w:rFonts w:asciiTheme="majorBidi" w:hAnsiTheme="majorBidi" w:cstheme="majorBidi"/>
          </w:rPr>
          <w:delText xml:space="preserve">in </w:delText>
        </w:r>
      </w:del>
      <w:ins w:id="1147" w:author="Author">
        <w:r w:rsidR="001A7E27">
          <w:rPr>
            <w:rFonts w:asciiTheme="majorBidi" w:hAnsiTheme="majorBidi" w:cstheme="majorBidi"/>
          </w:rPr>
          <w:t>to</w:t>
        </w:r>
        <w:r w:rsidR="001A7E27" w:rsidRPr="00CE4D3C">
          <w:rPr>
            <w:rFonts w:asciiTheme="majorBidi" w:hAnsiTheme="majorBidi" w:cstheme="majorBidi"/>
          </w:rPr>
          <w:t xml:space="preserve"> </w:t>
        </w:r>
        <w:r w:rsidR="001A7E27">
          <w:rPr>
            <w:rFonts w:asciiTheme="majorBidi" w:hAnsiTheme="majorBidi" w:cstheme="majorBidi"/>
          </w:rPr>
          <w:t>RNA-editing-altered-</w:t>
        </w:r>
      </w:ins>
      <w:r w:rsidRPr="00CE4D3C">
        <w:rPr>
          <w:rFonts w:asciiTheme="majorBidi" w:hAnsiTheme="majorBidi" w:cstheme="majorBidi"/>
        </w:rPr>
        <w:t xml:space="preserve">NPFR neurons suggests that both manipulations </w:t>
      </w:r>
      <w:del w:id="1148" w:author="Author">
        <w:r w:rsidRPr="00CE4D3C" w:rsidDel="001A7E27">
          <w:rPr>
            <w:rFonts w:asciiTheme="majorBidi" w:hAnsiTheme="majorBidi" w:cstheme="majorBidi"/>
          </w:rPr>
          <w:delText xml:space="preserve">perturb </w:delText>
        </w:r>
      </w:del>
      <w:ins w:id="1149" w:author="Author">
        <w:r w:rsidR="001A7E27">
          <w:rPr>
            <w:rFonts w:asciiTheme="majorBidi" w:hAnsiTheme="majorBidi" w:cstheme="majorBidi"/>
          </w:rPr>
          <w:t>alter</w:t>
        </w:r>
        <w:r w:rsidR="001A7E27" w:rsidRPr="00CE4D3C">
          <w:rPr>
            <w:rFonts w:asciiTheme="majorBidi" w:hAnsiTheme="majorBidi" w:cstheme="majorBidi"/>
          </w:rPr>
          <w:t xml:space="preserve"> </w:t>
        </w:r>
      </w:ins>
      <w:r w:rsidRPr="00CE4D3C">
        <w:rPr>
          <w:rFonts w:asciiTheme="majorBidi" w:hAnsiTheme="majorBidi" w:cstheme="majorBidi"/>
        </w:rPr>
        <w:t xml:space="preserve">the </w:t>
      </w:r>
      <w:commentRangeStart w:id="1150"/>
      <w:r w:rsidRPr="00CE4D3C">
        <w:rPr>
          <w:rFonts w:asciiTheme="majorBidi" w:hAnsiTheme="majorBidi" w:cstheme="majorBidi"/>
        </w:rPr>
        <w:t>function</w:t>
      </w:r>
      <w:commentRangeEnd w:id="1150"/>
      <w:r w:rsidR="00AD2631">
        <w:rPr>
          <w:rStyle w:val="CommentReference"/>
          <w:rFonts w:asciiTheme="minorHAnsi" w:eastAsiaTheme="minorHAnsi" w:hAnsiTheme="minorHAnsi" w:cstheme="minorBidi"/>
        </w:rPr>
        <w:commentReference w:id="1150"/>
      </w:r>
      <w:r w:rsidRPr="00CE4D3C">
        <w:rPr>
          <w:rFonts w:asciiTheme="majorBidi" w:hAnsiTheme="majorBidi" w:cstheme="majorBidi"/>
        </w:rPr>
        <w:t xml:space="preserve"> of NPFR </w:t>
      </w:r>
      <w:ins w:id="1151" w:author="Author">
        <w:r w:rsidR="001A7E27">
          <w:rPr>
            <w:rFonts w:asciiTheme="majorBidi" w:hAnsiTheme="majorBidi" w:cstheme="majorBidi"/>
          </w:rPr>
          <w:t xml:space="preserve">neurons </w:t>
        </w:r>
      </w:ins>
      <w:del w:id="1152" w:author="Author">
        <w:r w:rsidRPr="00CE4D3C" w:rsidDel="001A7E27">
          <w:rPr>
            <w:rFonts w:asciiTheme="majorBidi" w:hAnsiTheme="majorBidi" w:cstheme="majorBidi"/>
          </w:rPr>
          <w:delText xml:space="preserve">in </w:delText>
        </w:r>
      </w:del>
      <w:ins w:id="1153" w:author="Author">
        <w:r w:rsidR="001A7E27">
          <w:rPr>
            <w:rFonts w:asciiTheme="majorBidi" w:hAnsiTheme="majorBidi" w:cstheme="majorBidi"/>
          </w:rPr>
          <w:t>for</w:t>
        </w:r>
        <w:r w:rsidR="001A7E27" w:rsidRPr="00CE4D3C">
          <w:rPr>
            <w:rFonts w:asciiTheme="majorBidi" w:hAnsiTheme="majorBidi" w:cstheme="majorBidi"/>
          </w:rPr>
          <w:t xml:space="preserve"> </w:t>
        </w:r>
      </w:ins>
      <w:r w:rsidRPr="00CE4D3C">
        <w:rPr>
          <w:rFonts w:asciiTheme="majorBidi" w:hAnsiTheme="majorBidi" w:cstheme="majorBidi"/>
        </w:rPr>
        <w:t>regulating social interaction</w:t>
      </w:r>
      <w:ins w:id="1154" w:author="Author">
        <w:r w:rsidR="001A7E27">
          <w:rPr>
            <w:rFonts w:asciiTheme="majorBidi" w:hAnsiTheme="majorBidi" w:cstheme="majorBidi"/>
          </w:rPr>
          <w:t>s</w:t>
        </w:r>
      </w:ins>
      <w:r w:rsidRPr="00CE4D3C">
        <w:rPr>
          <w:rFonts w:asciiTheme="majorBidi" w:hAnsiTheme="majorBidi" w:cstheme="majorBidi"/>
        </w:rPr>
        <w:t xml:space="preserve">, but closer inspection reveals the existence of interesting differences. </w:t>
      </w:r>
      <w:del w:id="1155" w:author="Author">
        <w:r w:rsidRPr="00CE4D3C" w:rsidDel="001A7E27">
          <w:rPr>
            <w:rFonts w:asciiTheme="majorBidi" w:hAnsiTheme="majorBidi" w:cstheme="majorBidi"/>
          </w:rPr>
          <w:delText xml:space="preserve">While </w:delText>
        </w:r>
      </w:del>
      <w:ins w:id="1156" w:author="Author">
        <w:r w:rsidR="001A7E27">
          <w:rPr>
            <w:rFonts w:asciiTheme="majorBidi" w:hAnsiTheme="majorBidi" w:cstheme="majorBidi"/>
          </w:rPr>
          <w:t>Altering</w:t>
        </w:r>
      </w:ins>
      <w:del w:id="1157" w:author="Author">
        <w:r w:rsidRPr="00CE4D3C" w:rsidDel="001A7E27">
          <w:rPr>
            <w:rFonts w:asciiTheme="majorBidi" w:hAnsiTheme="majorBidi" w:cstheme="majorBidi"/>
          </w:rPr>
          <w:delText>perturbing</w:delText>
        </w:r>
      </w:del>
      <w:r w:rsidRPr="00CE4D3C">
        <w:rPr>
          <w:rFonts w:asciiTheme="majorBidi" w:hAnsiTheme="majorBidi" w:cstheme="majorBidi"/>
        </w:rPr>
        <w:t xml:space="preserve"> protein ubiquitination affects </w:t>
      </w:r>
      <w:ins w:id="1158" w:author="Author">
        <w:r w:rsidR="00CA5EB4">
          <w:rPr>
            <w:rFonts w:asciiTheme="majorBidi" w:hAnsiTheme="majorBidi" w:cstheme="majorBidi"/>
          </w:rPr>
          <w:t xml:space="preserve">the </w:t>
        </w:r>
      </w:ins>
      <w:r w:rsidRPr="00CE4D3C">
        <w:rPr>
          <w:rFonts w:asciiTheme="majorBidi" w:hAnsiTheme="majorBidi" w:cstheme="majorBidi"/>
        </w:rPr>
        <w:t xml:space="preserve">activity/arousal </w:t>
      </w:r>
      <w:ins w:id="1159" w:author="Author">
        <w:r w:rsidR="009E3E2F">
          <w:rPr>
            <w:rFonts w:asciiTheme="majorBidi" w:hAnsiTheme="majorBidi" w:cstheme="majorBidi"/>
          </w:rPr>
          <w:t xml:space="preserve">state </w:t>
        </w:r>
      </w:ins>
      <w:del w:id="1160" w:author="Author">
        <w:r w:rsidRPr="00CE4D3C" w:rsidDel="009E3E2F">
          <w:rPr>
            <w:rFonts w:asciiTheme="majorBidi" w:hAnsiTheme="majorBidi" w:cstheme="majorBidi"/>
          </w:rPr>
          <w:delText xml:space="preserve">that </w:delText>
        </w:r>
      </w:del>
      <w:ins w:id="1161" w:author="Author">
        <w:r w:rsidR="009E3E2F">
          <w:rPr>
            <w:rFonts w:asciiTheme="majorBidi" w:hAnsiTheme="majorBidi" w:cstheme="majorBidi"/>
          </w:rPr>
          <w:t>and</w:t>
        </w:r>
        <w:r w:rsidR="009E3E2F" w:rsidRPr="00CE4D3C">
          <w:rPr>
            <w:rFonts w:asciiTheme="majorBidi" w:hAnsiTheme="majorBidi" w:cstheme="majorBidi"/>
          </w:rPr>
          <w:t xml:space="preserve"> </w:t>
        </w:r>
      </w:ins>
      <w:r w:rsidRPr="00CE4D3C">
        <w:rPr>
          <w:rFonts w:asciiTheme="majorBidi" w:hAnsiTheme="majorBidi" w:cstheme="majorBidi"/>
        </w:rPr>
        <w:t xml:space="preserve">may </w:t>
      </w:r>
      <w:del w:id="1162" w:author="Author">
        <w:r w:rsidRPr="00CE4D3C" w:rsidDel="001A7E27">
          <w:rPr>
            <w:rFonts w:asciiTheme="majorBidi" w:hAnsiTheme="majorBidi" w:cstheme="majorBidi"/>
          </w:rPr>
          <w:delText>dial up</w:delText>
        </w:r>
      </w:del>
      <w:ins w:id="1163" w:author="Author">
        <w:r w:rsidR="001A7E27">
          <w:rPr>
            <w:rFonts w:asciiTheme="majorBidi" w:hAnsiTheme="majorBidi" w:cstheme="majorBidi"/>
          </w:rPr>
          <w:t>stimulate</w:t>
        </w:r>
      </w:ins>
      <w:r w:rsidRPr="00CE4D3C">
        <w:rPr>
          <w:rFonts w:asciiTheme="majorBidi" w:hAnsiTheme="majorBidi" w:cstheme="majorBidi"/>
        </w:rPr>
        <w:t xml:space="preserve"> chase behavior, </w:t>
      </w:r>
      <w:ins w:id="1164" w:author="Author">
        <w:r w:rsidR="001A7E27">
          <w:rPr>
            <w:rFonts w:asciiTheme="majorBidi" w:hAnsiTheme="majorBidi" w:cstheme="majorBidi"/>
          </w:rPr>
          <w:t xml:space="preserve">but </w:t>
        </w:r>
      </w:ins>
      <w:r w:rsidRPr="00CE4D3C">
        <w:rPr>
          <w:rFonts w:asciiTheme="majorBidi" w:hAnsiTheme="majorBidi" w:cstheme="majorBidi"/>
        </w:rPr>
        <w:t>lack of RNA editing leads to pronounced increase</w:t>
      </w:r>
      <w:ins w:id="1165" w:author="Author">
        <w:r w:rsidR="001A7E27">
          <w:rPr>
            <w:rFonts w:asciiTheme="majorBidi" w:hAnsiTheme="majorBidi" w:cstheme="majorBidi"/>
          </w:rPr>
          <w:t>s</w:t>
        </w:r>
      </w:ins>
      <w:r w:rsidRPr="00CE4D3C">
        <w:rPr>
          <w:rFonts w:asciiTheme="majorBidi" w:hAnsiTheme="majorBidi" w:cstheme="majorBidi"/>
        </w:rPr>
        <w:t xml:space="preserve"> in approach</w:t>
      </w:r>
      <w:del w:id="1166" w:author="Author">
        <w:r w:rsidRPr="00CE4D3C" w:rsidDel="001A7E27">
          <w:rPr>
            <w:rFonts w:asciiTheme="majorBidi" w:hAnsiTheme="majorBidi" w:cstheme="majorBidi"/>
          </w:rPr>
          <w:delText xml:space="preserve"> behavior</w:delText>
        </w:r>
      </w:del>
      <w:r w:rsidRPr="00CE4D3C">
        <w:rPr>
          <w:rFonts w:asciiTheme="majorBidi" w:hAnsiTheme="majorBidi" w:cstheme="majorBidi"/>
        </w:rPr>
        <w:t>, interaction, chase</w:t>
      </w:r>
      <w:ins w:id="1167" w:author="Author">
        <w:r w:rsidR="001A7E27">
          <w:rPr>
            <w:rFonts w:asciiTheme="majorBidi" w:hAnsiTheme="majorBidi" w:cstheme="majorBidi"/>
          </w:rPr>
          <w:t>,</w:t>
        </w:r>
      </w:ins>
      <w:r w:rsidRPr="00CE4D3C">
        <w:rPr>
          <w:rFonts w:asciiTheme="majorBidi" w:hAnsiTheme="majorBidi" w:cstheme="majorBidi"/>
        </w:rPr>
        <w:t xml:space="preserve"> and chaining behaviors w</w:t>
      </w:r>
      <w:r w:rsidR="003B5D0B" w:rsidRPr="00CE4D3C">
        <w:rPr>
          <w:rFonts w:asciiTheme="majorBidi" w:hAnsiTheme="majorBidi" w:cstheme="majorBidi"/>
        </w:rPr>
        <w:t>ithout</w:t>
      </w:r>
      <w:r w:rsidRPr="00CE4D3C">
        <w:rPr>
          <w:rFonts w:asciiTheme="majorBidi" w:hAnsiTheme="majorBidi" w:cstheme="majorBidi"/>
        </w:rPr>
        <w:t xml:space="preserve"> changing </w:t>
      </w:r>
      <w:ins w:id="1168" w:author="Author">
        <w:r w:rsidR="001A7E27">
          <w:rPr>
            <w:rFonts w:asciiTheme="majorBidi" w:hAnsiTheme="majorBidi" w:cstheme="majorBidi"/>
          </w:rPr>
          <w:t xml:space="preserve">the </w:t>
        </w:r>
      </w:ins>
      <w:r w:rsidRPr="00CE4D3C">
        <w:rPr>
          <w:rFonts w:asciiTheme="majorBidi" w:hAnsiTheme="majorBidi" w:cstheme="majorBidi"/>
        </w:rPr>
        <w:t>activity levels. These differences suggest that perturbing RNA-editing and protein ubiquitination do not lead to global malfunction of NPFR</w:t>
      </w:r>
      <w:ins w:id="1169" w:author="Author">
        <w:r w:rsidR="009E3E2F">
          <w:rPr>
            <w:rFonts w:asciiTheme="majorBidi" w:hAnsiTheme="majorBidi" w:cstheme="majorBidi"/>
          </w:rPr>
          <w:t>,</w:t>
        </w:r>
      </w:ins>
      <w:r w:rsidRPr="00CE4D3C">
        <w:rPr>
          <w:rFonts w:asciiTheme="majorBidi" w:hAnsiTheme="majorBidi" w:cstheme="majorBidi"/>
        </w:rPr>
        <w:t xml:space="preserve"> but rather</w:t>
      </w:r>
      <w:ins w:id="1170" w:author="Author">
        <w:r w:rsidR="009E3E2F">
          <w:rPr>
            <w:rFonts w:asciiTheme="majorBidi" w:hAnsiTheme="majorBidi" w:cstheme="majorBidi"/>
          </w:rPr>
          <w:t>, that the effects of these manipulations</w:t>
        </w:r>
      </w:ins>
      <w:r w:rsidRPr="00CE4D3C">
        <w:rPr>
          <w:rFonts w:asciiTheme="majorBidi" w:hAnsiTheme="majorBidi" w:cstheme="majorBidi"/>
        </w:rPr>
        <w:t xml:space="preserve"> affect distinct targets that regulate different features of NPFR physiology and function. </w:t>
      </w:r>
    </w:p>
    <w:p w14:paraId="4B7A10DB" w14:textId="428D32F4" w:rsidR="001D486F" w:rsidRPr="00CE4D3C" w:rsidRDefault="00A52FE8" w:rsidP="00AD2631">
      <w:pPr>
        <w:spacing w:line="360" w:lineRule="auto"/>
        <w:ind w:firstLine="720"/>
        <w:jc w:val="both"/>
        <w:rPr>
          <w:rFonts w:asciiTheme="majorBidi" w:hAnsiTheme="majorBidi" w:cstheme="majorBidi"/>
          <w:color w:val="000000" w:themeColor="text1"/>
          <w:rtl/>
        </w:rPr>
        <w:pPrChange w:id="1171" w:author="Author">
          <w:pPr>
            <w:spacing w:line="360" w:lineRule="auto"/>
            <w:ind w:firstLine="720"/>
            <w:jc w:val="both"/>
          </w:pPr>
        </w:pPrChange>
      </w:pPr>
      <w:r w:rsidRPr="00CE4D3C">
        <w:rPr>
          <w:rFonts w:asciiTheme="majorBidi" w:hAnsiTheme="majorBidi" w:cstheme="majorBidi"/>
        </w:rPr>
        <w:t>The behavioral phenotypes of reducing ADAR levels were more pronounced in NPFR than in CRZ neurons, suggesting that RNA editing does not have a uniform role in all neurons</w:t>
      </w:r>
      <w:ins w:id="1172" w:author="Author">
        <w:r w:rsidR="009E3E2F">
          <w:rPr>
            <w:rFonts w:asciiTheme="majorBidi" w:hAnsiTheme="majorBidi" w:cstheme="majorBidi"/>
          </w:rPr>
          <w:t>. Instead, RNA editing</w:t>
        </w:r>
      </w:ins>
      <w:r w:rsidRPr="00CE4D3C">
        <w:rPr>
          <w:rFonts w:asciiTheme="majorBidi" w:hAnsiTheme="majorBidi" w:cstheme="majorBidi"/>
        </w:rPr>
        <w:t xml:space="preserve"> </w:t>
      </w:r>
      <w:del w:id="1173" w:author="Author">
        <w:r w:rsidRPr="00CE4D3C" w:rsidDel="009E3E2F">
          <w:rPr>
            <w:rFonts w:asciiTheme="majorBidi" w:hAnsiTheme="majorBidi" w:cstheme="majorBidi"/>
          </w:rPr>
          <w:delText>but rather</w:delText>
        </w:r>
      </w:del>
      <w:ins w:id="1174" w:author="Author">
        <w:r w:rsidR="009E3E2F">
          <w:rPr>
            <w:rFonts w:asciiTheme="majorBidi" w:hAnsiTheme="majorBidi" w:cstheme="majorBidi"/>
          </w:rPr>
          <w:t>may</w:t>
        </w:r>
      </w:ins>
      <w:r w:rsidRPr="00CE4D3C">
        <w:rPr>
          <w:rFonts w:asciiTheme="majorBidi" w:hAnsiTheme="majorBidi" w:cstheme="majorBidi"/>
        </w:rPr>
        <w:t xml:space="preserve"> shape</w:t>
      </w:r>
      <w:del w:id="1175" w:author="Author">
        <w:r w:rsidRPr="00CE4D3C" w:rsidDel="009E3E2F">
          <w:rPr>
            <w:rFonts w:asciiTheme="majorBidi" w:hAnsiTheme="majorBidi" w:cstheme="majorBidi"/>
          </w:rPr>
          <w:delText>s</w:delText>
        </w:r>
      </w:del>
      <w:r w:rsidRPr="00CE4D3C">
        <w:rPr>
          <w:rFonts w:asciiTheme="majorBidi" w:hAnsiTheme="majorBidi" w:cstheme="majorBidi"/>
        </w:rPr>
        <w:t xml:space="preserve"> the proteomic repertoire of different neurons to allow their distinct function. </w:t>
      </w:r>
      <w:r w:rsidR="001D486F">
        <w:rPr>
          <w:rFonts w:asciiTheme="majorBidi" w:hAnsiTheme="majorBidi" w:cstheme="majorBidi"/>
        </w:rPr>
        <w:t xml:space="preserve">Our findings </w:t>
      </w:r>
      <w:r w:rsidRPr="00571FE1">
        <w:rPr>
          <w:rFonts w:asciiTheme="majorBidi" w:hAnsiTheme="majorBidi" w:cstheme="majorBidi"/>
        </w:rPr>
        <w:t xml:space="preserve">join </w:t>
      </w:r>
      <w:ins w:id="1176" w:author="Author">
        <w:r w:rsidR="009E3E2F">
          <w:rPr>
            <w:rFonts w:asciiTheme="majorBidi" w:hAnsiTheme="majorBidi" w:cstheme="majorBidi"/>
          </w:rPr>
          <w:t xml:space="preserve">those of </w:t>
        </w:r>
      </w:ins>
      <w:r w:rsidRPr="00571FE1">
        <w:rPr>
          <w:rFonts w:asciiTheme="majorBidi" w:hAnsiTheme="majorBidi" w:cstheme="majorBidi"/>
        </w:rPr>
        <w:t xml:space="preserve">a </w:t>
      </w:r>
      <w:del w:id="1177" w:author="Author">
        <w:r w:rsidRPr="00571FE1" w:rsidDel="009E3E2F">
          <w:rPr>
            <w:rFonts w:asciiTheme="majorBidi" w:hAnsiTheme="majorBidi" w:cstheme="majorBidi"/>
          </w:rPr>
          <w:delText xml:space="preserve">previous </w:delText>
        </w:r>
      </w:del>
      <w:r w:rsidRPr="00571FE1">
        <w:rPr>
          <w:rFonts w:asciiTheme="majorBidi" w:hAnsiTheme="majorBidi" w:cstheme="majorBidi"/>
        </w:rPr>
        <w:t xml:space="preserve">study </w:t>
      </w:r>
      <w:r w:rsidR="001D486F" w:rsidRPr="00571FE1">
        <w:rPr>
          <w:rFonts w:asciiTheme="majorBidi" w:hAnsiTheme="majorBidi" w:cstheme="majorBidi"/>
        </w:rPr>
        <w:t xml:space="preserve">that </w:t>
      </w:r>
      <w:r w:rsidRPr="00571FE1">
        <w:rPr>
          <w:rFonts w:asciiTheme="majorBidi" w:hAnsiTheme="majorBidi" w:cstheme="majorBidi"/>
        </w:rPr>
        <w:t>demonstrat</w:t>
      </w:r>
      <w:r w:rsidR="001D486F" w:rsidRPr="00571FE1">
        <w:rPr>
          <w:rFonts w:asciiTheme="majorBidi" w:hAnsiTheme="majorBidi" w:cstheme="majorBidi"/>
        </w:rPr>
        <w:t>ed the</w:t>
      </w:r>
      <w:r w:rsidRPr="00571FE1">
        <w:rPr>
          <w:rFonts w:asciiTheme="majorBidi" w:hAnsiTheme="majorBidi" w:cstheme="majorBidi"/>
        </w:rPr>
        <w:t xml:space="preserve"> spatial requirements of </w:t>
      </w:r>
      <w:r w:rsidRPr="00571FE1">
        <w:rPr>
          <w:rFonts w:asciiTheme="majorBidi" w:hAnsiTheme="majorBidi" w:cstheme="majorBidi"/>
        </w:rPr>
        <w:lastRenderedPageBreak/>
        <w:t xml:space="preserve">ADAR expression </w:t>
      </w:r>
      <w:del w:id="1178" w:author="Author">
        <w:r w:rsidRPr="00571FE1" w:rsidDel="009E3E2F">
          <w:rPr>
            <w:rFonts w:asciiTheme="majorBidi" w:hAnsiTheme="majorBidi" w:cstheme="majorBidi"/>
          </w:rPr>
          <w:delText xml:space="preserve">in </w:delText>
        </w:r>
      </w:del>
      <w:ins w:id="1179" w:author="Author">
        <w:r w:rsidR="009E3E2F">
          <w:rPr>
            <w:rFonts w:asciiTheme="majorBidi" w:hAnsiTheme="majorBidi" w:cstheme="majorBidi"/>
          </w:rPr>
          <w:t>for</w:t>
        </w:r>
        <w:r w:rsidR="009E3E2F" w:rsidRPr="00571FE1">
          <w:rPr>
            <w:rFonts w:asciiTheme="majorBidi" w:hAnsiTheme="majorBidi" w:cstheme="majorBidi"/>
          </w:rPr>
          <w:t xml:space="preserve"> </w:t>
        </w:r>
      </w:ins>
      <w:r w:rsidRPr="00571FE1">
        <w:rPr>
          <w:rFonts w:asciiTheme="majorBidi" w:hAnsiTheme="majorBidi" w:cstheme="majorBidi"/>
        </w:rPr>
        <w:t>regulating locomotor behavior</w:t>
      </w:r>
      <w:ins w:id="1180" w:author="Author">
        <w:r w:rsidR="00CA5EB4">
          <w:rPr>
            <w:rFonts w:asciiTheme="majorBidi" w:hAnsiTheme="majorBidi" w:cstheme="majorBidi"/>
          </w:rPr>
          <w:t>,</w:t>
        </w:r>
      </w:ins>
      <w:r w:rsidR="00FC0A02" w:rsidRPr="00571FE1">
        <w:rPr>
          <w:rFonts w:asciiTheme="majorBidi" w:hAnsiTheme="majorBidi" w:cstheme="majorBidi"/>
        </w:rPr>
        <w:fldChar w:fldCharType="begin" w:fldLock="1"/>
      </w:r>
      <w:r w:rsidR="00CE48E2">
        <w:rPr>
          <w:rFonts w:asciiTheme="majorBidi" w:hAnsiTheme="majorBidi" w:cstheme="majorBidi"/>
        </w:rPr>
        <w:instrText>ADDIN CSL_CITATION {"citationItems":[{"id":"ITEM-1","itemData":{"DOI":"10.1074/jbc.M109.035048","ISSN":"00219258","PMID":"19759011","abstract":"Adenosine deaminases acting on RNA (ADARs) catalyze the deamination of adenosine to inosine in double-stranded RNA templates, a process known as RNA editing. In Drosophila, multiple ADAR isoforms are generated from a single locus (dAdar) via post-transcriptional modifications. Collectively, these isoforms act to edit a wide range of transcripts involved in neuronal signaling, as well as the precursors of endogenous small interfering RNAs. The phenotypic consequences of a loss of dADAR activity have been well characterized and consist of profound behavioral defects manifested at the adult stage, including extreme uncoordination, seizures, and temperature-sensitive paralysis. However, the spatio-temporal requirements of adenosine to inosine editing for correct behavior are unclear. Using transgenic RNA interference, we show that network-wide editing in the nervous system is required for normal adult locomotion. Regulated restoration of editing activity demonstrates that the neuronal requirement of dADAR activity has a significant adult stage component. Furthermore we show that in relation to behavior there are no observable genetic interactions between dAdar and several loci encoding RNA interference components, suggesting that editing of neuronal transcripts is the key mode of ADAR activity for normal behavior in Drosophila. © 2009 by The American Society for Biochemistry and Molecular Biology, Inc.","author":[{"dropping-particle":"","family":"Jepson","given":"James E.C.","non-dropping-particle":"","parse-names":false,"suffix":""},{"dropping-particle":"","family":"Reenan","given":"Robert A.","non-dropping-particle":"","parse-names":false,"suffix":""}],"container-title":"Journal of Biological Chemistry","id":"ITEM-1","issue":"45","issued":{"date-parts":[["2009","11","6"]]},"page":"31391-31400","publisher":"American Society for Biochemistry and Molecular Biology","title":"Adenosine-to-inosine genetic recoding is required in the adult stage nervous system for coordinated behavior in Drosophila","type":"article-journal","volume":"284"},"uris":["http://www.mendeley.com/documents/?uuid=fc18ad6f-837e-33be-8b2e-5546e2dd58d9"]}],"mendeley":{"formattedCitation":"&lt;sup&gt;78&lt;/sup&gt;","plainTextFormattedCitation":"78","previouslyFormattedCitation":"&lt;sup&gt;78&lt;/sup&gt;"},"properties":{"noteIndex":0},"schema":"https://github.com/citation-style-language/schema/raw/master/csl-citation.json"}</w:instrText>
      </w:r>
      <w:r w:rsidR="00FC0A02" w:rsidRPr="00571FE1">
        <w:rPr>
          <w:rFonts w:asciiTheme="majorBidi" w:hAnsiTheme="majorBidi" w:cstheme="majorBidi"/>
        </w:rPr>
        <w:fldChar w:fldCharType="separate"/>
      </w:r>
      <w:r w:rsidR="00571FE1" w:rsidRPr="00571FE1">
        <w:rPr>
          <w:rFonts w:asciiTheme="majorBidi" w:hAnsiTheme="majorBidi" w:cstheme="majorBidi"/>
          <w:noProof/>
          <w:vertAlign w:val="superscript"/>
        </w:rPr>
        <w:t>78</w:t>
      </w:r>
      <w:r w:rsidR="00FC0A02" w:rsidRPr="00571FE1">
        <w:rPr>
          <w:rFonts w:asciiTheme="majorBidi" w:hAnsiTheme="majorBidi" w:cstheme="majorBidi"/>
        </w:rPr>
        <w:fldChar w:fldCharType="end"/>
      </w:r>
      <w:del w:id="1181" w:author="Author">
        <w:r w:rsidR="00FC0A02" w:rsidRPr="00E90D59" w:rsidDel="00CA5EB4">
          <w:rPr>
            <w:rFonts w:asciiTheme="majorBidi" w:hAnsiTheme="majorBidi" w:cstheme="majorBidi"/>
          </w:rPr>
          <w:delText>,</w:delText>
        </w:r>
      </w:del>
      <w:r w:rsidR="00FC0A02" w:rsidRPr="00E90D59">
        <w:rPr>
          <w:rFonts w:asciiTheme="majorBidi" w:hAnsiTheme="majorBidi" w:cstheme="majorBidi"/>
        </w:rPr>
        <w:t xml:space="preserve"> </w:t>
      </w:r>
      <w:r w:rsidRPr="00571FE1">
        <w:rPr>
          <w:rFonts w:asciiTheme="majorBidi" w:hAnsiTheme="majorBidi" w:cstheme="majorBidi"/>
        </w:rPr>
        <w:t>emphasizing the need to extend this to other behavioral paradigms</w:t>
      </w:r>
      <w:ins w:id="1182" w:author="Author">
        <w:r w:rsidR="009E3E2F">
          <w:rPr>
            <w:rFonts w:asciiTheme="majorBidi" w:hAnsiTheme="majorBidi" w:cstheme="majorBidi"/>
          </w:rPr>
          <w:t xml:space="preserve"> and</w:t>
        </w:r>
      </w:ins>
      <w:del w:id="1183" w:author="Author">
        <w:r w:rsidRPr="00571FE1" w:rsidDel="009E3E2F">
          <w:rPr>
            <w:rFonts w:asciiTheme="majorBidi" w:hAnsiTheme="majorBidi" w:cstheme="majorBidi"/>
          </w:rPr>
          <w:delText>,</w:delText>
        </w:r>
      </w:del>
      <w:r w:rsidRPr="00571FE1">
        <w:rPr>
          <w:rFonts w:asciiTheme="majorBidi" w:hAnsiTheme="majorBidi" w:cstheme="majorBidi"/>
        </w:rPr>
        <w:t xml:space="preserve"> neuronal populations</w:t>
      </w:r>
      <w:ins w:id="1184" w:author="Author">
        <w:r w:rsidR="009E3E2F">
          <w:rPr>
            <w:rFonts w:asciiTheme="majorBidi" w:hAnsiTheme="majorBidi" w:cstheme="majorBidi"/>
          </w:rPr>
          <w:t>,</w:t>
        </w:r>
      </w:ins>
      <w:r w:rsidRPr="00571FE1">
        <w:rPr>
          <w:rFonts w:asciiTheme="majorBidi" w:hAnsiTheme="majorBidi" w:cstheme="majorBidi"/>
        </w:rPr>
        <w:t xml:space="preserve"> and even to studying the tissue specific role of specific editing events.</w:t>
      </w:r>
      <w:r w:rsidRPr="00CE4D3C">
        <w:rPr>
          <w:rFonts w:asciiTheme="majorBidi" w:hAnsiTheme="majorBidi" w:cstheme="majorBidi"/>
        </w:rPr>
        <w:t xml:space="preserve"> </w:t>
      </w:r>
      <w:del w:id="1185" w:author="Author">
        <w:r w:rsidRPr="00CE4D3C" w:rsidDel="009E3E2F">
          <w:rPr>
            <w:rFonts w:asciiTheme="majorBidi" w:hAnsiTheme="majorBidi" w:cstheme="majorBidi"/>
          </w:rPr>
          <w:delText xml:space="preserve">  </w:delText>
        </w:r>
      </w:del>
      <w:r w:rsidRPr="00C63721">
        <w:rPr>
          <w:rFonts w:asciiTheme="majorBidi" w:hAnsiTheme="majorBidi" w:cstheme="majorBidi"/>
        </w:rPr>
        <w:t>To conclude, in this study</w:t>
      </w:r>
      <w:ins w:id="1186" w:author="Author">
        <w:r w:rsidR="00CA5EB4">
          <w:rPr>
            <w:rFonts w:asciiTheme="majorBidi" w:hAnsiTheme="majorBidi" w:cstheme="majorBidi"/>
          </w:rPr>
          <w:t>,</w:t>
        </w:r>
      </w:ins>
      <w:r w:rsidRPr="00C63721">
        <w:rPr>
          <w:rFonts w:asciiTheme="majorBidi" w:hAnsiTheme="majorBidi" w:cstheme="majorBidi"/>
        </w:rPr>
        <w:t xml:space="preserve"> we demonstrated that the </w:t>
      </w:r>
      <w:commentRangeStart w:id="1187"/>
      <w:r w:rsidRPr="00C63721">
        <w:rPr>
          <w:rFonts w:asciiTheme="majorBidi" w:hAnsiTheme="majorBidi" w:cstheme="majorBidi"/>
        </w:rPr>
        <w:t>function</w:t>
      </w:r>
      <w:commentRangeEnd w:id="1187"/>
      <w:r w:rsidR="00AD2631">
        <w:rPr>
          <w:rStyle w:val="CommentReference"/>
          <w:rFonts w:asciiTheme="minorHAnsi" w:eastAsiaTheme="minorHAnsi" w:hAnsiTheme="minorHAnsi" w:cstheme="minorBidi"/>
        </w:rPr>
        <w:commentReference w:id="1187"/>
      </w:r>
      <w:r w:rsidRPr="00C63721">
        <w:rPr>
          <w:rFonts w:asciiTheme="majorBidi" w:hAnsiTheme="majorBidi" w:cstheme="majorBidi"/>
        </w:rPr>
        <w:t xml:space="preserve"> of NPFR neurons </w:t>
      </w:r>
      <w:r w:rsidR="00C63721" w:rsidRPr="00C63721">
        <w:rPr>
          <w:rFonts w:asciiTheme="majorBidi" w:hAnsiTheme="majorBidi" w:cstheme="majorBidi"/>
        </w:rPr>
        <w:t>depend</w:t>
      </w:r>
      <w:ins w:id="1188" w:author="Author">
        <w:r w:rsidR="009E3E2F">
          <w:rPr>
            <w:rFonts w:asciiTheme="majorBidi" w:hAnsiTheme="majorBidi" w:cstheme="majorBidi"/>
          </w:rPr>
          <w:t>s</w:t>
        </w:r>
      </w:ins>
      <w:r w:rsidR="00C63721" w:rsidRPr="00C63721">
        <w:rPr>
          <w:rFonts w:asciiTheme="majorBidi" w:hAnsiTheme="majorBidi" w:cstheme="majorBidi"/>
        </w:rPr>
        <w:t xml:space="preserve"> strongly on the integrity of </w:t>
      </w:r>
      <w:ins w:id="1189" w:author="Author">
        <w:r w:rsidR="00CA5EB4">
          <w:rPr>
            <w:rFonts w:asciiTheme="majorBidi" w:hAnsiTheme="majorBidi" w:cstheme="majorBidi"/>
          </w:rPr>
          <w:t>their</w:t>
        </w:r>
      </w:ins>
      <w:del w:id="1190" w:author="Author">
        <w:r w:rsidR="00C63721" w:rsidRPr="00C63721" w:rsidDel="00CA5EB4">
          <w:rPr>
            <w:rFonts w:asciiTheme="majorBidi" w:hAnsiTheme="majorBidi" w:cstheme="majorBidi"/>
          </w:rPr>
          <w:delText>its</w:delText>
        </w:r>
      </w:del>
      <w:r w:rsidR="00C63721" w:rsidRPr="00C63721">
        <w:rPr>
          <w:rFonts w:asciiTheme="majorBidi" w:hAnsiTheme="majorBidi" w:cstheme="majorBidi"/>
        </w:rPr>
        <w:t xml:space="preserve"> transcriptome and proteome and </w:t>
      </w:r>
      <w:ins w:id="1191" w:author="Author">
        <w:r w:rsidR="009E3E2F">
          <w:rPr>
            <w:rFonts w:asciiTheme="majorBidi" w:hAnsiTheme="majorBidi" w:cstheme="majorBidi"/>
          </w:rPr>
          <w:t xml:space="preserve">that normal </w:t>
        </w:r>
        <w:commentRangeStart w:id="1192"/>
        <w:r w:rsidR="009E3E2F">
          <w:rPr>
            <w:rFonts w:asciiTheme="majorBidi" w:hAnsiTheme="majorBidi" w:cstheme="majorBidi"/>
          </w:rPr>
          <w:t>function</w:t>
        </w:r>
      </w:ins>
      <w:commentRangeEnd w:id="1192"/>
      <w:r w:rsidR="00AD2631">
        <w:rPr>
          <w:rStyle w:val="CommentReference"/>
          <w:rFonts w:asciiTheme="minorHAnsi" w:eastAsiaTheme="minorHAnsi" w:hAnsiTheme="minorHAnsi" w:cstheme="minorBidi"/>
        </w:rPr>
        <w:commentReference w:id="1192"/>
      </w:r>
      <w:ins w:id="1193" w:author="Author">
        <w:r w:rsidR="009E3E2F">
          <w:rPr>
            <w:rFonts w:asciiTheme="majorBidi" w:hAnsiTheme="majorBidi" w:cstheme="majorBidi"/>
          </w:rPr>
          <w:t xml:space="preserve"> </w:t>
        </w:r>
      </w:ins>
      <w:r w:rsidRPr="00C63721">
        <w:rPr>
          <w:rFonts w:asciiTheme="majorBidi" w:hAnsiTheme="majorBidi" w:cstheme="majorBidi"/>
        </w:rPr>
        <w:t xml:space="preserve">is required to suppress certain </w:t>
      </w:r>
      <w:r w:rsidR="0051629B" w:rsidRPr="00C63721">
        <w:rPr>
          <w:rFonts w:asciiTheme="majorBidi" w:hAnsiTheme="majorBidi" w:cstheme="majorBidi"/>
        </w:rPr>
        <w:t xml:space="preserve">neuronal </w:t>
      </w:r>
      <w:r w:rsidRPr="00C63721">
        <w:rPr>
          <w:rFonts w:asciiTheme="majorBidi" w:hAnsiTheme="majorBidi" w:cstheme="majorBidi"/>
        </w:rPr>
        <w:t>programs that execute social behavior</w:t>
      </w:r>
      <w:r w:rsidR="00C63721" w:rsidRPr="00C63721">
        <w:rPr>
          <w:rFonts w:asciiTheme="majorBidi" w:hAnsiTheme="majorBidi" w:cstheme="majorBidi"/>
        </w:rPr>
        <w:t xml:space="preserve">s. </w:t>
      </w:r>
      <w:r w:rsidRPr="00C63721">
        <w:rPr>
          <w:rFonts w:asciiTheme="majorBidi" w:hAnsiTheme="majorBidi" w:cstheme="majorBidi"/>
        </w:rPr>
        <w:t xml:space="preserve">It will be interesting to explore whether this </w:t>
      </w:r>
      <w:del w:id="1194" w:author="Author">
        <w:r w:rsidRPr="00C63721" w:rsidDel="009E3E2F">
          <w:rPr>
            <w:rFonts w:asciiTheme="majorBidi" w:hAnsiTheme="majorBidi" w:cstheme="majorBidi"/>
          </w:rPr>
          <w:delText xml:space="preserve">is </w:delText>
        </w:r>
      </w:del>
      <w:r w:rsidRPr="00C63721">
        <w:rPr>
          <w:rFonts w:asciiTheme="majorBidi" w:hAnsiTheme="majorBidi" w:cstheme="majorBidi"/>
        </w:rPr>
        <w:t>also</w:t>
      </w:r>
      <w:r w:rsidR="0051629B" w:rsidRPr="00C63721">
        <w:rPr>
          <w:rFonts w:asciiTheme="majorBidi" w:hAnsiTheme="majorBidi" w:cstheme="majorBidi"/>
        </w:rPr>
        <w:t xml:space="preserve"> applie</w:t>
      </w:r>
      <w:r w:rsidR="00C63721" w:rsidRPr="00C63721">
        <w:rPr>
          <w:rFonts w:asciiTheme="majorBidi" w:hAnsiTheme="majorBidi" w:cstheme="majorBidi"/>
        </w:rPr>
        <w:t xml:space="preserve">s </w:t>
      </w:r>
      <w:r w:rsidR="0051629B" w:rsidRPr="00C63721">
        <w:rPr>
          <w:rFonts w:asciiTheme="majorBidi" w:hAnsiTheme="majorBidi" w:cstheme="majorBidi"/>
        </w:rPr>
        <w:t>to other motivational behaviors</w:t>
      </w:r>
      <w:r w:rsidR="00C63721" w:rsidRPr="00C63721">
        <w:rPr>
          <w:rFonts w:asciiTheme="majorBidi" w:hAnsiTheme="majorBidi" w:cstheme="majorBidi"/>
        </w:rPr>
        <w:t xml:space="preserve"> and</w:t>
      </w:r>
      <w:r w:rsidR="0051629B" w:rsidRPr="00C63721">
        <w:rPr>
          <w:rFonts w:asciiTheme="majorBidi" w:hAnsiTheme="majorBidi" w:cstheme="majorBidi"/>
        </w:rPr>
        <w:t xml:space="preserve"> reward</w:t>
      </w:r>
      <w:ins w:id="1195" w:author="Author">
        <w:r w:rsidR="009E3E2F">
          <w:rPr>
            <w:rFonts w:asciiTheme="majorBidi" w:hAnsiTheme="majorBidi" w:cstheme="majorBidi"/>
          </w:rPr>
          <w:t>-</w:t>
        </w:r>
      </w:ins>
      <w:del w:id="1196" w:author="Author">
        <w:r w:rsidR="0051629B" w:rsidRPr="00C63721" w:rsidDel="009E3E2F">
          <w:rPr>
            <w:rFonts w:asciiTheme="majorBidi" w:hAnsiTheme="majorBidi" w:cstheme="majorBidi"/>
          </w:rPr>
          <w:delText xml:space="preserve"> </w:delText>
        </w:r>
      </w:del>
      <w:r w:rsidR="0051629B" w:rsidRPr="00C63721">
        <w:rPr>
          <w:rFonts w:asciiTheme="majorBidi" w:hAnsiTheme="majorBidi" w:cstheme="majorBidi"/>
        </w:rPr>
        <w:t>related behaviors based on the</w:t>
      </w:r>
      <w:r w:rsidRPr="00C63721">
        <w:rPr>
          <w:rFonts w:asciiTheme="majorBidi" w:hAnsiTheme="majorBidi" w:cstheme="majorBidi"/>
        </w:rPr>
        <w:t xml:space="preserve"> </w:t>
      </w:r>
      <w:r w:rsidR="00C63721" w:rsidRPr="00C63721">
        <w:rPr>
          <w:rFonts w:asciiTheme="majorBidi" w:hAnsiTheme="majorBidi" w:cstheme="majorBidi"/>
        </w:rPr>
        <w:t>well-established</w:t>
      </w:r>
      <w:r w:rsidRPr="00C63721">
        <w:rPr>
          <w:rFonts w:asciiTheme="majorBidi" w:hAnsiTheme="majorBidi" w:cstheme="majorBidi"/>
        </w:rPr>
        <w:t xml:space="preserve"> </w:t>
      </w:r>
      <w:r w:rsidR="0051629B" w:rsidRPr="00C63721">
        <w:rPr>
          <w:rFonts w:asciiTheme="majorBidi" w:hAnsiTheme="majorBidi" w:cstheme="majorBidi"/>
        </w:rPr>
        <w:t xml:space="preserve">role of </w:t>
      </w:r>
      <w:r w:rsidRPr="00C63721">
        <w:rPr>
          <w:rFonts w:asciiTheme="majorBidi" w:hAnsiTheme="majorBidi" w:cstheme="majorBidi"/>
        </w:rPr>
        <w:t>NPF</w:t>
      </w:r>
      <w:r w:rsidR="0051629B" w:rsidRPr="00C63721">
        <w:rPr>
          <w:rFonts w:asciiTheme="majorBidi" w:hAnsiTheme="majorBidi" w:cstheme="majorBidi"/>
        </w:rPr>
        <w:t>/R</w:t>
      </w:r>
      <w:r w:rsidRPr="00C63721">
        <w:rPr>
          <w:rFonts w:asciiTheme="majorBidi" w:hAnsiTheme="majorBidi" w:cstheme="majorBidi"/>
        </w:rPr>
        <w:t xml:space="preserve"> </w:t>
      </w:r>
      <w:r w:rsidR="0051629B" w:rsidRPr="00C63721">
        <w:rPr>
          <w:rFonts w:asciiTheme="majorBidi" w:hAnsiTheme="majorBidi" w:cstheme="majorBidi"/>
        </w:rPr>
        <w:t xml:space="preserve">systems </w:t>
      </w:r>
      <w:ins w:id="1197" w:author="Author">
        <w:r w:rsidR="009E3E2F">
          <w:rPr>
            <w:rFonts w:asciiTheme="majorBidi" w:hAnsiTheme="majorBidi" w:cstheme="majorBidi"/>
          </w:rPr>
          <w:t xml:space="preserve">during </w:t>
        </w:r>
      </w:ins>
      <w:r w:rsidR="0051629B" w:rsidRPr="00C63721">
        <w:rPr>
          <w:rFonts w:asciiTheme="majorBidi" w:hAnsiTheme="majorBidi" w:cstheme="majorBidi"/>
        </w:rPr>
        <w:t>the processing of natural and drug rewards</w:t>
      </w:r>
      <w:r w:rsidRPr="00C63721">
        <w:rPr>
          <w:rFonts w:asciiTheme="majorBidi" w:hAnsiTheme="majorBidi" w:cstheme="majorBidi"/>
        </w:rPr>
        <w:t xml:space="preserve">. </w:t>
      </w:r>
      <w:r w:rsidR="001D486F" w:rsidRPr="00C63721">
        <w:rPr>
          <w:rFonts w:asciiTheme="majorBidi" w:hAnsiTheme="majorBidi" w:cstheme="majorBidi"/>
          <w:color w:val="000000" w:themeColor="text1"/>
        </w:rPr>
        <w:t>It would also be interesting to use the INTACT methodology to examine dynamic changes in NPFR expression pattern</w:t>
      </w:r>
      <w:ins w:id="1198" w:author="Author">
        <w:r w:rsidR="009E3E2F">
          <w:rPr>
            <w:rFonts w:asciiTheme="majorBidi" w:hAnsiTheme="majorBidi" w:cstheme="majorBidi"/>
            <w:color w:val="000000" w:themeColor="text1"/>
          </w:rPr>
          <w:t>s</w:t>
        </w:r>
      </w:ins>
      <w:r w:rsidR="001D486F" w:rsidRPr="00C63721">
        <w:rPr>
          <w:rFonts w:asciiTheme="majorBidi" w:hAnsiTheme="majorBidi" w:cstheme="majorBidi"/>
          <w:color w:val="000000" w:themeColor="text1"/>
        </w:rPr>
        <w:t xml:space="preserve"> under various conditions corresponding to different internal states.</w:t>
      </w:r>
      <w:r w:rsidR="001D486F" w:rsidRPr="00CE4D3C">
        <w:rPr>
          <w:rFonts w:asciiTheme="majorBidi" w:hAnsiTheme="majorBidi" w:cstheme="majorBidi"/>
          <w:color w:val="000000" w:themeColor="text1"/>
        </w:rPr>
        <w:t xml:space="preserve"> </w:t>
      </w:r>
    </w:p>
    <w:p w14:paraId="70EA748B" w14:textId="24E5752E" w:rsidR="003646C4" w:rsidRDefault="003646C4" w:rsidP="00A52FE8">
      <w:pPr>
        <w:spacing w:line="360" w:lineRule="auto"/>
        <w:ind w:firstLine="720"/>
        <w:jc w:val="both"/>
        <w:rPr>
          <w:rFonts w:asciiTheme="majorBidi" w:hAnsiTheme="majorBidi" w:cstheme="majorBidi"/>
        </w:rPr>
      </w:pPr>
    </w:p>
    <w:p w14:paraId="3FF579DD" w14:textId="77777777" w:rsidR="003646C4" w:rsidRDefault="003646C4">
      <w:pPr>
        <w:rPr>
          <w:rFonts w:asciiTheme="majorBidi" w:hAnsiTheme="majorBidi" w:cstheme="majorBidi"/>
        </w:rPr>
      </w:pPr>
      <w:r>
        <w:rPr>
          <w:rFonts w:asciiTheme="majorBidi" w:hAnsiTheme="majorBidi" w:cstheme="majorBidi"/>
        </w:rPr>
        <w:br w:type="page"/>
      </w:r>
    </w:p>
    <w:p w14:paraId="57631B89" w14:textId="77777777" w:rsidR="003646C4" w:rsidRPr="001D624E" w:rsidRDefault="003646C4" w:rsidP="003646C4">
      <w:pPr>
        <w:spacing w:line="360" w:lineRule="auto"/>
        <w:jc w:val="both"/>
        <w:rPr>
          <w:rFonts w:asciiTheme="majorBidi" w:hAnsiTheme="majorBidi" w:cstheme="majorBidi"/>
          <w:b/>
          <w:bCs/>
          <w:u w:val="single"/>
        </w:rPr>
      </w:pPr>
      <w:r w:rsidRPr="001D624E">
        <w:rPr>
          <w:rFonts w:asciiTheme="majorBidi" w:hAnsiTheme="majorBidi" w:cstheme="majorBidi"/>
          <w:b/>
          <w:bCs/>
          <w:u w:val="single"/>
        </w:rPr>
        <w:lastRenderedPageBreak/>
        <w:t>Methods:</w:t>
      </w:r>
    </w:p>
    <w:p w14:paraId="10244597"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u w:val="single"/>
        </w:rPr>
        <w:t>1.Fly lines and culture.</w:t>
      </w:r>
      <w:r w:rsidRPr="00CE4D3C">
        <w:rPr>
          <w:rFonts w:asciiTheme="majorBidi" w:hAnsiTheme="majorBidi" w:cstheme="majorBidi"/>
          <w:color w:val="000000" w:themeColor="text1"/>
        </w:rPr>
        <w:t xml:space="preserve"> </w:t>
      </w:r>
      <w:r w:rsidRPr="00CE4D3C">
        <w:rPr>
          <w:rFonts w:asciiTheme="majorBidi" w:hAnsiTheme="majorBidi" w:cstheme="majorBidi"/>
          <w:i/>
          <w:iCs/>
          <w:color w:val="000000" w:themeColor="text1"/>
        </w:rPr>
        <w:t>Drosophila melanogaster</w:t>
      </w:r>
      <w:r w:rsidRPr="00CE4D3C">
        <w:rPr>
          <w:rFonts w:asciiTheme="majorBidi" w:hAnsiTheme="majorBidi" w:cstheme="majorBidi"/>
          <w:color w:val="000000" w:themeColor="text1"/>
        </w:rPr>
        <w:t xml:space="preserve"> WT Canton S flies were kept in 25C°, ~50% humidity, light/dark of 12:12 hours, and maintained on cornmeal, yeast, Molasses, and agar medium.</w:t>
      </w:r>
    </w:p>
    <w:p w14:paraId="5698B2BA" w14:textId="55ABAD74" w:rsidR="003646C4" w:rsidRPr="00CE4D3C" w:rsidRDefault="003646C4" w:rsidP="004964FF">
      <w:pPr>
        <w:spacing w:line="360" w:lineRule="auto"/>
        <w:jc w:val="both"/>
        <w:rPr>
          <w:rFonts w:asciiTheme="majorBidi" w:hAnsiTheme="majorBidi" w:cstheme="majorBidi"/>
          <w:color w:val="000000" w:themeColor="text1"/>
        </w:rPr>
        <w:pPrChange w:id="1199" w:author="Author">
          <w:pPr>
            <w:spacing w:line="360" w:lineRule="auto"/>
            <w:jc w:val="both"/>
          </w:pPr>
        </w:pPrChange>
      </w:pPr>
      <w:r w:rsidRPr="00CE4D3C">
        <w:rPr>
          <w:rFonts w:asciiTheme="majorBidi" w:hAnsiTheme="majorBidi" w:cstheme="majorBidi"/>
          <w:color w:val="000000" w:themeColor="text1"/>
        </w:rPr>
        <w:t>NPFR-GAL4 was a gift from the Truman lab (HHMI Janelia Campus)</w:t>
      </w:r>
      <w:r w:rsidR="00E6256A">
        <w:rPr>
          <w:rFonts w:asciiTheme="majorBidi" w:hAnsiTheme="majorBidi" w:cstheme="majorBidi"/>
          <w:color w:val="000000" w:themeColor="text1"/>
        </w:rPr>
        <w:t>,</w:t>
      </w:r>
      <w:r w:rsidRPr="00CE4D3C">
        <w:rPr>
          <w:rFonts w:asciiTheme="majorBidi" w:hAnsiTheme="majorBidi" w:cstheme="majorBidi"/>
          <w:color w:val="000000" w:themeColor="text1"/>
        </w:rPr>
        <w:t xml:space="preserve"> CRZ-</w:t>
      </w:r>
      <w:r w:rsidRPr="005C3B54">
        <w:rPr>
          <w:rFonts w:asciiTheme="majorBidi" w:hAnsiTheme="majorBidi" w:cstheme="majorBidi"/>
          <w:color w:val="000000" w:themeColor="text1"/>
        </w:rPr>
        <w:t xml:space="preserve">GAL4 </w:t>
      </w:r>
      <w:r w:rsidRPr="001D624E">
        <w:rPr>
          <w:rFonts w:asciiTheme="majorBidi" w:hAnsiTheme="majorBidi" w:cstheme="majorBidi"/>
          <w:color w:val="000000" w:themeColor="text1"/>
        </w:rPr>
        <w:t xml:space="preserve">was a gift from  Heberlein lab </w:t>
      </w:r>
      <w:r w:rsidRPr="005C3B54">
        <w:rPr>
          <w:rFonts w:asciiTheme="majorBidi" w:hAnsiTheme="majorBidi" w:cstheme="majorBidi"/>
          <w:color w:val="000000" w:themeColor="text1"/>
        </w:rPr>
        <w:t>(HHMI</w:t>
      </w:r>
      <w:r w:rsidRPr="00CE4D3C">
        <w:rPr>
          <w:rFonts w:asciiTheme="majorBidi" w:hAnsiTheme="majorBidi" w:cstheme="majorBidi"/>
          <w:color w:val="000000" w:themeColor="text1"/>
        </w:rPr>
        <w:t xml:space="preserve"> Janelia Campus)</w:t>
      </w:r>
      <w:r w:rsidR="00E6256A">
        <w:rPr>
          <w:rFonts w:asciiTheme="majorBidi" w:hAnsiTheme="majorBidi" w:cstheme="majorBidi"/>
          <w:color w:val="000000" w:themeColor="text1"/>
        </w:rPr>
        <w:t xml:space="preserve">, </w:t>
      </w:r>
      <w:del w:id="1200" w:author="Author">
        <w:r w:rsidR="00E6256A" w:rsidDel="004E4087">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UAS-dicer,UAS-dADAR RNAi</w:t>
      </w:r>
      <w:r w:rsidRPr="00CE4D3C" w:rsidDel="00FD3570">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was a </w:t>
      </w:r>
      <w:r w:rsidRPr="005C3B54">
        <w:rPr>
          <w:rFonts w:asciiTheme="majorBidi" w:hAnsiTheme="majorBidi" w:cstheme="majorBidi"/>
          <w:color w:val="000000" w:themeColor="text1"/>
        </w:rPr>
        <w:t xml:space="preserve">gift from </w:t>
      </w:r>
      <w:r w:rsidRPr="001D624E">
        <w:rPr>
          <w:rFonts w:asciiTheme="majorBidi" w:hAnsiTheme="majorBidi" w:cstheme="majorBidi"/>
          <w:color w:val="000000" w:themeColor="text1"/>
        </w:rPr>
        <w:t>Billy Lee (Stanford University)</w:t>
      </w:r>
      <w:r w:rsidR="00E6256A">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UAS-CAS9.c was a gift from </w:t>
      </w:r>
      <w:r w:rsidRPr="00CE4D3C">
        <w:rPr>
          <w:rFonts w:ascii="Courier New" w:hAnsi="Courier New" w:cs="Courier New"/>
          <w:color w:val="000000" w:themeColor="text1"/>
        </w:rPr>
        <w:t>﻿</w:t>
      </w:r>
      <w:r w:rsidRPr="00CE4D3C">
        <w:rPr>
          <w:rFonts w:asciiTheme="majorBidi" w:hAnsiTheme="majorBidi" w:cstheme="majorBidi"/>
          <w:color w:val="000000" w:themeColor="text1"/>
        </w:rPr>
        <w:t>Schuldiner lab (Weizmann Institute).</w:t>
      </w:r>
      <w:r w:rsidR="00E6256A">
        <w:rPr>
          <w:rFonts w:asciiTheme="majorBidi" w:hAnsiTheme="majorBidi" w:cstheme="majorBidi"/>
          <w:color w:val="000000" w:themeColor="text1"/>
        </w:rPr>
        <w:t xml:space="preserve"> </w:t>
      </w:r>
      <w:r w:rsidRPr="00CE4D3C">
        <w:rPr>
          <w:rFonts w:asciiTheme="majorBidi" w:hAnsiTheme="majorBidi" w:cstheme="majorBidi"/>
          <w:color w:val="000000" w:themeColor="text1"/>
        </w:rPr>
        <w:t>Vasa-CAS9 was a gift from Gershon lab (Bar-Ilan University)</w:t>
      </w:r>
      <w:r w:rsidR="00E6256A">
        <w:rPr>
          <w:rFonts w:asciiTheme="majorBidi" w:hAnsiTheme="majorBidi" w:cstheme="majorBidi"/>
          <w:color w:val="000000" w:themeColor="text1"/>
        </w:rPr>
        <w:t>, y</w:t>
      </w:r>
      <w:r w:rsidR="00E6256A" w:rsidRPr="00876CA2">
        <w:rPr>
          <w:rFonts w:asciiTheme="majorBidi" w:hAnsiTheme="majorBidi" w:cstheme="majorBidi"/>
          <w:color w:val="000000" w:themeColor="text1"/>
          <w:vertAlign w:val="superscript"/>
        </w:rPr>
        <w:t>1</w:t>
      </w:r>
      <w:r w:rsidR="00E6256A">
        <w:rPr>
          <w:rFonts w:asciiTheme="majorBidi" w:hAnsiTheme="majorBidi" w:cstheme="majorBidi"/>
          <w:color w:val="000000" w:themeColor="text1"/>
        </w:rPr>
        <w:t>w</w:t>
      </w:r>
      <w:r w:rsidR="00E6256A" w:rsidRPr="00876CA2">
        <w:rPr>
          <w:rFonts w:asciiTheme="majorBidi" w:hAnsiTheme="majorBidi" w:cstheme="majorBidi"/>
          <w:color w:val="000000" w:themeColor="text1"/>
          <w:vertAlign w:val="superscript"/>
        </w:rPr>
        <w:t>67c23</w:t>
      </w:r>
      <w:r w:rsidR="00E6256A">
        <w:rPr>
          <w:rFonts w:asciiTheme="majorBidi" w:hAnsiTheme="majorBidi" w:cstheme="majorBidi"/>
          <w:color w:val="000000" w:themeColor="text1"/>
        </w:rPr>
        <w:t xml:space="preserve">;P{CaryP}attP1 </w:t>
      </w:r>
      <w:r w:rsidR="00E6256A" w:rsidRPr="004A27AB">
        <w:rPr>
          <w:rFonts w:asciiTheme="majorBidi" w:hAnsiTheme="majorBidi" w:cstheme="majorBidi"/>
          <w:color w:val="000000" w:themeColor="text1"/>
        </w:rPr>
        <w:t>(</w:t>
      </w:r>
      <w:r w:rsidR="00E6256A">
        <w:rPr>
          <w:rFonts w:asciiTheme="majorBidi" w:hAnsiTheme="majorBidi" w:cstheme="majorBidi"/>
          <w:color w:val="000000" w:themeColor="text1"/>
        </w:rPr>
        <w:t xml:space="preserve">BestGene </w:t>
      </w:r>
      <w:r w:rsidR="00E6256A" w:rsidRPr="004A27AB">
        <w:rPr>
          <w:rFonts w:asciiTheme="majorBidi" w:hAnsiTheme="majorBidi" w:cstheme="majorBidi"/>
          <w:color w:val="000000" w:themeColor="text1"/>
          <w:shd w:val="clear" w:color="auto" w:fill="FFFFFF"/>
        </w:rPr>
        <w:t>BL#8621)</w:t>
      </w:r>
      <w:r w:rsidR="00E6256A">
        <w:rPr>
          <w:rFonts w:asciiTheme="majorBidi" w:hAnsiTheme="majorBidi" w:cstheme="majorBidi"/>
          <w:color w:val="000000" w:themeColor="text1"/>
        </w:rPr>
        <w:t>.</w:t>
      </w:r>
    </w:p>
    <w:p w14:paraId="3B0D70A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rPr>
        <w:t> </w:t>
      </w:r>
    </w:p>
    <w:p w14:paraId="0DA84DEE"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u w:val="single"/>
        </w:rPr>
        <w:t>2 Determining gene expression levels from RNA-seq</w:t>
      </w:r>
    </w:p>
    <w:p w14:paraId="0CC255F7" w14:textId="0A89ABE9" w:rsidR="003646C4" w:rsidRPr="00CE4D3C" w:rsidRDefault="003646C4" w:rsidP="003646C4">
      <w:pPr>
        <w:spacing w:line="360" w:lineRule="auto"/>
        <w:jc w:val="both"/>
        <w:rPr>
          <w:rFonts w:asciiTheme="majorBidi" w:hAnsiTheme="majorBidi" w:cstheme="majorBidi"/>
          <w:color w:val="333333"/>
          <w:shd w:val="clear" w:color="auto" w:fill="FFFFFF"/>
        </w:rPr>
      </w:pPr>
      <w:r>
        <w:rPr>
          <w:rFonts w:asciiTheme="majorBidi" w:hAnsiTheme="majorBidi" w:cstheme="majorBidi"/>
          <w:color w:val="000000" w:themeColor="text1"/>
          <w:shd w:val="clear" w:color="auto" w:fill="FFFFFF"/>
        </w:rPr>
        <w:t>Previously published RNA-seq data was used</w:t>
      </w:r>
      <w:r w:rsidRPr="001D624E">
        <w:rPr>
          <w:rFonts w:asciiTheme="majorBidi" w:hAnsiTheme="majorBidi" w:cstheme="majorBidi"/>
          <w:color w:val="000000" w:themeColor="text1"/>
          <w:shd w:val="clear" w:color="auto" w:fill="FFFFFF"/>
        </w:rPr>
        <w:fldChar w:fldCharType="begin" w:fldLock="1"/>
      </w:r>
      <w:r w:rsidRPr="001D624E">
        <w:rPr>
          <w:rFonts w:asciiTheme="majorBidi" w:hAnsiTheme="majorBidi" w:cstheme="majorBidi"/>
          <w:color w:val="000000" w:themeColor="text1"/>
          <w:shd w:val="clear" w:color="auto" w:fill="FFFFFF"/>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Pr="001D624E">
        <w:rPr>
          <w:rFonts w:asciiTheme="majorBidi" w:hAnsiTheme="majorBidi" w:cstheme="majorBidi"/>
          <w:color w:val="000000" w:themeColor="text1"/>
          <w:shd w:val="clear" w:color="auto" w:fill="FFFFFF"/>
        </w:rPr>
        <w:fldChar w:fldCharType="separate"/>
      </w:r>
      <w:r w:rsidRPr="001D624E">
        <w:rPr>
          <w:rFonts w:asciiTheme="majorBidi" w:hAnsiTheme="majorBidi" w:cstheme="majorBidi"/>
          <w:noProof/>
          <w:color w:val="000000" w:themeColor="text1"/>
          <w:shd w:val="clear" w:color="auto" w:fill="FFFFFF"/>
          <w:vertAlign w:val="superscript"/>
        </w:rPr>
        <w:t>60</w:t>
      </w:r>
      <w:r w:rsidRPr="001D624E">
        <w:rPr>
          <w:rFonts w:asciiTheme="majorBidi" w:hAnsiTheme="majorBidi" w:cstheme="majorBidi"/>
          <w:color w:val="000000" w:themeColor="text1"/>
          <w:shd w:val="clear" w:color="auto" w:fill="FFFFFF"/>
        </w:rPr>
        <w:fldChar w:fldCharType="end"/>
      </w:r>
      <w:r>
        <w:rPr>
          <w:rFonts w:asciiTheme="majorBidi" w:hAnsiTheme="majorBidi" w:cstheme="majorBidi"/>
          <w:color w:val="000000" w:themeColor="text1"/>
          <w:shd w:val="clear" w:color="auto" w:fill="FFFFFF"/>
        </w:rPr>
        <w:t>.</w:t>
      </w:r>
      <w:r w:rsidRPr="001D624E">
        <w:rPr>
          <w:rFonts w:asciiTheme="majorBidi" w:hAnsiTheme="majorBidi" w:cstheme="majorBidi"/>
          <w:color w:val="000000" w:themeColor="text1"/>
          <w:shd w:val="clear" w:color="auto" w:fill="FFFFFF"/>
        </w:rPr>
        <w:t xml:space="preserve"> </w:t>
      </w:r>
      <w:r>
        <w:rPr>
          <w:rFonts w:asciiTheme="majorBidi" w:hAnsiTheme="majorBidi" w:cstheme="majorBidi"/>
          <w:color w:val="000000" w:themeColor="text1"/>
          <w:shd w:val="clear" w:color="auto" w:fill="FFFFFF"/>
        </w:rPr>
        <w:t xml:space="preserve">Reads </w:t>
      </w:r>
      <w:r w:rsidRPr="005C3B54">
        <w:rPr>
          <w:rFonts w:asciiTheme="majorBidi" w:hAnsiTheme="majorBidi" w:cstheme="majorBidi"/>
          <w:color w:val="000000" w:themeColor="text1"/>
          <w:shd w:val="clear" w:color="auto" w:fill="FFFFFF"/>
        </w:rPr>
        <w:t>were trimmed</w:t>
      </w:r>
      <w:r w:rsidRPr="00CE4D3C">
        <w:rPr>
          <w:rFonts w:asciiTheme="majorBidi" w:hAnsiTheme="majorBidi" w:cstheme="majorBidi"/>
          <w:color w:val="000000" w:themeColor="text1"/>
          <w:shd w:val="clear" w:color="auto" w:fill="FFFFFF"/>
        </w:rPr>
        <w:t xml:space="preserve"> using cutadapt</w:t>
      </w:r>
      <w:r w:rsidRPr="00CE4D3C">
        <w:rPr>
          <w:rFonts w:asciiTheme="majorBidi" w:hAnsiTheme="majorBidi" w:cstheme="majorBidi"/>
          <w:color w:val="000000" w:themeColor="text1"/>
          <w:shd w:val="clear" w:color="auto" w:fill="FFFFFF"/>
        </w:rPr>
        <w:fldChar w:fldCharType="begin" w:fldLock="1"/>
      </w:r>
      <w:r w:rsidR="00CE48E2">
        <w:rPr>
          <w:rFonts w:asciiTheme="majorBidi" w:hAnsiTheme="majorBidi" w:cstheme="majorBidi"/>
          <w:color w:val="000000" w:themeColor="text1"/>
          <w:shd w:val="clear" w:color="auto" w:fill="FFFFFF"/>
        </w:rPr>
        <w:instrText>ADDIN CSL_CITATION {"citationItems":[{"id":"ITEM-1","itemData":{"DOI":"10.14806/ej.17.1.200","abstract":"When small RNA is sequenced on current sequencing machines, the resulting reads are usually longer than the RNA and therefore contain parts of the 3' adapter. That adapter must be found and removed error-tolerantly from each read before read mapping. Previous solutions are either hard to use or do not offer required features, in particular support for color space data. As an easy to use alternative, we developed the command-line tool cutadapt, which supports 454, Illumina and SOLiD (color space) data, offers two adapter trimming algorithms, and has other useful features.   Cutadapt, including its MIT-licensed source code, is available for download at  http://code.google.com/p/cutadapt/","author":[{"dropping-particle":"","family":"Martin","given":"Marcel","non-dropping-particle":"","parse-names":false,"suffix":""}],"container-title":"EMBnet.journal","id":"ITEM-1","issue":"1","issued":{"date-parts":[["2011","5","2"]]},"page":"10","publisher":"EMBnet Stichting","title":"Cutadapt removes adapter sequences from high-throughput sequencing reads","type":"article-journal","volume":"17"},"uris":["http://www.mendeley.com/documents/?uuid=808d5254-b926-3aa9-91a1-4e57170785d7","http://www.mendeley.com/documents/?uuid=b17afeac-e567-452b-ae22-0a6f2953fa21"]}],"mendeley":{"formattedCitation":"&lt;sup&gt;94&lt;/sup&gt;","plainTextFormattedCitation":"94","previouslyFormattedCitation":"&lt;sup&gt;94&lt;/sup&gt;"},"properties":{"noteIndex":0},"schema":"https://github.com/citation-style-language/schema/raw/master/csl-citation.json"}</w:instrText>
      </w:r>
      <w:r w:rsidRPr="00CE4D3C">
        <w:rPr>
          <w:rFonts w:asciiTheme="majorBidi" w:hAnsiTheme="majorBidi" w:cstheme="majorBidi"/>
          <w:color w:val="000000" w:themeColor="text1"/>
          <w:shd w:val="clear" w:color="auto" w:fill="FFFFFF"/>
        </w:rPr>
        <w:fldChar w:fldCharType="separate"/>
      </w:r>
      <w:r w:rsidR="00CE48E2" w:rsidRPr="00CE48E2">
        <w:rPr>
          <w:rFonts w:asciiTheme="majorBidi" w:hAnsiTheme="majorBidi" w:cstheme="majorBidi"/>
          <w:noProof/>
          <w:color w:val="000000" w:themeColor="text1"/>
          <w:shd w:val="clear" w:color="auto" w:fill="FFFFFF"/>
          <w:vertAlign w:val="superscript"/>
        </w:rPr>
        <w:t>94</w:t>
      </w:r>
      <w:r w:rsidRPr="00CE4D3C">
        <w:rPr>
          <w:rFonts w:asciiTheme="majorBidi" w:hAnsiTheme="majorBidi" w:cstheme="majorBidi"/>
          <w:color w:val="000000" w:themeColor="text1"/>
          <w:shd w:val="clear" w:color="auto" w:fill="FFFFFF"/>
        </w:rPr>
        <w:fldChar w:fldCharType="end"/>
      </w:r>
      <w:r w:rsidRPr="00CE4D3C">
        <w:rPr>
          <w:rFonts w:asciiTheme="majorBidi" w:hAnsiTheme="majorBidi" w:cstheme="majorBidi"/>
          <w:color w:val="000000" w:themeColor="text1"/>
          <w:shd w:val="clear" w:color="auto" w:fill="FFFFFF"/>
        </w:rPr>
        <w:t> and mapped to Drosophila melanogaster (BDGP6) genome using STAR</w:t>
      </w:r>
      <w:r w:rsidRPr="00CE4D3C">
        <w:rPr>
          <w:rFonts w:asciiTheme="majorBidi" w:hAnsiTheme="majorBidi" w:cstheme="majorBidi"/>
          <w:color w:val="000000" w:themeColor="text1"/>
          <w:shd w:val="clear" w:color="auto" w:fill="FFFFFF"/>
          <w:rtl/>
        </w:rPr>
        <w:t xml:space="preserve"> </w:t>
      </w:r>
      <w:r w:rsidRPr="00CE4D3C">
        <w:rPr>
          <w:rFonts w:asciiTheme="majorBidi" w:hAnsiTheme="majorBidi" w:cstheme="majorBidi"/>
          <w:color w:val="000000" w:themeColor="text1"/>
          <w:shd w:val="clear" w:color="auto" w:fill="FFFFFF"/>
        </w:rPr>
        <w:fldChar w:fldCharType="begin" w:fldLock="1"/>
      </w:r>
      <w:r w:rsidR="00CE48E2">
        <w:rPr>
          <w:rFonts w:asciiTheme="majorBidi" w:hAnsiTheme="majorBidi" w:cstheme="majorBidi"/>
          <w:color w:val="000000" w:themeColor="text1"/>
          <w:shd w:val="clear" w:color="auto" w:fill="FFFFFF"/>
        </w:rPr>
        <w:instrText>ADDIN CSL_CITATION {"citationItems":[{"id":"ITEM-1","itemData":{"DOI":"10.1093/bioinformatics/bts635","ISSN":"13674803","PMID":"23104886","abstract":"Motivation: Accurate alignment of high-throughput RNA-seq data is a challenging and yet unsolved problem because of the non-contiguous transcript structure, relatively short read lengths and constantly increasing throughput of the sequencing technologies. Currently available RNA-seq aligners suffer from high mapping error rates, low mapping speed, read length limitation and mapping biases.Results: To align our large (&gt;80 billon reads) ENCODE Transcriptome RNA-seq dataset, we developed the Spliced Transcripts Alignment to a Reference (STAR) software based on a previously undescribed RNA-seq alignment algorithm that uses sequential maximum mappable seed search in uncompressed suffix arrays followed by seed clustering and stitching procedure. STAR outperforms other aligners by a factor of &gt;50 in mapping speed, aligning to the human genome 550 million 2 × 76 bp paired-end reads per hour on a modest 12-core server, while at the same time improving alignment sensitivity and precision. In addition to unbiased de novo detection of canonical junctions, STAR can discover non-canonical splices and chimeric (fusion) transcripts, and is also capable of mapping full-length RNA sequences. Using Roche 454 sequencing of reverse transcription polymerase chain reaction amplicons, we experimentally validated 1960 novel intergenic splice junctions with an 80-90% success rate, corroborating the high precision of the STAR mapping strategy. © The Author(s) 2012. Published by Oxford University Press.","author":[{"dropping-particle":"","family":"Dobin","given":"Alexander","non-dropping-particle":"","parse-names":false,"suffix":""},{"dropping-particle":"","family":"Davis","given":"Carrie A.","non-dropping-particle":"","parse-names":false,"suffix":""},{"dropping-particle":"","family":"Schlesinger","given":"Felix","non-dropping-particle":"","parse-names":false,"suffix":""},{"dropping-particle":"","family":"Drenkow","given":"Jorg","non-dropping-particle":"","parse-names":false,"suffix":""},{"dropping-particle":"","family":"Zaleski","given":"Chris","non-dropping-particle":"","parse-names":false,"suffix":""},{"dropping-particle":"","family":"Jha","given":"Sonali","non-dropping-particle":"","parse-names":false,"suffix":""},{"dropping-particle":"","family":"Batut","given":"Philippe","non-dropping-particle":"","parse-names":false,"suffix":""},{"dropping-particle":"","family":"Chaisson","given":"Mark","non-dropping-particle":"","parse-names":false,"suffix":""},{"dropping-particle":"","family":"Gingeras","given":"Thomas R.","non-dropping-particle":"","parse-names":false,"suffix":""}],"container-title":"Bioinformatics","id":"ITEM-1","issue":"1","issued":{"date-parts":[["2013","1","1"]]},"page":"15-21","publisher":"Oxford Academic","title":"STAR: Ultrafast universal RNA-seq aligner","type":"article-journal","volume":"29"},"uris":["http://www.mendeley.com/documents/?uuid=b2e6b96a-afc2-347f-8a79-8f9823b11a2a","http://www.mendeley.com/documents/?uuid=7005b89a-d37e-47bd-add2-9f0c4d60c9fd"]}],"mendeley":{"formattedCitation":"&lt;sup&gt;95&lt;/sup&gt;","plainTextFormattedCitation":"95","previouslyFormattedCitation":"&lt;sup&gt;95&lt;/sup&gt;"},"properties":{"noteIndex":0},"schema":"https://github.com/citation-style-language/schema/raw/master/csl-citation.json"}</w:instrText>
      </w:r>
      <w:r w:rsidRPr="00CE4D3C">
        <w:rPr>
          <w:rFonts w:asciiTheme="majorBidi" w:hAnsiTheme="majorBidi" w:cstheme="majorBidi"/>
          <w:color w:val="000000" w:themeColor="text1"/>
          <w:shd w:val="clear" w:color="auto" w:fill="FFFFFF"/>
        </w:rPr>
        <w:fldChar w:fldCharType="separate"/>
      </w:r>
      <w:r w:rsidR="00CE48E2" w:rsidRPr="00CE48E2">
        <w:rPr>
          <w:rFonts w:asciiTheme="majorBidi" w:hAnsiTheme="majorBidi" w:cstheme="majorBidi"/>
          <w:noProof/>
          <w:color w:val="000000" w:themeColor="text1"/>
          <w:shd w:val="clear" w:color="auto" w:fill="FFFFFF"/>
          <w:vertAlign w:val="superscript"/>
        </w:rPr>
        <w:t>95</w:t>
      </w:r>
      <w:r w:rsidRPr="00CE4D3C">
        <w:rPr>
          <w:rFonts w:asciiTheme="majorBidi" w:hAnsiTheme="majorBidi" w:cstheme="majorBidi"/>
          <w:color w:val="000000" w:themeColor="text1"/>
          <w:shd w:val="clear" w:color="auto" w:fill="FFFFFF"/>
        </w:rPr>
        <w:fldChar w:fldCharType="end"/>
      </w:r>
      <w:r w:rsidRPr="00CE4D3C">
        <w:rPr>
          <w:rFonts w:asciiTheme="majorBidi" w:hAnsiTheme="majorBidi" w:cstheme="majorBidi"/>
          <w:color w:val="000000" w:themeColor="text1"/>
          <w:shd w:val="clear" w:color="auto" w:fill="FFFFFF"/>
          <w:rtl/>
        </w:rPr>
        <w:t xml:space="preserve"> </w:t>
      </w:r>
      <w:r w:rsidRPr="00CE4D3C">
        <w:rPr>
          <w:rFonts w:asciiTheme="majorBidi" w:hAnsiTheme="majorBidi" w:cstheme="majorBidi"/>
          <w:color w:val="000000" w:themeColor="text1"/>
          <w:shd w:val="clear" w:color="auto" w:fill="FFFFFF"/>
        </w:rPr>
        <w:t>v2.4.2a (with EndToEnd option and outFilterMismatchNoverLmax was set to 0.04). Counting proceeded over genes annotated in Ensembl release 31, using htseq-count</w:t>
      </w:r>
      <w:r w:rsidRPr="00CE4D3C">
        <w:rPr>
          <w:rFonts w:asciiTheme="majorBidi" w:hAnsiTheme="majorBidi" w:cstheme="majorBidi"/>
          <w:color w:val="000000" w:themeColor="text1"/>
          <w:shd w:val="clear" w:color="auto" w:fill="FFFFFF"/>
          <w:rtl/>
        </w:rPr>
        <w:t xml:space="preserve"> </w:t>
      </w:r>
      <w:r w:rsidRPr="00CE4D3C">
        <w:rPr>
          <w:rFonts w:asciiTheme="majorBidi" w:hAnsiTheme="majorBidi" w:cstheme="majorBidi"/>
          <w:color w:val="000000" w:themeColor="text1"/>
          <w:shd w:val="clear" w:color="auto" w:fill="FFFFFF"/>
        </w:rPr>
        <w:fldChar w:fldCharType="begin" w:fldLock="1"/>
      </w:r>
      <w:r w:rsidR="00CE48E2">
        <w:rPr>
          <w:rFonts w:asciiTheme="majorBidi" w:hAnsiTheme="majorBidi" w:cstheme="majorBidi"/>
          <w:color w:val="000000" w:themeColor="text1"/>
          <w:shd w:val="clear" w:color="auto" w:fill="FFFFFF"/>
        </w:rPr>
        <w:instrText>ADDIN CSL_CITATION {"citationItems":[{"id":"ITEM-1","itemData":{"DOI":"10.1093/bioinformatics/btu638","ISSN":"14602059","PMID":"25260700","abstract":"Motivation: A large choice of tools exists for many standard tasks in the analysis of high-throughput sequencing (HTS) data. However, once a project deviates from standard workflows, custom scripts are needed. Results: We present HTSeq, a Python library to facilitate the rapid development of such scripts. HTSeq offers parsers for many common data formats in HTS projects, as well as classes to represent data, such as genomic coordinates, sequences, sequencing reads, alignments, gene model information and variant calls, and provides data structures that allow for querying via genomic coordinates. We also present htseq-count, a tool developed with HTSeq that preprocesses RNA-Seq data for differential expression analysis by counting the overlap of reads with genes.","author":[{"dropping-particle":"","family":"Anders","given":"Simon","non-dropping-particle":"","parse-names":false,"suffix":""},{"dropping-particle":"","family":"Pyl","given":"Paul Theodor","non-dropping-particle":"","parse-names":false,"suffix":""},{"dropping-particle":"","family":"Huber","given":"Wolfgang","non-dropping-particle":"","parse-names":false,"suffix":""}],"container-title":"Bioinformatics","id":"ITEM-1","issue":"2","issued":{"date-parts":[["2015","1","15"]]},"page":"166-169","publisher":"Oxford University Press","title":"HTSeq-A Python framework to work with high-throughput sequencing data","type":"article-journal","volume":"31"},"uris":["http://www.mendeley.com/documents/?uuid=e92a5b19-1df7-3b76-b979-1f03f176a413","http://www.mendeley.com/documents/?uuid=62e01712-b2d1-4b02-861a-4d1bfb0fefca"]}],"mendeley":{"formattedCitation":"&lt;sup&gt;96&lt;/sup&gt;","plainTextFormattedCitation":"96","previouslyFormattedCitation":"&lt;sup&gt;96&lt;/sup&gt;"},"properties":{"noteIndex":0},"schema":"https://github.com/citation-style-language/schema/raw/master/csl-citation.json"}</w:instrText>
      </w:r>
      <w:r w:rsidRPr="00CE4D3C">
        <w:rPr>
          <w:rFonts w:asciiTheme="majorBidi" w:hAnsiTheme="majorBidi" w:cstheme="majorBidi"/>
          <w:color w:val="000000" w:themeColor="text1"/>
          <w:shd w:val="clear" w:color="auto" w:fill="FFFFFF"/>
        </w:rPr>
        <w:fldChar w:fldCharType="separate"/>
      </w:r>
      <w:r w:rsidR="00CE48E2" w:rsidRPr="00CE48E2">
        <w:rPr>
          <w:rFonts w:asciiTheme="majorBidi" w:hAnsiTheme="majorBidi" w:cstheme="majorBidi"/>
          <w:noProof/>
          <w:color w:val="000000" w:themeColor="text1"/>
          <w:shd w:val="clear" w:color="auto" w:fill="FFFFFF"/>
          <w:vertAlign w:val="superscript"/>
        </w:rPr>
        <w:t>96</w:t>
      </w:r>
      <w:r w:rsidRPr="00CE4D3C">
        <w:rPr>
          <w:rFonts w:asciiTheme="majorBidi" w:hAnsiTheme="majorBidi" w:cstheme="majorBidi"/>
          <w:color w:val="000000" w:themeColor="text1"/>
          <w:shd w:val="clear" w:color="auto" w:fill="FFFFFF"/>
        </w:rPr>
        <w:fldChar w:fldCharType="end"/>
      </w:r>
      <w:r w:rsidRPr="00CE4D3C">
        <w:rPr>
          <w:rFonts w:asciiTheme="majorBidi" w:hAnsiTheme="majorBidi" w:cstheme="majorBidi"/>
          <w:color w:val="000000" w:themeColor="text1"/>
          <w:shd w:val="clear" w:color="auto" w:fill="FFFFFF"/>
        </w:rPr>
        <w:t xml:space="preserve"> (intersection-strict mode). </w:t>
      </w:r>
      <w:r w:rsidRPr="00CE4D3C">
        <w:rPr>
          <w:rFonts w:asciiTheme="majorBidi" w:hAnsiTheme="majorBidi" w:cstheme="majorBidi"/>
          <w:color w:val="000000" w:themeColor="text1"/>
        </w:rPr>
        <w:t>DESeq2</w:t>
      </w:r>
      <w:r w:rsidRPr="00CE4D3C">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{"citationItems":[{"id":"ITEM-1","itemData":{"DOI":"10.1186/s13059-014-0550-8","PMID":"25516281","abstract":"In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Biology","id":"ITEM-1","issue":"12","issued":{"date-parts":[["2014","12","5"]]},"page":"550","publisher":"BioMed Central Ltd.","title":"Moderated estimation of fold change and dispersion for RNA-seq data with DESeq2","type":"article-journal","volume":"15"},"uris":["http://www.mendeley.com/documents/?uuid=db8ccc54-94db-4f3f-bc5b-bea91d8b015e"]}],"mendeley":{"formattedCitation":"&lt;sup&gt;97&lt;/sup&gt;","plainTextFormattedCitation":"97","previouslyFormattedCitation":"&lt;sup&gt;97&lt;/sup&gt;"},"properties":{"noteIndex":0},"schema":"https://github.com/citation-style-language/schema/raw/master/csl-citation.json"}</w:instrText>
      </w:r>
      <w:r w:rsidRPr="00CE4D3C">
        <w:rPr>
          <w:rFonts w:asciiTheme="majorBidi" w:hAnsiTheme="majorBidi" w:cstheme="majorBidi"/>
          <w:color w:val="000000" w:themeColor="text1"/>
        </w:rPr>
        <w:fldChar w:fldCharType="separate"/>
      </w:r>
      <w:r w:rsidR="00CE48E2" w:rsidRPr="00CE48E2">
        <w:rPr>
          <w:rFonts w:asciiTheme="majorBidi" w:hAnsiTheme="majorBidi" w:cstheme="majorBidi"/>
          <w:noProof/>
          <w:color w:val="000000" w:themeColor="text1"/>
          <w:vertAlign w:val="superscript"/>
        </w:rPr>
        <w:t>97</w:t>
      </w:r>
      <w:r w:rsidRPr="00CE4D3C">
        <w:rPr>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w:t>
      </w:r>
      <w:r w:rsidRPr="00CE4D3C">
        <w:rPr>
          <w:rFonts w:asciiTheme="majorBidi" w:hAnsiTheme="majorBidi" w:cstheme="majorBidi"/>
        </w:rPr>
        <w:t>was used to measure differential expression analysis with the betaPrior, cooksCutoff and independentFiltering parameters set to False. Genes were filtered in a pairwise manner according to the following parameters: log</w:t>
      </w:r>
      <w:r w:rsidRPr="00CE4D3C">
        <w:rPr>
          <w:rFonts w:asciiTheme="majorBidi" w:hAnsiTheme="majorBidi" w:cstheme="majorBidi"/>
          <w:vertAlign w:val="subscript"/>
        </w:rPr>
        <w:t>2</w:t>
      </w:r>
      <w:r w:rsidRPr="00CE4D3C">
        <w:rPr>
          <w:rFonts w:asciiTheme="majorBidi" w:hAnsiTheme="majorBidi" w:cstheme="majorBidi"/>
        </w:rPr>
        <w:t>-fold change of at least |1|, adjusted P value lowers than 0.05 (Benjamini and Hochberg procedure) and a minimum of least of 30 normalized counts in one of the repeats.</w:t>
      </w:r>
    </w:p>
    <w:p w14:paraId="1668A88B"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w:t>
      </w:r>
    </w:p>
    <w:p w14:paraId="48169EB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u w:val="single"/>
        </w:rPr>
        <w:t>3 FlyBowl</w:t>
      </w:r>
    </w:p>
    <w:p w14:paraId="26D45BA7" w14:textId="5372647A" w:rsidR="003646C4" w:rsidRPr="00CE4D3C" w:rsidRDefault="003646C4" w:rsidP="003646C4">
      <w:pPr>
        <w:spacing w:line="360" w:lineRule="auto"/>
        <w:jc w:val="both"/>
        <w:rPr>
          <w:rFonts w:asciiTheme="majorBidi" w:hAnsiTheme="majorBidi" w:cstheme="majorBidi"/>
        </w:rPr>
      </w:pPr>
      <w:r w:rsidRPr="00CE4D3C">
        <w:rPr>
          <w:rFonts w:asciiTheme="majorBidi" w:hAnsiTheme="majorBidi" w:cstheme="majorBidi"/>
          <w:color w:val="000000" w:themeColor="text1"/>
        </w:rPr>
        <w:t xml:space="preserve"> FlyBowl experiments were conducted as described </w:t>
      </w:r>
      <w:r w:rsidRPr="001A4A72">
        <w:rPr>
          <w:rFonts w:asciiTheme="majorBidi" w:hAnsiTheme="majorBidi" w:cstheme="majorBidi"/>
          <w:color w:val="000000" w:themeColor="text1"/>
        </w:rPr>
        <w:t xml:space="preserve">in </w:t>
      </w:r>
      <w:r w:rsidRPr="001D624E">
        <w:rPr>
          <w:rFonts w:asciiTheme="majorBidi" w:hAnsiTheme="majorBidi" w:cstheme="majorBidi"/>
          <w:color w:val="000000" w:themeColor="text1"/>
        </w:rPr>
        <w:t xml:space="preserve">Bentzur </w:t>
      </w:r>
      <w:r w:rsidRPr="00BD2337">
        <w:rPr>
          <w:rFonts w:asciiTheme="majorBidi" w:hAnsiTheme="majorBidi" w:cstheme="majorBidi"/>
          <w:i/>
          <w:color w:val="000000" w:themeColor="text1"/>
          <w:rPrChange w:id="1201" w:author="Author">
            <w:rPr>
              <w:rFonts w:asciiTheme="majorBidi" w:hAnsiTheme="majorBidi" w:cstheme="majorBidi"/>
              <w:color w:val="000000" w:themeColor="text1"/>
            </w:rPr>
          </w:rPrChange>
        </w:rPr>
        <w:t>et</w:t>
      </w:r>
      <w:del w:id="1202" w:author="Author">
        <w:r w:rsidRPr="00BD2337" w:rsidDel="009E3E2F">
          <w:rPr>
            <w:rFonts w:asciiTheme="majorBidi" w:hAnsiTheme="majorBidi" w:cstheme="majorBidi"/>
            <w:i/>
            <w:color w:val="000000" w:themeColor="text1"/>
            <w:rPrChange w:id="1203" w:author="Author">
              <w:rPr>
                <w:rFonts w:asciiTheme="majorBidi" w:hAnsiTheme="majorBidi" w:cstheme="majorBidi"/>
                <w:color w:val="000000" w:themeColor="text1"/>
              </w:rPr>
            </w:rPrChange>
          </w:rPr>
          <w:delText>.</w:delText>
        </w:r>
      </w:del>
      <w:r w:rsidRPr="00BD2337">
        <w:rPr>
          <w:rFonts w:asciiTheme="majorBidi" w:hAnsiTheme="majorBidi" w:cstheme="majorBidi"/>
          <w:i/>
          <w:color w:val="000000" w:themeColor="text1"/>
          <w:rPrChange w:id="1204" w:author="Author">
            <w:rPr>
              <w:rFonts w:asciiTheme="majorBidi" w:hAnsiTheme="majorBidi" w:cstheme="majorBidi"/>
              <w:color w:val="000000" w:themeColor="text1"/>
            </w:rPr>
          </w:rPrChange>
        </w:rPr>
        <w:t xml:space="preserve"> al</w:t>
      </w:r>
      <w:r w:rsidR="00CE48E2">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{"citationItems":[{"id":"ITEM-1","itemData":{"ISSN":"0300-9165","abstract":"15 16 Living in a group creates a complex and dynamic environment in which the behavior of the individual is influenced by and affects the behavior of others. Although social interactions and group living are fundamental adaptations 17 exhibited by many organisms, relatively little is known about how prior social experience, internal states and group 18 composition shape behavior in a group, and the neuronal and molecular mechanisms that mediate it. Here we present 19 a practical framework for studying the interplay between social experience and group interaction in Drosophila 20 melanogaster and show that the structure of social networks and group interactions are sensitive to group composition 21 and individuals’ social experience. We simplified the complexity of interactions in a group using a series of 22 experiments in which we controlled the social experience and motivational states of individuals to dissect patterns 23 24 25 that represent distinct structures and behavioral responses of groups under different social conditions. Using high- resolution data capture, machine learning and graph theory, we analyzed 60 distinct behavioral and social network features, generating a comprehensive representation (“group signature”) for each condition. We show that social 26 27 28 enrichment promotes the formation of a distinct group structure that is characterized by high network modularity, high inter-individual and inter-group variance, high inter-individual coordination, and stable social clusters. Using environmental and genetic manipulations, we show that this structure requires visual and pheromonal cues, and that 29 cVA sensing neurons are necessary for the expression of different aspects of social interaction in a group. Finally, 30 we explored the formation of group behavior and structure in heterogenous groups composed of flies with distinct 31 internal states, and discovered evidence suggesting that group structure and dynamics reflect a level of complexity 32 33 that cannot be explained as a simple average of the individuals that constitute it. Our results demonstrate that fruit flies exhibit complex and dynamic social structures that are modulated by the experience and composition of different 34 35 individuals within the group. This paves the path for using simple model organisms to dissect the neurobiology of behavior in complex social environments.","author":[{"dropping-particle":"","family":"Assa","given":"Bentzur","non-dropping-particle":"","parse-names":false,"suffix":""},{"dropping-particle":"","family":"Ben-Shaanan","given":"Shir","non-dropping-particle":"","parse-names":false,"suffix":""},{"dropping-particle":"","family":"Benishou","given":"Jennifer","non-dropping-particle":"","parse-names":false,"suffix":""},{"dropping-particle":"","family":"Costi","given":"Eliezer","non-dropping-particle":"","parse-names":false,"suffix":""},{"dropping-particle":"","family":"Ilany","given":"Amiyaal","non-dropping-particle":"","parse-names":false,"suffix":""},{"dropping-particle":"","family":"Shohat-Ophir","given":"Galit","non-dropping-particle":"","parse-names":false,"suffix":""}],"container-title":"bioRxiv","id":"ITEM-1","issued":{"date-parts":[["2020"]]},"title":"Social interaction and network structure in groups of Drosophila males are shaped by prior social experience and group composition","type":"article-journal"},"uris":["http://www.mendeley.com/documents/?uuid=49b3899f-7e1c-4518-9e8f-212a46d0e89c"]}],"mendeley":{"formattedCitation":"&lt;sup&gt;85&lt;/sup&gt;","plainTextFormattedCitation":"85","previouslyFormattedCitation":"&lt;sup&gt;85&lt;/sup&gt;"},"properties":{"noteIndex":0},"schema":"https://github.com/citation-style-language/schema/raw/master/csl-citation.json"}</w:instrText>
      </w:r>
      <w:r w:rsidR="00CE48E2">
        <w:rPr>
          <w:rFonts w:asciiTheme="majorBidi" w:hAnsiTheme="majorBidi" w:cstheme="majorBidi"/>
          <w:color w:val="000000" w:themeColor="text1"/>
        </w:rPr>
        <w:fldChar w:fldCharType="separate"/>
      </w:r>
      <w:r w:rsidR="00CE48E2" w:rsidRPr="00CE48E2">
        <w:rPr>
          <w:rFonts w:asciiTheme="majorBidi" w:hAnsiTheme="majorBidi" w:cstheme="majorBidi"/>
          <w:noProof/>
          <w:color w:val="000000" w:themeColor="text1"/>
          <w:vertAlign w:val="superscript"/>
        </w:rPr>
        <w:t>85</w:t>
      </w:r>
      <w:r w:rsidR="00CE48E2">
        <w:rPr>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In brief: groups of 10 male flies which were socially raised in groups of 10, were placed in </w:t>
      </w:r>
      <w:r w:rsidRPr="00CE4D3C">
        <w:rPr>
          <w:rFonts w:asciiTheme="majorBidi" w:hAnsiTheme="majorBidi" w:cstheme="majorBidi"/>
        </w:rPr>
        <w:t>FlyBowl</w:t>
      </w:r>
      <w:r w:rsidRPr="00CE4D3C">
        <w:rPr>
          <w:rFonts w:asciiTheme="majorBidi" w:hAnsiTheme="majorBidi" w:cstheme="majorBidi"/>
          <w:color w:val="000000" w:themeColor="text1"/>
        </w:rPr>
        <w:t xml:space="preserve"> arenas, their behavior was </w:t>
      </w:r>
      <w:r w:rsidRPr="00CE4D3C">
        <w:rPr>
          <w:rFonts w:asciiTheme="majorBidi" w:hAnsiTheme="majorBidi" w:cstheme="majorBidi"/>
        </w:rPr>
        <w:t xml:space="preserve">recorded at 30 fps for 15 minutes </w:t>
      </w:r>
      <w:r w:rsidRPr="00CE4D3C">
        <w:rPr>
          <w:rFonts w:asciiTheme="majorBidi" w:hAnsiTheme="majorBidi" w:cstheme="majorBidi"/>
          <w:color w:val="000000" w:themeColor="text1"/>
        </w:rPr>
        <w:t>and were tracked using Ctrax</w:t>
      </w:r>
      <w:r w:rsidRPr="00CE4D3C">
        <w:rPr>
          <w:rFonts w:asciiTheme="majorBidi" w:hAnsiTheme="majorBidi" w:cstheme="majorBidi"/>
          <w:color w:val="000000" w:themeColor="text1"/>
          <w:rtl/>
        </w:rPr>
        <w:t xml:space="preserve"> </w:t>
      </w:r>
      <w:r w:rsidRPr="00CE4D3C">
        <w:rPr>
          <w:rStyle w:val="FootnoteReference"/>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{"citationItems":[{"id":"ITEM-1","itemData":{"DOI":"10.1038/nmeth.1328","ISSN":"15487091","PMID":"19412169","abstract":"We present a camera-based method for automatically quantifying the individual and social behaviors of fruit flies, Drosophila melanogaster, interacting in a planar arena. Our system includes machine-vision algorithms that accurately track many individuals without swapping identities and classification algorithms that detect behaviors. The data may be represented as an ethogram that plots the time course of behaviors exhibited by each fly or as a vector that concisely captures the statistical properties of all behaviors displayed in a given period. We found that behavioral differences between individuals were consistent over time and were sufficient to accurately predict gender and genotype. In addition, we found that the relative positions of flies during social interactions vary according to gender, genotype and social environment. We expect that our software, which permits high-throughput screening, will complement existing molecular methods available in Drosophila, facilitating new investigations into the genetic and cellular basis of behavior.","author":[{"dropping-particle":"","family":"Branson","given":"Kristin","non-dropping-particle":"","parse-names":false,"suffix":""},{"dropping-particle":"","family":"Robie","given":"Alice A.","non-dropping-particle":"","parse-names":false,"suffix":""},{"dropping-particle":"","family":"Bender","given":"John","non-dropping-particle":"","parse-names":false,"suffix":""},{"dropping-particle":"","family":"Perona","given":"Pietro","non-dropping-particle":"","parse-names":false,"suffix":""},{"dropping-particle":"","family":"Dickinson","given":"Michael H.","non-dropping-particle":"","parse-names":false,"suffix":""}],"container-title":"Nature Methods","id":"ITEM-1","issue":"6","issued":{"date-parts":[["2009","5","3"]]},"page":"451-457","publisher":"Nature Publishing Group","title":"High-throughput ethomics in large groups of Drosophila","type":"article-journal","volume":"6"},"uris":["http://www.mendeley.com/documents/?uuid=11e27640-f9f6-30eb-b8e7-953929ef98a2"]}],"mendeley":{"formattedCitation":"&lt;sup&gt;98&lt;/sup&gt;","plainTextFormattedCitation":"98","previouslyFormattedCitation":"&lt;sup&gt;98&lt;/sup&gt;"},"properties":{"noteIndex":0},"schema":"https://github.com/citation-style-language/schema/raw/master/csl-citation.json"}</w:instrText>
      </w:r>
      <w:r w:rsidRPr="00CE4D3C">
        <w:rPr>
          <w:rStyle w:val="FootnoteReference"/>
          <w:rFonts w:asciiTheme="majorBidi" w:hAnsiTheme="majorBidi" w:cstheme="majorBidi"/>
          <w:color w:val="000000" w:themeColor="text1"/>
        </w:rPr>
        <w:fldChar w:fldCharType="separate"/>
      </w:r>
      <w:r w:rsidR="00CE48E2" w:rsidRPr="00CE48E2">
        <w:rPr>
          <w:rFonts w:asciiTheme="majorBidi" w:hAnsiTheme="majorBidi" w:cstheme="majorBidi"/>
          <w:bCs/>
          <w:noProof/>
          <w:color w:val="000000" w:themeColor="text1"/>
          <w:vertAlign w:val="superscript"/>
        </w:rPr>
        <w:t>98</w:t>
      </w:r>
      <w:r w:rsidRPr="00CE4D3C">
        <w:rPr>
          <w:rStyle w:val="FootnoteReference"/>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w:t>
      </w:r>
      <w:r w:rsidRPr="00CE4D3C">
        <w:rPr>
          <w:rFonts w:asciiTheme="majorBidi" w:hAnsiTheme="majorBidi" w:cstheme="majorBidi"/>
        </w:rPr>
        <w:t>Automatic behavior classifiers and Per-frame features were computed by JABBA</w:t>
      </w:r>
      <w:r w:rsidRPr="00CE4D3C">
        <w:rPr>
          <w:rFonts w:asciiTheme="majorBidi" w:hAnsiTheme="majorBidi" w:cstheme="majorBidi"/>
          <w:rtl/>
        </w:rPr>
        <w:t xml:space="preserve"> </w:t>
      </w:r>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{"citationItems":[{"id":"ITEM-1","itemData":{"DOI":"10.1038/nmeth.2281","abstract":"| nature methods system, and they output time series indicating whether each animal is performing a given behavior in each video frame. In this paper, we quantitatively show that JAABA: (i) works well across a wide range of behaviors and multiple species and organism body plans (adult Drosophila, mice and Drosophila larvae), (ii) is applicable to the diversity of behavior in screen-scale experiments , (iii) is usable by biologists who are experts in behavior but not computer science and (iv) produces behavior statistics that can be used to understand subtle behavior differences between populations of animals. The input to JAABA is video of the animals behaving as well as their trajectories. JAABA's user interface (Fig.","author":[{"dropping-particle":"","family":"Kabra","given":"M","non-dropping-particle":"","parse-names":false,"suffix":""},{"dropping-particle":"","family":"Robie","given":"AA","non-dropping-particle":"","parse-names":false,"suffix":""},{"dropping-particle":"","family":"Rivera-Alba","given":"M","non-dropping-particle":"","parse-names":false,"suffix":""},{"dropping-particle":"","family":"…","given":"S Branson - Nature","non-dropping-particle":"","parse-names":false,"suffix":""},{"dropping-particle":"","family":"2013","given":"undefined","non-dropping-particle":"","parse-names":false,"suffix":""}],"container-title":"nature.com","id":"ITEM-1","issued":{"date-parts":[["2013"]]},"title":"JAABA: interactive machine learning for automatic annotation of animal behavior","type":"article-journal"},"uris":["http://www.mendeley.com/documents/?uuid=442a2b73-bacf-4435-ae7e-98b955ad7659","http://www.mendeley.com/documents/?uuid=142d9385-9392-3321-aa2b-3cc06e140cac"]}],"mendeley":{"formattedCitation":"&lt;sup&gt;99&lt;/sup&gt;","plainTextFormattedCitation":"99","previouslyFormattedCitation":"&lt;sup&gt;99&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CE48E2" w:rsidRPr="00CE48E2">
        <w:rPr>
          <w:rFonts w:asciiTheme="majorBidi" w:hAnsiTheme="majorBidi" w:cstheme="majorBidi"/>
          <w:noProof/>
          <w:vertAlign w:val="superscript"/>
        </w:rPr>
        <w:t>99</w:t>
      </w:r>
      <w:r w:rsidRPr="00CE4D3C">
        <w:rPr>
          <w:rStyle w:val="FootnoteReference"/>
          <w:rFonts w:asciiTheme="majorBidi" w:hAnsiTheme="majorBidi" w:cstheme="majorBidi"/>
        </w:rPr>
        <w:fldChar w:fldCharType="end"/>
      </w:r>
      <w:r w:rsidRPr="00CE4D3C">
        <w:rPr>
          <w:rFonts w:asciiTheme="majorBidi" w:hAnsiTheme="majorBidi" w:cstheme="majorBidi"/>
        </w:rPr>
        <w:t xml:space="preserve"> tracking system. Data of all behavioral features was normalized to % difference from the average of each experiment for visualization.</w:t>
      </w:r>
    </w:p>
    <w:p w14:paraId="3BCCE8D7" w14:textId="77777777" w:rsidR="003646C4" w:rsidRPr="00CE4D3C" w:rsidRDefault="003646C4" w:rsidP="003646C4">
      <w:pPr>
        <w:spacing w:line="360" w:lineRule="auto"/>
        <w:jc w:val="both"/>
        <w:rPr>
          <w:rFonts w:asciiTheme="majorBidi" w:hAnsiTheme="majorBidi" w:cstheme="majorBidi"/>
          <w:b/>
          <w:bCs/>
          <w:color w:val="000000" w:themeColor="text1"/>
          <w:u w:val="single"/>
        </w:rPr>
      </w:pPr>
    </w:p>
    <w:p w14:paraId="3F0D4B69" w14:textId="77777777" w:rsidR="003646C4" w:rsidRPr="00CE4D3C" w:rsidRDefault="003646C4" w:rsidP="003646C4">
      <w:pPr>
        <w:spacing w:line="360" w:lineRule="auto"/>
        <w:jc w:val="both"/>
        <w:rPr>
          <w:rFonts w:asciiTheme="majorBidi" w:hAnsiTheme="majorBidi" w:cstheme="majorBidi"/>
          <w:b/>
          <w:bCs/>
          <w:color w:val="000000" w:themeColor="text1"/>
          <w:u w:val="single"/>
        </w:rPr>
      </w:pPr>
      <w:r w:rsidRPr="00CE4D3C">
        <w:rPr>
          <w:rFonts w:asciiTheme="majorBidi" w:hAnsiTheme="majorBidi" w:cstheme="majorBidi"/>
          <w:b/>
          <w:bCs/>
          <w:color w:val="000000" w:themeColor="text1"/>
          <w:u w:val="single"/>
        </w:rPr>
        <w:t>4 Courtship assay (ubc7)</w:t>
      </w:r>
    </w:p>
    <w:p w14:paraId="7C12C3A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4-5 day old naive males were placed with 4-5 days old virgin females in courtship arenas as explained before. Behavior was recorded for 10 minutes from the introduction of male and female pairs. Latency to copulation attempt and latency to copulation were quantified for each pair relative to the first wing vibration the male exhibited. Statistics: Kruskal Wallis test with Friedman post hoc. </w:t>
      </w:r>
    </w:p>
    <w:p w14:paraId="76E99717" w14:textId="77777777" w:rsidR="003646C4" w:rsidRPr="00CE4D3C" w:rsidRDefault="003646C4" w:rsidP="003646C4">
      <w:pPr>
        <w:spacing w:line="360" w:lineRule="auto"/>
        <w:jc w:val="both"/>
        <w:rPr>
          <w:rFonts w:asciiTheme="majorBidi" w:hAnsiTheme="majorBidi" w:cstheme="majorBidi"/>
          <w:b/>
          <w:bCs/>
          <w:color w:val="000000" w:themeColor="text1"/>
          <w:u w:val="single"/>
        </w:rPr>
      </w:pPr>
    </w:p>
    <w:p w14:paraId="7A564610" w14:textId="77777777" w:rsidR="003646C4" w:rsidRPr="00CE4D3C" w:rsidRDefault="003646C4" w:rsidP="003646C4">
      <w:pPr>
        <w:spacing w:line="360" w:lineRule="auto"/>
        <w:jc w:val="both"/>
        <w:rPr>
          <w:rFonts w:asciiTheme="majorBidi" w:hAnsiTheme="majorBidi" w:cstheme="majorBidi"/>
          <w:b/>
          <w:bCs/>
          <w:color w:val="000000" w:themeColor="text1"/>
          <w:u w:val="single"/>
        </w:rPr>
      </w:pPr>
      <w:r w:rsidRPr="00CE4D3C">
        <w:rPr>
          <w:rFonts w:asciiTheme="majorBidi" w:hAnsiTheme="majorBidi" w:cstheme="majorBidi"/>
          <w:b/>
          <w:bCs/>
          <w:color w:val="000000" w:themeColor="text1"/>
          <w:u w:val="single"/>
        </w:rPr>
        <w:t>5. Generation of gRNA, transgenic constructs and transgenic flies</w:t>
      </w:r>
    </w:p>
    <w:p w14:paraId="300C8808" w14:textId="79E76F92" w:rsidR="003646C4" w:rsidRPr="00CE4D3C" w:rsidRDefault="003646C4" w:rsidP="00050924">
      <w:pPr>
        <w:spacing w:line="360" w:lineRule="auto"/>
        <w:jc w:val="both"/>
        <w:rPr>
          <w:rFonts w:asciiTheme="majorBidi" w:hAnsiTheme="majorBidi" w:cstheme="majorBidi"/>
          <w:color w:val="000000" w:themeColor="text1"/>
        </w:rPr>
      </w:pPr>
      <w:r w:rsidRPr="00CE4D3C">
        <w:rPr>
          <w:rFonts w:ascii="Courier New" w:hAnsi="Courier New" w:cs="Courier New"/>
          <w:b/>
          <w:bCs/>
          <w:color w:val="000000" w:themeColor="text1"/>
          <w:u w:val="single"/>
        </w:rPr>
        <w:t>﻿</w:t>
      </w:r>
      <w:r w:rsidRPr="00CE4D3C">
        <w:rPr>
          <w:rFonts w:asciiTheme="majorBidi" w:hAnsiTheme="majorBidi" w:cstheme="majorBidi"/>
          <w:color w:val="000000" w:themeColor="text1"/>
        </w:rPr>
        <w:t xml:space="preserve"> gRNA sequences were selected using the Fly- CRISPR algorithm (http://flycrispr.molbio.wisc.edu/), contain 20 nucleotides each (PAM excluded), and are predicted to have zero off-targets. Two different </w:t>
      </w:r>
      <w:r w:rsidRPr="00CE4D3C">
        <w:rPr>
          <w:rFonts w:asciiTheme="majorBidi" w:hAnsiTheme="majorBidi" w:cstheme="majorBidi"/>
          <w:color w:val="000000" w:themeColor="text1"/>
        </w:rPr>
        <w:lastRenderedPageBreak/>
        <w:t>gRNA sequences were selected for Ubc7, both within the coding region of the gene, but not overlapping each other. Both gRNA sequences were cloned into the pCFD4 plasmid (Fig</w:t>
      </w:r>
      <w:r w:rsidR="001238BA">
        <w:rPr>
          <w:rFonts w:asciiTheme="majorBidi" w:hAnsiTheme="majorBidi" w:cstheme="majorBidi"/>
          <w:color w:val="000000" w:themeColor="text1"/>
        </w:rPr>
        <w:t>ure</w:t>
      </w:r>
      <w:r w:rsidRPr="00CE4D3C">
        <w:rPr>
          <w:rFonts w:asciiTheme="majorBidi" w:hAnsiTheme="majorBidi" w:cstheme="majorBidi"/>
          <w:color w:val="000000" w:themeColor="text1"/>
        </w:rPr>
        <w:t xml:space="preserve"> 6A). Cloning into pCFD4 was done using Q5</w:t>
      </w:r>
      <w:r w:rsidRPr="00CE4D3C">
        <w:rPr>
          <w:rFonts w:asciiTheme="majorBidi" w:hAnsiTheme="majorBidi" w:cstheme="majorBidi"/>
          <w:color w:val="000000" w:themeColor="text1"/>
          <w:vertAlign w:val="superscript"/>
        </w:rPr>
        <w:t>®</w:t>
      </w:r>
      <w:r w:rsidRPr="00CE4D3C">
        <w:rPr>
          <w:rFonts w:asciiTheme="majorBidi" w:hAnsiTheme="majorBidi" w:cstheme="majorBidi"/>
          <w:color w:val="000000" w:themeColor="text1"/>
        </w:rPr>
        <w:t> High-Fidelity DNA Polymerase (BioLabs). gRNA-harboring constructs were injected to Drosophila embryos and integrated into attP landing sites using the φC31 system into attP1 (</w:t>
      </w:r>
      <w:r w:rsidRPr="00CE4D3C">
        <w:rPr>
          <w:rFonts w:asciiTheme="majorBidi" w:hAnsiTheme="majorBidi" w:cstheme="majorBidi"/>
          <w:color w:val="000000" w:themeColor="text1"/>
          <w:shd w:val="clear" w:color="auto" w:fill="FFFFFF"/>
        </w:rPr>
        <w:t xml:space="preserve">BL#8621) </w:t>
      </w:r>
      <w:r w:rsidRPr="00CE4D3C">
        <w:rPr>
          <w:rFonts w:asciiTheme="majorBidi" w:hAnsiTheme="majorBidi" w:cstheme="majorBidi"/>
          <w:color w:val="000000" w:themeColor="text1"/>
        </w:rPr>
        <w:t>on the second chromosome. Injections were performed as services by BestGene (https://www.thebestgene.com/).</w:t>
      </w:r>
      <w:r w:rsidRPr="00CE4D3C">
        <w:rPr>
          <w:rFonts w:asciiTheme="majorBidi" w:hAnsiTheme="majorBidi" w:cstheme="majorBidi"/>
          <w:b/>
          <w:bCs/>
          <w:color w:val="000000" w:themeColor="text1"/>
        </w:rPr>
        <w:t xml:space="preserve"> </w:t>
      </w:r>
    </w:p>
    <w:p w14:paraId="6BCB6CE0"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gRNA sequences: </w:t>
      </w:r>
    </w:p>
    <w:p w14:paraId="761CC2A3"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GTTAACACTTGACCCGCCCG </w:t>
      </w:r>
    </w:p>
    <w:p w14:paraId="4863CB65"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GCCCCATCAGCGAGGACAAC</w:t>
      </w:r>
    </w:p>
    <w:p w14:paraId="377EB5FD" w14:textId="77777777" w:rsidR="003646C4" w:rsidRPr="00CE4D3C" w:rsidRDefault="003646C4" w:rsidP="003646C4">
      <w:pPr>
        <w:spacing w:line="360" w:lineRule="auto"/>
        <w:jc w:val="both"/>
        <w:rPr>
          <w:rFonts w:asciiTheme="majorBidi" w:hAnsiTheme="majorBidi" w:cstheme="majorBidi"/>
          <w:color w:val="000000" w:themeColor="text1"/>
        </w:rPr>
      </w:pPr>
    </w:p>
    <w:p w14:paraId="13186BA7" w14:textId="77777777" w:rsidR="003646C4" w:rsidRPr="00CE4D3C" w:rsidRDefault="003646C4" w:rsidP="003646C4">
      <w:pPr>
        <w:spacing w:line="360" w:lineRule="auto"/>
        <w:jc w:val="both"/>
        <w:rPr>
          <w:rFonts w:asciiTheme="majorBidi" w:hAnsiTheme="majorBidi" w:cstheme="majorBidi"/>
          <w:b/>
          <w:bCs/>
          <w:color w:val="000000" w:themeColor="text1"/>
          <w:u w:val="single"/>
        </w:rPr>
      </w:pPr>
      <w:r w:rsidRPr="00CE4D3C">
        <w:rPr>
          <w:rFonts w:asciiTheme="majorBidi" w:hAnsiTheme="majorBidi" w:cstheme="majorBidi"/>
          <w:b/>
          <w:bCs/>
          <w:color w:val="000000" w:themeColor="text1"/>
          <w:u w:val="single"/>
        </w:rPr>
        <w:t>6. Generation of the germline ubc7 indel mutant.</w:t>
      </w:r>
    </w:p>
    <w:p w14:paraId="2AE696BF" w14:textId="42FF6B4A" w:rsidR="003646C4" w:rsidRPr="00CE4D3C" w:rsidRDefault="003646C4" w:rsidP="003646C4">
      <w:pPr>
        <w:spacing w:line="360" w:lineRule="auto"/>
        <w:jc w:val="both"/>
        <w:rPr>
          <w:rFonts w:asciiTheme="majorBidi" w:hAnsiTheme="majorBidi" w:cstheme="majorBidi"/>
          <w:b/>
          <w:bCs/>
          <w:color w:val="000000" w:themeColor="text1"/>
        </w:rPr>
      </w:pPr>
      <w:r w:rsidRPr="00CE4D3C">
        <w:rPr>
          <w:rFonts w:ascii="Courier New" w:hAnsi="Courier New" w:cs="Courier New"/>
          <w:b/>
          <w:bCs/>
          <w:color w:val="000000" w:themeColor="text1"/>
        </w:rPr>
        <w:t>﻿</w:t>
      </w:r>
      <w:r w:rsidRPr="00CE4D3C">
        <w:rPr>
          <w:rFonts w:asciiTheme="majorBidi" w:hAnsiTheme="majorBidi" w:cstheme="majorBidi"/>
          <w:b/>
          <w:bCs/>
          <w:color w:val="000000" w:themeColor="text1"/>
        </w:rPr>
        <w:t xml:space="preserve"> </w:t>
      </w:r>
      <w:r w:rsidRPr="00CE4D3C">
        <w:rPr>
          <w:rFonts w:asciiTheme="majorBidi" w:hAnsiTheme="majorBidi" w:cstheme="majorBidi"/>
          <w:color w:val="000000" w:themeColor="text1"/>
        </w:rPr>
        <w:t>Transgenic flies expressing gRNA pCFD4 were crossed to flies expressing Vas-Cas9. Flies containing both the gRNAs and nos-Cas9 were crossed to a Fm7a balancer line, offspring were then collected and checked for the presence of an indel using DNA seq. The resulting indel is a deletion of 18-23 (Fig</w:t>
      </w:r>
      <w:r w:rsidR="001238BA">
        <w:rPr>
          <w:rFonts w:asciiTheme="majorBidi" w:hAnsiTheme="majorBidi" w:cstheme="majorBidi"/>
          <w:color w:val="000000" w:themeColor="text1"/>
        </w:rPr>
        <w:t>ure</w:t>
      </w:r>
      <w:r w:rsidRPr="00CE4D3C">
        <w:rPr>
          <w:rFonts w:asciiTheme="majorBidi" w:hAnsiTheme="majorBidi" w:cstheme="majorBidi"/>
          <w:color w:val="000000" w:themeColor="text1"/>
        </w:rPr>
        <w:t xml:space="preserve"> 6B,</w:t>
      </w:r>
      <w:r w:rsidRPr="00CE4D3C">
        <w:rPr>
          <w:rFonts w:asciiTheme="majorBidi" w:hAnsiTheme="majorBidi" w:cstheme="majorBidi"/>
          <w:color w:val="000000" w:themeColor="text1"/>
          <w:highlight w:val="yellow"/>
        </w:rPr>
        <w:t xml:space="preserve"> </w:t>
      </w:r>
      <w:r w:rsidR="001238BA" w:rsidRPr="00CE4D3C">
        <w:rPr>
          <w:rFonts w:asciiTheme="majorBidi" w:hAnsiTheme="majorBidi" w:cstheme="majorBidi"/>
          <w:color w:val="000000" w:themeColor="text1"/>
          <w:highlight w:val="yellow"/>
        </w:rPr>
        <w:t>S</w:t>
      </w:r>
      <w:r w:rsidR="001238BA">
        <w:rPr>
          <w:rFonts w:asciiTheme="majorBidi" w:hAnsiTheme="majorBidi" w:cstheme="majorBidi"/>
          <w:color w:val="000000" w:themeColor="text1"/>
        </w:rPr>
        <w:t>3</w:t>
      </w:r>
      <w:r w:rsidRPr="00CE4D3C">
        <w:rPr>
          <w:rFonts w:asciiTheme="majorBidi" w:hAnsiTheme="majorBidi" w:cstheme="majorBidi"/>
          <w:color w:val="000000" w:themeColor="text1"/>
        </w:rPr>
        <w:t>).</w:t>
      </w:r>
      <w:r w:rsidRPr="00CE4D3C">
        <w:rPr>
          <w:rFonts w:asciiTheme="majorBidi" w:hAnsiTheme="majorBidi" w:cstheme="majorBidi"/>
          <w:b/>
          <w:bCs/>
          <w:color w:val="000000" w:themeColor="text1"/>
        </w:rPr>
        <w:t xml:space="preserve"> </w:t>
      </w:r>
    </w:p>
    <w:p w14:paraId="6B31F640"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Primers foe DNA sequencing:</w:t>
      </w:r>
    </w:p>
    <w:p w14:paraId="76C0DF6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Forward: AGAAAGCCACTCGATTCATTCGATA</w:t>
      </w:r>
    </w:p>
    <w:p w14:paraId="60481AE8"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Revers: GTCCAGAGCGTGGAGAAGAT</w:t>
      </w:r>
    </w:p>
    <w:p w14:paraId="493D2D0B" w14:textId="77777777" w:rsidR="003646C4" w:rsidRPr="00CE4D3C" w:rsidRDefault="003646C4" w:rsidP="003646C4">
      <w:pPr>
        <w:spacing w:line="360" w:lineRule="auto"/>
        <w:jc w:val="both"/>
        <w:rPr>
          <w:rFonts w:asciiTheme="majorBidi" w:hAnsiTheme="majorBidi" w:cstheme="majorBidi"/>
          <w:b/>
          <w:bCs/>
          <w:color w:val="000000" w:themeColor="text1"/>
          <w:u w:val="single"/>
        </w:rPr>
      </w:pPr>
    </w:p>
    <w:p w14:paraId="4AF5D503" w14:textId="0B014E5A" w:rsidR="003646C4" w:rsidRPr="00CE4D3C" w:rsidRDefault="003646C4" w:rsidP="003646C4">
      <w:pPr>
        <w:spacing w:line="360" w:lineRule="auto"/>
        <w:rPr>
          <w:rFonts w:asciiTheme="majorBidi" w:hAnsiTheme="majorBidi" w:cstheme="majorBidi"/>
          <w:color w:val="000000" w:themeColor="text1"/>
        </w:rPr>
      </w:pPr>
      <w:r w:rsidRPr="00CE4D3C">
        <w:rPr>
          <w:rFonts w:asciiTheme="majorBidi" w:hAnsiTheme="majorBidi" w:cstheme="majorBidi"/>
          <w:b/>
          <w:bCs/>
          <w:color w:val="000000" w:themeColor="text1"/>
        </w:rPr>
        <w:t> </w:t>
      </w:r>
      <w:r w:rsidRPr="00CE4D3C">
        <w:rPr>
          <w:rFonts w:asciiTheme="majorBidi" w:hAnsiTheme="majorBidi" w:cstheme="majorBidi"/>
          <w:b/>
          <w:bCs/>
          <w:color w:val="000000" w:themeColor="text1"/>
          <w:u w:val="single"/>
        </w:rPr>
        <w:t xml:space="preserve">7 </w:t>
      </w:r>
      <w:r>
        <w:rPr>
          <w:rFonts w:asciiTheme="majorBidi" w:hAnsiTheme="majorBidi" w:cstheme="majorBidi"/>
          <w:b/>
          <w:bCs/>
          <w:color w:val="000000" w:themeColor="text1"/>
          <w:u w:val="single"/>
        </w:rPr>
        <w:t xml:space="preserve">Behavioral </w:t>
      </w:r>
      <w:r w:rsidRPr="00CE4D3C">
        <w:rPr>
          <w:rFonts w:asciiTheme="majorBidi" w:hAnsiTheme="majorBidi" w:cstheme="majorBidi"/>
          <w:b/>
          <w:bCs/>
          <w:color w:val="000000" w:themeColor="text1"/>
          <w:u w:val="single"/>
        </w:rPr>
        <w:t>Statistical analysis:</w:t>
      </w:r>
      <w:r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br/>
      </w:r>
      <w:r>
        <w:rPr>
          <w:rFonts w:asciiTheme="majorBidi" w:hAnsiTheme="majorBidi" w:cstheme="majorBidi"/>
          <w:color w:val="000000" w:themeColor="text1"/>
        </w:rPr>
        <w:t>D</w:t>
      </w:r>
      <w:r w:rsidRPr="00CE4D3C">
        <w:rPr>
          <w:rFonts w:asciiTheme="majorBidi" w:hAnsiTheme="majorBidi" w:cstheme="majorBidi"/>
          <w:color w:val="000000" w:themeColor="text1"/>
        </w:rPr>
        <w:t xml:space="preserve">ata of each behavioral feature per experiment was tested for normality and consequently tested by either One-way ANOVA or Kruskal-Wallis tests followed by </w:t>
      </w:r>
      <w:r>
        <w:rPr>
          <w:rFonts w:asciiTheme="majorBidi" w:hAnsiTheme="majorBidi" w:cstheme="majorBidi"/>
          <w:color w:val="000000" w:themeColor="text1"/>
        </w:rPr>
        <w:t>T</w:t>
      </w:r>
      <w:r w:rsidRPr="00CE4D3C">
        <w:rPr>
          <w:rFonts w:asciiTheme="majorBidi" w:hAnsiTheme="majorBidi" w:cstheme="majorBidi"/>
          <w:color w:val="000000" w:themeColor="text1"/>
        </w:rPr>
        <w:t>urkey</w:t>
      </w:r>
      <w:r>
        <w:rPr>
          <w:rFonts w:asciiTheme="majorBidi" w:hAnsiTheme="majorBidi" w:cstheme="majorBidi"/>
          <w:color w:val="000000" w:themeColor="text1"/>
        </w:rPr>
        <w:t>’</w:t>
      </w:r>
      <w:r w:rsidRPr="00CE4D3C">
        <w:rPr>
          <w:rFonts w:asciiTheme="majorBidi" w:hAnsiTheme="majorBidi" w:cstheme="majorBidi"/>
          <w:color w:val="000000" w:themeColor="text1"/>
        </w:rPr>
        <w:t>s or Friedman post hoc tests</w:t>
      </w:r>
      <w:r>
        <w:rPr>
          <w:rFonts w:asciiTheme="majorBidi" w:hAnsiTheme="majorBidi" w:cstheme="majorBidi"/>
          <w:color w:val="000000" w:themeColor="text1"/>
        </w:rPr>
        <w:t xml:space="preserve"> using Prism</w:t>
      </w:r>
      <w:r w:rsidRPr="00CE4D3C">
        <w:rPr>
          <w:rFonts w:asciiTheme="majorBidi" w:hAnsiTheme="majorBidi" w:cstheme="majorBidi"/>
          <w:color w:val="000000" w:themeColor="text1"/>
        </w:rPr>
        <w:t>.</w:t>
      </w:r>
      <w:r>
        <w:rPr>
          <w:rFonts w:asciiTheme="majorBidi" w:hAnsiTheme="majorBidi" w:cstheme="majorBidi"/>
          <w:color w:val="000000" w:themeColor="text1"/>
        </w:rPr>
        <w:t xml:space="preserve"> </w:t>
      </w:r>
      <w:r w:rsidRPr="00CE4D3C">
        <w:rPr>
          <w:rFonts w:asciiTheme="majorBidi" w:hAnsiTheme="majorBidi" w:cstheme="majorBidi"/>
          <w:color w:val="000000" w:themeColor="text1"/>
        </w:rPr>
        <w:t>Statistical overrepresentation was generated usingPANTHER</w:t>
      </w:r>
      <w:r w:rsidR="00050924">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{"citationItems":[{"id":"ITEM-1","itemData":{"DOI":"10.1093/nar/gkl229","ISSN":"03051048","PMID":"16912992","abstract":"The vast amount of protein sequence data now available, together with accumulating experimental knowledge of protein function, enables modeling of protein sequence and function evolution. The PANTHER database was designed to model evolutionary sequence-function relationships on a large scale. There are a number of applications for these data, and we have implemented web services that address three of them. The first is a protein classification service. Proteins can be classified, using only their amino acid sequences, to evolutionary groups at both the family and subfamily levels. Specific subfamilies, and often families, are further classified when possible according to their functions, including molecular function and the biological processes and pathways they participate in. The second application, then, is an expression data analysis service, where functional classification information can help find biological patterns in the data obtained from genome-wide experiments. The third application is a coding single-nucleotide polymorphism scoring service. In this case, information about evolutionarily related proteins is used to assess the likelihood of a deleterious effect on protein function arising from a single substitution at a specific amino acid position in the protein. All three web services are available at http:// www.pantherdb.org/tools. © The Author 2006. Published by Oxford University Press. All rights reserved.","author":[{"dropping-particle":"","family":"Thomas","given":"Paul D.","non-dropping-particle":"","parse-names":false,"suffix":""},{"dropping-particle":"","family":"Kejariwal","given":"Anish","non-dropping-particle":"","parse-names":false,"suffix":""},{"dropping-particle":"","family":"Guo","given":"Nan","non-dropping-particle":"","parse-names":false,"suffix":""},{"dropping-particle":"","family":"Mi","given":"Huaiyu","non-dropping-particle":"","parse-names":false,"suffix":""},{"dropping-particle":"","family":"Campbell","given":"Michael J.","non-dropping-particle":"","parse-names":false,"suffix":""},{"dropping-particle":"","family":"Muruganujan","given":"Anushya","non-dropping-particle":"","parse-names":false,"suffix":""},{"dropping-particle":"","family":"Lazareva-Ulitsky","given":"Betty","non-dropping-particle":"","parse-names":false,"suffix":""}],"container-title":"Nucleic Acids Research","id":"ITEM-1","issue":"WEB. SERV. ISS.","issued":{"date-parts":[["2006","7"]]},"page":"W645-W650","publisher":"Oxford Academic","title":"Applications for protein sequence-function evolution data: mRNA/protein expression analysis and coding SNP scoring tools","type":"article-journal","volume":"34"},"uris":["http://www.mendeley.com/documents/?uuid=ea35c600-48e8-3b62-b125-8e6024bc1c55","http://www.mendeley.com/documents/?uuid=c08e83bf-ccd3-4a8f-a8f2-e7de2e9735a8"]},{"id":"ITEM-2","itemData":{"DOI":"10.1093/nar/gky1038","ISSN":"13624962","PMID":"30407594","abstract":"PANTHER (Protein Analysis Through Evolutionary Relationships, http://pantherdb.org) is a resource for the evolutionary and functional classification of genes from organisms across the tree of life. We report the improvements we have made to the resource during the past two years. For evolutionary classifications, we have added more prokaryotic and plant genomes to the phylogenetic gene trees, expanding the representation of gene evolution in these lineages. We have refined many protein family boundaries, and have aligned PANTHER with the MEROPS resource for protease and protease inhibitor families. For functional classifications, we have developed an entirely new PANTHER GO-slim, containing over four times as many Gene Ontology terms as our previous GO-slim, as well as curated associations of genes to these terms. Lastly, we have made substantial improvements to the enrichment analysis tools available on the PANTHER website: users can now analyze over 900 different genomes, using updated statistical tests with false discovery rate corrections for multiple testing. The overrepresentation test is also available as a web service, for easy addition to third-party sites.","author":[{"dropping-particle":"","family":"Mi","given":"Huaiyu","non-dropping-particle":"","parse-names":false,"suffix":""},{"dropping-particle":"","family":"Muruganujan","given":"Anushya","non-dropping-particle":"","parse-names":false,"suffix":""},{"dropping-particle":"","family":"Ebert","given":"Dustin","non-dropping-particle":"","parse-names":false,"suffix":""},{"dropping-particle":"","family":"Huang","given":"Xiaosong","non-dropping-particle":"","parse-names":false,"suffix":""},{"dropping-particle":"","family":"Thomas","given":"Paul D.","non-dropping-particle":"","parse-names":false,"suffix":""}],"container-title":"Nucleic Acids Research","id":"ITEM-2","issue":"D1","issued":{"date-parts":[["2019"]]},"page":"D419-D426","publisher":"Oxford University Press","title":"PANTHER version 14: More genomes, a new PANTHER GO-slim and improvements in enrichment analysis tools","type":"article-journal","volume":"47"},"uris":["http://www.mendeley.com/documents/?uuid=5652dbb2-3f8b-4a4b-94f0-c76f27c3dfa2"]}],"mendeley":{"formattedCitation":"&lt;sup&gt;100,101&lt;/sup&gt;","plainTextFormattedCitation":"100,101","previouslyFormattedCitation":"&lt;sup&gt;100,101&lt;/sup&gt;"},"properties":{"noteIndex":0},"schema":"https://github.com/citation-style-language/schema/raw/master/csl-citation.json"}</w:instrText>
      </w:r>
      <w:r w:rsidR="00050924">
        <w:rPr>
          <w:rFonts w:asciiTheme="majorBidi" w:hAnsiTheme="majorBidi" w:cstheme="majorBidi"/>
          <w:color w:val="000000" w:themeColor="text1"/>
        </w:rPr>
        <w:fldChar w:fldCharType="separate"/>
      </w:r>
      <w:r w:rsidR="00CE48E2" w:rsidRPr="00CE48E2">
        <w:rPr>
          <w:rFonts w:asciiTheme="majorBidi" w:hAnsiTheme="majorBidi" w:cstheme="majorBidi"/>
          <w:noProof/>
          <w:color w:val="000000" w:themeColor="text1"/>
          <w:vertAlign w:val="superscript"/>
        </w:rPr>
        <w:t>100,101</w:t>
      </w:r>
      <w:r w:rsidR="00050924">
        <w:rPr>
          <w:rFonts w:asciiTheme="majorBidi" w:hAnsiTheme="majorBidi" w:cstheme="majorBidi"/>
          <w:color w:val="000000" w:themeColor="text1"/>
        </w:rPr>
        <w:fldChar w:fldCharType="end"/>
      </w:r>
      <w:r>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(http://pantherdb.org/citePanther.jsp) </w:t>
      </w:r>
    </w:p>
    <w:p w14:paraId="53F9C202" w14:textId="77777777" w:rsidR="003646C4" w:rsidRDefault="003646C4" w:rsidP="003646C4">
      <w:pPr>
        <w:spacing w:line="360" w:lineRule="auto"/>
        <w:rPr>
          <w:rFonts w:asciiTheme="majorBidi" w:hAnsiTheme="majorBidi" w:cstheme="majorBidi"/>
          <w:color w:val="000000" w:themeColor="text1"/>
        </w:rPr>
      </w:pPr>
    </w:p>
    <w:p w14:paraId="2F94B27A" w14:textId="77777777" w:rsidR="003646C4" w:rsidRPr="001D624E" w:rsidRDefault="003646C4" w:rsidP="003646C4">
      <w:pPr>
        <w:spacing w:line="360" w:lineRule="auto"/>
        <w:rPr>
          <w:rFonts w:asciiTheme="majorBidi" w:hAnsiTheme="majorBidi" w:cstheme="majorBidi"/>
          <w:b/>
          <w:bCs/>
          <w:color w:val="000000" w:themeColor="text1"/>
          <w:u w:val="single"/>
        </w:rPr>
      </w:pPr>
      <w:r w:rsidRPr="001D624E">
        <w:rPr>
          <w:rFonts w:asciiTheme="majorBidi" w:hAnsiTheme="majorBidi" w:cstheme="majorBidi"/>
          <w:b/>
          <w:bCs/>
          <w:color w:val="000000" w:themeColor="text1"/>
          <w:u w:val="single"/>
        </w:rPr>
        <w:t>Graphics:</w:t>
      </w:r>
    </w:p>
    <w:p w14:paraId="768FAD70" w14:textId="77777777" w:rsidR="003646C4" w:rsidRPr="00CE4D3C" w:rsidRDefault="003646C4" w:rsidP="003646C4">
      <w:pPr>
        <w:spacing w:line="360" w:lineRule="auto"/>
        <w:rPr>
          <w:rFonts w:asciiTheme="majorBidi" w:hAnsiTheme="majorBidi" w:cstheme="majorBidi"/>
          <w:color w:val="000000" w:themeColor="text1"/>
        </w:rPr>
      </w:pPr>
      <w:r w:rsidRPr="00CE4D3C">
        <w:rPr>
          <w:rFonts w:asciiTheme="majorBidi" w:hAnsiTheme="majorBidi" w:cstheme="majorBidi"/>
          <w:color w:val="000000" w:themeColor="text1"/>
        </w:rPr>
        <w:t>Figure 6A, B were Created in BioRender.com</w:t>
      </w:r>
    </w:p>
    <w:p w14:paraId="00FD8798" w14:textId="77777777" w:rsidR="003646C4" w:rsidRPr="00CE4D3C" w:rsidRDefault="003646C4" w:rsidP="003646C4">
      <w:pPr>
        <w:spacing w:line="360" w:lineRule="auto"/>
        <w:jc w:val="both"/>
        <w:rPr>
          <w:rFonts w:asciiTheme="majorBidi" w:hAnsiTheme="majorBidi" w:cstheme="majorBidi"/>
        </w:rPr>
      </w:pPr>
    </w:p>
    <w:p w14:paraId="194786E5" w14:textId="2C287C0A" w:rsidR="005A60E1" w:rsidRDefault="005A60E1">
      <w:pPr>
        <w:rPr>
          <w:rFonts w:asciiTheme="majorBidi" w:hAnsiTheme="majorBidi" w:cstheme="majorBidi"/>
          <w:sz w:val="28"/>
          <w:szCs w:val="28"/>
          <w:u w:val="single"/>
        </w:rPr>
      </w:pPr>
      <w:r>
        <w:rPr>
          <w:rFonts w:asciiTheme="majorBidi" w:hAnsiTheme="majorBidi" w:cstheme="majorBidi"/>
          <w:sz w:val="28"/>
          <w:szCs w:val="28"/>
          <w:u w:val="single"/>
        </w:rPr>
        <w:br w:type="page"/>
      </w:r>
    </w:p>
    <w:p w14:paraId="282B5CA2" w14:textId="5859CB7A" w:rsidR="003646C4" w:rsidRPr="00870369" w:rsidRDefault="005A60E1" w:rsidP="00AD2631">
      <w:pPr>
        <w:spacing w:line="360" w:lineRule="auto"/>
        <w:jc w:val="both"/>
        <w:rPr>
          <w:rFonts w:asciiTheme="majorBidi" w:hAnsiTheme="majorBidi" w:cstheme="majorBidi"/>
          <w:u w:val="single"/>
        </w:rPr>
        <w:pPrChange w:id="1205" w:author="Author">
          <w:pPr>
            <w:spacing w:line="360" w:lineRule="auto"/>
            <w:jc w:val="both"/>
          </w:pPr>
        </w:pPrChange>
      </w:pPr>
      <w:r w:rsidRPr="008B08BD">
        <w:rPr>
          <w:rFonts w:asciiTheme="majorBidi" w:hAnsiTheme="majorBidi" w:cstheme="majorBidi"/>
          <w:u w:val="single"/>
        </w:rPr>
        <w:lastRenderedPageBreak/>
        <w:t>Acknowledgments:</w:t>
      </w:r>
      <w:r>
        <w:rPr>
          <w:rFonts w:asciiTheme="majorBidi" w:hAnsiTheme="majorBidi" w:cstheme="majorBidi"/>
        </w:rPr>
        <w:t xml:space="preserve"> </w:t>
      </w:r>
      <w:r w:rsidRPr="00E90D59">
        <w:rPr>
          <w:rFonts w:asciiTheme="majorBidi" w:hAnsiTheme="majorBidi" w:cstheme="majorBidi"/>
        </w:rPr>
        <w:t xml:space="preserve">We thank all members of the Shohat-Ophir lab for fruitful discussions and technical support. We </w:t>
      </w:r>
      <w:ins w:id="1206" w:author="Author">
        <w:r w:rsidR="00CA5EB4">
          <w:rPr>
            <w:rFonts w:asciiTheme="majorBidi" w:hAnsiTheme="majorBidi" w:cstheme="majorBidi"/>
          </w:rPr>
          <w:t>express special thanks to</w:t>
        </w:r>
      </w:ins>
      <w:del w:id="1207" w:author="Author">
        <w:r w:rsidRPr="00E90D59" w:rsidDel="00CA5EB4">
          <w:rPr>
            <w:rFonts w:asciiTheme="majorBidi" w:hAnsiTheme="majorBidi" w:cstheme="majorBidi"/>
          </w:rPr>
          <w:delText>specially thank for</w:delText>
        </w:r>
      </w:del>
      <w:r w:rsidRPr="00E90D59">
        <w:rPr>
          <w:rFonts w:asciiTheme="majorBidi" w:hAnsiTheme="majorBidi" w:cstheme="majorBidi"/>
        </w:rPr>
        <w:t xml:space="preserve"> C. Andrew Frank (University of Iowa) and Dion Dickman (University of Southern California) for their </w:t>
      </w:r>
      <w:r w:rsidRPr="005C248E">
        <w:rPr>
          <w:rFonts w:asciiTheme="majorBidi" w:hAnsiTheme="majorBidi" w:cstheme="majorBidi"/>
        </w:rPr>
        <w:t xml:space="preserve">productive suggestions. This work was supported by the Israel Science Foundation </w:t>
      </w:r>
      <w:r>
        <w:rPr>
          <w:rFonts w:asciiTheme="majorBidi" w:hAnsiTheme="majorBidi" w:cstheme="majorBidi"/>
        </w:rPr>
        <w:t xml:space="preserve">Grant </w:t>
      </w:r>
      <w:r w:rsidRPr="005C248E">
        <w:rPr>
          <w:rFonts w:asciiTheme="majorBidi" w:hAnsiTheme="majorBidi" w:cstheme="majorBidi"/>
        </w:rPr>
        <w:t>384/14</w:t>
      </w:r>
      <w:r>
        <w:rPr>
          <w:rFonts w:asciiTheme="majorBidi" w:hAnsiTheme="majorBidi" w:cstheme="majorBidi"/>
        </w:rPr>
        <w:t xml:space="preserve"> and </w:t>
      </w:r>
      <w:r w:rsidRPr="008E7D79">
        <w:rPr>
          <w:rFonts w:asciiTheme="majorBidi" w:hAnsiTheme="majorBidi" w:cstheme="majorBidi"/>
        </w:rPr>
        <w:t xml:space="preserve">Israel Science Foundation </w:t>
      </w:r>
      <w:r>
        <w:rPr>
          <w:rFonts w:asciiTheme="majorBidi" w:hAnsiTheme="majorBidi" w:cstheme="majorBidi"/>
        </w:rPr>
        <w:t>Grant 174/19.</w:t>
      </w:r>
    </w:p>
    <w:p w14:paraId="680ECD44" w14:textId="77777777" w:rsidR="003646C4" w:rsidRPr="00CE4D3C" w:rsidRDefault="003646C4" w:rsidP="003646C4">
      <w:pPr>
        <w:spacing w:line="360" w:lineRule="auto"/>
        <w:jc w:val="both"/>
        <w:rPr>
          <w:rFonts w:asciiTheme="majorBidi" w:hAnsiTheme="majorBidi" w:cstheme="majorBidi"/>
          <w:sz w:val="28"/>
          <w:szCs w:val="28"/>
          <w:u w:val="single"/>
        </w:rPr>
      </w:pPr>
    </w:p>
    <w:p w14:paraId="1AE59963" w14:textId="77777777" w:rsidR="003646C4" w:rsidRPr="00CE4D3C" w:rsidRDefault="003646C4" w:rsidP="003646C4">
      <w:pPr>
        <w:spacing w:line="360" w:lineRule="auto"/>
        <w:jc w:val="both"/>
        <w:rPr>
          <w:rFonts w:asciiTheme="majorBidi" w:hAnsiTheme="majorBidi" w:cstheme="majorBidi"/>
          <w:sz w:val="28"/>
          <w:szCs w:val="28"/>
          <w:u w:val="single"/>
        </w:rPr>
      </w:pPr>
    </w:p>
    <w:p w14:paraId="49488CC2" w14:textId="680F1497" w:rsidR="00D700AA" w:rsidRDefault="00D700AA">
      <w:pPr>
        <w:rPr>
          <w:rFonts w:asciiTheme="majorBidi" w:hAnsiTheme="majorBidi" w:cstheme="majorBidi"/>
        </w:rPr>
      </w:pPr>
      <w:r>
        <w:rPr>
          <w:rFonts w:asciiTheme="majorBidi" w:hAnsiTheme="majorBidi" w:cstheme="majorBidi"/>
        </w:rPr>
        <w:br w:type="page"/>
      </w:r>
    </w:p>
    <w:p w14:paraId="2595E030" w14:textId="77777777" w:rsidR="00A52FE8" w:rsidRPr="00CE4D3C" w:rsidRDefault="00A52FE8" w:rsidP="00A52FE8">
      <w:pPr>
        <w:spacing w:line="360" w:lineRule="auto"/>
        <w:ind w:firstLine="720"/>
        <w:jc w:val="both"/>
        <w:rPr>
          <w:rFonts w:asciiTheme="majorBidi" w:hAnsiTheme="majorBidi" w:cstheme="majorBidi"/>
        </w:rPr>
      </w:pPr>
    </w:p>
    <w:p w14:paraId="08CBC3A3" w14:textId="1B6B592C" w:rsidR="00856572" w:rsidRPr="00CE4D3C" w:rsidRDefault="008248BF">
      <w:pPr>
        <w:spacing w:line="360" w:lineRule="auto"/>
        <w:jc w:val="both"/>
        <w:rPr>
          <w:rFonts w:asciiTheme="majorBidi" w:hAnsiTheme="majorBidi" w:cstheme="majorBidi"/>
          <w:u w:val="single"/>
        </w:rPr>
      </w:pPr>
      <w:r w:rsidRPr="00CE4D3C">
        <w:rPr>
          <w:rFonts w:asciiTheme="majorBidi" w:hAnsiTheme="majorBidi" w:cstheme="majorBidi"/>
          <w:u w:val="single"/>
        </w:rPr>
        <w:t>Bibliography</w:t>
      </w:r>
    </w:p>
    <w:p w14:paraId="65695D5A" w14:textId="1FD8756C" w:rsidR="007B590D" w:rsidRPr="007B590D" w:rsidRDefault="008248BF" w:rsidP="007B590D">
      <w:pPr>
        <w:widowControl w:val="0"/>
        <w:autoSpaceDE w:val="0"/>
        <w:autoSpaceDN w:val="0"/>
        <w:adjustRightInd w:val="0"/>
        <w:spacing w:line="360" w:lineRule="auto"/>
        <w:ind w:left="640" w:hanging="640"/>
        <w:rPr>
          <w:noProof/>
        </w:rPr>
      </w:pPr>
      <w:r w:rsidRPr="00CE4D3C">
        <w:rPr>
          <w:rFonts w:asciiTheme="majorBidi" w:hAnsiTheme="majorBidi" w:cstheme="majorBidi"/>
        </w:rPr>
        <w:fldChar w:fldCharType="begin" w:fldLock="1"/>
      </w:r>
      <w:r w:rsidRPr="00CE4D3C">
        <w:rPr>
          <w:rFonts w:asciiTheme="majorBidi" w:hAnsiTheme="majorBidi" w:cstheme="majorBidi"/>
        </w:rPr>
        <w:instrText xml:space="preserve">ADDIN Mendeley Bibliography CSL_BIBLIOGRAPHY </w:instrText>
      </w:r>
      <w:bookmarkStart w:id="1208" w:name="_GoBack"/>
      <w:bookmarkEnd w:id="1208"/>
      <w:r w:rsidRPr="00CE4D3C">
        <w:rPr>
          <w:rFonts w:asciiTheme="majorBidi" w:hAnsiTheme="majorBidi" w:cstheme="majorBidi"/>
        </w:rPr>
        <w:fldChar w:fldCharType="separate"/>
      </w:r>
      <w:r w:rsidR="007B590D" w:rsidRPr="007B590D">
        <w:rPr>
          <w:noProof/>
        </w:rPr>
        <w:t>1.</w:t>
      </w:r>
      <w:r w:rsidR="007B590D" w:rsidRPr="007B590D">
        <w:rPr>
          <w:noProof/>
        </w:rPr>
        <w:tab/>
        <w:t xml:space="preserve">Bernays, E. A. &amp; Wcislo, W. T. Sensory capabilities, information processing, and resource specialization. </w:t>
      </w:r>
      <w:r w:rsidR="007B590D" w:rsidRPr="007B590D">
        <w:rPr>
          <w:i/>
          <w:iCs/>
          <w:noProof/>
        </w:rPr>
        <w:t>Q.REV.BIOL.</w:t>
      </w:r>
      <w:r w:rsidR="007B590D" w:rsidRPr="007B590D">
        <w:rPr>
          <w:noProof/>
        </w:rPr>
        <w:t xml:space="preserve"> </w:t>
      </w:r>
      <w:r w:rsidR="007B590D" w:rsidRPr="007B590D">
        <w:rPr>
          <w:b/>
          <w:bCs/>
          <w:noProof/>
        </w:rPr>
        <w:t>69</w:t>
      </w:r>
      <w:r w:rsidR="007B590D" w:rsidRPr="007B590D">
        <w:rPr>
          <w:noProof/>
        </w:rPr>
        <w:t>, 187–204 (1994).</w:t>
      </w:r>
    </w:p>
    <w:p w14:paraId="162F20BC"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w:t>
      </w:r>
      <w:r w:rsidRPr="007B590D">
        <w:rPr>
          <w:noProof/>
        </w:rPr>
        <w:tab/>
        <w:t xml:space="preserve">Cariani, P. A. Specialist and generalist strategies in sensory evolution. </w:t>
      </w:r>
      <w:r w:rsidRPr="007B590D">
        <w:rPr>
          <w:i/>
          <w:iCs/>
          <w:noProof/>
        </w:rPr>
        <w:t>Artif. Life</w:t>
      </w:r>
      <w:r w:rsidRPr="007B590D">
        <w:rPr>
          <w:noProof/>
        </w:rPr>
        <w:t xml:space="preserve"> </w:t>
      </w:r>
      <w:r w:rsidRPr="007B590D">
        <w:rPr>
          <w:b/>
          <w:bCs/>
          <w:noProof/>
        </w:rPr>
        <w:t>7</w:t>
      </w:r>
      <w:r w:rsidRPr="007B590D">
        <w:rPr>
          <w:noProof/>
        </w:rPr>
        <w:t>, 211–214 (2001).</w:t>
      </w:r>
    </w:p>
    <w:p w14:paraId="29079A6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w:t>
      </w:r>
      <w:r w:rsidRPr="007B590D">
        <w:rPr>
          <w:noProof/>
        </w:rPr>
        <w:tab/>
        <w:t xml:space="preserve">Choleris, E., Clipperton-Allen, A. E., Phan, A. &amp; Kavaliers, M. Neuroendocrinology of social information processing in rats and mice. </w:t>
      </w:r>
      <w:r w:rsidRPr="007B590D">
        <w:rPr>
          <w:i/>
          <w:iCs/>
          <w:noProof/>
        </w:rPr>
        <w:t>Front. Neuroendocrinol.</w:t>
      </w:r>
      <w:r w:rsidRPr="007B590D">
        <w:rPr>
          <w:noProof/>
        </w:rPr>
        <w:t xml:space="preserve"> </w:t>
      </w:r>
      <w:r w:rsidRPr="007B590D">
        <w:rPr>
          <w:b/>
          <w:bCs/>
          <w:noProof/>
        </w:rPr>
        <w:t>30</w:t>
      </w:r>
      <w:r w:rsidRPr="007B590D">
        <w:rPr>
          <w:noProof/>
        </w:rPr>
        <w:t>, 442–459 (2009).</w:t>
      </w:r>
    </w:p>
    <w:p w14:paraId="23BA12B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w:t>
      </w:r>
      <w:r w:rsidRPr="007B590D">
        <w:rPr>
          <w:noProof/>
        </w:rPr>
        <w:tab/>
        <w:t xml:space="preserve">Gendron, C. M. </w:t>
      </w:r>
      <w:r w:rsidRPr="007B590D">
        <w:rPr>
          <w:i/>
          <w:iCs/>
          <w:noProof/>
        </w:rPr>
        <w:t>et al.</w:t>
      </w:r>
      <w:r w:rsidRPr="007B590D">
        <w:rPr>
          <w:noProof/>
        </w:rPr>
        <w:t xml:space="preserve"> Drosophila life span and physiology are modulated by sexual perception and reward. </w:t>
      </w:r>
      <w:r w:rsidRPr="007B590D">
        <w:rPr>
          <w:i/>
          <w:iCs/>
          <w:noProof/>
        </w:rPr>
        <w:t>Science (80-. ).</w:t>
      </w:r>
      <w:r w:rsidRPr="007B590D">
        <w:rPr>
          <w:noProof/>
        </w:rPr>
        <w:t xml:space="preserve"> </w:t>
      </w:r>
      <w:r w:rsidRPr="007B590D">
        <w:rPr>
          <w:b/>
          <w:bCs/>
          <w:noProof/>
        </w:rPr>
        <w:t>343</w:t>
      </w:r>
      <w:r w:rsidRPr="007B590D">
        <w:rPr>
          <w:noProof/>
        </w:rPr>
        <w:t>, 544–548 (2014).</w:t>
      </w:r>
    </w:p>
    <w:p w14:paraId="346BE48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w:t>
      </w:r>
      <w:r w:rsidRPr="007B590D">
        <w:rPr>
          <w:noProof/>
        </w:rPr>
        <w:tab/>
        <w:t xml:space="preserve">Walker, S. J., Corrales-Carvajal, V. M. &amp; Ribeiro, C. Postmating Circuitry Modulates Salt Taste Processing to Increase Reproductive Output in Drosophila. </w:t>
      </w:r>
      <w:r w:rsidRPr="007B590D">
        <w:rPr>
          <w:i/>
          <w:iCs/>
          <w:noProof/>
        </w:rPr>
        <w:t>Curr. Biol.</w:t>
      </w:r>
      <w:r w:rsidRPr="007B590D">
        <w:rPr>
          <w:noProof/>
        </w:rPr>
        <w:t xml:space="preserve"> </w:t>
      </w:r>
      <w:r w:rsidRPr="007B590D">
        <w:rPr>
          <w:b/>
          <w:bCs/>
          <w:noProof/>
        </w:rPr>
        <w:t>25</w:t>
      </w:r>
      <w:r w:rsidRPr="007B590D">
        <w:rPr>
          <w:noProof/>
        </w:rPr>
        <w:t>, 2621–2630 (2015).</w:t>
      </w:r>
    </w:p>
    <w:p w14:paraId="2A2AA27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w:t>
      </w:r>
      <w:r w:rsidRPr="007B590D">
        <w:rPr>
          <w:noProof/>
        </w:rPr>
        <w:tab/>
        <w:t xml:space="preserve">Gomes, D. </w:t>
      </w:r>
      <w:r w:rsidRPr="007B590D">
        <w:rPr>
          <w:i/>
          <w:iCs/>
          <w:noProof/>
        </w:rPr>
        <w:t>et al.</w:t>
      </w:r>
      <w:r w:rsidRPr="007B590D">
        <w:rPr>
          <w:noProof/>
        </w:rPr>
        <w:t xml:space="preserve"> Bats perceptually weight prey cues across sensory systems when hunting in noise. </w:t>
      </w:r>
      <w:r w:rsidRPr="007B590D">
        <w:rPr>
          <w:b/>
          <w:bCs/>
          <w:noProof/>
        </w:rPr>
        <w:t>353</w:t>
      </w:r>
      <w:r w:rsidRPr="007B590D">
        <w:rPr>
          <w:noProof/>
        </w:rPr>
        <w:t>, 1277–1281 (2016).</w:t>
      </w:r>
    </w:p>
    <w:p w14:paraId="40A6F15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w:t>
      </w:r>
      <w:r w:rsidRPr="007B590D">
        <w:rPr>
          <w:noProof/>
        </w:rPr>
        <w:tab/>
        <w:t xml:space="preserve">Lan, G. &amp; Tu, Y. Information processing in bacteria: Memory, computation, and statistical physics: A key issues review. </w:t>
      </w:r>
      <w:r w:rsidRPr="007B590D">
        <w:rPr>
          <w:i/>
          <w:iCs/>
          <w:noProof/>
        </w:rPr>
        <w:t>Reports Prog. Phys.</w:t>
      </w:r>
      <w:r w:rsidRPr="007B590D">
        <w:rPr>
          <w:noProof/>
        </w:rPr>
        <w:t xml:space="preserve"> </w:t>
      </w:r>
      <w:r w:rsidRPr="007B590D">
        <w:rPr>
          <w:b/>
          <w:bCs/>
          <w:noProof/>
        </w:rPr>
        <w:t>79</w:t>
      </w:r>
      <w:r w:rsidRPr="007B590D">
        <w:rPr>
          <w:noProof/>
        </w:rPr>
        <w:t>, 052601 (2016).</w:t>
      </w:r>
    </w:p>
    <w:p w14:paraId="5F856F1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w:t>
      </w:r>
      <w:r w:rsidRPr="007B590D">
        <w:rPr>
          <w:noProof/>
        </w:rPr>
        <w:tab/>
        <w:t xml:space="preserve">Cabrera, C. V. The generation of cell diversity during early neurogenesis in Drosophila. </w:t>
      </w:r>
      <w:r w:rsidRPr="007B590D">
        <w:rPr>
          <w:i/>
          <w:iCs/>
          <w:noProof/>
        </w:rPr>
        <w:t>Development</w:t>
      </w:r>
      <w:r w:rsidRPr="007B590D">
        <w:rPr>
          <w:noProof/>
        </w:rPr>
        <w:t xml:space="preserve"> </w:t>
      </w:r>
      <w:r w:rsidRPr="007B590D">
        <w:rPr>
          <w:b/>
          <w:bCs/>
          <w:noProof/>
        </w:rPr>
        <w:t>115</w:t>
      </w:r>
      <w:r w:rsidRPr="007B590D">
        <w:rPr>
          <w:noProof/>
        </w:rPr>
        <w:t>, 893–901 (1992).</w:t>
      </w:r>
    </w:p>
    <w:p w14:paraId="1D03D96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w:t>
      </w:r>
      <w:r w:rsidRPr="007B590D">
        <w:rPr>
          <w:noProof/>
        </w:rPr>
        <w:tab/>
        <w:t xml:space="preserve">Chi, J.-T. </w:t>
      </w:r>
      <w:r w:rsidRPr="007B590D">
        <w:rPr>
          <w:i/>
          <w:iCs/>
          <w:noProof/>
        </w:rPr>
        <w:t>et al.</w:t>
      </w:r>
      <w:r w:rsidRPr="007B590D">
        <w:rPr>
          <w:noProof/>
        </w:rPr>
        <w:t xml:space="preserve"> </w:t>
      </w:r>
      <w:r w:rsidRPr="007B590D">
        <w:rPr>
          <w:i/>
          <w:iCs/>
          <w:noProof/>
        </w:rPr>
        <w:t>Endothelial cell diversity revealed by global expression profiling</w:t>
      </w:r>
      <w:r w:rsidRPr="007B590D">
        <w:rPr>
          <w:noProof/>
        </w:rPr>
        <w:t>. (2003).</w:t>
      </w:r>
    </w:p>
    <w:p w14:paraId="37B88E5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10.</w:t>
      </w:r>
      <w:r w:rsidRPr="007B590D">
        <w:rPr>
          <w:noProof/>
        </w:rPr>
        <w:tab/>
        <w:t xml:space="preserve">Yoshida, T. &amp; Owens, G. K. Molecular determinants of vascular smooth muscle cell diversity. </w:t>
      </w:r>
      <w:r w:rsidRPr="007B590D">
        <w:rPr>
          <w:i/>
          <w:iCs/>
          <w:noProof/>
        </w:rPr>
        <w:t>Circ. Res.</w:t>
      </w:r>
      <w:r w:rsidRPr="007B590D">
        <w:rPr>
          <w:noProof/>
        </w:rPr>
        <w:t xml:space="preserve"> </w:t>
      </w:r>
      <w:r w:rsidRPr="007B590D">
        <w:rPr>
          <w:b/>
          <w:bCs/>
          <w:noProof/>
        </w:rPr>
        <w:t>96</w:t>
      </w:r>
      <w:r w:rsidRPr="007B590D">
        <w:rPr>
          <w:noProof/>
        </w:rPr>
        <w:t>, 280–291 (2005).</w:t>
      </w:r>
    </w:p>
    <w:p w14:paraId="3E39DA2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11.</w:t>
      </w:r>
      <w:r w:rsidRPr="007B590D">
        <w:rPr>
          <w:noProof/>
        </w:rPr>
        <w:tab/>
        <w:t xml:space="preserve">Franco, S. J. &amp; Müller, U. Shaping Our Minds: Stem and Progenitor Cell Diversity in the Mammalian Neocortex. </w:t>
      </w:r>
      <w:r w:rsidRPr="007B590D">
        <w:rPr>
          <w:i/>
          <w:iCs/>
          <w:noProof/>
        </w:rPr>
        <w:t>Neuron</w:t>
      </w:r>
      <w:r w:rsidRPr="007B590D">
        <w:rPr>
          <w:noProof/>
        </w:rPr>
        <w:t xml:space="preserve"> </w:t>
      </w:r>
      <w:r w:rsidRPr="007B590D">
        <w:rPr>
          <w:b/>
          <w:bCs/>
          <w:noProof/>
        </w:rPr>
        <w:t>77</w:t>
      </w:r>
      <w:r w:rsidRPr="007B590D">
        <w:rPr>
          <w:noProof/>
        </w:rPr>
        <w:t>, 19–34 (2013).</w:t>
      </w:r>
    </w:p>
    <w:p w14:paraId="4C73D52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12.</w:t>
      </w:r>
      <w:r w:rsidRPr="007B590D">
        <w:rPr>
          <w:noProof/>
        </w:rPr>
        <w:tab/>
        <w:t xml:space="preserve">Poulin, J. F., Tasic, B., Hjerling-Leffler, J., Trimarchi, J. M. &amp; Awatramani, R. Disentangling neural cell diversity using single-cell transcriptomics. </w:t>
      </w:r>
      <w:r w:rsidRPr="007B590D">
        <w:rPr>
          <w:i/>
          <w:iCs/>
          <w:noProof/>
        </w:rPr>
        <w:t>Nature Neuroscience</w:t>
      </w:r>
      <w:r w:rsidRPr="007B590D">
        <w:rPr>
          <w:noProof/>
        </w:rPr>
        <w:t xml:space="preserve"> </w:t>
      </w:r>
      <w:r w:rsidRPr="007B590D">
        <w:rPr>
          <w:b/>
          <w:bCs/>
          <w:noProof/>
        </w:rPr>
        <w:t>19</w:t>
      </w:r>
      <w:r w:rsidRPr="007B590D">
        <w:rPr>
          <w:noProof/>
        </w:rPr>
        <w:t>, 1131–1141 (2016).</w:t>
      </w:r>
    </w:p>
    <w:p w14:paraId="12C4123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13.</w:t>
      </w:r>
      <w:r w:rsidRPr="007B590D">
        <w:rPr>
          <w:noProof/>
        </w:rPr>
        <w:tab/>
        <w:t xml:space="preserve">Chen, R., Wu, X., Jiang, L. &amp; Zhang, Y. Single-Cell RNA-Seq Reveals Hypothalamic Cell Diversity. </w:t>
      </w:r>
      <w:r w:rsidRPr="007B590D">
        <w:rPr>
          <w:i/>
          <w:iCs/>
          <w:noProof/>
        </w:rPr>
        <w:t>Cell Rep.</w:t>
      </w:r>
      <w:r w:rsidRPr="007B590D">
        <w:rPr>
          <w:noProof/>
        </w:rPr>
        <w:t xml:space="preserve"> </w:t>
      </w:r>
      <w:r w:rsidRPr="007B590D">
        <w:rPr>
          <w:b/>
          <w:bCs/>
          <w:noProof/>
        </w:rPr>
        <w:t>18</w:t>
      </w:r>
      <w:r w:rsidRPr="007B590D">
        <w:rPr>
          <w:noProof/>
        </w:rPr>
        <w:t>, 3227–3241 (2017).</w:t>
      </w:r>
    </w:p>
    <w:p w14:paraId="06FC209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14.</w:t>
      </w:r>
      <w:r w:rsidRPr="007B590D">
        <w:rPr>
          <w:noProof/>
        </w:rPr>
        <w:tab/>
        <w:t xml:space="preserve">Amin, N. M. </w:t>
      </w:r>
      <w:r w:rsidRPr="007B590D">
        <w:rPr>
          <w:i/>
          <w:iCs/>
          <w:noProof/>
        </w:rPr>
        <w:t>et al.</w:t>
      </w:r>
      <w:r w:rsidRPr="007B590D">
        <w:rPr>
          <w:noProof/>
        </w:rPr>
        <w:t xml:space="preserve"> Proteomic profiling of cardiac tissue by isolation of nuclei tagged in specific cell types ( INTACT ). 962–973 (2014). doi:10.1242/dev.098327</w:t>
      </w:r>
    </w:p>
    <w:p w14:paraId="117B6C2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15.</w:t>
      </w:r>
      <w:r w:rsidRPr="007B590D">
        <w:rPr>
          <w:noProof/>
        </w:rPr>
        <w:tab/>
        <w:t xml:space="preserve">Crocker, A., Guan, X. J., Murphy, C. T. &amp; Murthy, M. Cell-Type-Specific Transcriptome Analysis in the Drosophila Mushroom Body Reveals Memory-Related Changes in Gene Expression. </w:t>
      </w:r>
      <w:r w:rsidRPr="007B590D">
        <w:rPr>
          <w:i/>
          <w:iCs/>
          <w:noProof/>
        </w:rPr>
        <w:t>Cell Rep.</w:t>
      </w:r>
      <w:r w:rsidRPr="007B590D">
        <w:rPr>
          <w:noProof/>
        </w:rPr>
        <w:t xml:space="preserve"> </w:t>
      </w:r>
      <w:r w:rsidRPr="007B590D">
        <w:rPr>
          <w:b/>
          <w:bCs/>
          <w:noProof/>
        </w:rPr>
        <w:t>15</w:t>
      </w:r>
      <w:r w:rsidRPr="007B590D">
        <w:rPr>
          <w:noProof/>
        </w:rPr>
        <w:t>, 1580–1596 (2016).</w:t>
      </w:r>
    </w:p>
    <w:p w14:paraId="46F083C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16.</w:t>
      </w:r>
      <w:r w:rsidRPr="007B590D">
        <w:rPr>
          <w:noProof/>
        </w:rPr>
        <w:tab/>
        <w:t xml:space="preserve">Cao, J. </w:t>
      </w:r>
      <w:r w:rsidRPr="007B590D">
        <w:rPr>
          <w:i/>
          <w:iCs/>
          <w:noProof/>
        </w:rPr>
        <w:t>et al.</w:t>
      </w:r>
      <w:r w:rsidRPr="007B590D">
        <w:rPr>
          <w:noProof/>
        </w:rPr>
        <w:t xml:space="preserve"> Insight into insulin secretion from transcriptome and genetic analysis of insulin-</w:t>
      </w:r>
      <w:r w:rsidRPr="007B590D">
        <w:rPr>
          <w:noProof/>
        </w:rPr>
        <w:lastRenderedPageBreak/>
        <w:t xml:space="preserve">producing cells of Drosophila. </w:t>
      </w:r>
      <w:r w:rsidRPr="007B590D">
        <w:rPr>
          <w:i/>
          <w:iCs/>
          <w:noProof/>
        </w:rPr>
        <w:t>Genetics</w:t>
      </w:r>
      <w:r w:rsidRPr="007B590D">
        <w:rPr>
          <w:noProof/>
        </w:rPr>
        <w:t xml:space="preserve"> </w:t>
      </w:r>
      <w:r w:rsidRPr="007B590D">
        <w:rPr>
          <w:b/>
          <w:bCs/>
          <w:noProof/>
        </w:rPr>
        <w:t>197</w:t>
      </w:r>
      <w:r w:rsidRPr="007B590D">
        <w:rPr>
          <w:noProof/>
        </w:rPr>
        <w:t>, 175–192 (2014).</w:t>
      </w:r>
    </w:p>
    <w:p w14:paraId="13FB8BC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17.</w:t>
      </w:r>
      <w:r w:rsidRPr="007B590D">
        <w:rPr>
          <w:noProof/>
        </w:rPr>
        <w:tab/>
        <w:t xml:space="preserve">Abruzzi, K. C. </w:t>
      </w:r>
      <w:r w:rsidRPr="007B590D">
        <w:rPr>
          <w:i/>
          <w:iCs/>
          <w:noProof/>
        </w:rPr>
        <w:t>et al.</w:t>
      </w:r>
      <w:r w:rsidRPr="007B590D">
        <w:rPr>
          <w:noProof/>
        </w:rPr>
        <w:t xml:space="preserve"> RNA-seq analysis of Drosophila clock and non- clock neurons reveals neuron-specific cycling and novel candidate neuropeptides. 1–23 (2017). doi:10.1371/journal.pgen.1006613</w:t>
      </w:r>
    </w:p>
    <w:p w14:paraId="342E5D7C"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18.</w:t>
      </w:r>
      <w:r w:rsidRPr="007B590D">
        <w:rPr>
          <w:noProof/>
        </w:rPr>
        <w:tab/>
        <w:t xml:space="preserve">Arias-Carrián, O., Stamelou, M., Murillo-Rodríguez, E., Menéndez-Gonzlez, M. &amp; Pöppel, E. Dopaminergic reward system: A short integrative review. </w:t>
      </w:r>
      <w:r w:rsidRPr="007B590D">
        <w:rPr>
          <w:i/>
          <w:iCs/>
          <w:noProof/>
        </w:rPr>
        <w:t>Int. Arch. Med.</w:t>
      </w:r>
      <w:r w:rsidRPr="007B590D">
        <w:rPr>
          <w:noProof/>
        </w:rPr>
        <w:t xml:space="preserve"> </w:t>
      </w:r>
      <w:r w:rsidRPr="007B590D">
        <w:rPr>
          <w:b/>
          <w:bCs/>
          <w:noProof/>
        </w:rPr>
        <w:t>3</w:t>
      </w:r>
      <w:r w:rsidRPr="007B590D">
        <w:rPr>
          <w:noProof/>
        </w:rPr>
        <w:t>, 1–6 (2010).</w:t>
      </w:r>
    </w:p>
    <w:p w14:paraId="71C5321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19.</w:t>
      </w:r>
      <w:r w:rsidRPr="007B590D">
        <w:rPr>
          <w:noProof/>
        </w:rPr>
        <w:tab/>
        <w:t xml:space="preserve">O’Connell, L. A. &amp; Hofmann, H. A. The Vertebrate mesolimbic reward system and social behavior network: A comparative synthesis. </w:t>
      </w:r>
      <w:r w:rsidRPr="007B590D">
        <w:rPr>
          <w:i/>
          <w:iCs/>
          <w:noProof/>
        </w:rPr>
        <w:t>Journal of Comparative Neurology</w:t>
      </w:r>
      <w:r w:rsidRPr="007B590D">
        <w:rPr>
          <w:noProof/>
        </w:rPr>
        <w:t xml:space="preserve"> </w:t>
      </w:r>
      <w:r w:rsidRPr="007B590D">
        <w:rPr>
          <w:b/>
          <w:bCs/>
          <w:noProof/>
        </w:rPr>
        <w:t>519</w:t>
      </w:r>
      <w:r w:rsidRPr="007B590D">
        <w:rPr>
          <w:noProof/>
        </w:rPr>
        <w:t>, 3599–3639 (2011).</w:t>
      </w:r>
    </w:p>
    <w:p w14:paraId="35207B1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20.</w:t>
      </w:r>
      <w:r w:rsidRPr="007B590D">
        <w:rPr>
          <w:noProof/>
        </w:rPr>
        <w:tab/>
        <w:t xml:space="preserve">Chuang, J. C. </w:t>
      </w:r>
      <w:r w:rsidRPr="007B590D">
        <w:rPr>
          <w:i/>
          <w:iCs/>
          <w:noProof/>
        </w:rPr>
        <w:t>et al.</w:t>
      </w:r>
      <w:r w:rsidRPr="007B590D">
        <w:rPr>
          <w:noProof/>
        </w:rPr>
        <w:t xml:space="preserve"> Ghrelin mediates stress-induced food-reward behavior in mice. </w:t>
      </w:r>
      <w:r w:rsidRPr="007B590D">
        <w:rPr>
          <w:i/>
          <w:iCs/>
          <w:noProof/>
        </w:rPr>
        <w:t>J. Clin. Invest.</w:t>
      </w:r>
      <w:r w:rsidRPr="007B590D">
        <w:rPr>
          <w:noProof/>
        </w:rPr>
        <w:t xml:space="preserve"> </w:t>
      </w:r>
      <w:r w:rsidRPr="007B590D">
        <w:rPr>
          <w:b/>
          <w:bCs/>
          <w:noProof/>
        </w:rPr>
        <w:t>121</w:t>
      </w:r>
      <w:r w:rsidRPr="007B590D">
        <w:rPr>
          <w:noProof/>
        </w:rPr>
        <w:t>, 2684–2692 (2011).</w:t>
      </w:r>
    </w:p>
    <w:p w14:paraId="3A1F2B9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21.</w:t>
      </w:r>
      <w:r w:rsidRPr="007B590D">
        <w:rPr>
          <w:noProof/>
        </w:rPr>
        <w:tab/>
        <w:t xml:space="preserve">Desai, S. J., Upadhya, M. A., Subhedar, N. K. &amp; Kokare, D. M. NPY mediates reward activity of morphine, via NPY Y1 receptors, in the nucleus accumbens shell. </w:t>
      </w:r>
      <w:r w:rsidRPr="007B590D">
        <w:rPr>
          <w:i/>
          <w:iCs/>
          <w:noProof/>
        </w:rPr>
        <w:t>Behav. Brain Res.</w:t>
      </w:r>
      <w:r w:rsidRPr="007B590D">
        <w:rPr>
          <w:noProof/>
        </w:rPr>
        <w:t xml:space="preserve"> </w:t>
      </w:r>
      <w:r w:rsidRPr="007B590D">
        <w:rPr>
          <w:b/>
          <w:bCs/>
          <w:noProof/>
        </w:rPr>
        <w:t>247</w:t>
      </w:r>
      <w:r w:rsidRPr="007B590D">
        <w:rPr>
          <w:noProof/>
        </w:rPr>
        <w:t>, 79–91 (2013).</w:t>
      </w:r>
    </w:p>
    <w:p w14:paraId="58D86B4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22.</w:t>
      </w:r>
      <w:r w:rsidRPr="007B590D">
        <w:rPr>
          <w:noProof/>
        </w:rPr>
        <w:tab/>
        <w:t xml:space="preserve">Pandit, R., La Fleur, S. E. &amp; Adan, R. A. H. The role of melanocortins and Neuropeptide y in food reward. </w:t>
      </w:r>
      <w:r w:rsidRPr="007B590D">
        <w:rPr>
          <w:i/>
          <w:iCs/>
          <w:noProof/>
        </w:rPr>
        <w:t>European Journal of Pharmacology</w:t>
      </w:r>
      <w:r w:rsidRPr="007B590D">
        <w:rPr>
          <w:noProof/>
        </w:rPr>
        <w:t xml:space="preserve"> </w:t>
      </w:r>
      <w:r w:rsidRPr="007B590D">
        <w:rPr>
          <w:b/>
          <w:bCs/>
          <w:noProof/>
        </w:rPr>
        <w:t>719</w:t>
      </w:r>
      <w:r w:rsidRPr="007B590D">
        <w:rPr>
          <w:noProof/>
        </w:rPr>
        <w:t>, 208–214 (2013).</w:t>
      </w:r>
    </w:p>
    <w:p w14:paraId="0198E68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23.</w:t>
      </w:r>
      <w:r w:rsidRPr="007B590D">
        <w:rPr>
          <w:noProof/>
        </w:rPr>
        <w:tab/>
        <w:t xml:space="preserve">Arias-Carrión, O. </w:t>
      </w:r>
      <w:r w:rsidRPr="007B590D">
        <w:rPr>
          <w:i/>
          <w:iCs/>
          <w:noProof/>
        </w:rPr>
        <w:t>et al.</w:t>
      </w:r>
      <w:r w:rsidRPr="007B590D">
        <w:rPr>
          <w:noProof/>
        </w:rPr>
        <w:t xml:space="preserve"> Orquestic regulation of neurotransmitters on reward-seeking behavior. </w:t>
      </w:r>
      <w:r w:rsidRPr="007B590D">
        <w:rPr>
          <w:i/>
          <w:iCs/>
          <w:noProof/>
        </w:rPr>
        <w:t>Int. Arch. Med.</w:t>
      </w:r>
      <w:r w:rsidRPr="007B590D">
        <w:rPr>
          <w:noProof/>
        </w:rPr>
        <w:t xml:space="preserve"> </w:t>
      </w:r>
      <w:r w:rsidRPr="007B590D">
        <w:rPr>
          <w:b/>
          <w:bCs/>
          <w:noProof/>
        </w:rPr>
        <w:t>7</w:t>
      </w:r>
      <w:r w:rsidRPr="007B590D">
        <w:rPr>
          <w:noProof/>
        </w:rPr>
        <w:t>, (2014).</w:t>
      </w:r>
    </w:p>
    <w:p w14:paraId="61CF969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24.</w:t>
      </w:r>
      <w:r w:rsidRPr="007B590D">
        <w:rPr>
          <w:noProof/>
        </w:rPr>
        <w:tab/>
        <w:t xml:space="preserve">Robinson, S. L. &amp; Thiele, T. E. The Role of Neuropeptide Y (NPY) in Alcohol and Drug Abuse Disorders. in </w:t>
      </w:r>
      <w:r w:rsidRPr="007B590D">
        <w:rPr>
          <w:i/>
          <w:iCs/>
          <w:noProof/>
        </w:rPr>
        <w:t>International Review of Neurobiology</w:t>
      </w:r>
      <w:r w:rsidRPr="007B590D">
        <w:rPr>
          <w:noProof/>
        </w:rPr>
        <w:t xml:space="preserve"> </w:t>
      </w:r>
      <w:r w:rsidRPr="007B590D">
        <w:rPr>
          <w:b/>
          <w:bCs/>
          <w:noProof/>
        </w:rPr>
        <w:t>136</w:t>
      </w:r>
      <w:r w:rsidRPr="007B590D">
        <w:rPr>
          <w:noProof/>
        </w:rPr>
        <w:t>, 177–197 (Academic Press Inc., 2017).</w:t>
      </w:r>
    </w:p>
    <w:p w14:paraId="73CFF8E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25.</w:t>
      </w:r>
      <w:r w:rsidRPr="007B590D">
        <w:rPr>
          <w:noProof/>
        </w:rPr>
        <w:tab/>
        <w:t xml:space="preserve">Goodson, J. L. &amp; Bass,  a H. Social behavior functions and related anatomical characteristics of vasotocin / vasopressin systems in vertebrates. </w:t>
      </w:r>
      <w:r w:rsidRPr="007B590D">
        <w:rPr>
          <w:i/>
          <w:iCs/>
          <w:noProof/>
        </w:rPr>
        <w:t>Brain Res Rev</w:t>
      </w:r>
      <w:r w:rsidRPr="007B590D">
        <w:rPr>
          <w:noProof/>
        </w:rPr>
        <w:t xml:space="preserve"> </w:t>
      </w:r>
      <w:r w:rsidRPr="007B590D">
        <w:rPr>
          <w:b/>
          <w:bCs/>
          <w:noProof/>
        </w:rPr>
        <w:t>35</w:t>
      </w:r>
      <w:r w:rsidRPr="007B590D">
        <w:rPr>
          <w:noProof/>
        </w:rPr>
        <w:t>, 246–265 (2001).</w:t>
      </w:r>
    </w:p>
    <w:p w14:paraId="0C8C1B5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26.</w:t>
      </w:r>
      <w:r w:rsidRPr="007B590D">
        <w:rPr>
          <w:noProof/>
        </w:rPr>
        <w:tab/>
        <w:t xml:space="preserve">Bentzur, A. </w:t>
      </w:r>
      <w:r w:rsidRPr="007B590D">
        <w:rPr>
          <w:i/>
          <w:iCs/>
          <w:noProof/>
        </w:rPr>
        <w:t>et al.</w:t>
      </w:r>
      <w:r w:rsidRPr="007B590D">
        <w:rPr>
          <w:noProof/>
        </w:rPr>
        <w:t xml:space="preserve"> Odorant binding protein 69a connects social interaction to modulation of social responsiveness in Drosophila. </w:t>
      </w:r>
      <w:r w:rsidRPr="007B590D">
        <w:rPr>
          <w:i/>
          <w:iCs/>
          <w:noProof/>
        </w:rPr>
        <w:t>PLoS Genet.</w:t>
      </w:r>
      <w:r w:rsidRPr="007B590D">
        <w:rPr>
          <w:noProof/>
        </w:rPr>
        <w:t xml:space="preserve"> </w:t>
      </w:r>
      <w:r w:rsidRPr="007B590D">
        <w:rPr>
          <w:b/>
          <w:bCs/>
          <w:noProof/>
        </w:rPr>
        <w:t>14</w:t>
      </w:r>
      <w:r w:rsidRPr="007B590D">
        <w:rPr>
          <w:noProof/>
        </w:rPr>
        <w:t>, 1–23 (2018).</w:t>
      </w:r>
    </w:p>
    <w:p w14:paraId="7600E03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27.</w:t>
      </w:r>
      <w:r w:rsidRPr="007B590D">
        <w:rPr>
          <w:noProof/>
        </w:rPr>
        <w:tab/>
        <w:t xml:space="preserve">Wu, Q. </w:t>
      </w:r>
      <w:r w:rsidRPr="007B590D">
        <w:rPr>
          <w:i/>
          <w:iCs/>
          <w:noProof/>
        </w:rPr>
        <w:t>et al.</w:t>
      </w:r>
      <w:r w:rsidRPr="007B590D">
        <w:rPr>
          <w:noProof/>
        </w:rPr>
        <w:t xml:space="preserve"> Developmental control of foraging and social behavior by the Drosophila neuropeptide Y-like system. </w:t>
      </w:r>
      <w:r w:rsidRPr="007B590D">
        <w:rPr>
          <w:i/>
          <w:iCs/>
          <w:noProof/>
        </w:rPr>
        <w:t>Neuron</w:t>
      </w:r>
      <w:r w:rsidRPr="007B590D">
        <w:rPr>
          <w:noProof/>
        </w:rPr>
        <w:t xml:space="preserve"> </w:t>
      </w:r>
      <w:r w:rsidRPr="007B590D">
        <w:rPr>
          <w:b/>
          <w:bCs/>
          <w:noProof/>
        </w:rPr>
        <w:t>39</w:t>
      </w:r>
      <w:r w:rsidRPr="007B590D">
        <w:rPr>
          <w:noProof/>
        </w:rPr>
        <w:t>, 147–161 (2003).</w:t>
      </w:r>
    </w:p>
    <w:p w14:paraId="1AA5BBF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28.</w:t>
      </w:r>
      <w:r w:rsidRPr="007B590D">
        <w:rPr>
          <w:noProof/>
        </w:rPr>
        <w:tab/>
        <w:t xml:space="preserve">Hoopfer, E. D., Jung, Y., Inagaki, H. K., Rubin, G. M. &amp; Anderson, D. J. P1 interneurons promote a persistent internal state that enhances inter-male aggression in Drosophila. </w:t>
      </w:r>
      <w:r w:rsidRPr="007B590D">
        <w:rPr>
          <w:i/>
          <w:iCs/>
          <w:noProof/>
        </w:rPr>
        <w:t>Elife</w:t>
      </w:r>
      <w:r w:rsidRPr="007B590D">
        <w:rPr>
          <w:noProof/>
        </w:rPr>
        <w:t xml:space="preserve"> </w:t>
      </w:r>
      <w:r w:rsidRPr="007B590D">
        <w:rPr>
          <w:b/>
          <w:bCs/>
          <w:noProof/>
        </w:rPr>
        <w:t>4</w:t>
      </w:r>
      <w:r w:rsidRPr="007B590D">
        <w:rPr>
          <w:noProof/>
        </w:rPr>
        <w:t>, (2015).</w:t>
      </w:r>
    </w:p>
    <w:p w14:paraId="6329292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29.</w:t>
      </w:r>
      <w:r w:rsidRPr="007B590D">
        <w:rPr>
          <w:noProof/>
        </w:rPr>
        <w:tab/>
        <w:t xml:space="preserve">Alekseyenko, O. V., Lee, C. &amp; Kravitz, E. A. Targeted Manipulation of Serotonergic Neurotransmission Affects the Escalation of Aggression in Adult Male Drosophila melanogaster. </w:t>
      </w:r>
      <w:r w:rsidRPr="007B590D">
        <w:rPr>
          <w:i/>
          <w:iCs/>
          <w:noProof/>
        </w:rPr>
        <w:t>PLoS One</w:t>
      </w:r>
      <w:r w:rsidRPr="007B590D">
        <w:rPr>
          <w:noProof/>
        </w:rPr>
        <w:t xml:space="preserve"> </w:t>
      </w:r>
      <w:r w:rsidRPr="007B590D">
        <w:rPr>
          <w:b/>
          <w:bCs/>
          <w:noProof/>
        </w:rPr>
        <w:t>5</w:t>
      </w:r>
      <w:r w:rsidRPr="007B590D">
        <w:rPr>
          <w:noProof/>
        </w:rPr>
        <w:t>, e10806 (2010).</w:t>
      </w:r>
    </w:p>
    <w:p w14:paraId="3D1DAED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30.</w:t>
      </w:r>
      <w:r w:rsidRPr="007B590D">
        <w:rPr>
          <w:noProof/>
        </w:rPr>
        <w:tab/>
        <w:t xml:space="preserve">Kim, S. M., Su, C.-Y. &amp; Wang, J. W. Neuromodulation of Innate Behaviors in </w:t>
      </w:r>
      <w:r w:rsidRPr="007B590D">
        <w:rPr>
          <w:i/>
          <w:iCs/>
          <w:noProof/>
        </w:rPr>
        <w:t>Drosophila</w:t>
      </w:r>
      <w:r w:rsidRPr="007B590D">
        <w:rPr>
          <w:noProof/>
        </w:rPr>
        <w:t xml:space="preserve">. </w:t>
      </w:r>
      <w:r w:rsidRPr="007B590D">
        <w:rPr>
          <w:i/>
          <w:iCs/>
          <w:noProof/>
        </w:rPr>
        <w:t>Annu. Rev. Neurosci.</w:t>
      </w:r>
      <w:r w:rsidRPr="007B590D">
        <w:rPr>
          <w:noProof/>
        </w:rPr>
        <w:t xml:space="preserve"> </w:t>
      </w:r>
      <w:r w:rsidRPr="007B590D">
        <w:rPr>
          <w:b/>
          <w:bCs/>
          <w:noProof/>
        </w:rPr>
        <w:t>40</w:t>
      </w:r>
      <w:r w:rsidRPr="007B590D">
        <w:rPr>
          <w:noProof/>
        </w:rPr>
        <w:t>, 327–348 (2017).</w:t>
      </w:r>
    </w:p>
    <w:p w14:paraId="36CA365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31.</w:t>
      </w:r>
      <w:r w:rsidRPr="007B590D">
        <w:rPr>
          <w:noProof/>
        </w:rPr>
        <w:tab/>
        <w:t xml:space="preserve">Zhou, C. </w:t>
      </w:r>
      <w:r w:rsidRPr="007B590D">
        <w:rPr>
          <w:i/>
          <w:iCs/>
          <w:noProof/>
        </w:rPr>
        <w:t>et al.</w:t>
      </w:r>
      <w:r w:rsidRPr="007B590D">
        <w:rPr>
          <w:noProof/>
        </w:rPr>
        <w:t xml:space="preserve"> Molecular genetic analysis of sexual rejection: Roles of octopamine and its receptor OAMB in Drosophila courtship conditioning. </w:t>
      </w:r>
      <w:r w:rsidRPr="007B590D">
        <w:rPr>
          <w:i/>
          <w:iCs/>
          <w:noProof/>
        </w:rPr>
        <w:t>J. Neurosci.</w:t>
      </w:r>
      <w:r w:rsidRPr="007B590D">
        <w:rPr>
          <w:noProof/>
        </w:rPr>
        <w:t xml:space="preserve"> </w:t>
      </w:r>
      <w:r w:rsidRPr="007B590D">
        <w:rPr>
          <w:b/>
          <w:bCs/>
          <w:noProof/>
        </w:rPr>
        <w:t>32</w:t>
      </w:r>
      <w:r w:rsidRPr="007B590D">
        <w:rPr>
          <w:noProof/>
        </w:rPr>
        <w:t>, 14281–14287 (2012).</w:t>
      </w:r>
    </w:p>
    <w:p w14:paraId="0694851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32.</w:t>
      </w:r>
      <w:r w:rsidRPr="007B590D">
        <w:rPr>
          <w:noProof/>
        </w:rPr>
        <w:tab/>
        <w:t xml:space="preserve">Certel, S. J., Savella, M. G., Schlegel, D. C. F. &amp; Kravitz, E. A. Modulation of Drosophila male behavioral choice. </w:t>
      </w:r>
      <w:r w:rsidRPr="007B590D">
        <w:rPr>
          <w:b/>
          <w:bCs/>
          <w:noProof/>
        </w:rPr>
        <w:t>2007</w:t>
      </w:r>
      <w:r w:rsidRPr="007B590D">
        <w:rPr>
          <w:noProof/>
        </w:rPr>
        <w:t>, (2007).</w:t>
      </w:r>
    </w:p>
    <w:p w14:paraId="0AC1E3F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33.</w:t>
      </w:r>
      <w:r w:rsidRPr="007B590D">
        <w:rPr>
          <w:noProof/>
        </w:rPr>
        <w:tab/>
        <w:t xml:space="preserve">Zer-Krispil, S. </w:t>
      </w:r>
      <w:r w:rsidRPr="007B590D">
        <w:rPr>
          <w:i/>
          <w:iCs/>
          <w:noProof/>
        </w:rPr>
        <w:t>et al.</w:t>
      </w:r>
      <w:r w:rsidRPr="007B590D">
        <w:rPr>
          <w:noProof/>
        </w:rPr>
        <w:t xml:space="preserve"> Ejaculation Induced by the Activation of Crz Neurons Is Rewarding to Drosophila Males. </w:t>
      </w:r>
      <w:r w:rsidRPr="007B590D">
        <w:rPr>
          <w:i/>
          <w:iCs/>
          <w:noProof/>
        </w:rPr>
        <w:t>Curr. Biol.</w:t>
      </w:r>
      <w:r w:rsidRPr="007B590D">
        <w:rPr>
          <w:noProof/>
        </w:rPr>
        <w:t xml:space="preserve"> </w:t>
      </w:r>
      <w:r w:rsidRPr="007B590D">
        <w:rPr>
          <w:b/>
          <w:bCs/>
          <w:noProof/>
        </w:rPr>
        <w:t>28</w:t>
      </w:r>
      <w:r w:rsidRPr="007B590D">
        <w:rPr>
          <w:noProof/>
        </w:rPr>
        <w:t>, 1445-1452.e3 (2018).</w:t>
      </w:r>
    </w:p>
    <w:p w14:paraId="4B53988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34.</w:t>
      </w:r>
      <w:r w:rsidRPr="007B590D">
        <w:rPr>
          <w:noProof/>
        </w:rPr>
        <w:tab/>
        <w:t>Pu, Y., Zhang, Y., Zhang, Y. &amp; Shen, P. Two Drosophila Neuropeptide Y-like Neurons Define a Reward Module for Transforming Appetitive Odor Representations to Motivation. 1–8 (2018). doi:10.1038/s41598-018-30113-5</w:t>
      </w:r>
    </w:p>
    <w:p w14:paraId="610F616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35.</w:t>
      </w:r>
      <w:r w:rsidRPr="007B590D">
        <w:rPr>
          <w:noProof/>
        </w:rPr>
        <w:tab/>
        <w:t xml:space="preserve">Shohat-Ophir, G., Kaun, K. R., Azanchi, R., Mohammed, H. &amp; Heberlein, U. Sexual deprivation increases ethanol intake in Drosophila. </w:t>
      </w:r>
      <w:r w:rsidRPr="007B590D">
        <w:rPr>
          <w:i/>
          <w:iCs/>
          <w:noProof/>
        </w:rPr>
        <w:t>Science</w:t>
      </w:r>
      <w:r w:rsidRPr="007B590D">
        <w:rPr>
          <w:noProof/>
        </w:rPr>
        <w:t xml:space="preserve"> </w:t>
      </w:r>
      <w:r w:rsidRPr="007B590D">
        <w:rPr>
          <w:b/>
          <w:bCs/>
          <w:noProof/>
        </w:rPr>
        <w:t>335</w:t>
      </w:r>
      <w:r w:rsidRPr="007B590D">
        <w:rPr>
          <w:noProof/>
        </w:rPr>
        <w:t>, 1351–5 (2012).</w:t>
      </w:r>
    </w:p>
    <w:p w14:paraId="2618E85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36.</w:t>
      </w:r>
      <w:r w:rsidRPr="007B590D">
        <w:rPr>
          <w:noProof/>
        </w:rPr>
        <w:tab/>
        <w:t xml:space="preserve">Chung, B. Y. </w:t>
      </w:r>
      <w:r w:rsidRPr="007B590D">
        <w:rPr>
          <w:i/>
          <w:iCs/>
          <w:noProof/>
        </w:rPr>
        <w:t>et al.</w:t>
      </w:r>
      <w:r w:rsidRPr="007B590D">
        <w:rPr>
          <w:noProof/>
        </w:rPr>
        <w:t xml:space="preserve"> Drosophila Neuropeptide F Signaling Independently Regulates Feeding and Sleep-Wake Behavior. </w:t>
      </w:r>
      <w:r w:rsidRPr="007B590D">
        <w:rPr>
          <w:i/>
          <w:iCs/>
          <w:noProof/>
        </w:rPr>
        <w:t>Cell Rep.</w:t>
      </w:r>
      <w:r w:rsidRPr="007B590D">
        <w:rPr>
          <w:noProof/>
        </w:rPr>
        <w:t xml:space="preserve"> </w:t>
      </w:r>
      <w:r w:rsidRPr="007B590D">
        <w:rPr>
          <w:b/>
          <w:bCs/>
          <w:noProof/>
        </w:rPr>
        <w:t>19</w:t>
      </w:r>
      <w:r w:rsidRPr="007B590D">
        <w:rPr>
          <w:noProof/>
        </w:rPr>
        <w:t>, 2441–2450 (2017).</w:t>
      </w:r>
    </w:p>
    <w:p w14:paraId="24961A5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37.</w:t>
      </w:r>
      <w:r w:rsidRPr="007B590D">
        <w:rPr>
          <w:noProof/>
        </w:rPr>
        <w:tab/>
        <w:t xml:space="preserve">Dierick, H. A. &amp; Greenspan, R. J. Serotonin and neuropeptide F have opposite modulatory effects on fly aggression. </w:t>
      </w:r>
      <w:r w:rsidRPr="007B590D">
        <w:rPr>
          <w:i/>
          <w:iCs/>
          <w:noProof/>
        </w:rPr>
        <w:t>Nat. Genet.</w:t>
      </w:r>
      <w:r w:rsidRPr="007B590D">
        <w:rPr>
          <w:noProof/>
        </w:rPr>
        <w:t xml:space="preserve"> </w:t>
      </w:r>
      <w:r w:rsidRPr="007B590D">
        <w:rPr>
          <w:b/>
          <w:bCs/>
          <w:noProof/>
        </w:rPr>
        <w:t>39</w:t>
      </w:r>
      <w:r w:rsidRPr="007B590D">
        <w:rPr>
          <w:noProof/>
        </w:rPr>
        <w:t>, 678–682 (2007).</w:t>
      </w:r>
    </w:p>
    <w:p w14:paraId="2D7E239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38.</w:t>
      </w:r>
      <w:r w:rsidRPr="007B590D">
        <w:rPr>
          <w:noProof/>
        </w:rPr>
        <w:tab/>
        <w:t xml:space="preserve">Krashes, M. J. </w:t>
      </w:r>
      <w:r w:rsidRPr="007B590D">
        <w:rPr>
          <w:i/>
          <w:iCs/>
          <w:noProof/>
        </w:rPr>
        <w:t>et al.</w:t>
      </w:r>
      <w:r w:rsidRPr="007B590D">
        <w:rPr>
          <w:noProof/>
        </w:rPr>
        <w:t xml:space="preserve"> A neural circuit mechanism integrating motivational state with memory expression in Drosophila. </w:t>
      </w:r>
      <w:r w:rsidRPr="007B590D">
        <w:rPr>
          <w:i/>
          <w:iCs/>
          <w:noProof/>
        </w:rPr>
        <w:t>Cell</w:t>
      </w:r>
      <w:r w:rsidRPr="007B590D">
        <w:rPr>
          <w:noProof/>
        </w:rPr>
        <w:t xml:space="preserve"> </w:t>
      </w:r>
      <w:r w:rsidRPr="007B590D">
        <w:rPr>
          <w:b/>
          <w:bCs/>
          <w:noProof/>
        </w:rPr>
        <w:t>139</w:t>
      </w:r>
      <w:r w:rsidRPr="007B590D">
        <w:rPr>
          <w:noProof/>
        </w:rPr>
        <w:t>, 416–27 (2009).</w:t>
      </w:r>
    </w:p>
    <w:p w14:paraId="5B27844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39.</w:t>
      </w:r>
      <w:r w:rsidRPr="007B590D">
        <w:rPr>
          <w:noProof/>
        </w:rPr>
        <w:tab/>
        <w:t xml:space="preserve">Lingo, P. R., Zhao, Z. &amp; Shen, P. Co-regulation of cold-resistant food acquisition by insulin- and neuropeptide Y-like systems in Drosophila melanogaster. </w:t>
      </w:r>
      <w:r w:rsidRPr="007B590D">
        <w:rPr>
          <w:i/>
          <w:iCs/>
          <w:noProof/>
        </w:rPr>
        <w:t>Neuroscience</w:t>
      </w:r>
      <w:r w:rsidRPr="007B590D">
        <w:rPr>
          <w:noProof/>
        </w:rPr>
        <w:t xml:space="preserve"> </w:t>
      </w:r>
      <w:r w:rsidRPr="007B590D">
        <w:rPr>
          <w:b/>
          <w:bCs/>
          <w:noProof/>
        </w:rPr>
        <w:t>148</w:t>
      </w:r>
      <w:r w:rsidRPr="007B590D">
        <w:rPr>
          <w:noProof/>
        </w:rPr>
        <w:t>, 371–374 (2007).</w:t>
      </w:r>
    </w:p>
    <w:p w14:paraId="160BB69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40.</w:t>
      </w:r>
      <w:r w:rsidRPr="007B590D">
        <w:rPr>
          <w:noProof/>
        </w:rPr>
        <w:tab/>
        <w:t xml:space="preserve">Beshel, J. &amp; Zhong, Y. Graded Encoding of Food Odor Value in the Drosophila Brain. </w:t>
      </w:r>
      <w:r w:rsidRPr="007B590D">
        <w:rPr>
          <w:i/>
          <w:iCs/>
          <w:noProof/>
        </w:rPr>
        <w:t>J. Neurosci.</w:t>
      </w:r>
      <w:r w:rsidRPr="007B590D">
        <w:rPr>
          <w:noProof/>
        </w:rPr>
        <w:t xml:space="preserve"> </w:t>
      </w:r>
      <w:r w:rsidRPr="007B590D">
        <w:rPr>
          <w:b/>
          <w:bCs/>
          <w:noProof/>
        </w:rPr>
        <w:t>33</w:t>
      </w:r>
      <w:r w:rsidRPr="007B590D">
        <w:rPr>
          <w:noProof/>
        </w:rPr>
        <w:t>, 15693–15704 (2013).</w:t>
      </w:r>
    </w:p>
    <w:p w14:paraId="5A68D4A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41.</w:t>
      </w:r>
      <w:r w:rsidRPr="007B590D">
        <w:rPr>
          <w:noProof/>
        </w:rPr>
        <w:tab/>
        <w:t xml:space="preserve">Kacsoh, B. Z., Lynch, Z. R., Mortimer, N. T. &amp; Schlenke, T. A. Fruit flies medicate offspring after seeing parasites. </w:t>
      </w:r>
      <w:r w:rsidRPr="007B590D">
        <w:rPr>
          <w:i/>
          <w:iCs/>
          <w:noProof/>
        </w:rPr>
        <w:t>Science</w:t>
      </w:r>
      <w:r w:rsidRPr="007B590D">
        <w:rPr>
          <w:noProof/>
        </w:rPr>
        <w:t xml:space="preserve"> </w:t>
      </w:r>
      <w:r w:rsidRPr="007B590D">
        <w:rPr>
          <w:b/>
          <w:bCs/>
          <w:noProof/>
        </w:rPr>
        <w:t>339</w:t>
      </w:r>
      <w:r w:rsidRPr="007B590D">
        <w:rPr>
          <w:noProof/>
        </w:rPr>
        <w:t>, 947–50 (2013).</w:t>
      </w:r>
    </w:p>
    <w:p w14:paraId="02B24EE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42.</w:t>
      </w:r>
      <w:r w:rsidRPr="007B590D">
        <w:rPr>
          <w:noProof/>
        </w:rPr>
        <w:tab/>
        <w:t xml:space="preserve">Xu, J., Li, M. &amp; Shen, P. A G-protein-coupled neuropeptide Y-like receptor suppresses behavioral and sensory response to multiple stressful stimuli in Drosophila. </w:t>
      </w:r>
      <w:r w:rsidRPr="007B590D">
        <w:rPr>
          <w:i/>
          <w:iCs/>
          <w:noProof/>
        </w:rPr>
        <w:t>J. Neurosci.</w:t>
      </w:r>
      <w:r w:rsidRPr="007B590D">
        <w:rPr>
          <w:noProof/>
        </w:rPr>
        <w:t xml:space="preserve"> </w:t>
      </w:r>
      <w:r w:rsidRPr="007B590D">
        <w:rPr>
          <w:b/>
          <w:bCs/>
          <w:noProof/>
        </w:rPr>
        <w:t>30</w:t>
      </w:r>
      <w:r w:rsidRPr="007B590D">
        <w:rPr>
          <w:noProof/>
        </w:rPr>
        <w:t>, 2504–12 (2010).</w:t>
      </w:r>
    </w:p>
    <w:p w14:paraId="0D88C32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43.</w:t>
      </w:r>
      <w:r w:rsidRPr="007B590D">
        <w:rPr>
          <w:noProof/>
        </w:rPr>
        <w:tab/>
        <w:t xml:space="preserve">Hermann, C., Yoshii, T., Dusik, V. &amp; Helfrich-Förster, C. Neuropeptide F immunoreactive clock neurons modify evening locomotor activity and free-running period in Drosophila melanogaster. </w:t>
      </w:r>
      <w:r w:rsidRPr="007B590D">
        <w:rPr>
          <w:i/>
          <w:iCs/>
          <w:noProof/>
        </w:rPr>
        <w:t>J. Comp. Neurol.</w:t>
      </w:r>
      <w:r w:rsidRPr="007B590D">
        <w:rPr>
          <w:noProof/>
        </w:rPr>
        <w:t xml:space="preserve"> </w:t>
      </w:r>
      <w:r w:rsidRPr="007B590D">
        <w:rPr>
          <w:b/>
          <w:bCs/>
          <w:noProof/>
        </w:rPr>
        <w:t>520</w:t>
      </w:r>
      <w:r w:rsidRPr="007B590D">
        <w:rPr>
          <w:noProof/>
        </w:rPr>
        <w:t>, 970–987 (2012).</w:t>
      </w:r>
    </w:p>
    <w:p w14:paraId="52B3E94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44.</w:t>
      </w:r>
      <w:r w:rsidRPr="007B590D">
        <w:rPr>
          <w:noProof/>
        </w:rPr>
        <w:tab/>
        <w:t xml:space="preserve">He, C. </w:t>
      </w:r>
      <w:r w:rsidRPr="007B590D">
        <w:rPr>
          <w:i/>
          <w:iCs/>
          <w:noProof/>
        </w:rPr>
        <w:t>et al.</w:t>
      </w:r>
      <w:r w:rsidRPr="007B590D">
        <w:rPr>
          <w:noProof/>
        </w:rPr>
        <w:t xml:space="preserve"> Regulation of circadian locomotor rhythm by neuropeptide Y-like system in Drosophila melanogaster. </w:t>
      </w:r>
      <w:r w:rsidRPr="007B590D">
        <w:rPr>
          <w:i/>
          <w:iCs/>
          <w:noProof/>
        </w:rPr>
        <w:t>Insect Mol. Biol.</w:t>
      </w:r>
      <w:r w:rsidRPr="007B590D">
        <w:rPr>
          <w:noProof/>
        </w:rPr>
        <w:t xml:space="preserve"> </w:t>
      </w:r>
      <w:r w:rsidRPr="007B590D">
        <w:rPr>
          <w:b/>
          <w:bCs/>
          <w:noProof/>
        </w:rPr>
        <w:t>22</w:t>
      </w:r>
      <w:r w:rsidRPr="007B590D">
        <w:rPr>
          <w:noProof/>
        </w:rPr>
        <w:t>, 376–388 (2013).</w:t>
      </w:r>
    </w:p>
    <w:p w14:paraId="5B09B43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45.</w:t>
      </w:r>
      <w:r w:rsidRPr="007B590D">
        <w:rPr>
          <w:noProof/>
        </w:rPr>
        <w:tab/>
        <w:t xml:space="preserve">Erion, R., King, A. N., Wu, G., Hogenesch, J. B. &amp; Sehgal, A. Neural clocks and neuropeptide F/Y regulate circadian gene expression in a peripheral metabolic tissue. </w:t>
      </w:r>
      <w:r w:rsidRPr="007B590D">
        <w:rPr>
          <w:i/>
          <w:iCs/>
          <w:noProof/>
        </w:rPr>
        <w:t>Elife</w:t>
      </w:r>
      <w:r w:rsidRPr="007B590D">
        <w:rPr>
          <w:noProof/>
        </w:rPr>
        <w:t xml:space="preserve"> </w:t>
      </w:r>
      <w:r w:rsidRPr="007B590D">
        <w:rPr>
          <w:b/>
          <w:bCs/>
          <w:noProof/>
        </w:rPr>
        <w:t>5</w:t>
      </w:r>
      <w:r w:rsidRPr="007B590D">
        <w:rPr>
          <w:noProof/>
        </w:rPr>
        <w:t>, (2016).</w:t>
      </w:r>
    </w:p>
    <w:p w14:paraId="1E53973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46.</w:t>
      </w:r>
      <w:r w:rsidRPr="007B590D">
        <w:rPr>
          <w:noProof/>
        </w:rPr>
        <w:tab/>
        <w:t xml:space="preserve">Zhang, S. X., Rogulja, D. &amp; Crickmore, M. A. Recurrent Circuitry Sustains Drosophila Courtship Drive While Priming Itself for Satiety. </w:t>
      </w:r>
      <w:r w:rsidRPr="007B590D">
        <w:rPr>
          <w:i/>
          <w:iCs/>
          <w:noProof/>
        </w:rPr>
        <w:t>Curr. Biol.</w:t>
      </w:r>
      <w:r w:rsidRPr="007B590D">
        <w:rPr>
          <w:noProof/>
        </w:rPr>
        <w:t xml:space="preserve"> </w:t>
      </w:r>
      <w:r w:rsidRPr="007B590D">
        <w:rPr>
          <w:b/>
          <w:bCs/>
          <w:noProof/>
        </w:rPr>
        <w:t>29</w:t>
      </w:r>
      <w:r w:rsidRPr="007B590D">
        <w:rPr>
          <w:noProof/>
        </w:rPr>
        <w:t>, 3216-3228.e9 (2019).</w:t>
      </w:r>
    </w:p>
    <w:p w14:paraId="07DE09A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47.</w:t>
      </w:r>
      <w:r w:rsidRPr="007B590D">
        <w:rPr>
          <w:noProof/>
        </w:rPr>
        <w:tab/>
        <w:t xml:space="preserve">Liu, W. </w:t>
      </w:r>
      <w:r w:rsidRPr="007B590D">
        <w:rPr>
          <w:i/>
          <w:iCs/>
          <w:noProof/>
        </w:rPr>
        <w:t>et al.</w:t>
      </w:r>
      <w:r w:rsidRPr="007B590D">
        <w:rPr>
          <w:noProof/>
        </w:rPr>
        <w:t xml:space="preserve"> Neuropeptide f regulates courtship in drosophila through a male-specific neuronal circuit. </w:t>
      </w:r>
      <w:r w:rsidRPr="007B590D">
        <w:rPr>
          <w:i/>
          <w:iCs/>
          <w:noProof/>
        </w:rPr>
        <w:t>Elife</w:t>
      </w:r>
      <w:r w:rsidRPr="007B590D">
        <w:rPr>
          <w:noProof/>
        </w:rPr>
        <w:t xml:space="preserve"> </w:t>
      </w:r>
      <w:r w:rsidRPr="007B590D">
        <w:rPr>
          <w:b/>
          <w:bCs/>
          <w:noProof/>
        </w:rPr>
        <w:t>8</w:t>
      </w:r>
      <w:r w:rsidRPr="007B590D">
        <w:rPr>
          <w:noProof/>
        </w:rPr>
        <w:t>, 1–29 (2019).</w:t>
      </w:r>
    </w:p>
    <w:p w14:paraId="6C2432B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48.</w:t>
      </w:r>
      <w:r w:rsidRPr="007B590D">
        <w:rPr>
          <w:noProof/>
        </w:rPr>
        <w:tab/>
        <w:t xml:space="preserve">Wen, T., Parrish, C. a, Xu, D., Wu, Q. &amp; Shen, P. Drosophila neuropeptide F and its receptor, NPFR1, define a signaling pathway that acutely modulates alcohol sensitivity. </w:t>
      </w:r>
      <w:r w:rsidRPr="007B590D">
        <w:rPr>
          <w:i/>
          <w:iCs/>
          <w:noProof/>
        </w:rPr>
        <w:t>Proc. Natl. Acad. Sci. U. S. A.</w:t>
      </w:r>
      <w:r w:rsidRPr="007B590D">
        <w:rPr>
          <w:noProof/>
        </w:rPr>
        <w:t xml:space="preserve"> </w:t>
      </w:r>
      <w:r w:rsidRPr="007B590D">
        <w:rPr>
          <w:b/>
          <w:bCs/>
          <w:noProof/>
        </w:rPr>
        <w:t>102</w:t>
      </w:r>
      <w:r w:rsidRPr="007B590D">
        <w:rPr>
          <w:noProof/>
        </w:rPr>
        <w:t>, 2141–6 (2005).</w:t>
      </w:r>
    </w:p>
    <w:p w14:paraId="43BB60E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49.</w:t>
      </w:r>
      <w:r w:rsidRPr="007B590D">
        <w:rPr>
          <w:noProof/>
        </w:rPr>
        <w:tab/>
        <w:t xml:space="preserve">Wu, Q., Zhang, Y., Xu, J. &amp; Shen, P. Regulation of hunger-driven behaviors by neural ribosomal S6 kinase in Drosophila. </w:t>
      </w:r>
      <w:r w:rsidRPr="007B590D">
        <w:rPr>
          <w:i/>
          <w:iCs/>
          <w:noProof/>
        </w:rPr>
        <w:t>Proc. Natl. Acad. Sci. U. S. A.</w:t>
      </w:r>
      <w:r w:rsidRPr="007B590D">
        <w:rPr>
          <w:noProof/>
        </w:rPr>
        <w:t xml:space="preserve"> </w:t>
      </w:r>
      <w:r w:rsidRPr="007B590D">
        <w:rPr>
          <w:b/>
          <w:bCs/>
          <w:noProof/>
        </w:rPr>
        <w:t>102</w:t>
      </w:r>
      <w:r w:rsidRPr="007B590D">
        <w:rPr>
          <w:noProof/>
        </w:rPr>
        <w:t>, 13289–94 (2005).</w:t>
      </w:r>
    </w:p>
    <w:p w14:paraId="0681CC5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50.</w:t>
      </w:r>
      <w:r w:rsidRPr="007B590D">
        <w:rPr>
          <w:noProof/>
        </w:rPr>
        <w:tab/>
        <w:t xml:space="preserve">Tsao, C. H., Chen, C. C., Lin, C. H., Yang, H. Y. &amp; Lin, S. Drosophila mushroom bodies integrate hunger and satiety signals to control innate food-seeking behavior. </w:t>
      </w:r>
      <w:r w:rsidRPr="007B590D">
        <w:rPr>
          <w:i/>
          <w:iCs/>
          <w:noProof/>
        </w:rPr>
        <w:t>Elife</w:t>
      </w:r>
      <w:r w:rsidRPr="007B590D">
        <w:rPr>
          <w:noProof/>
        </w:rPr>
        <w:t xml:space="preserve"> </w:t>
      </w:r>
      <w:r w:rsidRPr="007B590D">
        <w:rPr>
          <w:b/>
          <w:bCs/>
          <w:noProof/>
        </w:rPr>
        <w:t>7</w:t>
      </w:r>
      <w:r w:rsidRPr="007B590D">
        <w:rPr>
          <w:noProof/>
        </w:rPr>
        <w:t>, 1–35 (2018).</w:t>
      </w:r>
    </w:p>
    <w:p w14:paraId="3C8935E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51.</w:t>
      </w:r>
      <w:r w:rsidRPr="007B590D">
        <w:rPr>
          <w:noProof/>
        </w:rPr>
        <w:tab/>
        <w:t xml:space="preserve">Wu, Q., Zhao, Z. &amp; Shen, P. Regulation of aversion to noxious food by Drosophila neuropeptide Y- and insulin-like systems. </w:t>
      </w:r>
      <w:r w:rsidRPr="007B590D">
        <w:rPr>
          <w:i/>
          <w:iCs/>
          <w:noProof/>
        </w:rPr>
        <w:t>Nat. Neurosci.</w:t>
      </w:r>
      <w:r w:rsidRPr="007B590D">
        <w:rPr>
          <w:noProof/>
        </w:rPr>
        <w:t xml:space="preserve"> </w:t>
      </w:r>
      <w:r w:rsidRPr="007B590D">
        <w:rPr>
          <w:b/>
          <w:bCs/>
          <w:noProof/>
        </w:rPr>
        <w:t>8</w:t>
      </w:r>
      <w:r w:rsidRPr="007B590D">
        <w:rPr>
          <w:noProof/>
        </w:rPr>
        <w:t>, 1350–1355 (2005).</w:t>
      </w:r>
    </w:p>
    <w:p w14:paraId="76E64C1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52.</w:t>
      </w:r>
      <w:r w:rsidRPr="007B590D">
        <w:rPr>
          <w:noProof/>
        </w:rPr>
        <w:tab/>
        <w:t xml:space="preserve">He, C., Yang, Y., Zhang, M., Price, J. L. &amp; Zhao, Z. Regulation of sleep by neuropeptide Y-like system in Drosophila melanogaster. </w:t>
      </w:r>
      <w:r w:rsidRPr="007B590D">
        <w:rPr>
          <w:i/>
          <w:iCs/>
          <w:noProof/>
        </w:rPr>
        <w:t>PLoS One</w:t>
      </w:r>
      <w:r w:rsidRPr="007B590D">
        <w:rPr>
          <w:noProof/>
        </w:rPr>
        <w:t xml:space="preserve"> </w:t>
      </w:r>
      <w:r w:rsidRPr="007B590D">
        <w:rPr>
          <w:b/>
          <w:bCs/>
          <w:noProof/>
        </w:rPr>
        <w:t>8</w:t>
      </w:r>
      <w:r w:rsidRPr="007B590D">
        <w:rPr>
          <w:noProof/>
        </w:rPr>
        <w:t>, 1–11 (2013).</w:t>
      </w:r>
    </w:p>
    <w:p w14:paraId="7C00FDE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53.</w:t>
      </w:r>
      <w:r w:rsidRPr="007B590D">
        <w:rPr>
          <w:noProof/>
        </w:rPr>
        <w:tab/>
        <w:t>Kim, D., Shin, M., Jung, S., Kim, Y. &amp; Jones, D. A fat-derived metabolite regulates a peptidergic feeding circuit in Drosophila. 1–24 (2017).</w:t>
      </w:r>
    </w:p>
    <w:p w14:paraId="4D190C3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54.</w:t>
      </w:r>
      <w:r w:rsidRPr="007B590D">
        <w:rPr>
          <w:noProof/>
        </w:rPr>
        <w:tab/>
        <w:t xml:space="preserve">Feng, G. </w:t>
      </w:r>
      <w:r w:rsidRPr="007B590D">
        <w:rPr>
          <w:i/>
          <w:iCs/>
          <w:noProof/>
        </w:rPr>
        <w:t>et al.</w:t>
      </w:r>
      <w:r w:rsidRPr="007B590D">
        <w:rPr>
          <w:noProof/>
        </w:rPr>
        <w:t xml:space="preserve"> Functional characterization of a neuropeptide F-like receptor from Drosophila melanogaster. </w:t>
      </w:r>
      <w:r w:rsidRPr="007B590D">
        <w:rPr>
          <w:i/>
          <w:iCs/>
          <w:noProof/>
        </w:rPr>
        <w:t>Eur. J. Neurosci.</w:t>
      </w:r>
      <w:r w:rsidRPr="007B590D">
        <w:rPr>
          <w:noProof/>
        </w:rPr>
        <w:t xml:space="preserve"> </w:t>
      </w:r>
      <w:r w:rsidRPr="007B590D">
        <w:rPr>
          <w:b/>
          <w:bCs/>
          <w:noProof/>
        </w:rPr>
        <w:t>18</w:t>
      </w:r>
      <w:r w:rsidRPr="007B590D">
        <w:rPr>
          <w:noProof/>
        </w:rPr>
        <w:t>, 227–238 (2003).</w:t>
      </w:r>
    </w:p>
    <w:p w14:paraId="54F7561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55.</w:t>
      </w:r>
      <w:r w:rsidRPr="007B590D">
        <w:rPr>
          <w:noProof/>
        </w:rPr>
        <w:tab/>
        <w:t xml:space="preserve">Ida, T. </w:t>
      </w:r>
      <w:r w:rsidRPr="007B590D">
        <w:rPr>
          <w:i/>
          <w:iCs/>
          <w:noProof/>
        </w:rPr>
        <w:t>et al.</w:t>
      </w:r>
      <w:r w:rsidRPr="007B590D">
        <w:rPr>
          <w:noProof/>
        </w:rPr>
        <w:t xml:space="preserve"> Identification of the novel bioactive peptides dRYamide-1 and dRYamide-2, ligands for a neuropeptide Y-like receptor in Drosophila. </w:t>
      </w:r>
      <w:r w:rsidRPr="007B590D">
        <w:rPr>
          <w:i/>
          <w:iCs/>
          <w:noProof/>
        </w:rPr>
        <w:t>Biochem. Biophys. Res. Commun.</w:t>
      </w:r>
      <w:r w:rsidRPr="007B590D">
        <w:rPr>
          <w:noProof/>
        </w:rPr>
        <w:t xml:space="preserve"> </w:t>
      </w:r>
      <w:r w:rsidRPr="007B590D">
        <w:rPr>
          <w:b/>
          <w:bCs/>
          <w:noProof/>
        </w:rPr>
        <w:t>410</w:t>
      </w:r>
      <w:r w:rsidRPr="007B590D">
        <w:rPr>
          <w:noProof/>
        </w:rPr>
        <w:t>, 872–877 (2011).</w:t>
      </w:r>
    </w:p>
    <w:p w14:paraId="2FAF0A6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56.</w:t>
      </w:r>
      <w:r w:rsidRPr="007B590D">
        <w:rPr>
          <w:noProof/>
        </w:rPr>
        <w:tab/>
        <w:t xml:space="preserve">Bitran, M., Torres, G., Fournier, A., Pierre, S. S. &amp; Pablo Huidobro-Toro, J. Age and castration modulate the inhibitory action of neuropeptide Y on neurotransmission In the rat vas deferens. </w:t>
      </w:r>
      <w:r w:rsidRPr="007B590D">
        <w:rPr>
          <w:i/>
          <w:iCs/>
          <w:noProof/>
        </w:rPr>
        <w:t>Eur. J. Pharmacol.</w:t>
      </w:r>
      <w:r w:rsidRPr="007B590D">
        <w:rPr>
          <w:noProof/>
        </w:rPr>
        <w:t xml:space="preserve"> </w:t>
      </w:r>
      <w:r w:rsidRPr="007B590D">
        <w:rPr>
          <w:b/>
          <w:bCs/>
          <w:noProof/>
        </w:rPr>
        <w:t>203</w:t>
      </w:r>
      <w:r w:rsidRPr="007B590D">
        <w:rPr>
          <w:noProof/>
        </w:rPr>
        <w:t>, 267–274 (1991).</w:t>
      </w:r>
    </w:p>
    <w:p w14:paraId="692EB48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57.</w:t>
      </w:r>
      <w:r w:rsidRPr="007B590D">
        <w:rPr>
          <w:noProof/>
        </w:rPr>
        <w:tab/>
        <w:t xml:space="preserve">Rajpara, S. M. </w:t>
      </w:r>
      <w:r w:rsidRPr="007B590D">
        <w:rPr>
          <w:i/>
          <w:iCs/>
          <w:noProof/>
        </w:rPr>
        <w:t>et al.</w:t>
      </w:r>
      <w:r w:rsidRPr="007B590D">
        <w:rPr>
          <w:noProof/>
        </w:rPr>
        <w:t xml:space="preserve"> Identification and molecular cloning of a neuropeptide y homolog that produces prolonged inhibition in aplysia neurons. </w:t>
      </w:r>
      <w:r w:rsidRPr="007B590D">
        <w:rPr>
          <w:i/>
          <w:iCs/>
          <w:noProof/>
        </w:rPr>
        <w:t>Neuron</w:t>
      </w:r>
      <w:r w:rsidRPr="007B590D">
        <w:rPr>
          <w:noProof/>
        </w:rPr>
        <w:t xml:space="preserve"> </w:t>
      </w:r>
      <w:r w:rsidRPr="007B590D">
        <w:rPr>
          <w:b/>
          <w:bCs/>
          <w:noProof/>
        </w:rPr>
        <w:t>9</w:t>
      </w:r>
      <w:r w:rsidRPr="007B590D">
        <w:rPr>
          <w:noProof/>
        </w:rPr>
        <w:t>, 505–513 (1992).</w:t>
      </w:r>
    </w:p>
    <w:p w14:paraId="3FD1B30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58.</w:t>
      </w:r>
      <w:r w:rsidRPr="007B590D">
        <w:rPr>
          <w:noProof/>
        </w:rPr>
        <w:tab/>
        <w:t xml:space="preserve">Browning, K. N. &amp; Travagli, R. A. Neuropeptide Y and Peptide YY Inhibit Excitatory Synaptic Transmission in the Rat Dorsal Motor Nucleus of the Vagus. </w:t>
      </w:r>
      <w:r w:rsidRPr="007B590D">
        <w:rPr>
          <w:i/>
          <w:iCs/>
          <w:noProof/>
        </w:rPr>
        <w:t>J. Physiol.</w:t>
      </w:r>
      <w:r w:rsidRPr="007B590D">
        <w:rPr>
          <w:noProof/>
        </w:rPr>
        <w:t xml:space="preserve"> </w:t>
      </w:r>
      <w:r w:rsidRPr="007B590D">
        <w:rPr>
          <w:b/>
          <w:bCs/>
          <w:noProof/>
        </w:rPr>
        <w:t>549</w:t>
      </w:r>
      <w:r w:rsidRPr="007B590D">
        <w:rPr>
          <w:noProof/>
        </w:rPr>
        <w:t>, 775–785 (2003).</w:t>
      </w:r>
    </w:p>
    <w:p w14:paraId="6ACF098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59.</w:t>
      </w:r>
      <w:r w:rsidRPr="007B590D">
        <w:rPr>
          <w:noProof/>
        </w:rPr>
        <w:tab/>
        <w:t xml:space="preserve">Pleil, K. E. </w:t>
      </w:r>
      <w:r w:rsidRPr="007B590D">
        <w:rPr>
          <w:i/>
          <w:iCs/>
          <w:noProof/>
        </w:rPr>
        <w:t>et al.</w:t>
      </w:r>
      <w:r w:rsidRPr="007B590D">
        <w:rPr>
          <w:noProof/>
        </w:rPr>
        <w:t xml:space="preserve"> NPY signaling inhibits extended amygdala CRF neurons to suppress binge alcohol drinking. </w:t>
      </w:r>
      <w:r w:rsidRPr="007B590D">
        <w:rPr>
          <w:i/>
          <w:iCs/>
          <w:noProof/>
        </w:rPr>
        <w:t>Nat. Neurosci.</w:t>
      </w:r>
      <w:r w:rsidRPr="007B590D">
        <w:rPr>
          <w:noProof/>
        </w:rPr>
        <w:t xml:space="preserve"> </w:t>
      </w:r>
      <w:r w:rsidRPr="007B590D">
        <w:rPr>
          <w:b/>
          <w:bCs/>
          <w:noProof/>
        </w:rPr>
        <w:t>18</w:t>
      </w:r>
      <w:r w:rsidRPr="007B590D">
        <w:rPr>
          <w:noProof/>
        </w:rPr>
        <w:t>, 545–552 (2015).</w:t>
      </w:r>
    </w:p>
    <w:p w14:paraId="23ACAFD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60.</w:t>
      </w:r>
      <w:r w:rsidRPr="007B590D">
        <w:rPr>
          <w:noProof/>
        </w:rPr>
        <w:tab/>
        <w:t xml:space="preserve">Sapiro, A. L. </w:t>
      </w:r>
      <w:r w:rsidRPr="007B590D">
        <w:rPr>
          <w:i/>
          <w:iCs/>
          <w:noProof/>
        </w:rPr>
        <w:t>et al.</w:t>
      </w:r>
      <w:r w:rsidRPr="007B590D">
        <w:rPr>
          <w:noProof/>
        </w:rPr>
        <w:t xml:space="preserve"> Illuminating spatial A-to-I RNA editing signatures within the Drosophila brain. </w:t>
      </w:r>
      <w:r w:rsidRPr="007B590D">
        <w:rPr>
          <w:i/>
          <w:iCs/>
          <w:noProof/>
        </w:rPr>
        <w:t>Natl. Acad Sci.</w:t>
      </w:r>
      <w:r w:rsidRPr="007B590D">
        <w:rPr>
          <w:noProof/>
        </w:rPr>
        <w:t xml:space="preserve"> doi:10.1073/pnas.1811768116</w:t>
      </w:r>
    </w:p>
    <w:p w14:paraId="32E3CA5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61.</w:t>
      </w:r>
      <w:r w:rsidRPr="007B590D">
        <w:rPr>
          <w:noProof/>
        </w:rPr>
        <w:tab/>
        <w:t xml:space="preserve">Shao, L. </w:t>
      </w:r>
      <w:r w:rsidRPr="007B590D">
        <w:rPr>
          <w:i/>
          <w:iCs/>
          <w:noProof/>
        </w:rPr>
        <w:t>et al.</w:t>
      </w:r>
      <w:r w:rsidRPr="007B590D">
        <w:rPr>
          <w:noProof/>
        </w:rPr>
        <w:t xml:space="preserve"> Dissection of the Drosophila neuropeptide F circuit using a high-throughput two-choice assay. (2017). doi:10.1073/pnas.1710552114</w:t>
      </w:r>
    </w:p>
    <w:p w14:paraId="67D72F2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62.</w:t>
      </w:r>
      <w:r w:rsidRPr="007B590D">
        <w:rPr>
          <w:noProof/>
        </w:rPr>
        <w:tab/>
        <w:t xml:space="preserve">Certel, S. J. </w:t>
      </w:r>
      <w:r w:rsidRPr="007B590D">
        <w:rPr>
          <w:i/>
          <w:iCs/>
          <w:noProof/>
        </w:rPr>
        <w:t>et al.</w:t>
      </w:r>
      <w:r w:rsidRPr="007B590D">
        <w:rPr>
          <w:noProof/>
        </w:rPr>
        <w:t xml:space="preserve"> Octopamine neuromodulatory effects on a social behavior decision-making network in Drosophila males. </w:t>
      </w:r>
      <w:r w:rsidRPr="007B590D">
        <w:rPr>
          <w:i/>
          <w:iCs/>
          <w:noProof/>
        </w:rPr>
        <w:t>PLoS One</w:t>
      </w:r>
      <w:r w:rsidRPr="007B590D">
        <w:rPr>
          <w:noProof/>
        </w:rPr>
        <w:t xml:space="preserve"> </w:t>
      </w:r>
      <w:r w:rsidRPr="007B590D">
        <w:rPr>
          <w:b/>
          <w:bCs/>
          <w:noProof/>
        </w:rPr>
        <w:t>5</w:t>
      </w:r>
      <w:r w:rsidRPr="007B590D">
        <w:rPr>
          <w:noProof/>
        </w:rPr>
        <w:t>, (2010).</w:t>
      </w:r>
    </w:p>
    <w:p w14:paraId="453884B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63.</w:t>
      </w:r>
      <w:r w:rsidRPr="007B590D">
        <w:rPr>
          <w:noProof/>
        </w:rPr>
        <w:tab/>
        <w:t xml:space="preserve">Davie, K. </w:t>
      </w:r>
      <w:r w:rsidRPr="007B590D">
        <w:rPr>
          <w:i/>
          <w:iCs/>
          <w:noProof/>
        </w:rPr>
        <w:t>et al.</w:t>
      </w:r>
      <w:r w:rsidRPr="007B590D">
        <w:rPr>
          <w:noProof/>
        </w:rPr>
        <w:t xml:space="preserve"> A Single-Cell Transcriptome Atlas of the Aging Drosophila Brain. </w:t>
      </w:r>
      <w:r w:rsidRPr="007B590D">
        <w:rPr>
          <w:i/>
          <w:iCs/>
          <w:noProof/>
        </w:rPr>
        <w:t>Cell</w:t>
      </w:r>
      <w:r w:rsidRPr="007B590D">
        <w:rPr>
          <w:noProof/>
        </w:rPr>
        <w:t xml:space="preserve"> </w:t>
      </w:r>
      <w:r w:rsidRPr="007B590D">
        <w:rPr>
          <w:b/>
          <w:bCs/>
          <w:noProof/>
        </w:rPr>
        <w:t>174</w:t>
      </w:r>
      <w:r w:rsidRPr="007B590D">
        <w:rPr>
          <w:noProof/>
        </w:rPr>
        <w:t>, 982-998.e20 (2018).</w:t>
      </w:r>
    </w:p>
    <w:p w14:paraId="24485E5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64.</w:t>
      </w:r>
      <w:r w:rsidRPr="007B590D">
        <w:rPr>
          <w:noProof/>
        </w:rPr>
        <w:tab/>
        <w:t xml:space="preserve">Croset, V., Treiber, C. D. &amp; Waddell, S. Cellular diversity in the Drosophila midbrain revealed by single-cell transcriptomics. </w:t>
      </w:r>
      <w:r w:rsidRPr="007B590D">
        <w:rPr>
          <w:i/>
          <w:iCs/>
          <w:noProof/>
        </w:rPr>
        <w:t>Elife</w:t>
      </w:r>
      <w:r w:rsidRPr="007B590D">
        <w:rPr>
          <w:noProof/>
        </w:rPr>
        <w:t xml:space="preserve"> </w:t>
      </w:r>
      <w:r w:rsidRPr="007B590D">
        <w:rPr>
          <w:b/>
          <w:bCs/>
          <w:noProof/>
        </w:rPr>
        <w:t>7</w:t>
      </w:r>
      <w:r w:rsidRPr="007B590D">
        <w:rPr>
          <w:noProof/>
        </w:rPr>
        <w:t>, 1–31 (2018).</w:t>
      </w:r>
    </w:p>
    <w:p w14:paraId="0758CF4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65.</w:t>
      </w:r>
      <w:r w:rsidRPr="007B590D">
        <w:rPr>
          <w:noProof/>
        </w:rPr>
        <w:tab/>
        <w:t xml:space="preserve">Yu, Q. </w:t>
      </w:r>
      <w:r w:rsidRPr="007B590D">
        <w:rPr>
          <w:i/>
          <w:iCs/>
          <w:noProof/>
        </w:rPr>
        <w:t>et al.</w:t>
      </w:r>
      <w:r w:rsidRPr="007B590D">
        <w:rPr>
          <w:noProof/>
        </w:rPr>
        <w:t xml:space="preserve"> Octopamine Neuromodulation Regulates Gr32a-Linked Aggression and Courtship Pathways in Drosophila Males. </w:t>
      </w:r>
      <w:r w:rsidRPr="007B590D">
        <w:rPr>
          <w:b/>
          <w:bCs/>
          <w:noProof/>
        </w:rPr>
        <w:t>10</w:t>
      </w:r>
      <w:r w:rsidRPr="007B590D">
        <w:rPr>
          <w:noProof/>
        </w:rPr>
        <w:t>, (2014).</w:t>
      </w:r>
    </w:p>
    <w:p w14:paraId="7513D6A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66.</w:t>
      </w:r>
      <w:r w:rsidRPr="007B590D">
        <w:rPr>
          <w:noProof/>
        </w:rPr>
        <w:tab/>
        <w:t xml:space="preserve">Schützler, N. </w:t>
      </w:r>
      <w:r w:rsidRPr="007B590D">
        <w:rPr>
          <w:i/>
          <w:iCs/>
          <w:noProof/>
        </w:rPr>
        <w:t>et al.</w:t>
      </w:r>
      <w:r w:rsidRPr="007B590D">
        <w:rPr>
          <w:noProof/>
        </w:rPr>
        <w:t xml:space="preserve"> Tyramine action on motoneuron excitability and adaptable tyramine/octopamine ratios adjust Drosophila locomotion to nutritional state. </w:t>
      </w:r>
      <w:r w:rsidRPr="007B590D">
        <w:rPr>
          <w:i/>
          <w:iCs/>
          <w:noProof/>
        </w:rPr>
        <w:t>Proc. Natl. Acad. Sci. U. S. A.</w:t>
      </w:r>
      <w:r w:rsidRPr="007B590D">
        <w:rPr>
          <w:noProof/>
        </w:rPr>
        <w:t xml:space="preserve"> </w:t>
      </w:r>
      <w:r w:rsidRPr="007B590D">
        <w:rPr>
          <w:b/>
          <w:bCs/>
          <w:noProof/>
        </w:rPr>
        <w:t>116</w:t>
      </w:r>
      <w:r w:rsidRPr="007B590D">
        <w:rPr>
          <w:noProof/>
        </w:rPr>
        <w:t>, 3805–3810 (2019).</w:t>
      </w:r>
    </w:p>
    <w:p w14:paraId="151F20BC"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67.</w:t>
      </w:r>
      <w:r w:rsidRPr="007B590D">
        <w:rPr>
          <w:noProof/>
        </w:rPr>
        <w:tab/>
        <w:t xml:space="preserve">Mcrobert, S. P. The effect of the homoeotic mutation, spineless-aristapedia, on female receptivity to Male courtship in drosophila melanogaster. </w:t>
      </w:r>
      <w:r w:rsidRPr="007B590D">
        <w:rPr>
          <w:i/>
          <w:iCs/>
          <w:noProof/>
        </w:rPr>
        <w:t>J. Neurogenet.</w:t>
      </w:r>
      <w:r w:rsidRPr="007B590D">
        <w:rPr>
          <w:noProof/>
        </w:rPr>
        <w:t xml:space="preserve"> </w:t>
      </w:r>
      <w:r w:rsidRPr="007B590D">
        <w:rPr>
          <w:b/>
          <w:bCs/>
          <w:noProof/>
        </w:rPr>
        <w:t>7</w:t>
      </w:r>
      <w:r w:rsidRPr="007B590D">
        <w:rPr>
          <w:noProof/>
        </w:rPr>
        <w:t>, 253–256 (1991).</w:t>
      </w:r>
    </w:p>
    <w:p w14:paraId="6637923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68.</w:t>
      </w:r>
      <w:r w:rsidRPr="007B590D">
        <w:rPr>
          <w:noProof/>
        </w:rPr>
        <w:tab/>
        <w:t xml:space="preserve">Stavropoulos, N. &amp; Young, M. W. Insomniac and cullin-3 regulate sleep and wakefulness in drosophila. </w:t>
      </w:r>
      <w:r w:rsidRPr="007B590D">
        <w:rPr>
          <w:i/>
          <w:iCs/>
          <w:noProof/>
        </w:rPr>
        <w:t>Neuron</w:t>
      </w:r>
      <w:r w:rsidRPr="007B590D">
        <w:rPr>
          <w:noProof/>
        </w:rPr>
        <w:t xml:space="preserve"> </w:t>
      </w:r>
      <w:r w:rsidRPr="007B590D">
        <w:rPr>
          <w:b/>
          <w:bCs/>
          <w:noProof/>
        </w:rPr>
        <w:t>72</w:t>
      </w:r>
      <w:r w:rsidRPr="007B590D">
        <w:rPr>
          <w:noProof/>
        </w:rPr>
        <w:t>, 964–976 (2011).</w:t>
      </w:r>
    </w:p>
    <w:p w14:paraId="7CF0C0C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69.</w:t>
      </w:r>
      <w:r w:rsidRPr="007B590D">
        <w:rPr>
          <w:noProof/>
        </w:rPr>
        <w:tab/>
        <w:t xml:space="preserve">Pfeiffenberger, C. &amp; Allada, R. Cul3 and the BTB Adaptor Insomniac Are Key Regulators of Sleep Homeostasis and a Dopamine Arousal Pathway in Drosophila. </w:t>
      </w:r>
      <w:r w:rsidRPr="007B590D">
        <w:rPr>
          <w:i/>
          <w:iCs/>
          <w:noProof/>
        </w:rPr>
        <w:t>PLoS Genet.</w:t>
      </w:r>
      <w:r w:rsidRPr="007B590D">
        <w:rPr>
          <w:noProof/>
        </w:rPr>
        <w:t xml:space="preserve"> </w:t>
      </w:r>
      <w:r w:rsidRPr="007B590D">
        <w:rPr>
          <w:b/>
          <w:bCs/>
          <w:noProof/>
        </w:rPr>
        <w:t>8</w:t>
      </w:r>
      <w:r w:rsidRPr="007B590D">
        <w:rPr>
          <w:noProof/>
        </w:rPr>
        <w:t>, (2012).</w:t>
      </w:r>
    </w:p>
    <w:p w14:paraId="3B20CE7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70.</w:t>
      </w:r>
      <w:r w:rsidRPr="007B590D">
        <w:rPr>
          <w:noProof/>
        </w:rPr>
        <w:tab/>
        <w:t xml:space="preserve">Liu, Y. C. </w:t>
      </w:r>
      <w:r w:rsidRPr="007B590D">
        <w:rPr>
          <w:i/>
          <w:iCs/>
          <w:noProof/>
        </w:rPr>
        <w:t>et al.</w:t>
      </w:r>
      <w:r w:rsidRPr="007B590D">
        <w:rPr>
          <w:noProof/>
        </w:rPr>
        <w:t xml:space="preserve"> The Drosophila melanogaster Phospholipid Flippase dATP8B Is Required for Odorant Receptor Function. </w:t>
      </w:r>
      <w:r w:rsidRPr="007B590D">
        <w:rPr>
          <w:i/>
          <w:iCs/>
          <w:noProof/>
        </w:rPr>
        <w:t>PLoS Genet.</w:t>
      </w:r>
      <w:r w:rsidRPr="007B590D">
        <w:rPr>
          <w:noProof/>
        </w:rPr>
        <w:t xml:space="preserve"> </w:t>
      </w:r>
      <w:r w:rsidRPr="007B590D">
        <w:rPr>
          <w:b/>
          <w:bCs/>
          <w:noProof/>
        </w:rPr>
        <w:t>10</w:t>
      </w:r>
      <w:r w:rsidRPr="007B590D">
        <w:rPr>
          <w:noProof/>
        </w:rPr>
        <w:t>, (2014).</w:t>
      </w:r>
    </w:p>
    <w:p w14:paraId="749C7C6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71.</w:t>
      </w:r>
      <w:r w:rsidRPr="007B590D">
        <w:rPr>
          <w:noProof/>
        </w:rPr>
        <w:tab/>
        <w:t xml:space="preserve">Drago, I. &amp; Davis, R. L. Inhibiting the Mitochondrial Calcium Uniporter during Development Impairs Memory in Adult Drosophila. </w:t>
      </w:r>
      <w:r w:rsidRPr="007B590D">
        <w:rPr>
          <w:i/>
          <w:iCs/>
          <w:noProof/>
        </w:rPr>
        <w:t>Cell Rep.</w:t>
      </w:r>
      <w:r w:rsidRPr="007B590D">
        <w:rPr>
          <w:noProof/>
        </w:rPr>
        <w:t xml:space="preserve"> </w:t>
      </w:r>
      <w:r w:rsidRPr="007B590D">
        <w:rPr>
          <w:b/>
          <w:bCs/>
          <w:noProof/>
        </w:rPr>
        <w:t>16</w:t>
      </w:r>
      <w:r w:rsidRPr="007B590D">
        <w:rPr>
          <w:noProof/>
        </w:rPr>
        <w:t>, 2763–2776 (2016).</w:t>
      </w:r>
    </w:p>
    <w:p w14:paraId="325E1DF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72.</w:t>
      </w:r>
      <w:r w:rsidRPr="007B590D">
        <w:rPr>
          <w:noProof/>
        </w:rPr>
        <w:tab/>
        <w:t xml:space="preserve">Herranz, H., Morata, G. &amp; Milán, M. Calderón encodes an organic cation transporter of the major facilitator superfamily required for cell growth and proliferation of Drosophila tissues. </w:t>
      </w:r>
      <w:r w:rsidRPr="007B590D">
        <w:rPr>
          <w:i/>
          <w:iCs/>
          <w:noProof/>
        </w:rPr>
        <w:t>Development</w:t>
      </w:r>
      <w:r w:rsidRPr="007B590D">
        <w:rPr>
          <w:noProof/>
        </w:rPr>
        <w:t xml:space="preserve"> </w:t>
      </w:r>
      <w:r w:rsidRPr="007B590D">
        <w:rPr>
          <w:b/>
          <w:bCs/>
          <w:noProof/>
        </w:rPr>
        <w:t>133</w:t>
      </w:r>
      <w:r w:rsidRPr="007B590D">
        <w:rPr>
          <w:noProof/>
        </w:rPr>
        <w:t>, 2617–2625 (2006).</w:t>
      </w:r>
    </w:p>
    <w:p w14:paraId="5FB15C5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73.</w:t>
      </w:r>
      <w:r w:rsidRPr="007B590D">
        <w:rPr>
          <w:noProof/>
        </w:rPr>
        <w:tab/>
        <w:t xml:space="preserve">Engel, J. E. &amp; Wu, C. F. Altered mechanoreceptor response in Drosophila bang-sensitive mutants. </w:t>
      </w:r>
      <w:r w:rsidRPr="007B590D">
        <w:rPr>
          <w:i/>
          <w:iCs/>
          <w:noProof/>
        </w:rPr>
        <w:t>J. Comp. Physiol. A.</w:t>
      </w:r>
      <w:r w:rsidRPr="007B590D">
        <w:rPr>
          <w:noProof/>
        </w:rPr>
        <w:t xml:space="preserve"> </w:t>
      </w:r>
      <w:r w:rsidRPr="007B590D">
        <w:rPr>
          <w:b/>
          <w:bCs/>
          <w:noProof/>
        </w:rPr>
        <w:t>175</w:t>
      </w:r>
      <w:r w:rsidRPr="007B590D">
        <w:rPr>
          <w:noProof/>
        </w:rPr>
        <w:t>, 267–78 (1994).</w:t>
      </w:r>
    </w:p>
    <w:p w14:paraId="3230188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74.</w:t>
      </w:r>
      <w:r w:rsidRPr="007B590D">
        <w:rPr>
          <w:noProof/>
        </w:rPr>
        <w:tab/>
        <w:t xml:space="preserve">Peixoto,  a a &amp; Hall, J. C. Analysis of temperature-sensitive mutants reveals new genes involved in the courtship song of Drosophila. </w:t>
      </w:r>
      <w:r w:rsidRPr="007B590D">
        <w:rPr>
          <w:i/>
          <w:iCs/>
          <w:noProof/>
        </w:rPr>
        <w:t>Genetics</w:t>
      </w:r>
      <w:r w:rsidRPr="007B590D">
        <w:rPr>
          <w:noProof/>
        </w:rPr>
        <w:t xml:space="preserve"> </w:t>
      </w:r>
      <w:r w:rsidRPr="007B590D">
        <w:rPr>
          <w:b/>
          <w:bCs/>
          <w:noProof/>
        </w:rPr>
        <w:t>148</w:t>
      </w:r>
      <w:r w:rsidRPr="007B590D">
        <w:rPr>
          <w:noProof/>
        </w:rPr>
        <w:t>, 827–38 (1998).</w:t>
      </w:r>
    </w:p>
    <w:p w14:paraId="7A2998E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75.</w:t>
      </w:r>
      <w:r w:rsidRPr="007B590D">
        <w:rPr>
          <w:noProof/>
        </w:rPr>
        <w:tab/>
        <w:t xml:space="preserve">Wang, I. X. </w:t>
      </w:r>
      <w:r w:rsidRPr="007B590D">
        <w:rPr>
          <w:i/>
          <w:iCs/>
          <w:noProof/>
        </w:rPr>
        <w:t>et al.</w:t>
      </w:r>
      <w:r w:rsidRPr="007B590D">
        <w:rPr>
          <w:noProof/>
        </w:rPr>
        <w:t xml:space="preserve"> ADAR Regulates RNA Editing, Transcript Stability, and Gene Expression. </w:t>
      </w:r>
      <w:r w:rsidRPr="007B590D">
        <w:rPr>
          <w:i/>
          <w:iCs/>
          <w:noProof/>
        </w:rPr>
        <w:t>Cell Rep.</w:t>
      </w:r>
      <w:r w:rsidRPr="007B590D">
        <w:rPr>
          <w:noProof/>
        </w:rPr>
        <w:t xml:space="preserve"> </w:t>
      </w:r>
      <w:r w:rsidRPr="007B590D">
        <w:rPr>
          <w:b/>
          <w:bCs/>
          <w:noProof/>
        </w:rPr>
        <w:t>5</w:t>
      </w:r>
      <w:r w:rsidRPr="007B590D">
        <w:rPr>
          <w:noProof/>
        </w:rPr>
        <w:t>, 849–860 (2013).</w:t>
      </w:r>
    </w:p>
    <w:p w14:paraId="28DAE58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76.</w:t>
      </w:r>
      <w:r w:rsidRPr="007B590D">
        <w:rPr>
          <w:noProof/>
        </w:rPr>
        <w:tab/>
        <w:t xml:space="preserve">Nishikura, K. Functions and regulation of RNA editing by ADAR deaminases. </w:t>
      </w:r>
      <w:r w:rsidRPr="007B590D">
        <w:rPr>
          <w:i/>
          <w:iCs/>
          <w:noProof/>
        </w:rPr>
        <w:t>Annu. Rev. Biochem.</w:t>
      </w:r>
      <w:r w:rsidRPr="007B590D">
        <w:rPr>
          <w:noProof/>
        </w:rPr>
        <w:t xml:space="preserve"> </w:t>
      </w:r>
      <w:r w:rsidRPr="007B590D">
        <w:rPr>
          <w:b/>
          <w:bCs/>
          <w:noProof/>
        </w:rPr>
        <w:t>79</w:t>
      </w:r>
      <w:r w:rsidRPr="007B590D">
        <w:rPr>
          <w:noProof/>
        </w:rPr>
        <w:t>, 321–349 (2010).</w:t>
      </w:r>
    </w:p>
    <w:p w14:paraId="70A4343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77.</w:t>
      </w:r>
      <w:r w:rsidRPr="007B590D">
        <w:rPr>
          <w:noProof/>
        </w:rPr>
        <w:tab/>
        <w:t xml:space="preserve">Rosenthal, J., Neuron, P. S.- &amp; 2012,  undefined. A-to-I RNA editing: effects on proteins key </w:t>
      </w:r>
      <w:r w:rsidRPr="007B590D">
        <w:rPr>
          <w:noProof/>
        </w:rPr>
        <w:lastRenderedPageBreak/>
        <w:t xml:space="preserve">to neural excitability. </w:t>
      </w:r>
      <w:r w:rsidRPr="007B590D">
        <w:rPr>
          <w:i/>
          <w:iCs/>
          <w:noProof/>
        </w:rPr>
        <w:t>Elsevier</w:t>
      </w:r>
    </w:p>
    <w:p w14:paraId="66735F4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78.</w:t>
      </w:r>
      <w:r w:rsidRPr="007B590D">
        <w:rPr>
          <w:noProof/>
        </w:rPr>
        <w:tab/>
        <w:t xml:space="preserve">Jepson, J. E. C. &amp; Reenan, R. A. Adenosine-to-inosine genetic recoding is required in the adult stage nervous system for coordinated behavior in Drosophila. </w:t>
      </w:r>
      <w:r w:rsidRPr="007B590D">
        <w:rPr>
          <w:i/>
          <w:iCs/>
          <w:noProof/>
        </w:rPr>
        <w:t>J. Biol. Chem.</w:t>
      </w:r>
      <w:r w:rsidRPr="007B590D">
        <w:rPr>
          <w:noProof/>
        </w:rPr>
        <w:t xml:space="preserve"> </w:t>
      </w:r>
      <w:r w:rsidRPr="007B590D">
        <w:rPr>
          <w:b/>
          <w:bCs/>
          <w:noProof/>
        </w:rPr>
        <w:t>284</w:t>
      </w:r>
      <w:r w:rsidRPr="007B590D">
        <w:rPr>
          <w:noProof/>
        </w:rPr>
        <w:t>, 31391–31400 (2009).</w:t>
      </w:r>
    </w:p>
    <w:p w14:paraId="731BA74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79.</w:t>
      </w:r>
      <w:r w:rsidRPr="007B590D">
        <w:rPr>
          <w:noProof/>
        </w:rPr>
        <w:tab/>
        <w:t xml:space="preserve">Stapleton, M., Carlson, J. W. &amp; Celniker, S. E. RNA editing in Drosophila melanogaster: New targets and functional consequences. </w:t>
      </w:r>
      <w:r w:rsidRPr="007B590D">
        <w:rPr>
          <w:i/>
          <w:iCs/>
          <w:noProof/>
        </w:rPr>
        <w:t>rnajournal.cshlp.org</w:t>
      </w:r>
      <w:r w:rsidRPr="007B590D">
        <w:rPr>
          <w:noProof/>
        </w:rPr>
        <w:t xml:space="preserve"> doi:10.1261/rna.254306</w:t>
      </w:r>
    </w:p>
    <w:p w14:paraId="06ECF8E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80.</w:t>
      </w:r>
      <w:r w:rsidRPr="007B590D">
        <w:rPr>
          <w:noProof/>
        </w:rPr>
        <w:tab/>
        <w:t xml:space="preserve">Keegan, L. P. </w:t>
      </w:r>
      <w:r w:rsidRPr="007B590D">
        <w:rPr>
          <w:i/>
          <w:iCs/>
          <w:noProof/>
        </w:rPr>
        <w:t>et al.</w:t>
      </w:r>
      <w:r w:rsidRPr="007B590D">
        <w:rPr>
          <w:noProof/>
        </w:rPr>
        <w:t xml:space="preserve"> Tuning of RNA editing by ADAR is required in Drosophila. </w:t>
      </w:r>
      <w:r w:rsidRPr="007B590D">
        <w:rPr>
          <w:i/>
          <w:iCs/>
          <w:noProof/>
        </w:rPr>
        <w:t>EMBO J.</w:t>
      </w:r>
      <w:r w:rsidRPr="007B590D">
        <w:rPr>
          <w:noProof/>
        </w:rPr>
        <w:t xml:space="preserve"> </w:t>
      </w:r>
      <w:r w:rsidRPr="007B590D">
        <w:rPr>
          <w:b/>
          <w:bCs/>
          <w:noProof/>
        </w:rPr>
        <w:t>24</w:t>
      </w:r>
      <w:r w:rsidRPr="007B590D">
        <w:rPr>
          <w:noProof/>
        </w:rPr>
        <w:t>, 2183–2193 (2005).</w:t>
      </w:r>
    </w:p>
    <w:p w14:paraId="4C15930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81.</w:t>
      </w:r>
      <w:r w:rsidRPr="007B590D">
        <w:rPr>
          <w:noProof/>
        </w:rPr>
        <w:tab/>
        <w:t xml:space="preserve">Maldonado, C., Alicea, D., … M. G.-M. and C. &amp; 2013,  undefined. Adar is essential for optimal presynaptic function. </w:t>
      </w:r>
      <w:r w:rsidRPr="007B590D">
        <w:rPr>
          <w:i/>
          <w:iCs/>
          <w:noProof/>
        </w:rPr>
        <w:t>Elsevier</w:t>
      </w:r>
    </w:p>
    <w:p w14:paraId="72B7517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82.</w:t>
      </w:r>
      <w:r w:rsidRPr="007B590D">
        <w:rPr>
          <w:noProof/>
        </w:rPr>
        <w:tab/>
        <w:t xml:space="preserve">Li, X., Overton, I., Baines, R., … L. K.-N. acids &amp; 2013,  undefined. The ADAR RNA editing enzyme controls neuronal excitability in Drosophila melanogaster. </w:t>
      </w:r>
      <w:r w:rsidRPr="007B590D">
        <w:rPr>
          <w:i/>
          <w:iCs/>
          <w:noProof/>
        </w:rPr>
        <w:t>academic.oup.com</w:t>
      </w:r>
    </w:p>
    <w:p w14:paraId="7DBCD96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83.</w:t>
      </w:r>
      <w:r w:rsidRPr="007B590D">
        <w:rPr>
          <w:noProof/>
        </w:rPr>
        <w:tab/>
        <w:t xml:space="preserve">Palladino, M., Keegan, L., O’connell, M., Cell, R. R.- &amp; 2000,  undefined. A-to-I pre-mRNA editing in Drosophila is primarily involved in adult nervous system function and integrity. </w:t>
      </w:r>
      <w:r w:rsidRPr="007B590D">
        <w:rPr>
          <w:i/>
          <w:iCs/>
          <w:noProof/>
        </w:rPr>
        <w:t>Elsevier</w:t>
      </w:r>
    </w:p>
    <w:p w14:paraId="50EC636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84.</w:t>
      </w:r>
      <w:r w:rsidRPr="007B590D">
        <w:rPr>
          <w:noProof/>
        </w:rPr>
        <w:tab/>
        <w:t xml:space="preserve">Kristin, B. High-throughput behavioral screen from data collection to analysis. </w:t>
      </w:r>
      <w:r w:rsidRPr="007B590D">
        <w:rPr>
          <w:i/>
          <w:iCs/>
          <w:noProof/>
        </w:rPr>
        <w:t>Front. Behav. Neurosci.</w:t>
      </w:r>
      <w:r w:rsidRPr="007B590D">
        <w:rPr>
          <w:noProof/>
        </w:rPr>
        <w:t xml:space="preserve"> </w:t>
      </w:r>
      <w:r w:rsidRPr="007B590D">
        <w:rPr>
          <w:b/>
          <w:bCs/>
          <w:noProof/>
        </w:rPr>
        <w:t>6</w:t>
      </w:r>
      <w:r w:rsidRPr="007B590D">
        <w:rPr>
          <w:noProof/>
        </w:rPr>
        <w:t>, (2012).</w:t>
      </w:r>
    </w:p>
    <w:p w14:paraId="17AD9E4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85.</w:t>
      </w:r>
      <w:r w:rsidRPr="007B590D">
        <w:rPr>
          <w:noProof/>
        </w:rPr>
        <w:tab/>
        <w:t xml:space="preserve">Assa, B. </w:t>
      </w:r>
      <w:r w:rsidRPr="007B590D">
        <w:rPr>
          <w:i/>
          <w:iCs/>
          <w:noProof/>
        </w:rPr>
        <w:t>et al.</w:t>
      </w:r>
      <w:r w:rsidRPr="007B590D">
        <w:rPr>
          <w:noProof/>
        </w:rPr>
        <w:t xml:space="preserve"> Social interaction and network structure in groups of Drosophila males are shaped by prior social experience and group composition. </w:t>
      </w:r>
      <w:r w:rsidRPr="007B590D">
        <w:rPr>
          <w:i/>
          <w:iCs/>
          <w:noProof/>
        </w:rPr>
        <w:t>bioRxiv</w:t>
      </w:r>
      <w:r w:rsidRPr="007B590D">
        <w:rPr>
          <w:noProof/>
        </w:rPr>
        <w:t xml:space="preserve"> (2020).</w:t>
      </w:r>
    </w:p>
    <w:p w14:paraId="7A9D4D3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86.</w:t>
      </w:r>
      <w:r w:rsidRPr="007B590D">
        <w:rPr>
          <w:noProof/>
        </w:rPr>
        <w:tab/>
        <w:t xml:space="preserve">Meltzer, H. </w:t>
      </w:r>
      <w:r w:rsidRPr="007B590D">
        <w:rPr>
          <w:i/>
          <w:iCs/>
          <w:noProof/>
        </w:rPr>
        <w:t>et al.</w:t>
      </w:r>
      <w:r w:rsidRPr="007B590D">
        <w:rPr>
          <w:noProof/>
        </w:rPr>
        <w:t xml:space="preserve"> Tissue-specific (ts)CRISPR as an efficient strategy for in vivo screening in Drosophila. </w:t>
      </w:r>
      <w:r w:rsidRPr="007B590D">
        <w:rPr>
          <w:i/>
          <w:iCs/>
          <w:noProof/>
        </w:rPr>
        <w:t>Nat. Commun.</w:t>
      </w:r>
      <w:r w:rsidRPr="007B590D">
        <w:rPr>
          <w:noProof/>
        </w:rPr>
        <w:t xml:space="preserve"> </w:t>
      </w:r>
      <w:r w:rsidRPr="007B590D">
        <w:rPr>
          <w:b/>
          <w:bCs/>
          <w:noProof/>
        </w:rPr>
        <w:t>10</w:t>
      </w:r>
      <w:r w:rsidRPr="007B590D">
        <w:rPr>
          <w:noProof/>
        </w:rPr>
        <w:t>, (2019).</w:t>
      </w:r>
    </w:p>
    <w:p w14:paraId="7FA9731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87.</w:t>
      </w:r>
      <w:r w:rsidRPr="007B590D">
        <w:rPr>
          <w:noProof/>
        </w:rPr>
        <w:tab/>
        <w:t xml:space="preserve">Xue, Z. </w:t>
      </w:r>
      <w:r w:rsidRPr="007B590D">
        <w:rPr>
          <w:i/>
          <w:iCs/>
          <w:noProof/>
        </w:rPr>
        <w:t>et al.</w:t>
      </w:r>
      <w:r w:rsidRPr="007B590D">
        <w:rPr>
          <w:noProof/>
        </w:rPr>
        <w:t xml:space="preserve"> CRISPR/Cas9 mediates efficient conditional mutagenesis in Drosophila. </w:t>
      </w:r>
      <w:r w:rsidRPr="007B590D">
        <w:rPr>
          <w:i/>
          <w:iCs/>
          <w:noProof/>
        </w:rPr>
        <w:t>G3 Genes, Genomes, Genet.</w:t>
      </w:r>
      <w:r w:rsidRPr="007B590D">
        <w:rPr>
          <w:noProof/>
        </w:rPr>
        <w:t xml:space="preserve"> </w:t>
      </w:r>
      <w:r w:rsidRPr="007B590D">
        <w:rPr>
          <w:b/>
          <w:bCs/>
          <w:noProof/>
        </w:rPr>
        <w:t>4</w:t>
      </w:r>
      <w:r w:rsidRPr="007B590D">
        <w:rPr>
          <w:noProof/>
        </w:rPr>
        <w:t>, 2167–2173 (2014).</w:t>
      </w:r>
    </w:p>
    <w:p w14:paraId="22B0B69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88.</w:t>
      </w:r>
      <w:r w:rsidRPr="007B590D">
        <w:rPr>
          <w:noProof/>
        </w:rPr>
        <w:tab/>
        <w:t xml:space="preserve">Poe, A. R. </w:t>
      </w:r>
      <w:r w:rsidRPr="007B590D">
        <w:rPr>
          <w:i/>
          <w:iCs/>
          <w:noProof/>
        </w:rPr>
        <w:t>et al.</w:t>
      </w:r>
      <w:r w:rsidRPr="007B590D">
        <w:rPr>
          <w:noProof/>
        </w:rPr>
        <w:t xml:space="preserve"> Robust CRISPR/CAS9-mediated tissue-specific mutagenesis reveals gene redundancy and perdurance in drosophila. </w:t>
      </w:r>
      <w:r w:rsidRPr="007B590D">
        <w:rPr>
          <w:i/>
          <w:iCs/>
          <w:noProof/>
        </w:rPr>
        <w:t>Genetics</w:t>
      </w:r>
      <w:r w:rsidRPr="007B590D">
        <w:rPr>
          <w:noProof/>
        </w:rPr>
        <w:t xml:space="preserve"> </w:t>
      </w:r>
      <w:r w:rsidRPr="007B590D">
        <w:rPr>
          <w:b/>
          <w:bCs/>
          <w:noProof/>
        </w:rPr>
        <w:t>211</w:t>
      </w:r>
      <w:r w:rsidRPr="007B590D">
        <w:rPr>
          <w:noProof/>
        </w:rPr>
        <w:t>, 459–472 (2019).</w:t>
      </w:r>
    </w:p>
    <w:p w14:paraId="705956C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89.</w:t>
      </w:r>
      <w:r w:rsidRPr="007B590D">
        <w:rPr>
          <w:noProof/>
        </w:rPr>
        <w:tab/>
        <w:t xml:space="preserve">Orgad, S., Rosenfeld, G., Greenspan, R. J. &amp; Segal, D. courtless, The Drosophila UBC7 homolog, is involved in male courtship behavior and spermatogenesis. </w:t>
      </w:r>
      <w:r w:rsidRPr="007B590D">
        <w:rPr>
          <w:i/>
          <w:iCs/>
          <w:noProof/>
        </w:rPr>
        <w:t>Genetics</w:t>
      </w:r>
      <w:r w:rsidRPr="007B590D">
        <w:rPr>
          <w:noProof/>
        </w:rPr>
        <w:t xml:space="preserve"> </w:t>
      </w:r>
      <w:r w:rsidRPr="007B590D">
        <w:rPr>
          <w:b/>
          <w:bCs/>
          <w:noProof/>
        </w:rPr>
        <w:t>155</w:t>
      </w:r>
      <w:r w:rsidRPr="007B590D">
        <w:rPr>
          <w:noProof/>
        </w:rPr>
        <w:t>, 1267–1280 (2000).</w:t>
      </w:r>
    </w:p>
    <w:p w14:paraId="2E62282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90.</w:t>
      </w:r>
      <w:r w:rsidRPr="007B590D">
        <w:rPr>
          <w:noProof/>
        </w:rPr>
        <w:tab/>
        <w:t xml:space="preserve">Shih, M. F. M., Davis, F. P., Henry, G. L. &amp; Dubnau, J. Nuclear transcriptomes of the seven neuronal cell types that constitute the drosophila mushroom bodies. </w:t>
      </w:r>
      <w:r w:rsidRPr="007B590D">
        <w:rPr>
          <w:i/>
          <w:iCs/>
          <w:noProof/>
        </w:rPr>
        <w:t>G3 Genes, Genomes, Genet.</w:t>
      </w:r>
      <w:r w:rsidRPr="007B590D">
        <w:rPr>
          <w:noProof/>
        </w:rPr>
        <w:t xml:space="preserve"> </w:t>
      </w:r>
      <w:r w:rsidRPr="007B590D">
        <w:rPr>
          <w:b/>
          <w:bCs/>
          <w:noProof/>
        </w:rPr>
        <w:t>9</w:t>
      </w:r>
      <w:r w:rsidRPr="007B590D">
        <w:rPr>
          <w:noProof/>
        </w:rPr>
        <w:t>, 81–94 (2019).</w:t>
      </w:r>
    </w:p>
    <w:p w14:paraId="06AADB0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91.</w:t>
      </w:r>
      <w:r w:rsidRPr="007B590D">
        <w:rPr>
          <w:noProof/>
        </w:rPr>
        <w:tab/>
        <w:t xml:space="preserve">Agrawal, P., Chung, P., Heberlein, U. &amp; Kent, C. Enabling cell-type-specific behavioral epigenetics in Drosophila: A modified high-yield INTACT method reveals the impact of social environment on the epigenetic landscape in dopaminergic neurons. </w:t>
      </w:r>
      <w:r w:rsidRPr="007B590D">
        <w:rPr>
          <w:i/>
          <w:iCs/>
          <w:noProof/>
        </w:rPr>
        <w:t>BMC Biol.</w:t>
      </w:r>
      <w:r w:rsidRPr="007B590D">
        <w:rPr>
          <w:noProof/>
        </w:rPr>
        <w:t xml:space="preserve"> </w:t>
      </w:r>
      <w:r w:rsidRPr="007B590D">
        <w:rPr>
          <w:b/>
          <w:bCs/>
          <w:noProof/>
        </w:rPr>
        <w:t>17</w:t>
      </w:r>
      <w:r w:rsidRPr="007B590D">
        <w:rPr>
          <w:noProof/>
        </w:rPr>
        <w:t>, 1–19 (2019).</w:t>
      </w:r>
    </w:p>
    <w:p w14:paraId="63A0546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92.</w:t>
      </w:r>
      <w:r w:rsidRPr="007B590D">
        <w:rPr>
          <w:noProof/>
        </w:rPr>
        <w:tab/>
        <w:t xml:space="preserve">Wang, L., Dankert, H., Perona, P. &amp; Anderson, D. J. A common genetic target for environmental and heritable influences on aggressiveness in Drosophila. </w:t>
      </w:r>
      <w:r w:rsidRPr="007B590D">
        <w:rPr>
          <w:i/>
          <w:iCs/>
          <w:noProof/>
        </w:rPr>
        <w:t>Proc. Natl. Acad. Sci. U. S. A.</w:t>
      </w:r>
      <w:r w:rsidRPr="007B590D">
        <w:rPr>
          <w:noProof/>
        </w:rPr>
        <w:t xml:space="preserve"> </w:t>
      </w:r>
      <w:r w:rsidRPr="007B590D">
        <w:rPr>
          <w:b/>
          <w:bCs/>
          <w:noProof/>
        </w:rPr>
        <w:t>105</w:t>
      </w:r>
      <w:r w:rsidRPr="007B590D">
        <w:rPr>
          <w:noProof/>
        </w:rPr>
        <w:t>, 5657–63 (2008).</w:t>
      </w:r>
    </w:p>
    <w:p w14:paraId="18D2151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93.</w:t>
      </w:r>
      <w:r w:rsidRPr="007B590D">
        <w:rPr>
          <w:noProof/>
        </w:rPr>
        <w:tab/>
        <w:t xml:space="preserve">Liu, W. </w:t>
      </w:r>
      <w:r w:rsidRPr="007B590D">
        <w:rPr>
          <w:i/>
          <w:iCs/>
          <w:noProof/>
        </w:rPr>
        <w:t>et al.</w:t>
      </w:r>
      <w:r w:rsidRPr="007B590D">
        <w:rPr>
          <w:noProof/>
        </w:rPr>
        <w:t xml:space="preserve"> Social regulation of aggression by pheromonal activation of Or65a olfactory neurons in Drosophila. </w:t>
      </w:r>
      <w:r w:rsidRPr="007B590D">
        <w:rPr>
          <w:i/>
          <w:iCs/>
          <w:noProof/>
        </w:rPr>
        <w:t>Nat. Neurosci.</w:t>
      </w:r>
      <w:r w:rsidRPr="007B590D">
        <w:rPr>
          <w:noProof/>
        </w:rPr>
        <w:t xml:space="preserve"> </w:t>
      </w:r>
      <w:r w:rsidRPr="007B590D">
        <w:rPr>
          <w:b/>
          <w:bCs/>
          <w:noProof/>
        </w:rPr>
        <w:t>14</w:t>
      </w:r>
      <w:r w:rsidRPr="007B590D">
        <w:rPr>
          <w:noProof/>
        </w:rPr>
        <w:t>, 896–902 (2011).</w:t>
      </w:r>
    </w:p>
    <w:p w14:paraId="4E7FAC8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94.</w:t>
      </w:r>
      <w:r w:rsidRPr="007B590D">
        <w:rPr>
          <w:noProof/>
        </w:rPr>
        <w:tab/>
        <w:t xml:space="preserve">Martin, M. Cutadapt removes adapter sequences from high-throughput sequencing reads. </w:t>
      </w:r>
      <w:r w:rsidRPr="007B590D">
        <w:rPr>
          <w:i/>
          <w:iCs/>
          <w:noProof/>
        </w:rPr>
        <w:t>EMBnet.journal</w:t>
      </w:r>
      <w:r w:rsidRPr="007B590D">
        <w:rPr>
          <w:noProof/>
        </w:rPr>
        <w:t xml:space="preserve"> </w:t>
      </w:r>
      <w:r w:rsidRPr="007B590D">
        <w:rPr>
          <w:b/>
          <w:bCs/>
          <w:noProof/>
        </w:rPr>
        <w:t>17</w:t>
      </w:r>
      <w:r w:rsidRPr="007B590D">
        <w:rPr>
          <w:noProof/>
        </w:rPr>
        <w:t>, 10 (2011).</w:t>
      </w:r>
    </w:p>
    <w:p w14:paraId="130AB87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95.</w:t>
      </w:r>
      <w:r w:rsidRPr="007B590D">
        <w:rPr>
          <w:noProof/>
        </w:rPr>
        <w:tab/>
        <w:t xml:space="preserve">Dobin, A. </w:t>
      </w:r>
      <w:r w:rsidRPr="007B590D">
        <w:rPr>
          <w:i/>
          <w:iCs/>
          <w:noProof/>
        </w:rPr>
        <w:t>et al.</w:t>
      </w:r>
      <w:r w:rsidRPr="007B590D">
        <w:rPr>
          <w:noProof/>
        </w:rPr>
        <w:t xml:space="preserve"> STAR: Ultrafast universal RNA-seq aligner. </w:t>
      </w:r>
      <w:r w:rsidRPr="007B590D">
        <w:rPr>
          <w:i/>
          <w:iCs/>
          <w:noProof/>
        </w:rPr>
        <w:t>Bioinformatics</w:t>
      </w:r>
      <w:r w:rsidRPr="007B590D">
        <w:rPr>
          <w:noProof/>
        </w:rPr>
        <w:t xml:space="preserve"> </w:t>
      </w:r>
      <w:r w:rsidRPr="007B590D">
        <w:rPr>
          <w:b/>
          <w:bCs/>
          <w:noProof/>
        </w:rPr>
        <w:t>29</w:t>
      </w:r>
      <w:r w:rsidRPr="007B590D">
        <w:rPr>
          <w:noProof/>
        </w:rPr>
        <w:t>, 15–21 (2013).</w:t>
      </w:r>
    </w:p>
    <w:p w14:paraId="1D52BB7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96.</w:t>
      </w:r>
      <w:r w:rsidRPr="007B590D">
        <w:rPr>
          <w:noProof/>
        </w:rPr>
        <w:tab/>
        <w:t xml:space="preserve">Anders, S., Pyl, P. T. &amp; Huber, W. HTSeq-A Python framework to work with high-throughput sequencing data. </w:t>
      </w:r>
      <w:r w:rsidRPr="007B590D">
        <w:rPr>
          <w:i/>
          <w:iCs/>
          <w:noProof/>
        </w:rPr>
        <w:t>Bioinformatics</w:t>
      </w:r>
      <w:r w:rsidRPr="007B590D">
        <w:rPr>
          <w:noProof/>
        </w:rPr>
        <w:t xml:space="preserve"> </w:t>
      </w:r>
      <w:r w:rsidRPr="007B590D">
        <w:rPr>
          <w:b/>
          <w:bCs/>
          <w:noProof/>
        </w:rPr>
        <w:t>31</w:t>
      </w:r>
      <w:r w:rsidRPr="007B590D">
        <w:rPr>
          <w:noProof/>
        </w:rPr>
        <w:t>, 166–169 (2015).</w:t>
      </w:r>
    </w:p>
    <w:p w14:paraId="09EF8E9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97.</w:t>
      </w:r>
      <w:r w:rsidRPr="007B590D">
        <w:rPr>
          <w:noProof/>
        </w:rPr>
        <w:tab/>
        <w:t xml:space="preserve">Love, M. I., Huber, W. &amp; Anders, S. Moderated estimation of fold change and dispersion for RNA-seq data with DESeq2. </w:t>
      </w:r>
      <w:r w:rsidRPr="007B590D">
        <w:rPr>
          <w:i/>
          <w:iCs/>
          <w:noProof/>
        </w:rPr>
        <w:t>Genome Biol.</w:t>
      </w:r>
      <w:r w:rsidRPr="007B590D">
        <w:rPr>
          <w:noProof/>
        </w:rPr>
        <w:t xml:space="preserve"> </w:t>
      </w:r>
      <w:r w:rsidRPr="007B590D">
        <w:rPr>
          <w:b/>
          <w:bCs/>
          <w:noProof/>
        </w:rPr>
        <w:t>15</w:t>
      </w:r>
      <w:r w:rsidRPr="007B590D">
        <w:rPr>
          <w:noProof/>
        </w:rPr>
        <w:t>, 550 (2014).</w:t>
      </w:r>
    </w:p>
    <w:p w14:paraId="463E0B1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98.</w:t>
      </w:r>
      <w:r w:rsidRPr="007B590D">
        <w:rPr>
          <w:noProof/>
        </w:rPr>
        <w:tab/>
        <w:t xml:space="preserve">Branson, K., Robie, A. A., Bender, J., Perona, P. &amp; Dickinson, M. H. High-throughput ethomics in large groups of Drosophila. </w:t>
      </w:r>
      <w:r w:rsidRPr="007B590D">
        <w:rPr>
          <w:i/>
          <w:iCs/>
          <w:noProof/>
        </w:rPr>
        <w:t>Nat. Methods</w:t>
      </w:r>
      <w:r w:rsidRPr="007B590D">
        <w:rPr>
          <w:noProof/>
        </w:rPr>
        <w:t xml:space="preserve"> </w:t>
      </w:r>
      <w:r w:rsidRPr="007B590D">
        <w:rPr>
          <w:b/>
          <w:bCs/>
          <w:noProof/>
        </w:rPr>
        <w:t>6</w:t>
      </w:r>
      <w:r w:rsidRPr="007B590D">
        <w:rPr>
          <w:noProof/>
        </w:rPr>
        <w:t>, 451–457 (2009).</w:t>
      </w:r>
    </w:p>
    <w:p w14:paraId="553BB80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99.</w:t>
      </w:r>
      <w:r w:rsidRPr="007B590D">
        <w:rPr>
          <w:noProof/>
        </w:rPr>
        <w:tab/>
        <w:t xml:space="preserve">Kabra, M., Robie, A., Rivera-Alba, M., … S. B.-N. &amp; 2013,  undefined. JAABA: interactive machine learning for automatic annotation of animal behavior. </w:t>
      </w:r>
      <w:r w:rsidRPr="007B590D">
        <w:rPr>
          <w:i/>
          <w:iCs/>
          <w:noProof/>
        </w:rPr>
        <w:t>nature.com</w:t>
      </w:r>
      <w:r w:rsidRPr="007B590D">
        <w:rPr>
          <w:noProof/>
        </w:rPr>
        <w:t xml:space="preserve"> (2013). doi:10.1038/nmeth.2281</w:t>
      </w:r>
    </w:p>
    <w:p w14:paraId="6F100CD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100.</w:t>
      </w:r>
      <w:r w:rsidRPr="007B590D">
        <w:rPr>
          <w:noProof/>
        </w:rPr>
        <w:tab/>
        <w:t xml:space="preserve">Thomas, P. D. </w:t>
      </w:r>
      <w:r w:rsidRPr="007B590D">
        <w:rPr>
          <w:i/>
          <w:iCs/>
          <w:noProof/>
        </w:rPr>
        <w:t>et al.</w:t>
      </w:r>
      <w:r w:rsidRPr="007B590D">
        <w:rPr>
          <w:noProof/>
        </w:rPr>
        <w:t xml:space="preserve"> Applications for protein sequence-function evolution data: mRNA/protein expression analysis and coding SNP scoring tools. </w:t>
      </w:r>
      <w:r w:rsidRPr="007B590D">
        <w:rPr>
          <w:i/>
          <w:iCs/>
          <w:noProof/>
        </w:rPr>
        <w:t>Nucleic Acids Res.</w:t>
      </w:r>
      <w:r w:rsidRPr="007B590D">
        <w:rPr>
          <w:noProof/>
        </w:rPr>
        <w:t xml:space="preserve"> </w:t>
      </w:r>
      <w:r w:rsidRPr="007B590D">
        <w:rPr>
          <w:b/>
          <w:bCs/>
          <w:noProof/>
        </w:rPr>
        <w:t>34</w:t>
      </w:r>
      <w:r w:rsidRPr="007B590D">
        <w:rPr>
          <w:noProof/>
        </w:rPr>
        <w:t>, W645–W650 (2006).</w:t>
      </w:r>
    </w:p>
    <w:p w14:paraId="55C91FD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101.</w:t>
      </w:r>
      <w:r w:rsidRPr="007B590D">
        <w:rPr>
          <w:noProof/>
        </w:rPr>
        <w:tab/>
        <w:t xml:space="preserve">Mi, H., Muruganujan, A., Ebert, D., Huang, X. &amp; Thomas, P. D. PANTHER version 14: More genomes, a new PANTHER GO-slim and improvements in enrichment analysis tools. </w:t>
      </w:r>
      <w:r w:rsidRPr="007B590D">
        <w:rPr>
          <w:i/>
          <w:iCs/>
          <w:noProof/>
        </w:rPr>
        <w:t>Nucleic Acids Res.</w:t>
      </w:r>
      <w:r w:rsidRPr="007B590D">
        <w:rPr>
          <w:noProof/>
        </w:rPr>
        <w:t xml:space="preserve"> </w:t>
      </w:r>
      <w:r w:rsidRPr="007B590D">
        <w:rPr>
          <w:b/>
          <w:bCs/>
          <w:noProof/>
        </w:rPr>
        <w:t>47</w:t>
      </w:r>
      <w:r w:rsidRPr="007B590D">
        <w:rPr>
          <w:noProof/>
        </w:rPr>
        <w:t>, D419–D426 (2019).</w:t>
      </w:r>
    </w:p>
    <w:p w14:paraId="47F14FF9" w14:textId="66857256" w:rsidR="008248BF" w:rsidRPr="00CE4D3C" w:rsidRDefault="008248BF" w:rsidP="007B590D">
      <w:pPr>
        <w:widowControl w:val="0"/>
        <w:autoSpaceDE w:val="0"/>
        <w:autoSpaceDN w:val="0"/>
        <w:adjustRightInd w:val="0"/>
        <w:spacing w:line="360" w:lineRule="auto"/>
        <w:ind w:left="640" w:hanging="640"/>
        <w:rPr>
          <w:rFonts w:asciiTheme="majorBidi" w:hAnsiTheme="majorBidi" w:cstheme="majorBidi"/>
        </w:rPr>
      </w:pPr>
      <w:r w:rsidRPr="00CE4D3C">
        <w:rPr>
          <w:rFonts w:asciiTheme="majorBidi" w:hAnsiTheme="majorBidi" w:cstheme="majorBidi"/>
        </w:rPr>
        <w:fldChar w:fldCharType="end"/>
      </w:r>
    </w:p>
    <w:p w14:paraId="15021C1A" w14:textId="424A072E"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2D024CD9" w14:textId="020471AB"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7F895D12" w14:textId="0D45CDED"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49F9BB70" w14:textId="5149F850"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1DC80190" w14:textId="1CF0A564"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5705AA05" w14:textId="64CC68DF"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10E021D5" w14:textId="017EB4A9"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74E5676C" w14:textId="2352F7A1" w:rsidR="002F1367" w:rsidRPr="00CE4D3C" w:rsidRDefault="00623A3D" w:rsidP="008528CE">
      <w:pPr>
        <w:widowControl w:val="0"/>
        <w:autoSpaceDE w:val="0"/>
        <w:autoSpaceDN w:val="0"/>
        <w:adjustRightInd w:val="0"/>
        <w:spacing w:line="360" w:lineRule="auto"/>
        <w:ind w:left="640" w:hanging="640"/>
        <w:rPr>
          <w:rFonts w:asciiTheme="majorBidi" w:hAnsiTheme="majorBidi" w:cstheme="majorBidi"/>
        </w:rPr>
      </w:pPr>
      <w:r>
        <w:rPr>
          <w:rFonts w:asciiTheme="majorBidi" w:hAnsiTheme="majorBidi" w:cstheme="majorBidi"/>
          <w:noProof/>
        </w:rPr>
        <w:lastRenderedPageBreak/>
        <w:drawing>
          <wp:inline distT="0" distB="0" distL="0" distR="0" wp14:anchorId="40F2A2E5" wp14:editId="346DA234">
            <wp:extent cx="6116320" cy="56448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1_1_11.pdf"/>
                    <pic:cNvPicPr/>
                  </pic:nvPicPr>
                  <pic:blipFill rotWithShape="1">
                    <a:blip r:embed="rId11" cstate="print">
                      <a:extLst>
                        <a:ext uri="{28A0092B-C50C-407E-A947-70E740481C1C}">
                          <a14:useLocalDpi xmlns:a14="http://schemas.microsoft.com/office/drawing/2010/main" val="0"/>
                        </a:ext>
                      </a:extLst>
                    </a:blip>
                    <a:srcRect b="34779"/>
                    <a:stretch/>
                  </pic:blipFill>
                  <pic:spPr bwMode="auto">
                    <a:xfrm>
                      <a:off x="0" y="0"/>
                      <a:ext cx="6116320" cy="5644896"/>
                    </a:xfrm>
                    <a:prstGeom prst="rect">
                      <a:avLst/>
                    </a:prstGeom>
                    <a:ln>
                      <a:noFill/>
                    </a:ln>
                    <a:extLst>
                      <a:ext uri="{53640926-AAD7-44D8-BBD7-CCE9431645EC}">
                        <a14:shadowObscured xmlns:a14="http://schemas.microsoft.com/office/drawing/2010/main"/>
                      </a:ext>
                    </a:extLst>
                  </pic:spPr>
                </pic:pic>
              </a:graphicData>
            </a:graphic>
          </wp:inline>
        </w:drawing>
      </w:r>
    </w:p>
    <w:p w14:paraId="155C33EE" w14:textId="0D40EBC2"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0EA13118" w14:textId="43C158DB"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6B7A9D53" w14:textId="77777777"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tl/>
        </w:rPr>
      </w:pPr>
    </w:p>
    <w:p w14:paraId="39A2F19B" w14:textId="43249B0A" w:rsidR="00E47DD1" w:rsidRPr="00CE4D3C" w:rsidRDefault="00E47DD1" w:rsidP="008528CE">
      <w:pPr>
        <w:widowControl w:val="0"/>
        <w:autoSpaceDE w:val="0"/>
        <w:autoSpaceDN w:val="0"/>
        <w:adjustRightInd w:val="0"/>
        <w:spacing w:line="360" w:lineRule="auto"/>
        <w:ind w:left="640" w:hanging="640"/>
        <w:rPr>
          <w:rFonts w:asciiTheme="majorBidi" w:hAnsiTheme="majorBidi" w:cstheme="majorBidi"/>
          <w:rtl/>
        </w:rPr>
      </w:pPr>
    </w:p>
    <w:p w14:paraId="6E5C9E21" w14:textId="60F8621B" w:rsidR="00E47DD1" w:rsidRPr="00CE4D3C" w:rsidRDefault="00E47DD1" w:rsidP="008528CE">
      <w:pPr>
        <w:widowControl w:val="0"/>
        <w:autoSpaceDE w:val="0"/>
        <w:autoSpaceDN w:val="0"/>
        <w:adjustRightInd w:val="0"/>
        <w:spacing w:line="360" w:lineRule="auto"/>
        <w:ind w:left="640" w:hanging="640"/>
        <w:rPr>
          <w:rFonts w:asciiTheme="majorBidi" w:hAnsiTheme="majorBidi" w:cstheme="majorBidi"/>
          <w:rtl/>
        </w:rPr>
      </w:pPr>
    </w:p>
    <w:p w14:paraId="42453989" w14:textId="37A147F3" w:rsidR="00E47DD1" w:rsidRPr="003646C4" w:rsidRDefault="00E47DD1" w:rsidP="00E47DD1">
      <w:pPr>
        <w:jc w:val="both"/>
        <w:rPr>
          <w:rFonts w:asciiTheme="majorBidi" w:hAnsiTheme="majorBidi" w:cstheme="majorBidi"/>
          <w:sz w:val="22"/>
          <w:szCs w:val="22"/>
        </w:rPr>
      </w:pPr>
      <w:r w:rsidRPr="003646C4">
        <w:rPr>
          <w:rFonts w:asciiTheme="majorBidi" w:hAnsiTheme="majorBidi" w:cstheme="majorBidi"/>
          <w:b/>
          <w:bCs/>
          <w:sz w:val="22"/>
          <w:szCs w:val="22"/>
        </w:rPr>
        <w:t>Figure 1: Different neuronal populations contain varying number of differentially</w:t>
      </w:r>
      <w:ins w:id="1209" w:author="Author">
        <w:r w:rsidR="00ED598D">
          <w:rPr>
            <w:rFonts w:asciiTheme="majorBidi" w:hAnsiTheme="majorBidi" w:cstheme="majorBidi"/>
            <w:b/>
            <w:bCs/>
            <w:sz w:val="22"/>
            <w:szCs w:val="22"/>
          </w:rPr>
          <w:t>-</w:t>
        </w:r>
      </w:ins>
      <w:del w:id="1210" w:author="Author">
        <w:r w:rsidRPr="003646C4" w:rsidDel="00ED598D">
          <w:rPr>
            <w:rFonts w:asciiTheme="majorBidi" w:hAnsiTheme="majorBidi" w:cstheme="majorBidi"/>
            <w:b/>
            <w:bCs/>
            <w:sz w:val="22"/>
            <w:szCs w:val="22"/>
          </w:rPr>
          <w:delText xml:space="preserve"> </w:delText>
        </w:r>
      </w:del>
      <w:r w:rsidRPr="003646C4">
        <w:rPr>
          <w:rFonts w:asciiTheme="majorBidi" w:hAnsiTheme="majorBidi" w:cstheme="majorBidi"/>
          <w:b/>
          <w:bCs/>
          <w:sz w:val="22"/>
          <w:szCs w:val="22"/>
        </w:rPr>
        <w:t xml:space="preserve">expressed genes compared to the </w:t>
      </w:r>
      <w:ins w:id="1211" w:author="Author">
        <w:r w:rsidR="00ED598D">
          <w:rPr>
            <w:rFonts w:asciiTheme="majorBidi" w:hAnsiTheme="majorBidi" w:cstheme="majorBidi"/>
            <w:b/>
            <w:bCs/>
            <w:sz w:val="22"/>
            <w:szCs w:val="22"/>
          </w:rPr>
          <w:t xml:space="preserve">numbers in the </w:t>
        </w:r>
      </w:ins>
      <w:r w:rsidRPr="003646C4">
        <w:rPr>
          <w:rFonts w:asciiTheme="majorBidi" w:hAnsiTheme="majorBidi" w:cstheme="majorBidi"/>
          <w:b/>
          <w:bCs/>
          <w:sz w:val="22"/>
          <w:szCs w:val="22"/>
        </w:rPr>
        <w:t>general population of neurons</w:t>
      </w:r>
      <w:r w:rsidRPr="003646C4">
        <w:rPr>
          <w:rFonts w:asciiTheme="majorBidi" w:hAnsiTheme="majorBidi" w:cstheme="majorBidi"/>
          <w:sz w:val="22"/>
          <w:szCs w:val="22"/>
        </w:rPr>
        <w:t>. A:</w:t>
      </w:r>
      <w:r w:rsidR="002F6E62" w:rsidRPr="003646C4">
        <w:rPr>
          <w:rFonts w:asciiTheme="majorBidi" w:hAnsiTheme="majorBidi" w:cstheme="majorBidi"/>
          <w:sz w:val="22"/>
          <w:szCs w:val="22"/>
        </w:rPr>
        <w:t xml:space="preserve"> </w:t>
      </w:r>
      <w:r w:rsidRPr="003646C4">
        <w:rPr>
          <w:rFonts w:asciiTheme="majorBidi" w:hAnsiTheme="majorBidi" w:cstheme="majorBidi"/>
          <w:sz w:val="22"/>
          <w:szCs w:val="22"/>
        </w:rPr>
        <w:t>Volcano plots of log</w:t>
      </w:r>
      <w:r w:rsidRPr="00113D87">
        <w:rPr>
          <w:rFonts w:asciiTheme="majorBidi" w:hAnsiTheme="majorBidi" w:cstheme="majorBidi"/>
          <w:vertAlign w:val="subscript"/>
        </w:rPr>
        <w:t>2</w:t>
      </w:r>
      <w:r w:rsidRPr="003646C4">
        <w:rPr>
          <w:rFonts w:asciiTheme="majorBidi" w:hAnsiTheme="majorBidi" w:cstheme="majorBidi"/>
          <w:sz w:val="22"/>
          <w:szCs w:val="22"/>
        </w:rPr>
        <w:t xml:space="preserve"> average fold change per population of all genes (black) and significantly expressed genes (red) compared to ElaV.</w:t>
      </w:r>
      <w:r w:rsidR="002F1367" w:rsidRPr="003646C4">
        <w:rPr>
          <w:rFonts w:asciiTheme="majorBidi" w:hAnsiTheme="majorBidi" w:cstheme="majorBidi"/>
          <w:sz w:val="22"/>
          <w:szCs w:val="22"/>
        </w:rPr>
        <w:t xml:space="preserve"> </w:t>
      </w:r>
      <w:r w:rsidRPr="003646C4">
        <w:rPr>
          <w:rFonts w:asciiTheme="majorBidi" w:hAnsiTheme="majorBidi" w:cstheme="majorBidi"/>
          <w:sz w:val="22"/>
          <w:szCs w:val="22"/>
        </w:rPr>
        <w:t xml:space="preserve">B: Hierarchical clustering of average normalized reads of all significantly expressed genes in 9 neuronal populations compared to a pan neuronal driver (ElaV). </w:t>
      </w:r>
      <w:r w:rsidR="002F1367" w:rsidRPr="003646C4">
        <w:rPr>
          <w:rFonts w:asciiTheme="majorBidi" w:hAnsiTheme="majorBidi" w:cstheme="majorBidi"/>
          <w:sz w:val="22"/>
          <w:szCs w:val="22"/>
        </w:rPr>
        <w:t xml:space="preserve">Clustering analysis was performed using Partek. </w:t>
      </w:r>
    </w:p>
    <w:p w14:paraId="74BD24FE" w14:textId="77777777" w:rsidR="00E47DD1" w:rsidRPr="00CE4D3C" w:rsidRDefault="00E47DD1" w:rsidP="00E47DD1">
      <w:pPr>
        <w:jc w:val="both"/>
        <w:rPr>
          <w:rFonts w:asciiTheme="majorBidi" w:hAnsiTheme="majorBidi" w:cstheme="majorBidi"/>
        </w:rPr>
      </w:pPr>
    </w:p>
    <w:p w14:paraId="17411784" w14:textId="77777777" w:rsidR="00E47DD1" w:rsidRPr="00CE4D3C" w:rsidRDefault="00E47DD1" w:rsidP="00E47DD1">
      <w:pPr>
        <w:jc w:val="both"/>
        <w:rPr>
          <w:rFonts w:asciiTheme="majorBidi" w:hAnsiTheme="majorBidi" w:cstheme="majorBidi"/>
        </w:rPr>
      </w:pPr>
    </w:p>
    <w:p w14:paraId="372FE484" w14:textId="77777777" w:rsidR="00E47DD1" w:rsidRPr="00CE4D3C" w:rsidRDefault="00E47DD1" w:rsidP="00E47DD1">
      <w:pPr>
        <w:jc w:val="both"/>
        <w:rPr>
          <w:rFonts w:asciiTheme="majorBidi" w:hAnsiTheme="majorBidi" w:cstheme="majorBidi"/>
        </w:rPr>
      </w:pPr>
    </w:p>
    <w:p w14:paraId="435E7352" w14:textId="5D136140" w:rsidR="00E47DD1" w:rsidRPr="00CE4D3C" w:rsidRDefault="00E47DD1" w:rsidP="00E47DD1">
      <w:pPr>
        <w:bidi/>
        <w:jc w:val="both"/>
        <w:rPr>
          <w:rFonts w:asciiTheme="majorBidi" w:hAnsiTheme="majorBidi" w:cstheme="majorBidi"/>
        </w:rPr>
      </w:pPr>
    </w:p>
    <w:p w14:paraId="4B86C132" w14:textId="590B1FE1" w:rsidR="00E47DD1" w:rsidRPr="00CE4D3C" w:rsidRDefault="00E47DD1" w:rsidP="00E47DD1">
      <w:pPr>
        <w:bidi/>
        <w:jc w:val="both"/>
        <w:rPr>
          <w:rFonts w:asciiTheme="majorBidi" w:hAnsiTheme="majorBidi" w:cstheme="majorBidi"/>
        </w:rPr>
      </w:pPr>
    </w:p>
    <w:p w14:paraId="1AD2CDB0" w14:textId="3C90FC7D" w:rsidR="00E47DD1" w:rsidRPr="00CE4D3C" w:rsidRDefault="00E47DD1" w:rsidP="00E47DD1">
      <w:pPr>
        <w:bidi/>
        <w:jc w:val="both"/>
        <w:rPr>
          <w:rFonts w:asciiTheme="majorBidi" w:hAnsiTheme="majorBidi" w:cstheme="majorBidi"/>
        </w:rPr>
      </w:pPr>
    </w:p>
    <w:p w14:paraId="76DB19B2" w14:textId="2F426B7F" w:rsidR="00E47DD1" w:rsidRPr="00CE4D3C" w:rsidRDefault="00E47DD1" w:rsidP="00E47DD1">
      <w:pPr>
        <w:bidi/>
        <w:jc w:val="both"/>
        <w:rPr>
          <w:rFonts w:asciiTheme="majorBidi" w:hAnsiTheme="majorBidi" w:cstheme="majorBidi"/>
        </w:rPr>
      </w:pPr>
    </w:p>
    <w:p w14:paraId="6CF8C2C3" w14:textId="77777777" w:rsidR="00E47DD1" w:rsidRPr="00CE4D3C" w:rsidRDefault="00E47DD1" w:rsidP="00E47DD1">
      <w:pPr>
        <w:jc w:val="both"/>
        <w:rPr>
          <w:rFonts w:asciiTheme="majorBidi" w:hAnsiTheme="majorBidi" w:cstheme="majorBidi"/>
        </w:rPr>
      </w:pPr>
      <w:r w:rsidRPr="00CE4D3C">
        <w:rPr>
          <w:rFonts w:asciiTheme="majorBidi" w:hAnsiTheme="majorBidi" w:cstheme="majorBidi"/>
          <w:noProof/>
        </w:rPr>
        <w:lastRenderedPageBreak/>
        <w:drawing>
          <wp:anchor distT="0" distB="0" distL="114300" distR="114300" simplePos="0" relativeHeight="251662336" behindDoc="0" locked="0" layoutInCell="1" allowOverlap="1" wp14:anchorId="30127971" wp14:editId="54493B52">
            <wp:simplePos x="0" y="0"/>
            <wp:positionH relativeFrom="column">
              <wp:posOffset>-21590</wp:posOffset>
            </wp:positionH>
            <wp:positionV relativeFrom="paragraph">
              <wp:posOffset>4445</wp:posOffset>
            </wp:positionV>
            <wp:extent cx="6333070" cy="6019800"/>
            <wp:effectExtent l="0" t="0" r="444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33070" cy="6019800"/>
                    </a:xfrm>
                    <a:prstGeom prst="rect">
                      <a:avLst/>
                    </a:prstGeom>
                  </pic:spPr>
                </pic:pic>
              </a:graphicData>
            </a:graphic>
            <wp14:sizeRelH relativeFrom="page">
              <wp14:pctWidth>0</wp14:pctWidth>
            </wp14:sizeRelH>
            <wp14:sizeRelV relativeFrom="page">
              <wp14:pctHeight>0</wp14:pctHeight>
            </wp14:sizeRelV>
          </wp:anchor>
        </w:drawing>
      </w:r>
    </w:p>
    <w:p w14:paraId="1E54A389" w14:textId="2E6617A6" w:rsidR="00E47DD1" w:rsidRPr="003646C4" w:rsidRDefault="00E47DD1" w:rsidP="00CE4D3C">
      <w:pPr>
        <w:jc w:val="both"/>
        <w:rPr>
          <w:rFonts w:asciiTheme="majorBidi" w:hAnsiTheme="majorBidi" w:cstheme="majorBidi"/>
          <w:sz w:val="22"/>
          <w:szCs w:val="22"/>
        </w:rPr>
      </w:pPr>
      <w:r w:rsidRPr="003646C4">
        <w:rPr>
          <w:rFonts w:asciiTheme="majorBidi" w:hAnsiTheme="majorBidi" w:cstheme="majorBidi"/>
          <w:b/>
          <w:bCs/>
          <w:sz w:val="22"/>
          <w:szCs w:val="22"/>
        </w:rPr>
        <w:t xml:space="preserve">Table 1: The amount of shared yes genes </w:t>
      </w:r>
      <w:r w:rsidR="002F1367" w:rsidRPr="003646C4">
        <w:rPr>
          <w:rFonts w:asciiTheme="majorBidi" w:hAnsiTheme="majorBidi" w:cstheme="majorBidi"/>
          <w:b/>
          <w:bCs/>
          <w:sz w:val="22"/>
          <w:szCs w:val="22"/>
        </w:rPr>
        <w:t xml:space="preserve">varies </w:t>
      </w:r>
      <w:r w:rsidRPr="003646C4">
        <w:rPr>
          <w:rFonts w:asciiTheme="majorBidi" w:hAnsiTheme="majorBidi" w:cstheme="majorBidi"/>
          <w:b/>
          <w:bCs/>
          <w:sz w:val="22"/>
          <w:szCs w:val="22"/>
        </w:rPr>
        <w:t xml:space="preserve">across populations. </w:t>
      </w:r>
      <w:r w:rsidRPr="003646C4">
        <w:rPr>
          <w:rFonts w:asciiTheme="majorBidi" w:hAnsiTheme="majorBidi" w:cstheme="majorBidi"/>
          <w:sz w:val="22"/>
          <w:szCs w:val="22"/>
        </w:rPr>
        <w:t>Number of shared yes genes across populations</w:t>
      </w:r>
      <w:r w:rsidR="002F1367" w:rsidRPr="003646C4">
        <w:rPr>
          <w:rFonts w:asciiTheme="majorBidi" w:hAnsiTheme="majorBidi" w:cstheme="majorBidi"/>
          <w:sz w:val="22"/>
          <w:szCs w:val="22"/>
        </w:rPr>
        <w:t xml:space="preserve"> (left column)</w:t>
      </w:r>
      <w:r w:rsidRPr="003646C4">
        <w:rPr>
          <w:rFonts w:asciiTheme="majorBidi" w:hAnsiTheme="majorBidi" w:cstheme="majorBidi"/>
          <w:sz w:val="22"/>
          <w:szCs w:val="22"/>
        </w:rPr>
        <w:t xml:space="preserve"> represented as % from the total amount of yes genes in each population (color coded: red-high, blue-low).</w:t>
      </w:r>
    </w:p>
    <w:p w14:paraId="2222B1D8" w14:textId="19856176" w:rsidR="00E47DD1" w:rsidRPr="00CE4D3C" w:rsidRDefault="00E47DD1" w:rsidP="00E47DD1">
      <w:pPr>
        <w:bidi/>
        <w:jc w:val="both"/>
        <w:rPr>
          <w:rFonts w:asciiTheme="majorBidi" w:hAnsiTheme="majorBidi" w:cstheme="majorBidi"/>
        </w:rPr>
      </w:pPr>
    </w:p>
    <w:p w14:paraId="2CF8B573" w14:textId="6A812111" w:rsidR="00E47DD1" w:rsidRPr="00CE4D3C" w:rsidRDefault="00E47DD1" w:rsidP="00E47DD1">
      <w:pPr>
        <w:bidi/>
        <w:jc w:val="both"/>
        <w:rPr>
          <w:rFonts w:asciiTheme="majorBidi" w:hAnsiTheme="majorBidi" w:cstheme="majorBidi"/>
        </w:rPr>
      </w:pPr>
    </w:p>
    <w:p w14:paraId="76DE7B70" w14:textId="3CE5C335" w:rsidR="00E47DD1" w:rsidRPr="00CE4D3C" w:rsidRDefault="00E47DD1" w:rsidP="00E47DD1">
      <w:pPr>
        <w:bidi/>
        <w:jc w:val="both"/>
        <w:rPr>
          <w:rFonts w:asciiTheme="majorBidi" w:hAnsiTheme="majorBidi" w:cstheme="majorBidi"/>
        </w:rPr>
      </w:pPr>
    </w:p>
    <w:p w14:paraId="557EA5FD" w14:textId="69FDA63F" w:rsidR="00E47DD1" w:rsidRPr="00CE4D3C" w:rsidRDefault="00E47DD1" w:rsidP="00E47DD1">
      <w:pPr>
        <w:bidi/>
        <w:jc w:val="both"/>
        <w:rPr>
          <w:rFonts w:asciiTheme="majorBidi" w:hAnsiTheme="majorBidi" w:cstheme="majorBidi"/>
        </w:rPr>
      </w:pPr>
    </w:p>
    <w:p w14:paraId="42DFB4D3" w14:textId="10BCF31E" w:rsidR="00E47DD1" w:rsidRPr="00CE4D3C" w:rsidRDefault="00E47DD1" w:rsidP="00E47DD1">
      <w:pPr>
        <w:bidi/>
        <w:jc w:val="both"/>
        <w:rPr>
          <w:rFonts w:asciiTheme="majorBidi" w:hAnsiTheme="majorBidi" w:cstheme="majorBidi"/>
        </w:rPr>
      </w:pPr>
    </w:p>
    <w:p w14:paraId="3BC78C55" w14:textId="7B09A5DC" w:rsidR="00E47DD1" w:rsidRPr="00CE4D3C" w:rsidRDefault="00E47DD1" w:rsidP="00E47DD1">
      <w:pPr>
        <w:bidi/>
        <w:jc w:val="both"/>
        <w:rPr>
          <w:rFonts w:asciiTheme="majorBidi" w:hAnsiTheme="majorBidi" w:cstheme="majorBidi"/>
        </w:rPr>
      </w:pPr>
    </w:p>
    <w:p w14:paraId="3C2CD3FF" w14:textId="67DE6B61" w:rsidR="00E47DD1" w:rsidRPr="00CE4D3C" w:rsidRDefault="00E47DD1" w:rsidP="00E47DD1">
      <w:pPr>
        <w:bidi/>
        <w:jc w:val="both"/>
        <w:rPr>
          <w:rFonts w:asciiTheme="majorBidi" w:hAnsiTheme="majorBidi" w:cstheme="majorBidi"/>
        </w:rPr>
      </w:pPr>
    </w:p>
    <w:p w14:paraId="5ACA63B8" w14:textId="6C152A83" w:rsidR="00E47DD1" w:rsidRPr="00CE4D3C" w:rsidRDefault="00E47DD1" w:rsidP="00E47DD1">
      <w:pPr>
        <w:bidi/>
        <w:jc w:val="both"/>
        <w:rPr>
          <w:rFonts w:asciiTheme="majorBidi" w:hAnsiTheme="majorBidi" w:cstheme="majorBidi"/>
        </w:rPr>
      </w:pPr>
    </w:p>
    <w:p w14:paraId="030CC1A1" w14:textId="55789267" w:rsidR="00E47DD1" w:rsidRPr="00CE4D3C" w:rsidRDefault="00E47DD1" w:rsidP="00E47DD1">
      <w:pPr>
        <w:bidi/>
        <w:jc w:val="both"/>
        <w:rPr>
          <w:rFonts w:asciiTheme="majorBidi" w:hAnsiTheme="majorBidi" w:cstheme="majorBidi"/>
        </w:rPr>
      </w:pPr>
    </w:p>
    <w:p w14:paraId="0D9561F2" w14:textId="60E5BAC5" w:rsidR="00E47DD1" w:rsidRPr="00CE4D3C" w:rsidRDefault="00E47DD1" w:rsidP="00E47DD1">
      <w:pPr>
        <w:bidi/>
        <w:jc w:val="both"/>
        <w:rPr>
          <w:rFonts w:asciiTheme="majorBidi" w:hAnsiTheme="majorBidi" w:cstheme="majorBidi"/>
        </w:rPr>
      </w:pPr>
    </w:p>
    <w:p w14:paraId="683AF377" w14:textId="6C326DE5" w:rsidR="00E47DD1" w:rsidRPr="00CE4D3C" w:rsidRDefault="00E47DD1" w:rsidP="00E47DD1">
      <w:pPr>
        <w:bidi/>
        <w:jc w:val="both"/>
        <w:rPr>
          <w:rFonts w:asciiTheme="majorBidi" w:hAnsiTheme="majorBidi" w:cstheme="majorBidi"/>
        </w:rPr>
      </w:pPr>
    </w:p>
    <w:p w14:paraId="65AEE11A" w14:textId="60E35BB1" w:rsidR="00E47DD1" w:rsidRPr="00CE4D3C" w:rsidRDefault="00E47DD1" w:rsidP="00E47DD1">
      <w:pPr>
        <w:bidi/>
        <w:jc w:val="both"/>
        <w:rPr>
          <w:rFonts w:asciiTheme="majorBidi" w:hAnsiTheme="majorBidi" w:cstheme="majorBidi"/>
        </w:rPr>
      </w:pPr>
    </w:p>
    <w:p w14:paraId="0D417523" w14:textId="7EFB31D8" w:rsidR="00E47DD1" w:rsidRPr="00CE4D3C" w:rsidRDefault="00E47DD1" w:rsidP="00E47DD1">
      <w:pPr>
        <w:bidi/>
        <w:jc w:val="both"/>
        <w:rPr>
          <w:rFonts w:asciiTheme="majorBidi" w:hAnsiTheme="majorBidi" w:cstheme="majorBidi"/>
        </w:rPr>
      </w:pPr>
    </w:p>
    <w:p w14:paraId="05B42F1F" w14:textId="5923904E" w:rsidR="00E47DD1" w:rsidRPr="00CE4D3C" w:rsidRDefault="00E47DD1" w:rsidP="00E47DD1">
      <w:pPr>
        <w:bidi/>
        <w:jc w:val="both"/>
        <w:rPr>
          <w:rFonts w:asciiTheme="majorBidi" w:hAnsiTheme="majorBidi" w:cstheme="majorBidi"/>
        </w:rPr>
      </w:pPr>
    </w:p>
    <w:p w14:paraId="197AE2B0" w14:textId="77777777" w:rsidR="00E47DD1" w:rsidRPr="00CE4D3C" w:rsidRDefault="00E47DD1" w:rsidP="00E47DD1">
      <w:pPr>
        <w:jc w:val="both"/>
        <w:rPr>
          <w:rFonts w:asciiTheme="majorBidi" w:hAnsiTheme="majorBidi" w:cstheme="majorBidi"/>
        </w:rPr>
      </w:pPr>
      <w:r w:rsidRPr="00CE4D3C">
        <w:rPr>
          <w:rFonts w:asciiTheme="majorBidi" w:hAnsiTheme="majorBidi" w:cstheme="majorBidi"/>
          <w:noProof/>
        </w:rPr>
        <w:lastRenderedPageBreak/>
        <w:drawing>
          <wp:inline distT="0" distB="0" distL="0" distR="0" wp14:anchorId="70B14F53" wp14:editId="5D3D1C9C">
            <wp:extent cx="5815330"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2_26_10.pdf"/>
                    <pic:cNvPicPr/>
                  </pic:nvPicPr>
                  <pic:blipFill>
                    <a:blip r:embed="rId13">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p>
    <w:p w14:paraId="1A5741DF" w14:textId="420B993C" w:rsidR="00E47DD1" w:rsidRPr="003646C4" w:rsidRDefault="00E47DD1" w:rsidP="00E47DD1">
      <w:pPr>
        <w:jc w:val="both"/>
        <w:rPr>
          <w:rFonts w:asciiTheme="majorBidi" w:hAnsiTheme="majorBidi" w:cstheme="majorBidi"/>
          <w:sz w:val="22"/>
          <w:szCs w:val="22"/>
        </w:rPr>
      </w:pPr>
      <w:r w:rsidRPr="003646C4">
        <w:rPr>
          <w:rFonts w:asciiTheme="majorBidi" w:hAnsiTheme="majorBidi" w:cstheme="majorBidi"/>
          <w:b/>
          <w:bCs/>
          <w:sz w:val="22"/>
          <w:szCs w:val="22"/>
        </w:rPr>
        <w:t xml:space="preserve">Figure 2: Certain yes genes are shared across many populations. </w:t>
      </w:r>
      <w:r w:rsidRPr="003646C4">
        <w:rPr>
          <w:rFonts w:asciiTheme="majorBidi" w:hAnsiTheme="majorBidi" w:cstheme="majorBidi"/>
          <w:sz w:val="22"/>
          <w:szCs w:val="22"/>
        </w:rPr>
        <w:t>A: Scatter plot representing log</w:t>
      </w:r>
      <w:r w:rsidRPr="00571FE1">
        <w:rPr>
          <w:rFonts w:asciiTheme="majorBidi" w:hAnsiTheme="majorBidi" w:cstheme="majorBidi"/>
          <w:sz w:val="22"/>
          <w:szCs w:val="22"/>
          <w:vertAlign w:val="subscript"/>
        </w:rPr>
        <w:t>2</w:t>
      </w:r>
      <w:r w:rsidRPr="003646C4">
        <w:rPr>
          <w:rFonts w:asciiTheme="majorBidi" w:hAnsiTheme="majorBidi" w:cstheme="majorBidi"/>
          <w:sz w:val="22"/>
          <w:szCs w:val="22"/>
        </w:rPr>
        <w:t>-fold change of all genes that are differentially expressed compared to ElaV (yes genes) and are shared across 8-4 different cell populations (upper part) and across 3 populations containing NPFR (bottom part). B. Percent of shared yes genes normalized by total number of yes genes in each neuronal population. C,</w:t>
      </w:r>
      <w:r w:rsidR="002F1367" w:rsidRPr="003646C4">
        <w:rPr>
          <w:rFonts w:asciiTheme="majorBidi" w:hAnsiTheme="majorBidi" w:cstheme="majorBidi"/>
          <w:sz w:val="22"/>
          <w:szCs w:val="22"/>
        </w:rPr>
        <w:t xml:space="preserve"> </w:t>
      </w:r>
      <w:r w:rsidRPr="003646C4">
        <w:rPr>
          <w:rFonts w:asciiTheme="majorBidi" w:hAnsiTheme="majorBidi" w:cstheme="majorBidi"/>
          <w:sz w:val="22"/>
          <w:szCs w:val="22"/>
        </w:rPr>
        <w:t xml:space="preserve">D: Radar plots of two yes genes: ham(C) and ss(D) both of which were enriched in NPFR cells compared to 4 other cell types. </w:t>
      </w:r>
    </w:p>
    <w:p w14:paraId="2086C9E0" w14:textId="77777777" w:rsidR="00E47DD1" w:rsidRPr="00CE4D3C" w:rsidRDefault="00E47DD1" w:rsidP="00E47DD1">
      <w:pPr>
        <w:jc w:val="both"/>
        <w:rPr>
          <w:rFonts w:asciiTheme="majorBidi" w:hAnsiTheme="majorBidi" w:cstheme="majorBidi"/>
        </w:rPr>
      </w:pPr>
    </w:p>
    <w:p w14:paraId="055C4EDA" w14:textId="77777777" w:rsidR="00E47DD1" w:rsidRPr="00CE4D3C" w:rsidRDefault="00E47DD1" w:rsidP="00E47DD1">
      <w:pPr>
        <w:jc w:val="both"/>
        <w:rPr>
          <w:rFonts w:asciiTheme="majorBidi" w:hAnsiTheme="majorBidi" w:cstheme="majorBidi"/>
        </w:rPr>
      </w:pPr>
      <w:r w:rsidRPr="00CE4D3C">
        <w:rPr>
          <w:rFonts w:asciiTheme="majorBidi" w:hAnsiTheme="majorBidi" w:cstheme="majorBidi"/>
          <w:noProof/>
        </w:rPr>
        <w:lastRenderedPageBreak/>
        <w:drawing>
          <wp:inline distT="0" distB="0" distL="0" distR="0" wp14:anchorId="0C7F7773" wp14:editId="1116240A">
            <wp:extent cx="4490085" cy="822960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90085" cy="8229600"/>
                    </a:xfrm>
                    <a:prstGeom prst="rect">
                      <a:avLst/>
                    </a:prstGeom>
                  </pic:spPr>
                </pic:pic>
              </a:graphicData>
            </a:graphic>
          </wp:inline>
        </w:drawing>
      </w:r>
    </w:p>
    <w:p w14:paraId="4149AB28" w14:textId="64771234" w:rsidR="00E47DD1" w:rsidRPr="003646C4" w:rsidRDefault="00E47DD1" w:rsidP="00E47DD1">
      <w:pPr>
        <w:jc w:val="both"/>
        <w:rPr>
          <w:rFonts w:asciiTheme="majorBidi" w:hAnsiTheme="majorBidi" w:cstheme="majorBidi"/>
          <w:sz w:val="22"/>
          <w:szCs w:val="22"/>
        </w:rPr>
      </w:pPr>
      <w:r w:rsidRPr="003646C4">
        <w:rPr>
          <w:rFonts w:asciiTheme="majorBidi" w:hAnsiTheme="majorBidi" w:cstheme="majorBidi"/>
          <w:b/>
          <w:bCs/>
          <w:sz w:val="22"/>
          <w:szCs w:val="22"/>
        </w:rPr>
        <w:t>Figure 3:</w:t>
      </w:r>
      <w:r w:rsidRPr="003646C4">
        <w:rPr>
          <w:rFonts w:asciiTheme="majorBidi" w:hAnsiTheme="majorBidi" w:cstheme="majorBidi"/>
          <w:sz w:val="22"/>
          <w:szCs w:val="22"/>
        </w:rPr>
        <w:t xml:space="preserve"> Hierarchical clustering of average reads of all differentially expressed genes compared to the NPFR population in </w:t>
      </w:r>
      <w:r w:rsidR="002F1367" w:rsidRPr="003646C4">
        <w:rPr>
          <w:rFonts w:asciiTheme="majorBidi" w:hAnsiTheme="majorBidi" w:cstheme="majorBidi"/>
          <w:sz w:val="22"/>
          <w:szCs w:val="22"/>
        </w:rPr>
        <w:t>all 9</w:t>
      </w:r>
      <w:r w:rsidRPr="003646C4">
        <w:rPr>
          <w:rFonts w:asciiTheme="majorBidi" w:hAnsiTheme="majorBidi" w:cstheme="majorBidi"/>
          <w:sz w:val="22"/>
          <w:szCs w:val="22"/>
        </w:rPr>
        <w:t xml:space="preserve"> neuronal population</w:t>
      </w:r>
      <w:r w:rsidR="002F1367" w:rsidRPr="003646C4">
        <w:rPr>
          <w:rFonts w:asciiTheme="majorBidi" w:hAnsiTheme="majorBidi" w:cstheme="majorBidi"/>
          <w:sz w:val="22"/>
          <w:szCs w:val="22"/>
        </w:rPr>
        <w:t>s</w:t>
      </w:r>
      <w:r w:rsidRPr="003646C4">
        <w:rPr>
          <w:rFonts w:asciiTheme="majorBidi" w:hAnsiTheme="majorBidi" w:cstheme="majorBidi"/>
          <w:sz w:val="22"/>
          <w:szCs w:val="22"/>
        </w:rPr>
        <w:t xml:space="preserve">. </w:t>
      </w:r>
      <w:r w:rsidR="002F1367" w:rsidRPr="003646C4">
        <w:rPr>
          <w:rFonts w:asciiTheme="majorBidi" w:hAnsiTheme="majorBidi" w:cstheme="majorBidi"/>
          <w:sz w:val="22"/>
          <w:szCs w:val="22"/>
        </w:rPr>
        <w:t>Clustering analysis was performed using Partek.</w:t>
      </w:r>
    </w:p>
    <w:p w14:paraId="4237EC95" w14:textId="77777777" w:rsidR="00E47DD1" w:rsidRPr="00CE4D3C" w:rsidRDefault="00E47DD1" w:rsidP="00E47DD1">
      <w:pPr>
        <w:jc w:val="both"/>
        <w:rPr>
          <w:rFonts w:asciiTheme="majorBidi" w:hAnsiTheme="majorBidi" w:cstheme="majorBidi"/>
        </w:rPr>
      </w:pPr>
    </w:p>
    <w:p w14:paraId="767BDBCE" w14:textId="77777777" w:rsidR="00E47DD1" w:rsidRPr="00CE4D3C" w:rsidRDefault="00E47DD1" w:rsidP="00E47DD1">
      <w:pPr>
        <w:jc w:val="both"/>
        <w:rPr>
          <w:rFonts w:asciiTheme="majorBidi" w:hAnsiTheme="majorBidi" w:cstheme="majorBidi"/>
        </w:rPr>
      </w:pPr>
    </w:p>
    <w:p w14:paraId="1BEBB519" w14:textId="77777777" w:rsidR="00E47DD1" w:rsidRPr="00CE4D3C" w:rsidRDefault="00E47DD1" w:rsidP="00E47DD1">
      <w:pPr>
        <w:jc w:val="both"/>
        <w:rPr>
          <w:rFonts w:asciiTheme="majorBidi" w:hAnsiTheme="majorBidi" w:cstheme="majorBidi"/>
        </w:rPr>
      </w:pPr>
    </w:p>
    <w:p w14:paraId="3C8F45FE" w14:textId="45C553B5" w:rsidR="00E47DD1" w:rsidRPr="00CE4D3C" w:rsidRDefault="00E47DD1" w:rsidP="00E47DD1">
      <w:pPr>
        <w:jc w:val="both"/>
        <w:rPr>
          <w:rFonts w:asciiTheme="majorBidi" w:hAnsiTheme="majorBidi" w:cstheme="majorBidi"/>
        </w:rPr>
      </w:pPr>
    </w:p>
    <w:p w14:paraId="5B4B8F77" w14:textId="24A788C0" w:rsidR="00D700AA" w:rsidRDefault="006F6209" w:rsidP="006F6209">
      <w:pPr>
        <w:jc w:val="both"/>
        <w:rPr>
          <w:rFonts w:asciiTheme="majorBidi" w:hAnsiTheme="majorBidi" w:cstheme="majorBidi"/>
          <w:b/>
          <w:bCs/>
          <w:sz w:val="22"/>
          <w:szCs w:val="22"/>
        </w:rPr>
      </w:pPr>
      <w:r>
        <w:rPr>
          <w:rFonts w:asciiTheme="majorBidi" w:hAnsiTheme="majorBidi" w:cstheme="majorBidi"/>
          <w:b/>
          <w:bCs/>
          <w:noProof/>
          <w:sz w:val="22"/>
          <w:szCs w:val="22"/>
        </w:rPr>
        <w:lastRenderedPageBreak/>
        <w:drawing>
          <wp:anchor distT="0" distB="0" distL="114300" distR="114300" simplePos="0" relativeHeight="251661312" behindDoc="0" locked="0" layoutInCell="1" allowOverlap="1" wp14:anchorId="6EB7C78C" wp14:editId="55F6F7B7">
            <wp:simplePos x="0" y="0"/>
            <wp:positionH relativeFrom="column">
              <wp:posOffset>3810</wp:posOffset>
            </wp:positionH>
            <wp:positionV relativeFrom="paragraph">
              <wp:posOffset>3810</wp:posOffset>
            </wp:positionV>
            <wp:extent cx="6195695" cy="770890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5" cstate="print">
                      <a:extLst>
                        <a:ext uri="{28A0092B-C50C-407E-A947-70E740481C1C}">
                          <a14:useLocalDpi xmlns:a14="http://schemas.microsoft.com/office/drawing/2010/main" val="0"/>
                        </a:ext>
                      </a:extLst>
                    </a:blip>
                    <a:srcRect r="10714" b="21497"/>
                    <a:stretch/>
                  </pic:blipFill>
                  <pic:spPr bwMode="auto">
                    <a:xfrm>
                      <a:off x="0" y="0"/>
                      <a:ext cx="6195695" cy="770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DD1" w:rsidRPr="003B3C9C">
        <w:rPr>
          <w:rFonts w:asciiTheme="majorBidi" w:hAnsiTheme="majorBidi" w:cstheme="majorBidi"/>
          <w:b/>
          <w:bCs/>
          <w:sz w:val="22"/>
          <w:szCs w:val="22"/>
        </w:rPr>
        <w:t xml:space="preserve">Figure 4. NPFR expressing neurons reveal behavior related overrepresented biological </w:t>
      </w:r>
      <w:r w:rsidR="002F6E62" w:rsidRPr="003B3C9C">
        <w:rPr>
          <w:rFonts w:asciiTheme="majorBidi" w:hAnsiTheme="majorBidi" w:cstheme="majorBidi"/>
          <w:b/>
          <w:bCs/>
          <w:sz w:val="22"/>
          <w:szCs w:val="22"/>
        </w:rPr>
        <w:t>processes</w:t>
      </w:r>
      <w:r w:rsidR="002F1367" w:rsidRPr="003B3C9C">
        <w:rPr>
          <w:rFonts w:asciiTheme="majorBidi" w:hAnsiTheme="majorBidi" w:cstheme="majorBidi"/>
          <w:b/>
          <w:bCs/>
          <w:sz w:val="22"/>
          <w:szCs w:val="22"/>
        </w:rPr>
        <w:t xml:space="preserve"> </w:t>
      </w:r>
      <w:r w:rsidR="00E47DD1" w:rsidRPr="003B3C9C">
        <w:rPr>
          <w:rFonts w:asciiTheme="majorBidi" w:hAnsiTheme="majorBidi" w:cstheme="majorBidi"/>
          <w:b/>
          <w:bCs/>
          <w:sz w:val="22"/>
          <w:szCs w:val="22"/>
        </w:rPr>
        <w:t>compared to other cell types. A-D</w:t>
      </w:r>
      <w:r w:rsidR="00E47DD1" w:rsidRPr="003B3C9C">
        <w:rPr>
          <w:rFonts w:asciiTheme="majorBidi" w:hAnsiTheme="majorBidi" w:cstheme="majorBidi"/>
          <w:sz w:val="22"/>
          <w:szCs w:val="22"/>
        </w:rPr>
        <w:t xml:space="preserve">: </w:t>
      </w:r>
      <w:r w:rsidR="002F6E62" w:rsidRPr="003B3C9C">
        <w:rPr>
          <w:rFonts w:asciiTheme="majorBidi" w:hAnsiTheme="majorBidi" w:cstheme="majorBidi"/>
          <w:sz w:val="22"/>
          <w:szCs w:val="22"/>
        </w:rPr>
        <w:t>Hierarchical clustering of statistically</w:t>
      </w:r>
      <w:r w:rsidR="00E47DD1" w:rsidRPr="003B3C9C">
        <w:rPr>
          <w:rFonts w:asciiTheme="majorBidi" w:hAnsiTheme="majorBidi" w:cstheme="majorBidi"/>
          <w:sz w:val="22"/>
          <w:szCs w:val="22"/>
        </w:rPr>
        <w:t xml:space="preserve"> overrepresent</w:t>
      </w:r>
      <w:r w:rsidR="002F6E62" w:rsidRPr="003B3C9C">
        <w:rPr>
          <w:rFonts w:asciiTheme="majorBidi" w:hAnsiTheme="majorBidi" w:cstheme="majorBidi"/>
          <w:sz w:val="22"/>
          <w:szCs w:val="22"/>
        </w:rPr>
        <w:t>ed</w:t>
      </w:r>
      <w:r w:rsidR="00E47DD1" w:rsidRPr="003B3C9C">
        <w:rPr>
          <w:rFonts w:asciiTheme="majorBidi" w:hAnsiTheme="majorBidi" w:cstheme="majorBidi"/>
          <w:sz w:val="22"/>
          <w:szCs w:val="22"/>
        </w:rPr>
        <w:t xml:space="preserve"> biological processes that are related to behavior in differentially expressed genes of NPFR expressing neurons compared to Corazonin (CRZ,</w:t>
      </w:r>
      <w:r w:rsidR="00E47DD1" w:rsidRPr="003B3C9C">
        <w:rPr>
          <w:rFonts w:asciiTheme="majorBidi" w:hAnsiTheme="majorBidi" w:cstheme="majorBidi"/>
          <w:b/>
          <w:bCs/>
          <w:sz w:val="22"/>
          <w:szCs w:val="22"/>
        </w:rPr>
        <w:t xml:space="preserve"> A</w:t>
      </w:r>
      <w:r w:rsidR="00E47DD1" w:rsidRPr="003B3C9C">
        <w:rPr>
          <w:rFonts w:asciiTheme="majorBidi" w:hAnsiTheme="majorBidi" w:cstheme="majorBidi"/>
          <w:sz w:val="22"/>
          <w:szCs w:val="22"/>
        </w:rPr>
        <w:t xml:space="preserve">), Fruitless (FRU, </w:t>
      </w:r>
      <w:r w:rsidR="00E47DD1" w:rsidRPr="003B3C9C">
        <w:rPr>
          <w:rFonts w:asciiTheme="majorBidi" w:hAnsiTheme="majorBidi" w:cstheme="majorBidi"/>
          <w:b/>
          <w:bCs/>
          <w:sz w:val="22"/>
          <w:szCs w:val="22"/>
        </w:rPr>
        <w:t>B</w:t>
      </w:r>
      <w:r w:rsidR="00E47DD1" w:rsidRPr="003B3C9C">
        <w:rPr>
          <w:rFonts w:asciiTheme="majorBidi" w:hAnsiTheme="majorBidi" w:cstheme="majorBidi"/>
          <w:sz w:val="22"/>
          <w:szCs w:val="22"/>
        </w:rPr>
        <w:t xml:space="preserve">), Dopamine producing (TH, </w:t>
      </w:r>
      <w:r w:rsidR="00E47DD1" w:rsidRPr="003B3C9C">
        <w:rPr>
          <w:rFonts w:asciiTheme="majorBidi" w:hAnsiTheme="majorBidi" w:cstheme="majorBidi"/>
          <w:b/>
          <w:bCs/>
          <w:sz w:val="22"/>
          <w:szCs w:val="22"/>
        </w:rPr>
        <w:t>C</w:t>
      </w:r>
      <w:r w:rsidR="00E47DD1" w:rsidRPr="003B3C9C">
        <w:rPr>
          <w:rFonts w:asciiTheme="majorBidi" w:hAnsiTheme="majorBidi" w:cstheme="majorBidi"/>
          <w:sz w:val="22"/>
          <w:szCs w:val="22"/>
        </w:rPr>
        <w:t xml:space="preserve">) neurons and Mushroom bodies neurons (OK107, </w:t>
      </w:r>
      <w:r w:rsidR="00E47DD1" w:rsidRPr="003B3C9C">
        <w:rPr>
          <w:rFonts w:asciiTheme="majorBidi" w:hAnsiTheme="majorBidi" w:cstheme="majorBidi"/>
          <w:b/>
          <w:bCs/>
          <w:sz w:val="22"/>
          <w:szCs w:val="22"/>
        </w:rPr>
        <w:t>D</w:t>
      </w:r>
      <w:r w:rsidR="00E47DD1" w:rsidRPr="003B3C9C">
        <w:rPr>
          <w:rFonts w:asciiTheme="majorBidi" w:hAnsiTheme="majorBidi" w:cstheme="majorBidi"/>
          <w:sz w:val="22"/>
          <w:szCs w:val="22"/>
        </w:rPr>
        <w:t xml:space="preserve">). Biological overrepresentation was performed using PANTHER. </w:t>
      </w:r>
      <w:r w:rsidR="002F6E62" w:rsidRPr="003B3C9C">
        <w:rPr>
          <w:rFonts w:asciiTheme="majorBidi" w:hAnsiTheme="majorBidi" w:cstheme="majorBidi"/>
          <w:sz w:val="22"/>
          <w:szCs w:val="22"/>
        </w:rPr>
        <w:t>Clustering analysis was performed using Partek.</w:t>
      </w:r>
      <w:r w:rsidR="00D700AA">
        <w:rPr>
          <w:rFonts w:asciiTheme="majorBidi" w:hAnsiTheme="majorBidi" w:cstheme="majorBidi"/>
          <w:b/>
          <w:bCs/>
          <w:sz w:val="22"/>
          <w:szCs w:val="22"/>
        </w:rPr>
        <w:br w:type="page"/>
      </w:r>
    </w:p>
    <w:p w14:paraId="7E704EFD" w14:textId="2C464BB9" w:rsidR="00E47DD1" w:rsidRPr="00CD2E54" w:rsidRDefault="00CD2E54" w:rsidP="00CD2E54">
      <w:pPr>
        <w:jc w:val="both"/>
        <w:rPr>
          <w:rFonts w:asciiTheme="majorBidi" w:hAnsiTheme="majorBidi" w:cstheme="majorBidi"/>
          <w:b/>
          <w:bCs/>
          <w:sz w:val="22"/>
          <w:szCs w:val="22"/>
        </w:rPr>
      </w:pPr>
      <w:r>
        <w:rPr>
          <w:rFonts w:asciiTheme="majorBidi" w:hAnsiTheme="majorBidi" w:cstheme="majorBidi"/>
          <w:b/>
          <w:bCs/>
          <w:noProof/>
          <w:sz w:val="22"/>
          <w:szCs w:val="22"/>
        </w:rPr>
        <w:lastRenderedPageBreak/>
        <w:drawing>
          <wp:anchor distT="0" distB="0" distL="114300" distR="114300" simplePos="0" relativeHeight="251660288" behindDoc="0" locked="0" layoutInCell="1" allowOverlap="1" wp14:anchorId="79EC5AB0" wp14:editId="682A5173">
            <wp:simplePos x="0" y="0"/>
            <wp:positionH relativeFrom="column">
              <wp:posOffset>778510</wp:posOffset>
            </wp:positionH>
            <wp:positionV relativeFrom="paragraph">
              <wp:posOffset>3810</wp:posOffset>
            </wp:positionV>
            <wp:extent cx="4892675" cy="77724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6" cstate="print">
                      <a:extLst>
                        <a:ext uri="{28A0092B-C50C-407E-A947-70E740481C1C}">
                          <a14:useLocalDpi xmlns:a14="http://schemas.microsoft.com/office/drawing/2010/main" val="0"/>
                        </a:ext>
                      </a:extLst>
                    </a:blip>
                    <a:srcRect r="10922"/>
                    <a:stretch/>
                  </pic:blipFill>
                  <pic:spPr bwMode="auto">
                    <a:xfrm>
                      <a:off x="0" y="0"/>
                      <a:ext cx="4892675" cy="777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DD1" w:rsidRPr="003646C4">
        <w:rPr>
          <w:rFonts w:asciiTheme="majorBidi" w:hAnsiTheme="majorBidi" w:cstheme="majorBidi"/>
          <w:b/>
          <w:bCs/>
          <w:sz w:val="22"/>
          <w:szCs w:val="22"/>
        </w:rPr>
        <w:t>Figure 5:</w:t>
      </w:r>
      <w:r w:rsidR="00E47DD1" w:rsidRPr="003646C4">
        <w:rPr>
          <w:rFonts w:asciiTheme="majorBidi" w:hAnsiTheme="majorBidi" w:cstheme="majorBidi"/>
          <w:sz w:val="22"/>
          <w:szCs w:val="22"/>
        </w:rPr>
        <w:t xml:space="preserve"> </w:t>
      </w:r>
      <w:r w:rsidR="00E47DD1" w:rsidRPr="003646C4">
        <w:rPr>
          <w:rFonts w:asciiTheme="majorBidi" w:hAnsiTheme="majorBidi" w:cstheme="majorBidi"/>
          <w:b/>
          <w:bCs/>
          <w:sz w:val="22"/>
          <w:szCs w:val="22"/>
        </w:rPr>
        <w:t>RNA editing is required in NPFR neurons for typical social behavior of male flies</w:t>
      </w:r>
      <w:r w:rsidR="00E47DD1" w:rsidRPr="003646C4">
        <w:rPr>
          <w:rFonts w:asciiTheme="majorBidi" w:hAnsiTheme="majorBidi" w:cstheme="majorBidi"/>
          <w:sz w:val="22"/>
          <w:szCs w:val="22"/>
        </w:rPr>
        <w:t xml:space="preserve">. </w:t>
      </w:r>
      <w:r w:rsidR="00E47DD1" w:rsidRPr="003646C4">
        <w:rPr>
          <w:rFonts w:asciiTheme="majorBidi" w:hAnsiTheme="majorBidi" w:cstheme="majorBidi"/>
          <w:b/>
          <w:bCs/>
          <w:sz w:val="22"/>
          <w:szCs w:val="22"/>
        </w:rPr>
        <w:t>A</w:t>
      </w:r>
      <w:r w:rsidR="00E47DD1" w:rsidRPr="003646C4">
        <w:rPr>
          <w:rFonts w:asciiTheme="majorBidi" w:hAnsiTheme="majorBidi" w:cstheme="majorBidi"/>
          <w:sz w:val="22"/>
          <w:szCs w:val="22"/>
        </w:rPr>
        <w:t xml:space="preserve">: </w:t>
      </w:r>
      <w:r w:rsidR="00E47DD1" w:rsidRPr="00571FE1">
        <w:rPr>
          <w:rFonts w:asciiTheme="majorBidi" w:hAnsiTheme="majorBidi" w:cstheme="majorBidi"/>
        </w:rPr>
        <w:t>scatter</w:t>
      </w:r>
      <w:r w:rsidR="00E47DD1" w:rsidRPr="003646C4">
        <w:rPr>
          <w:rFonts w:asciiTheme="majorBidi" w:hAnsiTheme="majorBidi" w:cstheme="majorBidi"/>
          <w:sz w:val="22"/>
          <w:szCs w:val="22"/>
        </w:rPr>
        <w:t xml:space="preserve"> plots representing % difference from average of 31 behaviors of male flies in a group that harbor NPFR-Gal4/ UAS-Dicer, UAS-ADAR-RNAi (Blue) compared to genetic controls (UAS-Dicer, UAS-ADAR-RNAi/+, and NPFR-Gal4/+, grey and black respectively). N=17. </w:t>
      </w:r>
      <w:r w:rsidR="00E47DD1" w:rsidRPr="003646C4">
        <w:rPr>
          <w:rFonts w:asciiTheme="majorBidi" w:hAnsiTheme="majorBidi" w:cstheme="majorBidi"/>
          <w:b/>
          <w:bCs/>
          <w:sz w:val="22"/>
          <w:szCs w:val="22"/>
        </w:rPr>
        <w:t>B</w:t>
      </w:r>
      <w:r w:rsidR="00E47DD1" w:rsidRPr="003646C4">
        <w:rPr>
          <w:rFonts w:asciiTheme="majorBidi" w:hAnsiTheme="majorBidi" w:cstheme="majorBidi"/>
          <w:sz w:val="22"/>
          <w:szCs w:val="22"/>
        </w:rPr>
        <w:t>: scatter plot representing % difference from average of 31 behaviors of male flies in a group that harbor UAS-Dicer, UAS-ADAR-RNAi/+</w:t>
      </w:r>
      <w:r w:rsidR="00623A3D">
        <w:rPr>
          <w:rFonts w:asciiTheme="majorBidi" w:hAnsiTheme="majorBidi" w:cstheme="majorBidi"/>
          <w:sz w:val="22"/>
          <w:szCs w:val="22"/>
        </w:rPr>
        <w:t>;</w:t>
      </w:r>
      <w:r w:rsidR="00623A3D" w:rsidRPr="00623A3D">
        <w:rPr>
          <w:rFonts w:asciiTheme="majorBidi" w:hAnsiTheme="majorBidi" w:cstheme="majorBidi"/>
          <w:sz w:val="22"/>
          <w:szCs w:val="22"/>
        </w:rPr>
        <w:t xml:space="preserve"> </w:t>
      </w:r>
      <w:r w:rsidR="00623A3D" w:rsidRPr="003646C4">
        <w:rPr>
          <w:rFonts w:asciiTheme="majorBidi" w:hAnsiTheme="majorBidi" w:cstheme="majorBidi"/>
          <w:sz w:val="22"/>
          <w:szCs w:val="22"/>
        </w:rPr>
        <w:t xml:space="preserve">CRZ-Gal4/+ </w:t>
      </w:r>
      <w:r w:rsidR="00E47DD1" w:rsidRPr="003646C4">
        <w:rPr>
          <w:rFonts w:asciiTheme="majorBidi" w:hAnsiTheme="majorBidi" w:cstheme="majorBidi"/>
          <w:sz w:val="22"/>
          <w:szCs w:val="22"/>
        </w:rPr>
        <w:t xml:space="preserve">(red) compared to genetic controls (UAS-Dicer, UAS-ADAR-RNAi/+, CRZ-Gal4/+, grey and black respectively). N=7. One-way ANOVA with </w:t>
      </w:r>
      <w:r w:rsidR="0059421F" w:rsidRPr="003646C4">
        <w:rPr>
          <w:rFonts w:asciiTheme="majorBidi" w:hAnsiTheme="majorBidi" w:cstheme="majorBidi"/>
          <w:sz w:val="22"/>
          <w:szCs w:val="22"/>
        </w:rPr>
        <w:t>T</w:t>
      </w:r>
      <w:r w:rsidR="00E47DD1" w:rsidRPr="003646C4">
        <w:rPr>
          <w:rFonts w:asciiTheme="majorBidi" w:hAnsiTheme="majorBidi" w:cstheme="majorBidi"/>
          <w:sz w:val="22"/>
          <w:szCs w:val="22"/>
        </w:rPr>
        <w:t>ukey</w:t>
      </w:r>
      <w:r w:rsidR="0059421F" w:rsidRPr="003646C4">
        <w:rPr>
          <w:rFonts w:asciiTheme="majorBidi" w:hAnsiTheme="majorBidi" w:cstheme="majorBidi"/>
          <w:sz w:val="22"/>
          <w:szCs w:val="22"/>
        </w:rPr>
        <w:t>’s</w:t>
      </w:r>
      <w:r w:rsidR="00E47DD1" w:rsidRPr="003646C4">
        <w:rPr>
          <w:rFonts w:asciiTheme="majorBidi" w:hAnsiTheme="majorBidi" w:cstheme="majorBidi"/>
          <w:sz w:val="22"/>
          <w:szCs w:val="22"/>
        </w:rPr>
        <w:t xml:space="preserve"> post hoc for normally distributed parameters and Kruskal-Wallis with Friedman test post hoc for non-normally distributed parameters. *P&lt;0.05, **P&lt;0.01, ***P&lt;0.001,</w:t>
      </w:r>
      <w:r w:rsidR="002F6E62" w:rsidRPr="003646C4">
        <w:rPr>
          <w:rFonts w:asciiTheme="majorBidi" w:hAnsiTheme="majorBidi" w:cstheme="majorBidi"/>
          <w:sz w:val="22"/>
          <w:szCs w:val="22"/>
        </w:rPr>
        <w:t xml:space="preserve"> </w:t>
      </w:r>
      <w:r w:rsidR="00E47DD1" w:rsidRPr="003646C4">
        <w:rPr>
          <w:rFonts w:asciiTheme="majorBidi" w:hAnsiTheme="majorBidi" w:cstheme="majorBidi"/>
          <w:sz w:val="22"/>
          <w:szCs w:val="22"/>
        </w:rPr>
        <w:t xml:space="preserve">****p&lt;0.0001 n.s.  P&gt;0.05. </w:t>
      </w:r>
    </w:p>
    <w:p w14:paraId="6A40CA9C" w14:textId="6F67041A" w:rsidR="00E47DD1" w:rsidRPr="00CE4D3C" w:rsidRDefault="003646C4">
      <w:pPr>
        <w:jc w:val="both"/>
        <w:rPr>
          <w:rFonts w:asciiTheme="majorBidi" w:hAnsiTheme="majorBidi" w:cstheme="majorBidi"/>
        </w:rPr>
      </w:pPr>
      <w:r w:rsidRPr="00CE4D3C">
        <w:rPr>
          <w:rFonts w:asciiTheme="majorBidi" w:hAnsiTheme="majorBidi" w:cstheme="majorBidi"/>
          <w:noProof/>
        </w:rPr>
        <w:lastRenderedPageBreak/>
        <w:drawing>
          <wp:anchor distT="0" distB="0" distL="114300" distR="114300" simplePos="0" relativeHeight="251659264" behindDoc="0" locked="0" layoutInCell="1" allowOverlap="1" wp14:anchorId="35EF1DF2" wp14:editId="4C63D4BA">
            <wp:simplePos x="0" y="0"/>
            <wp:positionH relativeFrom="column">
              <wp:posOffset>829310</wp:posOffset>
            </wp:positionH>
            <wp:positionV relativeFrom="paragraph">
              <wp:posOffset>3810</wp:posOffset>
            </wp:positionV>
            <wp:extent cx="4800600" cy="679450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6_28_10.pdf"/>
                    <pic:cNvPicPr/>
                  </pic:nvPicPr>
                  <pic:blipFill>
                    <a:blip r:embed="rId17">
                      <a:extLst>
                        <a:ext uri="{28A0092B-C50C-407E-A947-70E740481C1C}">
                          <a14:useLocalDpi xmlns:a14="http://schemas.microsoft.com/office/drawing/2010/main" val="0"/>
                        </a:ext>
                      </a:extLst>
                    </a:blip>
                    <a:stretch>
                      <a:fillRect/>
                    </a:stretch>
                  </pic:blipFill>
                  <pic:spPr>
                    <a:xfrm>
                      <a:off x="0" y="0"/>
                      <a:ext cx="4800600" cy="6794500"/>
                    </a:xfrm>
                    <a:prstGeom prst="rect">
                      <a:avLst/>
                    </a:prstGeom>
                  </pic:spPr>
                </pic:pic>
              </a:graphicData>
            </a:graphic>
            <wp14:sizeRelH relativeFrom="page">
              <wp14:pctWidth>0</wp14:pctWidth>
            </wp14:sizeRelH>
            <wp14:sizeRelV relativeFrom="page">
              <wp14:pctHeight>0</wp14:pctHeight>
            </wp14:sizeRelV>
          </wp:anchor>
        </w:drawing>
      </w:r>
      <w:r w:rsidR="00E47DD1" w:rsidRPr="003646C4">
        <w:rPr>
          <w:rFonts w:asciiTheme="majorBidi" w:hAnsiTheme="majorBidi" w:cstheme="majorBidi"/>
          <w:b/>
          <w:bCs/>
          <w:sz w:val="22"/>
          <w:szCs w:val="22"/>
        </w:rPr>
        <w:t>Fig 6: Tissue specific K.O of Ubc7 elevates courtship enthusiasm in males and enhances arousal of males in a group</w:t>
      </w:r>
      <w:r w:rsidR="00E47DD1" w:rsidRPr="003646C4">
        <w:rPr>
          <w:rFonts w:asciiTheme="majorBidi" w:hAnsiTheme="majorBidi" w:cstheme="majorBidi"/>
          <w:sz w:val="22"/>
          <w:szCs w:val="22"/>
        </w:rPr>
        <w:t xml:space="preserve">. </w:t>
      </w:r>
      <w:r w:rsidR="00E47DD1" w:rsidRPr="003646C4">
        <w:rPr>
          <w:rFonts w:asciiTheme="majorBidi" w:hAnsiTheme="majorBidi" w:cstheme="majorBidi"/>
          <w:b/>
          <w:bCs/>
          <w:sz w:val="22"/>
          <w:szCs w:val="22"/>
        </w:rPr>
        <w:t xml:space="preserve">A. </w:t>
      </w:r>
      <w:r w:rsidR="00E47DD1" w:rsidRPr="003646C4">
        <w:rPr>
          <w:rFonts w:asciiTheme="majorBidi" w:hAnsiTheme="majorBidi" w:cstheme="majorBidi"/>
          <w:sz w:val="22"/>
          <w:szCs w:val="22"/>
        </w:rPr>
        <w:t xml:space="preserve">Representation of pCDF4 plasmid containing two gRNAs (red). </w:t>
      </w:r>
      <w:r w:rsidR="00E47DD1" w:rsidRPr="003646C4">
        <w:rPr>
          <w:rFonts w:asciiTheme="majorBidi" w:hAnsiTheme="majorBidi" w:cstheme="majorBidi"/>
          <w:b/>
          <w:bCs/>
          <w:sz w:val="22"/>
          <w:szCs w:val="22"/>
        </w:rPr>
        <w:t>B (upper)</w:t>
      </w:r>
      <w:r w:rsidR="00E47DD1" w:rsidRPr="003646C4">
        <w:rPr>
          <w:rFonts w:asciiTheme="majorBidi" w:hAnsiTheme="majorBidi" w:cstheme="majorBidi"/>
          <w:sz w:val="22"/>
          <w:szCs w:val="22"/>
        </w:rPr>
        <w:t xml:space="preserve">: Flies containing </w:t>
      </w:r>
      <w:r w:rsidR="002F6E62" w:rsidRPr="003646C4">
        <w:rPr>
          <w:rFonts w:asciiTheme="majorBidi" w:hAnsiTheme="majorBidi" w:cstheme="majorBidi"/>
          <w:sz w:val="22"/>
          <w:szCs w:val="22"/>
        </w:rPr>
        <w:t>gRNAs</w:t>
      </w:r>
      <w:r w:rsidR="00E47DD1" w:rsidRPr="003646C4">
        <w:rPr>
          <w:rFonts w:asciiTheme="majorBidi" w:hAnsiTheme="majorBidi" w:cstheme="majorBidi"/>
          <w:sz w:val="22"/>
          <w:szCs w:val="22"/>
        </w:rPr>
        <w:t xml:space="preserve"> were crossed with NPFR-Gal4; Cas9.c flies to generate tissue specific Ubc7 K.O flies. </w:t>
      </w:r>
      <w:r w:rsidR="00E47DD1" w:rsidRPr="003646C4">
        <w:rPr>
          <w:rFonts w:asciiTheme="majorBidi" w:hAnsiTheme="majorBidi" w:cstheme="majorBidi"/>
          <w:b/>
          <w:bCs/>
          <w:sz w:val="22"/>
          <w:szCs w:val="22"/>
        </w:rPr>
        <w:t>B (lower)</w:t>
      </w:r>
      <w:r w:rsidR="00E47DD1" w:rsidRPr="003646C4">
        <w:rPr>
          <w:rFonts w:asciiTheme="majorBidi" w:hAnsiTheme="majorBidi" w:cstheme="majorBidi"/>
          <w:sz w:val="22"/>
          <w:szCs w:val="22"/>
        </w:rPr>
        <w:t xml:space="preserve">: Two Ubc7 isoforms are displayed with orange and grey blocks representing coding and non-coding exons, respectively. Black lines representing introns. The double strand break occurred at the beginning of the 2nd coding exon. </w:t>
      </w:r>
      <w:r w:rsidR="00E47DD1" w:rsidRPr="003646C4">
        <w:rPr>
          <w:rFonts w:asciiTheme="majorBidi" w:hAnsiTheme="majorBidi" w:cstheme="majorBidi"/>
          <w:b/>
          <w:bCs/>
          <w:sz w:val="22"/>
          <w:szCs w:val="22"/>
        </w:rPr>
        <w:t>C-E</w:t>
      </w:r>
      <w:r w:rsidR="00E47DD1" w:rsidRPr="003646C4">
        <w:rPr>
          <w:rFonts w:asciiTheme="majorBidi" w:hAnsiTheme="majorBidi" w:cstheme="majorBidi"/>
          <w:sz w:val="22"/>
          <w:szCs w:val="22"/>
        </w:rPr>
        <w:t xml:space="preserve">: </w:t>
      </w:r>
      <w:r w:rsidR="002F6E62" w:rsidRPr="003646C4">
        <w:rPr>
          <w:rFonts w:asciiTheme="majorBidi" w:hAnsiTheme="majorBidi" w:cstheme="majorBidi"/>
          <w:sz w:val="22"/>
          <w:szCs w:val="22"/>
        </w:rPr>
        <w:t xml:space="preserve">Male flies containing NPFR-Gal4/Ubc7-gRNA; UAS-Cas9.c/+ (blue) were introduced to naïve females in courtship arenas and were video recorded, their courtship behavior was analyzed for </w:t>
      </w:r>
      <w:r w:rsidR="00E47DD1" w:rsidRPr="003646C4">
        <w:rPr>
          <w:rFonts w:asciiTheme="majorBidi" w:hAnsiTheme="majorBidi" w:cstheme="majorBidi"/>
          <w:sz w:val="22"/>
          <w:szCs w:val="22"/>
        </w:rPr>
        <w:t>latency to first courtship event (</w:t>
      </w:r>
      <w:r w:rsidR="00E47DD1" w:rsidRPr="003646C4">
        <w:rPr>
          <w:rFonts w:asciiTheme="majorBidi" w:hAnsiTheme="majorBidi" w:cstheme="majorBidi"/>
          <w:b/>
          <w:bCs/>
          <w:sz w:val="22"/>
          <w:szCs w:val="22"/>
        </w:rPr>
        <w:t>C</w:t>
      </w:r>
      <w:r w:rsidR="00E47DD1" w:rsidRPr="003646C4">
        <w:rPr>
          <w:rFonts w:asciiTheme="majorBidi" w:hAnsiTheme="majorBidi" w:cstheme="majorBidi"/>
          <w:sz w:val="22"/>
          <w:szCs w:val="22"/>
        </w:rPr>
        <w:t>), latency to first copulation attempt (</w:t>
      </w:r>
      <w:r w:rsidR="00E47DD1" w:rsidRPr="003646C4">
        <w:rPr>
          <w:rFonts w:asciiTheme="majorBidi" w:hAnsiTheme="majorBidi" w:cstheme="majorBidi"/>
          <w:b/>
          <w:bCs/>
          <w:sz w:val="22"/>
          <w:szCs w:val="22"/>
        </w:rPr>
        <w:t>D</w:t>
      </w:r>
      <w:r w:rsidR="00E47DD1" w:rsidRPr="003646C4">
        <w:rPr>
          <w:rFonts w:asciiTheme="majorBidi" w:hAnsiTheme="majorBidi" w:cstheme="majorBidi"/>
          <w:sz w:val="22"/>
          <w:szCs w:val="22"/>
        </w:rPr>
        <w:t>) and latency to copulation (</w:t>
      </w:r>
      <w:r w:rsidR="00E47DD1" w:rsidRPr="003646C4">
        <w:rPr>
          <w:rFonts w:asciiTheme="majorBidi" w:hAnsiTheme="majorBidi" w:cstheme="majorBidi"/>
          <w:b/>
          <w:bCs/>
          <w:sz w:val="22"/>
          <w:szCs w:val="22"/>
        </w:rPr>
        <w:t>E</w:t>
      </w:r>
      <w:r w:rsidR="00E47DD1" w:rsidRPr="003646C4">
        <w:rPr>
          <w:rFonts w:asciiTheme="majorBidi" w:hAnsiTheme="majorBidi" w:cstheme="majorBidi"/>
          <w:sz w:val="22"/>
          <w:szCs w:val="22"/>
        </w:rPr>
        <w:t xml:space="preserve">) compared to genetic controls (NPFRG4/attp1;UAScas9.c, orange). N=47 and 40 in C, N=46 and 39 in D, N=39 and 33 in E for experimental and control groups, respectively. Kruskal Wallis test with Friedman post hoc. *P&lt;0.05, ***P&lt;0.001. </w:t>
      </w:r>
      <w:r w:rsidR="00E47DD1" w:rsidRPr="003646C4">
        <w:rPr>
          <w:rFonts w:asciiTheme="majorBidi" w:hAnsiTheme="majorBidi" w:cstheme="majorBidi"/>
          <w:b/>
          <w:bCs/>
          <w:sz w:val="22"/>
          <w:szCs w:val="22"/>
        </w:rPr>
        <w:t>F</w:t>
      </w:r>
      <w:r w:rsidR="00E47DD1" w:rsidRPr="003646C4">
        <w:rPr>
          <w:rFonts w:asciiTheme="majorBidi" w:hAnsiTheme="majorBidi" w:cstheme="majorBidi"/>
          <w:sz w:val="22"/>
          <w:szCs w:val="22"/>
        </w:rPr>
        <w:t>: Scatter plot</w:t>
      </w:r>
      <w:r w:rsidR="005151B1" w:rsidRPr="005151B1">
        <w:rPr>
          <w:rFonts w:asciiTheme="majorBidi" w:hAnsiTheme="majorBidi" w:cstheme="majorBidi"/>
          <w:sz w:val="22"/>
          <w:szCs w:val="22"/>
        </w:rPr>
        <w:t xml:space="preserve"> </w:t>
      </w:r>
      <w:r w:rsidR="005151B1" w:rsidRPr="003646C4">
        <w:rPr>
          <w:rFonts w:asciiTheme="majorBidi" w:hAnsiTheme="majorBidi" w:cstheme="majorBidi"/>
          <w:sz w:val="22"/>
          <w:szCs w:val="22"/>
        </w:rPr>
        <w:t>representing % difference from average</w:t>
      </w:r>
      <w:r w:rsidR="00E47DD1" w:rsidRPr="003646C4">
        <w:rPr>
          <w:rFonts w:asciiTheme="majorBidi" w:hAnsiTheme="majorBidi" w:cstheme="majorBidi"/>
          <w:sz w:val="22"/>
          <w:szCs w:val="22"/>
        </w:rPr>
        <w:t xml:space="preserve"> of 31 behaviors of males in a group harboring NPFR-Gal4/Ubc7-gRNA; UAS-Cas9.c/+ (</w:t>
      </w:r>
      <w:r w:rsidR="00623A3D">
        <w:rPr>
          <w:rFonts w:asciiTheme="majorBidi" w:hAnsiTheme="majorBidi" w:cstheme="majorBidi"/>
          <w:sz w:val="22"/>
          <w:szCs w:val="22"/>
        </w:rPr>
        <w:t>blue</w:t>
      </w:r>
      <w:r w:rsidR="00E47DD1" w:rsidRPr="003646C4">
        <w:rPr>
          <w:rFonts w:asciiTheme="majorBidi" w:hAnsiTheme="majorBidi" w:cstheme="majorBidi"/>
          <w:sz w:val="22"/>
          <w:szCs w:val="22"/>
        </w:rPr>
        <w:t>) compared to NPFR-Gal4/+;</w:t>
      </w:r>
      <w:r w:rsidR="004346D4" w:rsidRPr="003646C4">
        <w:rPr>
          <w:rFonts w:asciiTheme="majorBidi" w:hAnsiTheme="majorBidi" w:cstheme="majorBidi"/>
          <w:sz w:val="22"/>
          <w:szCs w:val="22"/>
        </w:rPr>
        <w:t xml:space="preserve"> </w:t>
      </w:r>
      <w:r w:rsidR="00E47DD1" w:rsidRPr="003646C4">
        <w:rPr>
          <w:rFonts w:asciiTheme="majorBidi" w:hAnsiTheme="majorBidi" w:cstheme="majorBidi"/>
          <w:sz w:val="22"/>
          <w:szCs w:val="22"/>
        </w:rPr>
        <w:t xml:space="preserve">UAS-Cas9.c/+ and Ubc7 gRNA/+ (grey and black, respectively). N=8, 5 and 11, respectively. One-way ANOVA with </w:t>
      </w:r>
      <w:r w:rsidR="0059421F" w:rsidRPr="003646C4">
        <w:rPr>
          <w:rFonts w:asciiTheme="majorBidi" w:hAnsiTheme="majorBidi" w:cstheme="majorBidi"/>
          <w:sz w:val="22"/>
          <w:szCs w:val="22"/>
        </w:rPr>
        <w:t xml:space="preserve">Tukey’s </w:t>
      </w:r>
      <w:r w:rsidR="00E47DD1" w:rsidRPr="003646C4">
        <w:rPr>
          <w:rFonts w:asciiTheme="majorBidi" w:hAnsiTheme="majorBidi" w:cstheme="majorBidi"/>
          <w:sz w:val="22"/>
          <w:szCs w:val="22"/>
        </w:rPr>
        <w:t>post hoc for normally distributed parameters and Kruskal-Wallis with Friedman test post hoc for non-normally distributed parameters. *P&lt;0.05, **P&lt;0.01, ***P&lt;0.001, ****P&lt;0.0001</w:t>
      </w:r>
      <w:r w:rsidR="004346D4" w:rsidRPr="003646C4">
        <w:rPr>
          <w:rFonts w:asciiTheme="majorBidi" w:hAnsiTheme="majorBidi" w:cstheme="majorBidi"/>
          <w:sz w:val="22"/>
          <w:szCs w:val="22"/>
        </w:rPr>
        <w:t xml:space="preserve">, </w:t>
      </w:r>
      <w:r w:rsidR="00E47DD1" w:rsidRPr="003646C4">
        <w:rPr>
          <w:rFonts w:asciiTheme="majorBidi" w:hAnsiTheme="majorBidi" w:cstheme="majorBidi"/>
          <w:sz w:val="22"/>
          <w:szCs w:val="22"/>
        </w:rPr>
        <w:t xml:space="preserve">n.s.  P&gt;0.05. </w:t>
      </w:r>
    </w:p>
    <w:p w14:paraId="29AE7691" w14:textId="77777777" w:rsidR="001E2D7D" w:rsidRPr="00CE4D3C" w:rsidRDefault="001E2D7D" w:rsidP="001E2D7D">
      <w:pPr>
        <w:jc w:val="both"/>
        <w:rPr>
          <w:rFonts w:asciiTheme="majorBidi" w:hAnsiTheme="majorBidi" w:cstheme="majorBidi"/>
        </w:rPr>
      </w:pPr>
    </w:p>
    <w:p w14:paraId="25075F2F" w14:textId="77777777" w:rsidR="001E2D7D" w:rsidRDefault="001E2D7D" w:rsidP="001E2D7D">
      <w:pPr>
        <w:rPr>
          <w:rFonts w:asciiTheme="majorBidi" w:hAnsiTheme="majorBidi" w:cstheme="majorBidi"/>
          <w:b/>
          <w:bCs/>
          <w:color w:val="212121"/>
          <w:sz w:val="22"/>
          <w:szCs w:val="22"/>
          <w:u w:val="thick"/>
        </w:rPr>
      </w:pPr>
      <w:r>
        <w:rPr>
          <w:rFonts w:asciiTheme="majorBidi" w:hAnsiTheme="majorBidi" w:cstheme="majorBidi"/>
          <w:b/>
          <w:bCs/>
          <w:noProof/>
          <w:color w:val="212121"/>
          <w:sz w:val="22"/>
          <w:szCs w:val="22"/>
          <w:u w:val="thick"/>
        </w:rPr>
        <w:drawing>
          <wp:anchor distT="0" distB="0" distL="114300" distR="114300" simplePos="0" relativeHeight="251664384" behindDoc="0" locked="0" layoutInCell="1" allowOverlap="1" wp14:anchorId="1987C328" wp14:editId="0856894F">
            <wp:simplePos x="0" y="0"/>
            <wp:positionH relativeFrom="column">
              <wp:posOffset>-3175</wp:posOffset>
            </wp:positionH>
            <wp:positionV relativeFrom="paragraph">
              <wp:posOffset>0</wp:posOffset>
            </wp:positionV>
            <wp:extent cx="6102985" cy="54610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8" cstate="print">
                      <a:extLst>
                        <a:ext uri="{28A0092B-C50C-407E-A947-70E740481C1C}">
                          <a14:useLocalDpi xmlns:a14="http://schemas.microsoft.com/office/drawing/2010/main" val="0"/>
                        </a:ext>
                      </a:extLst>
                    </a:blip>
                    <a:srcRect r="5316" b="40132"/>
                    <a:stretch/>
                  </pic:blipFill>
                  <pic:spPr bwMode="auto">
                    <a:xfrm>
                      <a:off x="0" y="0"/>
                      <a:ext cx="6102985" cy="546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DB64FE" w14:textId="6C3FD7FC" w:rsidR="001E2D7D" w:rsidRDefault="001E2D7D" w:rsidP="001E2D7D">
      <w:pPr>
        <w:rPr>
          <w:rFonts w:asciiTheme="majorBidi" w:hAnsiTheme="majorBidi" w:cstheme="majorBidi"/>
          <w:b/>
          <w:bCs/>
          <w:sz w:val="22"/>
          <w:szCs w:val="22"/>
        </w:rPr>
      </w:pPr>
      <w:r w:rsidRPr="00E42300">
        <w:rPr>
          <w:rFonts w:asciiTheme="majorBidi" w:hAnsiTheme="majorBidi" w:cstheme="majorBidi"/>
          <w:b/>
          <w:bCs/>
          <w:color w:val="212121"/>
          <w:sz w:val="22"/>
          <w:szCs w:val="22"/>
          <w:u w:val="thick"/>
        </w:rPr>
        <w:t xml:space="preserve">Figure </w:t>
      </w:r>
      <w:r w:rsidR="001238BA" w:rsidRPr="00E42300">
        <w:rPr>
          <w:rFonts w:asciiTheme="majorBidi" w:hAnsiTheme="majorBidi" w:cstheme="majorBidi"/>
          <w:b/>
          <w:bCs/>
          <w:color w:val="212121"/>
          <w:sz w:val="22"/>
          <w:szCs w:val="22"/>
          <w:u w:val="thick"/>
        </w:rPr>
        <w:t>S</w:t>
      </w:r>
      <w:r w:rsidR="001238BA">
        <w:rPr>
          <w:rFonts w:asciiTheme="majorBidi" w:hAnsiTheme="majorBidi" w:cstheme="majorBidi"/>
          <w:b/>
          <w:bCs/>
          <w:color w:val="212121"/>
          <w:sz w:val="22"/>
          <w:szCs w:val="22"/>
          <w:u w:val="thick"/>
        </w:rPr>
        <w:t>1</w:t>
      </w:r>
      <w:r w:rsidRPr="00E42300">
        <w:rPr>
          <w:rFonts w:asciiTheme="majorBidi" w:hAnsiTheme="majorBidi" w:cstheme="majorBidi"/>
          <w:b/>
          <w:bCs/>
          <w:color w:val="212121"/>
          <w:sz w:val="22"/>
          <w:szCs w:val="22"/>
          <w:u w:val="thick"/>
        </w:rPr>
        <w:t xml:space="preserve">. </w:t>
      </w:r>
      <w:r w:rsidRPr="00680B39">
        <w:rPr>
          <w:rFonts w:asciiTheme="majorBidi" w:hAnsiTheme="majorBidi" w:cstheme="majorBidi"/>
          <w:b/>
          <w:bCs/>
          <w:sz w:val="22"/>
          <w:szCs w:val="22"/>
        </w:rPr>
        <w:t xml:space="preserve">NPFR expressing neurons reveal intricate expression </w:t>
      </w:r>
      <w:r>
        <w:rPr>
          <w:rFonts w:asciiTheme="majorBidi" w:hAnsiTheme="majorBidi" w:cstheme="majorBidi"/>
          <w:b/>
          <w:bCs/>
          <w:sz w:val="22"/>
          <w:szCs w:val="22"/>
        </w:rPr>
        <w:t>patterns of receptors for neuropeptides and neuromodulators</w:t>
      </w:r>
      <w:r w:rsidRPr="00680B39">
        <w:rPr>
          <w:rFonts w:asciiTheme="majorBidi" w:hAnsiTheme="majorBidi" w:cstheme="majorBidi"/>
          <w:b/>
          <w:bCs/>
          <w:sz w:val="22"/>
          <w:szCs w:val="22"/>
        </w:rPr>
        <w:t xml:space="preserve"> </w:t>
      </w:r>
    </w:p>
    <w:p w14:paraId="49BE32B9" w14:textId="77777777" w:rsidR="001E2D7D" w:rsidRDefault="001E2D7D" w:rsidP="001E2D7D">
      <w:pPr>
        <w:rPr>
          <w:rFonts w:asciiTheme="majorBidi" w:hAnsiTheme="majorBidi" w:cstheme="majorBidi"/>
          <w:b/>
          <w:bCs/>
          <w:sz w:val="22"/>
          <w:szCs w:val="22"/>
        </w:rPr>
      </w:pPr>
      <w:r>
        <w:rPr>
          <w:rFonts w:asciiTheme="majorBidi" w:hAnsiTheme="majorBidi" w:cstheme="majorBidi"/>
          <w:b/>
          <w:bCs/>
          <w:sz w:val="22"/>
          <w:szCs w:val="22"/>
        </w:rPr>
        <w:br w:type="page"/>
      </w:r>
    </w:p>
    <w:p w14:paraId="20ACC3DE" w14:textId="77777777" w:rsidR="001E2D7D" w:rsidRDefault="001E2D7D" w:rsidP="001E2D7D">
      <w:pPr>
        <w:rPr>
          <w:rFonts w:asciiTheme="majorBidi" w:hAnsiTheme="majorBidi" w:cstheme="majorBidi"/>
          <w:b/>
          <w:bCs/>
          <w:color w:val="212121"/>
          <w:sz w:val="22"/>
          <w:szCs w:val="22"/>
          <w:u w:val="thick"/>
        </w:rPr>
      </w:pPr>
      <w:r>
        <w:rPr>
          <w:rFonts w:asciiTheme="majorBidi" w:hAnsiTheme="majorBidi" w:cstheme="majorBidi"/>
          <w:b/>
          <w:bCs/>
          <w:noProof/>
          <w:color w:val="212121"/>
          <w:sz w:val="22"/>
          <w:szCs w:val="22"/>
          <w:u w:val="thick"/>
        </w:rPr>
        <w:lastRenderedPageBreak/>
        <w:drawing>
          <wp:anchor distT="0" distB="0" distL="114300" distR="114300" simplePos="0" relativeHeight="251665408" behindDoc="0" locked="0" layoutInCell="1" allowOverlap="1" wp14:anchorId="7ADE62E1" wp14:editId="40844102">
            <wp:simplePos x="0" y="0"/>
            <wp:positionH relativeFrom="column">
              <wp:posOffset>1016000</wp:posOffset>
            </wp:positionH>
            <wp:positionV relativeFrom="paragraph">
              <wp:posOffset>0</wp:posOffset>
            </wp:positionV>
            <wp:extent cx="3676650" cy="5276850"/>
            <wp:effectExtent l="0" t="0" r="0" b="63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9" cstate="print">
                      <a:extLst>
                        <a:ext uri="{28A0092B-C50C-407E-A947-70E740481C1C}">
                          <a14:useLocalDpi xmlns:a14="http://schemas.microsoft.com/office/drawing/2010/main" val="0"/>
                        </a:ext>
                      </a:extLst>
                    </a:blip>
                    <a:srcRect l="14535" r="25353" b="39032"/>
                    <a:stretch/>
                  </pic:blipFill>
                  <pic:spPr bwMode="auto">
                    <a:xfrm>
                      <a:off x="0" y="0"/>
                      <a:ext cx="3676650" cy="527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2DB44" w14:textId="3226164C" w:rsidR="001E2D7D" w:rsidRDefault="001E2D7D" w:rsidP="001E2D7D">
      <w:pPr>
        <w:rPr>
          <w:rFonts w:asciiTheme="majorBidi" w:hAnsiTheme="majorBidi" w:cstheme="majorBidi"/>
          <w:b/>
          <w:bCs/>
          <w:sz w:val="22"/>
          <w:szCs w:val="22"/>
        </w:rPr>
      </w:pPr>
      <w:r w:rsidRPr="00680B39">
        <w:rPr>
          <w:rFonts w:asciiTheme="majorBidi" w:hAnsiTheme="majorBidi" w:cstheme="majorBidi"/>
          <w:b/>
          <w:bCs/>
          <w:color w:val="212121"/>
          <w:sz w:val="22"/>
          <w:szCs w:val="22"/>
        </w:rPr>
        <w:t xml:space="preserve">Figure </w:t>
      </w:r>
      <w:r w:rsidR="001238BA" w:rsidRPr="00680B39">
        <w:rPr>
          <w:rFonts w:asciiTheme="majorBidi" w:hAnsiTheme="majorBidi" w:cstheme="majorBidi"/>
          <w:b/>
          <w:bCs/>
          <w:color w:val="212121"/>
          <w:sz w:val="22"/>
          <w:szCs w:val="22"/>
        </w:rPr>
        <w:t>S</w:t>
      </w:r>
      <w:r w:rsidR="001238BA">
        <w:rPr>
          <w:rFonts w:asciiTheme="majorBidi" w:hAnsiTheme="majorBidi" w:cstheme="majorBidi"/>
          <w:b/>
          <w:bCs/>
          <w:color w:val="212121"/>
          <w:sz w:val="22"/>
          <w:szCs w:val="22"/>
        </w:rPr>
        <w:t>2</w:t>
      </w:r>
      <w:r w:rsidRPr="00680B39">
        <w:rPr>
          <w:rFonts w:asciiTheme="majorBidi" w:hAnsiTheme="majorBidi" w:cstheme="majorBidi"/>
          <w:b/>
          <w:bCs/>
          <w:color w:val="212121"/>
          <w:sz w:val="22"/>
          <w:szCs w:val="22"/>
        </w:rPr>
        <w:t xml:space="preserve">. </w:t>
      </w:r>
      <w:r w:rsidRPr="00680B39">
        <w:rPr>
          <w:rFonts w:asciiTheme="majorBidi" w:hAnsiTheme="majorBidi" w:cstheme="majorBidi"/>
          <w:b/>
          <w:bCs/>
          <w:sz w:val="22"/>
          <w:szCs w:val="22"/>
        </w:rPr>
        <w:t xml:space="preserve">NPFR expressing neurons reveal intricate expression of ion channels </w:t>
      </w:r>
    </w:p>
    <w:p w14:paraId="00027B5A" w14:textId="77777777" w:rsidR="001E2D7D" w:rsidRPr="00680B39" w:rsidRDefault="001E2D7D" w:rsidP="001E2D7D">
      <w:pPr>
        <w:rPr>
          <w:rFonts w:asciiTheme="majorBidi" w:hAnsiTheme="majorBidi" w:cstheme="majorBidi"/>
          <w:b/>
          <w:bCs/>
          <w:color w:val="212121"/>
          <w:sz w:val="22"/>
          <w:szCs w:val="22"/>
          <w:u w:val="thick"/>
        </w:rPr>
      </w:pPr>
      <w:r w:rsidRPr="00680B39">
        <w:rPr>
          <w:rFonts w:asciiTheme="majorBidi" w:hAnsiTheme="majorBidi" w:cstheme="majorBidi"/>
          <w:b/>
          <w:bCs/>
          <w:color w:val="212121"/>
          <w:sz w:val="22"/>
          <w:szCs w:val="22"/>
          <w:u w:val="thick"/>
        </w:rPr>
        <w:br w:type="page"/>
      </w:r>
    </w:p>
    <w:p w14:paraId="7A42CF48"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lastRenderedPageBreak/>
        <w:t>Sample 1 - deletion of 20bp</w:t>
      </w:r>
    </w:p>
    <w:p w14:paraId="70170812"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w:t>
      </w:r>
      <w:r w:rsidRPr="00CE4D3C">
        <w:rPr>
          <w:rFonts w:asciiTheme="majorBidi" w:hAnsiTheme="majorBidi" w:cstheme="majorBidi"/>
          <w:color w:val="000000"/>
          <w:sz w:val="16"/>
          <w:szCs w:val="16"/>
        </w:rPr>
        <w:t>TAAACACGGAACACCGTTTGTGTTTATTATATTACGACGTGTCTGTATTTTGACCCGTGCCCGAGGATCTGGAAAGTTCGCGATTGCCGCCAAAACAAGCAAGGACCCCATTCGGGTGTAGCAGGTGCAGGAGCAGGTGGACAGGAAACGGAGAAGCAGCTGAAGGAAACTCAAAGGAAGTGGTCACAGTGGGGAGAAGGAGCCCGTGAACTGAACCATCATCATTACCATCGAGCGCATTTAGGATGGCTGGGTCCGCACTGCGCCGCCTGATGGCGGAATACAAACgtgagtcgaaagtccacagggcagcaacagctttcccttaccaccgctccgatcatctccagA</w:t>
      </w:r>
      <w:r w:rsidRPr="00CE4D3C">
        <w:rPr>
          <w:rFonts w:asciiTheme="majorBidi" w:hAnsiTheme="majorBidi" w:cstheme="majorBidi"/>
          <w:b/>
          <w:bCs/>
          <w:color w:val="BF8F00" w:themeColor="accent4" w:themeShade="BF"/>
          <w:sz w:val="16"/>
          <w:szCs w:val="16"/>
        </w:rPr>
        <w:t>GTTAACACTTGACCCG</w:t>
      </w:r>
      <w:r w:rsidRPr="00CE4D3C">
        <w:rPr>
          <w:rFonts w:asciiTheme="majorBidi" w:hAnsiTheme="majorBidi" w:cstheme="majorBidi"/>
          <w:b/>
          <w:bCs/>
          <w:color w:val="BF8F00" w:themeColor="accent4" w:themeShade="BF"/>
          <w:sz w:val="16"/>
          <w:szCs w:val="16"/>
          <w:u w:val="thick"/>
        </w:rPr>
        <w:t>CCCG</w:t>
      </w:r>
      <w:r w:rsidRPr="00CE4D3C">
        <w:rPr>
          <w:rFonts w:asciiTheme="majorBidi" w:hAnsiTheme="majorBidi" w:cstheme="majorBidi"/>
          <w:color w:val="000000"/>
          <w:sz w:val="16"/>
          <w:szCs w:val="16"/>
          <w:u w:val="thick"/>
        </w:rPr>
        <w:t>AGGGCATTGTGGCCG</w:t>
      </w:r>
      <w:r w:rsidRPr="00CE4D3C">
        <w:rPr>
          <w:rFonts w:asciiTheme="majorBidi" w:hAnsiTheme="majorBidi" w:cstheme="majorBidi"/>
          <w:b/>
          <w:bCs/>
          <w:color w:val="7030A0"/>
          <w:sz w:val="16"/>
          <w:szCs w:val="16"/>
          <w:u w:val="thick"/>
        </w:rPr>
        <w:t>G</w:t>
      </w:r>
      <w:r w:rsidRPr="00CE4D3C">
        <w:rPr>
          <w:rFonts w:asciiTheme="majorBidi" w:hAnsiTheme="majorBidi" w:cstheme="majorBidi"/>
          <w:b/>
          <w:bCs/>
          <w:color w:val="7030A0"/>
          <w:sz w:val="16"/>
          <w:szCs w:val="16"/>
        </w:rPr>
        <w:t>CCCCATCAGCGAGGACAAC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GCGGGTCTGCATATCAATACTACACGCACCCGGCGACGATCCCATGGGCTACGAGCTATCCGCGGAGCGCTGGAGTCC</w:t>
      </w:r>
      <w:r w:rsidRPr="00CE4D3C">
        <w:rPr>
          <w:rFonts w:asciiTheme="majorBidi" w:hAnsiTheme="majorBidi" w:cstheme="majorBidi"/>
          <w:sz w:val="16"/>
          <w:szCs w:val="16"/>
        </w:rPr>
        <w:t>TGTCCAGAGCGTGGAGAAGAT</w:t>
      </w:r>
    </w:p>
    <w:p w14:paraId="3E9D9F8A" w14:textId="77777777" w:rsidR="001E2D7D" w:rsidRPr="00CE4D3C" w:rsidRDefault="001E2D7D" w:rsidP="001E2D7D">
      <w:pPr>
        <w:shd w:val="clear" w:color="auto" w:fill="FFFFFF"/>
        <w:rPr>
          <w:rFonts w:asciiTheme="majorBidi" w:hAnsiTheme="majorBidi" w:cstheme="majorBidi"/>
          <w:b/>
          <w:bCs/>
          <w:color w:val="212121"/>
          <w:sz w:val="16"/>
          <w:szCs w:val="16"/>
        </w:rPr>
      </w:pPr>
    </w:p>
    <w:p w14:paraId="3FFE347E"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2 - Deletion of 21bp</w:t>
      </w:r>
    </w:p>
    <w:p w14:paraId="1630AAEE"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AGAAAGCCACTCGATTCATTCGATATAAATAAACACGGAACACCGTTTGTGTTTATTATATTACGACGTGTCTGTATTTTGACCCGTGCCCGAGGATCTGGAAAGTTCGCGATTGCCGCCAAAACAA</w:t>
      </w:r>
      <w:r w:rsidRPr="00CE4D3C">
        <w:rPr>
          <w:rFonts w:asciiTheme="majorBidi" w:hAnsiTheme="majorBidi" w:cstheme="majorBidi"/>
          <w:color w:val="000000"/>
          <w:sz w:val="16"/>
          <w:szCs w:val="16"/>
        </w:rPr>
        <w:t>GCAAGGACCCCATTCGGGTGTAGCAGGTGCAGGAGCAGGTGGACAGGAAACGGAGAAGCAGCTGAAGGAAACTCAAAGGAAGTGGTCACAGTGGGGAGAAGGAGCCCGTGAACTGAACCATCATCATTACCATCGAGCGCATTTAGGATGGCTGGGTCCGCACTGCGCCGCCTGATGGCGGAATACAAACgtgagtcgaaagtccacagggcagcaacagctttcccttaccaccgctccgatcatctccagA</w:t>
      </w:r>
      <w:r w:rsidRPr="00CE4D3C">
        <w:rPr>
          <w:rFonts w:asciiTheme="majorBidi" w:hAnsiTheme="majorBidi" w:cstheme="majorBidi"/>
          <w:b/>
          <w:bCs/>
          <w:color w:val="BF8F00" w:themeColor="accent4" w:themeShade="BF"/>
          <w:sz w:val="16"/>
          <w:szCs w:val="16"/>
        </w:rPr>
        <w:t>GTTAACACTTGACCCG</w:t>
      </w:r>
      <w:r w:rsidRPr="00CE4D3C">
        <w:rPr>
          <w:rFonts w:asciiTheme="majorBidi" w:hAnsiTheme="majorBidi" w:cstheme="majorBidi"/>
          <w:b/>
          <w:bCs/>
          <w:color w:val="BF8F00" w:themeColor="accent4" w:themeShade="BF"/>
          <w:sz w:val="16"/>
          <w:szCs w:val="16"/>
          <w:u w:val="thick"/>
        </w:rPr>
        <w:t>CCCG</w:t>
      </w:r>
      <w:r w:rsidRPr="00CE4D3C">
        <w:rPr>
          <w:rFonts w:asciiTheme="majorBidi" w:hAnsiTheme="majorBidi" w:cstheme="majorBidi"/>
          <w:color w:val="000000"/>
          <w:sz w:val="16"/>
          <w:szCs w:val="16"/>
          <w:u w:val="thick"/>
        </w:rPr>
        <w:t>AGGGCATTGTGGCCG</w:t>
      </w:r>
      <w:r w:rsidRPr="00CE4D3C">
        <w:rPr>
          <w:rFonts w:asciiTheme="majorBidi" w:hAnsiTheme="majorBidi" w:cstheme="majorBidi"/>
          <w:b/>
          <w:bCs/>
          <w:color w:val="7030A0"/>
          <w:sz w:val="16"/>
          <w:szCs w:val="16"/>
          <w:u w:val="thick"/>
        </w:rPr>
        <w:t>GC</w:t>
      </w:r>
      <w:r w:rsidRPr="00CE4D3C">
        <w:rPr>
          <w:rFonts w:asciiTheme="majorBidi" w:hAnsiTheme="majorBidi" w:cstheme="majorBidi"/>
          <w:b/>
          <w:bCs/>
          <w:color w:val="7030A0"/>
          <w:sz w:val="16"/>
          <w:szCs w:val="16"/>
        </w:rPr>
        <w:t>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w:t>
      </w:r>
      <w:r w:rsidRPr="00CE4D3C">
        <w:rPr>
          <w:rFonts w:asciiTheme="majorBidi" w:hAnsiTheme="majorBidi" w:cstheme="majorBidi"/>
          <w:sz w:val="16"/>
          <w:szCs w:val="16"/>
        </w:rPr>
        <w:t>GCGGGTCTGCATATCAATACTACACGCACCCGGCGACGATCCCATGGGCTACGAGCTATCCGCGGAGCGCTGGAGTCCTGTCCAGAGCGTGGAGAAGAT</w:t>
      </w:r>
    </w:p>
    <w:p w14:paraId="641A282D" w14:textId="77777777" w:rsidR="001E2D7D" w:rsidRPr="00CE4D3C" w:rsidRDefault="001E2D7D" w:rsidP="001E2D7D">
      <w:pPr>
        <w:rPr>
          <w:rFonts w:asciiTheme="majorBidi" w:hAnsiTheme="majorBidi" w:cstheme="majorBidi"/>
          <w:sz w:val="16"/>
          <w:szCs w:val="16"/>
        </w:rPr>
      </w:pPr>
    </w:p>
    <w:p w14:paraId="5A843DA2" w14:textId="77777777" w:rsidR="001E2D7D" w:rsidRPr="00CE4D3C" w:rsidRDefault="001E2D7D" w:rsidP="001E2D7D">
      <w:pPr>
        <w:rPr>
          <w:rFonts w:asciiTheme="majorBidi" w:hAnsiTheme="majorBidi" w:cstheme="majorBidi"/>
          <w:sz w:val="16"/>
          <w:szCs w:val="16"/>
        </w:rPr>
      </w:pPr>
    </w:p>
    <w:p w14:paraId="1E3D5049"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3 - Deletion of 23bp</w:t>
      </w:r>
    </w:p>
    <w:p w14:paraId="313DD198"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TAAACACGGAACACCGTTTGTGTTTATTATATTACGACGTGTCTGTATTTTGACCCGTGCCCGAGGATCTGGAAAGTTCGCGATTGCCGCCAAAACAAGCAAGGACCCCATTCGGGTGTAGCAGGTGCAGGAGCAGGTGGACAGGAAACGGAGAAGCAGCTGAAGGAAACTCAAAGGAAGTGGTCACAGTGGGGAGAAGGAGCCCGTGAACTGAACCATCATCATTACCATCGAGCGCATTTAGGATGGCTGGGTCCGCACTGCGCCGCCTGATGGCGGAATACAAACgtgagtcgaaagtccacagggcagcaacagctttcccttaccaccgctccgatcatctccag</w:t>
      </w:r>
      <w:r w:rsidRPr="00CE4D3C">
        <w:rPr>
          <w:rFonts w:asciiTheme="majorBidi" w:hAnsiTheme="majorBidi" w:cstheme="majorBidi"/>
          <w:color w:val="000000"/>
          <w:sz w:val="16"/>
          <w:szCs w:val="16"/>
        </w:rPr>
        <w:t>A</w:t>
      </w:r>
      <w:r w:rsidRPr="00CE4D3C">
        <w:rPr>
          <w:rFonts w:asciiTheme="majorBidi" w:hAnsiTheme="majorBidi" w:cstheme="majorBidi"/>
          <w:b/>
          <w:bCs/>
          <w:color w:val="BF8F00" w:themeColor="accent4" w:themeShade="BF"/>
          <w:sz w:val="16"/>
          <w:szCs w:val="16"/>
        </w:rPr>
        <w:t>GTTAACACTTGA</w:t>
      </w:r>
      <w:r w:rsidRPr="00CE4D3C">
        <w:rPr>
          <w:rFonts w:asciiTheme="majorBidi" w:hAnsiTheme="majorBidi" w:cstheme="majorBidi"/>
          <w:b/>
          <w:bCs/>
          <w:color w:val="BF8F00" w:themeColor="accent4" w:themeShade="BF"/>
          <w:sz w:val="16"/>
          <w:szCs w:val="16"/>
          <w:u w:val="thick"/>
        </w:rPr>
        <w:t>CCCGCCCG</w:t>
      </w:r>
      <w:r w:rsidRPr="00CE4D3C">
        <w:rPr>
          <w:rFonts w:asciiTheme="majorBidi" w:hAnsiTheme="majorBidi" w:cstheme="majorBidi"/>
          <w:color w:val="000000"/>
          <w:sz w:val="16"/>
          <w:szCs w:val="16"/>
          <w:u w:val="thick"/>
        </w:rPr>
        <w:t>AGGGCATTGTGGCCG</w:t>
      </w:r>
      <w:r w:rsidRPr="00CE4D3C">
        <w:rPr>
          <w:rFonts w:asciiTheme="majorBidi" w:hAnsiTheme="majorBidi" w:cstheme="majorBidi"/>
          <w:b/>
          <w:bCs/>
          <w:color w:val="7030A0"/>
          <w:sz w:val="16"/>
          <w:szCs w:val="16"/>
        </w:rPr>
        <w:t>GCCCCATCAGCGAGGACAAC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GCGGGTCTGCATATCAATACTACACGCACCCGGCGACGATCCCATGGGCTACGAGCTATCCGCGGAGCGCTGGAGTCCT</w:t>
      </w:r>
      <w:r w:rsidRPr="00CE4D3C">
        <w:rPr>
          <w:rFonts w:asciiTheme="majorBidi" w:hAnsiTheme="majorBidi" w:cstheme="majorBidi"/>
          <w:sz w:val="16"/>
          <w:szCs w:val="16"/>
        </w:rPr>
        <w:t>GTCCAGAGCGTGGAGAAGAT</w:t>
      </w:r>
    </w:p>
    <w:p w14:paraId="2B9E7C3A" w14:textId="77777777" w:rsidR="001E2D7D" w:rsidRPr="00CE4D3C" w:rsidRDefault="001E2D7D" w:rsidP="001E2D7D">
      <w:pPr>
        <w:rPr>
          <w:rFonts w:asciiTheme="majorBidi" w:hAnsiTheme="majorBidi" w:cstheme="majorBidi"/>
          <w:b/>
          <w:bCs/>
          <w:u w:val="thick"/>
        </w:rPr>
      </w:pPr>
    </w:p>
    <w:p w14:paraId="7A1085E6"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4– deletion of 18bp</w:t>
      </w:r>
    </w:p>
    <w:p w14:paraId="66EDB7AC"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TAAACACGGAACACCGTTTGTGTTTATTATATTACGACGTGTCTGTATTTTGACCCGTGCCCGAGGATCTGGAAAGTTCGCGATTGCCGCCAAAACAAGCAAGGACCCCATTCGGGTGTAGCAGGTGCAGGAGCAGGTGGACAGGAAACGGAGAAGCAGCTGAAGGAAACTCAAAGGAAGTGGTCACAGTGGGGAGAAGGAGCCCGTGAACTGAACCATCATCATTACCATCGAGCGCATTTAGGATGGCTGGGTCCGCACTGCGCCGCCTGATGGCGGAATACAAACgtgagtcgaaagtccacagggcagcaacagctttcccttaccaccgctccgatcatctccagA</w:t>
      </w:r>
      <w:r w:rsidRPr="00CE4D3C">
        <w:rPr>
          <w:rFonts w:asciiTheme="majorBidi" w:hAnsiTheme="majorBidi" w:cstheme="majorBidi"/>
          <w:b/>
          <w:bCs/>
          <w:color w:val="BF8F00" w:themeColor="accent4" w:themeShade="BF"/>
          <w:sz w:val="16"/>
          <w:szCs w:val="16"/>
        </w:rPr>
        <w:t>GTTAACACTTGACCCG</w:t>
      </w:r>
      <w:r w:rsidRPr="00CE4D3C">
        <w:rPr>
          <w:rFonts w:asciiTheme="majorBidi" w:hAnsiTheme="majorBidi" w:cstheme="majorBidi"/>
          <w:b/>
          <w:bCs/>
          <w:color w:val="BF8F00" w:themeColor="accent4" w:themeShade="BF"/>
          <w:sz w:val="16"/>
          <w:szCs w:val="16"/>
          <w:u w:val="thick"/>
        </w:rPr>
        <w:t>CCCG</w:t>
      </w:r>
      <w:r w:rsidRPr="00CE4D3C">
        <w:rPr>
          <w:rFonts w:asciiTheme="majorBidi" w:hAnsiTheme="majorBidi" w:cstheme="majorBidi"/>
          <w:color w:val="000000"/>
          <w:sz w:val="16"/>
          <w:szCs w:val="16"/>
          <w:u w:val="thick"/>
        </w:rPr>
        <w:t>AGGGCATTGTGGCC</w:t>
      </w:r>
      <w:r w:rsidRPr="00CE4D3C">
        <w:rPr>
          <w:rFonts w:asciiTheme="majorBidi" w:hAnsiTheme="majorBidi" w:cstheme="majorBidi"/>
          <w:color w:val="000000"/>
          <w:sz w:val="16"/>
          <w:szCs w:val="16"/>
        </w:rPr>
        <w:t>G</w:t>
      </w:r>
      <w:r w:rsidRPr="00CE4D3C">
        <w:rPr>
          <w:rFonts w:asciiTheme="majorBidi" w:hAnsiTheme="majorBidi" w:cstheme="majorBidi"/>
          <w:b/>
          <w:bCs/>
          <w:color w:val="7030A0"/>
          <w:sz w:val="16"/>
          <w:szCs w:val="16"/>
        </w:rPr>
        <w:t>GCCCCATCAGCGAGGACAAC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GCGGGTCTGCATATCAATACTACACGCACCCGGCGACGATCCCATGGGCTACGAGCTATCCGCGGAGCGCTGGA</w:t>
      </w:r>
      <w:r w:rsidRPr="00CE4D3C">
        <w:rPr>
          <w:rFonts w:asciiTheme="majorBidi" w:hAnsiTheme="majorBidi" w:cstheme="majorBidi"/>
          <w:sz w:val="16"/>
          <w:szCs w:val="16"/>
        </w:rPr>
        <w:t>GTCCTGTCCAGAGCGTGGAGAAGAT</w:t>
      </w:r>
    </w:p>
    <w:p w14:paraId="48AC29B6" w14:textId="77777777" w:rsidR="001E2D7D" w:rsidRPr="00CE4D3C" w:rsidRDefault="001E2D7D" w:rsidP="001E2D7D">
      <w:pPr>
        <w:shd w:val="clear" w:color="auto" w:fill="FFFFFF"/>
        <w:rPr>
          <w:rFonts w:asciiTheme="majorBidi" w:hAnsiTheme="majorBidi" w:cstheme="majorBidi"/>
          <w:b/>
          <w:bCs/>
          <w:color w:val="212121"/>
          <w:sz w:val="16"/>
          <w:szCs w:val="16"/>
        </w:rPr>
      </w:pPr>
    </w:p>
    <w:p w14:paraId="0FC8F7FF" w14:textId="77777777" w:rsidR="001E2D7D" w:rsidRPr="00CE4D3C" w:rsidRDefault="001E2D7D" w:rsidP="001E2D7D">
      <w:pPr>
        <w:widowControl w:val="0"/>
        <w:autoSpaceDE w:val="0"/>
        <w:autoSpaceDN w:val="0"/>
        <w:adjustRightInd w:val="0"/>
        <w:spacing w:line="360" w:lineRule="auto"/>
        <w:ind w:left="640" w:hanging="640"/>
        <w:rPr>
          <w:rFonts w:asciiTheme="majorBidi" w:hAnsiTheme="majorBidi" w:cstheme="majorBidi"/>
        </w:rPr>
      </w:pPr>
    </w:p>
    <w:p w14:paraId="2BDEB30D" w14:textId="3488EEBD" w:rsidR="001E2D7D" w:rsidRPr="00CE4D3C" w:rsidRDefault="001E2D7D" w:rsidP="001E2D7D">
      <w:pPr>
        <w:widowControl w:val="0"/>
        <w:autoSpaceDE w:val="0"/>
        <w:autoSpaceDN w:val="0"/>
        <w:adjustRightInd w:val="0"/>
        <w:jc w:val="both"/>
        <w:rPr>
          <w:rFonts w:asciiTheme="majorBidi" w:hAnsiTheme="majorBidi" w:cstheme="majorBidi"/>
        </w:rPr>
      </w:pPr>
      <w:r w:rsidRPr="003646C4">
        <w:rPr>
          <w:rFonts w:asciiTheme="majorBidi" w:hAnsiTheme="majorBidi" w:cstheme="majorBidi"/>
          <w:b/>
          <w:bCs/>
          <w:sz w:val="22"/>
          <w:szCs w:val="22"/>
        </w:rPr>
        <w:t xml:space="preserve">Figure </w:t>
      </w:r>
      <w:r w:rsidR="001238BA" w:rsidRPr="003646C4">
        <w:rPr>
          <w:rFonts w:asciiTheme="majorBidi" w:hAnsiTheme="majorBidi" w:cstheme="majorBidi"/>
          <w:b/>
          <w:bCs/>
          <w:sz w:val="22"/>
          <w:szCs w:val="22"/>
        </w:rPr>
        <w:t>S</w:t>
      </w:r>
      <w:r w:rsidR="001238BA">
        <w:rPr>
          <w:rFonts w:asciiTheme="majorBidi" w:hAnsiTheme="majorBidi" w:cstheme="majorBidi"/>
          <w:b/>
          <w:bCs/>
          <w:sz w:val="22"/>
          <w:szCs w:val="22"/>
        </w:rPr>
        <w:t>3</w:t>
      </w:r>
      <w:r w:rsidRPr="003646C4">
        <w:rPr>
          <w:rFonts w:asciiTheme="majorBidi" w:hAnsiTheme="majorBidi" w:cstheme="majorBidi"/>
          <w:sz w:val="22"/>
          <w:szCs w:val="22"/>
        </w:rPr>
        <w:t>: Sequenced 750 bp of Ubc7 DNA displaying 18-23 bp deletion in 4 male flies harboring Vas-Cas9; Ubc7 gRNA. Yellow and purple colors represent gRNA1 and 2 complementary sequences. Underlined sequences represent the deleted sequences.</w:t>
      </w:r>
    </w:p>
    <w:p w14:paraId="30BFE0BF" w14:textId="5BC62BC8" w:rsidR="00E47DD1" w:rsidRPr="00CE4D3C" w:rsidRDefault="00E47DD1" w:rsidP="001E2D7D">
      <w:pPr>
        <w:shd w:val="clear" w:color="auto" w:fill="FFFFFF"/>
        <w:rPr>
          <w:rFonts w:asciiTheme="majorBidi" w:hAnsiTheme="majorBidi" w:cstheme="majorBidi"/>
        </w:rPr>
      </w:pPr>
    </w:p>
    <w:sectPr w:rsidR="00E47DD1" w:rsidRPr="00CE4D3C" w:rsidSect="003646C4">
      <w:headerReference w:type="even" r:id="rId20"/>
      <w:headerReference w:type="default" r:id="rId21"/>
      <w:footerReference w:type="even" r:id="rId22"/>
      <w:footerReference w:type="default" r:id="rId23"/>
      <w:headerReference w:type="first" r:id="rId24"/>
      <w:footerReference w:type="first" r:id="rId25"/>
      <w:pgSz w:w="11900" w:h="16840"/>
      <w:pgMar w:top="1134" w:right="1134" w:bottom="1134" w:left="1134" w:header="709" w:footer="709" w:gutter="0"/>
      <w:lnNumType w:countBy="1" w:restart="continuous"/>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84" w:author="Author" w:initials="A">
    <w:p w14:paraId="21A7571A" w14:textId="72E5D9C5" w:rsidR="00AD2631" w:rsidRDefault="00AD2631">
      <w:pPr>
        <w:pStyle w:val="CommentText"/>
      </w:pPr>
      <w:r>
        <w:rPr>
          <w:rStyle w:val="CommentReference"/>
        </w:rPr>
        <w:annotationRef/>
      </w:r>
      <w:r>
        <w:t>Should this read function, functions or functioning?</w:t>
      </w:r>
    </w:p>
  </w:comment>
  <w:comment w:id="242" w:author="Author" w:initials="A">
    <w:p w14:paraId="51ECF5F1" w14:textId="759E8520" w:rsidR="00F00796" w:rsidRDefault="00F00796">
      <w:pPr>
        <w:pStyle w:val="CommentText"/>
      </w:pPr>
      <w:r>
        <w:rPr>
          <w:rStyle w:val="CommentReference"/>
        </w:rPr>
        <w:annotationRef/>
      </w:r>
      <w:r>
        <w:rPr>
          <w:rFonts w:asciiTheme="majorBidi" w:hAnsiTheme="majorBidi" w:cstheme="majorBidi"/>
          <w:color w:val="000000" w:themeColor="text1"/>
        </w:rPr>
        <w:t>Please ensure intended meaning was maintained after the edit</w:t>
      </w:r>
      <w:r>
        <w:rPr>
          <w:noProof/>
        </w:rPr>
        <w:t>.</w:t>
      </w:r>
    </w:p>
  </w:comment>
  <w:comment w:id="516" w:author="Author" w:initials="A">
    <w:p w14:paraId="4D7B434C" w14:textId="4687EB16" w:rsidR="00F00796" w:rsidRDefault="00F00796">
      <w:pPr>
        <w:pStyle w:val="CommentText"/>
      </w:pPr>
      <w:r>
        <w:rPr>
          <w:rStyle w:val="CommentReference"/>
        </w:rPr>
        <w:annotationRef/>
      </w:r>
      <w:r>
        <w:t>I am not sure that I understand this finding, can you explain?</w:t>
      </w:r>
    </w:p>
  </w:comment>
  <w:comment w:id="517" w:author="Author" w:initials="A">
    <w:p w14:paraId="5A3356FB" w14:textId="1191FDAF" w:rsidR="00F00796" w:rsidRDefault="00F00796">
      <w:pPr>
        <w:pStyle w:val="CommentText"/>
      </w:pPr>
      <w:r>
        <w:rPr>
          <w:rStyle w:val="CommentReference"/>
        </w:rPr>
        <w:annotationRef/>
      </w:r>
      <w:r>
        <w:t>If Dh44 vs Elav resulted in 2758 yes genes, and DH44 vs NPFR resulted in 2669 “yes genes”, then the pair wise comparison to NPFR resulted in less differentially expressed genes. This might suggest that Dh44 neurons are more similar to NPFR than to Elav -the general population.</w:t>
      </w:r>
    </w:p>
  </w:comment>
  <w:comment w:id="518" w:author="Author" w:initials="A">
    <w:p w14:paraId="00A24406" w14:textId="386DCE3E" w:rsidR="00F00796" w:rsidRDefault="00F00796">
      <w:pPr>
        <w:pStyle w:val="CommentText"/>
      </w:pPr>
      <w:r>
        <w:rPr>
          <w:rStyle w:val="CommentReference"/>
        </w:rPr>
        <w:annotationRef/>
      </w:r>
      <w:r>
        <w:t>I agree. If we take the number of yes genes between two populations as a measure of their similarity/difference, then DH44 is more similar to NPFR than to ElaV</w:t>
      </w:r>
    </w:p>
  </w:comment>
  <w:comment w:id="592" w:author="Author" w:initials="A">
    <w:p w14:paraId="2EAF9F90" w14:textId="6F40A4D3" w:rsidR="00F00796" w:rsidRDefault="00F00796">
      <w:pPr>
        <w:pStyle w:val="CommentText"/>
      </w:pPr>
      <w:r>
        <w:rPr>
          <w:rStyle w:val="CommentReference"/>
        </w:rPr>
        <w:annotationRef/>
      </w:r>
      <w:r>
        <w:t xml:space="preserve">Proc-R was up-regulated in NPFR vs Fru, and Proc was up-regulated in NPFR vs Crz. Should we mention this? This could indicate that either some NPFR neurons have both proc and proc receptor and therefore regulate themselves, or that there are distinct subpopulations of NPFR neurons, some of which produce Proc while others express proc-receptor. </w:t>
      </w:r>
    </w:p>
  </w:comment>
  <w:comment w:id="593" w:author="Author" w:initials="A">
    <w:p w14:paraId="37947495" w14:textId="3BA1B6B0" w:rsidR="00F00796" w:rsidRDefault="00F00796">
      <w:pPr>
        <w:pStyle w:val="CommentText"/>
      </w:pPr>
      <w:r>
        <w:rPr>
          <w:rStyle w:val="CommentReference"/>
        </w:rPr>
        <w:annotationRef/>
      </w:r>
      <w:r>
        <w:t xml:space="preserve">Interestingly, pairwise comparison of NPFR and Fru neurons revealed an enrichment of sNPF in Fru and enrichment of sNPF-R in NPFR. This finding joins the growing evidence that Fru neurons signaling is perceived by NPFR neurons. </w:t>
      </w:r>
    </w:p>
  </w:comment>
  <w:comment w:id="619" w:author="Author" w:initials="A">
    <w:p w14:paraId="3DAC3CEC" w14:textId="0C40A6A1" w:rsidR="00F00796" w:rsidRDefault="00F00796">
      <w:pPr>
        <w:pStyle w:val="CommentText"/>
      </w:pPr>
      <w:r>
        <w:rPr>
          <w:rStyle w:val="CommentReference"/>
        </w:rPr>
        <w:annotationRef/>
      </w:r>
      <w:r>
        <w:t>Member of the sh family</w:t>
      </w:r>
    </w:p>
  </w:comment>
  <w:comment w:id="618" w:author="Author" w:initials="A">
    <w:p w14:paraId="16612920" w14:textId="5BB32B6D" w:rsidR="00F00796" w:rsidRDefault="00F00796">
      <w:pPr>
        <w:pStyle w:val="CommentText"/>
      </w:pPr>
      <w:r>
        <w:rPr>
          <w:rStyle w:val="CommentReference"/>
        </w:rPr>
        <w:annotationRef/>
      </w:r>
      <w:r>
        <w:t>We can delete this part and leave only inc, ATP8B, CG18769, Orct2,</w:t>
      </w:r>
    </w:p>
  </w:comment>
  <w:comment w:id="734" w:author="Author" w:initials="A">
    <w:p w14:paraId="6E3F33AC" w14:textId="254F5861" w:rsidR="00E626FC" w:rsidRDefault="00E626FC">
      <w:pPr>
        <w:pStyle w:val="CommentText"/>
      </w:pPr>
      <w:r>
        <w:rPr>
          <w:rStyle w:val="CommentReference"/>
        </w:rPr>
        <w:annotationRef/>
      </w:r>
      <w:r>
        <w:t>Should this read measures rather than scores?</w:t>
      </w:r>
    </w:p>
  </w:comment>
  <w:comment w:id="861" w:author="Author" w:initials="A">
    <w:p w14:paraId="5DB3822D" w14:textId="2CA61657" w:rsidR="00AD2631" w:rsidRDefault="00AD2631" w:rsidP="00AD2631">
      <w:pPr>
        <w:pStyle w:val="CommentText"/>
      </w:pPr>
      <w:r>
        <w:rPr>
          <w:rStyle w:val="CommentReference"/>
        </w:rPr>
        <w:annotationRef/>
      </w:r>
      <w:r>
        <w:t>Should this read function or functioning?</w:t>
      </w:r>
    </w:p>
  </w:comment>
  <w:comment w:id="1150" w:author="Author" w:initials="A">
    <w:p w14:paraId="5A0FA485" w14:textId="4F0DC630" w:rsidR="00AD2631" w:rsidRDefault="00AD2631">
      <w:pPr>
        <w:pStyle w:val="CommentText"/>
      </w:pPr>
      <w:r>
        <w:rPr>
          <w:rStyle w:val="CommentReference"/>
        </w:rPr>
        <w:annotationRef/>
      </w:r>
      <w:r>
        <w:t>Is function correct or should it read functioning?</w:t>
      </w:r>
    </w:p>
  </w:comment>
  <w:comment w:id="1187" w:author="Author" w:initials="A">
    <w:p w14:paraId="05509E74" w14:textId="1CDC52CB" w:rsidR="00AD2631" w:rsidRDefault="00AD2631">
      <w:pPr>
        <w:pStyle w:val="CommentText"/>
      </w:pPr>
      <w:r>
        <w:rPr>
          <w:rStyle w:val="CommentReference"/>
        </w:rPr>
        <w:annotationRef/>
      </w:r>
      <w:r>
        <w:t>Should this read function or functioning?</w:t>
      </w:r>
    </w:p>
  </w:comment>
  <w:comment w:id="1192" w:author="Author" w:initials="A">
    <w:p w14:paraId="51E639B7" w14:textId="4C5457AF" w:rsidR="00AD2631" w:rsidRDefault="00AD2631">
      <w:pPr>
        <w:pStyle w:val="CommentText"/>
      </w:pPr>
      <w:r>
        <w:rPr>
          <w:rStyle w:val="CommentReference"/>
        </w:rPr>
        <w:annotationRef/>
      </w:r>
      <w:r>
        <w:t>See previous comment.</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1A7571A" w15:done="0"/>
  <w15:commentEx w15:paraId="51ECF5F1" w15:done="0"/>
  <w15:commentEx w15:paraId="4D7B434C" w15:done="0"/>
  <w15:commentEx w15:paraId="5A3356FB" w15:paraIdParent="4D7B434C" w15:done="0"/>
  <w15:commentEx w15:paraId="00A24406" w15:paraIdParent="4D7B434C" w15:done="0"/>
  <w15:commentEx w15:paraId="2EAF9F90" w15:done="0"/>
  <w15:commentEx w15:paraId="37947495" w15:done="0"/>
  <w15:commentEx w15:paraId="3DAC3CEC" w15:done="0"/>
  <w15:commentEx w15:paraId="16612920" w15:done="0"/>
  <w15:commentEx w15:paraId="6E3F33AC" w15:done="0"/>
  <w15:commentEx w15:paraId="5DB3822D" w15:done="0"/>
  <w15:commentEx w15:paraId="5A0FA485" w15:done="0"/>
  <w15:commentEx w15:paraId="05509E74" w15:done="0"/>
  <w15:commentEx w15:paraId="51E639B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4A4374" w16cex:dateUtc="2020-11-02T06: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1ECF5F1" w16cid:durableId="2353D3D6"/>
  <w16cid:commentId w16cid:paraId="4D7B434C" w16cid:durableId="234A4374"/>
  <w16cid:commentId w16cid:paraId="5A3356FB" w16cid:durableId="234A6B38"/>
  <w16cid:commentId w16cid:paraId="00A24406" w16cid:durableId="234A8EB8"/>
  <w16cid:commentId w16cid:paraId="2EAF9F90" w16cid:durableId="234A7687"/>
  <w16cid:commentId w16cid:paraId="37947495" w16cid:durableId="234A77DA"/>
  <w16cid:commentId w16cid:paraId="3DAC3CEC" w16cid:durableId="234A863E"/>
  <w16cid:commentId w16cid:paraId="16612920" w16cid:durableId="234B2538"/>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D796F3" w14:textId="77777777" w:rsidR="00F00796" w:rsidRDefault="00F00796" w:rsidP="00D01FA6">
      <w:r>
        <w:separator/>
      </w:r>
    </w:p>
  </w:endnote>
  <w:endnote w:type="continuationSeparator" w:id="0">
    <w:p w14:paraId="46C4B098" w14:textId="77777777" w:rsidR="00F00796" w:rsidRDefault="00F00796" w:rsidP="00D01FA6">
      <w:r>
        <w:continuationSeparator/>
      </w:r>
    </w:p>
  </w:endnote>
  <w:endnote w:type="continuationNotice" w:id="1">
    <w:p w14:paraId="54CC5A92" w14:textId="77777777" w:rsidR="00F00796" w:rsidRDefault="00F007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6C56F" w14:textId="77777777" w:rsidR="00AA3A89" w:rsidRDefault="00AA3A8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5A5147" w14:textId="77777777" w:rsidR="00AA3A89" w:rsidRDefault="00AA3A89">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160601" w14:textId="77777777" w:rsidR="00AA3A89" w:rsidRDefault="00AA3A8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48FFC8" w14:textId="77777777" w:rsidR="00F00796" w:rsidRDefault="00F00796" w:rsidP="00D01FA6">
      <w:r>
        <w:separator/>
      </w:r>
    </w:p>
  </w:footnote>
  <w:footnote w:type="continuationSeparator" w:id="0">
    <w:p w14:paraId="5205DF77" w14:textId="77777777" w:rsidR="00F00796" w:rsidRDefault="00F00796" w:rsidP="00D01FA6">
      <w:r>
        <w:continuationSeparator/>
      </w:r>
    </w:p>
  </w:footnote>
  <w:footnote w:type="continuationNotice" w:id="1">
    <w:p w14:paraId="1F9977C9" w14:textId="77777777" w:rsidR="00F00796" w:rsidRDefault="00F00796"/>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DE2487" w14:textId="77777777" w:rsidR="00AA3A89" w:rsidRDefault="00AA3A89">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AD1ACF" w14:textId="77777777" w:rsidR="00AA3A89" w:rsidRDefault="00AA3A89">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A5475" w14:textId="77777777" w:rsidR="00AA3A89" w:rsidRDefault="00AA3A8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B27AE4"/>
    <w:multiLevelType w:val="hybridMultilevel"/>
    <w:tmpl w:val="B074EB9A"/>
    <w:lvl w:ilvl="0" w:tplc="4E64C7C0">
      <w:start w:val="9"/>
      <w:numFmt w:val="bullet"/>
      <w:lvlText w:val="-"/>
      <w:lvlJc w:val="left"/>
      <w:pPr>
        <w:ind w:left="415" w:hanging="360"/>
      </w:pPr>
      <w:rPr>
        <w:rFonts w:ascii="Calibri" w:eastAsiaTheme="minorHAnsi" w:hAnsi="Calibri" w:cs="Calibri" w:hint="default"/>
      </w:rPr>
    </w:lvl>
    <w:lvl w:ilvl="1" w:tplc="04090003" w:tentative="1">
      <w:start w:val="1"/>
      <w:numFmt w:val="bullet"/>
      <w:lvlText w:val="o"/>
      <w:lvlJc w:val="left"/>
      <w:pPr>
        <w:ind w:left="1135" w:hanging="360"/>
      </w:pPr>
      <w:rPr>
        <w:rFonts w:ascii="Courier New" w:hAnsi="Courier New" w:cs="Courier New" w:hint="default"/>
      </w:rPr>
    </w:lvl>
    <w:lvl w:ilvl="2" w:tplc="04090005" w:tentative="1">
      <w:start w:val="1"/>
      <w:numFmt w:val="bullet"/>
      <w:lvlText w:val=""/>
      <w:lvlJc w:val="left"/>
      <w:pPr>
        <w:ind w:left="1855" w:hanging="360"/>
      </w:pPr>
      <w:rPr>
        <w:rFonts w:ascii="Wingdings" w:hAnsi="Wingdings" w:hint="default"/>
      </w:rPr>
    </w:lvl>
    <w:lvl w:ilvl="3" w:tplc="04090001" w:tentative="1">
      <w:start w:val="1"/>
      <w:numFmt w:val="bullet"/>
      <w:lvlText w:val=""/>
      <w:lvlJc w:val="left"/>
      <w:pPr>
        <w:ind w:left="2575" w:hanging="360"/>
      </w:pPr>
      <w:rPr>
        <w:rFonts w:ascii="Symbol" w:hAnsi="Symbol" w:hint="default"/>
      </w:rPr>
    </w:lvl>
    <w:lvl w:ilvl="4" w:tplc="04090003" w:tentative="1">
      <w:start w:val="1"/>
      <w:numFmt w:val="bullet"/>
      <w:lvlText w:val="o"/>
      <w:lvlJc w:val="left"/>
      <w:pPr>
        <w:ind w:left="3295" w:hanging="360"/>
      </w:pPr>
      <w:rPr>
        <w:rFonts w:ascii="Courier New" w:hAnsi="Courier New" w:cs="Courier New" w:hint="default"/>
      </w:rPr>
    </w:lvl>
    <w:lvl w:ilvl="5" w:tplc="04090005" w:tentative="1">
      <w:start w:val="1"/>
      <w:numFmt w:val="bullet"/>
      <w:lvlText w:val=""/>
      <w:lvlJc w:val="left"/>
      <w:pPr>
        <w:ind w:left="4015" w:hanging="360"/>
      </w:pPr>
      <w:rPr>
        <w:rFonts w:ascii="Wingdings" w:hAnsi="Wingdings" w:hint="default"/>
      </w:rPr>
    </w:lvl>
    <w:lvl w:ilvl="6" w:tplc="04090001" w:tentative="1">
      <w:start w:val="1"/>
      <w:numFmt w:val="bullet"/>
      <w:lvlText w:val=""/>
      <w:lvlJc w:val="left"/>
      <w:pPr>
        <w:ind w:left="4735" w:hanging="360"/>
      </w:pPr>
      <w:rPr>
        <w:rFonts w:ascii="Symbol" w:hAnsi="Symbol" w:hint="default"/>
      </w:rPr>
    </w:lvl>
    <w:lvl w:ilvl="7" w:tplc="04090003" w:tentative="1">
      <w:start w:val="1"/>
      <w:numFmt w:val="bullet"/>
      <w:lvlText w:val="o"/>
      <w:lvlJc w:val="left"/>
      <w:pPr>
        <w:ind w:left="5455" w:hanging="360"/>
      </w:pPr>
      <w:rPr>
        <w:rFonts w:ascii="Courier New" w:hAnsi="Courier New" w:cs="Courier New" w:hint="default"/>
      </w:rPr>
    </w:lvl>
    <w:lvl w:ilvl="8" w:tplc="04090005" w:tentative="1">
      <w:start w:val="1"/>
      <w:numFmt w:val="bullet"/>
      <w:lvlText w:val=""/>
      <w:lvlJc w:val="left"/>
      <w:pPr>
        <w:ind w:left="6175" w:hanging="360"/>
      </w:pPr>
      <w:rPr>
        <w:rFonts w:ascii="Wingdings" w:hAnsi="Wingdings" w:hint="default"/>
      </w:rPr>
    </w:lvl>
  </w:abstractNum>
  <w:abstractNum w:abstractNumId="1" w15:restartNumberingAfterBreak="0">
    <w:nsid w:val="42F90791"/>
    <w:multiLevelType w:val="hybridMultilevel"/>
    <w:tmpl w:val="F9885882"/>
    <w:lvl w:ilvl="0" w:tplc="EC806CE0">
      <w:start w:val="1"/>
      <w:numFmt w:val="decimal"/>
      <w:lvlText w:val="%1."/>
      <w:lvlJc w:val="left"/>
      <w:pPr>
        <w:ind w:left="720" w:hanging="360"/>
      </w:pPr>
      <w:rPr>
        <w:rFonts w:hint="default"/>
        <w:b/>
        <w:bCs/>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BE9075E"/>
    <w:multiLevelType w:val="hybridMultilevel"/>
    <w:tmpl w:val="F9885882"/>
    <w:lvl w:ilvl="0" w:tplc="EC806CE0">
      <w:start w:val="1"/>
      <w:numFmt w:val="decimal"/>
      <w:lvlText w:val="%1."/>
      <w:lvlJc w:val="left"/>
      <w:pPr>
        <w:ind w:left="720" w:hanging="360"/>
      </w:pPr>
      <w:rPr>
        <w:rFonts w:hint="default"/>
        <w:b/>
        <w:bCs/>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removePersonalInformation/>
  <w:removeDateAndTime/>
  <w:trackRevisions/>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A90"/>
    <w:rsid w:val="00000ECD"/>
    <w:rsid w:val="000018A3"/>
    <w:rsid w:val="00006C4E"/>
    <w:rsid w:val="0000720A"/>
    <w:rsid w:val="00010C30"/>
    <w:rsid w:val="00011A24"/>
    <w:rsid w:val="00011A82"/>
    <w:rsid w:val="00012542"/>
    <w:rsid w:val="00015171"/>
    <w:rsid w:val="00015987"/>
    <w:rsid w:val="00017B35"/>
    <w:rsid w:val="000216FA"/>
    <w:rsid w:val="000219E0"/>
    <w:rsid w:val="00026D3C"/>
    <w:rsid w:val="00032569"/>
    <w:rsid w:val="00032CF6"/>
    <w:rsid w:val="0003343C"/>
    <w:rsid w:val="00033674"/>
    <w:rsid w:val="00033990"/>
    <w:rsid w:val="000357D0"/>
    <w:rsid w:val="000370B3"/>
    <w:rsid w:val="00042E03"/>
    <w:rsid w:val="00044B6D"/>
    <w:rsid w:val="00050924"/>
    <w:rsid w:val="00053C5E"/>
    <w:rsid w:val="00054630"/>
    <w:rsid w:val="00055CD8"/>
    <w:rsid w:val="000563BB"/>
    <w:rsid w:val="00056B38"/>
    <w:rsid w:val="00060846"/>
    <w:rsid w:val="00063195"/>
    <w:rsid w:val="0006351D"/>
    <w:rsid w:val="0006421B"/>
    <w:rsid w:val="000665CF"/>
    <w:rsid w:val="00073090"/>
    <w:rsid w:val="000763D7"/>
    <w:rsid w:val="00076EB9"/>
    <w:rsid w:val="00077776"/>
    <w:rsid w:val="00080B54"/>
    <w:rsid w:val="000813B0"/>
    <w:rsid w:val="00083F54"/>
    <w:rsid w:val="000841EE"/>
    <w:rsid w:val="000917AB"/>
    <w:rsid w:val="00092781"/>
    <w:rsid w:val="0009310E"/>
    <w:rsid w:val="00093D49"/>
    <w:rsid w:val="000960A6"/>
    <w:rsid w:val="000A0572"/>
    <w:rsid w:val="000A0B67"/>
    <w:rsid w:val="000A1931"/>
    <w:rsid w:val="000A2A2A"/>
    <w:rsid w:val="000A4587"/>
    <w:rsid w:val="000A525F"/>
    <w:rsid w:val="000A5813"/>
    <w:rsid w:val="000A67E4"/>
    <w:rsid w:val="000B1619"/>
    <w:rsid w:val="000B38E8"/>
    <w:rsid w:val="000B44B0"/>
    <w:rsid w:val="000B48AA"/>
    <w:rsid w:val="000B4B4B"/>
    <w:rsid w:val="000B6256"/>
    <w:rsid w:val="000B62CB"/>
    <w:rsid w:val="000C41E8"/>
    <w:rsid w:val="000C7175"/>
    <w:rsid w:val="000C74DD"/>
    <w:rsid w:val="000C7944"/>
    <w:rsid w:val="000D0074"/>
    <w:rsid w:val="000D0CCC"/>
    <w:rsid w:val="000D74E0"/>
    <w:rsid w:val="000D7A53"/>
    <w:rsid w:val="000E05AB"/>
    <w:rsid w:val="000E0917"/>
    <w:rsid w:val="000E24D7"/>
    <w:rsid w:val="000E2F29"/>
    <w:rsid w:val="000E4E1B"/>
    <w:rsid w:val="000F000B"/>
    <w:rsid w:val="000F0390"/>
    <w:rsid w:val="000F2640"/>
    <w:rsid w:val="000F3343"/>
    <w:rsid w:val="000F34CA"/>
    <w:rsid w:val="00101C5C"/>
    <w:rsid w:val="00103516"/>
    <w:rsid w:val="0011001E"/>
    <w:rsid w:val="00111866"/>
    <w:rsid w:val="001128CC"/>
    <w:rsid w:val="00113289"/>
    <w:rsid w:val="00113D87"/>
    <w:rsid w:val="00114950"/>
    <w:rsid w:val="001161C3"/>
    <w:rsid w:val="001171D4"/>
    <w:rsid w:val="00117DAB"/>
    <w:rsid w:val="00120893"/>
    <w:rsid w:val="00122511"/>
    <w:rsid w:val="00123794"/>
    <w:rsid w:val="001238BA"/>
    <w:rsid w:val="0012553B"/>
    <w:rsid w:val="00127D7E"/>
    <w:rsid w:val="00131185"/>
    <w:rsid w:val="001367B9"/>
    <w:rsid w:val="001429F1"/>
    <w:rsid w:val="001434ED"/>
    <w:rsid w:val="00143607"/>
    <w:rsid w:val="00143D8C"/>
    <w:rsid w:val="00144E3F"/>
    <w:rsid w:val="00145941"/>
    <w:rsid w:val="00146082"/>
    <w:rsid w:val="0014774A"/>
    <w:rsid w:val="0015027D"/>
    <w:rsid w:val="00152A06"/>
    <w:rsid w:val="00152CE7"/>
    <w:rsid w:val="00154AE8"/>
    <w:rsid w:val="00155310"/>
    <w:rsid w:val="001566A5"/>
    <w:rsid w:val="00162E0C"/>
    <w:rsid w:val="001660CC"/>
    <w:rsid w:val="001673A4"/>
    <w:rsid w:val="00167EAC"/>
    <w:rsid w:val="001709DA"/>
    <w:rsid w:val="00172A1D"/>
    <w:rsid w:val="00172A2E"/>
    <w:rsid w:val="001750A7"/>
    <w:rsid w:val="00175814"/>
    <w:rsid w:val="00176EE8"/>
    <w:rsid w:val="0017780D"/>
    <w:rsid w:val="00180687"/>
    <w:rsid w:val="001812A5"/>
    <w:rsid w:val="0018492C"/>
    <w:rsid w:val="001853C2"/>
    <w:rsid w:val="001874A2"/>
    <w:rsid w:val="00190316"/>
    <w:rsid w:val="00190B42"/>
    <w:rsid w:val="00193AAE"/>
    <w:rsid w:val="0019417B"/>
    <w:rsid w:val="00196F4E"/>
    <w:rsid w:val="00197F06"/>
    <w:rsid w:val="001A0A8D"/>
    <w:rsid w:val="001A2CFB"/>
    <w:rsid w:val="001A4A72"/>
    <w:rsid w:val="001A78D5"/>
    <w:rsid w:val="001A7E27"/>
    <w:rsid w:val="001B14E0"/>
    <w:rsid w:val="001B2662"/>
    <w:rsid w:val="001B4B78"/>
    <w:rsid w:val="001B68CF"/>
    <w:rsid w:val="001B7CA8"/>
    <w:rsid w:val="001C1475"/>
    <w:rsid w:val="001C1DD2"/>
    <w:rsid w:val="001C6A5E"/>
    <w:rsid w:val="001D0858"/>
    <w:rsid w:val="001D1E55"/>
    <w:rsid w:val="001D486F"/>
    <w:rsid w:val="001D4C20"/>
    <w:rsid w:val="001D624E"/>
    <w:rsid w:val="001D6428"/>
    <w:rsid w:val="001D642B"/>
    <w:rsid w:val="001E01B0"/>
    <w:rsid w:val="001E1149"/>
    <w:rsid w:val="001E1DA0"/>
    <w:rsid w:val="001E2372"/>
    <w:rsid w:val="001E2D7D"/>
    <w:rsid w:val="001E3DC3"/>
    <w:rsid w:val="001E7361"/>
    <w:rsid w:val="001E76AB"/>
    <w:rsid w:val="001F1205"/>
    <w:rsid w:val="001F3765"/>
    <w:rsid w:val="001F6ED6"/>
    <w:rsid w:val="001F7397"/>
    <w:rsid w:val="00201CF1"/>
    <w:rsid w:val="002020AC"/>
    <w:rsid w:val="0020390F"/>
    <w:rsid w:val="00204363"/>
    <w:rsid w:val="00205684"/>
    <w:rsid w:val="00210EF9"/>
    <w:rsid w:val="0021494D"/>
    <w:rsid w:val="0021615E"/>
    <w:rsid w:val="0022381C"/>
    <w:rsid w:val="00225052"/>
    <w:rsid w:val="002264D3"/>
    <w:rsid w:val="002329C7"/>
    <w:rsid w:val="0023460A"/>
    <w:rsid w:val="00241D9B"/>
    <w:rsid w:val="00241E22"/>
    <w:rsid w:val="00242BEB"/>
    <w:rsid w:val="00244828"/>
    <w:rsid w:val="00245FE8"/>
    <w:rsid w:val="00251465"/>
    <w:rsid w:val="002522AD"/>
    <w:rsid w:val="002565AD"/>
    <w:rsid w:val="00256FAE"/>
    <w:rsid w:val="002578A9"/>
    <w:rsid w:val="002629F4"/>
    <w:rsid w:val="002635BA"/>
    <w:rsid w:val="00264262"/>
    <w:rsid w:val="002715D4"/>
    <w:rsid w:val="00271D94"/>
    <w:rsid w:val="0027423A"/>
    <w:rsid w:val="002758D1"/>
    <w:rsid w:val="0028385C"/>
    <w:rsid w:val="002865EC"/>
    <w:rsid w:val="00286A60"/>
    <w:rsid w:val="00292A70"/>
    <w:rsid w:val="002938D6"/>
    <w:rsid w:val="002A32A3"/>
    <w:rsid w:val="002A53E0"/>
    <w:rsid w:val="002A7690"/>
    <w:rsid w:val="002B0DAD"/>
    <w:rsid w:val="002B1BB9"/>
    <w:rsid w:val="002B27F4"/>
    <w:rsid w:val="002B6132"/>
    <w:rsid w:val="002B769B"/>
    <w:rsid w:val="002B7955"/>
    <w:rsid w:val="002B7B9E"/>
    <w:rsid w:val="002C30BF"/>
    <w:rsid w:val="002C3C9B"/>
    <w:rsid w:val="002C4437"/>
    <w:rsid w:val="002C4832"/>
    <w:rsid w:val="002D2DE0"/>
    <w:rsid w:val="002D30D9"/>
    <w:rsid w:val="002D363D"/>
    <w:rsid w:val="002D38DB"/>
    <w:rsid w:val="002D46B1"/>
    <w:rsid w:val="002D4868"/>
    <w:rsid w:val="002D50A8"/>
    <w:rsid w:val="002E33EB"/>
    <w:rsid w:val="002F011E"/>
    <w:rsid w:val="002F1367"/>
    <w:rsid w:val="002F1E52"/>
    <w:rsid w:val="002F4F64"/>
    <w:rsid w:val="002F6E62"/>
    <w:rsid w:val="0030049A"/>
    <w:rsid w:val="00301771"/>
    <w:rsid w:val="00302D6C"/>
    <w:rsid w:val="003049CD"/>
    <w:rsid w:val="0031066D"/>
    <w:rsid w:val="00312A11"/>
    <w:rsid w:val="00315EB7"/>
    <w:rsid w:val="00320DE5"/>
    <w:rsid w:val="00320FEA"/>
    <w:rsid w:val="00321578"/>
    <w:rsid w:val="00321EC7"/>
    <w:rsid w:val="003259D4"/>
    <w:rsid w:val="00325A53"/>
    <w:rsid w:val="00326614"/>
    <w:rsid w:val="003302F8"/>
    <w:rsid w:val="003312F6"/>
    <w:rsid w:val="00331933"/>
    <w:rsid w:val="00331A07"/>
    <w:rsid w:val="00335129"/>
    <w:rsid w:val="00335410"/>
    <w:rsid w:val="003354E9"/>
    <w:rsid w:val="00335FFE"/>
    <w:rsid w:val="003379B5"/>
    <w:rsid w:val="00340C13"/>
    <w:rsid w:val="00342ECD"/>
    <w:rsid w:val="00346086"/>
    <w:rsid w:val="003479C5"/>
    <w:rsid w:val="00352757"/>
    <w:rsid w:val="003538CE"/>
    <w:rsid w:val="00355562"/>
    <w:rsid w:val="003558C2"/>
    <w:rsid w:val="00361346"/>
    <w:rsid w:val="00362149"/>
    <w:rsid w:val="003631BE"/>
    <w:rsid w:val="00363E57"/>
    <w:rsid w:val="003646C4"/>
    <w:rsid w:val="0036482A"/>
    <w:rsid w:val="00364BF8"/>
    <w:rsid w:val="00364DF5"/>
    <w:rsid w:val="00367F30"/>
    <w:rsid w:val="003720F2"/>
    <w:rsid w:val="00372B1C"/>
    <w:rsid w:val="003807E5"/>
    <w:rsid w:val="003808B7"/>
    <w:rsid w:val="003813B0"/>
    <w:rsid w:val="00386BA1"/>
    <w:rsid w:val="00386C50"/>
    <w:rsid w:val="00391CE9"/>
    <w:rsid w:val="0039258B"/>
    <w:rsid w:val="003944B3"/>
    <w:rsid w:val="003961B2"/>
    <w:rsid w:val="00397837"/>
    <w:rsid w:val="003A4050"/>
    <w:rsid w:val="003A541B"/>
    <w:rsid w:val="003A5476"/>
    <w:rsid w:val="003B1BAE"/>
    <w:rsid w:val="003B3C9C"/>
    <w:rsid w:val="003B5D0B"/>
    <w:rsid w:val="003B5E21"/>
    <w:rsid w:val="003C015F"/>
    <w:rsid w:val="003C0160"/>
    <w:rsid w:val="003C08A0"/>
    <w:rsid w:val="003C25E7"/>
    <w:rsid w:val="003C269F"/>
    <w:rsid w:val="003C2BFE"/>
    <w:rsid w:val="003C2F6D"/>
    <w:rsid w:val="003C39C8"/>
    <w:rsid w:val="003C4782"/>
    <w:rsid w:val="003C717F"/>
    <w:rsid w:val="003D076C"/>
    <w:rsid w:val="003D2749"/>
    <w:rsid w:val="003D6B63"/>
    <w:rsid w:val="003D7076"/>
    <w:rsid w:val="003F0C5D"/>
    <w:rsid w:val="003F12FB"/>
    <w:rsid w:val="003F1976"/>
    <w:rsid w:val="003F3C81"/>
    <w:rsid w:val="003F4368"/>
    <w:rsid w:val="003F59CC"/>
    <w:rsid w:val="00400F8B"/>
    <w:rsid w:val="0040152E"/>
    <w:rsid w:val="00402645"/>
    <w:rsid w:val="00402767"/>
    <w:rsid w:val="004031D6"/>
    <w:rsid w:val="0040351F"/>
    <w:rsid w:val="00405DD7"/>
    <w:rsid w:val="0041029C"/>
    <w:rsid w:val="00411AC2"/>
    <w:rsid w:val="00414739"/>
    <w:rsid w:val="0041526B"/>
    <w:rsid w:val="00416E1E"/>
    <w:rsid w:val="004179B0"/>
    <w:rsid w:val="00420E81"/>
    <w:rsid w:val="00421578"/>
    <w:rsid w:val="00424FE7"/>
    <w:rsid w:val="004250CF"/>
    <w:rsid w:val="00426A33"/>
    <w:rsid w:val="00430033"/>
    <w:rsid w:val="00431FE7"/>
    <w:rsid w:val="00432261"/>
    <w:rsid w:val="004324A0"/>
    <w:rsid w:val="0043259D"/>
    <w:rsid w:val="004340F7"/>
    <w:rsid w:val="004346D4"/>
    <w:rsid w:val="00435BAA"/>
    <w:rsid w:val="00441E53"/>
    <w:rsid w:val="0044394D"/>
    <w:rsid w:val="00443C76"/>
    <w:rsid w:val="0044433E"/>
    <w:rsid w:val="0044631A"/>
    <w:rsid w:val="00446DCA"/>
    <w:rsid w:val="00446F86"/>
    <w:rsid w:val="00447ED7"/>
    <w:rsid w:val="00452DCE"/>
    <w:rsid w:val="004553AD"/>
    <w:rsid w:val="00457131"/>
    <w:rsid w:val="004610D4"/>
    <w:rsid w:val="00461954"/>
    <w:rsid w:val="00462F8C"/>
    <w:rsid w:val="004632B6"/>
    <w:rsid w:val="00463D4B"/>
    <w:rsid w:val="004643EC"/>
    <w:rsid w:val="00464573"/>
    <w:rsid w:val="004661FA"/>
    <w:rsid w:val="00467284"/>
    <w:rsid w:val="004708F4"/>
    <w:rsid w:val="004754E6"/>
    <w:rsid w:val="00476768"/>
    <w:rsid w:val="00480A72"/>
    <w:rsid w:val="00481498"/>
    <w:rsid w:val="004828D3"/>
    <w:rsid w:val="004829B2"/>
    <w:rsid w:val="00484061"/>
    <w:rsid w:val="00484318"/>
    <w:rsid w:val="00486AA2"/>
    <w:rsid w:val="00487A7F"/>
    <w:rsid w:val="004904CA"/>
    <w:rsid w:val="004941B7"/>
    <w:rsid w:val="0049466E"/>
    <w:rsid w:val="004964FF"/>
    <w:rsid w:val="004968AF"/>
    <w:rsid w:val="00496AB1"/>
    <w:rsid w:val="004A0B51"/>
    <w:rsid w:val="004A1357"/>
    <w:rsid w:val="004A2E87"/>
    <w:rsid w:val="004A36C1"/>
    <w:rsid w:val="004A3C78"/>
    <w:rsid w:val="004A4441"/>
    <w:rsid w:val="004A4909"/>
    <w:rsid w:val="004A721E"/>
    <w:rsid w:val="004B0F1B"/>
    <w:rsid w:val="004B144F"/>
    <w:rsid w:val="004B23CB"/>
    <w:rsid w:val="004B2C5B"/>
    <w:rsid w:val="004B351C"/>
    <w:rsid w:val="004B5959"/>
    <w:rsid w:val="004B5C24"/>
    <w:rsid w:val="004B5E04"/>
    <w:rsid w:val="004B76E1"/>
    <w:rsid w:val="004C1C45"/>
    <w:rsid w:val="004C3DBA"/>
    <w:rsid w:val="004C5133"/>
    <w:rsid w:val="004D3966"/>
    <w:rsid w:val="004D3A49"/>
    <w:rsid w:val="004D4141"/>
    <w:rsid w:val="004D4F0C"/>
    <w:rsid w:val="004E25FD"/>
    <w:rsid w:val="004E33E2"/>
    <w:rsid w:val="004E356F"/>
    <w:rsid w:val="004E4087"/>
    <w:rsid w:val="004E4818"/>
    <w:rsid w:val="004E5F70"/>
    <w:rsid w:val="004F509C"/>
    <w:rsid w:val="004F60AE"/>
    <w:rsid w:val="004F628A"/>
    <w:rsid w:val="004F695E"/>
    <w:rsid w:val="004F7620"/>
    <w:rsid w:val="00501813"/>
    <w:rsid w:val="00501C0D"/>
    <w:rsid w:val="00501D51"/>
    <w:rsid w:val="00501E99"/>
    <w:rsid w:val="00503275"/>
    <w:rsid w:val="00503F67"/>
    <w:rsid w:val="00504A2A"/>
    <w:rsid w:val="00504E84"/>
    <w:rsid w:val="005054EA"/>
    <w:rsid w:val="0050609A"/>
    <w:rsid w:val="00506CD0"/>
    <w:rsid w:val="00506E73"/>
    <w:rsid w:val="00510CB6"/>
    <w:rsid w:val="00510D81"/>
    <w:rsid w:val="00511934"/>
    <w:rsid w:val="0051268A"/>
    <w:rsid w:val="005151B1"/>
    <w:rsid w:val="00515898"/>
    <w:rsid w:val="0051629B"/>
    <w:rsid w:val="00516E91"/>
    <w:rsid w:val="00521862"/>
    <w:rsid w:val="0052598D"/>
    <w:rsid w:val="00525C78"/>
    <w:rsid w:val="00530241"/>
    <w:rsid w:val="005303BC"/>
    <w:rsid w:val="00531794"/>
    <w:rsid w:val="00533DDD"/>
    <w:rsid w:val="0053455D"/>
    <w:rsid w:val="00534945"/>
    <w:rsid w:val="00534CDB"/>
    <w:rsid w:val="005352EC"/>
    <w:rsid w:val="0053632A"/>
    <w:rsid w:val="0053661F"/>
    <w:rsid w:val="00536FA6"/>
    <w:rsid w:val="0054156C"/>
    <w:rsid w:val="0054372E"/>
    <w:rsid w:val="0054483D"/>
    <w:rsid w:val="0054558B"/>
    <w:rsid w:val="005461CE"/>
    <w:rsid w:val="00550546"/>
    <w:rsid w:val="00551CCC"/>
    <w:rsid w:val="00551D61"/>
    <w:rsid w:val="0055544A"/>
    <w:rsid w:val="00555FAA"/>
    <w:rsid w:val="0055749D"/>
    <w:rsid w:val="00560720"/>
    <w:rsid w:val="00563CD8"/>
    <w:rsid w:val="005645E1"/>
    <w:rsid w:val="005679AF"/>
    <w:rsid w:val="005703E2"/>
    <w:rsid w:val="00571FE1"/>
    <w:rsid w:val="00572AE0"/>
    <w:rsid w:val="00573512"/>
    <w:rsid w:val="00577CF6"/>
    <w:rsid w:val="00580231"/>
    <w:rsid w:val="005814AA"/>
    <w:rsid w:val="00586ABB"/>
    <w:rsid w:val="00590DAC"/>
    <w:rsid w:val="0059421F"/>
    <w:rsid w:val="00596F48"/>
    <w:rsid w:val="005A0B61"/>
    <w:rsid w:val="005A1206"/>
    <w:rsid w:val="005A45C4"/>
    <w:rsid w:val="005A4931"/>
    <w:rsid w:val="005A60E1"/>
    <w:rsid w:val="005A706C"/>
    <w:rsid w:val="005B1514"/>
    <w:rsid w:val="005B5B85"/>
    <w:rsid w:val="005B6A21"/>
    <w:rsid w:val="005C0262"/>
    <w:rsid w:val="005C26D5"/>
    <w:rsid w:val="005C3AF4"/>
    <w:rsid w:val="005C3B54"/>
    <w:rsid w:val="005C40CB"/>
    <w:rsid w:val="005C58C3"/>
    <w:rsid w:val="005D1182"/>
    <w:rsid w:val="005D2565"/>
    <w:rsid w:val="005D2D91"/>
    <w:rsid w:val="005D4FC4"/>
    <w:rsid w:val="005F0482"/>
    <w:rsid w:val="005F2939"/>
    <w:rsid w:val="005F2C57"/>
    <w:rsid w:val="005F3048"/>
    <w:rsid w:val="005F42A6"/>
    <w:rsid w:val="005F4AB9"/>
    <w:rsid w:val="005F579D"/>
    <w:rsid w:val="005F5F5F"/>
    <w:rsid w:val="00603365"/>
    <w:rsid w:val="00606329"/>
    <w:rsid w:val="006078A2"/>
    <w:rsid w:val="00607914"/>
    <w:rsid w:val="00610687"/>
    <w:rsid w:val="0061264F"/>
    <w:rsid w:val="00623A3D"/>
    <w:rsid w:val="006242CC"/>
    <w:rsid w:val="00624CDE"/>
    <w:rsid w:val="00625DD7"/>
    <w:rsid w:val="00633B1B"/>
    <w:rsid w:val="006349C2"/>
    <w:rsid w:val="00634F3E"/>
    <w:rsid w:val="006352F4"/>
    <w:rsid w:val="006371CE"/>
    <w:rsid w:val="006412A0"/>
    <w:rsid w:val="0064154B"/>
    <w:rsid w:val="00641CC1"/>
    <w:rsid w:val="006428B2"/>
    <w:rsid w:val="00645CD6"/>
    <w:rsid w:val="00652FEA"/>
    <w:rsid w:val="006552B7"/>
    <w:rsid w:val="006554E3"/>
    <w:rsid w:val="00661F5D"/>
    <w:rsid w:val="006620C2"/>
    <w:rsid w:val="006658B7"/>
    <w:rsid w:val="00665BDC"/>
    <w:rsid w:val="00666C14"/>
    <w:rsid w:val="00666E7E"/>
    <w:rsid w:val="00667896"/>
    <w:rsid w:val="006701E4"/>
    <w:rsid w:val="00671496"/>
    <w:rsid w:val="006727EA"/>
    <w:rsid w:val="00672A40"/>
    <w:rsid w:val="00673CC3"/>
    <w:rsid w:val="006759A7"/>
    <w:rsid w:val="00677130"/>
    <w:rsid w:val="00681CD2"/>
    <w:rsid w:val="00691706"/>
    <w:rsid w:val="00695BBB"/>
    <w:rsid w:val="00696F80"/>
    <w:rsid w:val="006A2955"/>
    <w:rsid w:val="006B23EB"/>
    <w:rsid w:val="006B4237"/>
    <w:rsid w:val="006B5FA9"/>
    <w:rsid w:val="006B7C26"/>
    <w:rsid w:val="006C2452"/>
    <w:rsid w:val="006C593D"/>
    <w:rsid w:val="006D33D8"/>
    <w:rsid w:val="006D46AD"/>
    <w:rsid w:val="006D61CC"/>
    <w:rsid w:val="006D72CE"/>
    <w:rsid w:val="006E0066"/>
    <w:rsid w:val="006E3B0F"/>
    <w:rsid w:val="006E52E6"/>
    <w:rsid w:val="006F04BD"/>
    <w:rsid w:val="006F4C6F"/>
    <w:rsid w:val="006F4E17"/>
    <w:rsid w:val="006F6209"/>
    <w:rsid w:val="006F7BA4"/>
    <w:rsid w:val="007006F7"/>
    <w:rsid w:val="00701E07"/>
    <w:rsid w:val="00704F4F"/>
    <w:rsid w:val="00712BE6"/>
    <w:rsid w:val="0071519E"/>
    <w:rsid w:val="00716C9F"/>
    <w:rsid w:val="00717A30"/>
    <w:rsid w:val="00720A07"/>
    <w:rsid w:val="00720A20"/>
    <w:rsid w:val="00721029"/>
    <w:rsid w:val="0072540A"/>
    <w:rsid w:val="007279E0"/>
    <w:rsid w:val="0073294A"/>
    <w:rsid w:val="007342D4"/>
    <w:rsid w:val="00735886"/>
    <w:rsid w:val="007419DF"/>
    <w:rsid w:val="00745A98"/>
    <w:rsid w:val="00747133"/>
    <w:rsid w:val="00747504"/>
    <w:rsid w:val="0075074C"/>
    <w:rsid w:val="007516B3"/>
    <w:rsid w:val="00752B74"/>
    <w:rsid w:val="0075547C"/>
    <w:rsid w:val="00755B02"/>
    <w:rsid w:val="00756B2A"/>
    <w:rsid w:val="00760118"/>
    <w:rsid w:val="00760F1C"/>
    <w:rsid w:val="00766739"/>
    <w:rsid w:val="00771114"/>
    <w:rsid w:val="00775483"/>
    <w:rsid w:val="00776E61"/>
    <w:rsid w:val="00792960"/>
    <w:rsid w:val="007964AA"/>
    <w:rsid w:val="007A07F3"/>
    <w:rsid w:val="007A08BE"/>
    <w:rsid w:val="007B10E4"/>
    <w:rsid w:val="007B2792"/>
    <w:rsid w:val="007B2D7B"/>
    <w:rsid w:val="007B33EB"/>
    <w:rsid w:val="007B590D"/>
    <w:rsid w:val="007B702A"/>
    <w:rsid w:val="007B7F5C"/>
    <w:rsid w:val="007C3C1C"/>
    <w:rsid w:val="007C7F40"/>
    <w:rsid w:val="007D2889"/>
    <w:rsid w:val="007D321B"/>
    <w:rsid w:val="007D45E6"/>
    <w:rsid w:val="007D7B8E"/>
    <w:rsid w:val="007E2478"/>
    <w:rsid w:val="007E3A65"/>
    <w:rsid w:val="007E573C"/>
    <w:rsid w:val="007E59F4"/>
    <w:rsid w:val="007E6C97"/>
    <w:rsid w:val="007F2A87"/>
    <w:rsid w:val="007F33EB"/>
    <w:rsid w:val="007F7ECA"/>
    <w:rsid w:val="00800A26"/>
    <w:rsid w:val="00801276"/>
    <w:rsid w:val="008023D4"/>
    <w:rsid w:val="00803707"/>
    <w:rsid w:val="00803B8B"/>
    <w:rsid w:val="00810C57"/>
    <w:rsid w:val="00810E5A"/>
    <w:rsid w:val="00811F2B"/>
    <w:rsid w:val="008130AA"/>
    <w:rsid w:val="0082147B"/>
    <w:rsid w:val="00822FFB"/>
    <w:rsid w:val="008248BF"/>
    <w:rsid w:val="008264E8"/>
    <w:rsid w:val="00827391"/>
    <w:rsid w:val="00831364"/>
    <w:rsid w:val="0083227A"/>
    <w:rsid w:val="008340B0"/>
    <w:rsid w:val="008453BD"/>
    <w:rsid w:val="00845F0A"/>
    <w:rsid w:val="008460A5"/>
    <w:rsid w:val="00846F89"/>
    <w:rsid w:val="00850159"/>
    <w:rsid w:val="0085134E"/>
    <w:rsid w:val="00851BEC"/>
    <w:rsid w:val="008528CE"/>
    <w:rsid w:val="00852F93"/>
    <w:rsid w:val="008544E7"/>
    <w:rsid w:val="00854ACC"/>
    <w:rsid w:val="0085518A"/>
    <w:rsid w:val="00856340"/>
    <w:rsid w:val="00856572"/>
    <w:rsid w:val="00857897"/>
    <w:rsid w:val="008651E0"/>
    <w:rsid w:val="008664B7"/>
    <w:rsid w:val="00870369"/>
    <w:rsid w:val="00870C6A"/>
    <w:rsid w:val="0087114C"/>
    <w:rsid w:val="0087149D"/>
    <w:rsid w:val="00873546"/>
    <w:rsid w:val="00873591"/>
    <w:rsid w:val="00873720"/>
    <w:rsid w:val="008775E0"/>
    <w:rsid w:val="00881ABA"/>
    <w:rsid w:val="00885716"/>
    <w:rsid w:val="008869C4"/>
    <w:rsid w:val="00890BEB"/>
    <w:rsid w:val="00890F6B"/>
    <w:rsid w:val="00891A90"/>
    <w:rsid w:val="00892217"/>
    <w:rsid w:val="00897980"/>
    <w:rsid w:val="008A02F9"/>
    <w:rsid w:val="008A3F91"/>
    <w:rsid w:val="008A522B"/>
    <w:rsid w:val="008A5B98"/>
    <w:rsid w:val="008A63C4"/>
    <w:rsid w:val="008A67C8"/>
    <w:rsid w:val="008B1E89"/>
    <w:rsid w:val="008B34D0"/>
    <w:rsid w:val="008B49DD"/>
    <w:rsid w:val="008B5872"/>
    <w:rsid w:val="008B6B8D"/>
    <w:rsid w:val="008B7565"/>
    <w:rsid w:val="008B7AEE"/>
    <w:rsid w:val="008C23A6"/>
    <w:rsid w:val="008C4CFC"/>
    <w:rsid w:val="008C4DEA"/>
    <w:rsid w:val="008C5E4A"/>
    <w:rsid w:val="008C6638"/>
    <w:rsid w:val="008D05B4"/>
    <w:rsid w:val="008D082F"/>
    <w:rsid w:val="008D34D6"/>
    <w:rsid w:val="008D65E1"/>
    <w:rsid w:val="008D75C4"/>
    <w:rsid w:val="008E4E30"/>
    <w:rsid w:val="008E5A5A"/>
    <w:rsid w:val="008E5B38"/>
    <w:rsid w:val="008E623B"/>
    <w:rsid w:val="008E75E4"/>
    <w:rsid w:val="008E7E41"/>
    <w:rsid w:val="008F1FB6"/>
    <w:rsid w:val="008F5BD3"/>
    <w:rsid w:val="008F6B3A"/>
    <w:rsid w:val="008F6C23"/>
    <w:rsid w:val="00900B7C"/>
    <w:rsid w:val="0090384B"/>
    <w:rsid w:val="009136A9"/>
    <w:rsid w:val="009142A1"/>
    <w:rsid w:val="00916D04"/>
    <w:rsid w:val="009178C1"/>
    <w:rsid w:val="009217C4"/>
    <w:rsid w:val="00924A5F"/>
    <w:rsid w:val="00931512"/>
    <w:rsid w:val="00934D03"/>
    <w:rsid w:val="00937878"/>
    <w:rsid w:val="00940B96"/>
    <w:rsid w:val="00942747"/>
    <w:rsid w:val="00942DEF"/>
    <w:rsid w:val="00944CDF"/>
    <w:rsid w:val="009461EE"/>
    <w:rsid w:val="00952B6A"/>
    <w:rsid w:val="00952DF2"/>
    <w:rsid w:val="009572C8"/>
    <w:rsid w:val="00960B35"/>
    <w:rsid w:val="009613DD"/>
    <w:rsid w:val="00962519"/>
    <w:rsid w:val="009651C2"/>
    <w:rsid w:val="00967E95"/>
    <w:rsid w:val="00974333"/>
    <w:rsid w:val="00974E23"/>
    <w:rsid w:val="00976C1A"/>
    <w:rsid w:val="00976F13"/>
    <w:rsid w:val="0097754A"/>
    <w:rsid w:val="00987261"/>
    <w:rsid w:val="00987EAD"/>
    <w:rsid w:val="0099785D"/>
    <w:rsid w:val="009A50EE"/>
    <w:rsid w:val="009A5D34"/>
    <w:rsid w:val="009A5D83"/>
    <w:rsid w:val="009A6275"/>
    <w:rsid w:val="009B09F8"/>
    <w:rsid w:val="009B1A7E"/>
    <w:rsid w:val="009B25DC"/>
    <w:rsid w:val="009B3F86"/>
    <w:rsid w:val="009B4804"/>
    <w:rsid w:val="009B704A"/>
    <w:rsid w:val="009C1FE0"/>
    <w:rsid w:val="009C1FE7"/>
    <w:rsid w:val="009C27C3"/>
    <w:rsid w:val="009C3E6D"/>
    <w:rsid w:val="009C47CA"/>
    <w:rsid w:val="009C70E2"/>
    <w:rsid w:val="009D1E8B"/>
    <w:rsid w:val="009D34FA"/>
    <w:rsid w:val="009D4402"/>
    <w:rsid w:val="009D48CC"/>
    <w:rsid w:val="009D5385"/>
    <w:rsid w:val="009E3510"/>
    <w:rsid w:val="009E3E2F"/>
    <w:rsid w:val="009E6479"/>
    <w:rsid w:val="009E6ED8"/>
    <w:rsid w:val="009F1299"/>
    <w:rsid w:val="009F19CA"/>
    <w:rsid w:val="009F3EAA"/>
    <w:rsid w:val="009F5548"/>
    <w:rsid w:val="009F56CB"/>
    <w:rsid w:val="009F6459"/>
    <w:rsid w:val="00A0097C"/>
    <w:rsid w:val="00A00D07"/>
    <w:rsid w:val="00A02622"/>
    <w:rsid w:val="00A04B28"/>
    <w:rsid w:val="00A0508D"/>
    <w:rsid w:val="00A059D8"/>
    <w:rsid w:val="00A12A44"/>
    <w:rsid w:val="00A15107"/>
    <w:rsid w:val="00A159CE"/>
    <w:rsid w:val="00A15B3E"/>
    <w:rsid w:val="00A15BC9"/>
    <w:rsid w:val="00A16146"/>
    <w:rsid w:val="00A16CA4"/>
    <w:rsid w:val="00A201E4"/>
    <w:rsid w:val="00A217C4"/>
    <w:rsid w:val="00A22584"/>
    <w:rsid w:val="00A22B19"/>
    <w:rsid w:val="00A22B27"/>
    <w:rsid w:val="00A232DD"/>
    <w:rsid w:val="00A24751"/>
    <w:rsid w:val="00A26192"/>
    <w:rsid w:val="00A325A4"/>
    <w:rsid w:val="00A351AA"/>
    <w:rsid w:val="00A35280"/>
    <w:rsid w:val="00A35CFE"/>
    <w:rsid w:val="00A35D62"/>
    <w:rsid w:val="00A37306"/>
    <w:rsid w:val="00A376C6"/>
    <w:rsid w:val="00A43799"/>
    <w:rsid w:val="00A45D27"/>
    <w:rsid w:val="00A50C5E"/>
    <w:rsid w:val="00A51A83"/>
    <w:rsid w:val="00A52C23"/>
    <w:rsid w:val="00A52FE8"/>
    <w:rsid w:val="00A55E47"/>
    <w:rsid w:val="00A63BB6"/>
    <w:rsid w:val="00A64B8D"/>
    <w:rsid w:val="00A64E5E"/>
    <w:rsid w:val="00A66C9B"/>
    <w:rsid w:val="00A67849"/>
    <w:rsid w:val="00A708E8"/>
    <w:rsid w:val="00A7107C"/>
    <w:rsid w:val="00A71340"/>
    <w:rsid w:val="00A714AE"/>
    <w:rsid w:val="00A71BA0"/>
    <w:rsid w:val="00A71DBF"/>
    <w:rsid w:val="00A743B0"/>
    <w:rsid w:val="00A75A31"/>
    <w:rsid w:val="00A75CF0"/>
    <w:rsid w:val="00A75D09"/>
    <w:rsid w:val="00A7730A"/>
    <w:rsid w:val="00A77706"/>
    <w:rsid w:val="00A77F4E"/>
    <w:rsid w:val="00A80944"/>
    <w:rsid w:val="00A80CDD"/>
    <w:rsid w:val="00A80FBA"/>
    <w:rsid w:val="00A83585"/>
    <w:rsid w:val="00A87E80"/>
    <w:rsid w:val="00A94BE3"/>
    <w:rsid w:val="00A95F8D"/>
    <w:rsid w:val="00A9620A"/>
    <w:rsid w:val="00AA0830"/>
    <w:rsid w:val="00AA3A89"/>
    <w:rsid w:val="00AA61AF"/>
    <w:rsid w:val="00AB2ECF"/>
    <w:rsid w:val="00AB4C04"/>
    <w:rsid w:val="00AB6762"/>
    <w:rsid w:val="00AC14F6"/>
    <w:rsid w:val="00AC3C07"/>
    <w:rsid w:val="00AC3C5F"/>
    <w:rsid w:val="00AD15CD"/>
    <w:rsid w:val="00AD2631"/>
    <w:rsid w:val="00AD3C39"/>
    <w:rsid w:val="00AD3DB1"/>
    <w:rsid w:val="00AD6ADD"/>
    <w:rsid w:val="00AD6FE8"/>
    <w:rsid w:val="00AE27E8"/>
    <w:rsid w:val="00AE34A5"/>
    <w:rsid w:val="00AE3CBC"/>
    <w:rsid w:val="00AE4FD6"/>
    <w:rsid w:val="00AE5ADA"/>
    <w:rsid w:val="00AE7069"/>
    <w:rsid w:val="00AF5D14"/>
    <w:rsid w:val="00AF63B9"/>
    <w:rsid w:val="00AF69F9"/>
    <w:rsid w:val="00B0156F"/>
    <w:rsid w:val="00B029A4"/>
    <w:rsid w:val="00B02FAE"/>
    <w:rsid w:val="00B03034"/>
    <w:rsid w:val="00B058AB"/>
    <w:rsid w:val="00B06EDD"/>
    <w:rsid w:val="00B11148"/>
    <w:rsid w:val="00B13B40"/>
    <w:rsid w:val="00B14BFB"/>
    <w:rsid w:val="00B1581A"/>
    <w:rsid w:val="00B20A28"/>
    <w:rsid w:val="00B23F6D"/>
    <w:rsid w:val="00B258B7"/>
    <w:rsid w:val="00B3071E"/>
    <w:rsid w:val="00B31EB7"/>
    <w:rsid w:val="00B36499"/>
    <w:rsid w:val="00B42AC7"/>
    <w:rsid w:val="00B42C6A"/>
    <w:rsid w:val="00B43891"/>
    <w:rsid w:val="00B46B45"/>
    <w:rsid w:val="00B54DD7"/>
    <w:rsid w:val="00B55DED"/>
    <w:rsid w:val="00B619A6"/>
    <w:rsid w:val="00B620A0"/>
    <w:rsid w:val="00B62626"/>
    <w:rsid w:val="00B62E5A"/>
    <w:rsid w:val="00B65BFC"/>
    <w:rsid w:val="00B67D5C"/>
    <w:rsid w:val="00B71551"/>
    <w:rsid w:val="00B71FEB"/>
    <w:rsid w:val="00B72E97"/>
    <w:rsid w:val="00B748C9"/>
    <w:rsid w:val="00B8150B"/>
    <w:rsid w:val="00B84FF1"/>
    <w:rsid w:val="00B867B6"/>
    <w:rsid w:val="00B8695D"/>
    <w:rsid w:val="00B878E5"/>
    <w:rsid w:val="00B9154B"/>
    <w:rsid w:val="00B935C8"/>
    <w:rsid w:val="00B94847"/>
    <w:rsid w:val="00B95330"/>
    <w:rsid w:val="00B95EF4"/>
    <w:rsid w:val="00B969BC"/>
    <w:rsid w:val="00B96C56"/>
    <w:rsid w:val="00B97C17"/>
    <w:rsid w:val="00BA21FF"/>
    <w:rsid w:val="00BA332C"/>
    <w:rsid w:val="00BA5022"/>
    <w:rsid w:val="00BB2F6F"/>
    <w:rsid w:val="00BB3924"/>
    <w:rsid w:val="00BB4736"/>
    <w:rsid w:val="00BB4C76"/>
    <w:rsid w:val="00BB5531"/>
    <w:rsid w:val="00BB6203"/>
    <w:rsid w:val="00BB66A5"/>
    <w:rsid w:val="00BB7551"/>
    <w:rsid w:val="00BB75C2"/>
    <w:rsid w:val="00BC07DF"/>
    <w:rsid w:val="00BC1BFF"/>
    <w:rsid w:val="00BC1C91"/>
    <w:rsid w:val="00BC3C8A"/>
    <w:rsid w:val="00BC407D"/>
    <w:rsid w:val="00BC64AE"/>
    <w:rsid w:val="00BC6902"/>
    <w:rsid w:val="00BD1A56"/>
    <w:rsid w:val="00BD2337"/>
    <w:rsid w:val="00BD3BD7"/>
    <w:rsid w:val="00BD490A"/>
    <w:rsid w:val="00BE048A"/>
    <w:rsid w:val="00BE21D2"/>
    <w:rsid w:val="00BE2503"/>
    <w:rsid w:val="00BE6282"/>
    <w:rsid w:val="00BE6F68"/>
    <w:rsid w:val="00BF57FA"/>
    <w:rsid w:val="00BF58D2"/>
    <w:rsid w:val="00BF7AA4"/>
    <w:rsid w:val="00C01980"/>
    <w:rsid w:val="00C048E5"/>
    <w:rsid w:val="00C05706"/>
    <w:rsid w:val="00C12FAC"/>
    <w:rsid w:val="00C219B2"/>
    <w:rsid w:val="00C223C4"/>
    <w:rsid w:val="00C23901"/>
    <w:rsid w:val="00C23C90"/>
    <w:rsid w:val="00C23CD8"/>
    <w:rsid w:val="00C23EAE"/>
    <w:rsid w:val="00C25B23"/>
    <w:rsid w:val="00C31737"/>
    <w:rsid w:val="00C3284B"/>
    <w:rsid w:val="00C33BD9"/>
    <w:rsid w:val="00C35AC9"/>
    <w:rsid w:val="00C35B69"/>
    <w:rsid w:val="00C4153A"/>
    <w:rsid w:val="00C428CB"/>
    <w:rsid w:val="00C4470E"/>
    <w:rsid w:val="00C44AFF"/>
    <w:rsid w:val="00C44CB7"/>
    <w:rsid w:val="00C46015"/>
    <w:rsid w:val="00C4615C"/>
    <w:rsid w:val="00C4695D"/>
    <w:rsid w:val="00C470EB"/>
    <w:rsid w:val="00C47D58"/>
    <w:rsid w:val="00C47ED9"/>
    <w:rsid w:val="00C520B9"/>
    <w:rsid w:val="00C54785"/>
    <w:rsid w:val="00C63721"/>
    <w:rsid w:val="00C70938"/>
    <w:rsid w:val="00C70E2F"/>
    <w:rsid w:val="00C7582B"/>
    <w:rsid w:val="00C76465"/>
    <w:rsid w:val="00C819A8"/>
    <w:rsid w:val="00C82F9E"/>
    <w:rsid w:val="00C83805"/>
    <w:rsid w:val="00C85F2F"/>
    <w:rsid w:val="00C8630D"/>
    <w:rsid w:val="00C87B03"/>
    <w:rsid w:val="00C908CC"/>
    <w:rsid w:val="00C91882"/>
    <w:rsid w:val="00C96A24"/>
    <w:rsid w:val="00C96A77"/>
    <w:rsid w:val="00CA3D39"/>
    <w:rsid w:val="00CA3E19"/>
    <w:rsid w:val="00CA58AF"/>
    <w:rsid w:val="00CA5EB4"/>
    <w:rsid w:val="00CA6539"/>
    <w:rsid w:val="00CB0E1E"/>
    <w:rsid w:val="00CB40F6"/>
    <w:rsid w:val="00CB413C"/>
    <w:rsid w:val="00CB5676"/>
    <w:rsid w:val="00CB6FEB"/>
    <w:rsid w:val="00CB7A52"/>
    <w:rsid w:val="00CC2389"/>
    <w:rsid w:val="00CC3727"/>
    <w:rsid w:val="00CC5152"/>
    <w:rsid w:val="00CC5BB9"/>
    <w:rsid w:val="00CC6575"/>
    <w:rsid w:val="00CC7365"/>
    <w:rsid w:val="00CC7DF7"/>
    <w:rsid w:val="00CD00C7"/>
    <w:rsid w:val="00CD29AC"/>
    <w:rsid w:val="00CD2E54"/>
    <w:rsid w:val="00CD381F"/>
    <w:rsid w:val="00CD5975"/>
    <w:rsid w:val="00CE0B6A"/>
    <w:rsid w:val="00CE1C29"/>
    <w:rsid w:val="00CE22AB"/>
    <w:rsid w:val="00CE2414"/>
    <w:rsid w:val="00CE2517"/>
    <w:rsid w:val="00CE3807"/>
    <w:rsid w:val="00CE48E2"/>
    <w:rsid w:val="00CE4C03"/>
    <w:rsid w:val="00CE4D3C"/>
    <w:rsid w:val="00CE536B"/>
    <w:rsid w:val="00CE608E"/>
    <w:rsid w:val="00CF268F"/>
    <w:rsid w:val="00CF2C9D"/>
    <w:rsid w:val="00CF38AC"/>
    <w:rsid w:val="00CF5235"/>
    <w:rsid w:val="00CF7704"/>
    <w:rsid w:val="00D00F7E"/>
    <w:rsid w:val="00D0188D"/>
    <w:rsid w:val="00D01E2C"/>
    <w:rsid w:val="00D01FA6"/>
    <w:rsid w:val="00D04E35"/>
    <w:rsid w:val="00D04E9D"/>
    <w:rsid w:val="00D06C42"/>
    <w:rsid w:val="00D072AE"/>
    <w:rsid w:val="00D11416"/>
    <w:rsid w:val="00D14EDB"/>
    <w:rsid w:val="00D15319"/>
    <w:rsid w:val="00D238C7"/>
    <w:rsid w:val="00D23E19"/>
    <w:rsid w:val="00D24F2C"/>
    <w:rsid w:val="00D26CA2"/>
    <w:rsid w:val="00D26FE8"/>
    <w:rsid w:val="00D27E2C"/>
    <w:rsid w:val="00D343A3"/>
    <w:rsid w:val="00D41B2F"/>
    <w:rsid w:val="00D42558"/>
    <w:rsid w:val="00D44150"/>
    <w:rsid w:val="00D51583"/>
    <w:rsid w:val="00D51998"/>
    <w:rsid w:val="00D52AEE"/>
    <w:rsid w:val="00D55B5D"/>
    <w:rsid w:val="00D5680C"/>
    <w:rsid w:val="00D60256"/>
    <w:rsid w:val="00D605C3"/>
    <w:rsid w:val="00D6196F"/>
    <w:rsid w:val="00D62F12"/>
    <w:rsid w:val="00D64799"/>
    <w:rsid w:val="00D66746"/>
    <w:rsid w:val="00D67D9B"/>
    <w:rsid w:val="00D700AA"/>
    <w:rsid w:val="00D705D8"/>
    <w:rsid w:val="00D719C4"/>
    <w:rsid w:val="00D729AD"/>
    <w:rsid w:val="00D733E1"/>
    <w:rsid w:val="00D740EF"/>
    <w:rsid w:val="00D75371"/>
    <w:rsid w:val="00D7597D"/>
    <w:rsid w:val="00D82C9C"/>
    <w:rsid w:val="00D8751C"/>
    <w:rsid w:val="00D91AB1"/>
    <w:rsid w:val="00D91E14"/>
    <w:rsid w:val="00D92693"/>
    <w:rsid w:val="00D9784D"/>
    <w:rsid w:val="00DA4D67"/>
    <w:rsid w:val="00DA62AD"/>
    <w:rsid w:val="00DA6534"/>
    <w:rsid w:val="00DA6C47"/>
    <w:rsid w:val="00DA6C54"/>
    <w:rsid w:val="00DB0066"/>
    <w:rsid w:val="00DB09DE"/>
    <w:rsid w:val="00DB2324"/>
    <w:rsid w:val="00DB306D"/>
    <w:rsid w:val="00DB30CA"/>
    <w:rsid w:val="00DB3452"/>
    <w:rsid w:val="00DB5AA1"/>
    <w:rsid w:val="00DB711F"/>
    <w:rsid w:val="00DB7C8C"/>
    <w:rsid w:val="00DC21D3"/>
    <w:rsid w:val="00DC2DAB"/>
    <w:rsid w:val="00DC33A3"/>
    <w:rsid w:val="00DC342C"/>
    <w:rsid w:val="00DC3D11"/>
    <w:rsid w:val="00DD2747"/>
    <w:rsid w:val="00DD6868"/>
    <w:rsid w:val="00DD6BC9"/>
    <w:rsid w:val="00DD6E27"/>
    <w:rsid w:val="00DD7BBA"/>
    <w:rsid w:val="00DE042E"/>
    <w:rsid w:val="00DE1D30"/>
    <w:rsid w:val="00DE28F8"/>
    <w:rsid w:val="00DE510B"/>
    <w:rsid w:val="00DF2D26"/>
    <w:rsid w:val="00DF4EB1"/>
    <w:rsid w:val="00DF515B"/>
    <w:rsid w:val="00E01903"/>
    <w:rsid w:val="00E022C5"/>
    <w:rsid w:val="00E03F52"/>
    <w:rsid w:val="00E0416F"/>
    <w:rsid w:val="00E06691"/>
    <w:rsid w:val="00E12980"/>
    <w:rsid w:val="00E12CF6"/>
    <w:rsid w:val="00E15B58"/>
    <w:rsid w:val="00E174CA"/>
    <w:rsid w:val="00E222A3"/>
    <w:rsid w:val="00E24D3C"/>
    <w:rsid w:val="00E26FF9"/>
    <w:rsid w:val="00E3084E"/>
    <w:rsid w:val="00E31DCA"/>
    <w:rsid w:val="00E32659"/>
    <w:rsid w:val="00E34D3D"/>
    <w:rsid w:val="00E37B05"/>
    <w:rsid w:val="00E40859"/>
    <w:rsid w:val="00E42345"/>
    <w:rsid w:val="00E47C2E"/>
    <w:rsid w:val="00E47DD1"/>
    <w:rsid w:val="00E52353"/>
    <w:rsid w:val="00E56509"/>
    <w:rsid w:val="00E56A20"/>
    <w:rsid w:val="00E6256A"/>
    <w:rsid w:val="00E6261E"/>
    <w:rsid w:val="00E626FC"/>
    <w:rsid w:val="00E63FAF"/>
    <w:rsid w:val="00E65597"/>
    <w:rsid w:val="00E6645B"/>
    <w:rsid w:val="00E66BEB"/>
    <w:rsid w:val="00E70396"/>
    <w:rsid w:val="00E74FF9"/>
    <w:rsid w:val="00E7596B"/>
    <w:rsid w:val="00E84158"/>
    <w:rsid w:val="00E90827"/>
    <w:rsid w:val="00E90D59"/>
    <w:rsid w:val="00E91641"/>
    <w:rsid w:val="00E9547F"/>
    <w:rsid w:val="00EA211E"/>
    <w:rsid w:val="00EA2529"/>
    <w:rsid w:val="00EA4BE6"/>
    <w:rsid w:val="00EA5894"/>
    <w:rsid w:val="00EA739F"/>
    <w:rsid w:val="00EB0F11"/>
    <w:rsid w:val="00EB135C"/>
    <w:rsid w:val="00EB1500"/>
    <w:rsid w:val="00EB563D"/>
    <w:rsid w:val="00EB6611"/>
    <w:rsid w:val="00EB7EF5"/>
    <w:rsid w:val="00EC3FCC"/>
    <w:rsid w:val="00EC492C"/>
    <w:rsid w:val="00EC4CCE"/>
    <w:rsid w:val="00EC655C"/>
    <w:rsid w:val="00ED05C1"/>
    <w:rsid w:val="00ED37F2"/>
    <w:rsid w:val="00ED4B71"/>
    <w:rsid w:val="00ED598D"/>
    <w:rsid w:val="00EE035A"/>
    <w:rsid w:val="00EE22E3"/>
    <w:rsid w:val="00EE2AF6"/>
    <w:rsid w:val="00EE322D"/>
    <w:rsid w:val="00EE38A8"/>
    <w:rsid w:val="00EE6A16"/>
    <w:rsid w:val="00EE71D5"/>
    <w:rsid w:val="00EF13B6"/>
    <w:rsid w:val="00EF6F81"/>
    <w:rsid w:val="00F006C3"/>
    <w:rsid w:val="00F00796"/>
    <w:rsid w:val="00F013F0"/>
    <w:rsid w:val="00F036F0"/>
    <w:rsid w:val="00F040E2"/>
    <w:rsid w:val="00F04422"/>
    <w:rsid w:val="00F04770"/>
    <w:rsid w:val="00F05ED2"/>
    <w:rsid w:val="00F10A34"/>
    <w:rsid w:val="00F11887"/>
    <w:rsid w:val="00F1191E"/>
    <w:rsid w:val="00F11B5D"/>
    <w:rsid w:val="00F11EF5"/>
    <w:rsid w:val="00F12B6A"/>
    <w:rsid w:val="00F137E0"/>
    <w:rsid w:val="00F15B1A"/>
    <w:rsid w:val="00F21EB3"/>
    <w:rsid w:val="00F23F4A"/>
    <w:rsid w:val="00F24772"/>
    <w:rsid w:val="00F24ADD"/>
    <w:rsid w:val="00F24BF0"/>
    <w:rsid w:val="00F32EA6"/>
    <w:rsid w:val="00F348CB"/>
    <w:rsid w:val="00F36C60"/>
    <w:rsid w:val="00F4283B"/>
    <w:rsid w:val="00F44EA2"/>
    <w:rsid w:val="00F455BD"/>
    <w:rsid w:val="00F50DF5"/>
    <w:rsid w:val="00F52758"/>
    <w:rsid w:val="00F56CE3"/>
    <w:rsid w:val="00F572A8"/>
    <w:rsid w:val="00F63488"/>
    <w:rsid w:val="00F64B3D"/>
    <w:rsid w:val="00F651AA"/>
    <w:rsid w:val="00F662C3"/>
    <w:rsid w:val="00F665BA"/>
    <w:rsid w:val="00F6701A"/>
    <w:rsid w:val="00F71E36"/>
    <w:rsid w:val="00F72B00"/>
    <w:rsid w:val="00F72DAF"/>
    <w:rsid w:val="00F7362F"/>
    <w:rsid w:val="00F74295"/>
    <w:rsid w:val="00F745B1"/>
    <w:rsid w:val="00F74E5F"/>
    <w:rsid w:val="00F750C0"/>
    <w:rsid w:val="00F751CD"/>
    <w:rsid w:val="00F75C33"/>
    <w:rsid w:val="00F815A3"/>
    <w:rsid w:val="00F85196"/>
    <w:rsid w:val="00F8594D"/>
    <w:rsid w:val="00F913A3"/>
    <w:rsid w:val="00F9294E"/>
    <w:rsid w:val="00F944B0"/>
    <w:rsid w:val="00F96037"/>
    <w:rsid w:val="00F972C8"/>
    <w:rsid w:val="00FA002A"/>
    <w:rsid w:val="00FA3460"/>
    <w:rsid w:val="00FA5501"/>
    <w:rsid w:val="00FB04D1"/>
    <w:rsid w:val="00FB04D4"/>
    <w:rsid w:val="00FB584A"/>
    <w:rsid w:val="00FC0A02"/>
    <w:rsid w:val="00FC14DB"/>
    <w:rsid w:val="00FC2CC3"/>
    <w:rsid w:val="00FD1D29"/>
    <w:rsid w:val="00FD2DDE"/>
    <w:rsid w:val="00FD3570"/>
    <w:rsid w:val="00FD7D89"/>
    <w:rsid w:val="00FD7DC5"/>
    <w:rsid w:val="00FD7E67"/>
    <w:rsid w:val="00FE03E6"/>
    <w:rsid w:val="00FE30D9"/>
    <w:rsid w:val="00FE4BF7"/>
    <w:rsid w:val="00FE6408"/>
    <w:rsid w:val="00FE6A7D"/>
    <w:rsid w:val="00FE6FA5"/>
    <w:rsid w:val="00FE75B9"/>
    <w:rsid w:val="00FE7CD3"/>
    <w:rsid w:val="00FF0588"/>
    <w:rsid w:val="00FF6D4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C77A52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2B1C"/>
    <w:rPr>
      <w:rFonts w:ascii="Times New Roman" w:eastAsia="Times New Roman" w:hAnsi="Times New Roman" w:cs="Times New Roman"/>
    </w:rPr>
  </w:style>
  <w:style w:type="paragraph" w:styleId="Heading1">
    <w:name w:val="heading 1"/>
    <w:basedOn w:val="Normal"/>
    <w:link w:val="Heading1Char"/>
    <w:uiPriority w:val="9"/>
    <w:qFormat/>
    <w:rsid w:val="007C7F40"/>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14AA"/>
    <w:pPr>
      <w:ind w:left="720"/>
      <w:contextualSpacing/>
    </w:pPr>
    <w:rPr>
      <w:rFonts w:asciiTheme="minorHAnsi" w:eastAsiaTheme="minorHAnsi" w:hAnsiTheme="minorHAnsi" w:cstheme="minorBidi"/>
    </w:rPr>
  </w:style>
  <w:style w:type="character" w:styleId="CommentReference">
    <w:name w:val="annotation reference"/>
    <w:basedOn w:val="DefaultParagraphFont"/>
    <w:uiPriority w:val="99"/>
    <w:semiHidden/>
    <w:unhideWhenUsed/>
    <w:rsid w:val="00F74E5F"/>
    <w:rPr>
      <w:sz w:val="16"/>
      <w:szCs w:val="16"/>
    </w:rPr>
  </w:style>
  <w:style w:type="paragraph" w:styleId="CommentText">
    <w:name w:val="annotation text"/>
    <w:basedOn w:val="Normal"/>
    <w:link w:val="CommentTextChar"/>
    <w:uiPriority w:val="99"/>
    <w:semiHidden/>
    <w:unhideWhenUsed/>
    <w:rsid w:val="00F74E5F"/>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F74E5F"/>
    <w:rPr>
      <w:sz w:val="20"/>
      <w:szCs w:val="20"/>
    </w:rPr>
  </w:style>
  <w:style w:type="paragraph" w:styleId="CommentSubject">
    <w:name w:val="annotation subject"/>
    <w:basedOn w:val="CommentText"/>
    <w:next w:val="CommentText"/>
    <w:link w:val="CommentSubjectChar"/>
    <w:uiPriority w:val="99"/>
    <w:semiHidden/>
    <w:unhideWhenUsed/>
    <w:rsid w:val="00F74E5F"/>
    <w:rPr>
      <w:b/>
      <w:bCs/>
    </w:rPr>
  </w:style>
  <w:style w:type="character" w:customStyle="1" w:styleId="CommentSubjectChar">
    <w:name w:val="Comment Subject Char"/>
    <w:basedOn w:val="CommentTextChar"/>
    <w:link w:val="CommentSubject"/>
    <w:uiPriority w:val="99"/>
    <w:semiHidden/>
    <w:rsid w:val="00F74E5F"/>
    <w:rPr>
      <w:b/>
      <w:bCs/>
      <w:sz w:val="20"/>
      <w:szCs w:val="20"/>
    </w:rPr>
  </w:style>
  <w:style w:type="paragraph" w:styleId="BalloonText">
    <w:name w:val="Balloon Text"/>
    <w:basedOn w:val="Normal"/>
    <w:link w:val="BalloonTextChar"/>
    <w:uiPriority w:val="99"/>
    <w:semiHidden/>
    <w:unhideWhenUsed/>
    <w:rsid w:val="00F74E5F"/>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F74E5F"/>
    <w:rPr>
      <w:rFonts w:ascii="Segoe UI" w:hAnsi="Segoe UI" w:cs="Segoe UI"/>
      <w:sz w:val="18"/>
      <w:szCs w:val="18"/>
    </w:rPr>
  </w:style>
  <w:style w:type="character" w:customStyle="1" w:styleId="Heading1Char">
    <w:name w:val="Heading 1 Char"/>
    <w:basedOn w:val="DefaultParagraphFont"/>
    <w:link w:val="Heading1"/>
    <w:uiPriority w:val="9"/>
    <w:rsid w:val="007C7F40"/>
    <w:rPr>
      <w:rFonts w:ascii="Times New Roman" w:eastAsia="Times New Roman" w:hAnsi="Times New Roman" w:cs="Times New Roman"/>
      <w:b/>
      <w:bCs/>
      <w:kern w:val="36"/>
      <w:sz w:val="48"/>
      <w:szCs w:val="48"/>
    </w:rPr>
  </w:style>
  <w:style w:type="character" w:customStyle="1" w:styleId="citation">
    <w:name w:val="citation"/>
    <w:basedOn w:val="DefaultParagraphFont"/>
    <w:rsid w:val="007C7F40"/>
  </w:style>
  <w:style w:type="character" w:styleId="Hyperlink">
    <w:name w:val="Hyperlink"/>
    <w:basedOn w:val="DefaultParagraphFont"/>
    <w:uiPriority w:val="99"/>
    <w:unhideWhenUsed/>
    <w:rsid w:val="007C7F40"/>
    <w:rPr>
      <w:color w:val="0000FF"/>
      <w:u w:val="single"/>
    </w:rPr>
  </w:style>
  <w:style w:type="character" w:customStyle="1" w:styleId="UnresolvedMention1">
    <w:name w:val="Unresolved Mention1"/>
    <w:basedOn w:val="DefaultParagraphFont"/>
    <w:uiPriority w:val="99"/>
    <w:semiHidden/>
    <w:unhideWhenUsed/>
    <w:rsid w:val="00367F30"/>
    <w:rPr>
      <w:color w:val="605E5C"/>
      <w:shd w:val="clear" w:color="auto" w:fill="E1DFDD"/>
    </w:rPr>
  </w:style>
  <w:style w:type="paragraph" w:styleId="FootnoteText">
    <w:name w:val="footnote text"/>
    <w:basedOn w:val="Normal"/>
    <w:link w:val="FootnoteTextChar"/>
    <w:uiPriority w:val="99"/>
    <w:semiHidden/>
    <w:unhideWhenUsed/>
    <w:rsid w:val="00D01FA6"/>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D01FA6"/>
    <w:rPr>
      <w:sz w:val="20"/>
      <w:szCs w:val="20"/>
    </w:rPr>
  </w:style>
  <w:style w:type="character" w:styleId="FootnoteReference">
    <w:name w:val="footnote reference"/>
    <w:basedOn w:val="DefaultParagraphFont"/>
    <w:uiPriority w:val="99"/>
    <w:semiHidden/>
    <w:unhideWhenUsed/>
    <w:rsid w:val="00D01FA6"/>
    <w:rPr>
      <w:vertAlign w:val="superscript"/>
    </w:rPr>
  </w:style>
  <w:style w:type="paragraph" w:styleId="Revision">
    <w:name w:val="Revision"/>
    <w:hidden/>
    <w:uiPriority w:val="99"/>
    <w:semiHidden/>
    <w:rsid w:val="005A45C4"/>
  </w:style>
  <w:style w:type="character" w:styleId="FollowedHyperlink">
    <w:name w:val="FollowedHyperlink"/>
    <w:basedOn w:val="DefaultParagraphFont"/>
    <w:uiPriority w:val="99"/>
    <w:semiHidden/>
    <w:unhideWhenUsed/>
    <w:rsid w:val="000763D7"/>
    <w:rPr>
      <w:color w:val="954F72" w:themeColor="followedHyperlink"/>
      <w:u w:val="single"/>
    </w:rPr>
  </w:style>
  <w:style w:type="paragraph" w:styleId="NormalWeb">
    <w:name w:val="Normal (Web)"/>
    <w:basedOn w:val="Normal"/>
    <w:uiPriority w:val="99"/>
    <w:unhideWhenUsed/>
    <w:rsid w:val="00924A5F"/>
    <w:pPr>
      <w:spacing w:before="100" w:beforeAutospacing="1" w:after="100" w:afterAutospacing="1"/>
    </w:pPr>
  </w:style>
  <w:style w:type="paragraph" w:styleId="Header">
    <w:name w:val="header"/>
    <w:basedOn w:val="Normal"/>
    <w:link w:val="HeaderChar"/>
    <w:uiPriority w:val="99"/>
    <w:unhideWhenUsed/>
    <w:rsid w:val="00D729AD"/>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D729AD"/>
  </w:style>
  <w:style w:type="paragraph" w:styleId="Footer">
    <w:name w:val="footer"/>
    <w:basedOn w:val="Normal"/>
    <w:link w:val="FooterChar"/>
    <w:uiPriority w:val="99"/>
    <w:unhideWhenUsed/>
    <w:rsid w:val="00D729AD"/>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D729AD"/>
  </w:style>
  <w:style w:type="character" w:styleId="LineNumber">
    <w:name w:val="line number"/>
    <w:basedOn w:val="DefaultParagraphFont"/>
    <w:uiPriority w:val="99"/>
    <w:semiHidden/>
    <w:unhideWhenUsed/>
    <w:rsid w:val="008C6638"/>
  </w:style>
  <w:style w:type="character" w:styleId="Strong">
    <w:name w:val="Strong"/>
    <w:basedOn w:val="DefaultParagraphFont"/>
    <w:uiPriority w:val="22"/>
    <w:qFormat/>
    <w:rsid w:val="005A60E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138183">
      <w:bodyDiv w:val="1"/>
      <w:marLeft w:val="0"/>
      <w:marRight w:val="0"/>
      <w:marTop w:val="0"/>
      <w:marBottom w:val="0"/>
      <w:divBdr>
        <w:top w:val="none" w:sz="0" w:space="0" w:color="auto"/>
        <w:left w:val="none" w:sz="0" w:space="0" w:color="auto"/>
        <w:bottom w:val="none" w:sz="0" w:space="0" w:color="auto"/>
        <w:right w:val="none" w:sz="0" w:space="0" w:color="auto"/>
      </w:divBdr>
    </w:div>
    <w:div w:id="81683982">
      <w:bodyDiv w:val="1"/>
      <w:marLeft w:val="0"/>
      <w:marRight w:val="0"/>
      <w:marTop w:val="0"/>
      <w:marBottom w:val="0"/>
      <w:divBdr>
        <w:top w:val="none" w:sz="0" w:space="0" w:color="auto"/>
        <w:left w:val="none" w:sz="0" w:space="0" w:color="auto"/>
        <w:bottom w:val="none" w:sz="0" w:space="0" w:color="auto"/>
        <w:right w:val="none" w:sz="0" w:space="0" w:color="auto"/>
      </w:divBdr>
      <w:divsChild>
        <w:div w:id="1954702543">
          <w:marLeft w:val="0"/>
          <w:marRight w:val="0"/>
          <w:marTop w:val="0"/>
          <w:marBottom w:val="0"/>
          <w:divBdr>
            <w:top w:val="none" w:sz="0" w:space="0" w:color="auto"/>
            <w:left w:val="none" w:sz="0" w:space="0" w:color="auto"/>
            <w:bottom w:val="none" w:sz="0" w:space="0" w:color="auto"/>
            <w:right w:val="none" w:sz="0" w:space="0" w:color="auto"/>
          </w:divBdr>
          <w:divsChild>
            <w:div w:id="510098814">
              <w:marLeft w:val="0"/>
              <w:marRight w:val="0"/>
              <w:marTop w:val="0"/>
              <w:marBottom w:val="0"/>
              <w:divBdr>
                <w:top w:val="none" w:sz="0" w:space="0" w:color="auto"/>
                <w:left w:val="none" w:sz="0" w:space="0" w:color="auto"/>
                <w:bottom w:val="none" w:sz="0" w:space="0" w:color="auto"/>
                <w:right w:val="none" w:sz="0" w:space="0" w:color="auto"/>
              </w:divBdr>
              <w:divsChild>
                <w:div w:id="160453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10300">
      <w:bodyDiv w:val="1"/>
      <w:marLeft w:val="0"/>
      <w:marRight w:val="0"/>
      <w:marTop w:val="0"/>
      <w:marBottom w:val="0"/>
      <w:divBdr>
        <w:top w:val="none" w:sz="0" w:space="0" w:color="auto"/>
        <w:left w:val="none" w:sz="0" w:space="0" w:color="auto"/>
        <w:bottom w:val="none" w:sz="0" w:space="0" w:color="auto"/>
        <w:right w:val="none" w:sz="0" w:space="0" w:color="auto"/>
      </w:divBdr>
    </w:div>
    <w:div w:id="243152097">
      <w:bodyDiv w:val="1"/>
      <w:marLeft w:val="0"/>
      <w:marRight w:val="0"/>
      <w:marTop w:val="0"/>
      <w:marBottom w:val="0"/>
      <w:divBdr>
        <w:top w:val="none" w:sz="0" w:space="0" w:color="auto"/>
        <w:left w:val="none" w:sz="0" w:space="0" w:color="auto"/>
        <w:bottom w:val="none" w:sz="0" w:space="0" w:color="auto"/>
        <w:right w:val="none" w:sz="0" w:space="0" w:color="auto"/>
      </w:divBdr>
    </w:div>
    <w:div w:id="450322040">
      <w:bodyDiv w:val="1"/>
      <w:marLeft w:val="0"/>
      <w:marRight w:val="0"/>
      <w:marTop w:val="0"/>
      <w:marBottom w:val="0"/>
      <w:divBdr>
        <w:top w:val="none" w:sz="0" w:space="0" w:color="auto"/>
        <w:left w:val="none" w:sz="0" w:space="0" w:color="auto"/>
        <w:bottom w:val="none" w:sz="0" w:space="0" w:color="auto"/>
        <w:right w:val="none" w:sz="0" w:space="0" w:color="auto"/>
      </w:divBdr>
    </w:div>
    <w:div w:id="541133850">
      <w:bodyDiv w:val="1"/>
      <w:marLeft w:val="0"/>
      <w:marRight w:val="0"/>
      <w:marTop w:val="0"/>
      <w:marBottom w:val="0"/>
      <w:divBdr>
        <w:top w:val="none" w:sz="0" w:space="0" w:color="auto"/>
        <w:left w:val="none" w:sz="0" w:space="0" w:color="auto"/>
        <w:bottom w:val="none" w:sz="0" w:space="0" w:color="auto"/>
        <w:right w:val="none" w:sz="0" w:space="0" w:color="auto"/>
      </w:divBdr>
      <w:divsChild>
        <w:div w:id="862326809">
          <w:marLeft w:val="0"/>
          <w:marRight w:val="0"/>
          <w:marTop w:val="0"/>
          <w:marBottom w:val="0"/>
          <w:divBdr>
            <w:top w:val="single" w:sz="6" w:space="0" w:color="000000"/>
            <w:left w:val="none" w:sz="0" w:space="0" w:color="auto"/>
            <w:bottom w:val="none" w:sz="0" w:space="0" w:color="auto"/>
            <w:right w:val="single" w:sz="6" w:space="11" w:color="000000"/>
          </w:divBdr>
        </w:div>
      </w:divsChild>
    </w:div>
    <w:div w:id="601576556">
      <w:bodyDiv w:val="1"/>
      <w:marLeft w:val="0"/>
      <w:marRight w:val="0"/>
      <w:marTop w:val="0"/>
      <w:marBottom w:val="0"/>
      <w:divBdr>
        <w:top w:val="none" w:sz="0" w:space="0" w:color="auto"/>
        <w:left w:val="none" w:sz="0" w:space="0" w:color="auto"/>
        <w:bottom w:val="none" w:sz="0" w:space="0" w:color="auto"/>
        <w:right w:val="none" w:sz="0" w:space="0" w:color="auto"/>
      </w:divBdr>
    </w:div>
    <w:div w:id="1213924302">
      <w:bodyDiv w:val="1"/>
      <w:marLeft w:val="0"/>
      <w:marRight w:val="0"/>
      <w:marTop w:val="0"/>
      <w:marBottom w:val="0"/>
      <w:divBdr>
        <w:top w:val="none" w:sz="0" w:space="0" w:color="auto"/>
        <w:left w:val="none" w:sz="0" w:space="0" w:color="auto"/>
        <w:bottom w:val="none" w:sz="0" w:space="0" w:color="auto"/>
        <w:right w:val="none" w:sz="0" w:space="0" w:color="auto"/>
      </w:divBdr>
    </w:div>
    <w:div w:id="1309895468">
      <w:bodyDiv w:val="1"/>
      <w:marLeft w:val="0"/>
      <w:marRight w:val="0"/>
      <w:marTop w:val="0"/>
      <w:marBottom w:val="0"/>
      <w:divBdr>
        <w:top w:val="none" w:sz="0" w:space="0" w:color="auto"/>
        <w:left w:val="none" w:sz="0" w:space="0" w:color="auto"/>
        <w:bottom w:val="none" w:sz="0" w:space="0" w:color="auto"/>
        <w:right w:val="none" w:sz="0" w:space="0" w:color="auto"/>
      </w:divBdr>
    </w:div>
    <w:div w:id="1376467630">
      <w:bodyDiv w:val="1"/>
      <w:marLeft w:val="0"/>
      <w:marRight w:val="0"/>
      <w:marTop w:val="0"/>
      <w:marBottom w:val="0"/>
      <w:divBdr>
        <w:top w:val="none" w:sz="0" w:space="0" w:color="auto"/>
        <w:left w:val="none" w:sz="0" w:space="0" w:color="auto"/>
        <w:bottom w:val="none" w:sz="0" w:space="0" w:color="auto"/>
        <w:right w:val="none" w:sz="0" w:space="0" w:color="auto"/>
      </w:divBdr>
    </w:div>
    <w:div w:id="1405952042">
      <w:bodyDiv w:val="1"/>
      <w:marLeft w:val="0"/>
      <w:marRight w:val="0"/>
      <w:marTop w:val="0"/>
      <w:marBottom w:val="0"/>
      <w:divBdr>
        <w:top w:val="none" w:sz="0" w:space="0" w:color="auto"/>
        <w:left w:val="none" w:sz="0" w:space="0" w:color="auto"/>
        <w:bottom w:val="none" w:sz="0" w:space="0" w:color="auto"/>
        <w:right w:val="none" w:sz="0" w:space="0" w:color="auto"/>
      </w:divBdr>
      <w:divsChild>
        <w:div w:id="1873691568">
          <w:marLeft w:val="0"/>
          <w:marRight w:val="0"/>
          <w:marTop w:val="0"/>
          <w:marBottom w:val="0"/>
          <w:divBdr>
            <w:top w:val="none" w:sz="0" w:space="0" w:color="auto"/>
            <w:left w:val="none" w:sz="0" w:space="0" w:color="auto"/>
            <w:bottom w:val="none" w:sz="0" w:space="0" w:color="auto"/>
            <w:right w:val="none" w:sz="0" w:space="0" w:color="auto"/>
          </w:divBdr>
        </w:div>
      </w:divsChild>
    </w:div>
    <w:div w:id="1826781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alit.ophir@biu.ac.il)" TargetMode="Externa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header" Target="header1.xml"/><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footer" Target="footer2.xml"/><Relationship Id="rId28" Type="http://schemas.microsoft.com/office/2016/09/relationships/commentsIds" Target="commentsIds.xml"/><Relationship Id="rId10" Type="http://schemas.microsoft.com/office/2011/relationships/commentsExtended" Target="commentsExtended.xm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3CE356-7883-4FA4-8377-761B7A428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54129</Words>
  <Characters>308541</Characters>
  <Application>Microsoft Office Word</Application>
  <DocSecurity>0</DocSecurity>
  <Lines>2571</Lines>
  <Paragraphs>723</Paragraphs>
  <ScaleCrop>false</ScaleCrop>
  <Company/>
  <LinksUpToDate>false</LinksUpToDate>
  <CharactersWithSpaces>361947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2020-11-09T21:28:00Z</dcterms:created>
  <dcterms:modified xsi:type="dcterms:W3CDTF">2020-11-09T21:28:00Z</dcterms:modified>
</cp:coreProperties>
</file>