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A4D96C" w14:textId="61BD0FF6" w:rsidR="00775483" w:rsidRPr="003B3C9C" w:rsidRDefault="00775483" w:rsidP="003B3C9C">
      <w:pPr>
        <w:shd w:val="clear" w:color="auto" w:fill="FFFFFF"/>
        <w:bidi/>
        <w:jc w:val="right"/>
        <w:rPr>
          <w:rFonts w:asciiTheme="majorBidi" w:hAnsiTheme="majorBidi" w:cstheme="majorBidi"/>
          <w:b/>
          <w:bCs/>
          <w:color w:val="000000" w:themeColor="text1"/>
          <w:sz w:val="28"/>
          <w:szCs w:val="28"/>
        </w:rPr>
      </w:pPr>
      <w:r w:rsidRPr="003B3C9C">
        <w:rPr>
          <w:rFonts w:asciiTheme="majorBidi" w:hAnsiTheme="majorBidi" w:cstheme="majorBidi"/>
          <w:b/>
          <w:bCs/>
          <w:color w:val="000000" w:themeColor="text1"/>
          <w:sz w:val="28"/>
          <w:szCs w:val="28"/>
        </w:rPr>
        <w:t>Transcriptome analysis of NPFR neurons reveal</w:t>
      </w:r>
      <w:ins w:id="0" w:author="Author">
        <w:r w:rsidR="00405DD7">
          <w:rPr>
            <w:rFonts w:asciiTheme="majorBidi" w:hAnsiTheme="majorBidi" w:cstheme="majorBidi"/>
            <w:b/>
            <w:bCs/>
            <w:color w:val="000000" w:themeColor="text1"/>
            <w:sz w:val="28"/>
            <w:szCs w:val="28"/>
          </w:rPr>
          <w:t>s</w:t>
        </w:r>
      </w:ins>
      <w:r w:rsidRPr="003B3C9C">
        <w:rPr>
          <w:rFonts w:asciiTheme="majorBidi" w:hAnsiTheme="majorBidi" w:cstheme="majorBidi"/>
          <w:b/>
          <w:bCs/>
          <w:color w:val="000000" w:themeColor="text1"/>
          <w:sz w:val="28"/>
          <w:szCs w:val="28"/>
        </w:rPr>
        <w:t xml:space="preserve"> a connection between proteome diversity and social behavior</w:t>
      </w:r>
      <w:r w:rsidRPr="003B3C9C">
        <w:rPr>
          <w:rFonts w:asciiTheme="majorBidi" w:hAnsiTheme="majorBidi" w:cstheme="majorBidi"/>
          <w:b/>
          <w:bCs/>
          <w:color w:val="000000" w:themeColor="text1"/>
          <w:sz w:val="28"/>
          <w:szCs w:val="28"/>
          <w:rtl/>
        </w:rPr>
        <w:br/>
      </w:r>
    </w:p>
    <w:p w14:paraId="6135CE69" w14:textId="1AD05469" w:rsidR="00775483" w:rsidRPr="00CE4D3C" w:rsidRDefault="00775483" w:rsidP="00251465">
      <w:pPr>
        <w:shd w:val="clear" w:color="auto" w:fill="FFFFFF"/>
        <w:bidi/>
        <w:jc w:val="both"/>
        <w:rPr>
          <w:rFonts w:asciiTheme="majorBidi" w:hAnsiTheme="majorBidi" w:cstheme="majorBidi"/>
          <w:color w:val="000000" w:themeColor="text1"/>
          <w:rtl/>
        </w:rPr>
      </w:pPr>
    </w:p>
    <w:p w14:paraId="683C8B9A" w14:textId="77777777" w:rsidR="00775483" w:rsidRPr="00CE4D3C" w:rsidRDefault="00775483" w:rsidP="00251465">
      <w:pPr>
        <w:shd w:val="clear" w:color="auto" w:fill="FFFFFF"/>
        <w:bidi/>
        <w:jc w:val="both"/>
        <w:rPr>
          <w:rFonts w:asciiTheme="majorBidi" w:hAnsiTheme="majorBidi" w:cstheme="majorBidi"/>
          <w:color w:val="000000" w:themeColor="text1"/>
          <w:rtl/>
        </w:rPr>
      </w:pPr>
    </w:p>
    <w:p w14:paraId="75C47DA4" w14:textId="6E448EA4" w:rsidR="00775483" w:rsidRPr="00CE4D3C" w:rsidRDefault="00775483" w:rsidP="00251465">
      <w:pPr>
        <w:shd w:val="clear" w:color="auto" w:fill="FFFFFF"/>
        <w:jc w:val="both"/>
        <w:rPr>
          <w:rFonts w:asciiTheme="majorBidi" w:hAnsiTheme="majorBidi" w:cstheme="majorBidi"/>
          <w:color w:val="000000" w:themeColor="text1"/>
          <w:rtl/>
        </w:rPr>
      </w:pPr>
      <w:r w:rsidRPr="00CE4D3C">
        <w:rPr>
          <w:rFonts w:asciiTheme="majorBidi" w:hAnsiTheme="majorBidi" w:cstheme="majorBidi"/>
          <w:color w:val="000000" w:themeColor="text1"/>
        </w:rPr>
        <w:t>J</w:t>
      </w:r>
      <w:r w:rsidR="00251465">
        <w:rPr>
          <w:rFonts w:asciiTheme="majorBidi" w:hAnsiTheme="majorBidi" w:cstheme="majorBidi"/>
          <w:color w:val="000000" w:themeColor="text1"/>
        </w:rPr>
        <w:t xml:space="preserve">ulia </w:t>
      </w:r>
      <w:r w:rsidRPr="00CE4D3C">
        <w:rPr>
          <w:rFonts w:asciiTheme="majorBidi" w:hAnsiTheme="majorBidi" w:cstheme="majorBidi"/>
          <w:color w:val="000000" w:themeColor="text1"/>
        </w:rPr>
        <w:t>Ryvkin*</w:t>
      </w:r>
      <w:r w:rsidR="00251465" w:rsidRPr="00251465">
        <w:rPr>
          <w:rFonts w:asciiTheme="majorBidi" w:hAnsiTheme="majorBidi" w:cstheme="majorBidi"/>
          <w:color w:val="000000" w:themeColor="text1"/>
          <w:sz w:val="28"/>
          <w:szCs w:val="28"/>
          <w:vertAlign w:val="superscript"/>
        </w:rPr>
        <w:t>1</w:t>
      </w:r>
      <w:r w:rsidRPr="00CE4D3C">
        <w:rPr>
          <w:rFonts w:asciiTheme="majorBidi" w:hAnsiTheme="majorBidi" w:cstheme="majorBidi"/>
          <w:color w:val="000000" w:themeColor="text1"/>
        </w:rPr>
        <w:t>, A</w:t>
      </w:r>
      <w:r w:rsidR="00251465">
        <w:rPr>
          <w:rFonts w:asciiTheme="majorBidi" w:hAnsiTheme="majorBidi" w:cstheme="majorBidi"/>
          <w:color w:val="000000" w:themeColor="text1"/>
        </w:rPr>
        <w:t xml:space="preserve">ssa </w:t>
      </w:r>
      <w:r w:rsidRPr="00CE4D3C">
        <w:rPr>
          <w:rFonts w:asciiTheme="majorBidi" w:hAnsiTheme="majorBidi" w:cstheme="majorBidi"/>
          <w:color w:val="000000" w:themeColor="text1"/>
        </w:rPr>
        <w:t>Bentzur*</w:t>
      </w:r>
      <w:r w:rsidR="00251465" w:rsidRPr="00772EDA">
        <w:rPr>
          <w:rFonts w:asciiTheme="majorBidi" w:hAnsiTheme="majorBidi" w:cstheme="majorBidi"/>
          <w:color w:val="000000" w:themeColor="text1"/>
          <w:sz w:val="28"/>
          <w:szCs w:val="28"/>
          <w:vertAlign w:val="superscript"/>
        </w:rPr>
        <w:t>1</w:t>
      </w:r>
      <w:r w:rsidRPr="00CE4D3C">
        <w:rPr>
          <w:rFonts w:asciiTheme="majorBidi" w:hAnsiTheme="majorBidi" w:cstheme="majorBidi"/>
          <w:color w:val="000000" w:themeColor="text1"/>
        </w:rPr>
        <w:t>, A</w:t>
      </w:r>
      <w:r w:rsidR="00251465">
        <w:rPr>
          <w:rFonts w:asciiTheme="majorBidi" w:hAnsiTheme="majorBidi" w:cstheme="majorBidi"/>
          <w:color w:val="000000" w:themeColor="text1"/>
        </w:rPr>
        <w:t xml:space="preserve">nat </w:t>
      </w:r>
      <w:r w:rsidRPr="00CE4D3C">
        <w:rPr>
          <w:rFonts w:asciiTheme="majorBidi" w:hAnsiTheme="majorBidi" w:cstheme="majorBidi"/>
          <w:color w:val="000000" w:themeColor="text1"/>
        </w:rPr>
        <w:t>Shmueli</w:t>
      </w:r>
      <w:r w:rsidR="00251465" w:rsidRPr="00772EDA">
        <w:rPr>
          <w:rFonts w:asciiTheme="majorBidi" w:hAnsiTheme="majorBidi" w:cstheme="majorBidi"/>
          <w:color w:val="000000" w:themeColor="text1"/>
          <w:sz w:val="28"/>
          <w:szCs w:val="28"/>
          <w:vertAlign w:val="superscript"/>
        </w:rPr>
        <w:t>1</w:t>
      </w:r>
      <w:r w:rsidRPr="00CE4D3C">
        <w:rPr>
          <w:rFonts w:asciiTheme="majorBidi" w:hAnsiTheme="majorBidi" w:cstheme="majorBidi"/>
          <w:color w:val="000000" w:themeColor="text1"/>
        </w:rPr>
        <w:t>, M</w:t>
      </w:r>
      <w:r w:rsidR="00251465">
        <w:rPr>
          <w:rFonts w:asciiTheme="majorBidi" w:hAnsiTheme="majorBidi" w:cstheme="majorBidi"/>
          <w:color w:val="000000" w:themeColor="text1"/>
        </w:rPr>
        <w:t xml:space="preserve">iriam </w:t>
      </w:r>
      <w:r w:rsidRPr="00CE4D3C">
        <w:rPr>
          <w:rFonts w:asciiTheme="majorBidi" w:hAnsiTheme="majorBidi" w:cstheme="majorBidi"/>
          <w:color w:val="000000" w:themeColor="text1"/>
        </w:rPr>
        <w:t>Tannenbaum</w:t>
      </w:r>
      <w:r w:rsidR="00251465" w:rsidRPr="00772EDA">
        <w:rPr>
          <w:rFonts w:asciiTheme="majorBidi" w:hAnsiTheme="majorBidi" w:cstheme="majorBidi"/>
          <w:color w:val="000000" w:themeColor="text1"/>
          <w:sz w:val="28"/>
          <w:szCs w:val="28"/>
          <w:vertAlign w:val="superscript"/>
        </w:rPr>
        <w:t>1</w:t>
      </w:r>
      <w:r w:rsidRPr="00CE4D3C">
        <w:rPr>
          <w:rFonts w:asciiTheme="majorBidi" w:hAnsiTheme="majorBidi" w:cstheme="majorBidi"/>
          <w:color w:val="000000" w:themeColor="text1"/>
        </w:rPr>
        <w:t>, O</w:t>
      </w:r>
      <w:r w:rsidR="00251465">
        <w:rPr>
          <w:rFonts w:asciiTheme="majorBidi" w:hAnsiTheme="majorBidi" w:cstheme="majorBidi"/>
          <w:color w:val="000000" w:themeColor="text1"/>
        </w:rPr>
        <w:t>mri</w:t>
      </w:r>
      <w:r w:rsidRPr="00CE4D3C">
        <w:rPr>
          <w:rFonts w:asciiTheme="majorBidi" w:hAnsiTheme="majorBidi" w:cstheme="majorBidi"/>
          <w:color w:val="000000" w:themeColor="text1"/>
        </w:rPr>
        <w:t>.Shallom</w:t>
      </w:r>
      <w:r w:rsidR="00251465" w:rsidRPr="00772EDA">
        <w:rPr>
          <w:rFonts w:asciiTheme="majorBidi" w:hAnsiTheme="majorBidi" w:cstheme="majorBidi"/>
          <w:color w:val="000000" w:themeColor="text1"/>
          <w:sz w:val="28"/>
          <w:szCs w:val="28"/>
          <w:vertAlign w:val="superscript"/>
        </w:rPr>
        <w:t>1</w:t>
      </w:r>
      <w:r w:rsidRPr="00CE4D3C">
        <w:rPr>
          <w:rFonts w:asciiTheme="majorBidi" w:hAnsiTheme="majorBidi" w:cstheme="majorBidi"/>
          <w:color w:val="000000" w:themeColor="text1"/>
        </w:rPr>
        <w:t>, S</w:t>
      </w:r>
      <w:r w:rsidR="00251465">
        <w:rPr>
          <w:rFonts w:asciiTheme="majorBidi" w:hAnsiTheme="majorBidi" w:cstheme="majorBidi"/>
          <w:color w:val="000000" w:themeColor="text1"/>
        </w:rPr>
        <w:t xml:space="preserve">hiran </w:t>
      </w:r>
      <w:r w:rsidRPr="00CE4D3C">
        <w:rPr>
          <w:rFonts w:asciiTheme="majorBidi" w:hAnsiTheme="majorBidi" w:cstheme="majorBidi"/>
          <w:color w:val="000000" w:themeColor="text1"/>
        </w:rPr>
        <w:t>Dokarker</w:t>
      </w:r>
      <w:r w:rsidR="00251465" w:rsidRPr="00251465">
        <w:rPr>
          <w:rFonts w:asciiTheme="majorBidi" w:hAnsiTheme="majorBidi" w:cstheme="majorBidi"/>
          <w:color w:val="000000" w:themeColor="text1"/>
          <w:sz w:val="28"/>
          <w:szCs w:val="28"/>
          <w:vertAlign w:val="superscript"/>
        </w:rPr>
        <w:t xml:space="preserve"> </w:t>
      </w:r>
      <w:r w:rsidR="00251465" w:rsidRPr="00772EDA">
        <w:rPr>
          <w:rFonts w:asciiTheme="majorBidi" w:hAnsiTheme="majorBidi" w:cstheme="majorBidi"/>
          <w:color w:val="000000" w:themeColor="text1"/>
          <w:sz w:val="28"/>
          <w:szCs w:val="28"/>
          <w:vertAlign w:val="superscript"/>
        </w:rPr>
        <w:t>1</w:t>
      </w:r>
      <w:r w:rsidRPr="00CE4D3C">
        <w:rPr>
          <w:rFonts w:asciiTheme="majorBidi" w:hAnsiTheme="majorBidi" w:cstheme="majorBidi"/>
          <w:color w:val="000000" w:themeColor="text1"/>
        </w:rPr>
        <w:t>, M</w:t>
      </w:r>
      <w:r w:rsidR="00251465">
        <w:rPr>
          <w:rFonts w:asciiTheme="majorBidi" w:hAnsiTheme="majorBidi" w:cstheme="majorBidi"/>
          <w:color w:val="000000" w:themeColor="text1"/>
        </w:rPr>
        <w:t xml:space="preserve">ali </w:t>
      </w:r>
      <w:r w:rsidRPr="00CE4D3C">
        <w:rPr>
          <w:rFonts w:asciiTheme="majorBidi" w:hAnsiTheme="majorBidi" w:cstheme="majorBidi"/>
          <w:color w:val="000000" w:themeColor="text1"/>
        </w:rPr>
        <w:t>Levi</w:t>
      </w:r>
      <w:r w:rsidR="00251465" w:rsidRPr="00251465">
        <w:rPr>
          <w:rFonts w:asciiTheme="majorBidi" w:hAnsiTheme="majorBidi" w:cstheme="majorBidi"/>
          <w:color w:val="000000" w:themeColor="text1"/>
          <w:sz w:val="28"/>
          <w:szCs w:val="28"/>
          <w:vertAlign w:val="superscript"/>
        </w:rPr>
        <w:t xml:space="preserve"> </w:t>
      </w:r>
      <w:r w:rsidR="00251465" w:rsidRPr="00772EDA">
        <w:rPr>
          <w:rFonts w:asciiTheme="majorBidi" w:hAnsiTheme="majorBidi" w:cstheme="majorBidi"/>
          <w:color w:val="000000" w:themeColor="text1"/>
          <w:sz w:val="28"/>
          <w:szCs w:val="28"/>
          <w:vertAlign w:val="superscript"/>
        </w:rPr>
        <w:t>1</w:t>
      </w:r>
      <w:r w:rsidR="00251465">
        <w:rPr>
          <w:rFonts w:asciiTheme="majorBidi" w:hAnsiTheme="majorBidi" w:cstheme="majorBidi"/>
          <w:color w:val="000000" w:themeColor="text1"/>
        </w:rPr>
        <w:t xml:space="preserve"> and </w:t>
      </w:r>
      <w:r w:rsidRPr="00CE4D3C">
        <w:rPr>
          <w:rFonts w:asciiTheme="majorBidi" w:hAnsiTheme="majorBidi" w:cstheme="majorBidi"/>
          <w:color w:val="000000" w:themeColor="text1"/>
        </w:rPr>
        <w:t>G</w:t>
      </w:r>
      <w:r w:rsidR="00251465">
        <w:rPr>
          <w:rFonts w:asciiTheme="majorBidi" w:hAnsiTheme="majorBidi" w:cstheme="majorBidi"/>
          <w:color w:val="000000" w:themeColor="text1"/>
        </w:rPr>
        <w:t xml:space="preserve">alit </w:t>
      </w:r>
      <w:r w:rsidRPr="00CE4D3C">
        <w:rPr>
          <w:rFonts w:asciiTheme="majorBidi" w:hAnsiTheme="majorBidi" w:cstheme="majorBidi"/>
          <w:color w:val="000000" w:themeColor="text1"/>
        </w:rPr>
        <w:t>Shohat-Ophir</w:t>
      </w:r>
      <w:r w:rsidR="00251465" w:rsidRPr="00772EDA">
        <w:rPr>
          <w:rFonts w:asciiTheme="majorBidi" w:hAnsiTheme="majorBidi" w:cstheme="majorBidi"/>
          <w:color w:val="000000" w:themeColor="text1"/>
          <w:sz w:val="28"/>
          <w:szCs w:val="28"/>
          <w:vertAlign w:val="superscript"/>
        </w:rPr>
        <w:t>1</w:t>
      </w:r>
      <w:r w:rsidR="00251465">
        <w:rPr>
          <w:rFonts w:asciiTheme="majorBidi" w:hAnsiTheme="majorBidi" w:cstheme="majorBidi"/>
          <w:color w:val="000000" w:themeColor="text1"/>
          <w:sz w:val="28"/>
          <w:szCs w:val="28"/>
          <w:vertAlign w:val="superscript"/>
        </w:rPr>
        <w:t>,2,3</w:t>
      </w:r>
    </w:p>
    <w:p w14:paraId="0E14EF99" w14:textId="77777777" w:rsidR="00775483" w:rsidRPr="00CE4D3C" w:rsidRDefault="00775483" w:rsidP="00775483">
      <w:pPr>
        <w:rPr>
          <w:rFonts w:asciiTheme="majorBidi" w:hAnsiTheme="majorBidi" w:cstheme="majorBidi"/>
          <w:color w:val="000000" w:themeColor="text1"/>
        </w:rPr>
      </w:pPr>
    </w:p>
    <w:p w14:paraId="2C86E63D" w14:textId="77777777" w:rsidR="00775483" w:rsidRPr="00CE4D3C" w:rsidRDefault="00775483" w:rsidP="00B97C17">
      <w:pPr>
        <w:jc w:val="both"/>
        <w:rPr>
          <w:rFonts w:asciiTheme="majorBidi" w:hAnsiTheme="majorBidi" w:cstheme="majorBidi"/>
          <w:u w:val="single"/>
        </w:rPr>
      </w:pPr>
    </w:p>
    <w:p w14:paraId="51EA7C8E" w14:textId="77777777" w:rsidR="00251465" w:rsidRPr="001D3490" w:rsidRDefault="00251465" w:rsidP="00251465">
      <w:pPr>
        <w:rPr>
          <w:rFonts w:asciiTheme="majorBidi" w:hAnsiTheme="majorBidi" w:cstheme="majorBidi"/>
          <w:color w:val="000000" w:themeColor="text1"/>
          <w:vertAlign w:val="superscript"/>
        </w:rPr>
      </w:pPr>
    </w:p>
    <w:p w14:paraId="2BB92AF4" w14:textId="0C7E82E5" w:rsidR="00251465" w:rsidRDefault="00251465" w:rsidP="00251465">
      <w:pPr>
        <w:rPr>
          <w:rFonts w:asciiTheme="majorBidi" w:hAnsiTheme="majorBidi" w:cstheme="majorBidi"/>
        </w:rPr>
      </w:pPr>
      <w:r w:rsidRPr="001D3490">
        <w:rPr>
          <w:rFonts w:asciiTheme="majorBidi" w:hAnsiTheme="majorBidi" w:cstheme="majorBidi"/>
          <w:color w:val="000000" w:themeColor="text1"/>
          <w:vertAlign w:val="superscript"/>
        </w:rPr>
        <w:t>1</w:t>
      </w:r>
      <w:r w:rsidRPr="001D3490">
        <w:rPr>
          <w:rFonts w:asciiTheme="majorBidi" w:hAnsiTheme="majorBidi" w:cstheme="majorBidi"/>
        </w:rPr>
        <w:t xml:space="preserve">The Mina &amp; Everard Goodman Faculty of Life Sciences, Bar-Ilan University, Ramat-Gan </w:t>
      </w:r>
      <w:r w:rsidRPr="00615FF7">
        <w:rPr>
          <w:rFonts w:asciiTheme="majorBidi" w:hAnsiTheme="majorBidi" w:cstheme="majorBidi"/>
        </w:rPr>
        <w:t>5290002</w:t>
      </w:r>
      <w:r>
        <w:rPr>
          <w:rFonts w:asciiTheme="majorBidi" w:hAnsiTheme="majorBidi" w:cstheme="majorBidi"/>
          <w:color w:val="000000" w:themeColor="text1"/>
        </w:rPr>
        <w:t xml:space="preserve"> </w:t>
      </w:r>
      <w:r w:rsidRPr="001D3490">
        <w:rPr>
          <w:rFonts w:asciiTheme="majorBidi" w:hAnsiTheme="majorBidi" w:cstheme="majorBidi"/>
        </w:rPr>
        <w:t>Israel</w:t>
      </w:r>
    </w:p>
    <w:p w14:paraId="6C7038AC" w14:textId="77777777" w:rsidR="00251465" w:rsidRPr="001D3490" w:rsidRDefault="00251465" w:rsidP="00251465">
      <w:pPr>
        <w:rPr>
          <w:rFonts w:asciiTheme="majorBidi" w:hAnsiTheme="majorBidi" w:cstheme="majorBidi"/>
          <w:color w:val="000000" w:themeColor="text1"/>
          <w:rtl/>
        </w:rPr>
      </w:pPr>
    </w:p>
    <w:p w14:paraId="79B1A489" w14:textId="620FAF01" w:rsidR="00251465" w:rsidRDefault="00251465" w:rsidP="00251465">
      <w:pPr>
        <w:rPr>
          <w:rFonts w:asciiTheme="majorBidi" w:hAnsiTheme="majorBidi" w:cstheme="majorBidi"/>
        </w:rPr>
      </w:pPr>
      <w:r w:rsidRPr="001D3490">
        <w:rPr>
          <w:rFonts w:asciiTheme="majorBidi" w:hAnsiTheme="majorBidi" w:cstheme="majorBidi"/>
          <w:color w:val="000000" w:themeColor="text1"/>
          <w:vertAlign w:val="superscript"/>
        </w:rPr>
        <w:t>2</w:t>
      </w:r>
      <w:r w:rsidRPr="001D3490">
        <w:rPr>
          <w:rFonts w:asciiTheme="majorBidi" w:hAnsiTheme="majorBidi" w:cstheme="majorBidi"/>
        </w:rPr>
        <w:t xml:space="preserve">The Leslie and Susan Gonda Multidisciplinary Brain Research Center, Bar-Ilan University, Ramat-Gan </w:t>
      </w:r>
      <w:r w:rsidRPr="00615FF7">
        <w:rPr>
          <w:rFonts w:asciiTheme="majorBidi" w:hAnsiTheme="majorBidi" w:cstheme="majorBidi"/>
        </w:rPr>
        <w:t>5290002</w:t>
      </w:r>
      <w:r>
        <w:rPr>
          <w:rFonts w:asciiTheme="majorBidi" w:hAnsiTheme="majorBidi" w:cstheme="majorBidi"/>
        </w:rPr>
        <w:t xml:space="preserve"> </w:t>
      </w:r>
      <w:r w:rsidRPr="001D3490">
        <w:rPr>
          <w:rFonts w:asciiTheme="majorBidi" w:hAnsiTheme="majorBidi" w:cstheme="majorBidi"/>
        </w:rPr>
        <w:t>Israel</w:t>
      </w:r>
      <w:r>
        <w:rPr>
          <w:rFonts w:asciiTheme="majorBidi" w:hAnsiTheme="majorBidi" w:cstheme="majorBidi"/>
        </w:rPr>
        <w:t xml:space="preserve"> </w:t>
      </w:r>
    </w:p>
    <w:p w14:paraId="0EB99F1F" w14:textId="77777777" w:rsidR="00251465" w:rsidRDefault="00251465" w:rsidP="00251465">
      <w:pPr>
        <w:rPr>
          <w:rFonts w:asciiTheme="majorBidi" w:hAnsiTheme="majorBidi" w:cstheme="majorBidi"/>
        </w:rPr>
      </w:pPr>
    </w:p>
    <w:p w14:paraId="2F020A11" w14:textId="7712CE30" w:rsidR="00251465" w:rsidRDefault="00251465" w:rsidP="00251465">
      <w:pPr>
        <w:rPr>
          <w:rFonts w:asciiTheme="majorBidi" w:hAnsiTheme="majorBidi" w:cstheme="majorBidi"/>
        </w:rPr>
      </w:pPr>
      <w:r w:rsidRPr="008B574F">
        <w:rPr>
          <w:rFonts w:asciiTheme="majorBidi" w:hAnsiTheme="majorBidi" w:cstheme="majorBidi"/>
          <w:vertAlign w:val="superscript"/>
        </w:rPr>
        <w:t>3</w:t>
      </w:r>
      <w:r>
        <w:rPr>
          <w:rFonts w:asciiTheme="majorBidi" w:hAnsiTheme="majorBidi" w:cstheme="majorBidi"/>
        </w:rPr>
        <w:t>Lead contact</w:t>
      </w:r>
    </w:p>
    <w:p w14:paraId="277D0E03" w14:textId="77777777" w:rsidR="00251465" w:rsidRPr="001D3490" w:rsidRDefault="00251465" w:rsidP="00251465">
      <w:pPr>
        <w:rPr>
          <w:rFonts w:asciiTheme="majorBidi" w:hAnsiTheme="majorBidi" w:cstheme="majorBidi"/>
          <w:color w:val="000000" w:themeColor="text1"/>
        </w:rPr>
      </w:pPr>
    </w:p>
    <w:p w14:paraId="7C48F009" w14:textId="77777777" w:rsidR="00251465" w:rsidRPr="001D3490" w:rsidRDefault="00251465" w:rsidP="00251465">
      <w:pPr>
        <w:rPr>
          <w:rFonts w:asciiTheme="majorBidi" w:hAnsiTheme="majorBidi" w:cstheme="majorBidi"/>
        </w:rPr>
      </w:pPr>
      <w:r w:rsidRPr="001D3490">
        <w:rPr>
          <w:rFonts w:asciiTheme="majorBidi" w:hAnsiTheme="majorBidi" w:cstheme="majorBidi"/>
        </w:rPr>
        <w:t>*Authors contributed equally to this work</w:t>
      </w:r>
    </w:p>
    <w:p w14:paraId="152D7C83" w14:textId="77777777" w:rsidR="00251465" w:rsidRPr="001D3490" w:rsidRDefault="00251465" w:rsidP="00251465">
      <w:pPr>
        <w:rPr>
          <w:rFonts w:asciiTheme="majorBidi" w:hAnsiTheme="majorBidi" w:cstheme="majorBidi"/>
        </w:rPr>
      </w:pPr>
    </w:p>
    <w:p w14:paraId="38A7B845" w14:textId="342A6D55" w:rsidR="006242CC" w:rsidRDefault="00251465" w:rsidP="00B97C17">
      <w:pPr>
        <w:jc w:val="both"/>
        <w:rPr>
          <w:rFonts w:asciiTheme="majorBidi" w:hAnsiTheme="majorBidi" w:cstheme="majorBidi"/>
          <w:u w:val="single"/>
          <w:rtl/>
        </w:rPr>
      </w:pPr>
      <w:r w:rsidRPr="001D3490">
        <w:rPr>
          <w:rFonts w:asciiTheme="majorBidi" w:hAnsiTheme="majorBidi" w:cstheme="majorBidi"/>
        </w:rPr>
        <w:t>Correspondence should be addressed to G.S.O. (</w:t>
      </w:r>
      <w:hyperlink r:id="rId8" w:history="1">
        <w:r w:rsidRPr="001D3490">
          <w:rPr>
            <w:rFonts w:asciiTheme="majorBidi" w:hAnsiTheme="majorBidi" w:cstheme="majorBidi"/>
          </w:rPr>
          <w:t>galit.ophir@biu.ac.il)</w:t>
        </w:r>
      </w:hyperlink>
      <w:r w:rsidRPr="001D3490">
        <w:rPr>
          <w:rFonts w:asciiTheme="majorBidi" w:hAnsiTheme="majorBidi" w:cstheme="majorBidi"/>
        </w:rPr>
        <w:t xml:space="preserve"> </w:t>
      </w:r>
    </w:p>
    <w:p w14:paraId="39206034" w14:textId="1E8D8A25" w:rsidR="006242CC" w:rsidRDefault="006242CC" w:rsidP="00B97C17">
      <w:pPr>
        <w:jc w:val="both"/>
        <w:rPr>
          <w:rFonts w:asciiTheme="majorBidi" w:hAnsiTheme="majorBidi" w:cstheme="majorBidi"/>
          <w:u w:val="single"/>
          <w:rtl/>
        </w:rPr>
      </w:pPr>
    </w:p>
    <w:p w14:paraId="36F97440" w14:textId="1269F266" w:rsidR="006242CC" w:rsidRDefault="006242CC" w:rsidP="00B97C17">
      <w:pPr>
        <w:jc w:val="both"/>
        <w:rPr>
          <w:rFonts w:asciiTheme="majorBidi" w:hAnsiTheme="majorBidi" w:cstheme="majorBidi"/>
          <w:u w:val="single"/>
          <w:rtl/>
        </w:rPr>
      </w:pPr>
    </w:p>
    <w:p w14:paraId="0584DD18" w14:textId="61265699" w:rsidR="006242CC" w:rsidRDefault="006242CC" w:rsidP="00B97C17">
      <w:pPr>
        <w:jc w:val="both"/>
        <w:rPr>
          <w:rFonts w:asciiTheme="majorBidi" w:hAnsiTheme="majorBidi" w:cstheme="majorBidi"/>
          <w:u w:val="single"/>
          <w:rtl/>
        </w:rPr>
      </w:pPr>
    </w:p>
    <w:p w14:paraId="16D515C2" w14:textId="7157641E" w:rsidR="006242CC" w:rsidRDefault="006242CC" w:rsidP="00B97C17">
      <w:pPr>
        <w:jc w:val="both"/>
        <w:rPr>
          <w:rFonts w:asciiTheme="majorBidi" w:hAnsiTheme="majorBidi" w:cstheme="majorBidi"/>
          <w:u w:val="single"/>
          <w:rtl/>
        </w:rPr>
      </w:pPr>
    </w:p>
    <w:p w14:paraId="40A8B667" w14:textId="1433EA56" w:rsidR="006242CC" w:rsidRDefault="006242CC" w:rsidP="00B97C17">
      <w:pPr>
        <w:jc w:val="both"/>
        <w:rPr>
          <w:rFonts w:asciiTheme="majorBidi" w:hAnsiTheme="majorBidi" w:cstheme="majorBidi"/>
          <w:u w:val="single"/>
          <w:rtl/>
        </w:rPr>
      </w:pPr>
    </w:p>
    <w:p w14:paraId="26B19F50" w14:textId="46BE71C1" w:rsidR="006242CC" w:rsidRDefault="006242CC" w:rsidP="00B97C17">
      <w:pPr>
        <w:jc w:val="both"/>
        <w:rPr>
          <w:rFonts w:asciiTheme="majorBidi" w:hAnsiTheme="majorBidi" w:cstheme="majorBidi"/>
          <w:u w:val="single"/>
          <w:rtl/>
        </w:rPr>
      </w:pPr>
    </w:p>
    <w:p w14:paraId="131EC22C" w14:textId="2025F29D" w:rsidR="006242CC" w:rsidRDefault="006242CC" w:rsidP="00B97C17">
      <w:pPr>
        <w:jc w:val="both"/>
        <w:rPr>
          <w:rFonts w:asciiTheme="majorBidi" w:hAnsiTheme="majorBidi" w:cstheme="majorBidi"/>
          <w:u w:val="single"/>
          <w:rtl/>
        </w:rPr>
      </w:pPr>
    </w:p>
    <w:p w14:paraId="6AD932F8" w14:textId="6E566EFF" w:rsidR="006242CC" w:rsidRDefault="006242CC" w:rsidP="00B97C17">
      <w:pPr>
        <w:jc w:val="both"/>
        <w:rPr>
          <w:rFonts w:asciiTheme="majorBidi" w:hAnsiTheme="majorBidi" w:cstheme="majorBidi"/>
          <w:u w:val="single"/>
          <w:rtl/>
        </w:rPr>
      </w:pPr>
    </w:p>
    <w:p w14:paraId="04ED2FD7" w14:textId="0F438480" w:rsidR="006242CC" w:rsidRDefault="006242CC" w:rsidP="00B97C17">
      <w:pPr>
        <w:jc w:val="both"/>
        <w:rPr>
          <w:rFonts w:asciiTheme="majorBidi" w:hAnsiTheme="majorBidi" w:cstheme="majorBidi"/>
          <w:u w:val="single"/>
          <w:rtl/>
        </w:rPr>
      </w:pPr>
    </w:p>
    <w:p w14:paraId="2C3ED561" w14:textId="1BF07A41" w:rsidR="006242CC" w:rsidRDefault="006242CC" w:rsidP="00B97C17">
      <w:pPr>
        <w:jc w:val="both"/>
        <w:rPr>
          <w:rFonts w:asciiTheme="majorBidi" w:hAnsiTheme="majorBidi" w:cstheme="majorBidi"/>
          <w:u w:val="single"/>
          <w:rtl/>
        </w:rPr>
      </w:pPr>
    </w:p>
    <w:p w14:paraId="738ED884" w14:textId="323E4E87" w:rsidR="006242CC" w:rsidRDefault="006242CC" w:rsidP="00B97C17">
      <w:pPr>
        <w:jc w:val="both"/>
        <w:rPr>
          <w:rFonts w:asciiTheme="majorBidi" w:hAnsiTheme="majorBidi" w:cstheme="majorBidi"/>
          <w:u w:val="single"/>
          <w:rtl/>
        </w:rPr>
      </w:pPr>
    </w:p>
    <w:p w14:paraId="1B57621E" w14:textId="0B73D4DB" w:rsidR="006242CC" w:rsidRDefault="006242CC" w:rsidP="00B97C17">
      <w:pPr>
        <w:jc w:val="both"/>
        <w:rPr>
          <w:rFonts w:asciiTheme="majorBidi" w:hAnsiTheme="majorBidi" w:cstheme="majorBidi"/>
          <w:u w:val="single"/>
          <w:rtl/>
        </w:rPr>
      </w:pPr>
    </w:p>
    <w:p w14:paraId="75B9892E" w14:textId="377AA97A" w:rsidR="006242CC" w:rsidRDefault="006242CC" w:rsidP="00B97C17">
      <w:pPr>
        <w:jc w:val="both"/>
        <w:rPr>
          <w:rFonts w:asciiTheme="majorBidi" w:hAnsiTheme="majorBidi" w:cstheme="majorBidi"/>
          <w:u w:val="single"/>
          <w:rtl/>
        </w:rPr>
      </w:pPr>
    </w:p>
    <w:p w14:paraId="77C46E0E" w14:textId="318696A1" w:rsidR="006242CC" w:rsidRDefault="006242CC" w:rsidP="00B97C17">
      <w:pPr>
        <w:jc w:val="both"/>
        <w:rPr>
          <w:rFonts w:asciiTheme="majorBidi" w:hAnsiTheme="majorBidi" w:cstheme="majorBidi"/>
          <w:u w:val="single"/>
          <w:rtl/>
        </w:rPr>
      </w:pPr>
    </w:p>
    <w:p w14:paraId="134D78EE" w14:textId="42AFAC52" w:rsidR="006242CC" w:rsidRDefault="006242CC" w:rsidP="00B97C17">
      <w:pPr>
        <w:jc w:val="both"/>
        <w:rPr>
          <w:rFonts w:asciiTheme="majorBidi" w:hAnsiTheme="majorBidi" w:cstheme="majorBidi"/>
          <w:u w:val="single"/>
          <w:rtl/>
        </w:rPr>
      </w:pPr>
    </w:p>
    <w:p w14:paraId="6872A5C5" w14:textId="0C5241AE" w:rsidR="006242CC" w:rsidRDefault="006242CC" w:rsidP="00B97C17">
      <w:pPr>
        <w:jc w:val="both"/>
        <w:rPr>
          <w:rFonts w:asciiTheme="majorBidi" w:hAnsiTheme="majorBidi" w:cstheme="majorBidi"/>
          <w:u w:val="single"/>
          <w:rtl/>
        </w:rPr>
      </w:pPr>
    </w:p>
    <w:p w14:paraId="4AAE67E2" w14:textId="13126970" w:rsidR="006242CC" w:rsidRDefault="006242CC" w:rsidP="00B97C17">
      <w:pPr>
        <w:jc w:val="both"/>
        <w:rPr>
          <w:rFonts w:asciiTheme="majorBidi" w:hAnsiTheme="majorBidi" w:cstheme="majorBidi"/>
          <w:u w:val="single"/>
          <w:rtl/>
        </w:rPr>
      </w:pPr>
    </w:p>
    <w:p w14:paraId="446399E5" w14:textId="1A0F616F" w:rsidR="006242CC" w:rsidRDefault="006242CC" w:rsidP="00B97C17">
      <w:pPr>
        <w:jc w:val="both"/>
        <w:rPr>
          <w:rFonts w:asciiTheme="majorBidi" w:hAnsiTheme="majorBidi" w:cstheme="majorBidi"/>
          <w:u w:val="single"/>
          <w:rtl/>
        </w:rPr>
      </w:pPr>
    </w:p>
    <w:p w14:paraId="5B19AD66" w14:textId="10E2D51C" w:rsidR="006242CC" w:rsidRDefault="006242CC" w:rsidP="00B97C17">
      <w:pPr>
        <w:jc w:val="both"/>
        <w:rPr>
          <w:rFonts w:asciiTheme="majorBidi" w:hAnsiTheme="majorBidi" w:cstheme="majorBidi"/>
          <w:u w:val="single"/>
          <w:rtl/>
        </w:rPr>
      </w:pPr>
    </w:p>
    <w:p w14:paraId="69164645" w14:textId="296FA230" w:rsidR="006242CC" w:rsidRDefault="006242CC" w:rsidP="00B97C17">
      <w:pPr>
        <w:jc w:val="both"/>
        <w:rPr>
          <w:rFonts w:asciiTheme="majorBidi" w:hAnsiTheme="majorBidi" w:cstheme="majorBidi"/>
          <w:u w:val="single"/>
          <w:rtl/>
        </w:rPr>
      </w:pPr>
    </w:p>
    <w:p w14:paraId="3AADD997" w14:textId="67F5F582" w:rsidR="006242CC" w:rsidRDefault="006242CC" w:rsidP="00B97C17">
      <w:pPr>
        <w:jc w:val="both"/>
        <w:rPr>
          <w:rFonts w:asciiTheme="majorBidi" w:hAnsiTheme="majorBidi" w:cstheme="majorBidi"/>
          <w:u w:val="single"/>
          <w:rtl/>
        </w:rPr>
      </w:pPr>
    </w:p>
    <w:p w14:paraId="61D873E3" w14:textId="73053B9A" w:rsidR="006242CC" w:rsidRDefault="006242CC" w:rsidP="00B97C17">
      <w:pPr>
        <w:jc w:val="both"/>
        <w:rPr>
          <w:rFonts w:asciiTheme="majorBidi" w:hAnsiTheme="majorBidi" w:cstheme="majorBidi"/>
          <w:u w:val="single"/>
          <w:rtl/>
        </w:rPr>
      </w:pPr>
    </w:p>
    <w:p w14:paraId="2ACC82A0" w14:textId="1570C278" w:rsidR="006242CC" w:rsidRDefault="006242CC" w:rsidP="00B97C17">
      <w:pPr>
        <w:jc w:val="both"/>
        <w:rPr>
          <w:rFonts w:asciiTheme="majorBidi" w:hAnsiTheme="majorBidi" w:cstheme="majorBidi"/>
          <w:u w:val="single"/>
          <w:rtl/>
        </w:rPr>
      </w:pPr>
    </w:p>
    <w:p w14:paraId="21E12C4B" w14:textId="1124C385" w:rsidR="006242CC" w:rsidRDefault="006242CC" w:rsidP="00B97C17">
      <w:pPr>
        <w:jc w:val="both"/>
        <w:rPr>
          <w:rFonts w:asciiTheme="majorBidi" w:hAnsiTheme="majorBidi" w:cstheme="majorBidi"/>
          <w:u w:val="single"/>
          <w:rtl/>
        </w:rPr>
      </w:pPr>
    </w:p>
    <w:p w14:paraId="4A6D7B0A" w14:textId="4166008A" w:rsidR="006242CC" w:rsidRDefault="006242CC" w:rsidP="00B97C17">
      <w:pPr>
        <w:jc w:val="both"/>
        <w:rPr>
          <w:rFonts w:asciiTheme="majorBidi" w:hAnsiTheme="majorBidi" w:cstheme="majorBidi"/>
          <w:u w:val="single"/>
          <w:rtl/>
        </w:rPr>
      </w:pPr>
    </w:p>
    <w:p w14:paraId="012F7D30" w14:textId="4483FAF0" w:rsidR="006242CC" w:rsidRDefault="006242CC" w:rsidP="00B97C17">
      <w:pPr>
        <w:jc w:val="both"/>
        <w:rPr>
          <w:rFonts w:asciiTheme="majorBidi" w:hAnsiTheme="majorBidi" w:cstheme="majorBidi"/>
          <w:u w:val="single"/>
          <w:rtl/>
        </w:rPr>
      </w:pPr>
    </w:p>
    <w:p w14:paraId="163EB40A" w14:textId="6280E4AA" w:rsidR="006242CC" w:rsidRDefault="006242CC" w:rsidP="00B97C17">
      <w:pPr>
        <w:jc w:val="both"/>
        <w:rPr>
          <w:rFonts w:asciiTheme="majorBidi" w:hAnsiTheme="majorBidi" w:cstheme="majorBidi"/>
          <w:u w:val="single"/>
          <w:rtl/>
        </w:rPr>
      </w:pPr>
    </w:p>
    <w:p w14:paraId="05D14BCB" w14:textId="15A4788B" w:rsidR="006242CC" w:rsidRDefault="006242CC" w:rsidP="00B97C17">
      <w:pPr>
        <w:jc w:val="both"/>
        <w:rPr>
          <w:rFonts w:asciiTheme="majorBidi" w:hAnsiTheme="majorBidi" w:cstheme="majorBidi"/>
          <w:u w:val="single"/>
          <w:rtl/>
        </w:rPr>
      </w:pPr>
    </w:p>
    <w:p w14:paraId="61B1328D" w14:textId="07854CB2" w:rsidR="006242CC" w:rsidRDefault="006242CC" w:rsidP="00B97C17">
      <w:pPr>
        <w:jc w:val="both"/>
        <w:rPr>
          <w:rFonts w:asciiTheme="majorBidi" w:hAnsiTheme="majorBidi" w:cstheme="majorBidi"/>
          <w:u w:val="single"/>
          <w:rtl/>
        </w:rPr>
      </w:pPr>
    </w:p>
    <w:p w14:paraId="1FDBFB65" w14:textId="3C40971F" w:rsidR="006242CC" w:rsidRDefault="006242CC" w:rsidP="00B97C17">
      <w:pPr>
        <w:jc w:val="both"/>
        <w:rPr>
          <w:rFonts w:asciiTheme="majorBidi" w:hAnsiTheme="majorBidi" w:cstheme="majorBidi"/>
          <w:u w:val="single"/>
          <w:rtl/>
        </w:rPr>
      </w:pPr>
    </w:p>
    <w:p w14:paraId="72399572" w14:textId="0FCA7031" w:rsidR="00F751CD" w:rsidRPr="00CE4D3C" w:rsidRDefault="00F751CD" w:rsidP="00B97C17">
      <w:pPr>
        <w:jc w:val="both"/>
        <w:rPr>
          <w:rFonts w:asciiTheme="majorBidi" w:hAnsiTheme="majorBidi" w:cstheme="majorBidi"/>
          <w:u w:val="single"/>
        </w:rPr>
      </w:pPr>
      <w:r w:rsidRPr="00CE4D3C">
        <w:rPr>
          <w:rFonts w:asciiTheme="majorBidi" w:hAnsiTheme="majorBidi" w:cstheme="majorBidi"/>
          <w:u w:val="single"/>
        </w:rPr>
        <w:lastRenderedPageBreak/>
        <w:t>Abstract</w:t>
      </w:r>
    </w:p>
    <w:p w14:paraId="58B2B5C3" w14:textId="77777777" w:rsidR="000B38E8" w:rsidRPr="00CE4D3C" w:rsidRDefault="000B38E8" w:rsidP="00AC14F6">
      <w:pPr>
        <w:spacing w:line="360" w:lineRule="auto"/>
        <w:jc w:val="both"/>
        <w:rPr>
          <w:rFonts w:asciiTheme="majorBidi" w:hAnsiTheme="majorBidi" w:cstheme="majorBidi"/>
        </w:rPr>
      </w:pPr>
    </w:p>
    <w:p w14:paraId="3347A6DE" w14:textId="2D1BA10E" w:rsidR="00B20A28" w:rsidRDefault="00B20A28" w:rsidP="00B20A28">
      <w:pPr>
        <w:spacing w:line="360" w:lineRule="auto"/>
        <w:jc w:val="both"/>
      </w:pPr>
      <w:del w:id="1" w:author="Author">
        <w:r w:rsidDel="00405DD7">
          <w:delText xml:space="preserve">Complex social behaviors are mediated by the activity of </w:delText>
        </w:r>
      </w:del>
      <w:ins w:id="2" w:author="Author">
        <w:r w:rsidR="00405DD7">
          <w:t xml:space="preserve">The function of the </w:t>
        </w:r>
      </w:ins>
      <w:r>
        <w:t>highly intricate neuronal networks</w:t>
      </w:r>
      <w:ins w:id="3" w:author="Author">
        <w:r w:rsidR="00405DD7">
          <w:t xml:space="preserve"> that mediate complex social behaviors is shaped by</w:t>
        </w:r>
      </w:ins>
      <w:del w:id="4" w:author="Author">
        <w:r w:rsidDel="00405DD7">
          <w:delText>,</w:delText>
        </w:r>
      </w:del>
      <w:r>
        <w:t xml:space="preserve"> </w:t>
      </w:r>
      <w:del w:id="5" w:author="Author">
        <w:r w:rsidDel="00405DD7">
          <w:delText xml:space="preserve">the </w:delText>
        </w:r>
      </w:del>
      <w:ins w:id="6" w:author="Author">
        <w:r w:rsidR="009E3E2F">
          <w:t>neuronal</w:t>
        </w:r>
        <w:r w:rsidR="00405DD7">
          <w:t xml:space="preserve"> transcriptome</w:t>
        </w:r>
        <w:r w:rsidR="009E3E2F">
          <w:t>s</w:t>
        </w:r>
        <w:r w:rsidR="00405DD7">
          <w:t xml:space="preserve"> and proteome</w:t>
        </w:r>
        <w:r w:rsidR="009E3E2F">
          <w:t>s</w:t>
        </w:r>
      </w:ins>
      <w:del w:id="7" w:author="Author">
        <w:r w:rsidDel="00405DD7">
          <w:delText>function of which is shaped by their transcriptomic and proteomic content</w:delText>
        </w:r>
      </w:del>
      <w:r>
        <w:t xml:space="preserve">. Contemporary advances in neurogenetics, genomics, and tools for automated behavior analysis make it possible to functionally connect the transcriptome profile of candidate neurons to their </w:t>
      </w:r>
      <w:del w:id="8" w:author="Author">
        <w:r w:rsidDel="00405DD7">
          <w:delText>role in regulating behavior</w:delText>
        </w:r>
      </w:del>
      <w:ins w:id="9" w:author="Author">
        <w:r w:rsidR="00405DD7">
          <w:t>regulatory function</w:t>
        </w:r>
      </w:ins>
      <w:r>
        <w:t xml:space="preserve">.  In this study we used </w:t>
      </w:r>
      <w:r w:rsidRPr="00BF06A1">
        <w:rPr>
          <w:i/>
          <w:iCs/>
        </w:rPr>
        <w:t>Drosophila melanogaster</w:t>
      </w:r>
      <w:r>
        <w:t xml:space="preserve"> to explore the molecular signature of neurons expressing receptor</w:t>
      </w:r>
      <w:ins w:id="10" w:author="Author">
        <w:r w:rsidR="00DB711F">
          <w:t>s</w:t>
        </w:r>
      </w:ins>
      <w:r>
        <w:t xml:space="preserve"> for neuropeptide F (NPF</w:t>
      </w:r>
      <w:ins w:id="11" w:author="Author">
        <w:r w:rsidR="00DB711F">
          <w:t>R neurons</w:t>
        </w:r>
      </w:ins>
      <w:r>
        <w:t>)</w:t>
      </w:r>
      <w:ins w:id="12" w:author="Author">
        <w:r w:rsidR="00DB711F">
          <w:t>; NPF is</w:t>
        </w:r>
      </w:ins>
      <w:del w:id="13" w:author="Author">
        <w:r w:rsidDel="00DB711F">
          <w:delText>,</w:delText>
        </w:r>
      </w:del>
      <w:r>
        <w:t xml:space="preserve"> the fly homologue of neuropeptide Y (NPY). </w:t>
      </w:r>
      <w:ins w:id="14" w:author="Author">
        <w:r w:rsidR="00405DD7">
          <w:t>By c</w:t>
        </w:r>
      </w:ins>
      <w:del w:id="15" w:author="Author">
        <w:r w:rsidDel="00405DD7">
          <w:delText>C</w:delText>
        </w:r>
      </w:del>
      <w:r>
        <w:t xml:space="preserve">omparing the transcription profile of NPFR neurons to </w:t>
      </w:r>
      <w:ins w:id="16" w:author="Author">
        <w:r w:rsidR="009E3E2F">
          <w:t xml:space="preserve">those of </w:t>
        </w:r>
      </w:ins>
      <w:r>
        <w:t xml:space="preserve">9 other populations of neurons, we discovered that NPFR neurons exhibit </w:t>
      </w:r>
      <w:ins w:id="17" w:author="Author">
        <w:r w:rsidR="00405DD7">
          <w:t xml:space="preserve">a </w:t>
        </w:r>
      </w:ins>
      <w:r>
        <w:t>unique transcriptome</w:t>
      </w:r>
      <w:r w:rsidR="003379B5">
        <w:t>,</w:t>
      </w:r>
      <w:r>
        <w:t xml:space="preserve"> enriched with receptors for various neuropeptides and neuromodulators as well as with genes known to regulate behavioral processes such as learning and memory. By manipulating RNA editing and protein ubiquitination programs specifically in NPFR</w:t>
      </w:r>
      <w:ins w:id="18" w:author="Author">
        <w:r w:rsidR="00DB711F">
          <w:t xml:space="preserve"> neurons</w:t>
        </w:r>
        <w:r w:rsidR="00405DD7">
          <w:t>,</w:t>
        </w:r>
      </w:ins>
      <w:r>
        <w:t xml:space="preserve"> we demonstrate tha</w:t>
      </w:r>
      <w:ins w:id="19" w:author="Author">
        <w:r w:rsidR="00405DD7">
          <w:t>t</w:t>
        </w:r>
      </w:ins>
      <w:del w:id="20" w:author="Author">
        <w:r w:rsidDel="00405DD7">
          <w:delText>r</w:delText>
        </w:r>
      </w:del>
      <w:r>
        <w:t xml:space="preserve"> the</w:t>
      </w:r>
      <w:ins w:id="21" w:author="Author">
        <w:r w:rsidR="00DB711F">
          <w:t xml:space="preserve"> normal</w:t>
        </w:r>
      </w:ins>
      <w:del w:id="22" w:author="Author">
        <w:r w:rsidDel="00DB711F">
          <w:delText>ir</w:delText>
        </w:r>
      </w:del>
      <w:r>
        <w:t xml:space="preserve"> </w:t>
      </w:r>
      <w:del w:id="23" w:author="Author">
        <w:r w:rsidDel="00DB711F">
          <w:delText xml:space="preserve">delicate </w:delText>
        </w:r>
      </w:del>
      <w:r>
        <w:t>transcriptome and proteome repertoire</w:t>
      </w:r>
      <w:ins w:id="24" w:author="Author">
        <w:r w:rsidR="00DB711F">
          <w:t>s</w:t>
        </w:r>
      </w:ins>
      <w:r>
        <w:t xml:space="preserve"> </w:t>
      </w:r>
      <w:del w:id="25" w:author="Author">
        <w:r w:rsidDel="00DB711F">
          <w:delText xml:space="preserve">is </w:delText>
        </w:r>
      </w:del>
      <w:ins w:id="26" w:author="Author">
        <w:r w:rsidR="00DB711F">
          <w:t xml:space="preserve">are </w:t>
        </w:r>
      </w:ins>
      <w:r>
        <w:t>required to suppress male courtship and certain features of social group interaction. Our results highlight the importance of transcriptome and proteome diversity in the regulation of complex behaviors and pave the path for future dissection of the spatio</w:t>
      </w:r>
      <w:del w:id="27" w:author="Author">
        <w:r w:rsidDel="00DB711F">
          <w:delText>-</w:delText>
        </w:r>
      </w:del>
      <w:r>
        <w:t>temporal regulation of genes within highly complex tissues such as the brain.</w:t>
      </w:r>
    </w:p>
    <w:p w14:paraId="5ED96D63" w14:textId="77777777" w:rsidR="00B20A28" w:rsidRDefault="00B20A28" w:rsidP="00B20A28">
      <w:pPr>
        <w:bidi/>
        <w:rPr>
          <w:rtl/>
        </w:rPr>
      </w:pPr>
    </w:p>
    <w:p w14:paraId="086C8C93" w14:textId="77777777" w:rsidR="00B97C17" w:rsidRPr="00CE4D3C" w:rsidRDefault="00B97C17">
      <w:pPr>
        <w:rPr>
          <w:rFonts w:asciiTheme="majorBidi" w:hAnsiTheme="majorBidi" w:cstheme="majorBidi"/>
          <w:b/>
          <w:bCs/>
          <w:color w:val="000000" w:themeColor="text1"/>
          <w:sz w:val="28"/>
          <w:szCs w:val="28"/>
          <w:u w:val="single"/>
        </w:rPr>
      </w:pPr>
      <w:r w:rsidRPr="00CE4D3C">
        <w:rPr>
          <w:rFonts w:asciiTheme="majorBidi" w:hAnsiTheme="majorBidi" w:cstheme="majorBidi"/>
          <w:b/>
          <w:bCs/>
          <w:color w:val="000000" w:themeColor="text1"/>
          <w:sz w:val="28"/>
          <w:szCs w:val="28"/>
          <w:u w:val="single"/>
        </w:rPr>
        <w:br w:type="page"/>
      </w:r>
    </w:p>
    <w:p w14:paraId="5961FD46" w14:textId="2721A5F0" w:rsidR="002F4F64" w:rsidRPr="003B3C9C" w:rsidRDefault="002F4F64" w:rsidP="00312A11">
      <w:pPr>
        <w:spacing w:line="360" w:lineRule="auto"/>
        <w:jc w:val="both"/>
        <w:rPr>
          <w:rFonts w:asciiTheme="majorBidi" w:hAnsiTheme="majorBidi" w:cstheme="majorBidi"/>
          <w:b/>
          <w:bCs/>
          <w:color w:val="000000" w:themeColor="text1"/>
          <w:u w:val="single"/>
        </w:rPr>
      </w:pPr>
      <w:r w:rsidRPr="003B3C9C">
        <w:rPr>
          <w:rFonts w:asciiTheme="majorBidi" w:hAnsiTheme="majorBidi" w:cstheme="majorBidi"/>
          <w:b/>
          <w:bCs/>
          <w:color w:val="000000" w:themeColor="text1"/>
          <w:u w:val="single"/>
        </w:rPr>
        <w:lastRenderedPageBreak/>
        <w:t>Introduction</w:t>
      </w:r>
      <w:r w:rsidR="00162E0C">
        <w:rPr>
          <w:rFonts w:asciiTheme="majorBidi" w:hAnsiTheme="majorBidi" w:cstheme="majorBidi"/>
          <w:b/>
          <w:bCs/>
          <w:color w:val="000000" w:themeColor="text1"/>
          <w:u w:val="single"/>
        </w:rPr>
        <w:t>:</w:t>
      </w:r>
    </w:p>
    <w:p w14:paraId="118A372F" w14:textId="38B31BD2" w:rsidR="009F5548" w:rsidRPr="00CE4D3C" w:rsidRDefault="00F23F4A" w:rsidP="00AD3C39">
      <w:pPr>
        <w:spacing w:line="360" w:lineRule="auto"/>
        <w:jc w:val="both"/>
        <w:rPr>
          <w:rFonts w:asciiTheme="majorBidi" w:hAnsiTheme="majorBidi" w:cstheme="majorBidi"/>
          <w:color w:val="000000" w:themeColor="text1"/>
          <w:rtl/>
        </w:rPr>
      </w:pPr>
      <w:r w:rsidRPr="00CE4D3C">
        <w:rPr>
          <w:rFonts w:asciiTheme="majorBidi" w:hAnsiTheme="majorBidi" w:cstheme="majorBidi"/>
          <w:color w:val="000000" w:themeColor="text1"/>
          <w:sz w:val="28"/>
          <w:szCs w:val="28"/>
        </w:rPr>
        <w:tab/>
      </w:r>
      <w:r w:rsidR="009C27C3" w:rsidRPr="00CE4D3C">
        <w:rPr>
          <w:rFonts w:asciiTheme="majorBidi" w:hAnsiTheme="majorBidi" w:cstheme="majorBidi"/>
        </w:rPr>
        <w:t xml:space="preserve">Behavior is </w:t>
      </w:r>
      <w:ins w:id="28" w:author="Author">
        <w:r w:rsidR="00DB711F">
          <w:rPr>
            <w:rFonts w:asciiTheme="majorBidi" w:hAnsiTheme="majorBidi" w:cstheme="majorBidi"/>
          </w:rPr>
          <w:t>the</w:t>
        </w:r>
      </w:ins>
      <w:del w:id="29" w:author="Author">
        <w:r w:rsidR="00EC3FCC" w:rsidRPr="00CE4D3C" w:rsidDel="00DB711F">
          <w:rPr>
            <w:rFonts w:asciiTheme="majorBidi" w:hAnsiTheme="majorBidi" w:cstheme="majorBidi"/>
          </w:rPr>
          <w:delText>a</w:delText>
        </w:r>
      </w:del>
      <w:r w:rsidR="009C27C3" w:rsidRPr="00CE4D3C">
        <w:rPr>
          <w:rFonts w:asciiTheme="majorBidi" w:hAnsiTheme="majorBidi" w:cstheme="majorBidi"/>
        </w:rPr>
        <w:t xml:space="preserve"> result of an orchestrated neuronal activity</w:t>
      </w:r>
      <w:ins w:id="30" w:author="Author">
        <w:r w:rsidR="00DB711F">
          <w:rPr>
            <w:rFonts w:asciiTheme="majorBidi" w:hAnsiTheme="majorBidi" w:cstheme="majorBidi"/>
          </w:rPr>
          <w:t>,</w:t>
        </w:r>
      </w:ins>
      <w:r w:rsidR="009C27C3" w:rsidRPr="00CE4D3C">
        <w:rPr>
          <w:rFonts w:asciiTheme="majorBidi" w:hAnsiTheme="majorBidi" w:cstheme="majorBidi"/>
        </w:rPr>
        <w:t xml:space="preserve"> </w:t>
      </w:r>
      <w:r w:rsidR="009C70E2" w:rsidRPr="00CE4D3C">
        <w:rPr>
          <w:rFonts w:asciiTheme="majorBidi" w:hAnsiTheme="majorBidi" w:cstheme="majorBidi"/>
        </w:rPr>
        <w:t xml:space="preserve">where a </w:t>
      </w:r>
      <w:r w:rsidR="00EC3FCC" w:rsidRPr="00CE4D3C">
        <w:rPr>
          <w:rFonts w:asciiTheme="majorBidi" w:hAnsiTheme="majorBidi" w:cstheme="majorBidi"/>
          <w:color w:val="000000" w:themeColor="text1"/>
        </w:rPr>
        <w:t>complex repertoire of cell</w:t>
      </w:r>
      <w:r w:rsidR="00573512" w:rsidRPr="00CE4D3C">
        <w:rPr>
          <w:rFonts w:asciiTheme="majorBidi" w:hAnsiTheme="majorBidi" w:cstheme="majorBidi"/>
          <w:color w:val="000000" w:themeColor="text1"/>
          <w:rtl/>
        </w:rPr>
        <w:t xml:space="preserve"> </w:t>
      </w:r>
      <w:r w:rsidR="0083227A" w:rsidRPr="00CE4D3C">
        <w:rPr>
          <w:rFonts w:asciiTheme="majorBidi" w:hAnsiTheme="majorBidi" w:cstheme="majorBidi"/>
          <w:color w:val="000000" w:themeColor="text1"/>
        </w:rPr>
        <w:t xml:space="preserve">types </w:t>
      </w:r>
      <w:del w:id="31" w:author="Author">
        <w:r w:rsidR="0083227A" w:rsidRPr="00CE4D3C" w:rsidDel="00DB711F">
          <w:rPr>
            <w:rFonts w:asciiTheme="majorBidi" w:hAnsiTheme="majorBidi" w:cstheme="majorBidi"/>
          </w:rPr>
          <w:delText xml:space="preserve">that </w:delText>
        </w:r>
        <w:r w:rsidR="009C70E2" w:rsidRPr="00CE4D3C" w:rsidDel="00DB711F">
          <w:rPr>
            <w:rFonts w:asciiTheme="majorBidi" w:hAnsiTheme="majorBidi" w:cstheme="majorBidi"/>
          </w:rPr>
          <w:delText xml:space="preserve">are </w:delText>
        </w:r>
      </w:del>
      <w:r w:rsidR="009C70E2" w:rsidRPr="00CE4D3C">
        <w:rPr>
          <w:rFonts w:asciiTheme="majorBidi" w:hAnsiTheme="majorBidi" w:cstheme="majorBidi"/>
        </w:rPr>
        <w:t>assembled into circuits</w:t>
      </w:r>
      <w:del w:id="32" w:author="Author">
        <w:r w:rsidR="00CE4C03" w:rsidRPr="00CE4D3C" w:rsidDel="00DB711F">
          <w:rPr>
            <w:rFonts w:asciiTheme="majorBidi" w:hAnsiTheme="majorBidi" w:cstheme="majorBidi"/>
          </w:rPr>
          <w:delText>,</w:delText>
        </w:r>
      </w:del>
      <w:r w:rsidR="009C70E2" w:rsidRPr="00CE4D3C">
        <w:rPr>
          <w:rFonts w:asciiTheme="majorBidi" w:hAnsiTheme="majorBidi" w:cstheme="majorBidi"/>
        </w:rPr>
        <w:t xml:space="preserve"> </w:t>
      </w:r>
      <w:r w:rsidR="009C27C3" w:rsidRPr="00CE4D3C">
        <w:rPr>
          <w:rFonts w:asciiTheme="majorBidi" w:hAnsiTheme="majorBidi" w:cstheme="majorBidi"/>
        </w:rPr>
        <w:t>process</w:t>
      </w:r>
      <w:ins w:id="33" w:author="Author">
        <w:r w:rsidR="00C23CD8">
          <w:rPr>
            <w:rFonts w:asciiTheme="majorBidi" w:hAnsiTheme="majorBidi" w:cstheme="majorBidi"/>
          </w:rPr>
          <w:t>es</w:t>
        </w:r>
      </w:ins>
      <w:r w:rsidR="009C27C3" w:rsidRPr="00CE4D3C">
        <w:rPr>
          <w:rFonts w:asciiTheme="majorBidi" w:hAnsiTheme="majorBidi" w:cstheme="majorBidi"/>
        </w:rPr>
        <w:t xml:space="preserve"> external and internal information</w:t>
      </w:r>
      <w:r w:rsidR="0083227A" w:rsidRPr="00CE4D3C">
        <w:rPr>
          <w:rFonts w:asciiTheme="majorBidi" w:hAnsiTheme="majorBidi" w:cstheme="majorBidi"/>
        </w:rPr>
        <w:t xml:space="preserve"> </w:t>
      </w:r>
      <w:r w:rsidR="009C27C3" w:rsidRPr="00CE4D3C">
        <w:rPr>
          <w:rFonts w:asciiTheme="majorBidi" w:hAnsiTheme="majorBidi" w:cstheme="majorBidi"/>
        </w:rPr>
        <w:t>into</w:t>
      </w:r>
      <w:r w:rsidR="009C27C3" w:rsidRPr="00CE4D3C">
        <w:rPr>
          <w:rFonts w:asciiTheme="majorBidi" w:hAnsiTheme="majorBidi" w:cstheme="majorBidi"/>
          <w:color w:val="000000" w:themeColor="text1"/>
        </w:rPr>
        <w:t xml:space="preserve"> a consistent </w:t>
      </w:r>
      <w:r w:rsidR="00CE4C03" w:rsidRPr="00CE4D3C">
        <w:rPr>
          <w:rFonts w:asciiTheme="majorBidi" w:hAnsiTheme="majorBidi" w:cstheme="majorBidi"/>
          <w:color w:val="000000" w:themeColor="text1"/>
        </w:rPr>
        <w:t>motor</w:t>
      </w:r>
      <w:r w:rsidR="009C27C3" w:rsidRPr="00CE4D3C">
        <w:rPr>
          <w:rFonts w:asciiTheme="majorBidi" w:hAnsiTheme="majorBidi" w:cstheme="majorBidi"/>
          <w:color w:val="000000" w:themeColor="text1"/>
        </w:rPr>
        <w:t xml:space="preserve"> output that </w:t>
      </w:r>
      <w:r w:rsidR="0083227A" w:rsidRPr="00CE4D3C">
        <w:rPr>
          <w:rFonts w:asciiTheme="majorBidi" w:hAnsiTheme="majorBidi" w:cstheme="majorBidi"/>
          <w:color w:val="000000" w:themeColor="text1"/>
        </w:rPr>
        <w:t xml:space="preserve">ultimately </w:t>
      </w:r>
      <w:del w:id="34" w:author="Author">
        <w:r w:rsidR="00EC3FCC" w:rsidRPr="00CE4D3C" w:rsidDel="00DB711F">
          <w:rPr>
            <w:rFonts w:asciiTheme="majorBidi" w:hAnsiTheme="majorBidi" w:cstheme="majorBidi"/>
            <w:color w:val="000000" w:themeColor="text1"/>
          </w:rPr>
          <w:delText>serve</w:delText>
        </w:r>
        <w:r w:rsidR="0083227A" w:rsidRPr="00CE4D3C" w:rsidDel="00DB711F">
          <w:rPr>
            <w:rFonts w:asciiTheme="majorBidi" w:hAnsiTheme="majorBidi" w:cstheme="majorBidi"/>
            <w:color w:val="000000" w:themeColor="text1"/>
          </w:rPr>
          <w:delText xml:space="preserve">s </w:delText>
        </w:r>
        <w:r w:rsidR="00EC3FCC" w:rsidRPr="00CE4D3C" w:rsidDel="00DB711F">
          <w:rPr>
            <w:rFonts w:asciiTheme="majorBidi" w:hAnsiTheme="majorBidi" w:cstheme="majorBidi"/>
            <w:color w:val="000000" w:themeColor="text1"/>
          </w:rPr>
          <w:delText xml:space="preserve">to </w:delText>
        </w:r>
      </w:del>
      <w:r w:rsidR="00EC3FCC" w:rsidRPr="00CE4D3C">
        <w:rPr>
          <w:rFonts w:asciiTheme="majorBidi" w:hAnsiTheme="majorBidi" w:cstheme="majorBidi"/>
          <w:color w:val="000000" w:themeColor="text1"/>
        </w:rPr>
        <w:t>promote</w:t>
      </w:r>
      <w:ins w:id="35" w:author="Author">
        <w:r w:rsidR="00DB711F">
          <w:rPr>
            <w:rFonts w:asciiTheme="majorBidi" w:hAnsiTheme="majorBidi" w:cstheme="majorBidi"/>
            <w:color w:val="000000" w:themeColor="text1"/>
          </w:rPr>
          <w:t>s</w:t>
        </w:r>
      </w:ins>
      <w:r w:rsidR="00EC3FCC" w:rsidRPr="00CE4D3C">
        <w:rPr>
          <w:rFonts w:asciiTheme="majorBidi" w:hAnsiTheme="majorBidi" w:cstheme="majorBidi"/>
          <w:color w:val="000000" w:themeColor="text1"/>
        </w:rPr>
        <w:t xml:space="preserve"> </w:t>
      </w:r>
      <w:r w:rsidR="009C27C3" w:rsidRPr="00CE4D3C">
        <w:rPr>
          <w:rFonts w:asciiTheme="majorBidi" w:hAnsiTheme="majorBidi" w:cstheme="majorBidi"/>
          <w:color w:val="000000" w:themeColor="text1"/>
        </w:rPr>
        <w:t>surviv</w:t>
      </w:r>
      <w:r w:rsidR="00EC3FCC" w:rsidRPr="00CE4D3C">
        <w:rPr>
          <w:rFonts w:asciiTheme="majorBidi" w:hAnsiTheme="majorBidi" w:cstheme="majorBidi"/>
          <w:color w:val="000000" w:themeColor="text1"/>
        </w:rPr>
        <w:t>al</w:t>
      </w:r>
      <w:r w:rsidR="009C27C3" w:rsidRPr="00CE4D3C">
        <w:rPr>
          <w:rFonts w:asciiTheme="majorBidi" w:hAnsiTheme="majorBidi" w:cstheme="majorBidi"/>
          <w:color w:val="000000" w:themeColor="text1"/>
        </w:rPr>
        <w:t xml:space="preserve"> and </w:t>
      </w:r>
      <w:r w:rsidR="0083227A" w:rsidRPr="00CE4D3C">
        <w:rPr>
          <w:rFonts w:asciiTheme="majorBidi" w:hAnsiTheme="majorBidi" w:cstheme="majorBidi"/>
          <w:color w:val="000000" w:themeColor="text1"/>
        </w:rPr>
        <w:t>reproduction</w:t>
      </w:r>
      <w:r w:rsidR="0027423A" w:rsidRPr="00CE4D3C">
        <w:rPr>
          <w:rFonts w:asciiTheme="majorBidi" w:hAnsiTheme="majorBidi" w:cstheme="majorBidi"/>
          <w:color w:val="000000" w:themeColor="text1"/>
          <w:rtl/>
        </w:rPr>
        <w:t xml:space="preserve"> </w:t>
      </w:r>
      <w:r w:rsidR="009C27C3" w:rsidRPr="00CE4D3C">
        <w:rPr>
          <w:rFonts w:asciiTheme="majorBidi" w:hAnsiTheme="majorBidi" w:cstheme="majorBidi"/>
          <w:color w:val="000000" w:themeColor="text1"/>
        </w:rPr>
        <w:fldChar w:fldCharType="begin" w:fldLock="1"/>
      </w:r>
      <w:r w:rsidR="00B029A4" w:rsidRPr="00CE4D3C">
        <w:rPr>
          <w:rFonts w:asciiTheme="majorBidi" w:hAnsiTheme="majorBidi" w:cstheme="majorBidi"/>
          <w:color w:val="000000" w:themeColor="text1"/>
        </w:rPr>
        <w:instrText>ADDIN CSL_CITATION {"citationItems":[{"id":"ITEM-1","itemData":{"DOI":"10.1086/418539","ISSN":"00335770","abstract":"Numerous hypotheses have been proposed to account for the widespread occurrence of specialized behavior, especially with regard to food and host-related resource utilization. None of these hypothes...","author":[{"dropping-particle":"","family":"Bernays","given":"E. A.","non-dropping-particle":"","parse-names":false,"suffix":""},{"dropping-particle":"","family":"Wcislo","given":"W. T.","non-dropping-particle":"","parse-names":false,"suffix":""}],"container-title":"Q.REV.BIOL.","id":"ITEM-1","issue":"2","issued":{"date-parts":[["1994","10","22"]]},"page":"187-204","publisher":" University of Chicago Press ","title":"Sensory capabilities, information processing, and resource specialization","type":"article-journal","volume":"69"},"uris":["http://www.mendeley.com/documents/?uuid=c1289c50-6825-3421-8c05-b63b253a2cb8","http://www.mendeley.com/documents/?uuid=801c6fcf-fad7-4d79-8683-6ce14493466e"]},{"id":"ITEM-2","itemData":{"DOI":"10.1162/106454601753139014","ISSN":"10645462","PMID":"11580881","author":[{"dropping-particle":"","family":"Cariani","given":"Peter A.","non-dropping-particle":"","parse-names":false,"suffix":""}],"container-title":"Artificial Life","id":"ITEM-2","issue":"2","issued":{"date-parts":[["2001","3","11"]]},"page":"211-214","publisher":" MIT Press  238 Main St., Suite 500, Cambridge, MA 02142-1046 USA journals-info@mit.edu  ","title":"Specialist and generalist strategies in sensory evolution","type":"article-journal","volume":"7"},"uris":["http://www.mendeley.com/documents/?uuid=e2dba8fd-5c84-37a2-8648-d78371cff41f","http://www.mendeley.com/documents/?uuid=de165cec-6c7e-439c-9551-b77f8d18fdf4"]},{"id":"ITEM-3","itemData":{"DOI":"10.1016/j.yfrne.2009.05.003","ISSN":"00913022","PMID":"19442683","abstract":"We reviewed oxytocin (OT), arginine-vasopressin (AVP) and gonadal hormone involvement in various modes of social information processing in mice and rats. Gonadal hormones regulate OT and AVP mediation of social recognition and social learning. Estrogens foster OT-mediated social recognition and the recognition and avoidance of parasitized conspecifics via estrogen receptor (ER) alpha (ERα) and ERβ. Testosterone and its metabolites, including estrogens, regulate social recognition in males predominantly via the AVP V1a receptor. Both OT and AVP are involved in the social transmission of food preferences and ERα has inhibitory, while ERβ has enhancing, roles. OT also enhances mate copying by females. ERα mediates the sexual, and ERβ the recognition, aspects of the risk-taking enhancing effects of females on males. Thus, androgens and estrogens control social information processing by regulating OT and AVP. This control is finely tuned for different forms of social information processing. © 2009 Elsevier Inc. All rights reserved.","author":[{"dropping-particle":"","family":"Choleris","given":"Elena","non-dropping-particle":"","parse-names":false,"suffix":""},{"dropping-particle":"","family":"Clipperton-Allen","given":"Amy E.","non-dropping-particle":"","parse-names":false,"suffix":""},{"dropping-particle":"","family":"Phan","given":"Anna","non-dropping-particle":"","parse-names":false,"suffix":""},{"dropping-particle":"","family":"Kavaliers","given":"Martin","non-dropping-particle":"","parse-names":false,"suffix":""}],"container-title":"Frontiers in Neuroendocrinology","id":"ITEM-3","issue":"4","issued":{"date-parts":[["2009"]]},"page":"442-459","publisher":"Elsevier Inc.","title":"Neuroendocrinology of social information processing in rats and mice","type":"article-journal","volume":"30"},"uris":["http://www.mendeley.com/documents/?uuid=63c398c2-27e4-4d12-8dac-d726e6cda123","http://www.mendeley.com/documents/?uuid=97c865ea-e47a-4c6c-9950-6ed9a8b35b0e"]},{"id":"ITEM-4","itemData":{"DOI":"10.1126/science.1243339","ISBN":"1095-9203 (Electronic)\\r0036-8075 (Linking)","ISSN":"0036-8075","PMID":"24292624","abstract":"Sensory perception can modulate aging and physiology across taxa. We found that perception of female sexual pheromones through a specific gustatory receptor expressed in a subset of foreleg neurons in male fruit flies, Drosophila melanogaster, rapidly and reversibly decreases fat stores, reduces resistance to starvation, and limits life span. Neurons that express the reward-mediating neuropeptide F are also required for pheromone effects. High-throughput whole-genome RNA sequencing experiments revealed a set of molecular processes that were affected by the activity of the longevity circuit, thereby identifying new candidate cell-nonautonomous aging mechanisms. Mating reversed the effects of pheromone perception; therefore, life span may be modulated through the integrated action of sensory and reward circuits, and healthy aging may be compromised when the expectations defined by sensory perception are discordant with ensuing experience.","author":[{"dropping-particle":"","family":"Gendron","given":"Christi M.","non-dropping-particle":"","parse-names":false,"suffix":""},{"dropping-particle":"","family":"Kuo","given":"Tsung Han","non-dropping-particle":"","parse-names":false,"suffix":""},{"dropping-particle":"","family":"Harvanek","given":"Zachary M.","non-dropping-particle":"","parse-names":false,"suffix":""},{"dropping-particle":"","family":"Chung","given":"Brian Y.","non-dropping-particle":"","parse-names":false,"suffix":""},{"dropping-particle":"","family":"Yew","given":"Joanne Y.","non-dropping-particle":"","parse-names":false,"suffix":""},{"dropping-particle":"","family":"Dierick","given":"Herman A.","non-dropping-particle":"","parse-names":false,"suffix":""},{"dropping-particle":"","family":"Pletcher","given":"Scott D.","non-dropping-particle":"","parse-names":false,"suffix":""}],"container-title":"Science","id":"ITEM-4","issue":"6170","issued":{"date-parts":[["2014","1","31"]]},"page":"544-548","publisher":"American Association for the Advancement of Science","title":"Drosophila life span and physiology are modulated by sexual perception and reward","type":"article-journal","volume":"343"},"uris":["http://www.mendeley.com/documents/?uuid=4a119d22-48bb-49b5-8e70-d15595418743"]},{"id":"ITEM-5","itemData":{"DOI":"10.1016/j.cub.2015.08.043","ISSN":"09609822","PMID":"26412135","abstract":"To optimize survival and reproduction, animals must match their nutrient intake to their current needs. Reproduction profoundly changes nutritional requirements, with many species showing an appetite for sodium during reproductive periods. How this internal state modifies neuronal information processing to ensure homeostasis is not understood. Here, we show that dietary sodium levels positively affect reproductive output in Drosophila melanogaster; to satisfy this requirement, females develop a strong, specific appetite for sodium following mating. We show that mating modulates gustatory processing to increase the probability of initiating feeding on salt. This postmating effect is not due to salt depletion by egg production, since abolishing egg production leaves the sodium appetite intact. Rather, the salt appetite is induced need-independently by male-derived Sex Peptide acting on the Sex Peptide Receptor in female reproductive tract neurons. We further demonstrate that postmating appetites for both salt and yeast are driven by the resultant silencing of downstream SAG neurons. Surprisingly, unlike the postmating yeast appetite, the salt appetite does not require octopamine, suggesting a divergence in the postmating circuitry. These findings demonstrate that the postmating circuit supports reproduction by increasing the palatability of specific nutrients. Such a feedforward regulation of sensory processing may represent a common mechanism through which reproductive state-sensitive circuits modify complex behaviors across species.","author":[{"dropping-particle":"","family":"Walker","given":"Samuel James","non-dropping-particle":"","parse-names":false,"suffix":""},{"dropping-particle":"","family":"Corrales-Carvajal","given":"Verónica María","non-dropping-particle":"","parse-names":false,"suffix":""},{"dropping-particle":"","family":"Ribeiro","given":"Carlos","non-dropping-particle":"","parse-names":false,"suffix":""}],"container-title":"Current Biology","id":"ITEM-5","issue":"20","issued":{"date-parts":[["2015"]]},"page":"2621-2630","title":"Postmating Circuitry Modulates Salt Taste Processing to Increase Reproductive Output in Drosophila","type":"article-journal","volume":"25"},"uris":["http://www.mendeley.com/documents/?uuid=89e52b1b-cb03-4e6b-84ca-832364f5555c","http://www.mendeley.com/documents/?uuid=2596c65d-51fd-4f33-b0f7-3784d504abf3"]},{"id":"ITEM-6","itemData":{"DOI":"10.1126/science.aaf7934","author":[{"dropping-particle":"","family":"Gomes","given":"D","non-dropping-particle":"","parse-names":false,"suffix":""},{"dropping-particle":"","family":"Page","given":"R","non-dropping-particle":"","parse-names":false,"suffix":""},{"dropping-particle":"","family":"Geipel","given":"I","non-dropping-particle":"","parse-names":false,"suffix":""},{"dropping-particle":"","family":"Taylor","given":"R","non-dropping-particle":"","parse-names":false,"suffix":""},{"dropping-particle":"","family":"Ryan","given":"M","non-dropping-particle":"","parse-names":false,"suffix":""},{"dropping-particle":"","family":"Halfwerk","given":"W","non-dropping-particle":"","parse-names":false,"suffix":""}],"id":"ITEM-6","issue":"6305","issued":{"date-parts":[["2016"]]},"page":"1277-1281","title":"Bats perceptually weight prey cues across sensory systems when hunting in noise","type":"article-journal","volume":"353"},"uris":["http://www.mendeley.com/documents/?uuid=9ffbb43f-f555-456d-a7c5-70b7251431e2","http://www.mendeley.com/documents/?uuid=152c4e28-affc-48cd-b5af-4049884e1b79"]},{"id":"ITEM-7","itemData":{"DOI":"10.1088/0034-4885/79/5/052601","ISSN":"00344885","PMID":"27058315","abstract":"Living systems have to constantly sense their external environment and adjust their internal state in order to survive and reproduce. Biological systems, from as complex as the brain to a single E. coli cell, have to process these data in order to make appropriate decisions. How do biological systems sense external signals? How do they process the information? How do they respond to signals? Through years of intense study by biologists, many key molecular players and their interactions have been identified in different biological machineries that carry out these signaling functions. However, an integrated, quantitative understanding of the whole system is still lacking for most cellular signaling pathways, not to say the more complicated neural circuits. To study signaling processes in biology, the key thing to measure is the input-output relationship. The input is the signal itself, such as chemical concentration, external temperature, light (intensity and frequency), and more complex signals such as the face of a cat. The output can be protein conformational changes and covalent modifications (phosphorylation, methylation, etc), gene expression, cell growth and motility, as well as more complex output such as neuron firing patterns and behaviors of higher animals. Due to the inherent noise in biological systems, the measured input-output dependence is often noisy. These noisy data can be analysed by using powerful tools and concepts from information theory such as mutual information, channel capacity, and the maximum entropy hypothesis. This information theory approach has been successfully used to reveal the underlying correlations between key components of biological networks, to set bounds for network performance, and to understand possible network architecture in generating observed correlations. Although the information theory approach provides a general tool in analysing noisy biological data and may be used to suggest possible network architectures in preserving information, it does not reveal the underlying mechanism that leads to the observed input-output relationship, nor does it tell us much about which information is important for the organism and how biological systems use information to carry out specific functions. To do that, we need to develop models of the biological machineries, e.g. biochemical networks and neural networks, to understand the dynamics of biological information processes. This is a much more difficult task. It requir…","author":[{"dropping-particle":"","family":"Lan","given":"Ganhui","non-dropping-particle":"","parse-names":false,"suffix":""},{"dropping-particle":"","family":"Tu","given":"Yuhai","non-dropping-particle":"","parse-names":false,"suffix":""}],"container-title":"Reports on Progress in Physics","id":"ITEM-7","issue":"5","issued":{"date-parts":[["2016","4","8"]]},"page":"052601","publisher":"Institute of Physics Publishing","title":"Information processing in bacteria: Memory, computation, and statistical physics: A key issues review","type":"article-journal","volume":"79"},"uris":["http://www.mendeley.com/documents/?uuid=6f3b75e8-b488-3415-a378-33b9a1e88c71","http://www.mendeley.com/documents/?uuid=dae8c494-6a62-4c94-879a-1c3a1068b4e2"]}],"mendeley":{"formattedCitation":"&lt;sup&gt;1–7&lt;/sup&gt;","plainTextFormattedCitation":"1–7","previouslyFormattedCitation":"&lt;sup&gt;1–7&lt;/sup&gt;"},"properties":{"noteIndex":0},"schema":"https://github.com/citation-style-language/schema/raw/master/csl-citation.json"}</w:instrText>
      </w:r>
      <w:r w:rsidR="009C27C3" w:rsidRPr="00CE4D3C">
        <w:rPr>
          <w:rFonts w:asciiTheme="majorBidi" w:hAnsiTheme="majorBidi" w:cstheme="majorBidi"/>
          <w:color w:val="000000" w:themeColor="text1"/>
        </w:rPr>
        <w:fldChar w:fldCharType="separate"/>
      </w:r>
      <w:r w:rsidR="009C27C3" w:rsidRPr="00CE4D3C">
        <w:rPr>
          <w:rFonts w:asciiTheme="majorBidi" w:hAnsiTheme="majorBidi" w:cstheme="majorBidi"/>
          <w:noProof/>
          <w:color w:val="000000" w:themeColor="text1"/>
          <w:vertAlign w:val="superscript"/>
        </w:rPr>
        <w:t>1–7</w:t>
      </w:r>
      <w:r w:rsidR="009C27C3" w:rsidRPr="00CE4D3C">
        <w:rPr>
          <w:rFonts w:asciiTheme="majorBidi" w:hAnsiTheme="majorBidi" w:cstheme="majorBidi"/>
          <w:color w:val="000000" w:themeColor="text1"/>
        </w:rPr>
        <w:fldChar w:fldCharType="end"/>
      </w:r>
      <w:r w:rsidR="009C27C3" w:rsidRPr="00CE4D3C">
        <w:rPr>
          <w:rFonts w:asciiTheme="majorBidi" w:hAnsiTheme="majorBidi" w:cstheme="majorBidi"/>
          <w:color w:val="000000" w:themeColor="text1"/>
        </w:rPr>
        <w:t xml:space="preserve">. </w:t>
      </w:r>
      <w:r w:rsidR="000A5813" w:rsidRPr="00CE4D3C">
        <w:rPr>
          <w:rFonts w:asciiTheme="majorBidi" w:hAnsiTheme="majorBidi" w:cstheme="majorBidi"/>
          <w:color w:val="000000" w:themeColor="text1"/>
        </w:rPr>
        <w:t xml:space="preserve">The immense complexity and heterogeneity </w:t>
      </w:r>
      <w:r w:rsidR="00924A5F" w:rsidRPr="00CE4D3C">
        <w:rPr>
          <w:rFonts w:asciiTheme="majorBidi" w:hAnsiTheme="majorBidi" w:cstheme="majorBidi"/>
          <w:color w:val="000000" w:themeColor="text1"/>
        </w:rPr>
        <w:t xml:space="preserve">of the nervous system </w:t>
      </w:r>
      <w:r w:rsidR="009461EE" w:rsidRPr="00CE4D3C">
        <w:rPr>
          <w:rFonts w:asciiTheme="majorBidi" w:hAnsiTheme="majorBidi" w:cstheme="majorBidi"/>
          <w:color w:val="000000" w:themeColor="text1"/>
        </w:rPr>
        <w:t>results from</w:t>
      </w:r>
      <w:r w:rsidR="00924A5F" w:rsidRPr="00CE4D3C">
        <w:rPr>
          <w:rFonts w:asciiTheme="majorBidi" w:hAnsiTheme="majorBidi" w:cstheme="majorBidi"/>
          <w:color w:val="000000" w:themeColor="text1"/>
        </w:rPr>
        <w:t xml:space="preserve"> molecular programs that dictate </w:t>
      </w:r>
      <w:r w:rsidR="00924A5F" w:rsidRPr="00CE4D3C">
        <w:rPr>
          <w:rFonts w:asciiTheme="majorBidi" w:hAnsiTheme="majorBidi" w:cstheme="majorBidi"/>
        </w:rPr>
        <w:t>the repertoire of expressed proteins</w:t>
      </w:r>
      <w:ins w:id="36" w:author="Author">
        <w:r w:rsidR="00BC1C91">
          <w:rPr>
            <w:rFonts w:asciiTheme="majorBidi" w:hAnsiTheme="majorBidi" w:cstheme="majorBidi"/>
          </w:rPr>
          <w:t>, including</w:t>
        </w:r>
      </w:ins>
      <w:del w:id="37" w:author="Author">
        <w:r w:rsidR="00924A5F" w:rsidRPr="00CE4D3C" w:rsidDel="00BC1C91">
          <w:rPr>
            <w:rFonts w:asciiTheme="majorBidi" w:hAnsiTheme="majorBidi" w:cstheme="majorBidi"/>
          </w:rPr>
          <w:delText>,</w:delText>
        </w:r>
      </w:del>
      <w:r w:rsidR="00924A5F" w:rsidRPr="00CE4D3C">
        <w:rPr>
          <w:rFonts w:asciiTheme="majorBidi" w:hAnsiTheme="majorBidi" w:cstheme="majorBidi"/>
        </w:rPr>
        <w:t xml:space="preserve"> their localization and function, giving rise to cell</w:t>
      </w:r>
      <w:ins w:id="38" w:author="Author">
        <w:r w:rsidR="00BC1C91">
          <w:rPr>
            <w:rFonts w:asciiTheme="majorBidi" w:hAnsiTheme="majorBidi" w:cstheme="majorBidi"/>
          </w:rPr>
          <w:t xml:space="preserve"> populations</w:t>
        </w:r>
      </w:ins>
      <w:del w:id="39" w:author="Author">
        <w:r w:rsidR="00924A5F" w:rsidRPr="00CE4D3C" w:rsidDel="00BC1C91">
          <w:rPr>
            <w:rFonts w:asciiTheme="majorBidi" w:hAnsiTheme="majorBidi" w:cstheme="majorBidi"/>
          </w:rPr>
          <w:delText>s</w:delText>
        </w:r>
      </w:del>
      <w:r w:rsidR="00924A5F" w:rsidRPr="00CE4D3C">
        <w:rPr>
          <w:rFonts w:asciiTheme="majorBidi" w:hAnsiTheme="majorBidi" w:cstheme="majorBidi"/>
        </w:rPr>
        <w:t xml:space="preserve"> with diverse </w:t>
      </w:r>
      <w:r w:rsidR="008D34D6" w:rsidRPr="00CE4D3C">
        <w:rPr>
          <w:rFonts w:asciiTheme="majorBidi" w:hAnsiTheme="majorBidi" w:cstheme="majorBidi"/>
        </w:rPr>
        <w:t xml:space="preserve">anatomy, </w:t>
      </w:r>
      <w:r w:rsidR="00924A5F" w:rsidRPr="00CE4D3C">
        <w:rPr>
          <w:rFonts w:asciiTheme="majorBidi" w:hAnsiTheme="majorBidi" w:cstheme="majorBidi"/>
        </w:rPr>
        <w:t>physiology, connectivity</w:t>
      </w:r>
      <w:ins w:id="40" w:author="Author">
        <w:r w:rsidR="00BC1C91">
          <w:rPr>
            <w:rFonts w:asciiTheme="majorBidi" w:hAnsiTheme="majorBidi" w:cstheme="majorBidi"/>
          </w:rPr>
          <w:t>,</w:t>
        </w:r>
      </w:ins>
      <w:r w:rsidR="008D34D6" w:rsidRPr="00CE4D3C">
        <w:rPr>
          <w:rFonts w:asciiTheme="majorBidi" w:hAnsiTheme="majorBidi" w:cstheme="majorBidi"/>
        </w:rPr>
        <w:t xml:space="preserve"> and functional role</w:t>
      </w:r>
      <w:r w:rsidR="00BD1A56" w:rsidRPr="00CE4D3C">
        <w:rPr>
          <w:rFonts w:asciiTheme="majorBidi" w:hAnsiTheme="majorBidi" w:cstheme="majorBidi"/>
        </w:rPr>
        <w:t>s</w:t>
      </w:r>
      <w:r w:rsidR="00F32EA6" w:rsidRPr="00CE4D3C">
        <w:rPr>
          <w:rFonts w:asciiTheme="majorBidi" w:hAnsiTheme="majorBidi" w:cstheme="majorBidi"/>
        </w:rPr>
        <w:t xml:space="preserve"> </w:t>
      </w:r>
      <w:r w:rsidR="00F32EA6" w:rsidRPr="00CE4D3C">
        <w:rPr>
          <w:rFonts w:asciiTheme="majorBidi" w:hAnsiTheme="majorBidi" w:cstheme="majorBidi"/>
        </w:rPr>
        <w:fldChar w:fldCharType="begin" w:fldLock="1"/>
      </w:r>
      <w:r w:rsidR="00056B38" w:rsidRPr="00CE4D3C">
        <w:rPr>
          <w:rFonts w:asciiTheme="majorBidi" w:hAnsiTheme="majorBidi" w:cstheme="majorBidi"/>
        </w:rPr>
        <w:instrText>ADDIN CSL_CITATION {"citationItems":[{"id":"ITEM-1","itemData":{"ISSN":"09501991","PMID":"1451665","author":[{"dropping-particle":"V.","family":"Cabrera","given":"C.","non-dropping-particle":"","parse-names":false,"suffix":""}],"container-title":"Development","id":"ITEM-1","issue":"4","issued":{"date-parts":[["1992"]]},"page":"893-901","title":"The generation of cell diversity during early neurogenesis in Drosophila","type":"article-journal","volume":"115"},"uris":["http://www.mendeley.com/documents/?uuid=2122dffc-94cb-42b6-9e28-da59d951deb4"]},{"id":"ITEM-2","itemData":{"abstract":"The vascular system is locally specialized to accommodate widely varying blood flow and pressure and the distinct needs of individual tissues. The endothelial cells (ECs) that line the lumens of blood and lymphatic vessels play an integral role in the regional specialization of vascular structure and physiology. However, our understanding of EC diversity is limited. To explore EC specialization on a global scale, we used DNA microarrays to determine the expression profile of 53 cultured ECs. We found that ECs from different blood vessels and microvascular ECs from different tissues have distinct and characteristic gene expression profiles. Pervasive differences in gene expression patterns distinguish the ECs of large vessels from microvascular ECs. We identified groups of genes characteristic of arterial and venous endothelium. Hey2, the human homologue of the zebrafish gene gridlock, was selectively expressed in arterial ECs and induced the expression of several arterial-specific genes. Several genes critical in the establishment of leftright asymmetry were expressed preferentially in venous ECs, suggesting coordination between vascular differentiation and body plan development. Tissue-specific expression patterns in different tissue microvascular ECs suggest they are distinct differentiated cell types that play roles in the local physiology of their respective organs and tissues.","author":[{"dropping-particle":"","family":"Chi","given":"Jen-Tsan","non-dropping-particle":"","parse-names":false,"suffix":""},{"dropping-particle":"","family":"Chang","given":"Howard Y","non-dropping-particle":"","parse-names":false,"suffix":""},{"dropping-particle":"","family":"Haraldsen","given":"Guttorm","non-dropping-particle":"","parse-names":false,"suffix":""},{"dropping-particle":"","family":"Jahnsen","given":"Frode L","non-dropping-particle":"","parse-names":false,"suffix":""},{"dropping-particle":"","family":"Troyanskaya","given":"Olga G","non-dropping-particle":"","parse-names":false,"suffix":""},{"dropping-particle":"","family":"Chang","given":"Dustin S","non-dropping-particle":"","parse-names":false,"suffix":""},{"dropping-particle":"","family":"Wang","given":"Zhen","non-dropping-particle":"","parse-names":false,"suffix":""},{"dropping-particle":"","family":"Rockson","given":"Stanley G","non-dropping-particle":"","parse-names":false,"suffix":""},{"dropping-particle":"","family":"Rijn","given":"Matt","non-dropping-particle":"van de","parse-names":false,"suffix":""},{"dropping-particle":"","family":"Botstein","given":"David","non-dropping-particle":"","parse-names":false,"suffix":""},{"dropping-particle":"","family":"Brown","given":"Patrick O","non-dropping-particle":"","parse-names":false,"suffix":""}],"id":"ITEM-2","issued":{"date-parts":[["2003"]]},"title":"Endothelial cell diversity revealed by global expression profiling","type":"report"},"uris":["http://www.mendeley.com/documents/?uuid=33c0a0f7-ae45-3a86-838b-4fca0567186b"]},{"id":"ITEM-3","itemData":{"DOI":"10.1161/01.RES.0000155951.62152.2e","ISSN":"00097330","PMID":"15718508","abstract":"Although the primary role of vascular smooth muscle cells (SMCs) is contraction, they exhibit extensive phenotypic diversity and plasticity during normal development, during repair of vascular injury, and in disease states. Results of recent studies indicate that there are unique as well as common transcriptional regulatory mechanisms that control expression of various SMC marker genes in distinct SMC subtypes, and that these mechanisms are complex and dynamic even at the single cell level. This article will review recent progress in our understanding of the transcriptional regulatory mechanisms involved in controlling expression of SMC marker genes with a particular focus on examination of processes that contribute to the phenotypic diversity of SMCs. In addition, because of considerable controversy in the literature regarding the relationship between phenotypically modulated SMCs and myofibroblasts, we will briefly consider both similarities and differences in regulation of gene expression between these cell types.","author":[{"dropping-particle":"","family":"Yoshida","given":"Tadashi","non-dropping-particle":"","parse-names":false,"suffix":""},{"dropping-particle":"","family":"Owens","given":"Gary K.","non-dropping-particle":"","parse-names":false,"suffix":""}],"container-title":"Circulation Research","id":"ITEM-3","issue":"3","issued":{"date-parts":[["2005"]]},"page":"280-291","title":"Molecular determinants of vascular smooth muscle cell diversity","type":"article-journal","volume":"96"},"uris":["http://www.mendeley.com/documents/?uuid=83a58baa-0689-437d-9a54-eb2fd3ea2d42"]},{"id":"ITEM-4","itemData":{"DOI":"10.1016/j.neuron.2012.12.022","ISSN":"08966273","PMID":"23312513","abstract":"The neural circuits of the mammalian neocortex are crucial for perception, complex thought, cognition, and consciousness. This circuitry is assembled from many different neuronal subtypes with divergent properties and functions. Here, we review recent studies that have begun to clarify the mechanisms of cell-type specification in the neocortex, focusing on the lineage relationships between neocortical progenitors and subclasses of excitatory projection neurons. These studies reveal an unanticipated diversity in the progenitor pool that requires a revised view of prevailing models of cell-type specification in the neocortex. We propose a \"sequential progenitor-diversification model\" that integrates current knowledge to explain how projection neuron diversity is achieved by mechanisms acting on proliferating progenitors and their postmitotic offspring. We discuss the implications of this model for our understanding of brain evolution and pathological states of the neocortex. © 2013 Elsevier Inc.","author":[{"dropping-particle":"","family":"Franco","given":"Santos J.","non-dropping-particle":"","parse-names":false,"suffix":""},{"dropping-particle":"","family":"Müller","given":"Ulrich","non-dropping-particle":"","parse-names":false,"suffix":""}],"container-title":"Neuron","id":"ITEM-4","issue":"1","issued":{"date-parts":[["2013"]]},"page":"19-34","title":"Shaping Our Minds: Stem and Progenitor Cell Diversity in the Mammalian Neocortex","type":"article-journal","volume":"77"},"uris":["http://www.mendeley.com/documents/?uuid=3c03d882-60f3-41b7-a0b3-cb9dd4428100"]},{"id":"ITEM-5","itemData":{"DOI":"10.1038/nn.4366","ISSN":"15461726","PMID":"27571192","abstract":"Cellular specialization is particularly prominent in mammalian nervous systems, which are composed of millions to billions of neurons that appear in thousands of different 'flavors' and contribute to a variety of functions. Even in a single brain region, individual neurons differ greatly in their morphology, connectivity and electrophysiological properties. Systematic classification of all mammalian neurons is a key goal towards deconstructing the nervous system into its basic components. With the recent advances in single-cell gene expression profiling technologies, it is now possible to undertake the enormous task of disentangling neuronal heterogeneity. High-throughput single-cell RNA sequencing and multiplexed quantitative RT-PCR have become more accessible, and these technologies enable systematic categorization of individual neurons into groups with similar molecular properties. Here we provide a conceptual and practical guide to classification of neural cell types using single-cell gene expression profiling technologies.","author":[{"dropping-particle":"","family":"Poulin","given":"Jean Francois","non-dropping-particle":"","parse-names":false,"suffix":""},{"dropping-particle":"","family":"Tasic","given":"Bosiljka","non-dropping-particle":"","parse-names":false,"suffix":""},{"dropping-particle":"","family":"Hjerling-Leffler","given":"Jens","non-dropping-particle":"","parse-names":false,"suffix":""},{"dropping-particle":"","family":"Trimarchi","given":"Jeffrey M.","non-dropping-particle":"","parse-names":false,"suffix":""},{"dropping-particle":"","family":"Awatramani","given":"Rajeshwar","non-dropping-particle":"","parse-names":false,"suffix":""}],"container-title":"Nature Neuroscience","id":"ITEM-5","issue":"9","issued":{"date-parts":[["2016","9","1"]]},"page":"1131-1141","publisher":"Nature Publishing Group","title":"Disentangling neural cell diversity using single-cell transcriptomics","type":"article","volume":"19"},"uris":["http://www.mendeley.com/documents/?uuid=012441a3-a383-3515-84cc-208a5b3f08e4"]},{"id":"ITEM-6","itemData":{"DOI":"10.1016/j.celrep.2017.03.004","ISSN":"22111247","PMID":"28355573","abstract":"The hypothalamus is one of the most complex brain structures involved in homeostatic regulation. Defining cell composition and identifying cell-type-specific transcriptional features of the hypothalamus is essential for understanding its functions and related disorders. Here, we report single-cell RNA sequencing results of adult mouse hypothalamus, which defines 11 non-neuronal and 34 neuronal cell clusters with distinct transcriptional signatures. Analyses of cell-type-specific transcriptomes reveal gene expression dynamics underlying oligodendrocyte differentiation and tanycyte subtypes. Additionally, data analysis provides a comprehensive view of neuropeptide expression across hypothalamic neuronal subtypes and uncover Crabp1+ and Pax6+ neuronal populations in specific hypothalamic sub-regions. Furthermore, we found food deprivation exhibited differential transcriptional effects among the different neuronal subtypes, suggesting functional specification of various neuronal subtypes. Thus, the work provides a comprehensive transcriptional perspective of adult hypothalamus, which serves as a valuable resource for dissecting cell-type-specific functions of this complex brain region.","author":[{"dropping-particle":"","family":"Chen","given":"Renchao","non-dropping-particle":"","parse-names":false,"suffix":""},{"dropping-particle":"","family":"Wu","given":"Xiaoji","non-dropping-particle":"","parse-names":false,"suffix":""},{"dropping-particle":"","family":"Jiang","given":"Lan","non-dropping-particle":"","parse-names":false,"suffix":""},{"dropping-particle":"","family":"Zhang","given":"Yi","non-dropping-particle":"","parse-names":false,"suffix":""}],"container-title":"Cell Reports","id":"ITEM-6","issue":"13","issued":{"date-parts":[["2017"]]},"page":"3227-3241","publisher":"ElsevierCompany.","title":"Single-Cell RNA-Seq Reveals Hypothalamic Cell Diversity","type":"article-journal","volume":"18"},"uris":["http://www.mendeley.com/documents/?uuid=d0dd660e-57a3-44f6-a436-4d8d52c45620"]}],"mendeley":{"formattedCitation":"&lt;sup&gt;8–13&lt;/sup&gt;","plainTextFormattedCitation":"8–13","previouslyFormattedCitation":"&lt;sup&gt;8–13&lt;/sup&gt;"},"properties":{"noteIndex":0},"schema":"https://github.com/citation-style-language/schema/raw/master/csl-citation.json"}</w:instrText>
      </w:r>
      <w:r w:rsidR="00F32EA6" w:rsidRPr="00CE4D3C">
        <w:rPr>
          <w:rFonts w:asciiTheme="majorBidi" w:hAnsiTheme="majorBidi" w:cstheme="majorBidi"/>
        </w:rPr>
        <w:fldChar w:fldCharType="separate"/>
      </w:r>
      <w:r w:rsidR="00F32EA6" w:rsidRPr="00CE4D3C">
        <w:rPr>
          <w:rFonts w:asciiTheme="majorBidi" w:hAnsiTheme="majorBidi" w:cstheme="majorBidi"/>
          <w:noProof/>
          <w:vertAlign w:val="superscript"/>
        </w:rPr>
        <w:t>8–13</w:t>
      </w:r>
      <w:r w:rsidR="00F32EA6" w:rsidRPr="00CE4D3C">
        <w:rPr>
          <w:rFonts w:asciiTheme="majorBidi" w:hAnsiTheme="majorBidi" w:cstheme="majorBidi"/>
        </w:rPr>
        <w:fldChar w:fldCharType="end"/>
      </w:r>
      <w:r w:rsidR="00924A5F" w:rsidRPr="00CE4D3C">
        <w:rPr>
          <w:rFonts w:asciiTheme="majorBidi" w:hAnsiTheme="majorBidi" w:cstheme="majorBidi"/>
        </w:rPr>
        <w:t xml:space="preserve">. </w:t>
      </w:r>
      <w:del w:id="41" w:author="Author">
        <w:r w:rsidR="005F2C57" w:rsidRPr="00CE4D3C" w:rsidDel="00BC1C91">
          <w:rPr>
            <w:rFonts w:asciiTheme="majorBidi" w:hAnsiTheme="majorBidi" w:cstheme="majorBidi"/>
          </w:rPr>
          <w:delText xml:space="preserve">This diversity poses a challenge </w:delText>
        </w:r>
      </w:del>
      <w:ins w:id="42" w:author="Author">
        <w:r w:rsidR="00BC1C91">
          <w:rPr>
            <w:rFonts w:asciiTheme="majorBidi" w:hAnsiTheme="majorBidi" w:cstheme="majorBidi"/>
          </w:rPr>
          <w:t>W</w:t>
        </w:r>
      </w:ins>
      <w:del w:id="43" w:author="Author">
        <w:r w:rsidR="005F2C57" w:rsidRPr="00CE4D3C" w:rsidDel="00BC1C91">
          <w:rPr>
            <w:rFonts w:asciiTheme="majorBidi" w:hAnsiTheme="majorBidi" w:cstheme="majorBidi"/>
          </w:rPr>
          <w:delText>w</w:delText>
        </w:r>
      </w:del>
      <w:r w:rsidR="005F2C57" w:rsidRPr="00CE4D3C">
        <w:rPr>
          <w:rFonts w:asciiTheme="majorBidi" w:hAnsiTheme="majorBidi" w:cstheme="majorBidi"/>
        </w:rPr>
        <w:t xml:space="preserve">hen trying to functionally </w:t>
      </w:r>
      <w:r w:rsidR="009461EE" w:rsidRPr="00CE4D3C">
        <w:rPr>
          <w:rFonts w:asciiTheme="majorBidi" w:hAnsiTheme="majorBidi" w:cstheme="majorBidi"/>
        </w:rPr>
        <w:t xml:space="preserve">associate </w:t>
      </w:r>
      <w:r w:rsidR="005F2C57" w:rsidRPr="00CE4D3C">
        <w:rPr>
          <w:rFonts w:asciiTheme="majorBidi" w:hAnsiTheme="majorBidi" w:cstheme="majorBidi"/>
        </w:rPr>
        <w:t>neurons to</w:t>
      </w:r>
      <w:r w:rsidR="00745A98" w:rsidRPr="00CE4D3C">
        <w:rPr>
          <w:rFonts w:asciiTheme="majorBidi" w:hAnsiTheme="majorBidi" w:cstheme="majorBidi"/>
        </w:rPr>
        <w:t xml:space="preserve"> particular </w:t>
      </w:r>
      <w:r w:rsidR="002B27F4" w:rsidRPr="00CE4D3C">
        <w:rPr>
          <w:rFonts w:asciiTheme="majorBidi" w:hAnsiTheme="majorBidi" w:cstheme="majorBidi"/>
        </w:rPr>
        <w:t>behaviors</w:t>
      </w:r>
      <w:ins w:id="44" w:author="Author">
        <w:r w:rsidR="00BC1C91">
          <w:rPr>
            <w:rFonts w:asciiTheme="majorBidi" w:hAnsiTheme="majorBidi" w:cstheme="majorBidi"/>
          </w:rPr>
          <w:t>, t</w:t>
        </w:r>
        <w:r w:rsidR="00BC1C91" w:rsidRPr="00CE4D3C">
          <w:rPr>
            <w:rFonts w:asciiTheme="majorBidi" w:hAnsiTheme="majorBidi" w:cstheme="majorBidi"/>
          </w:rPr>
          <w:t>his diversity poses a challenge</w:t>
        </w:r>
        <w:r w:rsidR="00BC1C91">
          <w:rPr>
            <w:rFonts w:asciiTheme="majorBidi" w:hAnsiTheme="majorBidi" w:cstheme="majorBidi"/>
          </w:rPr>
          <w:t xml:space="preserve"> that can be overcome by</w:t>
        </w:r>
      </w:ins>
      <w:r w:rsidR="002B27F4" w:rsidRPr="00CE4D3C">
        <w:rPr>
          <w:rFonts w:asciiTheme="majorBidi" w:hAnsiTheme="majorBidi" w:cstheme="majorBidi"/>
        </w:rPr>
        <w:t xml:space="preserve"> </w:t>
      </w:r>
      <w:del w:id="45" w:author="Author">
        <w:r w:rsidR="002B27F4" w:rsidRPr="00CE4D3C" w:rsidDel="00BC1C91">
          <w:rPr>
            <w:rFonts w:asciiTheme="majorBidi" w:hAnsiTheme="majorBidi" w:cstheme="majorBidi"/>
          </w:rPr>
          <w:delText>but</w:delText>
        </w:r>
        <w:r w:rsidR="009461EE" w:rsidRPr="00CE4D3C" w:rsidDel="00BC1C91">
          <w:rPr>
            <w:rFonts w:asciiTheme="majorBidi" w:hAnsiTheme="majorBidi" w:cstheme="majorBidi"/>
          </w:rPr>
          <w:delText xml:space="preserve"> </w:delText>
        </w:r>
        <w:r w:rsidRPr="00CE4D3C" w:rsidDel="00BC1C91">
          <w:rPr>
            <w:rFonts w:asciiTheme="majorBidi" w:hAnsiTheme="majorBidi" w:cstheme="majorBidi"/>
          </w:rPr>
          <w:delText>can be resolved by</w:delText>
        </w:r>
        <w:r w:rsidR="00745A98" w:rsidRPr="00CE4D3C" w:rsidDel="00BC1C91">
          <w:rPr>
            <w:rFonts w:asciiTheme="majorBidi" w:hAnsiTheme="majorBidi" w:cstheme="majorBidi"/>
          </w:rPr>
          <w:delText xml:space="preserve"> </w:delText>
        </w:r>
      </w:del>
      <w:r w:rsidRPr="00CE4D3C">
        <w:rPr>
          <w:rFonts w:asciiTheme="majorBidi" w:hAnsiTheme="majorBidi" w:cstheme="majorBidi"/>
        </w:rPr>
        <w:t xml:space="preserve">genetically </w:t>
      </w:r>
      <w:r w:rsidR="00196F4E" w:rsidRPr="00CE4D3C">
        <w:rPr>
          <w:rFonts w:asciiTheme="majorBidi" w:hAnsiTheme="majorBidi" w:cstheme="majorBidi"/>
        </w:rPr>
        <w:t>divi</w:t>
      </w:r>
      <w:r w:rsidR="00A7107C" w:rsidRPr="00CE4D3C">
        <w:rPr>
          <w:rFonts w:asciiTheme="majorBidi" w:hAnsiTheme="majorBidi" w:cstheme="majorBidi"/>
        </w:rPr>
        <w:t>d</w:t>
      </w:r>
      <w:r w:rsidRPr="00CE4D3C">
        <w:rPr>
          <w:rFonts w:asciiTheme="majorBidi" w:hAnsiTheme="majorBidi" w:cstheme="majorBidi"/>
        </w:rPr>
        <w:t>ing</w:t>
      </w:r>
      <w:r w:rsidR="00196F4E" w:rsidRPr="00CE4D3C">
        <w:rPr>
          <w:rFonts w:asciiTheme="majorBidi" w:hAnsiTheme="majorBidi" w:cstheme="majorBidi"/>
        </w:rPr>
        <w:t xml:space="preserve"> the brain into discrete cell </w:t>
      </w:r>
      <w:r w:rsidR="00BA332C" w:rsidRPr="00CE4D3C">
        <w:rPr>
          <w:rFonts w:asciiTheme="majorBidi" w:hAnsiTheme="majorBidi" w:cstheme="majorBidi"/>
        </w:rPr>
        <w:t xml:space="preserve">types </w:t>
      </w:r>
      <w:r w:rsidRPr="00CE4D3C">
        <w:rPr>
          <w:rFonts w:asciiTheme="majorBidi" w:hAnsiTheme="majorBidi" w:cstheme="majorBidi"/>
        </w:rPr>
        <w:t>and subsequently study</w:t>
      </w:r>
      <w:ins w:id="46" w:author="Author">
        <w:r w:rsidR="00BC1C91">
          <w:rPr>
            <w:rFonts w:asciiTheme="majorBidi" w:hAnsiTheme="majorBidi" w:cstheme="majorBidi"/>
          </w:rPr>
          <w:t>ing</w:t>
        </w:r>
      </w:ins>
      <w:r w:rsidR="005F2C57" w:rsidRPr="00CE4D3C">
        <w:rPr>
          <w:rFonts w:asciiTheme="majorBidi" w:hAnsiTheme="majorBidi" w:cstheme="majorBidi"/>
        </w:rPr>
        <w:t xml:space="preserve"> </w:t>
      </w:r>
      <w:r w:rsidR="00196F4E" w:rsidRPr="00CE4D3C">
        <w:rPr>
          <w:rFonts w:asciiTheme="majorBidi" w:hAnsiTheme="majorBidi" w:cstheme="majorBidi"/>
        </w:rPr>
        <w:t>the</w:t>
      </w:r>
      <w:r w:rsidR="00BA332C" w:rsidRPr="00CE4D3C">
        <w:rPr>
          <w:rFonts w:asciiTheme="majorBidi" w:hAnsiTheme="majorBidi" w:cstheme="majorBidi"/>
        </w:rPr>
        <w:t>ir</w:t>
      </w:r>
      <w:r w:rsidRPr="00CE4D3C">
        <w:rPr>
          <w:rFonts w:asciiTheme="majorBidi" w:hAnsiTheme="majorBidi" w:cstheme="majorBidi"/>
        </w:rPr>
        <w:t xml:space="preserve"> anatomy, </w:t>
      </w:r>
      <w:r w:rsidR="00196F4E" w:rsidRPr="00CE4D3C">
        <w:rPr>
          <w:rFonts w:asciiTheme="majorBidi" w:hAnsiTheme="majorBidi" w:cstheme="majorBidi"/>
        </w:rPr>
        <w:t xml:space="preserve">connectivity, molecular </w:t>
      </w:r>
      <w:r w:rsidR="00A708E8" w:rsidRPr="00CE4D3C">
        <w:rPr>
          <w:rFonts w:asciiTheme="majorBidi" w:hAnsiTheme="majorBidi" w:cstheme="majorBidi"/>
        </w:rPr>
        <w:t>architecture</w:t>
      </w:r>
      <w:r w:rsidR="00196F4E" w:rsidRPr="00CE4D3C">
        <w:rPr>
          <w:rFonts w:asciiTheme="majorBidi" w:hAnsiTheme="majorBidi" w:cstheme="majorBidi"/>
        </w:rPr>
        <w:t xml:space="preserve"> and </w:t>
      </w:r>
      <w:r w:rsidRPr="00CE4D3C">
        <w:rPr>
          <w:rFonts w:asciiTheme="majorBidi" w:hAnsiTheme="majorBidi" w:cstheme="majorBidi"/>
        </w:rPr>
        <w:t>physiology.</w:t>
      </w:r>
      <w:r w:rsidR="00196F4E" w:rsidRPr="00CE4D3C">
        <w:rPr>
          <w:rFonts w:asciiTheme="majorBidi" w:hAnsiTheme="majorBidi" w:cstheme="majorBidi"/>
        </w:rPr>
        <w:t xml:space="preserve"> </w:t>
      </w:r>
      <w:del w:id="47" w:author="Author">
        <w:r w:rsidR="00EA5894" w:rsidRPr="00CE4D3C" w:rsidDel="00BC1C91">
          <w:rPr>
            <w:rFonts w:asciiTheme="majorBidi" w:hAnsiTheme="majorBidi" w:cstheme="majorBidi"/>
            <w:color w:val="000000" w:themeColor="text1"/>
          </w:rPr>
          <w:delText xml:space="preserve">Recent </w:delText>
        </w:r>
      </w:del>
      <w:ins w:id="48" w:author="Author">
        <w:r w:rsidR="00BC1C91">
          <w:rPr>
            <w:rFonts w:asciiTheme="majorBidi" w:hAnsiTheme="majorBidi" w:cstheme="majorBidi"/>
            <w:color w:val="000000" w:themeColor="text1"/>
          </w:rPr>
          <w:t>A</w:t>
        </w:r>
      </w:ins>
      <w:del w:id="49" w:author="Author">
        <w:r w:rsidR="00EA5894" w:rsidRPr="00CE4D3C" w:rsidDel="00BC1C91">
          <w:rPr>
            <w:rFonts w:asciiTheme="majorBidi" w:hAnsiTheme="majorBidi" w:cstheme="majorBidi"/>
            <w:color w:val="000000" w:themeColor="text1"/>
          </w:rPr>
          <w:delText>a</w:delText>
        </w:r>
      </w:del>
      <w:r w:rsidR="00EA5894" w:rsidRPr="00CE4D3C">
        <w:rPr>
          <w:rFonts w:asciiTheme="majorBidi" w:hAnsiTheme="majorBidi" w:cstheme="majorBidi"/>
          <w:color w:val="000000" w:themeColor="text1"/>
        </w:rPr>
        <w:t xml:space="preserve">dvances in </w:t>
      </w:r>
      <w:r w:rsidR="00F36C60" w:rsidRPr="00CE4D3C">
        <w:rPr>
          <w:rFonts w:asciiTheme="majorBidi" w:hAnsiTheme="majorBidi" w:cstheme="majorBidi"/>
          <w:color w:val="000000" w:themeColor="text1"/>
        </w:rPr>
        <w:t>the targeting</w:t>
      </w:r>
      <w:r w:rsidR="00AB4C04" w:rsidRPr="00CE4D3C">
        <w:rPr>
          <w:rFonts w:asciiTheme="majorBidi" w:hAnsiTheme="majorBidi" w:cstheme="majorBidi"/>
          <w:color w:val="000000" w:themeColor="text1"/>
        </w:rPr>
        <w:t xml:space="preserve"> </w:t>
      </w:r>
      <w:r w:rsidR="00F36C60" w:rsidRPr="00CE4D3C">
        <w:rPr>
          <w:rFonts w:asciiTheme="majorBidi" w:hAnsiTheme="majorBidi" w:cstheme="majorBidi"/>
          <w:color w:val="000000" w:themeColor="text1"/>
        </w:rPr>
        <w:t xml:space="preserve">of </w:t>
      </w:r>
      <w:r w:rsidR="00AB4C04" w:rsidRPr="00CE4D3C">
        <w:rPr>
          <w:rFonts w:asciiTheme="majorBidi" w:hAnsiTheme="majorBidi" w:cstheme="majorBidi"/>
          <w:color w:val="000000" w:themeColor="text1"/>
        </w:rPr>
        <w:t>increasingly smaller sub populations of neurons</w:t>
      </w:r>
      <w:r w:rsidR="00F36C60" w:rsidRPr="00CE4D3C">
        <w:rPr>
          <w:rFonts w:asciiTheme="majorBidi" w:hAnsiTheme="majorBidi" w:cstheme="majorBidi"/>
          <w:color w:val="000000" w:themeColor="text1"/>
        </w:rPr>
        <w:t>,</w:t>
      </w:r>
      <w:r w:rsidR="00AB4C04" w:rsidRPr="00CE4D3C">
        <w:rPr>
          <w:rFonts w:asciiTheme="majorBidi" w:hAnsiTheme="majorBidi" w:cstheme="majorBidi"/>
          <w:color w:val="000000" w:themeColor="text1"/>
        </w:rPr>
        <w:t xml:space="preserve"> </w:t>
      </w:r>
      <w:r w:rsidR="00BA332C" w:rsidRPr="00CE4D3C">
        <w:rPr>
          <w:rFonts w:asciiTheme="majorBidi" w:hAnsiTheme="majorBidi" w:cstheme="majorBidi"/>
          <w:color w:val="000000" w:themeColor="text1"/>
        </w:rPr>
        <w:t xml:space="preserve">together with </w:t>
      </w:r>
      <w:r w:rsidR="00AB4C04" w:rsidRPr="00CE4D3C">
        <w:rPr>
          <w:rFonts w:asciiTheme="majorBidi" w:hAnsiTheme="majorBidi" w:cstheme="majorBidi"/>
          <w:color w:val="000000" w:themeColor="text1"/>
        </w:rPr>
        <w:t xml:space="preserve">tools to manipulate </w:t>
      </w:r>
      <w:r w:rsidR="00F36C60" w:rsidRPr="00CE4D3C">
        <w:rPr>
          <w:rFonts w:asciiTheme="majorBidi" w:hAnsiTheme="majorBidi" w:cstheme="majorBidi"/>
          <w:color w:val="000000" w:themeColor="text1"/>
        </w:rPr>
        <w:t>their</w:t>
      </w:r>
      <w:r w:rsidR="00EA5894" w:rsidRPr="00CE4D3C">
        <w:rPr>
          <w:rFonts w:asciiTheme="majorBidi" w:hAnsiTheme="majorBidi" w:cstheme="majorBidi"/>
          <w:color w:val="000000" w:themeColor="text1"/>
        </w:rPr>
        <w:t xml:space="preserve"> activity</w:t>
      </w:r>
      <w:r w:rsidR="00BA332C" w:rsidRPr="00CE4D3C">
        <w:rPr>
          <w:rFonts w:asciiTheme="majorBidi" w:hAnsiTheme="majorBidi" w:cstheme="majorBidi"/>
          <w:color w:val="000000" w:themeColor="text1"/>
        </w:rPr>
        <w:t>,</w:t>
      </w:r>
      <w:r w:rsidR="00D9784D" w:rsidRPr="00CE4D3C">
        <w:rPr>
          <w:rFonts w:asciiTheme="majorBidi" w:hAnsiTheme="majorBidi" w:cstheme="majorBidi"/>
          <w:color w:val="000000" w:themeColor="text1"/>
        </w:rPr>
        <w:t xml:space="preserve"> </w:t>
      </w:r>
      <w:r w:rsidR="00BA332C" w:rsidRPr="00CE4D3C">
        <w:rPr>
          <w:rFonts w:asciiTheme="majorBidi" w:hAnsiTheme="majorBidi" w:cstheme="majorBidi"/>
          <w:color w:val="000000" w:themeColor="text1"/>
        </w:rPr>
        <w:t>make it possible</w:t>
      </w:r>
      <w:r w:rsidR="00AB4C04" w:rsidRPr="00CE4D3C">
        <w:rPr>
          <w:rFonts w:asciiTheme="majorBidi" w:hAnsiTheme="majorBidi" w:cstheme="majorBidi"/>
          <w:color w:val="000000" w:themeColor="text1"/>
        </w:rPr>
        <w:t xml:space="preserve"> </w:t>
      </w:r>
      <w:r w:rsidR="00EA5894" w:rsidRPr="00CE4D3C">
        <w:rPr>
          <w:rFonts w:asciiTheme="majorBidi" w:hAnsiTheme="majorBidi" w:cstheme="majorBidi"/>
          <w:color w:val="000000" w:themeColor="text1"/>
        </w:rPr>
        <w:t xml:space="preserve">to </w:t>
      </w:r>
      <w:del w:id="50" w:author="Author">
        <w:r w:rsidR="00AB4C04" w:rsidRPr="00CE4D3C" w:rsidDel="00BC1C91">
          <w:rPr>
            <w:rFonts w:asciiTheme="majorBidi" w:hAnsiTheme="majorBidi" w:cstheme="majorBidi"/>
            <w:color w:val="000000" w:themeColor="text1"/>
          </w:rPr>
          <w:delText xml:space="preserve">connect </w:delText>
        </w:r>
      </w:del>
      <w:ins w:id="51" w:author="Author">
        <w:r w:rsidR="00BC1C91">
          <w:rPr>
            <w:rFonts w:asciiTheme="majorBidi" w:hAnsiTheme="majorBidi" w:cstheme="majorBidi"/>
            <w:color w:val="000000" w:themeColor="text1"/>
          </w:rPr>
          <w:t>assign</w:t>
        </w:r>
        <w:r w:rsidR="00BC1C91" w:rsidRPr="00CE4D3C">
          <w:rPr>
            <w:rFonts w:asciiTheme="majorBidi" w:hAnsiTheme="majorBidi" w:cstheme="majorBidi"/>
            <w:color w:val="000000" w:themeColor="text1"/>
          </w:rPr>
          <w:t xml:space="preserve"> </w:t>
        </w:r>
      </w:ins>
      <w:del w:id="52" w:author="Author">
        <w:r w:rsidR="00AB4C04" w:rsidRPr="00CE4D3C" w:rsidDel="00BC1C91">
          <w:rPr>
            <w:rFonts w:asciiTheme="majorBidi" w:hAnsiTheme="majorBidi" w:cstheme="majorBidi"/>
            <w:color w:val="000000" w:themeColor="text1"/>
          </w:rPr>
          <w:delText xml:space="preserve">the </w:delText>
        </w:r>
      </w:del>
      <w:r w:rsidR="00AB4C04" w:rsidRPr="00CE4D3C">
        <w:rPr>
          <w:rFonts w:asciiTheme="majorBidi" w:hAnsiTheme="majorBidi" w:cstheme="majorBidi"/>
          <w:color w:val="000000" w:themeColor="text1"/>
        </w:rPr>
        <w:t>function</w:t>
      </w:r>
      <w:ins w:id="53" w:author="Author">
        <w:r w:rsidR="00BC1C91">
          <w:rPr>
            <w:rFonts w:asciiTheme="majorBidi" w:hAnsiTheme="majorBidi" w:cstheme="majorBidi"/>
            <w:color w:val="000000" w:themeColor="text1"/>
          </w:rPr>
          <w:t>s</w:t>
        </w:r>
      </w:ins>
      <w:r w:rsidR="00AB4C04" w:rsidRPr="00CE4D3C">
        <w:rPr>
          <w:rFonts w:asciiTheme="majorBidi" w:hAnsiTheme="majorBidi" w:cstheme="majorBidi"/>
          <w:color w:val="000000" w:themeColor="text1"/>
        </w:rPr>
        <w:t xml:space="preserve"> </w:t>
      </w:r>
      <w:del w:id="54" w:author="Author">
        <w:r w:rsidR="00AB4C04" w:rsidRPr="00CE4D3C" w:rsidDel="00BC1C91">
          <w:rPr>
            <w:rFonts w:asciiTheme="majorBidi" w:hAnsiTheme="majorBidi" w:cstheme="majorBidi"/>
            <w:color w:val="000000" w:themeColor="text1"/>
          </w:rPr>
          <w:delText xml:space="preserve">of </w:delText>
        </w:r>
      </w:del>
      <w:ins w:id="55" w:author="Author">
        <w:r w:rsidR="00BC1C91">
          <w:rPr>
            <w:rFonts w:asciiTheme="majorBidi" w:hAnsiTheme="majorBidi" w:cstheme="majorBidi"/>
            <w:color w:val="000000" w:themeColor="text1"/>
          </w:rPr>
          <w:t>to</w:t>
        </w:r>
        <w:r w:rsidR="00BC1C91" w:rsidRPr="00CE4D3C">
          <w:rPr>
            <w:rFonts w:asciiTheme="majorBidi" w:hAnsiTheme="majorBidi" w:cstheme="majorBidi"/>
            <w:color w:val="000000" w:themeColor="text1"/>
          </w:rPr>
          <w:t xml:space="preserve"> </w:t>
        </w:r>
        <w:r w:rsidR="0071519E">
          <w:rPr>
            <w:rFonts w:asciiTheme="majorBidi" w:hAnsiTheme="majorBidi" w:cstheme="majorBidi"/>
            <w:color w:val="000000" w:themeColor="text1"/>
          </w:rPr>
          <w:t xml:space="preserve">different </w:t>
        </w:r>
      </w:ins>
      <w:r w:rsidR="00AB4C04" w:rsidRPr="00CE4D3C">
        <w:rPr>
          <w:rFonts w:asciiTheme="majorBidi" w:hAnsiTheme="majorBidi" w:cstheme="majorBidi"/>
          <w:color w:val="000000" w:themeColor="text1"/>
        </w:rPr>
        <w:t>neurons</w:t>
      </w:r>
      <w:del w:id="56" w:author="Author">
        <w:r w:rsidR="00AB4C04" w:rsidRPr="00CE4D3C" w:rsidDel="00BC1C91">
          <w:rPr>
            <w:rFonts w:asciiTheme="majorBidi" w:hAnsiTheme="majorBidi" w:cstheme="majorBidi"/>
            <w:color w:val="000000" w:themeColor="text1"/>
          </w:rPr>
          <w:delText xml:space="preserve"> to their identity</w:delText>
        </w:r>
      </w:del>
      <w:r w:rsidR="00EA5894" w:rsidRPr="00CE4D3C">
        <w:rPr>
          <w:rFonts w:asciiTheme="majorBidi" w:hAnsiTheme="majorBidi" w:cstheme="majorBidi"/>
          <w:color w:val="000000" w:themeColor="text1"/>
        </w:rPr>
        <w:t xml:space="preserve">, </w:t>
      </w:r>
      <w:r w:rsidR="00BA332C" w:rsidRPr="00CE4D3C">
        <w:rPr>
          <w:rFonts w:asciiTheme="majorBidi" w:hAnsiTheme="majorBidi" w:cstheme="majorBidi"/>
          <w:color w:val="000000" w:themeColor="text1"/>
        </w:rPr>
        <w:t xml:space="preserve">thus </w:t>
      </w:r>
      <w:r w:rsidR="005F2C57" w:rsidRPr="00CE4D3C">
        <w:rPr>
          <w:rFonts w:asciiTheme="majorBidi" w:hAnsiTheme="majorBidi" w:cstheme="majorBidi"/>
          <w:color w:val="000000" w:themeColor="text1"/>
        </w:rPr>
        <w:t>facilitating</w:t>
      </w:r>
      <w:r w:rsidR="00AB4C04" w:rsidRPr="00CE4D3C">
        <w:rPr>
          <w:rFonts w:asciiTheme="majorBidi" w:hAnsiTheme="majorBidi" w:cstheme="majorBidi"/>
          <w:color w:val="000000" w:themeColor="text1"/>
        </w:rPr>
        <w:t xml:space="preserve"> </w:t>
      </w:r>
      <w:r w:rsidR="00CB5676" w:rsidRPr="00CE4D3C">
        <w:rPr>
          <w:rFonts w:asciiTheme="majorBidi" w:hAnsiTheme="majorBidi" w:cstheme="majorBidi"/>
          <w:color w:val="000000" w:themeColor="text1"/>
        </w:rPr>
        <w:t>greater</w:t>
      </w:r>
      <w:r w:rsidR="00AB4C04" w:rsidRPr="00CE4D3C">
        <w:rPr>
          <w:rFonts w:asciiTheme="majorBidi" w:hAnsiTheme="majorBidi" w:cstheme="majorBidi"/>
          <w:color w:val="000000" w:themeColor="text1"/>
        </w:rPr>
        <w:t xml:space="preserve"> understanding of the molecular underpinning </w:t>
      </w:r>
      <w:r w:rsidR="00BA332C" w:rsidRPr="00CE4D3C">
        <w:rPr>
          <w:rFonts w:asciiTheme="majorBidi" w:hAnsiTheme="majorBidi" w:cstheme="majorBidi"/>
          <w:color w:val="000000" w:themeColor="text1"/>
        </w:rPr>
        <w:t>of</w:t>
      </w:r>
      <w:r w:rsidR="00EA5894" w:rsidRPr="00CE4D3C">
        <w:rPr>
          <w:rFonts w:asciiTheme="majorBidi" w:hAnsiTheme="majorBidi" w:cstheme="majorBidi"/>
          <w:color w:val="000000" w:themeColor="text1"/>
        </w:rPr>
        <w:t xml:space="preserve"> </w:t>
      </w:r>
      <w:r w:rsidR="00AB4C04" w:rsidRPr="00CE4D3C">
        <w:rPr>
          <w:rFonts w:asciiTheme="majorBidi" w:hAnsiTheme="majorBidi" w:cstheme="majorBidi"/>
          <w:color w:val="000000" w:themeColor="text1"/>
        </w:rPr>
        <w:t>brain development and</w:t>
      </w:r>
      <w:r w:rsidR="00EA5894" w:rsidRPr="00CE4D3C">
        <w:rPr>
          <w:rFonts w:asciiTheme="majorBidi" w:hAnsiTheme="majorBidi" w:cstheme="majorBidi"/>
          <w:color w:val="000000" w:themeColor="text1"/>
        </w:rPr>
        <w:t xml:space="preserve"> </w:t>
      </w:r>
      <w:r w:rsidR="005F2C57" w:rsidRPr="00CE4D3C">
        <w:rPr>
          <w:rFonts w:asciiTheme="majorBidi" w:hAnsiTheme="majorBidi" w:cstheme="majorBidi"/>
          <w:color w:val="000000" w:themeColor="text1"/>
        </w:rPr>
        <w:t xml:space="preserve">mechanisms that </w:t>
      </w:r>
      <w:r w:rsidR="00EA5894" w:rsidRPr="00CE4D3C">
        <w:rPr>
          <w:rFonts w:asciiTheme="majorBidi" w:hAnsiTheme="majorBidi" w:cstheme="majorBidi"/>
          <w:color w:val="000000" w:themeColor="text1"/>
        </w:rPr>
        <w:t>regulat</w:t>
      </w:r>
      <w:r w:rsidR="005F2C57" w:rsidRPr="00CE4D3C">
        <w:rPr>
          <w:rFonts w:asciiTheme="majorBidi" w:hAnsiTheme="majorBidi" w:cstheme="majorBidi"/>
          <w:color w:val="000000" w:themeColor="text1"/>
        </w:rPr>
        <w:t>e</w:t>
      </w:r>
      <w:r w:rsidR="00EA5894" w:rsidRPr="00CE4D3C">
        <w:rPr>
          <w:rFonts w:asciiTheme="majorBidi" w:hAnsiTheme="majorBidi" w:cstheme="majorBidi"/>
          <w:color w:val="000000" w:themeColor="text1"/>
        </w:rPr>
        <w:t xml:space="preserve"> </w:t>
      </w:r>
      <w:r w:rsidR="00AB4C04" w:rsidRPr="00CE4D3C">
        <w:rPr>
          <w:rFonts w:asciiTheme="majorBidi" w:hAnsiTheme="majorBidi" w:cstheme="majorBidi"/>
          <w:color w:val="000000" w:themeColor="text1"/>
        </w:rPr>
        <w:t xml:space="preserve">complex </w:t>
      </w:r>
      <w:r w:rsidR="00EA739F" w:rsidRPr="00CE4D3C">
        <w:rPr>
          <w:rFonts w:asciiTheme="majorBidi" w:hAnsiTheme="majorBidi" w:cstheme="majorBidi"/>
          <w:color w:val="000000" w:themeColor="text1"/>
        </w:rPr>
        <w:t>behaviors</w:t>
      </w:r>
      <w:r w:rsidR="0027423A" w:rsidRPr="00CE4D3C">
        <w:rPr>
          <w:rFonts w:asciiTheme="majorBidi" w:hAnsiTheme="majorBidi" w:cstheme="majorBidi"/>
          <w:color w:val="000000" w:themeColor="text1"/>
        </w:rPr>
        <w:t xml:space="preserve"> </w:t>
      </w:r>
      <w:r w:rsidR="009F3EAA" w:rsidRPr="00CE4D3C">
        <w:rPr>
          <w:rStyle w:val="FootnoteReference"/>
          <w:rFonts w:asciiTheme="majorBidi" w:hAnsiTheme="majorBidi" w:cstheme="majorBidi"/>
          <w:color w:val="000000" w:themeColor="text1"/>
        </w:rPr>
        <w:fldChar w:fldCharType="begin" w:fldLock="1"/>
      </w:r>
      <w:r w:rsidR="00F32EA6" w:rsidRPr="00CE4D3C">
        <w:rPr>
          <w:rFonts w:asciiTheme="majorBidi" w:hAnsiTheme="majorBidi" w:cstheme="majorBidi"/>
          <w:color w:val="000000" w:themeColor="text1"/>
        </w:rPr>
        <w:instrText>ADDIN CSL_CITATION {"citationItems":[{"id":"ITEM-1","itemData":{"DOI":"10.1242/dev.098327","author":[{"dropping-particle":"","family":"Amin","given":"Nirav M","non-dropping-particle":"","parse-names":false,"suffix":""},{"dropping-particle":"","family":"Greco","given":"Todd M","non-dropping-particle":"","parse-names":false,"suffix":""},{"dropping-particle":"","family":"Kuchenbrod","given":"Lauren M","non-dropping-particle":"","parse-names":false,"suffix":""},{"dropping-particle":"","family":"Rigney","given":"Maggie M","non-dropping-particle":"","parse-names":false,"suffix":""},{"dropping-particle":"","family":"Chung","given":"Mei-i","non-dropping-particle":"","parse-names":false,"suffix":""},{"dropping-particle":"","family":"Wallingford","given":"John B","non-dropping-particle":"","parse-names":false,"suffix":""},{"dropping-particle":"","family":"Cristea","given":"Ileana M","non-dropping-particle":"","parse-names":false,"suffix":""},{"dropping-particle":"","family":"Conlon","given":"Frank L","non-dropping-particle":"","parse-names":false,"suffix":""}],"id":"ITEM-1","issued":{"date-parts":[["2014"]]},"page":"962-973","title":"Proteomic profiling of cardiac tissue by isolation of nuclei tagged in specific cell types ( INTACT )","type":"article-journal"},"uris":["http://www.mendeley.com/documents/?uuid=7c4463ae-a445-4c1e-8f19-859d6bb5cdc1"]},{"id":"ITEM-2","itemData":{"DOI":"10.1016/j.celrep.2016.04.046","ISBN":"0324141122","ISSN":"22111247","PMID":"27160913","abstract":"Learning and memory formation in Drosophila rely on a network of neurons in the mushroom bodies (MBs). Whereas numerous studies have delineated roles for individual cell types within this network in aspects of learning or memory, whether or not these cells can also be distinguished by the genes they express remains unresolved. In addition, the changes in gene expression that accompany long-term memory formation within the MBs have not yet been studied by neuron type. Here, we address both issues by performing RNA sequencing on single cell types (harvested via patch pipets) within the MB. We discover that the expression of genes that encode cell surface receptors is sufficient to identify cell types and that a subset of these genes, required for sensory transduction in peripheral sensory neurons, is not only expressed within individual neurons of the MB in the central brain, but is also critical for memory formation.","author":[{"dropping-particle":"","family":"Crocker","given":"Amanda","non-dropping-particle":"","parse-names":false,"suffix":""},{"dropping-particle":"","family":"Guan","given":"Xiao-juan Juan","non-dropping-particle":"","parse-names":false,"suffix":""},{"dropping-particle":"","family":"Murphy","given":"Coleen T","non-dropping-particle":"","parse-names":false,"suffix":""},{"dropping-particle":"","family":"Murthy","given":"Mala","non-dropping-particle":"","parse-names":false,"suffix":""}],"container-title":"Cell Reports","id":"ITEM-2","issue":"7","issued":{"date-parts":[["2016"]]},"page":"1580-1596","publisher":"The Author(s)","title":"Cell-Type-Specific Transcriptome Analysis in the Drosophila Mushroom Body Reveals Memory-Related Changes in Gene Expression","type":"article-journal","volume":"15"},"uris":["http://www.mendeley.com/documents/?uuid=71c176d9-a6fe-46f4-b97d-1e7a3cd1c426","http://www.mendeley.com/documents/?uuid=96678cf7-8805-4a00-8a30-d0a84f7beffa"]},{"id":"ITEM-3","itemData":{"DOI":"10.1534/genetics.113.160663","ISSN":"19432631","abstract":"Insulin-producing cells (IPCs) in the Drosophila brain produce and release insulin-like peptides (ILPs) to the hemolymph. ILPs are crucial for growth and regulation of metabolic activity in flies, functions analogous to those of mammalian insulin and insulin-like growth factors (IGFs). To identify components functioning in IPCs to control ILP production, we employed genomic and candidate gene approaches. We used laser microdissection and messenger RNA sequencing to characterize the transcriptome of larval IPCs. IPCs highly express many genes homologous to genes active in insulin-producing b-cells of the mammalian pancreas. The genes in common encode ILPs and proteins that control insulin metabolism, storage, secretion, b-cell proliferation, and some not previously linked to insulin production or b-cell function. Among these novelties is unc-104, a kinesin 3 family gene, which is more highly expressed in IPCs compared to most other neurons. Knockdown of unc-104 in IPCs impaired ILP secretion and reduced peripheral insulin signaling. Unc- 104 appears to transport ILPs along axons. As a complementary approach, we tested dominant-negative Rab genes to find Rab proteins required in IPCs for ILP production or secretion. Rab1 was identified as crucial for ILP trafficking in IPCs. Inhibition of Rab1 in IPCs increased circulating sugar levels, delayed development, and lowered weight and body size. Immunofluorescence labeling of Rab1 showed its tight association with ILP2 in the Golgi of IPCs. Unc-104 and Rab1 join other proteins required for ILP transport in IPCs. © 2014 by the Genetics Society of America.","author":[{"dropping-particle":"","family":"Cao","given":"Jian","non-dropping-particle":"","parse-names":false,"suffix":""},{"dropping-particle":"","family":"Ni","given":"Julie","non-dropping-particle":"","parse-names":false,"suffix":""},{"dropping-particle":"","family":"Ma","given":"Wenxiu","non-dropping-particle":"","parse-names":false,"suffix":""},{"dropping-particle":"","family":"Shi","given":"Vanessa","non-dropping-particle":"","parse-names":false,"suffix":""},{"dropping-particle":"","family":"Milla","given":"Luis A.","non-dropping-particle":"","parse-names":false,"suffix":""},{"dropping-particle":"","family":"Park","given":"Sangbin","non-dropping-particle":"","parse-names":false,"suffix":""},{"dropping-particle":"","family":"Spletter","given":"Maria L.","non-dropping-particle":"","parse-names":false,"suffix":""},{"dropping-particle":"","family":"Tang","given":"Sheng","non-dropping-particle":"","parse-names":false,"suffix":""},{"dropping-particle":"","family":"Zhang","given":"Jun","non-dropping-particle":"","parse-names":false,"suffix":""},{"dropping-particle":"","family":"Wei","given":"Xing","non-dropping-particle":"","parse-names":false,"suffix":""},{"dropping-particle":"","family":"Kim","given":"Seung K.","non-dropping-particle":"","parse-names":false,"suffix":""},{"dropping-particle":"","family":"Scott","given":"Matthew P.","non-dropping-particle":"","parse-names":false,"suffix":""}],"container-title":"Genetics","id":"ITEM-3","issue":"1","issued":{"date-parts":[["2014","5","1"]]},"page":"175-192","publisher":"Genetics","title":"Insight into insulin secretion from transcriptome and genetic analysis of insulin-producing cells of Drosophila","type":"article-journal","volume":"197"},"uris":["http://www.mendeley.com/documents/?uuid=694796da-e01a-4f77-8675-d98a69606ba6","http://www.mendeley.com/documents/?uuid=4b9886ce-ad20-424f-90ef-96b3666a56ae"]},{"id":"ITEM-4","itemData":{"DOI":"10.1371/journal.pgen.1006613","ISBN":"1111111111","author":[{"dropping-particle":"","family":"Abruzzi","given":"Katharine C","non-dropping-particle":"","parse-names":false,"suffix":""},{"dropping-particle":"","family":"Zadina","given":"Abigail","non-dropping-particle":"","parse-names":false,"suffix":""},{"dropping-particle":"","family":"Luo","given":"Weifei","non-dropping-particle":"","parse-names":false,"suffix":""},{"dropping-particle":"","family":"Wiyanto","given":"Evelyn","non-dropping-particle":"","parse-names":false,"suffix":""},{"dropping-particle":"","family":"Rahman","given":"Reazur","non-dropping-particle":"","parse-names":false,"suffix":""},{"dropping-particle":"","family":"Guo","given":"Fang","non-dropping-particle":"","parse-names":false,"suffix":""},{"dropping-particle":"","family":"Shafer","given":"Orie","non-dropping-particle":"","parse-names":false,"suffix":""},{"dropping-particle":"","family":"Rosbash","given":"Michael","non-dropping-particle":"","parse-names":false,"suffix":""}],"id":"ITEM-4","issued":{"date-parts":[["2017"]]},"page":"1-23","title":"RNA-seq analysis of Drosophila clock and non- clock neurons reveals neuron-specific cycling and novel candidate neuropeptides","type":"article-journal"},"uris":["http://www.mendeley.com/documents/?uuid=ec589882-eb61-4471-bf51-13bf4635c9e0","http://www.mendeley.com/documents/?uuid=e7538bb6-60be-4de2-b238-4d6b9771c54c"]}],"mendeley":{"formattedCitation":"&lt;sup&gt;14–17&lt;/sup&gt;","plainTextFormattedCitation":"14–17","previouslyFormattedCitation":"&lt;sup&gt;14–17&lt;/sup&gt;"},"properties":{"noteIndex":0},"schema":"https://github.com/citation-style-language/schema/raw/master/csl-citation.json"}</w:instrText>
      </w:r>
      <w:r w:rsidR="009F3EAA" w:rsidRPr="00CE4D3C">
        <w:rPr>
          <w:rStyle w:val="FootnoteReference"/>
          <w:rFonts w:asciiTheme="majorBidi" w:hAnsiTheme="majorBidi" w:cstheme="majorBidi"/>
          <w:color w:val="000000" w:themeColor="text1"/>
        </w:rPr>
        <w:fldChar w:fldCharType="separate"/>
      </w:r>
      <w:r w:rsidR="00F32EA6" w:rsidRPr="00CE4D3C">
        <w:rPr>
          <w:rFonts w:asciiTheme="majorBidi" w:hAnsiTheme="majorBidi" w:cstheme="majorBidi"/>
          <w:noProof/>
          <w:color w:val="000000" w:themeColor="text1"/>
          <w:vertAlign w:val="superscript"/>
        </w:rPr>
        <w:t>14–17</w:t>
      </w:r>
      <w:r w:rsidR="009F3EAA" w:rsidRPr="00CE4D3C">
        <w:rPr>
          <w:rStyle w:val="FootnoteReference"/>
          <w:rFonts w:asciiTheme="majorBidi" w:hAnsiTheme="majorBidi" w:cstheme="majorBidi"/>
          <w:color w:val="000000" w:themeColor="text1"/>
        </w:rPr>
        <w:fldChar w:fldCharType="end"/>
      </w:r>
      <w:r w:rsidR="00EA739F" w:rsidRPr="00CE4D3C">
        <w:rPr>
          <w:rFonts w:asciiTheme="majorBidi" w:hAnsiTheme="majorBidi" w:cstheme="majorBidi"/>
          <w:color w:val="000000" w:themeColor="text1"/>
        </w:rPr>
        <w:t>.</w:t>
      </w:r>
      <w:r w:rsidR="00B8695D" w:rsidRPr="00CE4D3C">
        <w:rPr>
          <w:rFonts w:asciiTheme="majorBidi" w:hAnsiTheme="majorBidi" w:cstheme="majorBidi"/>
          <w:color w:val="000000" w:themeColor="text1"/>
        </w:rPr>
        <w:t xml:space="preserve"> </w:t>
      </w:r>
      <w:r w:rsidR="00B8695D" w:rsidRPr="000357D0">
        <w:rPr>
          <w:rFonts w:asciiTheme="majorBidi" w:hAnsiTheme="majorBidi" w:cstheme="majorBidi"/>
          <w:color w:val="000000" w:themeColor="text1"/>
        </w:rPr>
        <w:t xml:space="preserve">This </w:t>
      </w:r>
      <w:r w:rsidR="00113D87" w:rsidRPr="000357D0">
        <w:rPr>
          <w:rFonts w:asciiTheme="majorBidi" w:hAnsiTheme="majorBidi" w:cstheme="majorBidi"/>
          <w:color w:val="000000" w:themeColor="text1"/>
        </w:rPr>
        <w:t xml:space="preserve">can be </w:t>
      </w:r>
      <w:r w:rsidRPr="000357D0">
        <w:rPr>
          <w:rFonts w:asciiTheme="majorBidi" w:hAnsiTheme="majorBidi" w:cstheme="majorBidi"/>
          <w:color w:val="000000" w:themeColor="text1"/>
        </w:rPr>
        <w:t xml:space="preserve">useful when studying the function of neurons that </w:t>
      </w:r>
      <w:r w:rsidR="009D5385" w:rsidRPr="000357D0">
        <w:rPr>
          <w:rFonts w:asciiTheme="majorBidi" w:hAnsiTheme="majorBidi" w:cstheme="majorBidi"/>
          <w:color w:val="000000" w:themeColor="text1"/>
        </w:rPr>
        <w:t>control</w:t>
      </w:r>
      <w:r w:rsidRPr="000357D0">
        <w:rPr>
          <w:rFonts w:asciiTheme="majorBidi" w:hAnsiTheme="majorBidi" w:cstheme="majorBidi"/>
          <w:color w:val="000000" w:themeColor="text1"/>
        </w:rPr>
        <w:t xml:space="preserve"> complex behaviors</w:t>
      </w:r>
      <w:r w:rsidR="00113D87" w:rsidRPr="000357D0">
        <w:rPr>
          <w:rFonts w:asciiTheme="majorBidi" w:hAnsiTheme="majorBidi" w:cstheme="majorBidi"/>
          <w:color w:val="000000" w:themeColor="text1"/>
        </w:rPr>
        <w:t xml:space="preserve">, </w:t>
      </w:r>
      <w:r w:rsidR="000357D0" w:rsidRPr="000357D0">
        <w:rPr>
          <w:rFonts w:asciiTheme="majorBidi" w:hAnsiTheme="majorBidi" w:cstheme="majorBidi"/>
          <w:color w:val="000000" w:themeColor="text1"/>
        </w:rPr>
        <w:t xml:space="preserve">particularly </w:t>
      </w:r>
      <w:del w:id="57" w:author="Author">
        <w:r w:rsidR="000357D0" w:rsidRPr="000357D0" w:rsidDel="0071519E">
          <w:rPr>
            <w:rFonts w:asciiTheme="majorBidi" w:hAnsiTheme="majorBidi" w:cstheme="majorBidi"/>
            <w:color w:val="000000" w:themeColor="text1"/>
          </w:rPr>
          <w:delText xml:space="preserve">those </w:delText>
        </w:r>
      </w:del>
      <w:ins w:id="58" w:author="Author">
        <w:r w:rsidR="0071519E">
          <w:rPr>
            <w:rFonts w:asciiTheme="majorBidi" w:hAnsiTheme="majorBidi" w:cstheme="majorBidi"/>
            <w:color w:val="000000" w:themeColor="text1"/>
          </w:rPr>
          <w:t>referring to behaviors</w:t>
        </w:r>
        <w:r w:rsidR="0071519E" w:rsidRPr="000357D0">
          <w:rPr>
            <w:rFonts w:asciiTheme="majorBidi" w:hAnsiTheme="majorBidi" w:cstheme="majorBidi"/>
            <w:color w:val="000000" w:themeColor="text1"/>
          </w:rPr>
          <w:t xml:space="preserve"> </w:t>
        </w:r>
      </w:ins>
      <w:del w:id="59" w:author="Author">
        <w:r w:rsidR="00A52C23" w:rsidRPr="000357D0" w:rsidDel="0071519E">
          <w:rPr>
            <w:rFonts w:asciiTheme="majorBidi" w:hAnsiTheme="majorBidi" w:cstheme="majorBidi"/>
            <w:color w:val="000000" w:themeColor="text1"/>
          </w:rPr>
          <w:delText xml:space="preserve">that are </w:delText>
        </w:r>
      </w:del>
      <w:r w:rsidR="00A52C23" w:rsidRPr="000357D0">
        <w:rPr>
          <w:rFonts w:asciiTheme="majorBidi" w:hAnsiTheme="majorBidi" w:cstheme="majorBidi"/>
          <w:color w:val="000000" w:themeColor="text1"/>
        </w:rPr>
        <w:t>regulated by motivation</w:t>
      </w:r>
      <w:r w:rsidR="000357D0" w:rsidRPr="000357D0">
        <w:rPr>
          <w:rFonts w:asciiTheme="majorBidi" w:hAnsiTheme="majorBidi" w:cstheme="majorBidi"/>
          <w:color w:val="000000" w:themeColor="text1"/>
        </w:rPr>
        <w:t xml:space="preserve"> such as</w:t>
      </w:r>
      <w:r w:rsidRPr="000357D0">
        <w:rPr>
          <w:rFonts w:asciiTheme="majorBidi" w:hAnsiTheme="majorBidi" w:cstheme="majorBidi"/>
          <w:color w:val="000000" w:themeColor="text1"/>
        </w:rPr>
        <w:t xml:space="preserve"> </w:t>
      </w:r>
      <w:r w:rsidR="00A52C23" w:rsidRPr="000357D0">
        <w:rPr>
          <w:rFonts w:asciiTheme="majorBidi" w:hAnsiTheme="majorBidi" w:cstheme="majorBidi"/>
          <w:color w:val="000000" w:themeColor="text1"/>
        </w:rPr>
        <w:t>foraging, food and water consumption, mating</w:t>
      </w:r>
      <w:ins w:id="60" w:author="Author">
        <w:r w:rsidR="0071519E">
          <w:rPr>
            <w:rFonts w:asciiTheme="majorBidi" w:hAnsiTheme="majorBidi" w:cstheme="majorBidi"/>
            <w:color w:val="000000" w:themeColor="text1"/>
          </w:rPr>
          <w:t>,</w:t>
        </w:r>
      </w:ins>
      <w:r w:rsidR="00A52C23" w:rsidRPr="000357D0">
        <w:rPr>
          <w:rFonts w:asciiTheme="majorBidi" w:hAnsiTheme="majorBidi" w:cstheme="majorBidi"/>
          <w:color w:val="000000" w:themeColor="text1"/>
        </w:rPr>
        <w:t xml:space="preserve"> and various forms of social interactions</w:t>
      </w:r>
      <w:r w:rsidR="009A5D34" w:rsidRPr="000357D0">
        <w:rPr>
          <w:rFonts w:asciiTheme="majorBidi" w:hAnsiTheme="majorBidi" w:cstheme="majorBidi"/>
          <w:color w:val="000000" w:themeColor="text1"/>
        </w:rPr>
        <w:t xml:space="preserve"> </w:t>
      </w:r>
      <w:r w:rsidR="005F2939" w:rsidRPr="000357D0">
        <w:rPr>
          <w:rFonts w:asciiTheme="majorBidi" w:hAnsiTheme="majorBidi" w:cstheme="majorBidi"/>
          <w:color w:val="000000" w:themeColor="text1"/>
          <w:vertAlign w:val="superscript"/>
        </w:rPr>
        <w:fldChar w:fldCharType="begin" w:fldLock="1"/>
      </w:r>
      <w:r w:rsidR="005F2939" w:rsidRPr="000357D0">
        <w:rPr>
          <w:rFonts w:asciiTheme="majorBidi" w:hAnsiTheme="majorBidi" w:cstheme="majorBidi"/>
          <w:color w:val="000000" w:themeColor="text1"/>
          <w:vertAlign w:val="superscript"/>
        </w:rPr>
        <w:instrText>ADDIN CSL_CITATION {"citationItems":[{"id":"ITEM-1","itemData":{"DOI":"10.1186/1755-7682-3-24","ISSN":"17557682","abstract":"Memory is an essential element to adaptive behavior since it allows consolidation of past experience guiding the subject to consider them in future experiences. Among the endogenous molecules that participate in the consolidation of memory, including the drug-seeking reward, considered as a form of learning, is dopamine. This neurotransmitter modulates the activity of specific brain nucleus such as nuclei accumbens, putamen, ventral tegmental area (VTA), among others and synchronizes the activity of these nuclei to establish the neurobiological mechanism to set the hedonic element of learning. We review the experimental evidence that highlights the activity of different brain nuclei modulating the mechanisms whereby dopamine biases memory towards events that are of motivational significance. © 2010 Arias-Carrián et al; licensee BioMed Central Ltd.","author":[{"dropping-particle":"","family":"Arias-Carrián","given":"Oscar","non-dropping-particle":"","parse-names":false,"suffix":""},{"dropping-particle":"","family":"Stamelou","given":"Maria","non-dropping-particle":"","parse-names":false,"suffix":""},{"dropping-particle":"","family":"Murillo-Rodríguez","given":"Eric","non-dropping-particle":"","parse-names":false,"suffix":""},{"dropping-particle":"","family":"Menéndez-Gonzlez","given":"Manuel","non-dropping-particle":"","parse-names":false,"suffix":""},{"dropping-particle":"","family":"Pöppel","given":"Ernst","non-dropping-particle":"","parse-names":false,"suffix":""}],"container-title":"International Archives of Medicine","id":"ITEM-1","issue":"1","issued":{"date-parts":[["2010"]]},"page":"1-6","title":"Dopaminergic reward system: A short integrative review","type":"article-journal","volume":"3"},"uris":["http://www.mendeley.com/documents/?uuid=95be9897-ee1d-4449-b8de-707921166ab3","http://www.mendeley.com/documents/?uuid=c81a7a26-acd1-4121-ace9-9afce8740c0b"]},{"id":"ITEM-2","itemData":{"DOI":"10.1002/cne.22735","ISSN":"00219967","PMID":"21800319","abstract":"All animals evaluate the salience of external stimuli and integrate them with internal physiological information into adaptive behavior. Natural and sexual selection impinge on these processes, yet our understanding of behavioral decision-making mechanisms and their evolution is still very limited. Insights from mammals indicate that two neural circuits are of crucial importance in this context: the social behavior network and the mesolimbic reward system. Here we review evidence from neurochemical, tract-tracing, developmental, and functional lesion/stimulation studies that delineates homology relationships for most of the nodes of these two circuits across the five major vertebrate lineages: mammals, birds, reptiles, amphibians, and teleost fish. We provide for the first time a comprehensive comparative analysis of the two neural circuits and conclude that they were already present in early vertebrates. We also propose that these circuits form a larger social decision-making (SDM) network that regulates adaptive behavior. Our synthesis thus provides an important foundation for understanding the evolution of the neural mechanisms underlying reward processing and behavioral regulation. © 2011 Wiley-Liss, Inc.","author":[{"dropping-particle":"","family":"O'Connell","given":"Lauren A.","non-dropping-particle":"","parse-names":false,"suffix":""},{"dropping-particle":"","family":"Hofmann","given":"Hans A.","non-dropping-particle":"","parse-names":false,"suffix":""}],"container-title":"Journal of Comparative Neurology","id":"ITEM-2","issue":"18","issued":{"date-parts":[["2011","12","15"]]},"page":"3599-3639","publisher":"John Wiley &amp; Sons, Ltd","title":"The Vertebrate mesolimbic reward system and social behavior network: A comparative synthesis","type":"article","volume":"519"},"uris":["http://www.mendeley.com/documents/?uuid=a6549bc7-c595-3cbc-b717-fecc7819bb33","http://www.mendeley.com/documents/?uuid=785aa28f-82fd-40fb-8eb9-6959504537d0"]},{"id":"ITEM-3","itemData":{"DOI":"10.1172/JCI57660","ISSN":"00219738","PMID":"21701068","abstract":"The popular media and personal anecdotes are rich with examples of stress-induced eating of calorically dense \"comfort foods.\" Such behavioral reactions likely contribute to the increased prevalence of obesity in humans experiencing chronic stress or atypical depression. However, the molecular substrates and neurocircuits controlling the complex behaviors responsible for stress-based eating remain mostly unknown, and few animal models have been described for probing the mechanisms orchestrating this response. Here, we describe a system in which food-reward behavior, assessed using a conditioned place preference (CPP) task, is monitored in mice after exposure to chronic social defeat stress (CSDS), a model of prolonged psychosocial stress, featuring aspects of major depression and posttraumatic stress disorder. Under this regime, CSDS increased both CPP for and intake of high-fat diet, and stress-induced food-reward behavior was dependent on signaling by the peptide hormone ghrelin. Also, signaling specifically in catecholaminergic neurons mediated not only ghrelin's orexigenic, antidepressant-like, and food-reward behavioral effects, but also was sufficient to mediate stress-induced food-reward behavior. Thus, this mouse model has allowed us to ascribe a role for ghrelin-engaged catecholaminergic neurons in stress-induced eating.","author":[{"dropping-particle":"","family":"Chuang","given":"Jen Chieh","non-dropping-particle":"","parse-names":false,"suffix":""},{"dropping-particle":"","family":"Perello","given":"Mario","non-dropping-particle":"","parse-names":false,"suffix":""},{"dropping-particle":"","family":"Sakata","given":"Ichiro","non-dropping-particle":"","parse-names":false,"suffix":""},{"dropping-particle":"","family":"Osborne-Lawrence","given":"Sherri","non-dropping-particle":"","parse-names":false,"suffix":""},{"dropping-particle":"","family":"Savitt","given":"Joseph M.","non-dropping-particle":"","parse-names":false,"suffix":""},{"dropping-particle":"","family":"Lutter","given":"Michael","non-dropping-particle":"","parse-names":false,"suffix":""},{"dropping-particle":"","family":"Zigman","given":"Jeffrey M.","non-dropping-particle":"","parse-names":false,"suffix":""}],"container-title":"Journal of Clinical Investigation","id":"ITEM-3","issue":"7","issued":{"date-parts":[["2011","7","1"]]},"page":"2684-2692","publisher":"American Society for Clinical Investigation","title":"Ghrelin mediates stress-induced food-reward behavior in mice","type":"article-journal","volume":"121"},"uris":["http://www.mendeley.com/documents/?uuid=f18ee682-bb0a-3a98-9201-e54da210782d","http://www.mendeley.com/documents/?uuid=27e747e3-bf6a-4e90-8318-cf4a8d891c23"]},{"id":"ITEM-4","itemData":{"DOI":"10.1016/j.bbr.2013.03.018","ISSN":"01664328","PMID":"23511250","abstract":"Although the interaction between endogenous neuropeptide Y (NPY) and opioidergic systems in processing of reward has been speculated, experimental evidence is lacking. We investigated the role of NPY, and its Y1 receptors, in the nucleus accumbens shell (AcbSh) in morphine induced reward and reinforcement behavior. Rats were implanted with cannulae targeted at AcbSh for drug administration, and with stimulating electrode in the medial forebrain bundle (MFB). The rats were then conditioned in an operant conditioning chamber for electrical self-stimulation of the MFB. Increased rate of lever pressings was evaluated against the frequency of the stimulating current. Increase in rate of lever presses was considered as a measure of reward and reinforcement. About 30-70% increase in self-stimulation was observed following bilateral intra-AcbSh treatment with morphine, NPY or [Leu31, Pro34]-NPY (NPY Y1/Y5 receptors agonist), however, BIBP3226 (selective NPY Y1 receptors antagonist) produced opposite effect. The reward effect of morphine was significantly potentiated by NPY or [Leu31, Pro34]-NPY, but antagonized by BIBP3226. NPY-immunoreactivity in the AcbSh, arcuate nucleus (ARC) and lateral part of bed nucleus of stria terminalis (BNSTl) was significantly more in the operant conditioned rats than in naïve control. However, morphine administration to the conditioned rats resulted in significant decrease in the NPY-immunoreactivity in all these anatomical regions. Since the role of morphine in modulation of mesolimbic-dopaminergic pathway is well established, we suggest that NPY system in AcbSh, ARC and BNSTl, perhaps acting via Y1-receptor system, may be an important component of the mesolimbic-AcbSh reward circuitry triggered by endogenous opioids. © 2013 Elsevier B.V.","author":[{"dropping-particle":"","family":"Desai","given":"Sagar J.","non-dropping-particle":"","parse-names":false,"suffix":""},{"dropping-particle":"","family":"Upadhya","given":"Manoj A.","non-dropping-particle":"","parse-names":false,"suffix":""},{"dropping-particle":"","family":"Subhedar","given":"Nishikant K.","non-dropping-particle":"","parse-names":false,"suffix":""},{"dropping-particle":"","family":"Kokare","given":"Dadasaheb M.","non-dropping-particle":"","parse-names":false,"suffix":""}],"container-title":"Behavioural Brain Research","id":"ITEM-4","issued":{"date-parts":[["2013","6","5"]]},"page":"79-91","publisher":"Elsevier","title":"NPY mediates reward activity of morphine, via NPY Y1 receptors, in the nucleus accumbens shell","type":"article-journal","volume":"247"},"uris":["http://www.mendeley.com/documents/?uuid=81683e86-f6d0-3ece-be02-b1dac261b4d7","http://www.mendeley.com/documents/?uuid=ac805a5d-4a17-4ef5-89f5-0a9ea86024c1"]},{"id":"ITEM-5","itemData":{"DOI":"10.1016/j.ejphar.2013.04.059","ISSN":"00142999","PMID":"23872406","abstract":"The Neuropeptide Y and the melanocortin peptides are two well-described hypothalamic feeding peptides regulating energy balance. Predominantly expressed within the arcuate nucleus, these neurons project to different brain areas and modulate various aspects of feeding. Hedonic feeding, where one overindulges in palatable food consumption beyond one′s nutritional necessities, is one such aspect regulated by NPY/melanocortin signaling. Research suggests that NPY/melanocortin regulate hedonic aspects of feeding through its projections to the brain reward circuitry (ventral tegmental area, lateral hypothalamus, nucleus accumbens etc.), however, exact target areas have not yet been identified. The current work explores literature to provide a mechanistic explanation for the effects of these peptides on food reward. © 2013 Elsevier B.V.","author":[{"dropping-particle":"","family":"Pandit","given":"R.","non-dropping-particle":"","parse-names":false,"suffix":""},{"dropping-particle":"","family":"Fleur","given":"S. E.","non-dropping-particle":"La","parse-names":false,"suffix":""},{"dropping-particle":"","family":"Adan","given":"R. A.H.","non-dropping-particle":"","parse-names":false,"suffix":""}],"container-title":"European Journal of Pharmacology","id":"ITEM-5","issue":"1-3","issued":{"date-parts":[["2013","11","5"]]},"page":"208-214","publisher":"Elsevier","title":"The role of melanocortins and Neuropeptide y in food reward","type":"article","volume":"719"},"uris":["http://www.mendeley.com/documents/?uuid=ba176893-8633-397a-8fa1-e45c15c6f6f1","http://www.mendeley.com/documents/?uuid=07f33753-b4fb-42b5-8b86-1f8122dfab12"]},{"id":"ITEM-6","itemData":{"DOI":"10.1186/1755-7682-7-29","ISSN":"17557682","abstract":"The ventral tegmental area is strongly associated with the reward system. Dopamine is released in areas such as the nucleus accumbens and prefrontal cortex as a result of rewarding experiences such as food, sex, and neutral stimuli that become associated with them. Electrical stimulation of the ventral tegmental area or its output pathways can itself serve as a potent reward. Different drugs that increase dopamine levels are intrinsically rewarding. Although the dopaminergic system represent the cornerstone of the reward system, other neurotransmitters such as endogenous opioids, glutamate, γ-Aminobutyric acid, acetylcholine, serotonin, adenosine, endocannabinoids, orexins, galanin and histamine all affect this mesolimbic dopaminergic system. Consequently, genetic variations of neurotransmission are thought influence reward processing that in turn may affect distinctive social behavior and susceptibility to addiction. Here, we discuss current evidence on the orquestic regulation of different neurotranmitters on reward-seeking behavior and its potential effect on drug addiction. © 2014 Arias-Carrión et al.; licensee BioMed Central Ltd.","author":[{"dropping-particle":"","family":"Arias-Carrión","given":"Oscar","non-dropping-particle":"","parse-names":false,"suffix":""},{"dropping-particle":"","family":"Caraza-Santiago","given":"Xanic","non-dropping-particle":"","parse-names":false,"suffix":""},{"dropping-particle":"","family":"Salgado-Licona","given":"Sergio","non-dropping-particle":"","parse-names":false,"suffix":""},{"dropping-particle":"","family":"Salama","given":"Mohamed","non-dropping-particle":"","parse-names":false,"suffix":""},{"dropping-particle":"","family":"Machado","given":"Sergio","non-dropping-particle":"","parse-names":false,"suffix":""},{"dropping-particle":"","family":"Nardi","given":"Antonio Egidio","non-dropping-particle":"","parse-names":false,"suffix":""},{"dropping-particle":"","family":"Menéndez-González","given":"Manuel","non-dropping-particle":"","parse-names":false,"suffix":""},{"dropping-particle":"","family":"Murillo-Rodríguez","given":"Eric","non-dropping-particle":"","parse-names":false,"suffix":""}],"container-title":"International Archives of Medicine","id":"ITEM-6","issue":"1","issued":{"date-parts":[["2014"]]},"title":"Orquestic regulation of neurotransmitters on reward-seeking behavior","type":"article-journal","volume":"7"},"uris":["http://www.mendeley.com/documents/?uuid=863db8b5-8f19-4a5a-bdfd-8d90523c1ba5","http://www.mendeley.com/documents/?uuid=18a79603-9e7a-45fc-a31b-3d9beed7fbe7"]},{"id":"ITEM-7","itemData":{"DOI":"10.1016/bs.irn.2017.06.005","ISSN":"21625514","PMID":"29056151","abstract":"Neuropeptide Y (NPY) is a neuromodulator that is widely expressed throughout the central nervous system (CNS) and which is cosecreted with classic neurotransmitters including GABA and glutamate. There is a long history of research implicating a role for NPY in modulating neurobiological responses to alcohol (ethanol) as well as other drugs of abuse. Both ethanol exposure and withdrawal from chronic ethanol have been shown to produce changes in NPY and NPY receptor protein levels and mRNA expression in the CNS. Importantly, manipulations of NPY Y1 and Y2 receptor signaling have been shown to alter ethanol consumption and self-administration in a brain region-specific manner, with Y1 receptor activation and Y2 receptor blockade in regions of the extended amygdala promoting robust reductions of ethanol intake. Similar observations have been made in studies examining neurobiological responses to nicotine, psychostimulants, and opioids. When taken together with observations of potential genetic linkage between the NPY system and the human alcohol abuse disorders, NPY represents a promising target for treating problematic alcohol and drug use, and in protecting individuals from relapse during abstinence.","author":[{"dropping-particle":"","family":"Robinson","given":"Stacey L.","non-dropping-particle":"","parse-names":false,"suffix":""},{"dropping-particle":"","family":"Thiele","given":"Todd E.","non-dropping-particle":"","parse-names":false,"suffix":""}],"container-title":"International Review of Neurobiology","id":"ITEM-7","issued":{"date-parts":[["2017","1","1"]]},"page":"177-197","publisher":"Academic Press Inc.","title":"The Role of Neuropeptide Y (NPY) in Alcohol and Drug Abuse Disorders","type":"chapter","volume":"136"},"uris":["http://www.mendeley.com/documents/?uuid=8d08f470-e645-308b-936e-1e46ff8383bd","http://www.mendeley.com/documents/?uuid=99fd6221-6c9c-4723-a9fe-09d13e952009"]},{"id":"ITEM-8","itemData":{"DOI":"10.1016/S0165-0173(01)00065-0","ISSN":"01650173","abstract":"The neuropeptide arginine vasotocin (AVT; non-mammals) and its mammalian homologue, arginine vasopressin (AVP) influence a variety of sex-typical and species-specific behaviors, and provide an integrational neural substrate for the dynamic modulation of those behaviors by endocrine and sensory stimuli. Although AVT/AVP behavioral functions and related anatomical features are increasingly well-known for individual species, ubiquitous species-specificity presents ever increasing challenges for identifying consistent structure– function patterns that are broadly meaningful. Towards this end, we provide a comprehensive review of the available literature on social behavior functions of AVT/AVP and related anatomical characteristics, inclusive of seasonal plasticity, sexual dimorphism, and steroid sensitivity. Based on this foundation, we then advance three major questions which are fundamental to a broad conceptualization of AVT/AVP social behavior functions: (1) Are there sufficient data to suggest that certain peptide functions or anatomical characteristics (neuron, fiber, and receptor distributions) are conserved across the vertebrate classes? (2) Are independently-evolved but similar behavior patterns (e.g. similar social structures) supported by convergent modifications of neuropeptide mechanisms, and if so, what mechanisms? (3) How does AVT/AVP influence behavior — by modulation of sensorimotor processes, motivational processes, or both? Hypotheses based upon these questions, rather than those based on individual organisms, should generate comparative data that will foster cross-class comparisons which are at present underrepresented in the available literature.","author":[{"dropping-particle":"","family":"Goodson","given":"J L","non-dropping-particle":"","parse-names":false,"suffix":""},{"dropping-particle":"","family":"Bass","given":"a H","non-dropping-particle":"","parse-names":false,"suffix":""}],"container-title":"Brain Res Rev","id":"ITEM-8","issued":{"date-parts":[["2001"]]},"page":"246-265","title":"Social behavior functions and related anatomical characteristics of vasotocin / vasopressin systems in vertebrates","type":"article-journal","volume":"35"},"uris":["http://www.mendeley.com/documents/?uuid=1e772320-5df5-4565-af92-b1615c54d8af"]}],"mendeley":{"formattedCitation":"&lt;sup&gt;18–25&lt;/sup&gt;","plainTextFormattedCitation":"18–25","previouslyFormattedCitation":"&lt;sup&gt;18–25&lt;/sup&gt;"},"properties":{"noteIndex":0},"schema":"https://github.com/citation-style-language/schema/raw/master/csl-citation.json"}</w:instrText>
      </w:r>
      <w:r w:rsidR="005F2939" w:rsidRPr="000357D0">
        <w:rPr>
          <w:rFonts w:asciiTheme="majorBidi" w:hAnsiTheme="majorBidi" w:cstheme="majorBidi"/>
          <w:color w:val="000000" w:themeColor="text1"/>
          <w:vertAlign w:val="superscript"/>
        </w:rPr>
        <w:fldChar w:fldCharType="separate"/>
      </w:r>
      <w:r w:rsidR="005F2939" w:rsidRPr="000357D0">
        <w:rPr>
          <w:rFonts w:asciiTheme="majorBidi" w:hAnsiTheme="majorBidi" w:cstheme="majorBidi"/>
          <w:noProof/>
          <w:color w:val="000000" w:themeColor="text1"/>
          <w:vertAlign w:val="superscript"/>
        </w:rPr>
        <w:t>18–25</w:t>
      </w:r>
      <w:r w:rsidR="005F2939" w:rsidRPr="000357D0">
        <w:rPr>
          <w:rFonts w:asciiTheme="majorBidi" w:hAnsiTheme="majorBidi" w:cstheme="majorBidi"/>
          <w:color w:val="000000" w:themeColor="text1"/>
          <w:vertAlign w:val="superscript"/>
        </w:rPr>
        <w:fldChar w:fldCharType="end"/>
      </w:r>
      <w:r w:rsidR="00B8695D" w:rsidRPr="000357D0">
        <w:rPr>
          <w:rFonts w:asciiTheme="majorBidi" w:hAnsiTheme="majorBidi" w:cstheme="majorBidi"/>
          <w:color w:val="000000" w:themeColor="text1"/>
        </w:rPr>
        <w:t>.</w:t>
      </w:r>
      <w:r w:rsidR="00B8695D" w:rsidRPr="00CE4D3C">
        <w:rPr>
          <w:rFonts w:asciiTheme="majorBidi" w:hAnsiTheme="majorBidi" w:cstheme="majorBidi"/>
          <w:color w:val="000000" w:themeColor="text1"/>
        </w:rPr>
        <w:t xml:space="preserve">  </w:t>
      </w:r>
    </w:p>
    <w:p w14:paraId="1117E611" w14:textId="50382431" w:rsidR="006658B7" w:rsidRPr="00CE4D3C" w:rsidRDefault="00CB5676" w:rsidP="003B3C9C">
      <w:pPr>
        <w:spacing w:line="360" w:lineRule="auto"/>
        <w:ind w:firstLine="720"/>
        <w:jc w:val="both"/>
        <w:rPr>
          <w:rFonts w:asciiTheme="majorBidi" w:hAnsiTheme="majorBidi" w:cstheme="majorBidi"/>
          <w:color w:val="000000" w:themeColor="text1"/>
        </w:rPr>
      </w:pPr>
      <w:r w:rsidRPr="00CE4D3C">
        <w:rPr>
          <w:rFonts w:asciiTheme="majorBidi" w:hAnsiTheme="majorBidi" w:cstheme="majorBidi"/>
          <w:color w:val="000000" w:themeColor="text1"/>
        </w:rPr>
        <w:t xml:space="preserve">The fruit fly </w:t>
      </w:r>
      <w:r w:rsidRPr="00CE4D3C">
        <w:rPr>
          <w:rFonts w:asciiTheme="majorBidi" w:hAnsiTheme="majorBidi" w:cstheme="majorBidi"/>
          <w:i/>
          <w:iCs/>
          <w:color w:val="000000" w:themeColor="text1"/>
        </w:rPr>
        <w:t>Drosophila melanogaster</w:t>
      </w:r>
      <w:r w:rsidRPr="00CE4D3C">
        <w:rPr>
          <w:rFonts w:asciiTheme="majorBidi" w:hAnsiTheme="majorBidi" w:cstheme="majorBidi"/>
          <w:color w:val="000000" w:themeColor="text1"/>
        </w:rPr>
        <w:t xml:space="preserve"> </w:t>
      </w:r>
      <w:del w:id="61" w:author="Author">
        <w:r w:rsidRPr="00CE4D3C" w:rsidDel="0071519E">
          <w:rPr>
            <w:rFonts w:asciiTheme="majorBidi" w:hAnsiTheme="majorBidi" w:cstheme="majorBidi"/>
            <w:color w:val="000000" w:themeColor="text1"/>
          </w:rPr>
          <w:delText>proves to be</w:delText>
        </w:r>
      </w:del>
      <w:ins w:id="62" w:author="Author">
        <w:r w:rsidR="0071519E">
          <w:rPr>
            <w:rFonts w:asciiTheme="majorBidi" w:hAnsiTheme="majorBidi" w:cstheme="majorBidi"/>
            <w:color w:val="000000" w:themeColor="text1"/>
          </w:rPr>
          <w:t>is</w:t>
        </w:r>
      </w:ins>
      <w:r w:rsidRPr="00CE4D3C">
        <w:rPr>
          <w:rFonts w:asciiTheme="majorBidi" w:hAnsiTheme="majorBidi" w:cstheme="majorBidi"/>
          <w:color w:val="000000" w:themeColor="text1"/>
        </w:rPr>
        <w:t xml:space="preserve"> a useful </w:t>
      </w:r>
      <w:r w:rsidR="00D60256" w:rsidRPr="00CE4D3C">
        <w:rPr>
          <w:rFonts w:asciiTheme="majorBidi" w:hAnsiTheme="majorBidi" w:cstheme="majorBidi"/>
          <w:color w:val="000000" w:themeColor="text1"/>
        </w:rPr>
        <w:t xml:space="preserve">model organism </w:t>
      </w:r>
      <w:r w:rsidRPr="00CE4D3C">
        <w:rPr>
          <w:rFonts w:asciiTheme="majorBidi" w:hAnsiTheme="majorBidi" w:cstheme="majorBidi"/>
          <w:color w:val="000000" w:themeColor="text1"/>
        </w:rPr>
        <w:t xml:space="preserve">to investigate the genetic underpinnings of </w:t>
      </w:r>
      <w:r w:rsidR="00BA332C" w:rsidRPr="00CE4D3C">
        <w:rPr>
          <w:rFonts w:asciiTheme="majorBidi" w:hAnsiTheme="majorBidi" w:cstheme="majorBidi"/>
          <w:color w:val="000000" w:themeColor="text1"/>
        </w:rPr>
        <w:t xml:space="preserve">motivational </w:t>
      </w:r>
      <w:r w:rsidRPr="00CE4D3C">
        <w:rPr>
          <w:rFonts w:asciiTheme="majorBidi" w:hAnsiTheme="majorBidi" w:cstheme="majorBidi"/>
          <w:color w:val="000000" w:themeColor="text1"/>
        </w:rPr>
        <w:t>behavior</w:t>
      </w:r>
      <w:r w:rsidR="00CE3807"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owing to the myriad of tools </w:t>
      </w:r>
      <w:ins w:id="63" w:author="Author">
        <w:r w:rsidR="0071519E">
          <w:rPr>
            <w:rFonts w:asciiTheme="majorBidi" w:hAnsiTheme="majorBidi" w:cstheme="majorBidi"/>
            <w:color w:val="000000" w:themeColor="text1"/>
          </w:rPr>
          <w:t>that exist</w:t>
        </w:r>
        <w:r w:rsidR="0071519E" w:rsidRPr="00CE4D3C">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 xml:space="preserve">for </w:t>
      </w:r>
      <w:r w:rsidR="00D60256" w:rsidRPr="00CE4D3C">
        <w:rPr>
          <w:rFonts w:asciiTheme="majorBidi" w:hAnsiTheme="majorBidi" w:cstheme="majorBidi"/>
          <w:color w:val="000000" w:themeColor="text1"/>
        </w:rPr>
        <w:t>neuro-</w:t>
      </w:r>
      <w:r w:rsidRPr="00CE4D3C">
        <w:rPr>
          <w:rFonts w:asciiTheme="majorBidi" w:hAnsiTheme="majorBidi" w:cstheme="majorBidi"/>
          <w:color w:val="000000" w:themeColor="text1"/>
        </w:rPr>
        <w:t>genetic manipulation</w:t>
      </w:r>
      <w:r w:rsidR="00F23F4A"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together with the fact that flies exhibit </w:t>
      </w:r>
      <w:r w:rsidR="00CE3807" w:rsidRPr="00CE4D3C">
        <w:rPr>
          <w:rFonts w:asciiTheme="majorBidi" w:hAnsiTheme="majorBidi" w:cstheme="majorBidi"/>
          <w:color w:val="000000" w:themeColor="text1"/>
        </w:rPr>
        <w:t xml:space="preserve">various </w:t>
      </w:r>
      <w:ins w:id="64" w:author="Author">
        <w:r w:rsidR="0071519E">
          <w:rPr>
            <w:rFonts w:asciiTheme="majorBidi" w:hAnsiTheme="majorBidi" w:cstheme="majorBidi"/>
            <w:color w:val="000000" w:themeColor="text1"/>
          </w:rPr>
          <w:t xml:space="preserve">motivation-related </w:t>
        </w:r>
      </w:ins>
      <w:del w:id="65" w:author="Author">
        <w:r w:rsidR="00CE3807" w:rsidRPr="00CE4D3C" w:rsidDel="0071519E">
          <w:rPr>
            <w:rFonts w:asciiTheme="majorBidi" w:hAnsiTheme="majorBidi" w:cstheme="majorBidi"/>
            <w:color w:val="000000" w:themeColor="text1"/>
          </w:rPr>
          <w:delText xml:space="preserve">forms of </w:delText>
        </w:r>
      </w:del>
      <w:r w:rsidR="00CE3807" w:rsidRPr="00CE4D3C">
        <w:rPr>
          <w:rFonts w:asciiTheme="majorBidi" w:hAnsiTheme="majorBidi" w:cstheme="majorBidi"/>
          <w:color w:val="000000" w:themeColor="text1"/>
        </w:rPr>
        <w:t xml:space="preserve">behaviors </w:t>
      </w:r>
      <w:del w:id="66" w:author="Author">
        <w:r w:rsidR="00CE3807" w:rsidRPr="00CE4D3C" w:rsidDel="0071519E">
          <w:rPr>
            <w:rFonts w:asciiTheme="majorBidi" w:hAnsiTheme="majorBidi" w:cstheme="majorBidi"/>
            <w:color w:val="000000" w:themeColor="text1"/>
          </w:rPr>
          <w:delText>that are shaped by motivation</w:delText>
        </w:r>
        <w:r w:rsidR="006F04BD" w:rsidRPr="00CE4D3C" w:rsidDel="0071519E">
          <w:rPr>
            <w:rFonts w:asciiTheme="majorBidi" w:hAnsiTheme="majorBidi" w:cstheme="majorBidi"/>
            <w:color w:val="000000" w:themeColor="text1"/>
          </w:rPr>
          <w:delText xml:space="preserve"> </w:delText>
        </w:r>
      </w:del>
      <w:r w:rsidR="005F2939" w:rsidRPr="00CE4D3C">
        <w:rPr>
          <w:rFonts w:asciiTheme="majorBidi" w:hAnsiTheme="majorBidi" w:cstheme="majorBidi"/>
          <w:color w:val="000000" w:themeColor="text1"/>
        </w:rPr>
        <w:fldChar w:fldCharType="begin" w:fldLock="1"/>
      </w:r>
      <w:r w:rsidR="00D8751C" w:rsidRPr="00CE4D3C">
        <w:rPr>
          <w:rFonts w:asciiTheme="majorBidi" w:hAnsiTheme="majorBidi" w:cstheme="majorBidi"/>
          <w:color w:val="000000" w:themeColor="text1"/>
        </w:rPr>
        <w:instrText>ADDIN CSL_CITATION {"citationItems":[{"id":"ITEM-1","itemData":{"DOI":"10.1371/journal.pgen.1007328","ISBN":"1111111111","ISSN":"15537404","PMID":"29630598","abstract":"Living in a social environment requires the ability to respond to specific social stimuli and to incorporate information obtained from prior interactions into future ones. One of the mechanisms that facilitates social interaction is pheromone-based communication. In Drosophila melanogaster, the male-specific pheromone cis-vaccenyl acetate (cVA) elicits different responses in male and female flies, and functions to modulate behavior in a context and experience-dependent manner. Although it is the most studied pheromone in flies, the mechanisms that determine the complexity of the response, its intensity and final output with respect to social context, sex and prior interaction, are still not well understood. Here we explored the functional link between social interaction and pheromone-based communication and discovered an odorant binding protein that links social interaction to sex specific changes in cVA related responses. Odorant binding protein 69a (Obp69a) is expressed in auxiliary cells and secreted into the olfactory sensilla. Its expression is inversely regulated in male and female flies by social interactions: cVA exposure reduces its levels in male flies and increases its levels in female flies. Increasing or decreasing Obp69a levels by genetic means establishes a functional link between Obp69a levels and the extent of male aggression and female receptivity. We show that activation of cVA-sensing neurons is sufficeint to regulate Obp69a levels in the absence of cVA, and requires active neurotransmission between the sensory neuron to the second order olfactory neuron. The cross-talk between sensory neurons and non-neuronal auxiliary cells at the olfactory sensilla, represents an additional component in the machinery that promotes behavioral plasticity to the same sensory stimuli in male and female flies.","author":[{"dropping-particle":"","family":"Bentzur","given":"Assa","non-dropping-particle":"","parse-names":false,"suffix":""},{"dropping-particle":"","family":"Shmueli","given":"Anat","non-dropping-particle":"","parse-names":false,"suffix":""},{"dropping-particle":"","family":"Omesi","given":"Liora","non-dropping-particle":"","parse-names":false,"suffix":""},{"dropping-particle":"","family":"Ryvkin","given":"Julia","non-dropping-particle":"","parse-names":false,"suffix":""},{"dropping-particle":"","family":"Knapp","given":"Jon Michael","non-dropping-particle":"","parse-names":false,"suffix":""},{"dropping-particle":"","family":"Parnas","given":"Moshe","non-dropping-particle":"","parse-names":false,"suffix":""},{"dropping-particle":"","family":"Davis","given":"Fred P.","non-dropping-particle":"","parse-names":false,"suffix":""},{"dropping-particle":"","family":"Shohat-Ophir","given":"Galit","non-dropping-particle":"","parse-names":false,"suffix":""}],"container-title":"PLoS Genetics","id":"ITEM-1","issue":"4","issued":{"date-parts":[["2018"]]},"page":"1-23","title":"Odorant binding protein 69a connects social interaction to modulation of social responsiveness in Drosophila","type":"article-journal","volume":"14"},"uris":["http://www.mendeley.com/documents/?uuid=76474aa5-0837-4c7a-89af-0ac4f3aa27ef"]},{"id":"ITEM-2","itemData":{"DOI":"10.1016/S0896-6273(03)00396-9","ISBN":"0896-6273 (Print)","ISSN":"08966273","PMID":"12848939","abstract":"Animals display stereotyped behavioral modifications during development, but little is known about how genes and neural circuits are regulated to turn on/off behaviors. Here we report that Drosophila neuropeptide F (dNPF), a human NPY homolog, coordinates larval behavioral changes during development. The brain expression of npf is high in larvae attracted to food, whereas its downregulation coincides with the onset of behaviors of older larvae, including food aversion, hypermobility, and cooperative burrowing. Loss of dNPF signaling in young transgenic larvae led to the premature display of behavioral phenotypes associated with older larvae. Conversely, dNPF overexpression in older larvae prolonged feeding, and suppressed hypermobility and cooperative burrowing behaviors. The dNPF system provides a new paradigm for studying the central control of cooperative behavior.","author":[{"dropping-particle":"","family":"Wu","given":"Qi","non-dropping-particle":"","parse-names":false,"suffix":""},{"dropping-particle":"","family":"Wen","given":"Tieqiao","non-dropping-particle":"","parse-names":false,"suffix":""},{"dropping-particle":"","family":"Lee","given":"Gyunghee","non-dropping-particle":"","parse-names":false,"suffix":""},{"dropping-particle":"","family":"Park","given":"Jae H.","non-dropping-particle":"","parse-names":false,"suffix":""},{"dropping-particle":"","family":"Cai","given":"Haini N.","non-dropping-particle":"","parse-names":false,"suffix":""},{"dropping-particle":"","family":"Shen","given":"Ping","non-dropping-particle":"","parse-names":false,"suffix":""}],"container-title":"Neuron","id":"ITEM-2","issue":"1","issued":{"date-parts":[["2003"]]},"page":"147-161","title":"Developmental control of foraging and social behavior by the Drosophila neuropeptide Y-like system","type":"article-journal","volume":"39"},"uris":["http://www.mendeley.com/documents/?uuid=7b994458-0bab-4061-891a-8818fa761b9c"]},{"id":"ITEM-3","itemData":{"DOI":"10.7554/eLife.11346","ISSN":"2050084X","PMID":"26714106","abstract":"How brains are hardwired to produce aggressive behavior, and how aggression circuits are related to those that mediate courtship, is not well understood. A large-scale screen for aggression-promoting neurons in Drosophila identified several independent hits that enhanced both inter-male aggression and courtship. Genetic intersections revealed that 8-10 P1 interneurons, previously thought to exclusively control male courtship, were sufficient to promote fighting. Optogenetic experiments indicated that P1 activation could promote aggression at a threshold below that required for wing extension. P1 activation in the absence of wing extension triggered persistent aggression via an internal state that could endure for minutes. High-frequency P1 activation promoted wing extension and suppressed aggression during photostimulation, whereas aggression resumed and wing extension was inhibited following photostimulation offset. Thus, P1 neuron activation promotes a latent, internal state that facilitates aggression and courtship, and controls the overt expression of these social behaviors in a threshold-dependent, inverse manner.","author":[{"dropping-particle":"","family":"Hoopfer","given":"Eric D.","non-dropping-particle":"","parse-names":false,"suffix":""},{"dropping-particle":"","family":"Jung","given":"Yonil","non-dropping-particle":"","parse-names":false,"suffix":""},{"dropping-particle":"","family":"Inagaki","given":"Hidehiko K.","non-dropping-particle":"","parse-names":false,"suffix":""},{"dropping-particle":"","family":"Rubin","given":"Gerald M.","non-dropping-particle":"","parse-names":false,"suffix":""},{"dropping-particle":"","family":"Anderson","given":"David J.","non-dropping-particle":"","parse-names":false,"suffix":""}],"container-title":"eLife","id":"ITEM-3","issue":"DECEMBER2015","issued":{"date-parts":[["2015","12","29"]]},"publisher":"eLife Sciences Publications Ltd","title":"P1 interneurons promote a persistent internal state that enhances inter-male aggression in Drosophila","type":"article-journal","volume":"4"},"uris":["http://www.mendeley.com/documents/?uuid=f85273c5-d999-378e-9e28-ff382b886cd3"]},{"id":"ITEM-4","itemData":{"DOI":"10.1371/journal.pone.0010806","ISSN":"1932-6203","abstract":"Dopamine (DA) and serotonin (5HT) are reported to serve important roles in aggression in a wide variety of animals. Previous investigations of 5HT function in adult Drosophila behavior have relied on pharmacological manipulations, or on combinations of genetic tools that simultaneously target both DA and 5HT neurons. Here, we generated a transgenic line that allows selective, direct manipulation of serotonergic neurons and asked whether DA and 5HT have separable effects on aggression. Quantitative morphological examination demonstrated that our newly generated tryptophan hydroxylase (TRH)- Gal4 driver line was highly selective for 5HT-containing neurons. This line was used in conjunction with already available Gal4 driver lines that target DA or both DA and 5HT neurons to acutely alter the function of aminergic systems. First, we showed that acute impairment of DA and 5HT neurotransmission using expression of a temperature sensitive form of dynamin completely abolished mid- and high-level aggression. These flies did not escalate fights beyond brief low-intensity interactions and therefore did not yield dominance relationships. We showed next that manipulation of either 5HT or DA neurotransmission failed to duplicate this phenotype. Selective disruption of 5HT neurotransmission yielded flies that fought, but with reduced ability to escalate fights, leading to fewer dominance relationships. Acute activation of 5HT neurons using temperature sensitive dTrpA1 channel expression, in contrast, resulted in flies that escalated fights faster and that fought at higher intensities. Finally, acute disruption of DA neurotransmission produced hyperactive flies that moved faster than controls, and rarely engaged in any social interactions. By separately manipulating 5HT- and DA- neuron systems, we collected evidence demonstrating a direct role for 5HT in the escalation of aggression in Drosophila. © 2010 Alekseyenko et al.","author":[{"dropping-particle":"V.","family":"Alekseyenko","given":"Olga","non-dropping-particle":"","parse-names":false,"suffix":""},{"dropping-particle":"","family":"Lee","given":"Carol","non-dropping-particle":"","parse-names":false,"suffix":""},{"dropping-particle":"","family":"Kravitz","given":"Edward A.","non-dropping-particle":"","parse-names":false,"suffix":""}],"container-title":"PLoS ONE","editor":[{"dropping-particle":"","family":"McCabe","given":"Brian D.","non-dropping-particle":"","parse-names":false,"suffix":""}],"id":"ITEM-4","issue":"5","issued":{"date-parts":[["2010","5","24"]]},"page":"e10806","publisher":"Public Library of Science","title":"Targeted Manipulation of Serotonergic Neurotransmission Affects the Escalation of Aggression in Adult Male Drosophila melanogaster","type":"article-journal","volume":"5"},"uris":["http://www.mendeley.com/documents/?uuid=b6ebac45-d2d5-35e9-9a1c-b525e13bee03"]},{"id":"ITEM-5","itemData":{"DOI":"10.1146/annurev-neuro-072116-031558","ISBN":"1545-4126 (Electronic)\r0147-006X (Linking)","ISSN":"0147-006X","PMID":"28441115","abstract":"Animals are born with a rich repertoire of robust behaviors that are critical for their survival. However, innate behaviors are also highly adaptable to an animal’s internal state and external environment. Neuromodulators, including biogenic amines, neuropeptides, and hormones, are released to signal changes in animals’ circumstances and serve to reconfigure neural circuits. This circuit flexibility allows animals to modify their behavioral responses according to environmental cues, metabolic demands, and physiological states. Aided by powerful genetic tools, researchers have made remarkable progress in Drosophila melanogaster to address how a myriad of contextual information influences the input-output relationship of hardwired circuits that support a complex behavioral repertoire. Here we highlight recent advances in understanding neuromodulation of Drosophila innate behaviors, with a special focus on feeding, courtship, aggression, and postmating behaviors. Expected final online publication date for th...","author":[{"dropping-particle":"","family":"Kim","given":"Susy M.","non-dropping-particle":"","parse-names":false,"suffix":""},{"dropping-particle":"","family":"Su","given":"Chih-Ying","non-dropping-particle":"","parse-names":false,"suffix":""},{"dropping-particle":"","family":"Wang","given":"Jing W.","non-dropping-particle":"","parse-names":false,"suffix":""}],"container-title":"Annual Review of Neuroscience","id":"ITEM-5","issue":"1","issued":{"date-parts":[["2017"]]},"page":"327-348","title":"Neuromodulation of Innate Behaviors in &lt;i&gt;Drosophila&lt;/i&gt;","type":"article-journal","volume":"40"},"uris":["http://www.mendeley.com/documents/?uuid=2ead83b3-6c68-47af-a391-13cb2f055e51"]},{"id":"ITEM-6","itemData":{"DOI":"10.1523/JNEUROSCI.0517-12.2012","ISSN":"02706474","PMID":"23055498","abstract":"After Drosophila males are rejected by mated females, their subsequent courtship is inhibited even when encountering virgin females. Molecular mechanisms underlying courtship conditioning in the CNS are unclear. In this study, we find that tyramine β hydroxylase (TβH) mutant males unable to synthesize octopamine (OA) showed impaired courtship conditioning, which could be rescued by transgenic TβHexpression in the CNS. Inactivation of octopaminergic neurons mimicked the TβHmutant phenotype. Transient activation of octopaminergic neurons in males not only decreased their courtship of virgin females, but also produced courtship conditioning. Single cell analysis revealed projection of octopaminergic neurons to the mushroom bodies. Deletion of the OAMB gene encoding an OA receptor expressed in the mushroom bodies disrupted courtship conditioning. Inactivation of neurons expressing OAMB also eliminated courtship conditioning. OAMB neurons responded robustly to male-specific pheromone cis-vaccenyl acetate in a dose-dependent manner. Our results indicate that OA plays an important role in courtship conditioning through its OAMB receptor expressed in a specific neuronal subset of the mushroom bodies. © 2012 the authors.","author":[{"dropping-particle":"","family":"Zhou","given":"Chuan","non-dropping-particle":"","parse-names":false,"suffix":""},{"dropping-particle":"","family":"Huang","given":"Hai","non-dropping-particle":"","parse-names":false,"suffix":""},{"dropping-particle":"","family":"Kim","given":"Susy M.","non-dropping-particle":"","parse-names":false,"suffix":""},{"dropping-particle":"","family":"Lin","given":"Hsuanwen","non-dropping-particle":"","parse-names":false,"suffix":""},{"dropping-particle":"","family":"Meng","given":"Xianglan","non-dropping-particle":"","parse-names":false,"suffix":""},{"dropping-particle":"","family":"Han","given":"Kyung An","non-dropping-particle":"","parse-names":false,"suffix":""},{"dropping-particle":"","family":"Chiang","given":"Ann Shyn","non-dropping-particle":"","parse-names":false,"suffix":""},{"dropping-particle":"","family":"Wang","given":"Jing W.","non-dropping-particle":"","parse-names":false,"suffix":""},{"dropping-particle":"","family":"Jiao","given":"Renjie","non-dropping-particle":"","parse-names":false,"suffix":""},{"dropping-particle":"","family":"Rao","given":"Yi","non-dropping-particle":"","parse-names":false,"suffix":""}],"container-title":"Journal of Neuroscience","id":"ITEM-6","issue":"41","issued":{"date-parts":[["2012"]]},"page":"14281-14287","title":"Molecular genetic analysis of sexual rejection: Roles of octopamine and its receptor OAMB in Drosophila courtship conditioning","type":"article-journal","volume":"32"},"uris":["http://www.mendeley.com/documents/?uuid=8d70c02a-e462-4e52-ac8c-41b36b03e33b"]},{"id":"ITEM-7","itemData":{"author":[{"dropping-particle":"","family":"Certel","given":"Sarah J","non-dropping-particle":"","parse-names":false,"suffix":""},{"dropping-particle":"","family":"Savella","given":"Mary Grace","non-dropping-particle":"","parse-names":false,"suffix":""},{"dropping-particle":"","family":"Schlegel","given":"Dana C F","non-dropping-particle":"","parse-names":false,"suffix":""},{"dropping-particle":"","family":"Kravitz","given":"Edward A","non-dropping-particle":"","parse-names":false,"suffix":""}],"id":"ITEM-7","issued":{"date-parts":[["2007"]]},"title":"Modulation of Drosophila male behavioral choice","type":"article-journal","volume":"2007"},"uris":["http://www.mendeley.com/documents/?uuid=c7ddb6d6-5b11-4c52-919e-6af0b6fa6bef"]},{"id":"ITEM-8","itemData":{"DOI":"10.1016/j.cub.2018.03.039","ISSN":"09609822","PMID":"29681474","abstract":"The reward system is a collection of circuits that reinforce behaviors necessary for survival [1, 2]. Given the importance of reproduction for survival, actions that promote successful mating induce pleasurable feeling and are positively reinforced [3, 4]. This principle is conserved in Drosophila, where successful copulation is naturally rewarding to male flies, induces long-term appetitive memories [5], increases brain levels of neuropeptide F (NPF, the fly homolog of neuropeptide Y), and prevents ethanol, known otherwise as rewarding to flies [6, 7], from being rewarding [5]. It is not clear which of the multiple sensory and motor responses performed during mating induces perception of reward. Sexual interactions with female flies that do not reach copulation are not sufficient to reduce ethanol consumption [5], suggesting that only successful mating encounters are rewarding. Here, we uncoupled the initial steps of mating from its final steps and tested the ability of ejaculation to mimic the rewarding value of full copulation. We induced ejaculation by activating neurons that express the neuropeptide corazonin (CRZ) [8] and subsequently measured different aspects of reward. We show that activating Crz-expressing neurons is rewarding to male flies, as they choose to reside in a zone that triggers optogenetic stimulation of Crz neurons and display conditioned preference for an odor paired with the activation. Reminiscent of successful mating, repeated activation of Crz neurons increases npf levels and reduces ethanol consumption. Our results demonstrate that ejaculation stimulated by Crz/Crz-receptor signaling serves as an essential part of the mating reward mechanism in Drosophila. Video Abstract: Zer-Krispil et al. report that ejaculation induced by the activation of male-specific Crz neurons is sufficient to mimic all the rewarding aspects of successful copulation in Drosophila. The activation carries positive valence, induces npf transcript levels, drives appetitive memories, and reduces the motivation to consume ethanol as a drug reward.","author":[{"dropping-particle":"","family":"Zer-Krispil","given":"Shir","non-dropping-particle":"","parse-names":false,"suffix":""},{"dropping-particle":"","family":"Zak","given":"Hila","non-dropping-particle":"","parse-names":false,"suffix":""},{"dropping-particle":"","family":"Shao","given":"Lisha","non-dropping-particle":"","parse-names":false,"suffix":""},{"dropping-particle":"","family":"Ben-Shaanan","given":"Shir","non-dropping-particle":"","parse-names":false,"suffix":""},{"dropping-particle":"","family":"Tordjman","given":"Lea","non-dropping-particle":"","parse-names":false,"suffix":""},{"dropping-particle":"","family":"Bentzur","given":"Assa","non-dropping-particle":"","parse-names":false,"suffix":""},{"dropping-particle":"","family":"Shmueli","given":"Anat","non-dropping-particle":"","parse-names":false,"suffix":""},{"dropping-particle":"","family":"Shohat-Ophir","given":"Galit","non-dropping-particle":"","parse-names":false,"suffix":""}],"container-title":"Current Biology","id":"ITEM-8","issue":"9","issued":{"date-parts":[["2018","5","7"]]},"page":"1445-1452.e3","publisher":"Cell Press","title":"Ejaculation Induced by the Activation of Crz Neurons Is Rewarding to Drosophila Males","type":"article-journal","volume":"28"},"uris":["http://www.mendeley.com/documents/?uuid=830aa891-2e7c-35a4-957d-18934f6937b3"]},{"id":"ITEM-9","itemData":{"DOI":"10.1038/s41598-018-30113-5","author":[{"dropping-particle":"","family":"Pu","given":"Yuhan","non-dropping-particle":"","parse-names":false,"suffix":""},{"dropping-particle":"","family":"Zhang","given":"Yiwen","non-dropping-particle":"","parse-names":false,"suffix":""},{"dropping-particle":"","family":"Zhang","given":"Yan","non-dropping-particle":"","parse-names":false,"suffix":""},{"dropping-particle":"","family":"Shen","given":"Ping","non-dropping-particle":"","parse-names":false,"suffix":""}],"id":"ITEM-9","issue":"July","issued":{"date-parts":[["2018"]]},"page":"1-8","title":"Two Drosophila Neuropeptide Y-like Neurons Define a Reward Module for Transforming Appetitive Odor Representations to Motivation","type":"article-journal"},"uris":["http://www.mendeley.com/documents/?uuid=0cd177aa-0f3d-4ddf-a784-7494bd40af1e"]}],"mendeley":{"formattedCitation":"&lt;sup&gt;26–34&lt;/sup&gt;","plainTextFormattedCitation":"26–34","previouslyFormattedCitation":"&lt;sup&gt;26–34&lt;/sup&gt;"},"properties":{"noteIndex":0},"schema":"https://github.com/citation-style-language/schema/raw/master/csl-citation.json"}</w:instrText>
      </w:r>
      <w:r w:rsidR="005F2939" w:rsidRPr="00CE4D3C">
        <w:rPr>
          <w:rFonts w:asciiTheme="majorBidi" w:hAnsiTheme="majorBidi" w:cstheme="majorBidi"/>
          <w:color w:val="000000" w:themeColor="text1"/>
        </w:rPr>
        <w:fldChar w:fldCharType="separate"/>
      </w:r>
      <w:r w:rsidR="005F2939" w:rsidRPr="00CE4D3C">
        <w:rPr>
          <w:rFonts w:asciiTheme="majorBidi" w:hAnsiTheme="majorBidi" w:cstheme="majorBidi"/>
          <w:noProof/>
          <w:color w:val="000000" w:themeColor="text1"/>
          <w:vertAlign w:val="superscript"/>
        </w:rPr>
        <w:t>26–34</w:t>
      </w:r>
      <w:r w:rsidR="005F2939" w:rsidRPr="00CE4D3C">
        <w:rPr>
          <w:rFonts w:asciiTheme="majorBidi" w:hAnsiTheme="majorBidi" w:cstheme="majorBidi"/>
          <w:color w:val="000000" w:themeColor="text1"/>
        </w:rPr>
        <w:fldChar w:fldCharType="end"/>
      </w:r>
      <w:r w:rsidR="00641CC1" w:rsidRPr="00CE4D3C">
        <w:rPr>
          <w:rFonts w:asciiTheme="majorBidi" w:hAnsiTheme="majorBidi" w:cstheme="majorBidi"/>
        </w:rPr>
        <w:t>.</w:t>
      </w:r>
      <w:r w:rsidR="00CE3807" w:rsidRPr="00CE4D3C">
        <w:rPr>
          <w:rFonts w:asciiTheme="majorBidi" w:hAnsiTheme="majorBidi" w:cstheme="majorBidi"/>
        </w:rPr>
        <w:t xml:space="preserve"> </w:t>
      </w:r>
      <w:r w:rsidR="00A52C23" w:rsidRPr="00CE4D3C">
        <w:rPr>
          <w:rFonts w:asciiTheme="majorBidi" w:hAnsiTheme="majorBidi" w:cstheme="majorBidi"/>
        </w:rPr>
        <w:t>One of the systems that encode</w:t>
      </w:r>
      <w:r w:rsidR="005B5B85" w:rsidRPr="00CE4D3C">
        <w:rPr>
          <w:rFonts w:asciiTheme="majorBidi" w:hAnsiTheme="majorBidi" w:cstheme="majorBidi"/>
        </w:rPr>
        <w:t>s</w:t>
      </w:r>
      <w:r w:rsidR="00A52C23" w:rsidRPr="00CE4D3C">
        <w:rPr>
          <w:rFonts w:asciiTheme="majorBidi" w:hAnsiTheme="majorBidi" w:cstheme="majorBidi"/>
        </w:rPr>
        <w:t xml:space="preserve"> internal states</w:t>
      </w:r>
      <w:ins w:id="67" w:author="Author">
        <w:r w:rsidR="0071519E">
          <w:rPr>
            <w:rFonts w:asciiTheme="majorBidi" w:hAnsiTheme="majorBidi" w:cstheme="majorBidi"/>
          </w:rPr>
          <w:t xml:space="preserve"> and</w:t>
        </w:r>
      </w:ins>
      <w:del w:id="68" w:author="Author">
        <w:r w:rsidR="009B1A7E" w:rsidDel="0071519E">
          <w:rPr>
            <w:rFonts w:asciiTheme="majorBidi" w:hAnsiTheme="majorBidi" w:cstheme="majorBidi"/>
          </w:rPr>
          <w:delText>,</w:delText>
        </w:r>
      </w:del>
      <w:r w:rsidR="00A52C23" w:rsidRPr="00CE4D3C">
        <w:rPr>
          <w:rFonts w:asciiTheme="majorBidi" w:hAnsiTheme="majorBidi" w:cstheme="majorBidi"/>
        </w:rPr>
        <w:t xml:space="preserve"> </w:t>
      </w:r>
      <w:r w:rsidR="005B5B85" w:rsidRPr="00CE4D3C">
        <w:rPr>
          <w:rFonts w:asciiTheme="majorBidi" w:hAnsiTheme="majorBidi" w:cstheme="majorBidi"/>
        </w:rPr>
        <w:t>dictate</w:t>
      </w:r>
      <w:ins w:id="69" w:author="Author">
        <w:r w:rsidR="0071519E">
          <w:rPr>
            <w:rFonts w:asciiTheme="majorBidi" w:hAnsiTheme="majorBidi" w:cstheme="majorBidi"/>
          </w:rPr>
          <w:t>s</w:t>
        </w:r>
      </w:ins>
      <w:r w:rsidR="005B5B85" w:rsidRPr="00CE4D3C">
        <w:rPr>
          <w:rFonts w:asciiTheme="majorBidi" w:hAnsiTheme="majorBidi" w:cstheme="majorBidi"/>
        </w:rPr>
        <w:t xml:space="preserve"> </w:t>
      </w:r>
      <w:r w:rsidR="00A52C23" w:rsidRPr="00CE4D3C">
        <w:rPr>
          <w:rFonts w:asciiTheme="majorBidi" w:hAnsiTheme="majorBidi" w:cstheme="majorBidi"/>
        </w:rPr>
        <w:t>motivational drives</w:t>
      </w:r>
      <w:ins w:id="70" w:author="Author">
        <w:r w:rsidR="0071519E">
          <w:rPr>
            <w:rFonts w:asciiTheme="majorBidi" w:hAnsiTheme="majorBidi" w:cstheme="majorBidi"/>
          </w:rPr>
          <w:t>,</w:t>
        </w:r>
      </w:ins>
      <w:r w:rsidR="00A52C23" w:rsidRPr="00CE4D3C">
        <w:rPr>
          <w:rFonts w:asciiTheme="majorBidi" w:hAnsiTheme="majorBidi" w:cstheme="majorBidi"/>
        </w:rPr>
        <w:t xml:space="preserve"> and consequently</w:t>
      </w:r>
      <w:ins w:id="71" w:author="Author">
        <w:r w:rsidR="0071519E">
          <w:rPr>
            <w:rFonts w:asciiTheme="majorBidi" w:hAnsiTheme="majorBidi" w:cstheme="majorBidi"/>
          </w:rPr>
          <w:t>,</w:t>
        </w:r>
      </w:ins>
      <w:r w:rsidR="00A52C23" w:rsidRPr="00CE4D3C">
        <w:rPr>
          <w:rFonts w:asciiTheme="majorBidi" w:hAnsiTheme="majorBidi" w:cstheme="majorBidi"/>
        </w:rPr>
        <w:t xml:space="preserve"> behavioral choices </w:t>
      </w:r>
      <w:r w:rsidR="009B1A7E" w:rsidRPr="00CE4D3C">
        <w:rPr>
          <w:rFonts w:asciiTheme="majorBidi" w:hAnsiTheme="majorBidi" w:cstheme="majorBidi"/>
        </w:rPr>
        <w:t xml:space="preserve">in </w:t>
      </w:r>
      <w:r w:rsidR="009B1A7E" w:rsidRPr="00CE4D3C">
        <w:rPr>
          <w:rFonts w:asciiTheme="majorBidi" w:hAnsiTheme="majorBidi" w:cstheme="majorBidi"/>
          <w:i/>
          <w:iCs/>
        </w:rPr>
        <w:t>Drosophila</w:t>
      </w:r>
      <w:del w:id="72" w:author="Author">
        <w:r w:rsidR="009B1A7E" w:rsidDel="00C23CD8">
          <w:rPr>
            <w:rFonts w:asciiTheme="majorBidi" w:hAnsiTheme="majorBidi" w:cstheme="majorBidi"/>
          </w:rPr>
          <w:delText>,</w:delText>
        </w:r>
      </w:del>
      <w:r w:rsidR="009B1A7E">
        <w:rPr>
          <w:rFonts w:asciiTheme="majorBidi" w:hAnsiTheme="majorBidi" w:cstheme="majorBidi"/>
        </w:rPr>
        <w:t xml:space="preserve"> </w:t>
      </w:r>
      <w:r w:rsidR="00A52C23" w:rsidRPr="00CE4D3C">
        <w:rPr>
          <w:rFonts w:asciiTheme="majorBidi" w:hAnsiTheme="majorBidi" w:cstheme="majorBidi"/>
        </w:rPr>
        <w:t>is the Neuropeptide F</w:t>
      </w:r>
      <w:r w:rsidR="00210EF9">
        <w:rPr>
          <w:rFonts w:asciiTheme="majorBidi" w:hAnsiTheme="majorBidi" w:cstheme="majorBidi"/>
        </w:rPr>
        <w:t xml:space="preserve">/Neuropeptide F receptor </w:t>
      </w:r>
      <w:r w:rsidR="00A52C23" w:rsidRPr="00CE4D3C">
        <w:rPr>
          <w:rFonts w:asciiTheme="majorBidi" w:hAnsiTheme="majorBidi" w:cstheme="majorBidi"/>
        </w:rPr>
        <w:t xml:space="preserve"> </w:t>
      </w:r>
      <w:r w:rsidR="002F011E" w:rsidRPr="00CE4D3C">
        <w:rPr>
          <w:rStyle w:val="FootnoteReference"/>
          <w:rFonts w:asciiTheme="majorBidi" w:hAnsiTheme="majorBidi" w:cstheme="majorBidi"/>
          <w:color w:val="000000" w:themeColor="text1"/>
        </w:rPr>
        <w:fldChar w:fldCharType="begin" w:fldLock="1"/>
      </w:r>
      <w:r w:rsidR="00B029A4" w:rsidRPr="00CE4D3C">
        <w:rPr>
          <w:rFonts w:asciiTheme="majorBidi" w:hAnsiTheme="majorBidi" w:cstheme="majorBidi"/>
          <w:color w:val="000000" w:themeColor="text1"/>
        </w:rPr>
        <w:instrText>ADDIN CSL_CITATION {"citationItems":[{"id":"ITEM-1","itemData":{"DOI":"10.1126/science.1243339","ISBN":"1095-9203 (Electronic)\\r0036-8075 (Linking)","ISSN":"0036-8075","PMID":"24292624","abstract":"Sensory perception can modulate aging and physiology across taxa. We found that perception of female sexual pheromones through a specific gustatory receptor expressed in a subset of foreleg neurons in male fruit flies, Drosophila melanogaster, rapidly and reversibly decreases fat stores, reduces resistance to starvation, and limits life span. Neurons that express the reward-mediating neuropeptide F are also required for pheromone effects. High-throughput whole-genome RNA sequencing experiments revealed a set of molecular processes that were affected by the activity of the longevity circuit, thereby identifying new candidate cell-nonautonomous aging mechanisms. Mating reversed the effects of pheromone perception; therefore, life span may be modulated through the integrated action of sensory and reward circuits, and healthy aging may be compromised when the expectations defined by sensory perception are discordant with ensuing experience.","author":[{"dropping-particle":"","family":"Gendron","given":"Christi M.","non-dropping-particle":"","parse-names":false,"suffix":""},{"dropping-particle":"","family":"Kuo","given":"Tsung Han","non-dropping-particle":"","parse-names":false,"suffix":""},{"dropping-particle":"","family":"Harvanek","given":"Zachary M.","non-dropping-particle":"","parse-names":false,"suffix":""},{"dropping-particle":"","family":"Chung","given":"Brian Y.","non-dropping-particle":"","parse-names":false,"suffix":""},{"dropping-particle":"","family":"Yew","given":"Joanne Y.","non-dropping-particle":"","parse-names":false,"suffix":""},{"dropping-particle":"","family":"Dierick","given":"Herman A.","non-dropping-particle":"","parse-names":false,"suffix":""},{"dropping-particle":"","family":"Pletcher","given":"Scott D.","non-dropping-particle":"","parse-names":false,"suffix":""}],"container-title":"Science","id":"ITEM-1","issue":"6170","issued":{"date-parts":[["2014","1","31"]]},"page":"544-548","publisher":"American Association for the Advancement of Science","title":"Drosophila life span and physiology are modulated by sexual perception and reward","type":"article-journal","volume":"343"},"uris":["http://www.mendeley.com/documents/?uuid=4a119d22-48bb-49b5-8e70-d15595418743"]}],"mendeley":{"formattedCitation":"&lt;sup&gt;4&lt;/sup&gt;","plainTextFormattedCitation":"4","previouslyFormattedCitation":"&lt;sup&gt;4&lt;/sup&gt;"},"properties":{"noteIndex":0},"schema":"https://github.com/citation-style-language/schema/raw/master/csl-citation.json"}</w:instrText>
      </w:r>
      <w:r w:rsidR="002F011E" w:rsidRPr="00CE4D3C">
        <w:rPr>
          <w:rStyle w:val="FootnoteReference"/>
          <w:rFonts w:asciiTheme="majorBidi" w:hAnsiTheme="majorBidi" w:cstheme="majorBidi"/>
          <w:color w:val="000000" w:themeColor="text1"/>
        </w:rPr>
        <w:fldChar w:fldCharType="separate"/>
      </w:r>
      <w:r w:rsidR="002F011E" w:rsidRPr="00CE4D3C">
        <w:rPr>
          <w:rFonts w:asciiTheme="majorBidi" w:hAnsiTheme="majorBidi" w:cstheme="majorBidi"/>
          <w:noProof/>
          <w:color w:val="000000" w:themeColor="text1"/>
          <w:vertAlign w:val="superscript"/>
        </w:rPr>
        <w:t>4</w:t>
      </w:r>
      <w:r w:rsidR="002F011E" w:rsidRPr="00CE4D3C">
        <w:rPr>
          <w:rStyle w:val="FootnoteReference"/>
          <w:rFonts w:asciiTheme="majorBidi" w:hAnsiTheme="majorBidi" w:cstheme="majorBidi"/>
          <w:color w:val="000000" w:themeColor="text1"/>
        </w:rPr>
        <w:fldChar w:fldCharType="end"/>
      </w:r>
      <w:r w:rsidR="002F011E" w:rsidRPr="00CE4D3C">
        <w:rPr>
          <w:rFonts w:asciiTheme="majorBidi" w:hAnsiTheme="majorBidi" w:cstheme="majorBidi"/>
          <w:color w:val="000000" w:themeColor="text1"/>
          <w:vertAlign w:val="superscript"/>
        </w:rPr>
        <w:t>,</w:t>
      </w:r>
      <w:r w:rsidR="009A5D34" w:rsidRPr="00CE4D3C">
        <w:rPr>
          <w:rFonts w:asciiTheme="majorBidi" w:hAnsiTheme="majorBidi" w:cstheme="majorBidi"/>
          <w:color w:val="000000" w:themeColor="text1"/>
          <w:vertAlign w:val="superscript"/>
        </w:rPr>
        <w:t xml:space="preserve"> </w:t>
      </w:r>
      <w:r w:rsidR="0027423A" w:rsidRPr="00CE4D3C">
        <w:rPr>
          <w:rStyle w:val="FootnoteReference"/>
          <w:rFonts w:asciiTheme="majorBidi" w:hAnsiTheme="majorBidi" w:cstheme="majorBidi"/>
        </w:rPr>
        <w:fldChar w:fldCharType="begin" w:fldLock="1"/>
      </w:r>
      <w:r w:rsidR="007B590D">
        <w:rPr>
          <w:rFonts w:asciiTheme="majorBidi" w:hAnsiTheme="majorBidi" w:cstheme="majorBidi"/>
        </w:rPr>
        <w:instrText>ADDIN CSL_CITATION {"citationItems":[{"id":"ITEM-1","itemData":{"DOI":"10.1126/science.1215932","ISBN":"1095-9203 (Electronic)\\r0036-8075 (Linking)","ISSN":"1095-9203","PMID":"22422983","abstract":"The brain's reward systems reinforce behaviors required for species survival, including sex, food consumption, and social interaction. Drugs of abuse co-opt these neural pathways, which can lead to addiction. Here, we used Drosophila melanogaster to investigate the relationship between natural and drug rewards. In males, mating increased, whereas sexual deprivation reduced, neuropeptide F (NPF) levels. Activation or inhibition of the NPF system in turn reduced or enhanced ethanol preference. These results thus link sexual experience, NPF system activity, and ethanol consumption. Artificial activation of NPF neurons was in itself rewarding and precluded the ability of ethanol to act as a reward. We propose that activity of the NPF-NPF receptor axis represents the state of the fly reward system and modifies behavior accordingly.","author":[{"dropping-particle":"","family":"Shohat-Ophir","given":"G.","non-dropping-particle":"","parse-names":false,"suffix":""},{"dropping-particle":"","family":"Kaun","given":"K. R.","non-dropping-particle":"","parse-names":false,"suffix":""},{"dropping-particle":"","family":"Azanchi","given":"R.","non-dropping-particle":"","parse-names":false,"suffix":""},{"dropping-particle":"","family":"Mohammed","given":"H.","non-dropping-particle":"","parse-names":false,"suffix":""},{"dropping-particle":"","family":"Heberlein","given":"U.","non-dropping-particle":"","parse-names":false,"suffix":""}],"container-title":"Science (New York, N.Y.)","id":"ITEM-1","issue":"6074","issued":{"date-parts":[["2012","3","16"]]},"page":"1351-5","title":"Sexual deprivation increases ethanol intake in Drosophila.","type":"article-journal","volume":"335"},"uris":["http://www.mendeley.com/documents/?uuid=1509d6ea-b8b9-4d85-a271-440b0d25d21e"]},{"id":"ITEM-2","itemData":{"DOI":"10.1016/j.celrep.2017.05.085","ISBN":"2211-1247 (Electronic)","ISSN":"22111247","PMID":"28636933","abstract":"Proper regulation of sleep-wake behavior and feeding is essential for organismal health and survival. While previous studies have isolated discrete neural loci and substrates important for either sleep or feeding, how the brain is organized to coordinate both processes with respect to one another remains poorly understood. Here, we provide evidence that the Drosophila Neuropeptide F (NPF) network forms a critical component of both adult sleep and feeding regulation. Activation of NPF signaling in the brain promotes wakefulness and adult feeding, likely through its cognate receptor NPFR. Flies carrying a loss-of-function NPF allele do not suppress sleep following prolonged starvation conditions, suggesting that NPF acts as a hunger signal to keep the animal awake. NPF-expressing cells, specifically those expressing the circadian photoreceptor cryptochrome, are largely responsible for changes to sleep behavior caused by NPF neuron activation, but not feeding, demonstrating that different NPF neurons separately drive wakefulness and hunger.","author":[{"dropping-particle":"","family":"Chung","given":"Brian Y.","non-dropping-particle":"","parse-names":false,"suffix":""},{"dropping-particle":"","family":"Ro","given":"Jennifer","non-dropping-particle":"","parse-names":false,"suffix":""},{"dropping-particle":"","family":"Hutter","given":"Sabine A.","non-dropping-particle":"","parse-names":false,"suffix":""},{"dropping-particle":"","family":"Miller","given":"Kylie M.","non-dropping-particle":"","parse-names":false,"suffix":""},{"dropping-particle":"","family":"Guduguntla","given":"Lakshmi S.","non-dropping-particle":"","parse-names":false,"suffix":""},{"dropping-particle":"","family":"Kondo","given":"Shu","non-dropping-particle":"","parse-names":false,"suffix":""},{"dropping-particle":"","family":"Pletcher","given":"Scott D.","non-dropping-particle":"","parse-names":false,"suffix":""}],"container-title":"Cell Reports","id":"ITEM-2","issue":"12","issued":{"date-parts":[["2017","6"]]},"page":"2441-2450","publisher":"Cell Press","title":"Drosophila Neuropeptide F Signaling Independently Regulates Feeding and Sleep-Wake Behavior","type":"article-journal","volume":"19"},"uris":["http://www.mendeley.com/documents/?uuid=2f39d25d-4450-4ebd-8839-f56a7acd4205"]},{"id":"ITEM-3","itemData":{"DOI":"10.1038/ng2029","ISBN":"1061-4036 (Print)\\n1061-4036 (Linking)","ISSN":"10614036","PMID":"17450142","abstract":"Both serotonin (5-HT) and neuropeptide Y have been shown to affect a variety of mammalian behaviors, including aggression. Here we show in Drosophila melanogaster that both 5-HT and neuropeptide F, the invertebrate homolog of neuropeptide Y, modulate aggression. We show that drug-induced increases of 5-HT in the fly brain increase aggression. Elevating 5-HT genetically in the serotonergic circuits recapitulates these pharmacological effects, whereas genetic silencing of these circuits makes the flies behaviorally unresponsive to the drug-induced increase of 5-HT but leaves them capable of aggression. Genetic silencing of the neuropeptide F (npf) circuit also increases fly aggression, demonstrating an opposite modulation to 5-HT. Moreover, this neuropeptide F effect seems to be independent of 5-HT. The implication of these two modulatory systems in fly and mouse aggression suggest a marked degree of conservation and a deep molecular root for this behavior.","author":[{"dropping-particle":"","family":"Dierick","given":"Herman A.","non-dropping-particle":"","parse-names":false,"suffix":""},{"dropping-particle":"","family":"Greenspan","given":"Ralph J.","non-dropping-particle":"","parse-names":false,"suffix":""}],"container-title":"Nature Genetics","id":"ITEM-3","issue":"5","issued":{"date-parts":[["2007"]]},"page":"678-682","title":"Serotonin and neuropeptide F have opposite modulatory effects on fly aggression","type":"article-journal","volume":"39"},"uris":["http://www.mendeley.com/documents/?uuid=46222a9d-d13b-4010-9028-b5d6db99b984"]},{"id":"ITEM-4","itemData":{"DOI":"10.1016/j.cell.2009.08.035","ISSN":"1097-4172","PMID":"19837040","abstract":"Behavioral expression of food-associated memory in fruit flies is constrained by satiety and promoted by hunger, suggesting an influence of motivational state. Here, we identify a neural mechanism that integrates the internal state of hunger and appetitive memory. We show that stimulation of neurons that express neuropeptide F (dNPF), an ortholog of mammalian NPY, mimics food deprivation and promotes memory performance in satiated flies. Robust appetitive memory performance requires the dNPF receptor in six dopaminergic neurons that innervate a distinct region of the mushroom bodies. Blocking these dopaminergic neurons releases memory performance in satiated flies, whereas stimulation suppresses memory performance in hungry flies. Therefore, dNPF and dopamine provide a motivational switch in the mushroom body that controls the output of appetitive memory.","author":[{"dropping-particle":"","family":"Krashes","given":"Michael J","non-dropping-particle":"","parse-names":false,"suffix":""},{"dropping-particle":"","family":"DasGupta","given":"Shamik","non-dropping-particle":"","parse-names":false,"suffix":""},{"dropping-particle":"","family":"Vreede","given":"Andrew","non-dropping-particle":"","parse-names":false,"suffix":""},{"dropping-particle":"","family":"White","given":"Benjamin","non-dropping-particle":"","parse-names":false,"suffix":""},{"dropping-particle":"","family":"Armstrong","given":"J Douglas","non-dropping-particle":"","parse-names":false,"suffix":""},{"dropping-particle":"","family":"Waddell","given":"Scott","non-dropping-particle":"","parse-names":false,"suffix":""}],"container-title":"Cell","id":"ITEM-4","issue":"2","issued":{"date-parts":[["2009","10","16"]]},"page":"416-27","publisher":"Elsevier Ltd","title":"A neural circuit mechanism integrating motivational state with memory expression in Drosophila.","type":"article-journal","volume":"139"},"uris":["http://www.mendeley.com/documents/?uuid=b23c4f8d-4f93-49c5-9f4e-dc0084993fba"]},{"id":"ITEM-5","itemData":{"DOI":"10.1016/j.neuroscience.2007.06.010","ISSN":"03064522","PMID":"17658221","abstract":"To survive, food-deprived animals may be forced to forage under hostile conditions. We attempt to use genetically tractable Drosophila melanogaster as a model to elucidate molecular and neural mechanisms that drive a forager to engage in risk-prone food acquisition. Here we describe a paradigm for assessing hunger-driven food acquisition by fly larvae at a deleteriously cold temperature. Genetic analyses reveal that the neural activity of NPFR1, a receptor of neuropeptide F (NPF, the sole fly homolog of neuropeptide Y or NPY), was required for cold-resistant feeding behavior of fasted larvae. Conversely, NPFR1 overexpression in fed larvae was sufficient to trigger cold-resistant feeding activity normally associated with fasted larvae. Furthermore, the fly insulin-like system, implicated in the transduction of hunger signals to the CNS, regulated negatively larval cold-resistant food acquisition. The results from this and our previous studies suggest that the fly NPY-like system is a central mediator of hunger-elicited resistance to diverse stressors that can be of thermal, gustatory or mechanical form. © 2007 IBRO.","author":[{"dropping-particle":"","family":"Lingo","given":"P. R.","non-dropping-particle":"","parse-names":false,"suffix":""},{"dropping-particle":"","family":"Zhao","given":"Z.","non-dropping-particle":"","parse-names":false,"suffix":""},{"dropping-particle":"","family":"Shen","given":"P.","non-dropping-particle":"","parse-names":false,"suffix":""}],"container-title":"Neuroscience","id":"ITEM-5","issue":"2","issued":{"date-parts":[["2007","8","24"]]},"page":"371-374","publisher":"Pergamon","title":"Co-regulation of cold-resistant food acquisition by insulin- and neuropeptide Y-like systems in Drosophila melanogaster","type":"article-journal","volume":"148"},"uris":["http://www.mendeley.com/documents/?uuid=c698c34c-0ba3-3570-bd8d-eb12ffc91b68"]},{"id":"ITEM-6","itemData":{"DOI":"10.1523/JNEUROSCI.2605-13.2013","ISBN":"0270-6474","ISSN":"0270-6474","PMID":"24089477","abstract":"Odors are highly evocative, yet how and where in the brain odors derive meaning remains unknown. Our analysis of the Drosophila brain extends the role of a small number of hunger-sensing neurons to include food-odor value representation. In vivo two-photon calcium imaging shows the amplitude of food odor-evoked activity in neurons expressing Drosophila neuropeptide F (dNPF), the neuropeptide Y homolog, strongly correlates with food-odor attractiveness. Hunger elevates neural and behavioral responses to food odors only, although food odors that elicit attraction in the fed state also evoke heightened dNPF activity in fed flies. Inactivation of a subset of dNPF-expressing neurons or silencing dNPF receptors abolishes food-odor attractiveness, whereas genetically enhanced dNPF activity not only increases food-odor attractiveness but promotes attraction to aversive odors. Varying the amount of presented odor produces matching graded neural and behavioral curves, which can function to predict preference between odors. We thus demonstrate a possible motivationally scaled neural \"value signal\" accessible from uniquely identifiable cells.","author":[{"dropping-particle":"","family":"Beshel","given":"J.","non-dropping-particle":"","parse-names":false,"suffix":""},{"dropping-particle":"","family":"Zhong","given":"Y.","non-dropping-particle":"","parse-names":false,"suffix":""}],"container-title":"Journal of Neuroscience","id":"ITEM-6","issue":"40","issued":{"date-parts":[["2013"]]},"page":"15693-15704","title":"Graded Encoding of Food Odor Value in the Drosophila Brain","type":"article-journal","volume":"33"},"uris":["http://www.mendeley.com/documents/?uuid=4f060ed9-c270-439a-989c-34b341ed5ea8"]},{"id":"ITEM-7","itemData":{"DOI":"10.1126/science.1229625","ISBN":"1095-9203 (Electronic)\\r0036-8075 (Linking)","ISSN":"1095-9203","PMID":"23430653","abstract":"Hosts have numerous defenses against parasites, of which behavioral immune responses are an important but underappreciated component. Here we describe a behavioral immune response that Drosophila melanogaster uses against endoparasitoid wasps. We found that when flies see wasps, they switch to laying eggs in alcohol-laden food sources that protect hatched larvae from infection. This change in oviposition behavior, mediated by neuropeptide F, is retained long after wasps are removed. Flies respond to diverse female larval endoparasitoids but not to males or pupal endoparasitoids, showing that they maintain specific wasp search images. Furthermore, the response evolved multiple times across the genus Drosophila. Our data reveal a behavioral immune response based on anticipatory medication of offspring and outline a nonassociative memory paradigm based on innate parasite recognition by the host.","author":[{"dropping-particle":"","family":"Kacsoh","given":"Balint Z.","non-dropping-particle":"","parse-names":false,"suffix":""},{"dropping-particle":"","family":"Lynch","given":"Zachary R.","non-dropping-particle":"","parse-names":false,"suffix":""},{"dropping-particle":"","family":"Mortimer","given":"Nathan T.","non-dropping-particle":"","parse-names":false,"suffix":""},{"dropping-particle":"","family":"Schlenke","given":"Todd A.","non-dropping-particle":"","parse-names":false,"suffix":""}],"container-title":"Science (New York, N.Y.)","id":"ITEM-7","issue":"6122","issued":{"date-parts":[["2013"]]},"page":"947-50","title":"Fruit flies medicate offspring after seeing parasites.","type":"article-journal","volume":"339"},"uris":["http://www.mendeley.com/documents/?uuid=58382dd2-cae6-47af-962a-364b6a98a22d"]},{"id":"ITEM-8","itemData":{"DOI":"10.1523/JNEUROSCI.3262-09.2010","ISBN":"1529-2401 (Electronic)\\r0270-6474 (Linking)","ISSN":"1529-2401","PMID":"20164335","abstract":"Recent studies suggest that human neuropeptide Y (NPY) plays a prominent role in management of stress response and emotion, and higher NPY levels observed in combat-exposed veterans may help coping with posttraumatic stress. Neuropeptide F (NPF), the counterpart of NPY in Drosophila melanogaster, also displays parallel activities, including promotion of resilience to diverse stressors and prevention of uncontrolled aggressive behavior. However, it remains unclear how NPY family peptides modulate physical and emotional responses to various stressors. Here we show that NPFR1, a G-protein-coupled NPF receptor, exerts an inhibitory effect on larval aversion to diverse stressful stimuli mediated by different subtypes of fly and mammalian transient receptor potential (TRP) family channels. Imaging analysis in larval sensory neurons and cultured human cells showed that NPFR1 attenuates Ca(2+) influx mediated by fly TRPA and rat TRPV1 channels. Our findings suggest that suppression of TRP channel-mediated neural excitation by the conserved NPF/NPFR1 system may be a major mechanism for attaining its broad anti-stress function.","author":[{"dropping-particle":"","family":"Xu","given":"Jie","non-dropping-particle":"","parse-names":false,"suffix":""},{"dropping-particle":"","family":"Li","given":"Mo","non-dropping-particle":"","parse-names":false,"suffix":""},{"dropping-particle":"","family":"Shen","given":"Ping","non-dropping-particle":"","parse-names":false,"suffix":""}],"container-title":"The Journal of neuroscience : the official journal of the Society for Neuroscience","id":"ITEM-8","issue":"7","issued":{"date-parts":[["2010","2","17"]]},"page":"2504-12","publisher":"Society for Neuroscience","title":"A G-protein-coupled neuropeptide Y-like receptor suppresses behavioral and sensory response to multiple stressful stimuli in Drosophila","type":"article-journal","volume":"30"},"uris":["http://www.mendeley.com/documents/?uuid=40427aec-7434-4179-bf9a-5a47a073b6b3"]},{"id":"ITEM-9","itemData":{"DOI":"10.1002/cne.22742","ISSN":"00219967","abstract":"Different subsets of Drosophila melanogaster's clock neurons are characterized by their specific functions in daily locomotor rhythms and the differences in their neurotransmitter composition. We investigated the function of the neuropeptide F (NPF) immunoreactive clock neurons in the rhythmic locomotor behavior of adult flies. We newly identified the fifth s-LN v and a subset of the l-LN vs as NPF-positive in addition to the three LN ds that have been described previously. We then selectively ablated different subsets of NPF-expressing neurons using npfGal4-targeted expression of the cell death gene head involution defective (hid) in combination with cryGal80 and pdfGal80. By analyzing daily locomotor rhythms in these flies, we show that the NPF-positive clock neurons-especially the fifth s-LN v and the LN ds-are involved in both the control of the free-running period in constant darkness (DD) and the phasing and amplitude of the evening activity in light-dark (LD) cycles. Furthermore, we show that the simultaneous ablation of NPF and pigment dispersing factor (PDF)-immunoreactive neurons has additive effects in LD, resulting in an evening peak phase that is even more advanced in comparison to PDF-ablated flies. We also found that this more advanced evening peak is additionally reduced in amplitude. To putatively assign the observed phenotypes to the action of NPF, we knocked it down in conjunction with PDF using RNA-interference (RNAi) and further suggest a possible role for NPF in the control of the flies' evening activity. © 2011 Wiley-Liss, Inc.","author":[{"dropping-particle":"","family":"Hermann","given":"Christiane","non-dropping-particle":"","parse-names":false,"suffix":""},{"dropping-particle":"","family":"Yoshii","given":"Taishi","non-dropping-particle":"","parse-names":false,"suffix":""},{"dropping-particle":"","family":"Dusik","given":"Verena","non-dropping-particle":"","parse-names":false,"suffix":""},{"dropping-particle":"","family":"Helfrich-Förster","given":"Charlotte","non-dropping-particle":"","parse-names":false,"suffix":""}],"container-title":"The Journal of Comparative Neurology","id":"ITEM-9","issue":"5","issued":{"date-parts":[["2012","4","1"]]},"page":"970-987","publisher":"John Wiley &amp; Sons, Ltd","title":"Neuropeptide F immunoreactive clock neurons modify evening locomotor activity and free-running period in Drosophila melanogaster","type":"article-journal","volume":"520"},"uris":["http://www.mendeley.com/documents/?uuid=ca175e16-8de7-3929-988c-4bc23464e29d"]},{"id":"ITEM-10","itemData":{"DOI":"10.1111/imb.12027","ISBN":"1365-2583 (Electronic)\\r0962-1075 (Linking)","ISSN":"09621075","PMID":"23614491","abstract":"Circadian rhythms in behaviour and physiology exist widely in animals, plants, fungi and cyanobacteria. Although much work has been carried out to characterize the endogenous clock circuit, the output signals coupling the circadian pacemaker to behaviour and physiology remain elusive. Here, we show that neuropeptide F (NPF), a homologue of mammalian neuropeptide Y, and its G protein-coupled receptor NPFR1 regulate the locomotor rhythm in Drosophila melanogaster. Flies with loss of function in NPF or NPFR1 were unable to ramp up their activity before lights off under light : dark (LD) cycles, and oscillations in npf/NPF and npfr1/NPFR1 were found to correlate temporally with the locomotor rhythm. Furthermore, NPF is expressed in clock neurones including dorsolateral neurones (LNd s) and ventrolateral neurones (LNv s), whereas NPFR1 is expressed in dorsal neurone 1 (DN1) and LNd s. These results show that NPF signalling is involved in the circadian locomotor rhythm in LD cycles.","author":[{"dropping-particle":"","family":"He","given":"C.","non-dropping-particle":"","parse-names":false,"suffix":""},{"dropping-particle":"","family":"Cong","given":"X.","non-dropping-particle":"","parse-names":false,"suffix":""},{"dropping-particle":"","family":"Zhang","given":"R.","non-dropping-particle":"","parse-names":false,"suffix":""},{"dropping-particle":"","family":"Wu","given":"D.","non-dropping-particle":"","parse-names":false,"suffix":""},{"dropping-particle":"","family":"An","given":"C.","non-dropping-particle":"","parse-names":false,"suffix":""},{"dropping-particle":"","family":"Zhao","given":"Z.","non-dropping-particle":"","parse-names":false,"suffix":""}],"container-title":"Insect Molecular Biology","id":"ITEM-10","issue":"4","issued":{"date-parts":[["2013","8"]]},"page":"376-388","title":"Regulation of circadian locomotor rhythm by neuropeptide Y-like system in Drosophila melanogaster","type":"article-journal","volume":"22"},"uris":["http://www.mendeley.com/documents/?uuid=3d8309a7-7202-4eaa-a91a-d7bc7df41c3b"]},{"id":"ITEM-11","itemData":{"DOI":"10.7554/eLife.13552","ISBN":"10.7554/eLife.13552","ISSN":"2050084X","PMID":"27077948","abstract":"Metabolic homeostasis requires coordination between circadian clocks in different tissues. Also, systemic signals appear to be required for some transcriptional rhythms in the mammalian liver and the Drosophila fat body. Here we show that free-running oscillations of the fat body clock require clock function in the PDF-positive cells of the fly brain. Interestingly, rhythmic expression of the cytochrome P450 transcripts, sex-specific enzyme 1 ( sxe1 ) and Cyp6a21 , which cycle in the fat body independently of the local clock, depends upon clocks in neurons expressing neuropeptide F (NPF). NPF signaling itself is required to drive cycling of sxe1 and Cyp6a21 in the fat body, and its mammalian ortholog, Npy, functions similarly to regulate cycling of cytochrome P450 genes in the mouse liver. These data highlight the importance of neuronal clocks for peripheral rhythms, particularly in a specific detoxification pathway, and identify a novel and conserved role for NPF/Npy in circadian rhythms.","author":[{"dropping-particle":"","family":"Erion","given":"Renske","non-dropping-particle":"","parse-names":false,"suffix":""},{"dropping-particle":"","family":"King","given":"Anna N.","non-dropping-particle":"","parse-names":false,"suffix":""},{"dropping-particle":"","family":"Wu","given":"Gang","non-dropping-particle":"","parse-names":false,"suffix":""},{"dropping-particle":"","family":"Hogenesch","given":"John B.","non-dropping-particle":"","parse-names":false,"suffix":""},{"dropping-particle":"","family":"Sehgal","given":"Amita","non-dropping-particle":"","parse-names":false,"suffix":""}],"container-title":"eLife","id":"ITEM-11","issue":"APRIL2016","issued":{"date-parts":[["2016","4","14"]]},"title":"Neural clocks and neuropeptide F/Y regulate circadian gene expression in a peripheral metabolic tissue","type":"article-journal","volume":"5"},"uris":["http://www.mendeley.com/documents/?uuid=69d683f2-58e2-45a4-9c3b-3f03175a4e4f"]},{"id":"ITEM-12","itemData":{"DOI":"10.1016/j.cub.2019.08.015","ISSN":"09609822","PMID":"31474539","abstract":"Motivations intensify over hours or days, promoting goals that are achieved in minutes or hours, causing satiety that persists for hours or days. Here we develop Drosophila courtship as a system to study these long-timescale motivational dynamics. We identify two neuronal populations engaged in a recurrent excitation loop, the output of which elevates a dopamine signal that increases the propensity to court. Electrical activity within the recurrent loop accrues with abstinence and, through the activity-dependent transcription factor CREB2, drives the production of activity-suppressing potassium channels. Loop activity is decremented by each mating to reduce subsequent courtship drive, and the inhibitory loop environment established by CREB2 during high motivation slows the reaccumulation of activity for days. Computational modeling reproduces these behavioral and physiological dynamics, generating predictions that we validate experimentally and illustrating a causal link between the motivation that drives behavior and the satiety that endures after goal achievement.","author":[{"dropping-particle":"","family":"Zhang","given":"Stephen X.","non-dropping-particle":"","parse-names":false,"suffix":""},{"dropping-particle":"","family":"Rogulja","given":"Dragana","non-dropping-particle":"","parse-names":false,"suffix":""},{"dropping-particle":"","family":"Crickmore","given":"Michael A.","non-dropping-particle":"","parse-names":false,"suffix":""}],"container-title":"Current Biology","id":"ITEM-12","issue":"19","issued":{"date-parts":[["2019"]]},"page":"3216-3228.e9","publisher":"Elsevier Ltd.","title":"Recurrent Circuitry Sustains Drosophila Courtship Drive While Priming Itself for Satiety","type":"article-journal","volume":"29"},"uris":["http://www.mendeley.com/documents/?uuid=5d893290-967a-4ec8-b6a8-9ca2cf09eb57"]}],"mendeley":{"formattedCitation":"&lt;sup&gt;35,36,45,46,37–44&lt;/sup&gt;","plainTextFormattedCitation":"35,36,45,46,37–44","previouslyFormattedCitation":"&lt;sup&gt;35–46&lt;/sup&gt;"},"properties":{"noteIndex":0},"schema":"https://github.com/citation-style-language/schema/raw/master/csl-citation.json"}</w:instrText>
      </w:r>
      <w:r w:rsidR="0027423A" w:rsidRPr="00CE4D3C">
        <w:rPr>
          <w:rStyle w:val="FootnoteReference"/>
          <w:rFonts w:asciiTheme="majorBidi" w:hAnsiTheme="majorBidi" w:cstheme="majorBidi"/>
        </w:rPr>
        <w:fldChar w:fldCharType="separate"/>
      </w:r>
      <w:r w:rsidR="007B590D" w:rsidRPr="007B590D">
        <w:rPr>
          <w:rFonts w:asciiTheme="majorBidi" w:hAnsiTheme="majorBidi" w:cstheme="majorBidi"/>
          <w:noProof/>
          <w:vertAlign w:val="superscript"/>
        </w:rPr>
        <w:t>35,36,45,46,37–44</w:t>
      </w:r>
      <w:r w:rsidR="0027423A" w:rsidRPr="00CE4D3C">
        <w:rPr>
          <w:rStyle w:val="FootnoteReference"/>
          <w:rFonts w:asciiTheme="majorBidi" w:hAnsiTheme="majorBidi" w:cstheme="majorBidi"/>
        </w:rPr>
        <w:fldChar w:fldCharType="end"/>
      </w:r>
      <w:r w:rsidR="0027423A" w:rsidRPr="00CE4D3C">
        <w:rPr>
          <w:rFonts w:asciiTheme="majorBidi" w:hAnsiTheme="majorBidi" w:cstheme="majorBidi"/>
          <w:color w:val="000000" w:themeColor="text1"/>
          <w:vertAlign w:val="superscript"/>
        </w:rPr>
        <w:t>,</w:t>
      </w:r>
      <w:r w:rsidR="001B7CA8" w:rsidRPr="00CE4D3C">
        <w:rPr>
          <w:rFonts w:asciiTheme="majorBidi" w:hAnsiTheme="majorBidi" w:cstheme="majorBidi"/>
          <w:color w:val="000000" w:themeColor="text1"/>
        </w:rPr>
        <w:fldChar w:fldCharType="begin" w:fldLock="1"/>
      </w:r>
      <w:r w:rsidR="008651E0" w:rsidRPr="00CE4D3C">
        <w:rPr>
          <w:rFonts w:asciiTheme="majorBidi" w:hAnsiTheme="majorBidi" w:cstheme="majorBidi"/>
          <w:color w:val="000000" w:themeColor="text1"/>
        </w:rPr>
        <w:instrText>ADDIN CSL_CITATION {"citationItems":[{"id":"ITEM-1","itemData":{"DOI":"10.7554/eLife.49574","ISSN":"2050084X","PMID":"31403399","abstract":"Male courtship is provoked by perception of a potential mate. In addition, the likelihood and intensity of courtship are influenced by recent mating experience, which affects sexual drive. Using Drosophila melanogaster, we found that the homolog of mammalian neuropeptide Y, neuropeptide F (NPF), and a cluster of male-specific NPF (NPFM) neurons, regulate courtship through affecting courtship drive. Disrupting NPF signaling produces sexually hyperactive males, which are resistant to sexual satiation, and whose courtship is triggered by sub-optimal stimuli. We found that NPFM neurons make synaptic connections with P1 neurons, which comprise the courtship decision center. Activation of P1 neurons elevates NPFM neuronal activity, which then act through NPF receptor neurons to suppress male courtship, and maintain the proper level of male courtship drive.","author":[{"dropping-particle":"","family":"Liu","given":"Weiwei","non-dropping-particle":"","parse-names":false,"suffix":""},{"dropping-particle":"","family":"Ganguly","given":"Anindya","non-dropping-particle":"","parse-names":false,"suffix":""},{"dropping-particle":"","family":"Huang","given":"Jia","non-dropping-particle":"","parse-names":false,"suffix":""},{"dropping-particle":"","family":"Wang","given":"Yijin","non-dropping-particle":"","parse-names":false,"suffix":""},{"dropping-particle":"","family":"Ni","given":"Jinfei D.","non-dropping-particle":"","parse-names":false,"suffix":""},{"dropping-particle":"","family":"Gurav","given":"Adishthi S.","non-dropping-particle":"","parse-names":false,"suffix":""},{"dropping-particle":"","family":"Aguilar","given":"Morris A.","non-dropping-particle":"","parse-names":false,"suffix":""},{"dropping-particle":"","family":"Montell","given":"Craig","non-dropping-particle":"","parse-names":false,"suffix":""}],"container-title":"eLife","id":"ITEM-1","issued":{"date-parts":[["2019"]]},"page":"1-29","title":"Neuropeptide f regulates courtship in drosophila through a male-specific neuronal circuit","type":"article-journal","volume":"8"},"uris":["http://www.mendeley.com/documents/?uuid=fc71e863-2c51-4562-81cb-6fb533b54660"]},{"id":"ITEM-2","itemData":{"DOI":"10.1073/pnas.0406814102","ISBN":"0027-8424","ISSN":"0027-8424","PMID":"15677721","abstract":"Alcohol is likely to affect neurons nonselectively, and the understanding of its action in the CNS requires elucidation of underlying neuronal circuits and associated cellular processes. We have identified a Drosophila signaling system, comprising neurons expressing neuropeptide F (NPF, a homolog of mammalian neuropeptide Y) and its receptor, NPFR1, that acutely mediates sensitivity to ethanol sedation. Flies deficient in NPF/NPFR1 signaling showed decreased alcohol sensitivity, whereas those overexpressing NPF exhibited the opposite phenotype. Furthermore, controlled functional disruption of NPF or NPFR1 neurons in adults rapidly confers resistance to ethanol sedation. Finally, the NPF/NPFR1 system selectively mediates sedation by ethanol vapor but not diethyl ether, indicating that the observed NPF/NPFR1 activity reflects a specialized response to alcohol sedation rather than a general response to intoxication by sedative agents. Together, our results provide the molecular and neural basis for the strikingly similar alcohol-responsive behaviors between flies and mammals.","author":[{"dropping-particle":"","family":"Wen","given":"Tieqiao","non-dropping-particle":"","parse-names":false,"suffix":""},{"dropping-particle":"","family":"Parrish","given":"Clayton a","non-dropping-particle":"","parse-names":false,"suffix":""},{"dropping-particle":"","family":"Xu","given":"Dan","non-dropping-particle":"","parse-names":false,"suffix":""},{"dropping-particle":"","family":"Wu","given":"Qi","non-dropping-particle":"","parse-names":false,"suffix":""},{"dropping-particle":"","family":"Shen","given":"Ping","non-dropping-particle":"","parse-names":false,"suffix":""}],"container-title":"Proceedings of the National Academy of Sciences of the United States of America","id":"ITEM-2","issue":"6","issued":{"date-parts":[["2005"]]},"page":"2141-6","title":"Drosophila neuropeptide F and its receptor, NPFR1, define a signaling pathway that acutely modulates alcohol sensitivity.","type":"article-journal","volume":"102"},"uris":["http://www.mendeley.com/documents/?uuid=bd7e6855-46b1-4423-868b-bd27055a38f0"]},{"id":"ITEM-3","itemData":{"DOI":"10.1073/pnas.0501914102","ISBN":"0501914102","ISSN":"00278424","PMID":"16150727","abstract":"Hunger elicits diverse, yet coordinated, adaptive responses across species, but the underlying signaling mechanism remains poorly understood. Here, we report on the function and mechanism of the Drosophila insulin-like system in the central regulation of different hunger-driven behaviors. We found that overexpression of Drosophila insulin-like peptides (DILPs) in the nervous system of fasted larvae suppressed the hunger-driven increase of ingestion rate and intake of nonpreferred foods (e.g., a less accessible solid food). Moreover, up-regulation of Drosophila p70/S6 kinase activity in DILP neurons led to attenuated hunger response by fasted larvae, whereas its down-regulation triggered fed larvae to display motivated foraging and feeding. Finally, we provide evidence that neural regulation of food preference but not ingestion rate may involve direct signaling by DILPs to neurons expressing neuropeptide F receptor 1, a receptor for neuropeptide Y-like neuropeptide F. Our study reveals a prominent role of neural Drosophila p70/S6 kinase in the modulation of hunger response by insulin-like and neuropeptide Y-like signaling pathways. © 2005 by The National Academy of Sciences of the USA.","author":[{"dropping-particle":"","family":"Wu","given":"Qi","non-dropping-particle":"","parse-names":false,"suffix":""},{"dropping-particle":"","family":"Zhang","given":"Yan","non-dropping-particle":"","parse-names":false,"suffix":""},{"dropping-particle":"","family":"Xu","given":"Jie","non-dropping-particle":"","parse-names":false,"suffix":""},{"dropping-particle":"","family":"Shen","given":"Ping","non-dropping-particle":"","parse-names":false,"suffix":""}],"container-title":"Proceedings of the National Academy of Sciences of the United States of America","id":"ITEM-3","issue":"37","issued":{"date-parts":[["2005"]]},"page":"13289-94","title":"Regulation of hunger-driven behaviors by neural ribosomal S6 kinase in Drosophila.","type":"article-journal","volume":"102"},"uris":["http://www.mendeley.com/documents/?uuid=fe3f85c1-0f4f-443b-a317-815ca160731a"]},{"id":"ITEM-4","itemData":{"DOI":"10.7554/eLife.35264","ISSN":"2050084X","PMID":"29547121","abstract":"The fruit fly can evaluate its energy state and decide whether to pursue food-related cues. Here, we reveal that the mushroom body (MB) integrates hunger and satiety signals to control food-seeking behavior. We have discovered five pathways in the MB essential for hungry flies to locate and approach food. Blocking the MB-intrinsic Kenyon cells (KCs) and the MB output neurons (MBONs) in these pathways impairs food-seeking behavior. Starvation bi-directionally modulates MBON responses to a food odor, suggesting that hunger and satiety controls occur at the KC-to-MBON synapses. These controls are mediated by six types of dopaminergic neurons (DANs). By manipulating these DANs, we could inhibit food-seeking behavior in hungry flies or promote food seeking in fed flies. Finally, we show that the DANs potentially receive multiple inputs of hunger and satiety signals. This work demonstrates an information-rich central circuit in the fly brain that controls hunger-driven food-seeking behavior.","author":[{"dropping-particle":"","family":"Tsao","given":"Chang Hui","non-dropping-particle":"","parse-names":false,"suffix":""},{"dropping-particle":"","family":"Chen","given":"Chien Chun","non-dropping-particle":"","parse-names":false,"suffix":""},{"dropping-particle":"","family":"Lin","given":"Chen Han","non-dropping-particle":"","parse-names":false,"suffix":""},{"dropping-particle":"","family":"Yang","given":"Hao Yu","non-dropping-particle":"","parse-names":false,"suffix":""},{"dropping-particle":"","family":"Lin","given":"Suewei","non-dropping-particle":"","parse-names":false,"suffix":""}],"container-title":"eLife","id":"ITEM-4","issued":{"date-parts":[["2018"]]},"page":"1-35","title":"Drosophila mushroom bodies integrate hunger and satiety signals to control innate food-seeking behavior","type":"article-journal","volume":"7"},"uris":["http://www.mendeley.com/documents/?uuid=2dd5ca03-ecd4-48e0-a949-1d8c6fcea3cf"]},{"id":"ITEM-5","itemData":{"DOI":"10.1038/nn1540","ISBN":"1097-6256 (Print)\\r1097-6256 (Linking)","ISSN":"10976256","PMID":"16172603","abstract":"Omnivores, including humans, have an inborn tendency to avoid noxious or unfamiliar foods. Such defensive foraging behaviors are modifiable, however, in response to physiological needs. Here we describe a method for assessing risk-sensitive food acquisition in Drosophila melanogaster. Food-deprived fly larvae become more likely to feed on noxious foods (adulterated with quinine) as the duration of deprivation increases. The neuropeptide F receptor NPFR1, a mammalian neuropeptide Y (NPY) receptor homolog, centrally regulates the response to noxious food in D. melanogaster. Overexpression of NPFR1 was sufficient to cause nondeprived larvae to more readily take in noxious food, whereas loss of NPFR1 signaling led to the opposite phenotype. Moreover, NPFR1 neuronal activity may be directly regulated by the insulin-like signaling pathway. Upregulation of insulin-like receptor signaling in NPFR1 cells suppressed the feeding response to noxious food. Our results suggest that the coordinated activities of the conserved NPY- and insulin-like receptor signaling systems are essential for the dynamic regulation of noxious food intake according to the animal's energy state. © 2005 Nature Publishing Group.","author":[{"dropping-particle":"","family":"Wu","given":"Qi","non-dropping-particle":"","parse-names":false,"suffix":""},{"dropping-particle":"","family":"Zhao","given":"Zhangwu","non-dropping-particle":"","parse-names":false,"suffix":""},{"dropping-particle":"","family":"Shen","given":"Ping","non-dropping-particle":"","parse-names":false,"suffix":""}],"container-title":"Nature Neuroscience","id":"ITEM-5","issue":"10","issued":{"date-parts":[["2005"]]},"page":"1350-1355","title":"Regulation of aversion to noxious food by Drosophila neuropeptide Y- and insulin-like systems","type":"article-journal","volume":"8"},"uris":["http://www.mendeley.com/documents/?uuid=57048e5f-cd51-44e3-b0ea-7fb2e648a885"]},{"id":"ITEM-6","itemData":{"DOI":"10.1371/journal.pone.0074237","ISSN":"19326203","PMID":"24040211","abstract":"Sleep is important for maintenance of normal physiology in animals. In mammals, neuropeptide Y (NPY), a homolog of Drosophila neuropeptide F (NPF), is involved in sleep regulation, with different effects in human and rat. However, the function of NPF on sleep in Drosophila melanogaster has not yet been described. In this study, we investigated the effects of NPF and its receptor-neuropeptide F receptor (NPFR1) on Drosophila sleep. Male flies over-expressing NPF or NPFR1 exhibited increased sleep during the nighttime. Further analysis demonstrated that sleep episode duration during nighttime was greatly increased and sleep latency was significantly reduced, indicating that NPF and NPFR1 promote sleep quality, and their action on sleep is not because of an impact of the NPF signal system on development. Moreover, the homeostatic regulation of flies after sleep deprivation was disrupted by altered NPF signaling, since sleep deprivation decreased transcription of NPF in control flies, and there were less sleep loss during sleep deprivation and less sleep gain after sleep deprivation in flies overexpressing NPF and NPFR1 than in control flies, suggesting that NPF system auto-regulation plays an important role in sleep homeostasis. However, these effects did not occur in females, suggesting a sex-dependent regulatory function in sleep for NPF and NPFR1. NPF in D1 brain neurons showed male-specific expression, providing the cellular locus for male-specific regulation of sleep by NPF and NPFR1. This study brings a new understanding into sleep studies of a sexually dimorphic regulatory mode in female and male flies.","author":[{"dropping-particle":"","family":"He","given":"Chunxia","non-dropping-particle":"","parse-names":false,"suffix":""},{"dropping-particle":"","family":"Yang","given":"Yunyan","non-dropping-particle":"","parse-names":false,"suffix":""},{"dropping-particle":"","family":"Zhang","given":"Mingming","non-dropping-particle":"","parse-names":false,"suffix":""},{"dropping-particle":"","family":"Price","given":"Jeffrey L.","non-dropping-particle":"","parse-names":false,"suffix":""},{"dropping-particle":"","family":"Zhao","given":"Zhangwu","non-dropping-particle":"","parse-names":false,"suffix":""}],"container-title":"PloS one","id":"ITEM-6","issue":"9","issued":{"date-parts":[["2013"]]},"page":"1-11","title":"Regulation of sleep by neuropeptide Y-like system in Drosophila melanogaster.","type":"article-journal","volume":"8"},"uris":["http://www.mendeley.com/documents/?uuid=08dc7471-53e1-4328-9076-b5dd09f7aa8c"]},{"id":"ITEM-7","itemData":{"ISBN":"1111111111","author":[{"dropping-particle":"","family":"Kim","given":"Do-hyoung","non-dropping-particle":"","parse-names":false,"suffix":""},{"dropping-particle":"","family":"Shin","given":"Minjung","non-dropping-particle":"","parse-names":false,"suffix":""},{"dropping-particle":"","family":"Jung","given":"Sung-hwan","non-dropping-particle":"","parse-names":false,"suffix":""},{"dropping-particle":"","family":"Kim","given":"Young-joon","non-dropping-particle":"","parse-names":false,"suffix":""},{"dropping-particle":"","family":"Jones","given":"D","non-dropping-particle":"","parse-names":false,"suffix":""}],"id":"ITEM-7","issued":{"date-parts":[["2017"]]},"page":"1-24","title":"A fat-derived metabolite regulates a peptidergic feeding circuit in Drosophila","type":"article-journal"},"uris":["http://www.mendeley.com/documents/?uuid=dbf1b326-00bf-434b-aab2-9a997f367c65"]},{"id":"ITEM-8","itemData":{"DOI":"10.1046/j.1460-9568.2003.02719.x","ISBN":"0953-816X","ISSN":"0953816X","PMID":"12887405","abstract":"A cDNA clone encoding a seven-transmembrane domain, G-protein-coupled receptor (NPFR76F, also called GPCR60), has been isolated from Drosophila melanogaster. Deletion mapping showed that the gene encoding this receptor is located on the left arm of the third chromosome at position 76F. Northern blotting and whole mount in situ hybridization have shown that this receptor is expressed in a limited number of neurons in the central and peripheral nervous systems of embryos and adults. Analysis of the deduced amino acid sequence suggests that this receptor is related to vertebrate neuropeptide Y receptors. This Drosophila receptor shows 62-66% similarity and 32-34% identity to type 2 neuropeptide Y receptors cloned from a variety of vertebrate sources. Coexpression in Xenopus oocytes of NPFR76F with the promiscuous G-protein Galpha16 showed that this receptor is activated by the vertebrate neuropeptide Y family to produce inward currents due to the activation of an endogenous oocyte calcium-dependent chloride current. Maximum receptor activation was achieved with short, putative Drosophila neuropeptide F peptides (Drm-sNPF-1, 2 and 2s). Neuropeptide F-like peptides in Drosophila have been implicated in a signalling system that modulates food response and social behaviour. The identification of this neuropeptide F-like receptor and its endogenous ligand by reverse pharmacology will facilitate genetic and behavioural studies of neuropeptide functions in Drosophila.","author":[{"dropping-particle":"","family":"Feng","given":"Guoping","non-dropping-particle":"","parse-names":false,"suffix":""},{"dropping-particle":"","family":"Reale","given":"Vincenzina","non-dropping-particle":"","parse-names":false,"suffix":""},{"dropping-particle":"","family":"Chatwin","given":"Heather","non-dropping-particle":"","parse-names":false,"suffix":""},{"dropping-particle":"","family":"Kennedy","given":"Karen","non-dropping-particle":"","parse-names":false,"suffix":""},{"dropping-particle":"","family":"Venard","given":"Renée","non-dropping-particle":"","parse-names":false,"suffix":""},{"dropping-particle":"","family":"Ericsson","given":"Christer","non-dropping-particle":"","parse-names":false,"suffix":""},{"dropping-particle":"","family":"Yu","given":"Kweon","non-dropping-particle":"","parse-names":false,"suffix":""},{"dropping-particle":"","family":"Evans","given":"Peter D.","non-dropping-particle":"","parse-names":false,"suffix":""},{"dropping-particle":"","family":"Hall","given":"Linda M.","non-dropping-particle":"","parse-names":false,"suffix":""}],"container-title":"European Journal of Neuroscience","id":"ITEM-8","issue":"2","issued":{"date-parts":[["2003"]]},"page":"227-238","title":"Functional characterization of a neuropeptide F-like receptor from Drosophila melanogaster","type":"article-journal","volume":"18"},"uris":["http://www.mendeley.com/documents/?uuid=f7136ede-8459-44e0-aaf0-09d317205f52"]},{"id":"ITEM-9","itemData":{"DOI":"10.1016/j.bbrc.2011.06.081","ISSN":"0006291X","PMID":"21704020","abstract":"A number of bioactive peptides are involved in regulating a wide range of animal behaviors, including food consumption. Vertebrate neuropeptide Y (NPY) is a potent stimulator of appetitive behavior. Recently, Drosophila neuropeptide F (dNPF) and short NPF (sNPF), the Drosophila homologs of the vertebrate NPY, were identified to characterize the functions of NPFs in the feeding behaviors of this insect. Dm-NPFR1 and NPFR76F are the receptors for dNPF and sNPF, respectively; both receptors are G protein-coupled receptors (GPCRs). Another GPCR (CG5811; NepYR) was indentified in Drosophila as a neuropeptide Y-like receptor. Here, we identified 2 ligands of CG5811, dRYamide-1 and dRYamide-2. Both peptides are derived from the same precursor (CG40733) and have no significant structural similarities to known bioactive peptides. The C-terminal sequence RYamide of dRYamides is identical to that of NPY family peptides; on the other hand, dNPF and sNPF have C-terminal RFamide. When administered to blowflies, dRYamide-1 suppressed feeding motivation. We propose that dRYamides are related to the NPY family in vertebrates, similar to dNPF and sNPF. © 2011 Elsevier Inc.","author":[{"dropping-particle":"","family":"Ida","given":"Takanori","non-dropping-particle":"","parse-names":false,"suffix":""},{"dropping-particle":"","family":"Takahashi","given":"Tomoko","non-dropping-particle":"","parse-names":false,"suffix":""},{"dropping-particle":"","family":"Tominaga","given":"Hatsumi","non-dropping-particle":"","parse-names":false,"suffix":""},{"dropping-particle":"","family":"Sato","given":"Takahiro","non-dropping-particle":"","parse-names":false,"suffix":""},{"dropping-particle":"","family":"Kume","given":"Kazuhiko","non-dropping-particle":"","parse-names":false,"suffix":""},{"dropping-particle":"","family":"Ozaki","given":"Mamiko","non-dropping-particle":"","parse-names":false,"suffix":""},{"dropping-particle":"","family":"Hiraguchi","given":"Tetsutaro","non-dropping-particle":"","parse-names":false,"suffix":""},{"dropping-particle":"","family":"Maeda","given":"Toru","non-dropping-particle":"","parse-names":false,"suffix":""},{"dropping-particle":"","family":"Shiotani","given":"Hajime","non-dropping-particle":"","parse-names":false,"suffix":""},{"dropping-particle":"","family":"Terajima","given":"Saki","non-dropping-particle":"","parse-names":false,"suffix":""},{"dropping-particle":"","family":"Sano","given":"Hiroko","non-dropping-particle":"","parse-names":false,"suffix":""},{"dropping-particle":"","family":"Mori","given":"Kenji","non-dropping-particle":"","parse-names":false,"suffix":""},{"dropping-particle":"","family":"Yoshida","given":"Morikatsu","non-dropping-particle":"","parse-names":false,"suffix":""},{"dropping-particle":"","family":"Miyazato","given":"Mikiya","non-dropping-particle":"","parse-names":false,"suffix":""},{"dropping-particle":"","family":"Kato","given":"Johji","non-dropping-particle":"","parse-names":false,"suffix":""},{"dropping-particle":"","family":"Murakami","given":"Noboru","non-dropping-particle":"","parse-names":false,"suffix":""},{"dropping-particle":"","family":"Kangawa","given":"Kenji","non-dropping-particle":"","parse-names":false,"suffix":""},{"dropping-particle":"","family":"Kojima","given":"Masayasu","non-dropping-particle":"","parse-names":false,"suffix":""}],"container-title":"Biochemical and Biophysical Research Communications","id":"ITEM-9","issue":"4","issued":{"date-parts":[["2011"]]},"page":"872-877","publisher":"Elsevier Inc.","title":"Identification of the novel bioactive peptides dRYamide-1 and dRYamide-2, ligands for a neuropeptide Y-like receptor in Drosophila","type":"article-journal","volume":"410"},"uris":["http://www.mendeley.com/documents/?uuid=a3b53494-8885-4a21-a93c-4877b7aff49b"]}],"mendeley":{"formattedCitation":"&lt;sup&gt;47–55&lt;/sup&gt;","plainTextFormattedCitation":"47–55","previouslyFormattedCitation":"&lt;sup&gt;47–55&lt;/sup&gt;"},"properties":{"noteIndex":0},"schema":"https://github.com/citation-style-language/schema/raw/master/csl-citation.json"}</w:instrText>
      </w:r>
      <w:r w:rsidR="001B7CA8" w:rsidRPr="00CE4D3C">
        <w:rPr>
          <w:rFonts w:asciiTheme="majorBidi" w:hAnsiTheme="majorBidi" w:cstheme="majorBidi"/>
          <w:color w:val="000000" w:themeColor="text1"/>
        </w:rPr>
        <w:fldChar w:fldCharType="separate"/>
      </w:r>
      <w:r w:rsidR="001B7CA8" w:rsidRPr="00CE4D3C">
        <w:rPr>
          <w:rFonts w:asciiTheme="majorBidi" w:hAnsiTheme="majorBidi" w:cstheme="majorBidi"/>
          <w:noProof/>
          <w:color w:val="000000" w:themeColor="text1"/>
          <w:vertAlign w:val="superscript"/>
        </w:rPr>
        <w:t>47–55</w:t>
      </w:r>
      <w:r w:rsidR="001B7CA8" w:rsidRPr="00CE4D3C">
        <w:rPr>
          <w:rFonts w:asciiTheme="majorBidi" w:hAnsiTheme="majorBidi" w:cstheme="majorBidi"/>
          <w:color w:val="000000" w:themeColor="text1"/>
        </w:rPr>
        <w:fldChar w:fldCharType="end"/>
      </w:r>
      <w:r w:rsidR="008D05B4" w:rsidRPr="00CE4D3C">
        <w:rPr>
          <w:rFonts w:asciiTheme="majorBidi" w:hAnsiTheme="majorBidi" w:cstheme="majorBidi"/>
          <w:color w:val="000000" w:themeColor="text1"/>
        </w:rPr>
        <w:t>.</w:t>
      </w:r>
      <w:r w:rsidR="00DD2747" w:rsidRPr="00CE4D3C">
        <w:rPr>
          <w:rFonts w:asciiTheme="majorBidi" w:hAnsiTheme="majorBidi" w:cstheme="majorBidi"/>
          <w:color w:val="000000" w:themeColor="text1"/>
        </w:rPr>
        <w:t xml:space="preserve"> </w:t>
      </w:r>
      <w:del w:id="73" w:author="Author">
        <w:r w:rsidR="00AF69F9" w:rsidRPr="003A5476" w:rsidDel="0071519E">
          <w:rPr>
            <w:rFonts w:asciiTheme="majorBidi" w:hAnsiTheme="majorBidi" w:cstheme="majorBidi"/>
            <w:color w:val="000000" w:themeColor="text1"/>
          </w:rPr>
          <w:delText xml:space="preserve">So far, </w:delText>
        </w:r>
        <w:r w:rsidR="00210EF9" w:rsidRPr="003A5476" w:rsidDel="0071519E">
          <w:rPr>
            <w:rFonts w:asciiTheme="majorBidi" w:hAnsiTheme="majorBidi" w:cstheme="majorBidi"/>
            <w:color w:val="000000" w:themeColor="text1"/>
          </w:rPr>
          <w:delText>the majority of</w:delText>
        </w:r>
      </w:del>
      <w:ins w:id="74" w:author="Author">
        <w:r w:rsidR="0071519E">
          <w:rPr>
            <w:rFonts w:asciiTheme="majorBidi" w:hAnsiTheme="majorBidi" w:cstheme="majorBidi"/>
            <w:color w:val="000000" w:themeColor="text1"/>
          </w:rPr>
          <w:t>Most</w:t>
        </w:r>
      </w:ins>
      <w:r w:rsidR="00210EF9" w:rsidRPr="003A5476">
        <w:rPr>
          <w:rFonts w:asciiTheme="majorBidi" w:hAnsiTheme="majorBidi" w:cstheme="majorBidi"/>
          <w:color w:val="000000" w:themeColor="text1"/>
        </w:rPr>
        <w:t xml:space="preserve"> </w:t>
      </w:r>
      <w:r w:rsidR="00A52C23" w:rsidRPr="003A5476">
        <w:rPr>
          <w:rFonts w:asciiTheme="majorBidi" w:hAnsiTheme="majorBidi" w:cstheme="majorBidi"/>
          <w:color w:val="000000" w:themeColor="text1"/>
        </w:rPr>
        <w:t xml:space="preserve">studies in the field </w:t>
      </w:r>
      <w:ins w:id="75" w:author="Author">
        <w:r w:rsidR="0071519E">
          <w:rPr>
            <w:rFonts w:asciiTheme="majorBidi" w:hAnsiTheme="majorBidi" w:cstheme="majorBidi"/>
            <w:color w:val="000000" w:themeColor="text1"/>
          </w:rPr>
          <w:t xml:space="preserve">have </w:t>
        </w:r>
      </w:ins>
      <w:r w:rsidR="00A52C23" w:rsidRPr="003A5476">
        <w:rPr>
          <w:rFonts w:asciiTheme="majorBidi" w:hAnsiTheme="majorBidi" w:cstheme="majorBidi"/>
          <w:color w:val="000000" w:themeColor="text1"/>
        </w:rPr>
        <w:t>focused on NPF</w:t>
      </w:r>
      <w:ins w:id="76" w:author="Author">
        <w:r w:rsidR="0071519E">
          <w:rPr>
            <w:rFonts w:asciiTheme="majorBidi" w:hAnsiTheme="majorBidi" w:cstheme="majorBidi"/>
            <w:color w:val="000000" w:themeColor="text1"/>
          </w:rPr>
          <w:t>-</w:t>
        </w:r>
      </w:ins>
      <w:del w:id="77" w:author="Author">
        <w:r w:rsidR="00A52C23" w:rsidRPr="003A5476" w:rsidDel="0071519E">
          <w:rPr>
            <w:rFonts w:asciiTheme="majorBidi" w:hAnsiTheme="majorBidi" w:cstheme="majorBidi"/>
            <w:color w:val="000000" w:themeColor="text1"/>
          </w:rPr>
          <w:delText xml:space="preserve"> </w:delText>
        </w:r>
      </w:del>
      <w:r w:rsidR="00A52C23" w:rsidRPr="003A5476">
        <w:rPr>
          <w:rFonts w:asciiTheme="majorBidi" w:hAnsiTheme="majorBidi" w:cstheme="majorBidi"/>
          <w:color w:val="000000" w:themeColor="text1"/>
        </w:rPr>
        <w:t>producing neurons</w:t>
      </w:r>
      <w:r w:rsidR="008B6B8D" w:rsidRPr="003A5476">
        <w:rPr>
          <w:rFonts w:asciiTheme="majorBidi" w:hAnsiTheme="majorBidi" w:cstheme="majorBidi"/>
          <w:color w:val="000000" w:themeColor="text1"/>
        </w:rPr>
        <w:t xml:space="preserve"> and less </w:t>
      </w:r>
      <w:r w:rsidR="00BB4736" w:rsidRPr="003A5476">
        <w:rPr>
          <w:rFonts w:asciiTheme="majorBidi" w:hAnsiTheme="majorBidi" w:cstheme="majorBidi"/>
          <w:color w:val="000000" w:themeColor="text1"/>
        </w:rPr>
        <w:t xml:space="preserve">on </w:t>
      </w:r>
      <w:r w:rsidR="00D55B5D" w:rsidRPr="003A5476">
        <w:rPr>
          <w:rFonts w:asciiTheme="majorBidi" w:hAnsiTheme="majorBidi" w:cstheme="majorBidi"/>
          <w:color w:val="000000" w:themeColor="text1"/>
        </w:rPr>
        <w:t>NPFR</w:t>
      </w:r>
      <w:ins w:id="78" w:author="Author">
        <w:r w:rsidR="0071519E">
          <w:rPr>
            <w:rFonts w:asciiTheme="majorBidi" w:hAnsiTheme="majorBidi" w:cstheme="majorBidi"/>
            <w:color w:val="000000" w:themeColor="text1"/>
          </w:rPr>
          <w:t>-</w:t>
        </w:r>
      </w:ins>
      <w:del w:id="79" w:author="Author">
        <w:r w:rsidR="002F011E" w:rsidRPr="003A5476" w:rsidDel="0071519E">
          <w:rPr>
            <w:rFonts w:asciiTheme="majorBidi" w:hAnsiTheme="majorBidi" w:cstheme="majorBidi"/>
            <w:color w:val="000000" w:themeColor="text1"/>
          </w:rPr>
          <w:delText xml:space="preserve"> </w:delText>
        </w:r>
      </w:del>
      <w:r w:rsidR="002F011E" w:rsidRPr="003A5476">
        <w:rPr>
          <w:rFonts w:asciiTheme="majorBidi" w:hAnsiTheme="majorBidi" w:cstheme="majorBidi"/>
          <w:color w:val="000000" w:themeColor="text1"/>
        </w:rPr>
        <w:t>expressing</w:t>
      </w:r>
      <w:r w:rsidR="00D55B5D" w:rsidRPr="003A5476">
        <w:rPr>
          <w:rFonts w:asciiTheme="majorBidi" w:hAnsiTheme="majorBidi" w:cstheme="majorBidi"/>
          <w:color w:val="000000" w:themeColor="text1"/>
        </w:rPr>
        <w:t xml:space="preserve"> neurons</w:t>
      </w:r>
      <w:r w:rsidR="003558C2" w:rsidRPr="003A5476">
        <w:rPr>
          <w:rFonts w:asciiTheme="majorBidi" w:hAnsiTheme="majorBidi" w:cstheme="majorBidi"/>
          <w:color w:val="000000" w:themeColor="text1"/>
        </w:rPr>
        <w:t>.</w:t>
      </w:r>
      <w:r w:rsidR="00176EE8" w:rsidRPr="008B6B8D">
        <w:rPr>
          <w:rFonts w:asciiTheme="majorBidi" w:hAnsiTheme="majorBidi" w:cstheme="majorBidi"/>
          <w:color w:val="000000" w:themeColor="text1"/>
        </w:rPr>
        <w:t xml:space="preserve"> </w:t>
      </w:r>
      <w:del w:id="80" w:author="Author">
        <w:r w:rsidR="008B6B8D" w:rsidDel="0071519E">
          <w:rPr>
            <w:rFonts w:asciiTheme="majorBidi" w:hAnsiTheme="majorBidi" w:cstheme="majorBidi"/>
            <w:color w:val="000000" w:themeColor="text1"/>
          </w:rPr>
          <w:delText>S</w:delText>
        </w:r>
        <w:r w:rsidR="005B5B85" w:rsidRPr="00720A07" w:rsidDel="0071519E">
          <w:rPr>
            <w:rFonts w:asciiTheme="majorBidi" w:hAnsiTheme="majorBidi" w:cstheme="majorBidi"/>
            <w:color w:val="000000" w:themeColor="text1"/>
          </w:rPr>
          <w:delText xml:space="preserve">imilar to </w:delText>
        </w:r>
        <w:r w:rsidR="008B6B8D" w:rsidRPr="00720A07" w:rsidDel="0071519E">
          <w:rPr>
            <w:rFonts w:asciiTheme="majorBidi" w:hAnsiTheme="majorBidi" w:cstheme="majorBidi"/>
            <w:color w:val="000000" w:themeColor="text1"/>
          </w:rPr>
          <w:delText xml:space="preserve">their </w:delText>
        </w:r>
        <w:r w:rsidR="005B5B85" w:rsidRPr="00720A07" w:rsidDel="0071519E">
          <w:rPr>
            <w:rFonts w:asciiTheme="majorBidi" w:hAnsiTheme="majorBidi" w:cstheme="majorBidi"/>
            <w:color w:val="000000" w:themeColor="text1"/>
          </w:rPr>
          <w:delText xml:space="preserve">mode of action in mammalian systems, </w:delText>
        </w:r>
      </w:del>
      <w:r w:rsidR="008B6B8D" w:rsidRPr="00720A07">
        <w:rPr>
          <w:rFonts w:asciiTheme="majorBidi" w:hAnsiTheme="majorBidi" w:cstheme="majorBidi"/>
          <w:color w:val="000000" w:themeColor="text1"/>
        </w:rPr>
        <w:t>NPFR neurons</w:t>
      </w:r>
      <w:ins w:id="81" w:author="Author">
        <w:r w:rsidR="0071519E">
          <w:rPr>
            <w:rFonts w:asciiTheme="majorBidi" w:hAnsiTheme="majorBidi" w:cstheme="majorBidi"/>
            <w:color w:val="000000" w:themeColor="text1"/>
          </w:rPr>
          <w:t xml:space="preserve"> in </w:t>
        </w:r>
        <w:r w:rsidR="0071519E" w:rsidRPr="00BD2337">
          <w:rPr>
            <w:rFonts w:asciiTheme="majorBidi" w:hAnsiTheme="majorBidi" w:cstheme="majorBidi"/>
            <w:i/>
            <w:color w:val="000000" w:themeColor="text1"/>
            <w:rPrChange w:id="82" w:author="Author">
              <w:rPr>
                <w:rFonts w:asciiTheme="majorBidi" w:hAnsiTheme="majorBidi" w:cstheme="majorBidi"/>
                <w:color w:val="000000" w:themeColor="text1"/>
              </w:rPr>
            </w:rPrChange>
          </w:rPr>
          <w:t>Drosophila</w:t>
        </w:r>
        <w:r w:rsidR="0071519E">
          <w:rPr>
            <w:rFonts w:asciiTheme="majorBidi" w:hAnsiTheme="majorBidi" w:cstheme="majorBidi"/>
            <w:color w:val="000000" w:themeColor="text1"/>
          </w:rPr>
          <w:t xml:space="preserve"> have a mode of action similar to that </w:t>
        </w:r>
        <w:r w:rsidR="00C23CD8">
          <w:rPr>
            <w:rFonts w:asciiTheme="majorBidi" w:hAnsiTheme="majorBidi" w:cstheme="majorBidi"/>
            <w:color w:val="000000" w:themeColor="text1"/>
          </w:rPr>
          <w:t xml:space="preserve">of NPFR neurons </w:t>
        </w:r>
        <w:r w:rsidR="0071519E">
          <w:rPr>
            <w:rFonts w:asciiTheme="majorBidi" w:hAnsiTheme="majorBidi" w:cstheme="majorBidi"/>
            <w:color w:val="000000" w:themeColor="text1"/>
          </w:rPr>
          <w:t>in mammalian systems, the neurons</w:t>
        </w:r>
      </w:ins>
      <w:r w:rsidR="008B6B8D" w:rsidRPr="00720A07">
        <w:rPr>
          <w:rFonts w:asciiTheme="majorBidi" w:hAnsiTheme="majorBidi" w:cstheme="majorBidi"/>
          <w:color w:val="000000" w:themeColor="text1"/>
        </w:rPr>
        <w:t xml:space="preserve"> are inhibited by </w:t>
      </w:r>
      <w:r w:rsidR="005B5B85" w:rsidRPr="00720A07">
        <w:rPr>
          <w:rFonts w:asciiTheme="majorBidi" w:hAnsiTheme="majorBidi" w:cstheme="majorBidi"/>
          <w:color w:val="000000" w:themeColor="text1"/>
        </w:rPr>
        <w:t xml:space="preserve">NPF </w:t>
      </w:r>
      <w:r w:rsidR="00D55B5D" w:rsidRPr="003A5476">
        <w:rPr>
          <w:rStyle w:val="FootnoteReference"/>
          <w:rFonts w:asciiTheme="majorBidi" w:hAnsiTheme="majorBidi" w:cstheme="majorBidi"/>
          <w:color w:val="000000" w:themeColor="text1"/>
        </w:rPr>
        <w:fldChar w:fldCharType="begin" w:fldLock="1"/>
      </w:r>
      <w:r w:rsidR="007B590D">
        <w:rPr>
          <w:rFonts w:asciiTheme="majorBidi" w:hAnsiTheme="majorBidi" w:cstheme="majorBidi"/>
          <w:color w:val="000000" w:themeColor="text1"/>
        </w:rPr>
        <w:instrText>ADDIN CSL_CITATION {"citationItems":[{"id":"ITEM-1","itemData":{"DOI":"10.1523/JNEUROSCI.3262-09.2010","ISBN":"1529-2401 (Electronic)\\r0270-6474 (Linking)","ISSN":"1529-2401","PMID":"20164335","abstract":"Recent studies suggest that human neuropeptide Y (NPY) plays a prominent role in management of stress response and emotion, and higher NPY levels observed in combat-exposed veterans may help coping with posttraumatic stress. Neuropeptide F (NPF), the counterpart of NPY in Drosophila melanogaster, also displays parallel activities, including promotion of resilience to diverse stressors and prevention of uncontrolled aggressive behavior. However, it remains unclear how NPY family peptides modulate physical and emotional responses to various stressors. Here we show that NPFR1, a G-protein-coupled NPF receptor, exerts an inhibitory effect on larval aversion to diverse stressful stimuli mediated by different subtypes of fly and mammalian transient receptor potential (TRP) family channels. Imaging analysis in larval sensory neurons and cultured human cells showed that NPFR1 attenuates Ca(2+) influx mediated by fly TRPA and rat TRPV1 channels. Our findings suggest that suppression of TRP channel-mediated neural excitation by the conserved NPF/NPFR1 system may be a major mechanism for attaining its broad anti-stress function.","author":[{"dropping-particle":"","family":"Xu","given":"Jie","non-dropping-particle":"","parse-names":false,"suffix":""},{"dropping-particle":"","family":"Li","given":"Mo","non-dropping-particle":"","parse-names":false,"suffix":""},{"dropping-particle":"","family":"Shen","given":"Ping","non-dropping-particle":"","parse-names":false,"suffix":""}],"container-title":"The Journal of neuroscience : the official journal of the Society for Neuroscience","id":"ITEM-1","issue":"7","issued":{"date-parts":[["2010","2","17"]]},"page":"2504-12","publisher":"Society for Neuroscience","title":"A G-protein-coupled neuropeptide Y-like receptor suppresses behavioral and sensory response to multiple stressful stimuli in Drosophila","type":"article-journal","volume":"30"},"uris":["http://www.mendeley.com/documents/?uuid=286b6399-c00c-423b-a517-9b8e84ba1456","http://www.mendeley.com/documents/?uuid=40427aec-7434-4179-bf9a-5a47a073b6b3"]}],"mendeley":{"formattedCitation":"&lt;sup&gt;42&lt;/sup&gt;","plainTextFormattedCitation":"42","previouslyFormattedCitation":"&lt;sup&gt;44&lt;/sup&gt;"},"properties":{"noteIndex":0},"schema":"https://github.com/citation-style-language/schema/raw/master/csl-citation.json"}</w:instrText>
      </w:r>
      <w:r w:rsidR="00D55B5D" w:rsidRPr="003A5476">
        <w:rPr>
          <w:rStyle w:val="FootnoteReference"/>
          <w:rFonts w:asciiTheme="majorBidi" w:hAnsiTheme="majorBidi" w:cstheme="majorBidi"/>
          <w:color w:val="000000" w:themeColor="text1"/>
        </w:rPr>
        <w:fldChar w:fldCharType="separate"/>
      </w:r>
      <w:r w:rsidR="007B590D" w:rsidRPr="007B590D">
        <w:rPr>
          <w:rFonts w:asciiTheme="majorBidi" w:hAnsiTheme="majorBidi" w:cstheme="majorBidi"/>
          <w:noProof/>
          <w:color w:val="000000" w:themeColor="text1"/>
          <w:vertAlign w:val="superscript"/>
        </w:rPr>
        <w:t>42</w:t>
      </w:r>
      <w:r w:rsidR="00D55B5D" w:rsidRPr="003A5476">
        <w:rPr>
          <w:rStyle w:val="FootnoteReference"/>
          <w:rFonts w:asciiTheme="majorBidi" w:hAnsiTheme="majorBidi" w:cstheme="majorBidi"/>
          <w:color w:val="000000" w:themeColor="text1"/>
        </w:rPr>
        <w:fldChar w:fldCharType="end"/>
      </w:r>
      <w:r w:rsidR="0027423A" w:rsidRPr="003A5476">
        <w:rPr>
          <w:rFonts w:asciiTheme="majorBidi" w:hAnsiTheme="majorBidi" w:cstheme="majorBidi"/>
          <w:color w:val="000000" w:themeColor="text1"/>
          <w:vertAlign w:val="superscript"/>
        </w:rPr>
        <w:t>,</w:t>
      </w:r>
      <w:r w:rsidR="005B5B85" w:rsidRPr="003A5476">
        <w:rPr>
          <w:rStyle w:val="FootnoteReference"/>
          <w:rFonts w:asciiTheme="majorBidi" w:hAnsiTheme="majorBidi" w:cstheme="majorBidi"/>
          <w:color w:val="000000" w:themeColor="text1"/>
        </w:rPr>
        <w:fldChar w:fldCharType="begin" w:fldLock="1"/>
      </w:r>
      <w:r w:rsidR="005B5B85" w:rsidRPr="003A5476">
        <w:rPr>
          <w:rFonts w:asciiTheme="majorBidi" w:hAnsiTheme="majorBidi" w:cstheme="majorBidi"/>
          <w:color w:val="000000" w:themeColor="text1"/>
        </w:rPr>
        <w:instrText>ADDIN CSL_CITATION {"citationItems":[{"id":"ITEM-1","itemData":{"DOI":"10.1016/0014-2999(91)90723-4","ISSN":"00142999","abstract":"The potency of neuropeptide Y (NPY) to inhibit the electrically induced contractions of the epididymal half of the vas deferens diminishes markedly with age, being at least 20 times lower in the adult than in the 26-day-old rat. Castration sensitizes the epididymal segment to NPY in a testosterone-reversible manner. [Pro34]NPY was 3 times less potent than NPY in prepubertal rats and inactive in castrated adults, while NPY-(13-36) had no effect in either group. In the prostatic half, NPY and its analogs were active in rats from all ages studied; the order of potency being NPY &gt; [Pro34]NPY &gt; NPY-(13-36). The sensitivity of the prostatic segment from adult rats to NPY was unchanged by castration or testosterone replacement therapy. The NPY content of the ductus increases during development being higher in the prostatic than in the epididymal half at all ages studied. Castration decreases the peptide content in the two segments and the effect is prevented by testosterone administration. The present investigation demonstrated that the effect of NPY on vas deferens neurotransmission is subject to regulation by sex steroids, which affects differently the response of the two segments of the ductus. © 1991.","author":[{"dropping-particle":"","family":"Bitran","given":"Marcela","non-dropping-particle":"","parse-names":false,"suffix":""},{"dropping-particle":"","family":"Torres","given":"Gonzalo","non-dropping-particle":"","parse-names":false,"suffix":""},{"dropping-particle":"","family":"Fournier","given":"Alain","non-dropping-particle":"","parse-names":false,"suffix":""},{"dropping-particle":"","family":"Pierre","given":"Serge St","non-dropping-particle":"","parse-names":false,"suffix":""},{"dropping-particle":"","family":"Pablo Huidobro-Toro","given":"J.","non-dropping-particle":"","parse-names":false,"suffix":""}],"container-title":"European Journal of Pharmacology","id":"ITEM-1","issue":"2","issued":{"date-parts":[["1991","10","15"]]},"page":"267-274","publisher":"Elsevier","title":"Age and castration modulate the inhibitory action of neuropeptide Y on neurotransmission In the rat vas deferens","type":"article-journal","volume":"203"},"uris":["http://www.mendeley.com/documents/?uuid=70b8d74d-e6af-3f38-b721-4ddff8544f6a","http://www.mendeley.com/documents/?uuid=84acb10d-2dd7-480a-a23f-52234891dc04"]},{"id":"ITEM-2","itemData":{"DOI":"10.1016/0896-6273(92)90188-J","ISSN":"08966273","abstract":"The neuroendocrine bag cell neurons of the marine mollusk Aplysia produce prolonged inhibition that lasts for more than 2 hr. We purified a peptide from the abdominal ganglion that mimics this inhibition. Mass spectrometry and microsequence analysis indicate that the peptide is 40 as long and is amidated at its carboxyl terminus. It is highly homologous to vertebrate neuropeptide Y (NPY) and other members of the pancreatic polypeptide family. As determined from cloned cDNA, the gene coding for the precursor protein shares a common structural organization with genes encoding precursors of the vertebrate family. The peptides may therefore have arisen from a common ancestral gene. Bag cell neurons are immunoreactive for Aplysia NPY, and Northern blot analysis indicates that as with its vertebrate counterparts, the peptide is abundantly expressed in the CNS. This suggests that peptides related to NPY may have important functions in the nervous system of Aplysia as well as in other invertebrates. © 1992.","author":[{"dropping-particle":"","family":"Rajpara","given":"Sanjay M.","non-dropping-particle":"","parse-names":false,"suffix":""},{"dropping-particle":"","family":"Garcia","given":"Pablo D.","non-dropping-particle":"","parse-names":false,"suffix":""},{"dropping-particle":"","family":"Roberts","given":"Radclyffe","non-dropping-particle":"","parse-names":false,"suffix":""},{"dropping-particle":"","family":"Eliassen","given":"James C.","non-dropping-particle":"","parse-names":false,"suffix":""},{"dropping-particle":"","family":"Owens","given":"David F.","non-dropping-particle":"","parse-names":false,"suffix":""},{"dropping-particle":"","family":"Maltby","given":"David","non-dropping-particle":"","parse-names":false,"suffix":""},{"dropping-particle":"","family":"Myers","given":"Richard M.","non-dropping-particle":"","parse-names":false,"suffix":""},{"dropping-particle":"","family":"Mayeri","given":"Earl","non-dropping-particle":"","parse-names":false,"suffix":""}],"container-title":"Neuron","id":"ITEM-2","issue":"3","issued":{"date-parts":[["1992","9","1"]]},"page":"505-513","publisher":"Cell Press","title":"Identification and molecular cloning of a neuropeptide y homolog that produces prolonged inhibition in aplysia neurons","type":"article-journal","volume":"9"},"uris":["http://www.mendeley.com/documents/?uuid=6a164658-db7e-3907-9b00-d6544d489dfb","http://www.mendeley.com/documents/?uuid=548262ab-f16d-43f8-a090-f78014817ac7"]},{"id":"ITEM-3","itemData":{"DOI":"10.1113/jphysiol.2003.042036","ISSN":"00223751","abstract":"Pancreatic polypeptides (PPs) such as neuropeptide Y (NPY) and peptide YY (PYY) exert profound, vagally mediated effects on gastrointestinal (GI) motility and secretion. Whole-cell patch clamp recordings were made from brainstem slices containing identified GI-projecting rat dorsal motor nucleus of the vagus (DMV) neurons to determine the mechanism of action of PPs. Electrical stimulation of nucleus tractus solitarii (NTS) induced excitatory postsynaptic currents (EPSCs) that were reduced in a concentration-dependent manner by NPY and PYY (both at 0.1-300 nm) in 65% of the neurons. An increase in the paired-pulse ratio without changes in the postsynaptic membrane input resistance or EPSC rise and decay time suggested that the effects of PPs on EPSCs were due to actions at presynaptic receptors. The Y1 and Y2 receptor selective agonists [Leu31,Pro34]NPY and NPY(3-36) (both at 100 nM) mimicked the inhibition of NPY and PYY on the EPSC amplitude. The effects of 100 nM NPY, but not PYY, were antagonized partially by the Y1 receptor selective antagonist BIBP3226 (0.1 μM). In addition, the inhibition of the EPSC amplitude induced by NPY, but not PYY, was attenuated partially by pretreatment with the α2 adrenoceptor antagonist yohimbine (10 μM), and occluded partially by the α2 adrenoceptor agonist UK14,304 (10 μM) as well as by pretreatment with reserpine. Pretreatment with a combination of BIBP3226 and yohimbine almost completely antagonized the NPY-mediated effects on EPSCs. Contrary to the inhibition of EPSCs, perfusion with PPs had no effect on the amplitude of inhibitory postsynaptic currents (IPSCs) and a minimal effect on a minority of DMV neurons. Differences in the receptor subtypes utilized and in the mechanism of action of NPY and PYY may indicate functional differences in their roles within the circuitry of the dorsal vagal complex (DVC).","author":[{"dropping-particle":"","family":"Browning","given":"Kirsteen N.","non-dropping-particle":"","parse-names":false,"suffix":""},{"dropping-particle":"","family":"Travagli","given":"R. Alberto","non-dropping-particle":"","parse-names":false,"suffix":""}],"container-title":"The Journal of Physiology","id":"ITEM-3","issue":"3","issued":{"date-parts":[["2003","6","15"]]},"page":"775-785","publisher":"John Wiley &amp; Sons, Ltd","title":"Neuropeptide Y and Peptide YY Inhibit Excitatory Synaptic Transmission in the Rat Dorsal Motor Nucleus of the Vagus","type":"article-journal","volume":"549"},"uris":["http://www.mendeley.com/documents/?uuid=988fdd3e-5c9a-3afa-a9e0-baa77e7c2a48","http://www.mendeley.com/documents/?uuid=8d0df1b5-bb0f-41c5-90f6-b7082a021cd1"]},{"id":"ITEM-4","itemData":{"DOI":"10.1038/nn.3972","ISSN":"15461726","PMID":"25751534","abstract":"Binge alcohol drinking is a tremendous public health problem because it leads to the development of numerous pathologies, including alcohol abuse and anxiety. It is thought to do so by hijacking brain systems that regulate stress and reward, including neuropeptide Y (NPY) and corticotropin-releasing factor (CRF). The central actions of NPY and CRF have opposing functions in the regulation of emotional and reward-seeking behaviors; thus, dysfunctional interactions between these peptidergic systems could be involved in the development of these pathologies. We used converging physiological, pharmacological and chemogenetic approaches to identify a precise neural mechanism in the bed nucleus of the stria terminalis (BNST), a limbic brain region involved in pathological reward and anxiety behaviors, underlying the interactions between NPY and CRF in the regulation of binge alcohol drinking in both mice and monkeys. We found that NPY Y1 receptor (Y1R) activation in the BNST suppressed binge alcohol drinking by enhancing inhibitory synaptic transmission specifically in CRF neurons via a previously unknown G i-mediated, PKA-dependent postsynaptic mechanism. Furthermore, chronic alcohol drinking led to persistent alterations in Y1R function in the BNST of both mice and monkeys, highlighting the enduring, conserved nature of this effect across mammalian species. Together, these data provide both a cellular locus and signaling framework for the development of new therapeutics for treatment of neuropsychiatric diseases, including alcohol use disorders.","author":[{"dropping-particle":"","family":"Pleil","given":"Kristen E.","non-dropping-particle":"","parse-names":false,"suffix":""},{"dropping-particle":"","family":"Rinker","given":"Jennifer A.","non-dropping-particle":"","parse-names":false,"suffix":""},{"dropping-particle":"","family":"Lowery-Gionta","given":"Emily G.","non-dropping-particle":"","parse-names":false,"suffix":""},{"dropping-particle":"","family":"Mazzone","given":"Christopher M.","non-dropping-particle":"","parse-names":false,"suffix":""},{"dropping-particle":"","family":"McCall","given":"Nora M.","non-dropping-particle":"","parse-names":false,"suffix":""},{"dropping-particle":"","family":"Kendra","given":"Alexis M.","non-dropping-particle":"","parse-names":false,"suffix":""},{"dropping-particle":"","family":"Olson","given":"David P.","non-dropping-particle":"","parse-names":false,"suffix":""},{"dropping-particle":"","family":"Lowell","given":"Bradford B.","non-dropping-particle":"","parse-names":false,"suffix":""},{"dropping-particle":"","family":"Grant","given":"Kathleen A.","non-dropping-particle":"","parse-names":false,"suffix":""},{"dropping-particle":"","family":"Thiele","given":"Todd E.","non-dropping-particle":"","parse-names":false,"suffix":""},{"dropping-particle":"","family":"Kash","given":"Thomas L.","non-dropping-particle":"","parse-names":false,"suffix":""}],"container-title":"Nature Neuroscience","id":"ITEM-4","issue":"4","issued":{"date-parts":[["2015","4","28"]]},"page":"545-552","publisher":"Nature Publishing Group","title":"NPY signaling inhibits extended amygdala CRF neurons to suppress binge alcohol drinking","type":"article-journal","volume":"18"},"uris":["http://www.mendeley.com/documents/?uuid=614dd45e-9971-3d09-af55-49caac900c56"]}],"mendeley":{"formattedCitation":"&lt;sup&gt;56–59&lt;/sup&gt;","plainTextFormattedCitation":"56–59","previouslyFormattedCitation":"&lt;sup&gt;56–59&lt;/sup&gt;"},"properties":{"noteIndex":0},"schema":"https://github.com/citation-style-language/schema/raw/master/csl-citation.json"}</w:instrText>
      </w:r>
      <w:r w:rsidR="005B5B85" w:rsidRPr="003A5476">
        <w:rPr>
          <w:rStyle w:val="FootnoteReference"/>
          <w:rFonts w:asciiTheme="majorBidi" w:hAnsiTheme="majorBidi" w:cstheme="majorBidi"/>
          <w:color w:val="000000" w:themeColor="text1"/>
        </w:rPr>
        <w:fldChar w:fldCharType="separate"/>
      </w:r>
      <w:r w:rsidR="005B5B85" w:rsidRPr="003A5476">
        <w:rPr>
          <w:rFonts w:asciiTheme="majorBidi" w:hAnsiTheme="majorBidi" w:cstheme="majorBidi"/>
          <w:noProof/>
          <w:color w:val="000000" w:themeColor="text1"/>
          <w:vertAlign w:val="superscript"/>
        </w:rPr>
        <w:t>56–59</w:t>
      </w:r>
      <w:r w:rsidR="005B5B85" w:rsidRPr="003A5476">
        <w:rPr>
          <w:rStyle w:val="FootnoteReference"/>
          <w:rFonts w:asciiTheme="majorBidi" w:hAnsiTheme="majorBidi" w:cstheme="majorBidi"/>
          <w:color w:val="000000" w:themeColor="text1"/>
        </w:rPr>
        <w:fldChar w:fldCharType="end"/>
      </w:r>
      <w:r w:rsidR="008B6B8D">
        <w:rPr>
          <w:rFonts w:asciiTheme="majorBidi" w:hAnsiTheme="majorBidi" w:cstheme="majorBidi"/>
          <w:color w:val="000000" w:themeColor="text1"/>
        </w:rPr>
        <w:t xml:space="preserve"> and</w:t>
      </w:r>
      <w:r w:rsidR="0040351F" w:rsidRPr="00CE4D3C">
        <w:rPr>
          <w:rFonts w:asciiTheme="majorBidi" w:hAnsiTheme="majorBidi" w:cstheme="majorBidi"/>
          <w:color w:val="000000" w:themeColor="text1"/>
        </w:rPr>
        <w:t xml:space="preserve"> </w:t>
      </w:r>
      <w:r w:rsidR="00122511" w:rsidRPr="00CE4D3C">
        <w:rPr>
          <w:rFonts w:asciiTheme="majorBidi" w:hAnsiTheme="majorBidi" w:cstheme="majorBidi"/>
          <w:color w:val="000000" w:themeColor="text1"/>
        </w:rPr>
        <w:t xml:space="preserve">are positioned in a convergence point for the regulation of various complex behaviors </w:t>
      </w:r>
      <w:r w:rsidR="006658B7" w:rsidRPr="00CE4D3C">
        <w:rPr>
          <w:rFonts w:asciiTheme="majorBidi" w:hAnsiTheme="majorBidi" w:cstheme="majorBidi"/>
          <w:color w:val="000000" w:themeColor="text1"/>
        </w:rPr>
        <w:t xml:space="preserve">including </w:t>
      </w:r>
      <w:r w:rsidR="00A16CA4" w:rsidRPr="00CE4D3C">
        <w:rPr>
          <w:rFonts w:asciiTheme="majorBidi" w:hAnsiTheme="majorBidi" w:cstheme="majorBidi"/>
          <w:color w:val="000000" w:themeColor="text1"/>
        </w:rPr>
        <w:t>male sexual behav</w:t>
      </w:r>
      <w:r w:rsidR="002020AC" w:rsidRPr="00CE4D3C">
        <w:rPr>
          <w:rFonts w:asciiTheme="majorBidi" w:hAnsiTheme="majorBidi" w:cstheme="majorBidi"/>
          <w:color w:val="000000" w:themeColor="text1"/>
        </w:rPr>
        <w:t>i</w:t>
      </w:r>
      <w:r w:rsidR="00A16CA4" w:rsidRPr="00CE4D3C">
        <w:rPr>
          <w:rFonts w:asciiTheme="majorBidi" w:hAnsiTheme="majorBidi" w:cstheme="majorBidi"/>
          <w:color w:val="000000" w:themeColor="text1"/>
        </w:rPr>
        <w:t>or</w:t>
      </w:r>
      <w:r w:rsidR="0027423A" w:rsidRPr="00CE4D3C">
        <w:rPr>
          <w:rFonts w:asciiTheme="majorBidi" w:hAnsiTheme="majorBidi" w:cstheme="majorBidi"/>
          <w:color w:val="000000" w:themeColor="text1"/>
        </w:rPr>
        <w:t xml:space="preserve"> </w:t>
      </w:r>
      <w:r w:rsidR="00F455BD" w:rsidRPr="00CE4D3C">
        <w:rPr>
          <w:rFonts w:asciiTheme="majorBidi" w:hAnsiTheme="majorBidi" w:cstheme="majorBidi"/>
          <w:color w:val="000000" w:themeColor="text1"/>
        </w:rPr>
        <w:fldChar w:fldCharType="begin" w:fldLock="1"/>
      </w:r>
      <w:r w:rsidR="007B590D">
        <w:rPr>
          <w:rFonts w:asciiTheme="majorBidi" w:hAnsiTheme="majorBidi" w:cstheme="majorBidi"/>
          <w:color w:val="000000" w:themeColor="text1"/>
        </w:rPr>
        <w:instrText>ADDIN CSL_CITATION {"citationItems":[{"id":"ITEM-1","itemData":{"DOI":"10.1016/j.cub.2019.08.015","ISSN":"09609822","PMID":"31474539","abstract":"Motivations intensify over hours or days, promoting goals that are achieved in minutes or hours, causing satiety that persists for hours or days. Here we develop Drosophila courtship as a system to study these long-timescale motivational dynamics. We identify two neuronal populations engaged in a recurrent excitation loop, the output of which elevates a dopamine signal that increases the propensity to court. Electrical activity within the recurrent loop accrues with abstinence and, through the activity-dependent transcription factor CREB2, drives the production of activity-suppressing potassium channels. Loop activity is decremented by each mating to reduce subsequent courtship drive, and the inhibitory loop environment established by CREB2 during high motivation slows the reaccumulation of activity for days. Computational modeling reproduces these behavioral and physiological dynamics, generating predictions that we validate experimentally and illustrating a causal link between the motivation that drives behavior and the satiety that endures after goal achievement.","author":[{"dropping-particle":"","family":"Zhang","given":"Stephen X.","non-dropping-particle":"","parse-names":false,"suffix":""},{"dropping-particle":"","family":"Rogulja","given":"Dragana","non-dropping-particle":"","parse-names":false,"suffix":""},{"dropping-particle":"","family":"Crickmore","given":"Michael A.","non-dropping-particle":"","parse-names":false,"suffix":""}],"container-title":"Current Biology","id":"ITEM-1","issue":"19","issued":{"date-parts":[["2019"]]},"page":"3216-3228.e9","publisher":"Elsevier Ltd.","title":"Recurrent Circuitry Sustains Drosophila Courtship Drive While Priming Itself for Satiety","type":"article-journal","volume":"29"},"uris":["http://www.mendeley.com/documents/?uuid=5d893290-967a-4ec8-b6a8-9ca2cf09eb57"]}],"mendeley":{"formattedCitation":"&lt;sup&gt;46&lt;/sup&gt;","plainTextFormattedCitation":"46","previouslyFormattedCitation":"&lt;sup&gt;38&lt;/sup&gt;"},"properties":{"noteIndex":0},"schema":"https://github.com/citation-style-language/schema/raw/master/csl-citation.json"}</w:instrText>
      </w:r>
      <w:r w:rsidR="00F455BD" w:rsidRPr="00CE4D3C">
        <w:rPr>
          <w:rFonts w:asciiTheme="majorBidi" w:hAnsiTheme="majorBidi" w:cstheme="majorBidi"/>
          <w:color w:val="000000" w:themeColor="text1"/>
        </w:rPr>
        <w:fldChar w:fldCharType="separate"/>
      </w:r>
      <w:r w:rsidR="007B590D" w:rsidRPr="007B590D">
        <w:rPr>
          <w:rFonts w:asciiTheme="majorBidi" w:hAnsiTheme="majorBidi" w:cstheme="majorBidi"/>
          <w:noProof/>
          <w:color w:val="000000" w:themeColor="text1"/>
          <w:vertAlign w:val="superscript"/>
        </w:rPr>
        <w:t>46</w:t>
      </w:r>
      <w:r w:rsidR="00F455BD" w:rsidRPr="00CE4D3C">
        <w:rPr>
          <w:rFonts w:asciiTheme="majorBidi" w:hAnsiTheme="majorBidi" w:cstheme="majorBidi"/>
          <w:color w:val="000000" w:themeColor="text1"/>
        </w:rPr>
        <w:fldChar w:fldCharType="end"/>
      </w:r>
      <w:r w:rsidR="008B6B8D" w:rsidRPr="00CE4D3C">
        <w:rPr>
          <w:rFonts w:asciiTheme="majorBidi" w:hAnsiTheme="majorBidi" w:cstheme="majorBidi"/>
          <w:color w:val="000000" w:themeColor="text1"/>
          <w:vertAlign w:val="superscript"/>
        </w:rPr>
        <w:t>,</w:t>
      </w:r>
      <w:r w:rsidR="0027423A" w:rsidRPr="00CE4D3C">
        <w:rPr>
          <w:rFonts w:asciiTheme="majorBidi" w:hAnsiTheme="majorBidi" w:cstheme="majorBidi"/>
          <w:color w:val="000000" w:themeColor="text1"/>
        </w:rPr>
        <w:t xml:space="preserve"> </w:t>
      </w:r>
      <w:r w:rsidR="0040351F" w:rsidRPr="00CE4D3C">
        <w:rPr>
          <w:rFonts w:asciiTheme="majorBidi" w:hAnsiTheme="majorBidi" w:cstheme="majorBidi"/>
          <w:color w:val="000000" w:themeColor="text1"/>
        </w:rPr>
        <w:fldChar w:fldCharType="begin" w:fldLock="1"/>
      </w:r>
      <w:r w:rsidR="0040351F" w:rsidRPr="00CE4D3C">
        <w:rPr>
          <w:rFonts w:asciiTheme="majorBidi" w:hAnsiTheme="majorBidi" w:cstheme="majorBidi"/>
          <w:color w:val="000000" w:themeColor="text1"/>
        </w:rPr>
        <w:instrText>ADDIN CSL_CITATION {"citationItems":[{"id":"ITEM-1","itemData":{"DOI":"10.7554/eLife.49574","ISSN":"2050084X","PMID":"31403399","abstract":"Male courtship is provoked by perception of a potential mate. In addition, the likelihood and intensity of courtship are influenced by recent mating experience, which affects sexual drive. Using Drosophila melanogaster, we found that the homolog of mammalian neuropeptide Y, neuropeptide F (NPF), and a cluster of male-specific NPF (NPFM) neurons, regulate courtship through affecting courtship drive. Disrupting NPF signaling produces sexually hyperactive males, which are resistant to sexual satiation, and whose courtship is triggered by sub-optimal stimuli. We found that NPFM neurons make synaptic connections with P1 neurons, which comprise the courtship decision center. Activation of P1 neurons elevates NPFM neuronal activity, which then act through NPF receptor neurons to suppress male courtship, and maintain the proper level of male courtship drive.","author":[{"dropping-particle":"","family":"Liu","given":"Weiwei","non-dropping-particle":"","parse-names":false,"suffix":""},{"dropping-particle":"","family":"Ganguly","given":"Anindya","non-dropping-particle":"","parse-names":false,"suffix":""},{"dropping-particle":"","family":"Huang","given":"Jia","non-dropping-particle":"","parse-names":false,"suffix":""},{"dropping-particle":"","family":"Wang","given":"Yijin","non-dropping-particle":"","parse-names":false,"suffix":""},{"dropping-particle":"","family":"Ni","given":"Jinfei D.","non-dropping-particle":"","parse-names":false,"suffix":""},{"dropping-particle":"","family":"Gurav","given":"Adishthi S.","non-dropping-particle":"","parse-names":false,"suffix":""},{"dropping-particle":"","family":"Aguilar","given":"Morris A.","non-dropping-particle":"","parse-names":false,"suffix":""},{"dropping-particle":"","family":"Montell","given":"Craig","non-dropping-particle":"","parse-names":false,"suffix":""}],"container-title":"eLife","id":"ITEM-1","issued":{"date-parts":[["2019"]]},"page":"1-29","title":"Neuropeptide f regulates courtship in drosophila through a male-specific neuronal circuit","type":"article-journal","volume":"8"},"uris":["http://www.mendeley.com/documents/?uuid=fc71e863-2c51-4562-81cb-6fb533b54660"]}],"mendeley":{"formattedCitation":"&lt;sup&gt;47&lt;/sup&gt;","plainTextFormattedCitation":"47","previouslyFormattedCitation":"&lt;sup&gt;47&lt;/sup&gt;"},"properties":{"noteIndex":0},"schema":"https://github.com/citation-style-language/schema/raw/master/csl-citation.json"}</w:instrText>
      </w:r>
      <w:r w:rsidR="0040351F" w:rsidRPr="00CE4D3C">
        <w:rPr>
          <w:rFonts w:asciiTheme="majorBidi" w:hAnsiTheme="majorBidi" w:cstheme="majorBidi"/>
          <w:color w:val="000000" w:themeColor="text1"/>
        </w:rPr>
        <w:fldChar w:fldCharType="separate"/>
      </w:r>
      <w:r w:rsidR="0040351F" w:rsidRPr="00CE4D3C">
        <w:rPr>
          <w:rFonts w:asciiTheme="majorBidi" w:hAnsiTheme="majorBidi" w:cstheme="majorBidi"/>
          <w:noProof/>
          <w:color w:val="000000" w:themeColor="text1"/>
          <w:vertAlign w:val="superscript"/>
        </w:rPr>
        <w:t>47</w:t>
      </w:r>
      <w:r w:rsidR="0040351F" w:rsidRPr="00CE4D3C">
        <w:rPr>
          <w:rFonts w:asciiTheme="majorBidi" w:hAnsiTheme="majorBidi" w:cstheme="majorBidi"/>
          <w:color w:val="000000" w:themeColor="text1"/>
        </w:rPr>
        <w:fldChar w:fldCharType="end"/>
      </w:r>
      <w:r w:rsidR="0040351F" w:rsidRPr="00CE4D3C">
        <w:rPr>
          <w:rFonts w:asciiTheme="majorBidi" w:hAnsiTheme="majorBidi" w:cstheme="majorBidi"/>
          <w:color w:val="000000" w:themeColor="text1"/>
        </w:rPr>
        <w:t xml:space="preserve">, </w:t>
      </w:r>
      <w:r w:rsidR="00342ECD" w:rsidRPr="00CE4D3C">
        <w:rPr>
          <w:rFonts w:asciiTheme="majorBidi" w:hAnsiTheme="majorBidi" w:cstheme="majorBidi"/>
          <w:color w:val="000000" w:themeColor="text1"/>
        </w:rPr>
        <w:t>ethanol</w:t>
      </w:r>
      <w:r w:rsidR="00A16CA4" w:rsidRPr="00CE4D3C">
        <w:rPr>
          <w:rFonts w:asciiTheme="majorBidi" w:hAnsiTheme="majorBidi" w:cstheme="majorBidi"/>
          <w:color w:val="000000" w:themeColor="text1"/>
        </w:rPr>
        <w:t xml:space="preserve"> consumption</w:t>
      </w:r>
      <w:r w:rsidR="006658B7" w:rsidRPr="00CE4D3C">
        <w:rPr>
          <w:rFonts w:asciiTheme="majorBidi" w:hAnsiTheme="majorBidi" w:cstheme="majorBidi"/>
          <w:color w:val="000000" w:themeColor="text1"/>
        </w:rPr>
        <w:t xml:space="preserve"> and sensitivity</w:t>
      </w:r>
      <w:r w:rsidR="0027423A" w:rsidRPr="00CE4D3C">
        <w:rPr>
          <w:rFonts w:asciiTheme="majorBidi" w:hAnsiTheme="majorBidi" w:cstheme="majorBidi"/>
          <w:color w:val="000000" w:themeColor="text1"/>
        </w:rPr>
        <w:t xml:space="preserve"> </w:t>
      </w:r>
      <w:r w:rsidR="008528CE" w:rsidRPr="00CE4D3C">
        <w:rPr>
          <w:rFonts w:asciiTheme="majorBidi" w:hAnsiTheme="majorBidi" w:cstheme="majorBidi"/>
          <w:color w:val="000000" w:themeColor="text1"/>
        </w:rPr>
        <w:fldChar w:fldCharType="begin" w:fldLock="1"/>
      </w:r>
      <w:r w:rsidR="007B590D">
        <w:rPr>
          <w:rFonts w:asciiTheme="majorBidi" w:hAnsiTheme="majorBidi" w:cstheme="majorBidi"/>
          <w:color w:val="000000" w:themeColor="text1"/>
        </w:rPr>
        <w:instrText>ADDIN CSL_CITATION {"citationItems":[{"id":"ITEM-1","itemData":{"DOI":"10.1126/science.1215932","ISBN":"1095-9203 (Electronic)\\r0036-8075 (Linking)","ISSN":"1095-9203","PMID":"22422983","abstract":"The brain's reward systems reinforce behaviors required for species survival, including sex, food consumption, and social interaction. Drugs of abuse co-opt these neural pathways, which can lead to addiction. Here, we used Drosophila melanogaster to investigate the relationship between natural and drug rewards. In males, mating increased, whereas sexual deprivation reduced, neuropeptide F (NPF) levels. Activation or inhibition of the NPF system in turn reduced or enhanced ethanol preference. These results thus link sexual experience, NPF system activity, and ethanol consumption. Artificial activation of NPF neurons was in itself rewarding and precluded the ability of ethanol to act as a reward. We propose that activity of the NPF-NPF receptor axis represents the state of the fly reward system and modifies behavior accordingly.","author":[{"dropping-particle":"","family":"Shohat-Ophir","given":"G.","non-dropping-particle":"","parse-names":false,"suffix":""},{"dropping-particle":"","family":"Kaun","given":"K. R.","non-dropping-particle":"","parse-names":false,"suffix":""},{"dropping-particle":"","family":"Azanchi","given":"R.","non-dropping-particle":"","parse-names":false,"suffix":""},{"dropping-particle":"","family":"Mohammed","given":"H.","non-dropping-particle":"","parse-names":false,"suffix":""},{"dropping-particle":"","family":"Heberlein","given":"U.","non-dropping-particle":"","parse-names":false,"suffix":""}],"container-title":"Science (New York, N.Y.)","id":"ITEM-1","issue":"6074","issued":{"date-parts":[["2012","3","16"]]},"page":"1351-5","title":"Sexual deprivation increases ethanol intake in Drosophila.","type":"article-journal","volume":"335"},"uris":["http://www.mendeley.com/documents/?uuid=1509d6ea-b8b9-4d85-a271-440b0d25d21e"]},{"id":"ITEM-2","itemData":{"DOI":"10.1126/science.1229625","ISBN":"1095-9203 (Electronic)\\r0036-8075 (Linking)","ISSN":"1095-9203","PMID":"23430653","abstract":"Hosts have numerous defenses against parasites, of which behavioral immune responses are an important but underappreciated component. Here we describe a behavioral immune response that Drosophila melanogaster uses against endoparasitoid wasps. We found that when flies see wasps, they switch to laying eggs in alcohol-laden food sources that protect hatched larvae from infection. This change in oviposition behavior, mediated by neuropeptide F, is retained long after wasps are removed. Flies respond to diverse female larval endoparasitoids but not to males or pupal endoparasitoids, showing that they maintain specific wasp search images. Furthermore, the response evolved multiple times across the genus Drosophila. Our data reveal a behavioral immune response based on anticipatory medication of offspring and outline a nonassociative memory paradigm based on innate parasite recognition by the host.","author":[{"dropping-particle":"","family":"Kacsoh","given":"Balint Z.","non-dropping-particle":"","parse-names":false,"suffix":""},{"dropping-particle":"","family":"Lynch","given":"Zachary R.","non-dropping-particle":"","parse-names":false,"suffix":""},{"dropping-particle":"","family":"Mortimer","given":"Nathan T.","non-dropping-particle":"","parse-names":false,"suffix":""},{"dropping-particle":"","family":"Schlenke","given":"Todd A.","non-dropping-particle":"","parse-names":false,"suffix":""}],"container-title":"Science (New York, N.Y.)","id":"ITEM-2","issue":"6122","issued":{"date-parts":[["2013"]]},"page":"947-50","title":"Fruit flies medicate offspring after seeing parasites.","type":"article-journal","volume":"339"},"uris":["http://www.mendeley.com/documents/?uuid=58382dd2-cae6-47af-962a-364b6a98a22d"]},{"id":"ITEM-3","itemData":{"DOI":"10.1073/pnas.0406814102","ISBN":"0027-8424","ISSN":"0027-8424","PMID":"15677721","abstract":"Alcohol is likely to affect neurons nonselectively, and the understanding of its action in the CNS requires elucidation of underlying neuronal circuits and associated cellular processes. We have identified a Drosophila signaling system, comprising neurons expressing neuropeptide F (NPF, a homolog of mammalian neuropeptide Y) and its receptor, NPFR1, that acutely mediates sensitivity to ethanol sedation. Flies deficient in NPF/NPFR1 signaling showed decreased alcohol sensitivity, whereas those overexpressing NPF exhibited the opposite phenotype. Furthermore, controlled functional disruption of NPF or NPFR1 neurons in adults rapidly confers resistance to ethanol sedation. Finally, the NPF/NPFR1 system selectively mediates sedation by ethanol vapor but not diethyl ether, indicating that the observed NPF/NPFR1 activity reflects a specialized response to alcohol sedation rather than a general response to intoxication by sedative agents. Together, our results provide the molecular and neural basis for the strikingly similar alcohol-responsive behaviors between flies and mammals.","author":[{"dropping-particle":"","family":"Wen","given":"Tieqiao","non-dropping-particle":"","parse-names":false,"suffix":""},{"dropping-particle":"","family":"Parrish","given":"Clayton a","non-dropping-particle":"","parse-names":false,"suffix":""},{"dropping-particle":"","family":"Xu","given":"Dan","non-dropping-particle":"","parse-names":false,"suffix":""},{"dropping-particle":"","family":"Wu","given":"Qi","non-dropping-particle":"","parse-names":false,"suffix":""},{"dropping-particle":"","family":"Shen","given":"Ping","non-dropping-particle":"","parse-names":false,"suffix":""}],"container-title":"Proceedings of the National Academy of Sciences of the United States of America","id":"ITEM-3","issue":"6","issued":{"date-parts":[["2005"]]},"page":"2141-6","title":"Drosophila neuropeptide F and its receptor, NPFR1, define a signaling pathway that acutely modulates alcohol sensitivity.","type":"article-journal","volume":"102"},"uris":["http://www.mendeley.com/documents/?uuid=bd7e6855-46b1-4423-868b-bd27055a38f0"]}],"mendeley":{"formattedCitation":"&lt;sup&gt;35,41,48&lt;/sup&gt;","plainTextFormattedCitation":"35,41,48","previouslyFormattedCitation":"&lt;sup&gt;35,43,48&lt;/sup&gt;"},"properties":{"noteIndex":0},"schema":"https://github.com/citation-style-language/schema/raw/master/csl-citation.json"}</w:instrText>
      </w:r>
      <w:r w:rsidR="008528CE" w:rsidRPr="00CE4D3C">
        <w:rPr>
          <w:rFonts w:asciiTheme="majorBidi" w:hAnsiTheme="majorBidi" w:cstheme="majorBidi"/>
          <w:color w:val="000000" w:themeColor="text1"/>
        </w:rPr>
        <w:fldChar w:fldCharType="separate"/>
      </w:r>
      <w:r w:rsidR="007B590D" w:rsidRPr="007B590D">
        <w:rPr>
          <w:rFonts w:asciiTheme="majorBidi" w:hAnsiTheme="majorBidi" w:cstheme="majorBidi"/>
          <w:noProof/>
          <w:color w:val="000000" w:themeColor="text1"/>
          <w:vertAlign w:val="superscript"/>
        </w:rPr>
        <w:t>35,41,48</w:t>
      </w:r>
      <w:r w:rsidR="008528CE" w:rsidRPr="00CE4D3C">
        <w:rPr>
          <w:rFonts w:asciiTheme="majorBidi" w:hAnsiTheme="majorBidi" w:cstheme="majorBidi"/>
          <w:color w:val="000000" w:themeColor="text1"/>
        </w:rPr>
        <w:fldChar w:fldCharType="end"/>
      </w:r>
      <w:r w:rsidR="00342ECD" w:rsidRPr="00CE4D3C">
        <w:rPr>
          <w:rFonts w:asciiTheme="majorBidi" w:hAnsiTheme="majorBidi" w:cstheme="majorBidi"/>
          <w:color w:val="000000" w:themeColor="text1"/>
        </w:rPr>
        <w:t xml:space="preserve">, </w:t>
      </w:r>
      <w:r w:rsidR="00D55B5D" w:rsidRPr="00CE4D3C">
        <w:rPr>
          <w:rFonts w:asciiTheme="majorBidi" w:hAnsiTheme="majorBidi" w:cstheme="majorBidi"/>
          <w:color w:val="000000" w:themeColor="text1"/>
        </w:rPr>
        <w:t>feeding</w:t>
      </w:r>
      <w:r w:rsidR="0027423A" w:rsidRPr="00CE4D3C">
        <w:rPr>
          <w:rFonts w:asciiTheme="majorBidi" w:hAnsiTheme="majorBidi" w:cstheme="majorBidi"/>
          <w:color w:val="000000" w:themeColor="text1"/>
        </w:rPr>
        <w:t xml:space="preserve"> </w:t>
      </w:r>
      <w:r w:rsidR="00952DF2" w:rsidRPr="00CE4D3C">
        <w:rPr>
          <w:rFonts w:asciiTheme="majorBidi" w:hAnsiTheme="majorBidi" w:cstheme="majorBidi"/>
          <w:color w:val="000000" w:themeColor="text1"/>
        </w:rPr>
        <w:fldChar w:fldCharType="begin" w:fldLock="1"/>
      </w:r>
      <w:r w:rsidR="00B029A4" w:rsidRPr="00CE4D3C">
        <w:rPr>
          <w:rFonts w:asciiTheme="majorBidi" w:hAnsiTheme="majorBidi" w:cstheme="majorBidi"/>
          <w:color w:val="000000" w:themeColor="text1"/>
        </w:rPr>
        <w:instrText>ADDIN CSL_CITATION {"citationItems":[{"id":"ITEM-1","itemData":{"DOI":"10.7554/eLife.35264","ISSN":"2050084X","PMID":"29547121","abstract":"The fruit fly can evaluate its energy state and decide whether to pursue food-related cues. Here, we reveal that the mushroom body (MB) integrates hunger and satiety signals to control food-seeking behavior. We have discovered five pathways in the MB essential for hungry flies to locate and approach food. Blocking the MB-intrinsic Kenyon cells (KCs) and the MB output neurons (MBONs) in these pathways impairs food-seeking behavior. Starvation bi-directionally modulates MBON responses to a food odor, suggesting that hunger and satiety controls occur at the KC-to-MBON synapses. These controls are mediated by six types of dopaminergic neurons (DANs). By manipulating these DANs, we could inhibit food-seeking behavior in hungry flies or promote food seeking in fed flies. Finally, we show that the DANs potentially receive multiple inputs of hunger and satiety signals. This work demonstrates an information-rich central circuit in the fly brain that controls hunger-driven food-seeking behavior.","author":[{"dropping-particle":"","family":"Tsao","given":"Chang Hui","non-dropping-particle":"","parse-names":false,"suffix":""},{"dropping-particle":"","family":"Chen","given":"Chien Chun","non-dropping-particle":"","parse-names":false,"suffix":""},{"dropping-particle":"","family":"Lin","given":"Chen Han","non-dropping-particle":"","parse-names":false,"suffix":""},{"dropping-particle":"","family":"Yang","given":"Hao Yu","non-dropping-particle":"","parse-names":false,"suffix":""},{"dropping-particle":"","family":"Lin","given":"Suewei","non-dropping-particle":"","parse-names":false,"suffix":""}],"container-title":"eLife","id":"ITEM-1","issued":{"date-parts":[["2018"]]},"page":"1-35","title":"Drosophila mushroom bodies integrate hunger and satiety signals to control innate food-seeking behavior","type":"article-journal","volume":"7"},"uris":["http://www.mendeley.com/documents/?uuid=2dd5ca03-ecd4-48e0-a949-1d8c6fcea3cf"]}],"mendeley":{"formattedCitation":"&lt;sup&gt;50&lt;/sup&gt;","plainTextFormattedCitation":"50","previouslyFormattedCitation":"&lt;sup&gt;50&lt;/sup&gt;"},"properties":{"noteIndex":0},"schema":"https://github.com/citation-style-language/schema/raw/master/csl-citation.json"}</w:instrText>
      </w:r>
      <w:r w:rsidR="00952DF2" w:rsidRPr="00CE4D3C">
        <w:rPr>
          <w:rFonts w:asciiTheme="majorBidi" w:hAnsiTheme="majorBidi" w:cstheme="majorBidi"/>
          <w:color w:val="000000" w:themeColor="text1"/>
        </w:rPr>
        <w:fldChar w:fldCharType="separate"/>
      </w:r>
      <w:r w:rsidR="00B029A4" w:rsidRPr="00CE4D3C">
        <w:rPr>
          <w:rFonts w:asciiTheme="majorBidi" w:hAnsiTheme="majorBidi" w:cstheme="majorBidi"/>
          <w:noProof/>
          <w:color w:val="000000" w:themeColor="text1"/>
          <w:vertAlign w:val="superscript"/>
        </w:rPr>
        <w:t>50</w:t>
      </w:r>
      <w:r w:rsidR="00952DF2" w:rsidRPr="00CE4D3C">
        <w:rPr>
          <w:rFonts w:asciiTheme="majorBidi" w:hAnsiTheme="majorBidi" w:cstheme="majorBidi"/>
          <w:color w:val="000000" w:themeColor="text1"/>
        </w:rPr>
        <w:fldChar w:fldCharType="end"/>
      </w:r>
      <w:r w:rsidR="00952DF2" w:rsidRPr="00CE4D3C">
        <w:rPr>
          <w:rFonts w:asciiTheme="majorBidi" w:hAnsiTheme="majorBidi" w:cstheme="majorBidi"/>
          <w:color w:val="000000" w:themeColor="text1"/>
          <w:vertAlign w:val="superscript"/>
        </w:rPr>
        <w:t>,</w:t>
      </w:r>
      <w:r w:rsidR="00952DF2" w:rsidRPr="00CE4D3C">
        <w:rPr>
          <w:rFonts w:asciiTheme="majorBidi" w:hAnsiTheme="majorBidi" w:cstheme="majorBidi"/>
          <w:color w:val="000000" w:themeColor="text1"/>
        </w:rPr>
        <w:fldChar w:fldCharType="begin" w:fldLock="1"/>
      </w:r>
      <w:r w:rsidR="00B029A4" w:rsidRPr="00CE4D3C">
        <w:rPr>
          <w:rFonts w:asciiTheme="majorBidi" w:hAnsiTheme="majorBidi" w:cstheme="majorBidi"/>
          <w:color w:val="000000" w:themeColor="text1"/>
        </w:rPr>
        <w:instrText>ADDIN CSL_CITATION {"citationItems":[{"id":"ITEM-1","itemData":{"ISBN":"1111111111","author":[{"dropping-particle":"","family":"Kim","given":"Do-hyoung","non-dropping-particle":"","parse-names":false,"suffix":""},{"dropping-particle":"","family":"Shin","given":"Minjung","non-dropping-particle":"","parse-names":false,"suffix":""},{"dropping-particle":"","family":"Jung","given":"Sung-hwan","non-dropping-particle":"","parse-names":false,"suffix":""},{"dropping-particle":"","family":"Kim","given":"Young-joon","non-dropping-particle":"","parse-names":false,"suffix":""},{"dropping-particle":"","family":"Jones","given":"D","non-dropping-particle":"","parse-names":false,"suffix":""}],"id":"ITEM-1","issued":{"date-parts":[["2017"]]},"page":"1-24","title":"A fat-derived metabolite regulates a peptidergic feeding circuit in Drosophila","type":"article-journal"},"uris":["http://www.mendeley.com/documents/?uuid=dbf1b326-00bf-434b-aab2-9a997f367c65"]}],"mendeley":{"formattedCitation":"&lt;sup&gt;53&lt;/sup&gt;","plainTextFormattedCitation":"53","previouslyFormattedCitation":"&lt;sup&gt;53&lt;/sup&gt;"},"properties":{"noteIndex":0},"schema":"https://github.com/citation-style-language/schema/raw/master/csl-citation.json"}</w:instrText>
      </w:r>
      <w:r w:rsidR="00952DF2" w:rsidRPr="00CE4D3C">
        <w:rPr>
          <w:rFonts w:asciiTheme="majorBidi" w:hAnsiTheme="majorBidi" w:cstheme="majorBidi"/>
          <w:color w:val="000000" w:themeColor="text1"/>
        </w:rPr>
        <w:fldChar w:fldCharType="separate"/>
      </w:r>
      <w:r w:rsidR="00B029A4" w:rsidRPr="00CE4D3C">
        <w:rPr>
          <w:rFonts w:asciiTheme="majorBidi" w:hAnsiTheme="majorBidi" w:cstheme="majorBidi"/>
          <w:noProof/>
          <w:color w:val="000000" w:themeColor="text1"/>
          <w:vertAlign w:val="superscript"/>
        </w:rPr>
        <w:t>53</w:t>
      </w:r>
      <w:r w:rsidR="00952DF2" w:rsidRPr="00CE4D3C">
        <w:rPr>
          <w:rFonts w:asciiTheme="majorBidi" w:hAnsiTheme="majorBidi" w:cstheme="majorBidi"/>
          <w:color w:val="000000" w:themeColor="text1"/>
        </w:rPr>
        <w:fldChar w:fldCharType="end"/>
      </w:r>
      <w:r w:rsidR="006658B7" w:rsidRPr="00CE4D3C">
        <w:rPr>
          <w:rFonts w:asciiTheme="majorBidi" w:hAnsiTheme="majorBidi" w:cstheme="majorBidi"/>
          <w:color w:val="000000" w:themeColor="text1"/>
        </w:rPr>
        <w:t>, appetitive memory</w:t>
      </w:r>
      <w:r w:rsidR="0027423A" w:rsidRPr="00CE4D3C">
        <w:rPr>
          <w:rFonts w:asciiTheme="majorBidi" w:hAnsiTheme="majorBidi" w:cstheme="majorBidi"/>
          <w:color w:val="000000" w:themeColor="text1"/>
        </w:rPr>
        <w:t xml:space="preserve"> </w:t>
      </w:r>
      <w:r w:rsidR="006658B7" w:rsidRPr="00CE4D3C">
        <w:rPr>
          <w:rFonts w:asciiTheme="majorBidi" w:hAnsiTheme="majorBidi" w:cstheme="majorBidi"/>
          <w:color w:val="000000" w:themeColor="text1"/>
        </w:rPr>
        <w:fldChar w:fldCharType="begin" w:fldLock="1"/>
      </w:r>
      <w:r w:rsidR="007B590D">
        <w:rPr>
          <w:rFonts w:asciiTheme="majorBidi" w:hAnsiTheme="majorBidi" w:cstheme="majorBidi"/>
          <w:color w:val="000000" w:themeColor="text1"/>
        </w:rPr>
        <w:instrText>ADDIN CSL_CITATION {"citationItems":[{"id":"ITEM-1","itemData":{"DOI":"10.1016/j.cell.2009.08.035","ISSN":"1097-4172","PMID":"19837040","abstract":"Behavioral expression of food-associated memory in fruit flies is constrained by satiety and promoted by hunger, suggesting an influence of motivational state. Here, we identify a neural mechanism that integrates the internal state of hunger and appetitive memory. We show that stimulation of neurons that express neuropeptide F (dNPF), an ortholog of mammalian NPY, mimics food deprivation and promotes memory performance in satiated flies. Robust appetitive memory performance requires the dNPF receptor in six dopaminergic neurons that innervate a distinct region of the mushroom bodies. Blocking these dopaminergic neurons releases memory performance in satiated flies, whereas stimulation suppresses memory performance in hungry flies. Therefore, dNPF and dopamine provide a motivational switch in the mushroom body that controls the output of appetitive memory.","author":[{"dropping-particle":"","family":"Krashes","given":"Michael J","non-dropping-particle":"","parse-names":false,"suffix":""},{"dropping-particle":"","family":"DasGupta","given":"Shamik","non-dropping-particle":"","parse-names":false,"suffix":""},{"dropping-particle":"","family":"Vreede","given":"Andrew","non-dropping-particle":"","parse-names":false,"suffix":""},{"dropping-particle":"","family":"White","given":"Benjamin","non-dropping-particle":"","parse-names":false,"suffix":""},{"dropping-particle":"","family":"Armstrong","given":"J Douglas","non-dropping-particle":"","parse-names":false,"suffix":""},{"dropping-particle":"","family":"Waddell","given":"Scott","non-dropping-particle":"","parse-names":false,"suffix":""}],"container-title":"Cell","id":"ITEM-1","issue":"2","issued":{"date-parts":[["2009","10","16"]]},"page":"416-27","publisher":"Elsevier Ltd","title":"A neural circuit mechanism integrating motivational state with memory expression in Drosophila.","type":"article-journal","volume":"139"},"uris":["http://www.mendeley.com/documents/?uuid=b23c4f8d-4f93-49c5-9f4e-dc0084993fba"]}],"mendeley":{"formattedCitation":"&lt;sup&gt;38&lt;/sup&gt;","plainTextFormattedCitation":"38","previouslyFormattedCitation":"&lt;sup&gt;40&lt;/sup&gt;"},"properties":{"noteIndex":0},"schema":"https://github.com/citation-style-language/schema/raw/master/csl-citation.json"}</w:instrText>
      </w:r>
      <w:r w:rsidR="006658B7" w:rsidRPr="00CE4D3C">
        <w:rPr>
          <w:rFonts w:asciiTheme="majorBidi" w:hAnsiTheme="majorBidi" w:cstheme="majorBidi"/>
          <w:color w:val="000000" w:themeColor="text1"/>
        </w:rPr>
        <w:fldChar w:fldCharType="separate"/>
      </w:r>
      <w:r w:rsidR="007B590D" w:rsidRPr="007B590D">
        <w:rPr>
          <w:rFonts w:asciiTheme="majorBidi" w:hAnsiTheme="majorBidi" w:cstheme="majorBidi"/>
          <w:noProof/>
          <w:color w:val="000000" w:themeColor="text1"/>
          <w:vertAlign w:val="superscript"/>
        </w:rPr>
        <w:t>38</w:t>
      </w:r>
      <w:r w:rsidR="006658B7" w:rsidRPr="00CE4D3C">
        <w:rPr>
          <w:rFonts w:asciiTheme="majorBidi" w:hAnsiTheme="majorBidi" w:cstheme="majorBidi"/>
          <w:color w:val="000000" w:themeColor="text1"/>
        </w:rPr>
        <w:fldChar w:fldCharType="end"/>
      </w:r>
      <w:r w:rsidR="00E222A3" w:rsidRPr="00CE4D3C">
        <w:rPr>
          <w:rFonts w:asciiTheme="majorBidi" w:hAnsiTheme="majorBidi" w:cstheme="majorBidi"/>
          <w:color w:val="000000" w:themeColor="text1"/>
        </w:rPr>
        <w:t>,</w:t>
      </w:r>
      <w:r w:rsidR="00952DF2" w:rsidRPr="00CE4D3C">
        <w:rPr>
          <w:rFonts w:asciiTheme="majorBidi" w:hAnsiTheme="majorBidi" w:cstheme="majorBidi"/>
          <w:color w:val="000000" w:themeColor="text1"/>
        </w:rPr>
        <w:t xml:space="preserve"> </w:t>
      </w:r>
      <w:r w:rsidR="00A16CA4" w:rsidRPr="00CE4D3C">
        <w:rPr>
          <w:rFonts w:asciiTheme="majorBidi" w:hAnsiTheme="majorBidi" w:cstheme="majorBidi"/>
          <w:color w:val="000000" w:themeColor="text1"/>
        </w:rPr>
        <w:t>arousal</w:t>
      </w:r>
      <w:ins w:id="83" w:author="Author">
        <w:r w:rsidR="0071519E">
          <w:rPr>
            <w:rFonts w:asciiTheme="majorBidi" w:hAnsiTheme="majorBidi" w:cstheme="majorBidi"/>
            <w:color w:val="000000" w:themeColor="text1"/>
          </w:rPr>
          <w:t>,</w:t>
        </w:r>
      </w:ins>
      <w:r w:rsidR="0040351F" w:rsidRPr="00CE4D3C">
        <w:rPr>
          <w:rFonts w:asciiTheme="majorBidi" w:hAnsiTheme="majorBidi" w:cstheme="majorBidi"/>
          <w:color w:val="000000" w:themeColor="text1"/>
        </w:rPr>
        <w:t xml:space="preserve"> and </w:t>
      </w:r>
      <w:r w:rsidR="00952DF2" w:rsidRPr="00CE4D3C">
        <w:rPr>
          <w:rFonts w:asciiTheme="majorBidi" w:hAnsiTheme="majorBidi" w:cstheme="majorBidi"/>
          <w:color w:val="000000" w:themeColor="text1"/>
        </w:rPr>
        <w:t>sleep</w:t>
      </w:r>
      <w:r w:rsidR="0027423A" w:rsidRPr="00CE4D3C">
        <w:rPr>
          <w:rFonts w:asciiTheme="majorBidi" w:hAnsiTheme="majorBidi" w:cstheme="majorBidi"/>
          <w:color w:val="000000" w:themeColor="text1"/>
        </w:rPr>
        <w:t xml:space="preserve"> </w:t>
      </w:r>
      <w:r w:rsidR="00952DF2" w:rsidRPr="00CE4D3C">
        <w:rPr>
          <w:rFonts w:asciiTheme="majorBidi" w:hAnsiTheme="majorBidi" w:cstheme="majorBidi"/>
          <w:color w:val="000000" w:themeColor="text1"/>
        </w:rPr>
        <w:fldChar w:fldCharType="begin" w:fldLock="1"/>
      </w:r>
      <w:r w:rsidR="00B029A4" w:rsidRPr="00CE4D3C">
        <w:rPr>
          <w:rFonts w:asciiTheme="majorBidi" w:hAnsiTheme="majorBidi" w:cstheme="majorBidi"/>
          <w:color w:val="000000" w:themeColor="text1"/>
        </w:rPr>
        <w:instrText>ADDIN CSL_CITATION {"citationItems":[{"id":"ITEM-1","itemData":{"DOI":"10.1016/j.celrep.2017.05.085","ISBN":"2211-1247 (Electronic)","ISSN":"22111247","PMID":"28636933","abstract":"Proper regulation of sleep-wake behavior and feeding is essential for organismal health and survival. While previous studies have isolated discrete neural loci and substrates important for either sleep or feeding, how the brain is organized to coordinate both processes with respect to one another remains poorly understood. Here, we provide evidence that the Drosophila Neuropeptide F (NPF) network forms a critical component of both adult sleep and feeding regulation. Activation of NPF signaling in the brain promotes wakefulness and adult feeding, likely through its cognate receptor NPFR. Flies carrying a loss-of-function NPF allele do not suppress sleep following prolonged starvation conditions, suggesting that NPF acts as a hunger signal to keep the animal awake. NPF-expressing cells, specifically those expressing the circadian photoreceptor cryptochrome, are largely responsible for changes to sleep behavior caused by NPF neuron activation, but not feeding, demonstrating that different NPF neurons separately drive wakefulness and hunger.","author":[{"dropping-particle":"","family":"Chung","given":"Brian Y.","non-dropping-particle":"","parse-names":false,"suffix":""},{"dropping-particle":"","family":"Ro","given":"Jennifer","non-dropping-particle":"","parse-names":false,"suffix":""},{"dropping-particle":"","family":"Hutter","given":"Sabine A.","non-dropping-particle":"","parse-names":false,"suffix":""},{"dropping-particle":"","family":"Miller","given":"Kylie M.","non-dropping-particle":"","parse-names":false,"suffix":""},{"dropping-particle":"","family":"Guduguntla","given":"Lakshmi S.","non-dropping-particle":"","parse-names":false,"suffix":""},{"dropping-particle":"","family":"Kondo","given":"Shu","non-dropping-particle":"","parse-names":false,"suffix":""},{"dropping-particle":"","family":"Pletcher","given":"Scott D.","non-dropping-particle":"","parse-names":false,"suffix":""}],"container-title":"Cell Reports","id":"ITEM-1","issue":"12","issued":{"date-parts":[["2017","6"]]},"page":"2441-2450","publisher":"Cell Press","title":"Drosophila Neuropeptide F Signaling Independently Regulates Feeding and Sleep-Wake Behavior","type":"article-journal","volume":"19"},"uris":["http://www.mendeley.com/documents/?uuid=2f39d25d-4450-4ebd-8839-f56a7acd4205"]}],"mendeley":{"formattedCitation":"&lt;sup&gt;36&lt;/sup&gt;","plainTextFormattedCitation":"36","previouslyFormattedCitation":"&lt;sup&gt;36&lt;/sup&gt;"},"properties":{"noteIndex":0},"schema":"https://github.com/citation-style-language/schema/raw/master/csl-citation.json"}</w:instrText>
      </w:r>
      <w:r w:rsidR="00952DF2" w:rsidRPr="00CE4D3C">
        <w:rPr>
          <w:rFonts w:asciiTheme="majorBidi" w:hAnsiTheme="majorBidi" w:cstheme="majorBidi"/>
          <w:color w:val="000000" w:themeColor="text1"/>
        </w:rPr>
        <w:fldChar w:fldCharType="separate"/>
      </w:r>
      <w:r w:rsidR="00B029A4" w:rsidRPr="00CE4D3C">
        <w:rPr>
          <w:rFonts w:asciiTheme="majorBidi" w:hAnsiTheme="majorBidi" w:cstheme="majorBidi"/>
          <w:noProof/>
          <w:color w:val="000000" w:themeColor="text1"/>
          <w:vertAlign w:val="superscript"/>
        </w:rPr>
        <w:t>36</w:t>
      </w:r>
      <w:r w:rsidR="00952DF2" w:rsidRPr="00CE4D3C">
        <w:rPr>
          <w:rFonts w:asciiTheme="majorBidi" w:hAnsiTheme="majorBidi" w:cstheme="majorBidi"/>
          <w:color w:val="000000" w:themeColor="text1"/>
        </w:rPr>
        <w:fldChar w:fldCharType="end"/>
      </w:r>
      <w:r w:rsidR="00952DF2" w:rsidRPr="00CE4D3C">
        <w:rPr>
          <w:rFonts w:asciiTheme="majorBidi" w:hAnsiTheme="majorBidi" w:cstheme="majorBidi"/>
          <w:color w:val="000000" w:themeColor="text1"/>
          <w:vertAlign w:val="superscript"/>
        </w:rPr>
        <w:t>,</w:t>
      </w:r>
      <w:r w:rsidR="00952DF2" w:rsidRPr="00CE4D3C">
        <w:rPr>
          <w:rFonts w:asciiTheme="majorBidi" w:hAnsiTheme="majorBidi" w:cstheme="majorBidi"/>
          <w:color w:val="000000" w:themeColor="text1"/>
        </w:rPr>
        <w:fldChar w:fldCharType="begin" w:fldLock="1"/>
      </w:r>
      <w:r w:rsidR="00B029A4" w:rsidRPr="00CE4D3C">
        <w:rPr>
          <w:rFonts w:asciiTheme="majorBidi" w:hAnsiTheme="majorBidi" w:cstheme="majorBidi"/>
          <w:color w:val="000000" w:themeColor="text1"/>
        </w:rPr>
        <w:instrText>ADDIN CSL_CITATION {"citationItems":[{"id":"ITEM-1","itemData":{"DOI":"10.1371/journal.pone.0074237","ISSN":"19326203","PMID":"24040211","abstract":"Sleep is important for maintenance of normal physiology in animals. In mammals, neuropeptide Y (NPY), a homolog of Drosophila neuropeptide F (NPF), is involved in sleep regulation, with different effects in human and rat. However, the function of NPF on sleep in Drosophila melanogaster has not yet been described. In this study, we investigated the effects of NPF and its receptor-neuropeptide F receptor (NPFR1) on Drosophila sleep. Male flies over-expressing NPF or NPFR1 exhibited increased sleep during the nighttime. Further analysis demonstrated that sleep episode duration during nighttime was greatly increased and sleep latency was significantly reduced, indicating that NPF and NPFR1 promote sleep quality, and their action on sleep is not because of an impact of the NPF signal system on development. Moreover, the homeostatic regulation of flies after sleep deprivation was disrupted by altered NPF signaling, since sleep deprivation decreased transcription of NPF in control flies, and there were less sleep loss during sleep deprivation and less sleep gain after sleep deprivation in flies overexpressing NPF and NPFR1 than in control flies, suggesting that NPF system auto-regulation plays an important role in sleep homeostasis. However, these effects did not occur in females, suggesting a sex-dependent regulatory function in sleep for NPF and NPFR1. NPF in D1 brain neurons showed male-specific expression, providing the cellular locus for male-specific regulation of sleep by NPF and NPFR1. This study brings a new understanding into sleep studies of a sexually dimorphic regulatory mode in female and male flies.","author":[{"dropping-particle":"","family":"He","given":"Chunxia","non-dropping-particle":"","parse-names":false,"suffix":""},{"dropping-particle":"","family":"Yang","given":"Yunyan","non-dropping-particle":"","parse-names":false,"suffix":""},{"dropping-particle":"","family":"Zhang","given":"Mingming","non-dropping-particle":"","parse-names":false,"suffix":""},{"dropping-particle":"","family":"Price","given":"Jeffrey L.","non-dropping-particle":"","parse-names":false,"suffix":""},{"dropping-particle":"","family":"Zhao","given":"Zhangwu","non-dropping-particle":"","parse-names":false,"suffix":""}],"container-title":"PloS one","id":"ITEM-1","issue":"9","issued":{"date-parts":[["2013"]]},"page":"1-11","title":"Regulation of sleep by neuropeptide Y-like system in Drosophila melanogaster.","type":"article-journal","volume":"8"},"uris":["http://www.mendeley.com/documents/?uuid=08dc7471-53e1-4328-9076-b5dd09f7aa8c"]}],"mendeley":{"formattedCitation":"&lt;sup&gt;52&lt;/sup&gt;","plainTextFormattedCitation":"52","previouslyFormattedCitation":"&lt;sup&gt;52&lt;/sup&gt;"},"properties":{"noteIndex":0},"schema":"https://github.com/citation-style-language/schema/raw/master/csl-citation.json"}</w:instrText>
      </w:r>
      <w:r w:rsidR="00952DF2" w:rsidRPr="00CE4D3C">
        <w:rPr>
          <w:rFonts w:asciiTheme="majorBidi" w:hAnsiTheme="majorBidi" w:cstheme="majorBidi"/>
          <w:color w:val="000000" w:themeColor="text1"/>
        </w:rPr>
        <w:fldChar w:fldCharType="separate"/>
      </w:r>
      <w:r w:rsidR="00B029A4" w:rsidRPr="00CE4D3C">
        <w:rPr>
          <w:rFonts w:asciiTheme="majorBidi" w:hAnsiTheme="majorBidi" w:cstheme="majorBidi"/>
          <w:noProof/>
          <w:color w:val="000000" w:themeColor="text1"/>
          <w:vertAlign w:val="superscript"/>
        </w:rPr>
        <w:t>52</w:t>
      </w:r>
      <w:r w:rsidR="00952DF2" w:rsidRPr="00CE4D3C">
        <w:rPr>
          <w:rFonts w:asciiTheme="majorBidi" w:hAnsiTheme="majorBidi" w:cstheme="majorBidi"/>
          <w:color w:val="000000" w:themeColor="text1"/>
        </w:rPr>
        <w:fldChar w:fldCharType="end"/>
      </w:r>
      <w:r w:rsidR="00122511" w:rsidRPr="00CE4D3C">
        <w:rPr>
          <w:rFonts w:asciiTheme="majorBidi" w:hAnsiTheme="majorBidi" w:cstheme="majorBidi"/>
          <w:color w:val="000000" w:themeColor="text1"/>
        </w:rPr>
        <w:t xml:space="preserve">. </w:t>
      </w:r>
      <w:r w:rsidR="00854ACC" w:rsidRPr="00CE4D3C">
        <w:rPr>
          <w:rFonts w:asciiTheme="majorBidi" w:hAnsiTheme="majorBidi" w:cstheme="majorBidi"/>
          <w:color w:val="000000" w:themeColor="text1"/>
        </w:rPr>
        <w:t>Nevertheless</w:t>
      </w:r>
      <w:r w:rsidR="00122511" w:rsidRPr="00CE4D3C">
        <w:rPr>
          <w:rFonts w:asciiTheme="majorBidi" w:hAnsiTheme="majorBidi" w:cstheme="majorBidi"/>
          <w:color w:val="000000" w:themeColor="text1"/>
        </w:rPr>
        <w:t xml:space="preserve">, the molecular basis underlying their diverse function is largely known. </w:t>
      </w:r>
    </w:p>
    <w:p w14:paraId="131DEC76" w14:textId="54C03E82" w:rsidR="0054483D" w:rsidRPr="00CE4D3C" w:rsidRDefault="00D55B5D" w:rsidP="003B3C9C">
      <w:pPr>
        <w:spacing w:line="360" w:lineRule="auto"/>
        <w:ind w:firstLine="720"/>
        <w:jc w:val="both"/>
        <w:rPr>
          <w:rFonts w:asciiTheme="majorBidi" w:hAnsiTheme="majorBidi" w:cstheme="majorBidi"/>
          <w:b/>
          <w:bCs/>
          <w:color w:val="000000" w:themeColor="text1"/>
          <w:sz w:val="28"/>
          <w:szCs w:val="28"/>
          <w:u w:val="single"/>
        </w:rPr>
      </w:pPr>
      <w:r w:rsidRPr="00CE4D3C">
        <w:rPr>
          <w:rFonts w:asciiTheme="majorBidi" w:hAnsiTheme="majorBidi" w:cstheme="majorBidi"/>
          <w:color w:val="000000" w:themeColor="text1"/>
        </w:rPr>
        <w:t xml:space="preserve">In this work, we </w:t>
      </w:r>
      <w:r w:rsidR="003354E9" w:rsidRPr="00CE4D3C">
        <w:rPr>
          <w:rFonts w:asciiTheme="majorBidi" w:hAnsiTheme="majorBidi" w:cstheme="majorBidi"/>
          <w:color w:val="000000" w:themeColor="text1"/>
        </w:rPr>
        <w:t xml:space="preserve">investigated the transcriptional landscape of NPFR neurons </w:t>
      </w:r>
      <w:r w:rsidR="00CB0E1E" w:rsidRPr="00CE4D3C">
        <w:rPr>
          <w:rFonts w:asciiTheme="majorBidi" w:hAnsiTheme="majorBidi" w:cstheme="majorBidi"/>
          <w:color w:val="000000" w:themeColor="text1"/>
        </w:rPr>
        <w:t>compar</w:t>
      </w:r>
      <w:ins w:id="84" w:author="Author">
        <w:r w:rsidR="0071519E">
          <w:rPr>
            <w:rFonts w:asciiTheme="majorBidi" w:hAnsiTheme="majorBidi" w:cstheme="majorBidi"/>
            <w:color w:val="000000" w:themeColor="text1"/>
          </w:rPr>
          <w:t>ing it</w:t>
        </w:r>
      </w:ins>
      <w:del w:id="85" w:author="Author">
        <w:r w:rsidR="00CB0E1E" w:rsidRPr="00CE4D3C" w:rsidDel="0071519E">
          <w:rPr>
            <w:rFonts w:asciiTheme="majorBidi" w:hAnsiTheme="majorBidi" w:cstheme="majorBidi"/>
            <w:color w:val="000000" w:themeColor="text1"/>
          </w:rPr>
          <w:delText>ed</w:delText>
        </w:r>
      </w:del>
      <w:r w:rsidR="00B14BFB" w:rsidRPr="00CE4D3C">
        <w:rPr>
          <w:rFonts w:asciiTheme="majorBidi" w:hAnsiTheme="majorBidi" w:cstheme="majorBidi"/>
          <w:color w:val="000000" w:themeColor="text1"/>
        </w:rPr>
        <w:t xml:space="preserve"> to</w:t>
      </w:r>
      <w:r w:rsidR="00CB0E1E" w:rsidRPr="00CE4D3C">
        <w:rPr>
          <w:rFonts w:asciiTheme="majorBidi" w:hAnsiTheme="majorBidi" w:cstheme="majorBidi"/>
          <w:color w:val="000000" w:themeColor="text1"/>
        </w:rPr>
        <w:t xml:space="preserve"> </w:t>
      </w:r>
      <w:ins w:id="86" w:author="Author">
        <w:r w:rsidR="0071519E">
          <w:rPr>
            <w:rFonts w:asciiTheme="majorBidi" w:hAnsiTheme="majorBidi" w:cstheme="majorBidi"/>
            <w:color w:val="000000" w:themeColor="text1"/>
          </w:rPr>
          <w:t xml:space="preserve">those of </w:t>
        </w:r>
      </w:ins>
      <w:r w:rsidR="0027423A" w:rsidRPr="00CE4D3C">
        <w:rPr>
          <w:rFonts w:asciiTheme="majorBidi" w:hAnsiTheme="majorBidi" w:cstheme="majorBidi"/>
          <w:color w:val="000000" w:themeColor="text1"/>
        </w:rPr>
        <w:t xml:space="preserve">nine </w:t>
      </w:r>
      <w:r w:rsidR="00015171" w:rsidRPr="00CE4D3C">
        <w:rPr>
          <w:rFonts w:asciiTheme="majorBidi" w:hAnsiTheme="majorBidi" w:cstheme="majorBidi"/>
          <w:color w:val="000000" w:themeColor="text1"/>
        </w:rPr>
        <w:t>other</w:t>
      </w:r>
      <w:r w:rsidR="00241E22"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t xml:space="preserve">neuronal </w:t>
      </w:r>
      <w:r w:rsidR="00F455BD" w:rsidRPr="00CE4D3C">
        <w:rPr>
          <w:rFonts w:asciiTheme="majorBidi" w:hAnsiTheme="majorBidi" w:cstheme="majorBidi"/>
          <w:color w:val="000000" w:themeColor="text1"/>
        </w:rPr>
        <w:t>populations</w:t>
      </w:r>
      <w:ins w:id="87" w:author="Author">
        <w:r w:rsidR="0071519E">
          <w:rPr>
            <w:rFonts w:asciiTheme="majorBidi" w:hAnsiTheme="majorBidi" w:cstheme="majorBidi"/>
            <w:color w:val="000000" w:themeColor="text1"/>
          </w:rPr>
          <w:t>,</w:t>
        </w:r>
      </w:ins>
      <w:r w:rsidR="00C25B23" w:rsidRPr="00CE4D3C">
        <w:rPr>
          <w:rFonts w:asciiTheme="majorBidi" w:hAnsiTheme="majorBidi" w:cstheme="majorBidi"/>
          <w:color w:val="000000" w:themeColor="text1"/>
        </w:rPr>
        <w:t xml:space="preserve"> and</w:t>
      </w:r>
      <w:ins w:id="88" w:author="Author">
        <w:r w:rsidR="0071519E">
          <w:rPr>
            <w:rFonts w:asciiTheme="majorBidi" w:hAnsiTheme="majorBidi" w:cstheme="majorBidi"/>
            <w:color w:val="000000" w:themeColor="text1"/>
          </w:rPr>
          <w:t xml:space="preserve"> we</w:t>
        </w:r>
      </w:ins>
      <w:r w:rsidR="00C25B23" w:rsidRPr="00CE4D3C">
        <w:rPr>
          <w:rFonts w:asciiTheme="majorBidi" w:hAnsiTheme="majorBidi" w:cstheme="majorBidi"/>
          <w:color w:val="000000" w:themeColor="text1"/>
        </w:rPr>
        <w:t xml:space="preserve"> discovered that </w:t>
      </w:r>
      <w:r w:rsidR="00B14BFB" w:rsidRPr="00CE4D3C">
        <w:rPr>
          <w:rFonts w:asciiTheme="majorBidi" w:hAnsiTheme="majorBidi" w:cstheme="majorBidi"/>
          <w:color w:val="000000" w:themeColor="text1"/>
        </w:rPr>
        <w:t xml:space="preserve">NPFR neurons </w:t>
      </w:r>
      <w:r w:rsidR="00C25B23" w:rsidRPr="00CE4D3C">
        <w:rPr>
          <w:rFonts w:asciiTheme="majorBidi" w:hAnsiTheme="majorBidi" w:cstheme="majorBidi"/>
          <w:color w:val="000000" w:themeColor="text1"/>
        </w:rPr>
        <w:t>ha</w:t>
      </w:r>
      <w:r w:rsidR="00B14BFB" w:rsidRPr="00CE4D3C">
        <w:rPr>
          <w:rFonts w:asciiTheme="majorBidi" w:hAnsiTheme="majorBidi" w:cstheme="majorBidi"/>
          <w:color w:val="000000" w:themeColor="text1"/>
        </w:rPr>
        <w:t>ve</w:t>
      </w:r>
      <w:r w:rsidR="00C25B23" w:rsidRPr="00CE4D3C">
        <w:rPr>
          <w:rFonts w:asciiTheme="majorBidi" w:hAnsiTheme="majorBidi" w:cstheme="majorBidi"/>
          <w:color w:val="000000" w:themeColor="text1"/>
        </w:rPr>
        <w:t xml:space="preserve"> a unique signature that is enriched in neuropeptide and neuromodulator receptors.</w:t>
      </w:r>
      <w:r w:rsidR="00015171" w:rsidRPr="00CE4D3C">
        <w:rPr>
          <w:rFonts w:asciiTheme="majorBidi" w:hAnsiTheme="majorBidi" w:cstheme="majorBidi"/>
          <w:color w:val="000000" w:themeColor="text1"/>
        </w:rPr>
        <w:t xml:space="preserve"> </w:t>
      </w:r>
      <w:r w:rsidR="00C25B23" w:rsidRPr="00CE4D3C">
        <w:rPr>
          <w:rFonts w:asciiTheme="majorBidi" w:hAnsiTheme="majorBidi" w:cstheme="majorBidi"/>
          <w:color w:val="000000" w:themeColor="text1"/>
        </w:rPr>
        <w:t xml:space="preserve">We </w:t>
      </w:r>
      <w:r w:rsidR="00CB0E1E" w:rsidRPr="00CE4D3C">
        <w:rPr>
          <w:rFonts w:asciiTheme="majorBidi" w:hAnsiTheme="majorBidi" w:cstheme="majorBidi"/>
          <w:color w:val="000000" w:themeColor="text1"/>
        </w:rPr>
        <w:t xml:space="preserve">tested the functional relevance </w:t>
      </w:r>
      <w:r w:rsidR="00015171" w:rsidRPr="00CE4D3C">
        <w:rPr>
          <w:rFonts w:asciiTheme="majorBidi" w:hAnsiTheme="majorBidi" w:cstheme="majorBidi"/>
          <w:color w:val="000000" w:themeColor="text1"/>
        </w:rPr>
        <w:t xml:space="preserve">of </w:t>
      </w:r>
      <w:del w:id="89" w:author="Author">
        <w:r w:rsidR="00CB0E1E" w:rsidRPr="00CE4D3C" w:rsidDel="00506E73">
          <w:rPr>
            <w:rFonts w:asciiTheme="majorBidi" w:hAnsiTheme="majorBidi" w:cstheme="majorBidi"/>
            <w:color w:val="000000" w:themeColor="text1"/>
          </w:rPr>
          <w:delText xml:space="preserve">its </w:delText>
        </w:r>
      </w:del>
      <w:ins w:id="90" w:author="Author">
        <w:r w:rsidR="00506E73">
          <w:rPr>
            <w:rFonts w:asciiTheme="majorBidi" w:hAnsiTheme="majorBidi" w:cstheme="majorBidi"/>
            <w:color w:val="000000" w:themeColor="text1"/>
          </w:rPr>
          <w:t>this</w:t>
        </w:r>
        <w:r w:rsidR="00506E73" w:rsidRPr="00CE4D3C">
          <w:rPr>
            <w:rFonts w:asciiTheme="majorBidi" w:hAnsiTheme="majorBidi" w:cstheme="majorBidi"/>
            <w:color w:val="000000" w:themeColor="text1"/>
          </w:rPr>
          <w:t xml:space="preserve"> </w:t>
        </w:r>
      </w:ins>
      <w:r w:rsidR="00C25B23" w:rsidRPr="00CE4D3C">
        <w:rPr>
          <w:rFonts w:asciiTheme="majorBidi" w:hAnsiTheme="majorBidi" w:cstheme="majorBidi"/>
          <w:color w:val="000000" w:themeColor="text1"/>
        </w:rPr>
        <w:t>intricate</w:t>
      </w:r>
      <w:r w:rsidR="00CB0E1E" w:rsidRPr="00CE4D3C">
        <w:rPr>
          <w:rFonts w:asciiTheme="majorBidi" w:hAnsiTheme="majorBidi" w:cstheme="majorBidi"/>
          <w:color w:val="000000" w:themeColor="text1"/>
        </w:rPr>
        <w:t xml:space="preserve"> transcriptome and proteome</w:t>
      </w:r>
      <w:ins w:id="91" w:author="Author">
        <w:r w:rsidR="00506E73">
          <w:rPr>
            <w:rFonts w:asciiTheme="majorBidi" w:hAnsiTheme="majorBidi" w:cstheme="majorBidi"/>
            <w:color w:val="000000" w:themeColor="text1"/>
          </w:rPr>
          <w:t xml:space="preserve"> repertoire</w:t>
        </w:r>
      </w:ins>
      <w:r w:rsidR="00CB0E1E" w:rsidRPr="00CE4D3C">
        <w:rPr>
          <w:rFonts w:asciiTheme="majorBidi" w:hAnsiTheme="majorBidi" w:cstheme="majorBidi"/>
          <w:color w:val="000000" w:themeColor="text1"/>
        </w:rPr>
        <w:t xml:space="preserve">, by disturbing RNA editing and protein ubiquitination programs </w:t>
      </w:r>
      <w:r w:rsidR="00A15B3E" w:rsidRPr="00CE4D3C">
        <w:rPr>
          <w:rFonts w:asciiTheme="majorBidi" w:hAnsiTheme="majorBidi" w:cstheme="majorBidi"/>
          <w:color w:val="000000" w:themeColor="text1"/>
        </w:rPr>
        <w:t xml:space="preserve">in NPFR </w:t>
      </w:r>
      <w:r w:rsidR="003A5476">
        <w:rPr>
          <w:rFonts w:asciiTheme="majorBidi" w:hAnsiTheme="majorBidi" w:cstheme="majorBidi"/>
          <w:color w:val="000000" w:themeColor="text1"/>
        </w:rPr>
        <w:t>neurons</w:t>
      </w:r>
      <w:ins w:id="92" w:author="Author">
        <w:r w:rsidR="00506E73">
          <w:rPr>
            <w:rFonts w:asciiTheme="majorBidi" w:hAnsiTheme="majorBidi" w:cstheme="majorBidi"/>
            <w:color w:val="000000" w:themeColor="text1"/>
          </w:rPr>
          <w:t>; our results</w:t>
        </w:r>
      </w:ins>
      <w:r w:rsidR="003A5476" w:rsidRPr="00CE4D3C">
        <w:rPr>
          <w:rFonts w:asciiTheme="majorBidi" w:hAnsiTheme="majorBidi" w:cstheme="majorBidi"/>
          <w:color w:val="000000" w:themeColor="text1"/>
        </w:rPr>
        <w:t xml:space="preserve"> </w:t>
      </w:r>
      <w:del w:id="93" w:author="Author">
        <w:r w:rsidR="00BB4736" w:rsidRPr="00CE4D3C" w:rsidDel="00506E73">
          <w:rPr>
            <w:rFonts w:asciiTheme="majorBidi" w:hAnsiTheme="majorBidi" w:cstheme="majorBidi"/>
            <w:color w:val="000000" w:themeColor="text1"/>
          </w:rPr>
          <w:delText>and</w:delText>
        </w:r>
        <w:r w:rsidR="00A15B3E" w:rsidRPr="00CE4D3C" w:rsidDel="00506E73">
          <w:rPr>
            <w:rFonts w:asciiTheme="majorBidi" w:hAnsiTheme="majorBidi" w:cstheme="majorBidi"/>
            <w:color w:val="000000" w:themeColor="text1"/>
          </w:rPr>
          <w:delText xml:space="preserve"> </w:delText>
        </w:r>
      </w:del>
      <w:r w:rsidR="00A15B3E" w:rsidRPr="00CE4D3C">
        <w:rPr>
          <w:rFonts w:asciiTheme="majorBidi" w:hAnsiTheme="majorBidi" w:cstheme="majorBidi"/>
          <w:color w:val="000000" w:themeColor="text1"/>
        </w:rPr>
        <w:t>show that</w:t>
      </w:r>
      <w:r w:rsidR="00CB0E1E" w:rsidRPr="00CE4D3C">
        <w:rPr>
          <w:rFonts w:asciiTheme="majorBidi" w:hAnsiTheme="majorBidi" w:cstheme="majorBidi"/>
          <w:color w:val="000000" w:themeColor="text1"/>
        </w:rPr>
        <w:t xml:space="preserve"> </w:t>
      </w:r>
      <w:r w:rsidR="00C25B23" w:rsidRPr="00CE4D3C">
        <w:rPr>
          <w:rFonts w:asciiTheme="majorBidi" w:hAnsiTheme="majorBidi" w:cstheme="majorBidi"/>
          <w:color w:val="000000" w:themeColor="text1"/>
        </w:rPr>
        <w:t>th</w:t>
      </w:r>
      <w:ins w:id="94" w:author="Author">
        <w:r w:rsidR="00506E73">
          <w:rPr>
            <w:rFonts w:asciiTheme="majorBidi" w:hAnsiTheme="majorBidi" w:cstheme="majorBidi"/>
            <w:color w:val="000000" w:themeColor="text1"/>
          </w:rPr>
          <w:t>e</w:t>
        </w:r>
      </w:ins>
      <w:del w:id="95" w:author="Author">
        <w:r w:rsidR="00A15B3E" w:rsidRPr="00CE4D3C" w:rsidDel="00506E73">
          <w:rPr>
            <w:rFonts w:asciiTheme="majorBidi" w:hAnsiTheme="majorBidi" w:cstheme="majorBidi"/>
            <w:color w:val="000000" w:themeColor="text1"/>
          </w:rPr>
          <w:delText>i</w:delText>
        </w:r>
      </w:del>
      <w:r w:rsidR="00A15B3E" w:rsidRPr="00CE4D3C">
        <w:rPr>
          <w:rFonts w:asciiTheme="majorBidi" w:hAnsiTheme="majorBidi" w:cstheme="majorBidi"/>
          <w:color w:val="000000" w:themeColor="text1"/>
        </w:rPr>
        <w:t>s</w:t>
      </w:r>
      <w:ins w:id="96" w:author="Author">
        <w:r w:rsidR="00506E73">
          <w:rPr>
            <w:rFonts w:asciiTheme="majorBidi" w:hAnsiTheme="majorBidi" w:cstheme="majorBidi"/>
            <w:color w:val="000000" w:themeColor="text1"/>
          </w:rPr>
          <w:t>e manipulations</w:t>
        </w:r>
      </w:ins>
      <w:r w:rsidR="00A15B3E" w:rsidRPr="00CE4D3C">
        <w:rPr>
          <w:rFonts w:asciiTheme="majorBidi" w:hAnsiTheme="majorBidi" w:cstheme="majorBidi"/>
          <w:color w:val="000000" w:themeColor="text1"/>
        </w:rPr>
        <w:t xml:space="preserve"> enhance</w:t>
      </w:r>
      <w:del w:id="97" w:author="Author">
        <w:r w:rsidR="00A15B3E" w:rsidRPr="00CE4D3C" w:rsidDel="00506E73">
          <w:rPr>
            <w:rFonts w:asciiTheme="majorBidi" w:hAnsiTheme="majorBidi" w:cstheme="majorBidi"/>
            <w:color w:val="000000" w:themeColor="text1"/>
          </w:rPr>
          <w:delText>s</w:delText>
        </w:r>
      </w:del>
      <w:r w:rsidR="00A15B3E" w:rsidRPr="00CE4D3C">
        <w:rPr>
          <w:rFonts w:asciiTheme="majorBidi" w:hAnsiTheme="majorBidi" w:cstheme="majorBidi"/>
          <w:color w:val="000000" w:themeColor="text1"/>
        </w:rPr>
        <w:t xml:space="preserve"> certain aspects of male-female and male-male interaction</w:t>
      </w:r>
      <w:ins w:id="98" w:author="Author">
        <w:r w:rsidR="00506E73">
          <w:rPr>
            <w:rFonts w:asciiTheme="majorBidi" w:hAnsiTheme="majorBidi" w:cstheme="majorBidi"/>
            <w:color w:val="000000" w:themeColor="text1"/>
          </w:rPr>
          <w:t>s</w:t>
        </w:r>
      </w:ins>
      <w:r w:rsidR="00A15B3E" w:rsidRPr="00CE4D3C">
        <w:rPr>
          <w:rFonts w:asciiTheme="majorBidi" w:hAnsiTheme="majorBidi" w:cstheme="majorBidi"/>
          <w:color w:val="000000" w:themeColor="text1"/>
        </w:rPr>
        <w:t xml:space="preserve">, </w:t>
      </w:r>
      <w:del w:id="99" w:author="Author">
        <w:r w:rsidR="00A15B3E" w:rsidRPr="003A5476" w:rsidDel="00506E73">
          <w:rPr>
            <w:rFonts w:asciiTheme="majorBidi" w:hAnsiTheme="majorBidi" w:cstheme="majorBidi"/>
            <w:color w:val="000000" w:themeColor="text1"/>
          </w:rPr>
          <w:delText xml:space="preserve">pointing </w:delText>
        </w:r>
      </w:del>
      <w:ins w:id="100" w:author="Author">
        <w:r w:rsidR="00506E73">
          <w:rPr>
            <w:rFonts w:asciiTheme="majorBidi" w:hAnsiTheme="majorBidi" w:cstheme="majorBidi"/>
            <w:color w:val="000000" w:themeColor="text1"/>
          </w:rPr>
          <w:t>suggesting a</w:t>
        </w:r>
        <w:r w:rsidR="00506E73" w:rsidRPr="003A5476">
          <w:rPr>
            <w:rFonts w:asciiTheme="majorBidi" w:hAnsiTheme="majorBidi" w:cstheme="majorBidi"/>
            <w:color w:val="000000" w:themeColor="text1"/>
          </w:rPr>
          <w:t xml:space="preserve"> </w:t>
        </w:r>
      </w:ins>
      <w:del w:id="101" w:author="Author">
        <w:r w:rsidR="00A15B3E" w:rsidRPr="003A5476" w:rsidDel="00506E73">
          <w:rPr>
            <w:rFonts w:asciiTheme="majorBidi" w:hAnsiTheme="majorBidi" w:cstheme="majorBidi"/>
            <w:color w:val="000000" w:themeColor="text1"/>
          </w:rPr>
          <w:delText xml:space="preserve">to the </w:delText>
        </w:r>
      </w:del>
      <w:r w:rsidR="00A15B3E" w:rsidRPr="003A5476">
        <w:rPr>
          <w:rFonts w:asciiTheme="majorBidi" w:hAnsiTheme="majorBidi" w:cstheme="majorBidi"/>
          <w:color w:val="000000" w:themeColor="text1"/>
        </w:rPr>
        <w:t xml:space="preserve">role </w:t>
      </w:r>
      <w:del w:id="102" w:author="Author">
        <w:r w:rsidR="00A15B3E" w:rsidRPr="003A5476" w:rsidDel="00506E73">
          <w:rPr>
            <w:rFonts w:asciiTheme="majorBidi" w:hAnsiTheme="majorBidi" w:cstheme="majorBidi"/>
            <w:color w:val="000000" w:themeColor="text1"/>
          </w:rPr>
          <w:delText xml:space="preserve">of </w:delText>
        </w:r>
      </w:del>
      <w:ins w:id="103" w:author="Author">
        <w:r w:rsidR="00506E73">
          <w:rPr>
            <w:rFonts w:asciiTheme="majorBidi" w:hAnsiTheme="majorBidi" w:cstheme="majorBidi"/>
            <w:color w:val="000000" w:themeColor="text1"/>
          </w:rPr>
          <w:t>for</w:t>
        </w:r>
        <w:r w:rsidR="00506E73" w:rsidRPr="003A5476">
          <w:rPr>
            <w:rFonts w:asciiTheme="majorBidi" w:hAnsiTheme="majorBidi" w:cstheme="majorBidi"/>
            <w:color w:val="000000" w:themeColor="text1"/>
          </w:rPr>
          <w:t xml:space="preserve"> </w:t>
        </w:r>
      </w:ins>
      <w:r w:rsidR="00C25B23" w:rsidRPr="003A5476">
        <w:rPr>
          <w:rFonts w:asciiTheme="majorBidi" w:hAnsiTheme="majorBidi" w:cstheme="majorBidi"/>
          <w:color w:val="000000" w:themeColor="text1"/>
        </w:rPr>
        <w:t xml:space="preserve">NPFR neurons in </w:t>
      </w:r>
      <w:r w:rsidR="00A15B3E" w:rsidRPr="003A5476">
        <w:rPr>
          <w:rFonts w:asciiTheme="majorBidi" w:hAnsiTheme="majorBidi" w:cstheme="majorBidi"/>
          <w:color w:val="000000" w:themeColor="text1"/>
        </w:rPr>
        <w:t xml:space="preserve">restraining </w:t>
      </w:r>
      <w:r w:rsidR="00C25B23" w:rsidRPr="003A5476">
        <w:rPr>
          <w:rFonts w:asciiTheme="majorBidi" w:hAnsiTheme="majorBidi" w:cstheme="majorBidi"/>
          <w:color w:val="000000" w:themeColor="text1"/>
        </w:rPr>
        <w:t>social and sexual behaviors</w:t>
      </w:r>
      <w:r w:rsidR="00A15B3E" w:rsidRPr="003A5476">
        <w:rPr>
          <w:rFonts w:asciiTheme="majorBidi" w:hAnsiTheme="majorBidi" w:cstheme="majorBidi"/>
          <w:color w:val="000000" w:themeColor="text1"/>
        </w:rPr>
        <w:t>.</w:t>
      </w:r>
      <w:r w:rsidR="00C25B23" w:rsidRPr="00CE4D3C">
        <w:rPr>
          <w:rFonts w:asciiTheme="majorBidi" w:hAnsiTheme="majorBidi" w:cstheme="majorBidi"/>
          <w:color w:val="000000" w:themeColor="text1"/>
        </w:rPr>
        <w:t xml:space="preserve"> </w:t>
      </w:r>
      <w:r w:rsidR="0054483D" w:rsidRPr="00CE4D3C">
        <w:rPr>
          <w:rFonts w:asciiTheme="majorBidi" w:hAnsiTheme="majorBidi" w:cstheme="majorBidi"/>
          <w:b/>
          <w:bCs/>
          <w:color w:val="000000" w:themeColor="text1"/>
          <w:sz w:val="28"/>
          <w:szCs w:val="28"/>
          <w:u w:val="single"/>
        </w:rPr>
        <w:br w:type="page"/>
      </w:r>
    </w:p>
    <w:p w14:paraId="2B12C416" w14:textId="7E05386B" w:rsidR="00891A90" w:rsidRPr="003B3C9C" w:rsidRDefault="005814AA">
      <w:pPr>
        <w:spacing w:line="360" w:lineRule="auto"/>
        <w:jc w:val="both"/>
        <w:rPr>
          <w:rFonts w:asciiTheme="majorBidi" w:hAnsiTheme="majorBidi" w:cstheme="majorBidi"/>
          <w:b/>
          <w:bCs/>
          <w:color w:val="000000" w:themeColor="text1"/>
          <w:u w:val="single"/>
        </w:rPr>
      </w:pPr>
      <w:r w:rsidRPr="003B3C9C">
        <w:rPr>
          <w:rFonts w:asciiTheme="majorBidi" w:hAnsiTheme="majorBidi" w:cstheme="majorBidi"/>
          <w:b/>
          <w:bCs/>
          <w:color w:val="000000" w:themeColor="text1"/>
          <w:u w:val="single"/>
        </w:rPr>
        <w:lastRenderedPageBreak/>
        <w:t>Results:</w:t>
      </w:r>
    </w:p>
    <w:p w14:paraId="627D61E9" w14:textId="3EE746AA" w:rsidR="0085134E" w:rsidRPr="00AE4FD6" w:rsidRDefault="0085134E" w:rsidP="00AE4FD6">
      <w:pPr>
        <w:spacing w:line="360" w:lineRule="auto"/>
        <w:ind w:firstLine="720"/>
        <w:jc w:val="both"/>
        <w:rPr>
          <w:rFonts w:asciiTheme="majorBidi" w:hAnsiTheme="majorBidi" w:cstheme="majorBidi"/>
          <w:color w:val="000000" w:themeColor="text1"/>
        </w:rPr>
      </w:pPr>
      <w:r w:rsidRPr="00A71BA0">
        <w:rPr>
          <w:rFonts w:asciiTheme="majorBidi" w:hAnsiTheme="majorBidi" w:cstheme="majorBidi"/>
          <w:color w:val="000000" w:themeColor="text1"/>
        </w:rPr>
        <w:t xml:space="preserve">To explore the connection between </w:t>
      </w:r>
      <w:r w:rsidR="008C5E4A" w:rsidRPr="00A71BA0">
        <w:rPr>
          <w:rFonts w:asciiTheme="majorBidi" w:hAnsiTheme="majorBidi" w:cstheme="majorBidi"/>
          <w:color w:val="000000" w:themeColor="text1"/>
        </w:rPr>
        <w:t>transcriptional programs in</w:t>
      </w:r>
      <w:r w:rsidRPr="00A71BA0">
        <w:rPr>
          <w:rFonts w:asciiTheme="majorBidi" w:hAnsiTheme="majorBidi" w:cstheme="majorBidi"/>
          <w:color w:val="000000" w:themeColor="text1"/>
        </w:rPr>
        <w:t xml:space="preserve"> NPFR neurons and behavior, we used a</w:t>
      </w:r>
      <w:r w:rsidR="008C5E4A" w:rsidRPr="00A71BA0">
        <w:rPr>
          <w:rFonts w:asciiTheme="majorBidi" w:hAnsiTheme="majorBidi" w:cstheme="majorBidi"/>
          <w:color w:val="000000" w:themeColor="text1"/>
        </w:rPr>
        <w:t xml:space="preserve"> recently generated</w:t>
      </w:r>
      <w:r w:rsidR="00857897" w:rsidRPr="00A71BA0">
        <w:rPr>
          <w:rFonts w:asciiTheme="majorBidi" w:hAnsiTheme="majorBidi" w:cstheme="majorBidi"/>
          <w:color w:val="000000" w:themeColor="text1"/>
        </w:rPr>
        <w:t xml:space="preserve"> </w:t>
      </w:r>
      <w:r w:rsidR="008C5E4A" w:rsidRPr="00A71BA0">
        <w:rPr>
          <w:rFonts w:asciiTheme="majorBidi" w:hAnsiTheme="majorBidi" w:cstheme="majorBidi"/>
          <w:color w:val="000000" w:themeColor="text1"/>
        </w:rPr>
        <w:t>dataset from</w:t>
      </w:r>
      <w:r w:rsidRPr="00A71BA0">
        <w:rPr>
          <w:rFonts w:asciiTheme="majorBidi" w:hAnsiTheme="majorBidi" w:cstheme="majorBidi"/>
          <w:color w:val="000000" w:themeColor="text1"/>
        </w:rPr>
        <w:t xml:space="preserve"> our lab</w:t>
      </w:r>
      <w:r w:rsidR="008A02F9" w:rsidRPr="00A71BA0">
        <w:rPr>
          <w:rFonts w:asciiTheme="majorBidi" w:hAnsiTheme="majorBidi" w:cstheme="majorBidi"/>
          <w:color w:val="000000" w:themeColor="text1"/>
        </w:rPr>
        <w:t xml:space="preserve"> </w:t>
      </w:r>
      <w:r w:rsidR="00D91AB1">
        <w:rPr>
          <w:rFonts w:asciiTheme="majorBidi" w:hAnsiTheme="majorBidi" w:cstheme="majorBidi"/>
          <w:color w:val="000000" w:themeColor="text1"/>
        </w:rPr>
        <w:t>consist</w:t>
      </w:r>
      <w:r w:rsidR="00AE4FD6">
        <w:rPr>
          <w:rFonts w:asciiTheme="majorBidi" w:hAnsiTheme="majorBidi" w:cstheme="majorBidi"/>
          <w:color w:val="000000" w:themeColor="text1"/>
        </w:rPr>
        <w:t>ing</w:t>
      </w:r>
      <w:r w:rsidR="00D91AB1">
        <w:rPr>
          <w:rFonts w:asciiTheme="majorBidi" w:hAnsiTheme="majorBidi" w:cstheme="majorBidi"/>
          <w:color w:val="000000" w:themeColor="text1"/>
        </w:rPr>
        <w:t xml:space="preserve"> of RNAseq</w:t>
      </w:r>
      <w:ins w:id="104" w:author="Author">
        <w:r w:rsidR="00C23CD8">
          <w:rPr>
            <w:rFonts w:asciiTheme="majorBidi" w:hAnsiTheme="majorBidi" w:cstheme="majorBidi"/>
            <w:color w:val="000000" w:themeColor="text1"/>
          </w:rPr>
          <w:t>s</w:t>
        </w:r>
      </w:ins>
      <w:r w:rsidR="00D91AB1">
        <w:rPr>
          <w:rFonts w:asciiTheme="majorBidi" w:hAnsiTheme="majorBidi" w:cstheme="majorBidi"/>
          <w:color w:val="000000" w:themeColor="text1"/>
        </w:rPr>
        <w:t xml:space="preserve"> </w:t>
      </w:r>
      <w:r w:rsidR="00AE4FD6">
        <w:rPr>
          <w:rFonts w:asciiTheme="majorBidi" w:hAnsiTheme="majorBidi" w:cstheme="majorBidi"/>
          <w:color w:val="000000" w:themeColor="text1"/>
        </w:rPr>
        <w:t>from</w:t>
      </w:r>
      <w:r w:rsidR="00315EB7">
        <w:rPr>
          <w:rFonts w:asciiTheme="majorBidi" w:hAnsiTheme="majorBidi" w:cstheme="majorBidi"/>
          <w:color w:val="000000" w:themeColor="text1"/>
        </w:rPr>
        <w:t xml:space="preserve"> </w:t>
      </w:r>
      <w:r w:rsidR="00AE4FD6">
        <w:rPr>
          <w:rFonts w:asciiTheme="majorBidi" w:hAnsiTheme="majorBidi" w:cstheme="majorBidi"/>
          <w:color w:val="000000" w:themeColor="text1"/>
        </w:rPr>
        <w:t>several</w:t>
      </w:r>
      <w:r w:rsidR="00D91AB1">
        <w:rPr>
          <w:rFonts w:asciiTheme="majorBidi" w:hAnsiTheme="majorBidi" w:cstheme="majorBidi"/>
          <w:color w:val="000000" w:themeColor="text1"/>
        </w:rPr>
        <w:t xml:space="preserve"> neuronal populations </w:t>
      </w:r>
      <w:r w:rsidR="00315EB7">
        <w:rPr>
          <w:rFonts w:asciiTheme="majorBidi" w:hAnsiTheme="majorBidi" w:cstheme="majorBidi"/>
          <w:color w:val="000000" w:themeColor="text1"/>
        </w:rPr>
        <w:t>in the brain</w:t>
      </w:r>
      <w:del w:id="105" w:author="Author">
        <w:r w:rsidR="00101C5C" w:rsidDel="00506E73">
          <w:rPr>
            <w:rFonts w:asciiTheme="majorBidi" w:hAnsiTheme="majorBidi" w:cstheme="majorBidi"/>
            <w:color w:val="000000" w:themeColor="text1"/>
          </w:rPr>
          <w:delText>,</w:delText>
        </w:r>
      </w:del>
      <w:r w:rsidR="00315EB7">
        <w:rPr>
          <w:rFonts w:asciiTheme="majorBidi" w:hAnsiTheme="majorBidi" w:cstheme="majorBidi"/>
          <w:color w:val="000000" w:themeColor="text1"/>
        </w:rPr>
        <w:t xml:space="preserve"> </w:t>
      </w:r>
      <w:del w:id="106" w:author="Author">
        <w:r w:rsidR="00AE4FD6" w:rsidDel="00506E73">
          <w:rPr>
            <w:rFonts w:asciiTheme="majorBidi" w:hAnsiTheme="majorBidi" w:cstheme="majorBidi"/>
            <w:color w:val="000000" w:themeColor="text1"/>
          </w:rPr>
          <w:delText xml:space="preserve">that were </w:delText>
        </w:r>
      </w:del>
      <w:r w:rsidR="00315EB7">
        <w:rPr>
          <w:rFonts w:asciiTheme="majorBidi" w:hAnsiTheme="majorBidi" w:cstheme="majorBidi"/>
          <w:color w:val="000000" w:themeColor="text1"/>
        </w:rPr>
        <w:t xml:space="preserve">obtained </w:t>
      </w:r>
      <w:ins w:id="107" w:author="Author">
        <w:r w:rsidR="00506E73">
          <w:rPr>
            <w:rFonts w:asciiTheme="majorBidi" w:hAnsiTheme="majorBidi" w:cstheme="majorBidi"/>
            <w:color w:val="000000" w:themeColor="text1"/>
          </w:rPr>
          <w:t xml:space="preserve">by </w:t>
        </w:r>
      </w:ins>
      <w:del w:id="108" w:author="Author">
        <w:r w:rsidR="00AE4FD6" w:rsidDel="00506E73">
          <w:rPr>
            <w:rFonts w:asciiTheme="majorBidi" w:hAnsiTheme="majorBidi" w:cstheme="majorBidi"/>
            <w:color w:val="000000" w:themeColor="text1"/>
          </w:rPr>
          <w:delText>using</w:delText>
        </w:r>
        <w:r w:rsidR="00315EB7" w:rsidDel="00506E73">
          <w:rPr>
            <w:rFonts w:asciiTheme="majorBidi" w:hAnsiTheme="majorBidi" w:cstheme="majorBidi"/>
            <w:color w:val="000000" w:themeColor="text1"/>
          </w:rPr>
          <w:delText xml:space="preserve"> </w:delText>
        </w:r>
      </w:del>
      <w:r w:rsidR="00315EB7">
        <w:rPr>
          <w:rFonts w:asciiTheme="majorBidi" w:hAnsiTheme="majorBidi" w:cstheme="majorBidi"/>
        </w:rPr>
        <w:t>immunoprecipitation</w:t>
      </w:r>
      <w:r w:rsidR="00315EB7">
        <w:rPr>
          <w:rFonts w:asciiTheme="majorBidi" w:hAnsiTheme="majorBidi" w:cstheme="majorBidi"/>
          <w:color w:val="000000" w:themeColor="text1"/>
        </w:rPr>
        <w:t xml:space="preserve"> of </w:t>
      </w:r>
      <w:r w:rsidR="00315EB7" w:rsidRPr="00312A11">
        <w:rPr>
          <w:rFonts w:asciiTheme="majorBidi" w:hAnsiTheme="majorBidi" w:cstheme="majorBidi"/>
          <w:color w:val="000000" w:themeColor="text1"/>
        </w:rPr>
        <w:t>genetically tagged nuclei</w:t>
      </w:r>
      <w:r w:rsidR="00AE4FD6">
        <w:rPr>
          <w:rFonts w:asciiTheme="majorBidi" w:hAnsiTheme="majorBidi" w:cstheme="majorBidi"/>
          <w:color w:val="000000" w:themeColor="text1"/>
        </w:rPr>
        <w:t xml:space="preserve"> </w:t>
      </w:r>
      <w:r w:rsidR="00315EB7" w:rsidRPr="00312A11">
        <w:rPr>
          <w:rFonts w:asciiTheme="majorBidi" w:hAnsiTheme="majorBidi" w:cstheme="majorBidi"/>
          <w:color w:val="000000" w:themeColor="text1"/>
        </w:rPr>
        <w:t xml:space="preserve"> </w:t>
      </w:r>
      <w:r w:rsidR="00AE4FD6">
        <w:rPr>
          <w:rFonts w:asciiTheme="majorBidi" w:hAnsiTheme="majorBidi" w:cstheme="majorBidi"/>
          <w:color w:val="000000" w:themeColor="text1"/>
        </w:rPr>
        <w:t>(INTACT method)</w:t>
      </w:r>
      <w:r w:rsidRPr="00A71BA0">
        <w:rPr>
          <w:rFonts w:asciiTheme="majorBidi" w:hAnsiTheme="majorBidi" w:cstheme="majorBidi"/>
          <w:color w:val="000000" w:themeColor="text1"/>
        </w:rPr>
        <w:fldChar w:fldCharType="begin" w:fldLock="1"/>
      </w:r>
      <w:r w:rsidRPr="00A71BA0">
        <w:rPr>
          <w:rFonts w:asciiTheme="majorBidi" w:hAnsiTheme="majorBidi" w:cstheme="majorBidi"/>
          <w:color w:val="000000" w:themeColor="text1"/>
        </w:rPr>
        <w:instrText>ADDIN CSL_CITATION {"citationItems":[{"id":"ITEM-1","itemData":{"DOI":"10.1073/pnas.1811768116","abstract":"Adenosine-to-inosine (A-to-I) RNA editing, catalyzed by ADAR enzymes, is a ubiquitous mechanism that generates transcriptomic diversity. This process is particularly important for proper neuronal function; however, little is known about how RNA editing is dynamically regulated between the many functionally distinct neu-ronal populations of the brain. Here, we present a spatial RNA editing map in the Drosophila brain and show that different neuronal populations possess distinct RNA editing signatures. After purifying and sequencing RNA from genetically marked groups of neu-ronal nuclei, we identified a large number of editing sites and compared editing levels in hundreds of transcripts across nine functionally different neuronal populations. We found distinct editing repertoires for each population, including sites in repeat regions of the transcriptome and differential editing in highly conserved and likely functional regions of transcripts that encode essential neuronal genes. These changes are site-specific and not driven by changes in Adar expression, suggesting a complex, targeted regulation of editing levels in key transcripts. This fine-tuning of the transcriptome between different neurons by RNA editing may account for functional differences between distinct populations in the brain. RNA editing | Drosophila | neurons","author":[{"dropping-particle":"","family":"Sapiro","given":"Anne L","non-dropping-particle":"","parse-names":false,"suffix":""},{"dropping-particle":"","family":"Shmueli","given":"Anat","non-dropping-particle":"","parse-names":false,"suffix":""},{"dropping-particle":"","family":"Lee Henry","given":"Gilbert","non-dropping-particle":"","parse-names":false,"suffix":""},{"dropping-particle":"","family":"Li","given":"Qin","non-dropping-particle":"","parse-names":false,"suffix":""},{"dropping-particle":"","family":"Shalit","given":"Tali","non-dropping-particle":"","parse-names":false,"suffix":""},{"dropping-particle":"","family":"Yaron","given":"Orly","non-dropping-particle":"","parse-names":false,"suffix":""},{"dropping-particle":"","family":"Paas","given":"Yoav","non-dropping-particle":"","parse-names":false,"suffix":""},{"dropping-particle":"","family":"Li","given":"Jin Billy","non-dropping-particle":"","parse-names":false,"suffix":""},{"dropping-particle":"","family":"Shohat-Ophir","given":"Galit","non-dropping-particle":"","parse-names":false,"suffix":""}],"container-title":"National Acad Sciences","id":"ITEM-1","issued":{"date-parts":[["0"]]},"title":"Illuminating spatial A-to-I RNA editing signatures within the Drosophila brain","type":"article-journal"},"uris":["http://www.mendeley.com/documents/?uuid=791bd4ca-1fe9-3e32-9751-39110797c7f9"]}],"mendeley":{"formattedCitation":"&lt;sup&gt;60&lt;/sup&gt;","plainTextFormattedCitation":"60","previouslyFormattedCitation":"&lt;sup&gt;60&lt;/sup&gt;"},"properties":{"noteIndex":0},"schema":"https://github.com/citation-style-language/schema/raw/master/csl-citation.json"}</w:instrText>
      </w:r>
      <w:r w:rsidRPr="00A71BA0">
        <w:rPr>
          <w:rFonts w:asciiTheme="majorBidi" w:hAnsiTheme="majorBidi" w:cstheme="majorBidi"/>
          <w:color w:val="000000" w:themeColor="text1"/>
        </w:rPr>
        <w:fldChar w:fldCharType="separate"/>
      </w:r>
      <w:r w:rsidRPr="00A71BA0">
        <w:rPr>
          <w:rFonts w:asciiTheme="majorBidi" w:hAnsiTheme="majorBidi" w:cstheme="majorBidi"/>
          <w:noProof/>
          <w:color w:val="000000" w:themeColor="text1"/>
          <w:vertAlign w:val="superscript"/>
        </w:rPr>
        <w:t>60</w:t>
      </w:r>
      <w:r w:rsidRPr="00A71BA0">
        <w:rPr>
          <w:rFonts w:asciiTheme="majorBidi" w:hAnsiTheme="majorBidi" w:cstheme="majorBidi"/>
          <w:color w:val="000000" w:themeColor="text1"/>
        </w:rPr>
        <w:fldChar w:fldCharType="end"/>
      </w:r>
      <w:r w:rsidR="00315EB7">
        <w:rPr>
          <w:rFonts w:asciiTheme="majorBidi" w:hAnsiTheme="majorBidi" w:cstheme="majorBidi"/>
          <w:color w:val="000000" w:themeColor="text1"/>
        </w:rPr>
        <w:t>.</w:t>
      </w:r>
      <w:r w:rsidR="00D91AB1">
        <w:rPr>
          <w:rFonts w:asciiTheme="majorBidi" w:hAnsiTheme="majorBidi" w:cstheme="majorBidi"/>
          <w:color w:val="000000" w:themeColor="text1"/>
        </w:rPr>
        <w:t xml:space="preserve"> </w:t>
      </w:r>
      <w:r w:rsidR="008A02F9" w:rsidRPr="00011A24">
        <w:rPr>
          <w:rFonts w:asciiTheme="majorBidi" w:hAnsiTheme="majorBidi" w:cstheme="majorBidi"/>
          <w:color w:val="000000" w:themeColor="text1"/>
        </w:rPr>
        <w:t xml:space="preserve">The dataset </w:t>
      </w:r>
      <w:r w:rsidR="00AE4FD6">
        <w:rPr>
          <w:rFonts w:asciiTheme="majorBidi" w:hAnsiTheme="majorBidi" w:cstheme="majorBidi"/>
          <w:color w:val="000000" w:themeColor="text1"/>
        </w:rPr>
        <w:t>includes</w:t>
      </w:r>
      <w:r w:rsidR="008A02F9" w:rsidRPr="00D91AB1">
        <w:rPr>
          <w:rFonts w:asciiTheme="majorBidi" w:hAnsiTheme="majorBidi" w:cstheme="majorBidi"/>
          <w:color w:val="000000" w:themeColor="text1"/>
        </w:rPr>
        <w:t xml:space="preserve"> 10 neuronal populations</w:t>
      </w:r>
      <w:r w:rsidR="00D91AB1">
        <w:rPr>
          <w:rFonts w:asciiTheme="majorBidi" w:hAnsiTheme="majorBidi" w:cstheme="majorBidi"/>
          <w:color w:val="000000" w:themeColor="text1"/>
        </w:rPr>
        <w:t xml:space="preserve"> </w:t>
      </w:r>
      <w:r w:rsidR="00D91AB1" w:rsidRPr="00CC6AF9">
        <w:rPr>
          <w:rFonts w:asciiTheme="majorBidi" w:hAnsiTheme="majorBidi" w:cstheme="majorBidi"/>
        </w:rPr>
        <w:t>known to regulate behavior and physiology</w:t>
      </w:r>
      <w:r w:rsidRPr="00720A07">
        <w:rPr>
          <w:rFonts w:asciiTheme="majorBidi" w:hAnsiTheme="majorBidi" w:cstheme="majorBidi"/>
          <w:color w:val="000000" w:themeColor="text1"/>
        </w:rPr>
        <w:t>:</w:t>
      </w:r>
      <w:r w:rsidRPr="00011A24">
        <w:rPr>
          <w:rFonts w:asciiTheme="majorBidi" w:hAnsiTheme="majorBidi" w:cstheme="majorBidi"/>
          <w:color w:val="000000" w:themeColor="text1"/>
        </w:rPr>
        <w:t xml:space="preserve"> </w:t>
      </w:r>
      <w:r w:rsidR="00011A24">
        <w:rPr>
          <w:rFonts w:asciiTheme="majorBidi" w:hAnsiTheme="majorBidi" w:cstheme="majorBidi"/>
          <w:color w:val="000000" w:themeColor="text1"/>
        </w:rPr>
        <w:t>dopaminergic neurons (</w:t>
      </w:r>
      <w:r w:rsidRPr="00A71BA0">
        <w:rPr>
          <w:rFonts w:asciiTheme="majorBidi" w:hAnsiTheme="majorBidi" w:cstheme="majorBidi"/>
          <w:i/>
          <w:iCs/>
          <w:color w:val="000000" w:themeColor="text1"/>
        </w:rPr>
        <w:t>TH-Gal4</w:t>
      </w:r>
      <w:r w:rsidR="00011A24">
        <w:rPr>
          <w:rFonts w:asciiTheme="majorBidi" w:hAnsiTheme="majorBidi" w:cstheme="majorBidi"/>
          <w:color w:val="000000" w:themeColor="text1"/>
        </w:rPr>
        <w:t xml:space="preserve">), </w:t>
      </w:r>
      <w:r w:rsidR="00011A24" w:rsidRPr="00CC6AF9">
        <w:rPr>
          <w:rFonts w:asciiTheme="majorBidi" w:hAnsiTheme="majorBidi" w:cstheme="majorBidi"/>
          <w:color w:val="000000" w:themeColor="text1"/>
        </w:rPr>
        <w:t>octopaminergic</w:t>
      </w:r>
      <w:r w:rsidR="00011A24">
        <w:rPr>
          <w:rFonts w:asciiTheme="majorBidi" w:hAnsiTheme="majorBidi" w:cstheme="majorBidi"/>
          <w:color w:val="000000" w:themeColor="text1"/>
        </w:rPr>
        <w:t xml:space="preserve"> </w:t>
      </w:r>
      <w:r w:rsidR="000F000B">
        <w:rPr>
          <w:rFonts w:asciiTheme="majorBidi" w:hAnsiTheme="majorBidi" w:cstheme="majorBidi"/>
          <w:color w:val="000000" w:themeColor="text1"/>
        </w:rPr>
        <w:t xml:space="preserve">neurons </w:t>
      </w:r>
      <w:r w:rsidR="00011A24">
        <w:rPr>
          <w:rFonts w:asciiTheme="majorBidi" w:hAnsiTheme="majorBidi" w:cstheme="majorBidi"/>
          <w:color w:val="000000" w:themeColor="text1"/>
        </w:rPr>
        <w:t>(</w:t>
      </w:r>
      <w:r w:rsidRPr="00720A07">
        <w:rPr>
          <w:rFonts w:asciiTheme="majorBidi" w:hAnsiTheme="majorBidi" w:cstheme="majorBidi"/>
          <w:i/>
          <w:iCs/>
          <w:color w:val="000000" w:themeColor="text1"/>
        </w:rPr>
        <w:t>Tdc2-Gal4</w:t>
      </w:r>
      <w:r w:rsidR="00011A24">
        <w:rPr>
          <w:rFonts w:asciiTheme="majorBidi" w:hAnsiTheme="majorBidi" w:cstheme="majorBidi"/>
          <w:color w:val="000000" w:themeColor="text1"/>
        </w:rPr>
        <w:t>)</w:t>
      </w:r>
      <w:r w:rsidRPr="00720A07">
        <w:rPr>
          <w:rFonts w:asciiTheme="majorBidi" w:hAnsiTheme="majorBidi" w:cstheme="majorBidi"/>
          <w:color w:val="000000" w:themeColor="text1"/>
        </w:rPr>
        <w:t xml:space="preserve">, </w:t>
      </w:r>
      <w:r w:rsidR="000F000B">
        <w:rPr>
          <w:rFonts w:asciiTheme="majorBidi" w:hAnsiTheme="majorBidi" w:cstheme="majorBidi"/>
          <w:color w:val="000000" w:themeColor="text1"/>
        </w:rPr>
        <w:t>s</w:t>
      </w:r>
      <w:r w:rsidR="000F000B" w:rsidRPr="00CC6AF9">
        <w:rPr>
          <w:rFonts w:asciiTheme="majorBidi" w:hAnsiTheme="majorBidi" w:cstheme="majorBidi"/>
          <w:color w:val="000000" w:themeColor="text1"/>
        </w:rPr>
        <w:t>erotonergic</w:t>
      </w:r>
      <w:r w:rsidR="000F000B">
        <w:rPr>
          <w:rFonts w:asciiTheme="majorBidi" w:hAnsiTheme="majorBidi" w:cstheme="majorBidi"/>
          <w:color w:val="000000" w:themeColor="text1"/>
        </w:rPr>
        <w:t xml:space="preserve"> neurons (</w:t>
      </w:r>
      <w:r w:rsidR="000F000B" w:rsidRPr="00A71BA0">
        <w:rPr>
          <w:rFonts w:asciiTheme="majorBidi" w:hAnsiTheme="majorBidi" w:cstheme="majorBidi"/>
          <w:i/>
          <w:iCs/>
          <w:color w:val="000000" w:themeColor="text1"/>
        </w:rPr>
        <w:t>TRH-Gal4</w:t>
      </w:r>
      <w:r w:rsidR="000F000B">
        <w:rPr>
          <w:rFonts w:asciiTheme="majorBidi" w:hAnsiTheme="majorBidi" w:cstheme="majorBidi"/>
          <w:color w:val="000000" w:themeColor="text1"/>
        </w:rPr>
        <w:t xml:space="preserve">), </w:t>
      </w:r>
      <w:r w:rsidR="00011A24">
        <w:rPr>
          <w:rFonts w:asciiTheme="majorBidi" w:hAnsiTheme="majorBidi" w:cstheme="majorBidi"/>
          <w:color w:val="000000" w:themeColor="text1"/>
        </w:rPr>
        <w:t>NPF neurons (</w:t>
      </w:r>
      <w:r w:rsidRPr="00720A07">
        <w:rPr>
          <w:rFonts w:asciiTheme="majorBidi" w:hAnsiTheme="majorBidi" w:cstheme="majorBidi"/>
          <w:i/>
          <w:iCs/>
          <w:color w:val="000000" w:themeColor="text1"/>
        </w:rPr>
        <w:t>NPF-Gal4</w:t>
      </w:r>
      <w:r w:rsidR="00011A24">
        <w:rPr>
          <w:rFonts w:asciiTheme="majorBidi" w:hAnsiTheme="majorBidi" w:cstheme="majorBidi"/>
          <w:color w:val="000000" w:themeColor="text1"/>
        </w:rPr>
        <w:t>), NPF-receptor neurons (</w:t>
      </w:r>
      <w:r w:rsidRPr="00720A07">
        <w:rPr>
          <w:rFonts w:asciiTheme="majorBidi" w:hAnsiTheme="majorBidi" w:cstheme="majorBidi"/>
          <w:i/>
          <w:iCs/>
          <w:color w:val="000000" w:themeColor="text1"/>
        </w:rPr>
        <w:t>NPFR-Gal4</w:t>
      </w:r>
      <w:r w:rsidR="00011A24">
        <w:rPr>
          <w:rFonts w:asciiTheme="majorBidi" w:hAnsiTheme="majorBidi" w:cstheme="majorBidi"/>
          <w:color w:val="000000" w:themeColor="text1"/>
        </w:rPr>
        <w:t xml:space="preserve">), </w:t>
      </w:r>
      <w:r w:rsidR="00AE4FD6">
        <w:rPr>
          <w:rFonts w:asciiTheme="majorBidi" w:hAnsiTheme="majorBidi" w:cstheme="majorBidi"/>
          <w:color w:val="000000" w:themeColor="text1"/>
        </w:rPr>
        <w:t>m</w:t>
      </w:r>
      <w:r w:rsidR="00011A24" w:rsidRPr="00CC6AF9">
        <w:rPr>
          <w:rFonts w:asciiTheme="majorBidi" w:hAnsiTheme="majorBidi" w:cstheme="majorBidi"/>
          <w:color w:val="000000" w:themeColor="text1"/>
        </w:rPr>
        <w:t>ushroom bodies</w:t>
      </w:r>
      <w:r w:rsidRPr="00720A07">
        <w:rPr>
          <w:rFonts w:asciiTheme="majorBidi" w:hAnsiTheme="majorBidi" w:cstheme="majorBidi"/>
          <w:color w:val="000000" w:themeColor="text1"/>
        </w:rPr>
        <w:t xml:space="preserve"> </w:t>
      </w:r>
      <w:r w:rsidR="00011A24">
        <w:rPr>
          <w:rFonts w:asciiTheme="majorBidi" w:hAnsiTheme="majorBidi" w:cstheme="majorBidi"/>
          <w:color w:val="000000" w:themeColor="text1"/>
        </w:rPr>
        <w:t>(</w:t>
      </w:r>
      <w:r w:rsidRPr="00A71BA0">
        <w:rPr>
          <w:rFonts w:asciiTheme="majorBidi" w:hAnsiTheme="majorBidi" w:cstheme="majorBidi"/>
          <w:i/>
          <w:iCs/>
          <w:color w:val="000000" w:themeColor="text1"/>
        </w:rPr>
        <w:t>OK107</w:t>
      </w:r>
      <w:r w:rsidR="00011A24" w:rsidRPr="00720A07">
        <w:rPr>
          <w:rFonts w:asciiTheme="majorBidi" w:hAnsiTheme="majorBidi" w:cstheme="majorBidi"/>
          <w:i/>
          <w:iCs/>
          <w:color w:val="000000" w:themeColor="text1"/>
        </w:rPr>
        <w:t>-Gal4</w:t>
      </w:r>
      <w:r w:rsidR="00011A24">
        <w:rPr>
          <w:rFonts w:asciiTheme="majorBidi" w:hAnsiTheme="majorBidi" w:cstheme="majorBidi"/>
          <w:color w:val="000000" w:themeColor="text1"/>
        </w:rPr>
        <w:t xml:space="preserve">), </w:t>
      </w:r>
      <w:r w:rsidR="00011A24" w:rsidRPr="00CC6AF9">
        <w:rPr>
          <w:rFonts w:asciiTheme="majorBidi" w:hAnsiTheme="majorBidi" w:cstheme="majorBidi"/>
          <w:color w:val="000000" w:themeColor="text1"/>
        </w:rPr>
        <w:t>Corazonin</w:t>
      </w:r>
      <w:r w:rsidR="00011A24">
        <w:rPr>
          <w:rFonts w:asciiTheme="majorBidi" w:hAnsiTheme="majorBidi" w:cstheme="majorBidi"/>
          <w:color w:val="000000" w:themeColor="text1"/>
        </w:rPr>
        <w:t xml:space="preserve"> neurons</w:t>
      </w:r>
      <w:r w:rsidRPr="00720A07">
        <w:rPr>
          <w:rFonts w:asciiTheme="majorBidi" w:hAnsiTheme="majorBidi" w:cstheme="majorBidi"/>
          <w:color w:val="000000" w:themeColor="text1"/>
        </w:rPr>
        <w:t xml:space="preserve"> </w:t>
      </w:r>
      <w:r w:rsidR="00D91AB1">
        <w:rPr>
          <w:rFonts w:asciiTheme="majorBidi" w:hAnsiTheme="majorBidi" w:cstheme="majorBidi"/>
          <w:color w:val="000000" w:themeColor="text1"/>
        </w:rPr>
        <w:t>(</w:t>
      </w:r>
      <w:r w:rsidRPr="00A71BA0">
        <w:rPr>
          <w:rFonts w:asciiTheme="majorBidi" w:hAnsiTheme="majorBidi" w:cstheme="majorBidi"/>
          <w:i/>
          <w:iCs/>
          <w:color w:val="000000" w:themeColor="text1"/>
        </w:rPr>
        <w:t>CRZ-Gal4</w:t>
      </w:r>
      <w:r w:rsidR="00D91AB1">
        <w:rPr>
          <w:rFonts w:asciiTheme="majorBidi" w:hAnsiTheme="majorBidi" w:cstheme="majorBidi"/>
          <w:color w:val="000000" w:themeColor="text1"/>
        </w:rPr>
        <w:t>)</w:t>
      </w:r>
      <w:r w:rsidRPr="00720A07">
        <w:rPr>
          <w:rFonts w:asciiTheme="majorBidi" w:hAnsiTheme="majorBidi" w:cstheme="majorBidi"/>
          <w:color w:val="000000" w:themeColor="text1"/>
        </w:rPr>
        <w:t xml:space="preserve">, </w:t>
      </w:r>
      <w:r w:rsidR="00D91AB1">
        <w:rPr>
          <w:rFonts w:asciiTheme="majorBidi" w:hAnsiTheme="majorBidi" w:cstheme="majorBidi"/>
          <w:color w:val="000000" w:themeColor="text1"/>
        </w:rPr>
        <w:t>Dh44 neurons (</w:t>
      </w:r>
      <w:r w:rsidR="00D91AB1" w:rsidRPr="00720A07">
        <w:rPr>
          <w:rFonts w:asciiTheme="majorBidi" w:hAnsiTheme="majorBidi" w:cstheme="majorBidi"/>
          <w:i/>
          <w:iCs/>
          <w:color w:val="000000" w:themeColor="text1"/>
        </w:rPr>
        <w:t>CRF</w:t>
      </w:r>
      <w:r w:rsidR="00D91AB1" w:rsidRPr="00CC6AF9">
        <w:rPr>
          <w:rFonts w:asciiTheme="majorBidi" w:hAnsiTheme="majorBidi" w:cstheme="majorBidi"/>
          <w:color w:val="000000" w:themeColor="text1"/>
        </w:rPr>
        <w:t xml:space="preserve"> orthologue</w:t>
      </w:r>
      <w:r w:rsidR="00D91AB1" w:rsidRPr="00D91AB1">
        <w:rPr>
          <w:rFonts w:asciiTheme="majorBidi" w:hAnsiTheme="majorBidi" w:cstheme="majorBidi"/>
          <w:color w:val="000000" w:themeColor="text1"/>
        </w:rPr>
        <w:t xml:space="preserve"> </w:t>
      </w:r>
      <w:r w:rsidRPr="00720A07">
        <w:rPr>
          <w:rFonts w:asciiTheme="majorBidi" w:hAnsiTheme="majorBidi" w:cstheme="majorBidi"/>
          <w:i/>
          <w:iCs/>
          <w:color w:val="000000" w:themeColor="text1"/>
        </w:rPr>
        <w:t>DH44-Gal4</w:t>
      </w:r>
      <w:r w:rsidR="00D91AB1">
        <w:rPr>
          <w:rFonts w:asciiTheme="majorBidi" w:hAnsiTheme="majorBidi" w:cstheme="majorBidi"/>
          <w:color w:val="000000" w:themeColor="text1"/>
        </w:rPr>
        <w:t>)</w:t>
      </w:r>
      <w:r w:rsidRPr="00720A07">
        <w:rPr>
          <w:rFonts w:asciiTheme="majorBidi" w:hAnsiTheme="majorBidi" w:cstheme="majorBidi"/>
          <w:color w:val="000000" w:themeColor="text1"/>
        </w:rPr>
        <w:t xml:space="preserve">, </w:t>
      </w:r>
      <w:del w:id="109" w:author="Author">
        <w:r w:rsidR="00D91AB1" w:rsidDel="00506E73">
          <w:rPr>
            <w:rFonts w:asciiTheme="majorBidi" w:hAnsiTheme="majorBidi" w:cstheme="majorBidi"/>
            <w:color w:val="000000" w:themeColor="text1"/>
          </w:rPr>
          <w:delText xml:space="preserve">and </w:delText>
        </w:r>
      </w:del>
      <w:r w:rsidR="00D91AB1" w:rsidRPr="00720A07">
        <w:rPr>
          <w:rFonts w:asciiTheme="majorBidi" w:hAnsiTheme="majorBidi" w:cstheme="majorBidi"/>
          <w:color w:val="000000" w:themeColor="text1"/>
        </w:rPr>
        <w:t>fruitless</w:t>
      </w:r>
      <w:ins w:id="110" w:author="Author">
        <w:r w:rsidR="00506E73">
          <w:rPr>
            <w:rFonts w:asciiTheme="majorBidi" w:hAnsiTheme="majorBidi" w:cstheme="majorBidi"/>
            <w:color w:val="000000" w:themeColor="text1"/>
          </w:rPr>
          <w:t>-</w:t>
        </w:r>
      </w:ins>
      <w:del w:id="111" w:author="Author">
        <w:r w:rsidR="00D91AB1" w:rsidDel="00506E73">
          <w:rPr>
            <w:rFonts w:asciiTheme="majorBidi" w:hAnsiTheme="majorBidi" w:cstheme="majorBidi"/>
            <w:color w:val="000000" w:themeColor="text1"/>
          </w:rPr>
          <w:delText xml:space="preserve"> </w:delText>
        </w:r>
      </w:del>
      <w:r w:rsidR="00D91AB1">
        <w:rPr>
          <w:rFonts w:asciiTheme="majorBidi" w:hAnsiTheme="majorBidi" w:cstheme="majorBidi"/>
          <w:color w:val="000000" w:themeColor="text1"/>
        </w:rPr>
        <w:t>expressing neurons (</w:t>
      </w:r>
      <w:r w:rsidRPr="00720A07">
        <w:rPr>
          <w:rFonts w:asciiTheme="majorBidi" w:hAnsiTheme="majorBidi" w:cstheme="majorBidi"/>
          <w:i/>
          <w:iCs/>
          <w:color w:val="000000" w:themeColor="text1"/>
        </w:rPr>
        <w:t>Fru-Gal4</w:t>
      </w:r>
      <w:r w:rsidR="00D91AB1">
        <w:rPr>
          <w:rFonts w:asciiTheme="majorBidi" w:hAnsiTheme="majorBidi" w:cstheme="majorBidi"/>
          <w:color w:val="000000" w:themeColor="text1"/>
        </w:rPr>
        <w:t>)</w:t>
      </w:r>
      <w:ins w:id="112" w:author="Author">
        <w:r w:rsidR="00506E73">
          <w:rPr>
            <w:rFonts w:asciiTheme="majorBidi" w:hAnsiTheme="majorBidi" w:cstheme="majorBidi"/>
            <w:color w:val="000000" w:themeColor="text1"/>
          </w:rPr>
          <w:t>,</w:t>
        </w:r>
      </w:ins>
      <w:r w:rsidR="000F000B">
        <w:rPr>
          <w:rFonts w:asciiTheme="majorBidi" w:hAnsiTheme="majorBidi" w:cstheme="majorBidi"/>
          <w:color w:val="000000" w:themeColor="text1"/>
        </w:rPr>
        <w:t xml:space="preserve"> and all neurons (</w:t>
      </w:r>
      <w:r w:rsidR="000F000B" w:rsidRPr="00720A07">
        <w:rPr>
          <w:rFonts w:asciiTheme="majorBidi" w:hAnsiTheme="majorBidi" w:cstheme="majorBidi"/>
          <w:i/>
          <w:iCs/>
          <w:color w:val="000000" w:themeColor="text1"/>
        </w:rPr>
        <w:t>Elav-Gal4</w:t>
      </w:r>
      <w:r w:rsidR="000F000B">
        <w:rPr>
          <w:rFonts w:asciiTheme="majorBidi" w:hAnsiTheme="majorBidi" w:cstheme="majorBidi"/>
          <w:color w:val="000000" w:themeColor="text1"/>
        </w:rPr>
        <w:t>)</w:t>
      </w:r>
      <w:r w:rsidRPr="00720A07">
        <w:rPr>
          <w:rFonts w:asciiTheme="majorBidi" w:hAnsiTheme="majorBidi" w:cstheme="majorBidi"/>
          <w:color w:val="000000" w:themeColor="text1"/>
        </w:rPr>
        <w:t>.</w:t>
      </w:r>
      <w:r w:rsidRPr="00CE4D3C">
        <w:rPr>
          <w:rFonts w:asciiTheme="majorBidi" w:hAnsiTheme="majorBidi" w:cstheme="majorBidi"/>
          <w:color w:val="000000" w:themeColor="text1"/>
        </w:rPr>
        <w:t xml:space="preserve"> </w:t>
      </w:r>
      <w:r w:rsidRPr="00571FE1">
        <w:rPr>
          <w:rFonts w:asciiTheme="majorBidi" w:hAnsiTheme="majorBidi" w:cstheme="majorBidi"/>
          <w:color w:val="000000" w:themeColor="text1"/>
        </w:rPr>
        <w:t>Analysis of transcriptomic datasets offer</w:t>
      </w:r>
      <w:r w:rsidR="00AE4FD6" w:rsidRPr="00571FE1">
        <w:rPr>
          <w:rFonts w:asciiTheme="majorBidi" w:hAnsiTheme="majorBidi" w:cstheme="majorBidi"/>
          <w:color w:val="000000" w:themeColor="text1"/>
        </w:rPr>
        <w:t>s</w:t>
      </w:r>
      <w:r w:rsidRPr="00571FE1">
        <w:rPr>
          <w:rFonts w:asciiTheme="majorBidi" w:hAnsiTheme="majorBidi" w:cstheme="majorBidi"/>
          <w:color w:val="000000" w:themeColor="text1"/>
        </w:rPr>
        <w:t xml:space="preserve"> a way to compare the level</w:t>
      </w:r>
      <w:ins w:id="113" w:author="Author">
        <w:r w:rsidR="00506E73">
          <w:rPr>
            <w:rFonts w:asciiTheme="majorBidi" w:hAnsiTheme="majorBidi" w:cstheme="majorBidi"/>
            <w:color w:val="000000" w:themeColor="text1"/>
          </w:rPr>
          <w:t>s</w:t>
        </w:r>
      </w:ins>
      <w:r w:rsidRPr="00571FE1">
        <w:rPr>
          <w:rFonts w:asciiTheme="majorBidi" w:hAnsiTheme="majorBidi" w:cstheme="majorBidi"/>
          <w:color w:val="000000" w:themeColor="text1"/>
        </w:rPr>
        <w:t xml:space="preserve"> of transcription per gene </w:t>
      </w:r>
      <w:r w:rsidR="00AE4FD6" w:rsidRPr="00571FE1">
        <w:rPr>
          <w:rFonts w:asciiTheme="majorBidi" w:hAnsiTheme="majorBidi" w:cstheme="majorBidi"/>
          <w:color w:val="000000" w:themeColor="text1"/>
        </w:rPr>
        <w:t xml:space="preserve">across different cell populations, or </w:t>
      </w:r>
      <w:r w:rsidRPr="00571FE1">
        <w:rPr>
          <w:rFonts w:asciiTheme="majorBidi" w:hAnsiTheme="majorBidi" w:cstheme="majorBidi"/>
          <w:color w:val="000000" w:themeColor="text1"/>
        </w:rPr>
        <w:t xml:space="preserve">within the same cells under different conditions. </w:t>
      </w:r>
      <w:r w:rsidRPr="00AE4FD6">
        <w:rPr>
          <w:rFonts w:asciiTheme="majorBidi" w:hAnsiTheme="majorBidi" w:cstheme="majorBidi"/>
          <w:color w:val="000000" w:themeColor="text1"/>
        </w:rPr>
        <w:t>To explore th</w:t>
      </w:r>
      <w:r w:rsidRPr="00CE4D3C">
        <w:rPr>
          <w:rFonts w:asciiTheme="majorBidi" w:hAnsiTheme="majorBidi" w:cstheme="majorBidi"/>
          <w:color w:val="000000" w:themeColor="text1"/>
        </w:rPr>
        <w:t>e transcriptomic landscape of NPFR</w:t>
      </w:r>
      <w:ins w:id="114" w:author="Author">
        <w:r w:rsidR="00C23CD8">
          <w:rPr>
            <w:rFonts w:asciiTheme="majorBidi" w:hAnsiTheme="majorBidi" w:cstheme="majorBidi"/>
            <w:color w:val="000000" w:themeColor="text1"/>
          </w:rPr>
          <w:t xml:space="preserve"> cells</w:t>
        </w:r>
        <w:r w:rsidR="00506E73">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we took two complementary approaches</w:t>
      </w:r>
      <w:ins w:id="115" w:author="Author">
        <w:r w:rsidR="00506E73">
          <w:rPr>
            <w:rFonts w:asciiTheme="majorBidi" w:hAnsiTheme="majorBidi" w:cstheme="majorBidi"/>
            <w:color w:val="000000" w:themeColor="text1"/>
          </w:rPr>
          <w:t>:</w:t>
        </w:r>
      </w:ins>
      <w:del w:id="116" w:author="Author">
        <w:r w:rsidRPr="00CE4D3C" w:rsidDel="00506E73">
          <w:rPr>
            <w:rFonts w:asciiTheme="majorBidi" w:hAnsiTheme="majorBidi" w:cstheme="majorBidi"/>
            <w:color w:val="000000" w:themeColor="text1"/>
          </w:rPr>
          <w:delText>;</w:delText>
        </w:r>
      </w:del>
      <w:r w:rsidRPr="00CE4D3C">
        <w:rPr>
          <w:rFonts w:asciiTheme="majorBidi" w:hAnsiTheme="majorBidi" w:cstheme="majorBidi"/>
          <w:color w:val="000000" w:themeColor="text1"/>
        </w:rPr>
        <w:t xml:space="preserve"> pairwise comparison of </w:t>
      </w:r>
      <w:ins w:id="117" w:author="Author">
        <w:r w:rsidR="00C23CD8">
          <w:rPr>
            <w:rFonts w:asciiTheme="majorBidi" w:hAnsiTheme="majorBidi" w:cstheme="majorBidi"/>
            <w:color w:val="000000" w:themeColor="text1"/>
          </w:rPr>
          <w:t xml:space="preserve">gene expression profiles between </w:t>
        </w:r>
      </w:ins>
      <w:r w:rsidRPr="00CE4D3C">
        <w:rPr>
          <w:rFonts w:asciiTheme="majorBidi" w:hAnsiTheme="majorBidi" w:cstheme="majorBidi"/>
          <w:color w:val="000000" w:themeColor="text1"/>
        </w:rPr>
        <w:t>each neuronal population</w:t>
      </w:r>
      <w:ins w:id="118" w:author="Author">
        <w:r w:rsidR="00C23CD8">
          <w:rPr>
            <w:rFonts w:asciiTheme="majorBidi" w:hAnsiTheme="majorBidi" w:cstheme="majorBidi"/>
            <w:color w:val="000000" w:themeColor="text1"/>
          </w:rPr>
          <w:t xml:space="preserve"> and</w:t>
        </w:r>
      </w:ins>
      <w:r w:rsidRPr="00CE4D3C">
        <w:rPr>
          <w:rFonts w:asciiTheme="majorBidi" w:hAnsiTheme="majorBidi" w:cstheme="majorBidi"/>
          <w:color w:val="000000" w:themeColor="text1"/>
        </w:rPr>
        <w:t xml:space="preserve"> </w:t>
      </w:r>
      <w:del w:id="119" w:author="Author">
        <w:r w:rsidRPr="00BD2337" w:rsidDel="00C23CD8">
          <w:rPr>
            <w:rFonts w:asciiTheme="majorBidi" w:hAnsiTheme="majorBidi" w:cstheme="majorBidi"/>
            <w:i/>
            <w:color w:val="000000" w:themeColor="text1"/>
            <w:rPrChange w:id="120" w:author="Author">
              <w:rPr>
                <w:rFonts w:asciiTheme="majorBidi" w:hAnsiTheme="majorBidi" w:cstheme="majorBidi"/>
                <w:color w:val="000000" w:themeColor="text1"/>
              </w:rPr>
            </w:rPrChange>
          </w:rPr>
          <w:delText>vs</w:delText>
        </w:r>
        <w:r w:rsidRPr="00CE4D3C" w:rsidDel="00C23CD8">
          <w:rPr>
            <w:rFonts w:asciiTheme="majorBidi" w:hAnsiTheme="majorBidi" w:cstheme="majorBidi"/>
            <w:color w:val="000000" w:themeColor="text1"/>
          </w:rPr>
          <w:delText xml:space="preserve">. </w:delText>
        </w:r>
      </w:del>
      <w:r w:rsidRPr="00CE4D3C">
        <w:rPr>
          <w:rFonts w:asciiTheme="majorBidi" w:hAnsiTheme="majorBidi" w:cstheme="majorBidi"/>
          <w:color w:val="000000" w:themeColor="text1"/>
        </w:rPr>
        <w:t xml:space="preserve">all neurons (pan-neuronal driver), and pairwise comparison of </w:t>
      </w:r>
      <w:ins w:id="121" w:author="Author">
        <w:r w:rsidR="00C23CD8">
          <w:rPr>
            <w:rFonts w:asciiTheme="majorBidi" w:hAnsiTheme="majorBidi" w:cstheme="majorBidi"/>
            <w:color w:val="000000" w:themeColor="text1"/>
          </w:rPr>
          <w:t xml:space="preserve">gene expression profiles between </w:t>
        </w:r>
      </w:ins>
      <w:r w:rsidRPr="00CE4D3C">
        <w:rPr>
          <w:rFonts w:asciiTheme="majorBidi" w:hAnsiTheme="majorBidi" w:cstheme="majorBidi"/>
          <w:color w:val="000000" w:themeColor="text1"/>
        </w:rPr>
        <w:t xml:space="preserve">each neuronal population </w:t>
      </w:r>
      <w:del w:id="122" w:author="Author">
        <w:r w:rsidRPr="00C23CD8" w:rsidDel="00C23CD8">
          <w:rPr>
            <w:rFonts w:asciiTheme="majorBidi" w:hAnsiTheme="majorBidi" w:cstheme="majorBidi"/>
            <w:color w:val="000000" w:themeColor="text1"/>
          </w:rPr>
          <w:delText>vs.</w:delText>
        </w:r>
      </w:del>
      <w:ins w:id="123" w:author="Author">
        <w:r w:rsidR="00C23CD8" w:rsidRPr="00BD2337">
          <w:rPr>
            <w:rFonts w:asciiTheme="majorBidi" w:hAnsiTheme="majorBidi" w:cstheme="majorBidi"/>
            <w:color w:val="000000" w:themeColor="text1"/>
            <w:rPrChange w:id="124" w:author="Author">
              <w:rPr>
                <w:rFonts w:asciiTheme="majorBidi" w:hAnsiTheme="majorBidi" w:cstheme="majorBidi"/>
                <w:i/>
                <w:color w:val="000000" w:themeColor="text1"/>
              </w:rPr>
            </w:rPrChange>
          </w:rPr>
          <w:t>and</w:t>
        </w:r>
      </w:ins>
      <w:r w:rsidRPr="00CE4D3C">
        <w:rPr>
          <w:rFonts w:asciiTheme="majorBidi" w:hAnsiTheme="majorBidi" w:cstheme="majorBidi"/>
          <w:color w:val="000000" w:themeColor="text1"/>
        </w:rPr>
        <w:t xml:space="preserve"> NPFR </w:t>
      </w:r>
      <w:commentRangeStart w:id="125"/>
      <w:r w:rsidRPr="00CE4D3C">
        <w:rPr>
          <w:rFonts w:asciiTheme="majorBidi" w:hAnsiTheme="majorBidi" w:cstheme="majorBidi"/>
          <w:color w:val="000000" w:themeColor="text1"/>
        </w:rPr>
        <w:t>neurons</w:t>
      </w:r>
      <w:commentRangeEnd w:id="125"/>
      <w:r w:rsidR="00C23CD8">
        <w:rPr>
          <w:rStyle w:val="CommentReference"/>
          <w:rFonts w:asciiTheme="minorHAnsi" w:eastAsiaTheme="minorHAnsi" w:hAnsiTheme="minorHAnsi" w:cstheme="minorBidi"/>
        </w:rPr>
        <w:commentReference w:id="125"/>
      </w:r>
      <w:r w:rsidRPr="00CE4D3C">
        <w:rPr>
          <w:rFonts w:asciiTheme="majorBidi" w:hAnsiTheme="majorBidi" w:cstheme="majorBidi"/>
          <w:color w:val="000000" w:themeColor="text1"/>
        </w:rPr>
        <w:t>.</w:t>
      </w:r>
      <w:del w:id="126" w:author="Author">
        <w:r w:rsidRPr="00CE4D3C" w:rsidDel="00C23CD8">
          <w:rPr>
            <w:rFonts w:asciiTheme="majorBidi" w:hAnsiTheme="majorBidi" w:cstheme="majorBidi"/>
            <w:color w:val="000000" w:themeColor="text1"/>
          </w:rPr>
          <w:delText xml:space="preserve"> </w:delText>
        </w:r>
      </w:del>
    </w:p>
    <w:p w14:paraId="232923A6" w14:textId="77777777" w:rsidR="00D719C4" w:rsidRPr="00CE4D3C" w:rsidRDefault="00D719C4">
      <w:pPr>
        <w:spacing w:line="360" w:lineRule="auto"/>
        <w:jc w:val="both"/>
        <w:rPr>
          <w:rFonts w:asciiTheme="majorBidi" w:hAnsiTheme="majorBidi" w:cstheme="majorBidi"/>
          <w:color w:val="000000" w:themeColor="text1"/>
        </w:rPr>
      </w:pPr>
    </w:p>
    <w:p w14:paraId="5D0A77AF" w14:textId="24B79165" w:rsidR="005814AA" w:rsidRPr="00CE4D3C" w:rsidRDefault="006E0066" w:rsidP="0030049A">
      <w:pPr>
        <w:spacing w:line="360" w:lineRule="auto"/>
        <w:jc w:val="both"/>
        <w:rPr>
          <w:rFonts w:asciiTheme="majorBidi" w:hAnsiTheme="majorBidi" w:cstheme="majorBidi"/>
          <w:color w:val="000000" w:themeColor="text1"/>
          <w:u w:val="single"/>
        </w:rPr>
      </w:pPr>
      <w:r w:rsidRPr="00CE4D3C">
        <w:rPr>
          <w:rFonts w:asciiTheme="majorBidi" w:hAnsiTheme="majorBidi" w:cstheme="majorBidi"/>
          <w:color w:val="000000" w:themeColor="text1"/>
          <w:u w:val="single"/>
        </w:rPr>
        <w:t xml:space="preserve">The transcriptomes of </w:t>
      </w:r>
      <w:r w:rsidR="00D719C4" w:rsidRPr="00CE4D3C">
        <w:rPr>
          <w:rFonts w:asciiTheme="majorBidi" w:hAnsiTheme="majorBidi" w:cstheme="majorBidi"/>
          <w:color w:val="000000" w:themeColor="text1"/>
          <w:u w:val="single"/>
        </w:rPr>
        <w:t>NPFR</w:t>
      </w:r>
      <w:r w:rsidR="00516E91" w:rsidRPr="00CE4D3C">
        <w:rPr>
          <w:rFonts w:asciiTheme="majorBidi" w:hAnsiTheme="majorBidi" w:cstheme="majorBidi"/>
          <w:color w:val="000000" w:themeColor="text1"/>
          <w:u w:val="single"/>
        </w:rPr>
        <w:t>, Fru</w:t>
      </w:r>
      <w:ins w:id="127" w:author="Author">
        <w:r w:rsidR="00506E73">
          <w:rPr>
            <w:rFonts w:asciiTheme="majorBidi" w:hAnsiTheme="majorBidi" w:cstheme="majorBidi"/>
            <w:color w:val="000000" w:themeColor="text1"/>
            <w:u w:val="single"/>
          </w:rPr>
          <w:t>,</w:t>
        </w:r>
      </w:ins>
      <w:r w:rsidR="00D719C4" w:rsidRPr="00CE4D3C">
        <w:rPr>
          <w:rFonts w:asciiTheme="majorBidi" w:hAnsiTheme="majorBidi" w:cstheme="majorBidi"/>
          <w:color w:val="000000" w:themeColor="text1"/>
          <w:u w:val="single"/>
        </w:rPr>
        <w:t xml:space="preserve"> and OK107 </w:t>
      </w:r>
      <w:ins w:id="128" w:author="Author">
        <w:r w:rsidR="00E90827">
          <w:rPr>
            <w:rFonts w:asciiTheme="majorBidi" w:hAnsiTheme="majorBidi" w:cstheme="majorBidi"/>
            <w:color w:val="000000" w:themeColor="text1"/>
            <w:u w:val="single"/>
          </w:rPr>
          <w:t xml:space="preserve">neurons </w:t>
        </w:r>
      </w:ins>
      <w:r w:rsidR="00D719C4" w:rsidRPr="00CE4D3C">
        <w:rPr>
          <w:rFonts w:asciiTheme="majorBidi" w:hAnsiTheme="majorBidi" w:cstheme="majorBidi"/>
          <w:color w:val="000000" w:themeColor="text1"/>
          <w:u w:val="single"/>
        </w:rPr>
        <w:t xml:space="preserve">are </w:t>
      </w:r>
      <w:r w:rsidR="00516E91" w:rsidRPr="00CE4D3C">
        <w:rPr>
          <w:rFonts w:asciiTheme="majorBidi" w:hAnsiTheme="majorBidi" w:cstheme="majorBidi"/>
          <w:color w:val="000000" w:themeColor="text1"/>
          <w:u w:val="single"/>
        </w:rPr>
        <w:t xml:space="preserve">most </w:t>
      </w:r>
      <w:r w:rsidR="00256FAE" w:rsidRPr="00CE4D3C">
        <w:rPr>
          <w:rFonts w:asciiTheme="majorBidi" w:hAnsiTheme="majorBidi" w:cstheme="majorBidi"/>
          <w:color w:val="000000" w:themeColor="text1"/>
          <w:u w:val="single"/>
        </w:rPr>
        <w:t>similar</w:t>
      </w:r>
      <w:r w:rsidR="00516E91" w:rsidRPr="00CE4D3C">
        <w:rPr>
          <w:rFonts w:asciiTheme="majorBidi" w:hAnsiTheme="majorBidi" w:cstheme="majorBidi"/>
          <w:color w:val="000000" w:themeColor="text1"/>
          <w:u w:val="single"/>
        </w:rPr>
        <w:t xml:space="preserve"> to</w:t>
      </w:r>
      <w:r w:rsidR="005F4AB9" w:rsidRPr="00CE4D3C">
        <w:rPr>
          <w:rFonts w:asciiTheme="majorBidi" w:hAnsiTheme="majorBidi" w:cstheme="majorBidi"/>
          <w:color w:val="000000" w:themeColor="text1"/>
          <w:u w:val="single"/>
        </w:rPr>
        <w:t xml:space="preserve"> </w:t>
      </w:r>
      <w:ins w:id="129" w:author="Author">
        <w:r w:rsidR="00506E73">
          <w:rPr>
            <w:rFonts w:asciiTheme="majorBidi" w:hAnsiTheme="majorBidi" w:cstheme="majorBidi"/>
            <w:color w:val="000000" w:themeColor="text1"/>
            <w:u w:val="single"/>
          </w:rPr>
          <w:t xml:space="preserve">those of </w:t>
        </w:r>
      </w:ins>
      <w:r w:rsidR="00256FAE" w:rsidRPr="00CE4D3C">
        <w:rPr>
          <w:rFonts w:asciiTheme="majorBidi" w:hAnsiTheme="majorBidi" w:cstheme="majorBidi"/>
          <w:color w:val="000000" w:themeColor="text1"/>
          <w:u w:val="single"/>
        </w:rPr>
        <w:t>the general</w:t>
      </w:r>
      <w:r w:rsidR="00D719C4" w:rsidRPr="00CE4D3C">
        <w:rPr>
          <w:rFonts w:asciiTheme="majorBidi" w:hAnsiTheme="majorBidi" w:cstheme="majorBidi"/>
          <w:color w:val="000000" w:themeColor="text1"/>
          <w:u w:val="single"/>
        </w:rPr>
        <w:t xml:space="preserve"> neuron</w:t>
      </w:r>
      <w:r w:rsidR="00256FAE" w:rsidRPr="00CE4D3C">
        <w:rPr>
          <w:rFonts w:asciiTheme="majorBidi" w:hAnsiTheme="majorBidi" w:cstheme="majorBidi"/>
          <w:color w:val="000000" w:themeColor="text1"/>
          <w:u w:val="single"/>
        </w:rPr>
        <w:t>al population</w:t>
      </w:r>
    </w:p>
    <w:p w14:paraId="15C37B1D" w14:textId="231E6956" w:rsidR="006E0066" w:rsidRPr="00CE4D3C" w:rsidRDefault="0085134E">
      <w:pPr>
        <w:spacing w:line="360" w:lineRule="auto"/>
        <w:ind w:firstLine="720"/>
        <w:jc w:val="both"/>
        <w:rPr>
          <w:rFonts w:asciiTheme="majorBidi" w:hAnsiTheme="majorBidi" w:cstheme="majorBidi"/>
          <w:color w:val="000000" w:themeColor="text1"/>
          <w:highlight w:val="yellow"/>
        </w:rPr>
      </w:pPr>
      <w:r w:rsidRPr="00CE4D3C">
        <w:rPr>
          <w:rFonts w:asciiTheme="majorBidi" w:hAnsiTheme="majorBidi" w:cstheme="majorBidi"/>
          <w:color w:val="000000" w:themeColor="text1"/>
        </w:rPr>
        <w:t xml:space="preserve">Starting with the first approach, we generated a list of genes for each neuronal population </w:t>
      </w:r>
      <w:del w:id="130" w:author="Author">
        <w:r w:rsidRPr="00CE4D3C" w:rsidDel="00506E73">
          <w:rPr>
            <w:rFonts w:asciiTheme="majorBidi" w:hAnsiTheme="majorBidi" w:cstheme="majorBidi"/>
            <w:color w:val="000000" w:themeColor="text1"/>
          </w:rPr>
          <w:delText xml:space="preserve">that </w:delText>
        </w:r>
      </w:del>
      <w:ins w:id="131" w:author="Author">
        <w:r w:rsidR="00506E73">
          <w:rPr>
            <w:rFonts w:asciiTheme="majorBidi" w:hAnsiTheme="majorBidi" w:cstheme="majorBidi"/>
            <w:color w:val="000000" w:themeColor="text1"/>
          </w:rPr>
          <w:t>with</w:t>
        </w:r>
        <w:r w:rsidR="00506E73" w:rsidRPr="00CE4D3C">
          <w:rPr>
            <w:rFonts w:asciiTheme="majorBidi" w:hAnsiTheme="majorBidi" w:cstheme="majorBidi"/>
            <w:color w:val="000000" w:themeColor="text1"/>
          </w:rPr>
          <w:t xml:space="preserve"> </w:t>
        </w:r>
      </w:ins>
      <w:del w:id="132" w:author="Author">
        <w:r w:rsidRPr="00CE4D3C" w:rsidDel="00506E73">
          <w:rPr>
            <w:rFonts w:asciiTheme="majorBidi" w:hAnsiTheme="majorBidi" w:cstheme="majorBidi"/>
            <w:color w:val="000000" w:themeColor="text1"/>
          </w:rPr>
          <w:delText xml:space="preserve">are </w:delText>
        </w:r>
      </w:del>
      <w:r w:rsidRPr="00CE4D3C">
        <w:rPr>
          <w:rFonts w:asciiTheme="majorBidi" w:hAnsiTheme="majorBidi" w:cstheme="majorBidi"/>
          <w:color w:val="000000" w:themeColor="text1"/>
        </w:rPr>
        <w:t>significantly different</w:t>
      </w:r>
      <w:ins w:id="133" w:author="Author">
        <w:r w:rsidR="00506E73">
          <w:rPr>
            <w:rFonts w:asciiTheme="majorBidi" w:hAnsiTheme="majorBidi" w:cstheme="majorBidi"/>
            <w:color w:val="000000" w:themeColor="text1"/>
          </w:rPr>
          <w:t xml:space="preserve"> expressions</w:t>
        </w:r>
      </w:ins>
      <w:r w:rsidRPr="00CE4D3C">
        <w:rPr>
          <w:rFonts w:asciiTheme="majorBidi" w:hAnsiTheme="majorBidi" w:cstheme="majorBidi"/>
          <w:color w:val="000000" w:themeColor="text1"/>
        </w:rPr>
        <w:t xml:space="preserve"> than</w:t>
      </w:r>
      <w:ins w:id="134" w:author="Author">
        <w:r w:rsidR="00ED598D">
          <w:rPr>
            <w:rFonts w:asciiTheme="majorBidi" w:hAnsiTheme="majorBidi" w:cstheme="majorBidi"/>
            <w:color w:val="000000" w:themeColor="text1"/>
          </w:rPr>
          <w:t xml:space="preserve"> those in</w:t>
        </w:r>
      </w:ins>
      <w:r w:rsidRPr="00CE4D3C">
        <w:rPr>
          <w:rFonts w:asciiTheme="majorBidi" w:hAnsiTheme="majorBidi" w:cstheme="majorBidi"/>
          <w:color w:val="000000" w:themeColor="text1"/>
        </w:rPr>
        <w:t xml:space="preserve"> all neurons (more than 2-fold change compared to </w:t>
      </w:r>
      <w:ins w:id="135" w:author="Author">
        <w:r w:rsidR="00ED598D">
          <w:rPr>
            <w:rFonts w:asciiTheme="majorBidi" w:hAnsiTheme="majorBidi" w:cstheme="majorBidi"/>
            <w:color w:val="000000" w:themeColor="text1"/>
          </w:rPr>
          <w:t xml:space="preserve">the expression in </w:t>
        </w:r>
      </w:ins>
      <w:r w:rsidRPr="00CE4D3C">
        <w:rPr>
          <w:rFonts w:asciiTheme="majorBidi" w:hAnsiTheme="majorBidi" w:cstheme="majorBidi"/>
          <w:color w:val="000000" w:themeColor="text1"/>
        </w:rPr>
        <w:t>ElaV), called “yes genes” (Figure 1</w:t>
      </w:r>
      <w:r w:rsidR="00204363" w:rsidRPr="00CE4D3C">
        <w:rPr>
          <w:rFonts w:asciiTheme="majorBidi" w:hAnsiTheme="majorBidi" w:cstheme="majorBidi"/>
          <w:color w:val="000000" w:themeColor="text1"/>
        </w:rPr>
        <w:t>A</w:t>
      </w:r>
      <w:r w:rsidRPr="00CE4D3C">
        <w:rPr>
          <w:rFonts w:asciiTheme="majorBidi" w:hAnsiTheme="majorBidi" w:cstheme="majorBidi"/>
          <w:color w:val="000000" w:themeColor="text1"/>
        </w:rPr>
        <w:t>,</w:t>
      </w:r>
      <w:ins w:id="136" w:author="Author">
        <w:r w:rsidR="00ED598D">
          <w:rPr>
            <w:rFonts w:asciiTheme="majorBidi" w:hAnsiTheme="majorBidi" w:cstheme="majorBidi"/>
            <w:color w:val="000000" w:themeColor="text1"/>
          </w:rPr>
          <w:t xml:space="preserve"> </w:t>
        </w:r>
      </w:ins>
      <w:r w:rsidR="00204363" w:rsidRPr="00CE4D3C">
        <w:rPr>
          <w:rFonts w:asciiTheme="majorBidi" w:hAnsiTheme="majorBidi" w:cstheme="majorBidi"/>
          <w:color w:val="000000" w:themeColor="text1"/>
        </w:rPr>
        <w:t>B</w:t>
      </w:r>
      <w:ins w:id="137" w:author="Author">
        <w:r w:rsidR="00ED598D">
          <w:rPr>
            <w:rFonts w:asciiTheme="majorBidi" w:hAnsiTheme="majorBidi" w:cstheme="majorBidi"/>
            <w:color w:val="000000" w:themeColor="text1"/>
          </w:rPr>
          <w:t>;</w:t>
        </w:r>
      </w:ins>
      <w:del w:id="138" w:author="Author">
        <w:r w:rsidRPr="00CE4D3C" w:rsidDel="00ED598D">
          <w:rPr>
            <w:rFonts w:asciiTheme="majorBidi" w:hAnsiTheme="majorBidi" w:cstheme="majorBidi"/>
            <w:color w:val="000000" w:themeColor="text1"/>
          </w:rPr>
          <w:delText>,</w:delText>
        </w:r>
      </w:del>
      <w:r w:rsidRPr="00CE4D3C">
        <w:rPr>
          <w:rFonts w:asciiTheme="majorBidi" w:hAnsiTheme="majorBidi" w:cstheme="majorBidi"/>
          <w:color w:val="000000" w:themeColor="text1"/>
        </w:rPr>
        <w:t xml:space="preserve"> Table S1). Since the amount of yes genes in each neuronal population represent</w:t>
      </w:r>
      <w:ins w:id="139" w:author="Author">
        <w:r w:rsidR="00ED598D">
          <w:rPr>
            <w:rFonts w:asciiTheme="majorBidi" w:hAnsiTheme="majorBidi" w:cstheme="majorBidi"/>
            <w:color w:val="000000" w:themeColor="text1"/>
          </w:rPr>
          <w:t>s</w:t>
        </w:r>
      </w:ins>
      <w:r w:rsidRPr="00CE4D3C">
        <w:rPr>
          <w:rFonts w:asciiTheme="majorBidi" w:hAnsiTheme="majorBidi" w:cstheme="majorBidi"/>
          <w:color w:val="000000" w:themeColor="text1"/>
        </w:rPr>
        <w:t xml:space="preserve"> the difference</w:t>
      </w:r>
      <w:ins w:id="140" w:author="Author">
        <w:r w:rsidR="00ED598D">
          <w:rPr>
            <w:rFonts w:asciiTheme="majorBidi" w:hAnsiTheme="majorBidi" w:cstheme="majorBidi"/>
            <w:color w:val="000000" w:themeColor="text1"/>
          </w:rPr>
          <w:t xml:space="preserve"> in transcriptome</w:t>
        </w:r>
      </w:ins>
      <w:r w:rsidRPr="00CE4D3C">
        <w:rPr>
          <w:rFonts w:asciiTheme="majorBidi" w:hAnsiTheme="majorBidi" w:cstheme="majorBidi"/>
          <w:color w:val="000000" w:themeColor="text1"/>
        </w:rPr>
        <w:t xml:space="preserve"> between this population and the whole brain</w:t>
      </w:r>
      <w:ins w:id="141" w:author="Author">
        <w:r w:rsidR="00C23CD8">
          <w:rPr>
            <w:rFonts w:asciiTheme="majorBidi" w:hAnsiTheme="majorBidi" w:cstheme="majorBidi"/>
            <w:color w:val="000000" w:themeColor="text1"/>
          </w:rPr>
          <w:t xml:space="preserve"> population</w:t>
        </w:r>
      </w:ins>
      <w:r w:rsidRPr="00CE4D3C">
        <w:rPr>
          <w:rFonts w:asciiTheme="majorBidi" w:hAnsiTheme="majorBidi" w:cstheme="majorBidi"/>
          <w:color w:val="000000" w:themeColor="text1"/>
        </w:rPr>
        <w:t xml:space="preserve">, we expect that the more specific </w:t>
      </w:r>
      <w:ins w:id="142" w:author="Author">
        <w:r w:rsidR="00ED598D">
          <w:rPr>
            <w:rFonts w:asciiTheme="majorBidi" w:hAnsiTheme="majorBidi" w:cstheme="majorBidi"/>
            <w:color w:val="000000" w:themeColor="text1"/>
          </w:rPr>
          <w:t xml:space="preserve">the transcriptome in </w:t>
        </w:r>
      </w:ins>
      <w:r w:rsidRPr="00CE4D3C">
        <w:rPr>
          <w:rFonts w:asciiTheme="majorBidi" w:hAnsiTheme="majorBidi" w:cstheme="majorBidi"/>
          <w:color w:val="000000" w:themeColor="text1"/>
        </w:rPr>
        <w:t xml:space="preserve">a population is, the more unique it will be compared to </w:t>
      </w:r>
      <w:ins w:id="143" w:author="Author">
        <w:r w:rsidR="00ED598D">
          <w:rPr>
            <w:rFonts w:asciiTheme="majorBidi" w:hAnsiTheme="majorBidi" w:cstheme="majorBidi"/>
            <w:color w:val="000000" w:themeColor="text1"/>
          </w:rPr>
          <w:t xml:space="preserve">that of </w:t>
        </w:r>
      </w:ins>
      <w:r w:rsidRPr="00CE4D3C">
        <w:rPr>
          <w:rFonts w:asciiTheme="majorBidi" w:hAnsiTheme="majorBidi" w:cstheme="majorBidi"/>
          <w:color w:val="000000" w:themeColor="text1"/>
        </w:rPr>
        <w:t>ElaV</w:t>
      </w:r>
      <w:ins w:id="144" w:author="Author">
        <w:r w:rsidR="008264E8">
          <w:rPr>
            <w:rFonts w:asciiTheme="majorBidi" w:hAnsiTheme="majorBidi" w:cstheme="majorBidi"/>
            <w:color w:val="000000" w:themeColor="text1"/>
          </w:rPr>
          <w:t xml:space="preserve"> neurons</w:t>
        </w:r>
      </w:ins>
      <w:r w:rsidRPr="00CE4D3C">
        <w:rPr>
          <w:rFonts w:asciiTheme="majorBidi" w:hAnsiTheme="majorBidi" w:cstheme="majorBidi"/>
          <w:color w:val="000000" w:themeColor="text1"/>
        </w:rPr>
        <w:t xml:space="preserve">. </w:t>
      </w:r>
      <w:r w:rsidR="00DB09DE" w:rsidRPr="00CE4D3C">
        <w:rPr>
          <w:rFonts w:asciiTheme="majorBidi" w:hAnsiTheme="majorBidi" w:cstheme="majorBidi"/>
          <w:color w:val="000000" w:themeColor="text1"/>
        </w:rPr>
        <w:t xml:space="preserve">Interestingly, </w:t>
      </w:r>
      <w:r w:rsidR="004A36C1" w:rsidRPr="00CE4D3C">
        <w:rPr>
          <w:rFonts w:asciiTheme="majorBidi" w:hAnsiTheme="majorBidi" w:cstheme="majorBidi"/>
          <w:color w:val="000000" w:themeColor="text1"/>
        </w:rPr>
        <w:t>DH44</w:t>
      </w:r>
      <w:ins w:id="145" w:author="Author">
        <w:r w:rsidR="00ED598D">
          <w:rPr>
            <w:rFonts w:asciiTheme="majorBidi" w:hAnsiTheme="majorBidi" w:cstheme="majorBidi"/>
            <w:color w:val="000000" w:themeColor="text1"/>
          </w:rPr>
          <w:t>-</w:t>
        </w:r>
      </w:ins>
      <w:r w:rsidR="002D363D" w:rsidRPr="00CE4D3C">
        <w:rPr>
          <w:rFonts w:asciiTheme="majorBidi" w:hAnsiTheme="majorBidi" w:cstheme="majorBidi"/>
          <w:color w:val="000000" w:themeColor="text1"/>
        </w:rPr>
        <w:t xml:space="preserve"> and NPF</w:t>
      </w:r>
      <w:ins w:id="146" w:author="Author">
        <w:r w:rsidR="00ED598D">
          <w:rPr>
            <w:rFonts w:asciiTheme="majorBidi" w:hAnsiTheme="majorBidi" w:cstheme="majorBidi"/>
            <w:color w:val="000000" w:themeColor="text1"/>
          </w:rPr>
          <w:t>-</w:t>
        </w:r>
      </w:ins>
      <w:del w:id="147" w:author="Author">
        <w:r w:rsidR="004A36C1" w:rsidRPr="00CE4D3C" w:rsidDel="00ED598D">
          <w:rPr>
            <w:rFonts w:asciiTheme="majorBidi" w:hAnsiTheme="majorBidi" w:cstheme="majorBidi"/>
            <w:color w:val="000000" w:themeColor="text1"/>
          </w:rPr>
          <w:delText xml:space="preserve"> </w:delText>
        </w:r>
      </w:del>
      <w:r w:rsidR="00443C76" w:rsidRPr="00CE4D3C">
        <w:rPr>
          <w:rFonts w:asciiTheme="majorBidi" w:hAnsiTheme="majorBidi" w:cstheme="majorBidi"/>
          <w:color w:val="000000" w:themeColor="text1"/>
        </w:rPr>
        <w:t>expressing</w:t>
      </w:r>
      <w:r w:rsidR="004A36C1" w:rsidRPr="00CE4D3C">
        <w:rPr>
          <w:rFonts w:asciiTheme="majorBidi" w:hAnsiTheme="majorBidi" w:cstheme="majorBidi"/>
          <w:color w:val="000000" w:themeColor="text1"/>
        </w:rPr>
        <w:t xml:space="preserve"> </w:t>
      </w:r>
      <w:r w:rsidR="00443C76" w:rsidRPr="00CE4D3C">
        <w:rPr>
          <w:rFonts w:asciiTheme="majorBidi" w:hAnsiTheme="majorBidi" w:cstheme="majorBidi"/>
          <w:color w:val="000000" w:themeColor="text1"/>
        </w:rPr>
        <w:t>neurons</w:t>
      </w:r>
      <w:r w:rsidR="004A36C1" w:rsidRPr="00CE4D3C">
        <w:rPr>
          <w:rFonts w:asciiTheme="majorBidi" w:hAnsiTheme="majorBidi" w:cstheme="majorBidi"/>
          <w:color w:val="000000" w:themeColor="text1"/>
        </w:rPr>
        <w:t xml:space="preserve"> </w:t>
      </w:r>
      <w:del w:id="148" w:author="Author">
        <w:r w:rsidR="008F6C23" w:rsidRPr="00CE4D3C" w:rsidDel="00ED598D">
          <w:rPr>
            <w:rFonts w:asciiTheme="majorBidi" w:hAnsiTheme="majorBidi" w:cstheme="majorBidi"/>
            <w:color w:val="000000" w:themeColor="text1"/>
          </w:rPr>
          <w:delText xml:space="preserve">depicted </w:delText>
        </w:r>
      </w:del>
      <w:ins w:id="149" w:author="Author">
        <w:r w:rsidR="00ED598D">
          <w:rPr>
            <w:rFonts w:asciiTheme="majorBidi" w:hAnsiTheme="majorBidi" w:cstheme="majorBidi"/>
            <w:color w:val="000000" w:themeColor="text1"/>
          </w:rPr>
          <w:t>displayed</w:t>
        </w:r>
        <w:r w:rsidR="00ED598D" w:rsidRPr="00CE4D3C">
          <w:rPr>
            <w:rFonts w:asciiTheme="majorBidi" w:hAnsiTheme="majorBidi" w:cstheme="majorBidi"/>
            <w:color w:val="000000" w:themeColor="text1"/>
          </w:rPr>
          <w:t xml:space="preserve"> </w:t>
        </w:r>
      </w:ins>
      <w:r w:rsidR="004A36C1" w:rsidRPr="00CE4D3C">
        <w:rPr>
          <w:rFonts w:asciiTheme="majorBidi" w:hAnsiTheme="majorBidi" w:cstheme="majorBidi"/>
          <w:color w:val="000000" w:themeColor="text1"/>
        </w:rPr>
        <w:t xml:space="preserve">the largest number of </w:t>
      </w:r>
      <w:r w:rsidR="00443C76" w:rsidRPr="00CE4D3C">
        <w:rPr>
          <w:rFonts w:asciiTheme="majorBidi" w:hAnsiTheme="majorBidi" w:cstheme="majorBidi"/>
          <w:color w:val="000000" w:themeColor="text1"/>
        </w:rPr>
        <w:t>yes</w:t>
      </w:r>
      <w:r w:rsidR="004A36C1" w:rsidRPr="00CE4D3C">
        <w:rPr>
          <w:rFonts w:asciiTheme="majorBidi" w:hAnsiTheme="majorBidi" w:cstheme="majorBidi"/>
          <w:color w:val="000000" w:themeColor="text1"/>
        </w:rPr>
        <w:t xml:space="preserve"> genes (</w:t>
      </w:r>
      <w:r w:rsidR="00897980" w:rsidRPr="00CE4D3C">
        <w:rPr>
          <w:rFonts w:asciiTheme="majorBidi" w:hAnsiTheme="majorBidi" w:cstheme="majorBidi"/>
          <w:color w:val="000000" w:themeColor="text1"/>
        </w:rPr>
        <w:t>275</w:t>
      </w:r>
      <w:r w:rsidR="00897980" w:rsidRPr="00CE4D3C">
        <w:rPr>
          <w:rFonts w:asciiTheme="majorBidi" w:hAnsiTheme="majorBidi" w:cstheme="majorBidi"/>
          <w:color w:val="000000" w:themeColor="text1"/>
          <w:rtl/>
        </w:rPr>
        <w:t>8</w:t>
      </w:r>
      <w:r w:rsidR="00897980" w:rsidRPr="00CE4D3C">
        <w:rPr>
          <w:rFonts w:asciiTheme="majorBidi" w:hAnsiTheme="majorBidi" w:cstheme="majorBidi"/>
          <w:color w:val="000000" w:themeColor="text1"/>
        </w:rPr>
        <w:t xml:space="preserve"> </w:t>
      </w:r>
      <w:r w:rsidR="00D52AEE" w:rsidRPr="00CE4D3C">
        <w:rPr>
          <w:rFonts w:asciiTheme="majorBidi" w:hAnsiTheme="majorBidi" w:cstheme="majorBidi"/>
          <w:color w:val="000000" w:themeColor="text1"/>
        </w:rPr>
        <w:t>and</w:t>
      </w:r>
      <w:r w:rsidR="002D363D" w:rsidRPr="00CE4D3C">
        <w:rPr>
          <w:rFonts w:asciiTheme="majorBidi" w:hAnsiTheme="majorBidi" w:cstheme="majorBidi"/>
          <w:color w:val="000000" w:themeColor="text1"/>
        </w:rPr>
        <w:t xml:space="preserve"> </w:t>
      </w:r>
      <w:r w:rsidR="00D52AEE" w:rsidRPr="00CE4D3C">
        <w:rPr>
          <w:rFonts w:asciiTheme="majorBidi" w:hAnsiTheme="majorBidi" w:cstheme="majorBidi"/>
          <w:color w:val="000000" w:themeColor="text1"/>
        </w:rPr>
        <w:t>1990 respectively</w:t>
      </w:r>
      <w:r w:rsidR="004A36C1" w:rsidRPr="00CE4D3C">
        <w:rPr>
          <w:rFonts w:asciiTheme="majorBidi" w:hAnsiTheme="majorBidi" w:cstheme="majorBidi"/>
          <w:color w:val="000000" w:themeColor="text1"/>
        </w:rPr>
        <w:t xml:space="preserve">), </w:t>
      </w:r>
      <w:r w:rsidR="00443C76" w:rsidRPr="00CE4D3C">
        <w:rPr>
          <w:rFonts w:asciiTheme="majorBidi" w:hAnsiTheme="majorBidi" w:cstheme="majorBidi"/>
          <w:color w:val="000000" w:themeColor="text1"/>
        </w:rPr>
        <w:t xml:space="preserve">while </w:t>
      </w:r>
      <w:r w:rsidR="004A36C1" w:rsidRPr="00CE4D3C">
        <w:rPr>
          <w:rFonts w:asciiTheme="majorBidi" w:hAnsiTheme="majorBidi" w:cstheme="majorBidi"/>
          <w:color w:val="000000" w:themeColor="text1"/>
        </w:rPr>
        <w:t>Ok107</w:t>
      </w:r>
      <w:ins w:id="150" w:author="Author">
        <w:r w:rsidR="00ED598D">
          <w:rPr>
            <w:rFonts w:asciiTheme="majorBidi" w:hAnsiTheme="majorBidi" w:cstheme="majorBidi"/>
            <w:color w:val="000000" w:themeColor="text1"/>
          </w:rPr>
          <w:t>-</w:t>
        </w:r>
      </w:ins>
      <w:r w:rsidR="004A36C1" w:rsidRPr="00CE4D3C">
        <w:rPr>
          <w:rFonts w:asciiTheme="majorBidi" w:hAnsiTheme="majorBidi" w:cstheme="majorBidi"/>
          <w:color w:val="000000" w:themeColor="text1"/>
        </w:rPr>
        <w:t xml:space="preserve"> and NPFR</w:t>
      </w:r>
      <w:ins w:id="151" w:author="Author">
        <w:r w:rsidR="00ED598D">
          <w:rPr>
            <w:rFonts w:asciiTheme="majorBidi" w:hAnsiTheme="majorBidi" w:cstheme="majorBidi"/>
            <w:color w:val="000000" w:themeColor="text1"/>
          </w:rPr>
          <w:t>-</w:t>
        </w:r>
      </w:ins>
      <w:del w:id="152" w:author="Author">
        <w:r w:rsidR="004A36C1" w:rsidRPr="00CE4D3C" w:rsidDel="00ED598D">
          <w:rPr>
            <w:rFonts w:asciiTheme="majorBidi" w:hAnsiTheme="majorBidi" w:cstheme="majorBidi"/>
            <w:color w:val="000000" w:themeColor="text1"/>
          </w:rPr>
          <w:delText xml:space="preserve"> </w:delText>
        </w:r>
      </w:del>
      <w:r w:rsidR="005A45C4" w:rsidRPr="00CE4D3C">
        <w:rPr>
          <w:rFonts w:asciiTheme="majorBidi" w:hAnsiTheme="majorBidi" w:cstheme="majorBidi"/>
          <w:color w:val="000000" w:themeColor="text1"/>
        </w:rPr>
        <w:t xml:space="preserve">expressing neurons </w:t>
      </w:r>
      <w:r w:rsidR="007342D4" w:rsidRPr="00CE4D3C">
        <w:rPr>
          <w:rFonts w:asciiTheme="majorBidi" w:hAnsiTheme="majorBidi" w:cstheme="majorBidi"/>
          <w:color w:val="000000" w:themeColor="text1"/>
        </w:rPr>
        <w:t>presented</w:t>
      </w:r>
      <w:r w:rsidR="004A36C1" w:rsidRPr="00CE4D3C">
        <w:rPr>
          <w:rFonts w:asciiTheme="majorBidi" w:hAnsiTheme="majorBidi" w:cstheme="majorBidi"/>
          <w:color w:val="000000" w:themeColor="text1"/>
        </w:rPr>
        <w:t xml:space="preserve"> the smallest</w:t>
      </w:r>
      <w:r w:rsidR="007342D4" w:rsidRPr="00CE4D3C">
        <w:rPr>
          <w:rFonts w:asciiTheme="majorBidi" w:hAnsiTheme="majorBidi" w:cstheme="majorBidi"/>
          <w:color w:val="000000" w:themeColor="text1"/>
        </w:rPr>
        <w:t xml:space="preserve"> number of yes genes</w:t>
      </w:r>
      <w:r w:rsidR="004A36C1" w:rsidRPr="00CE4D3C">
        <w:rPr>
          <w:rFonts w:asciiTheme="majorBidi" w:hAnsiTheme="majorBidi" w:cstheme="majorBidi"/>
          <w:color w:val="000000" w:themeColor="text1"/>
        </w:rPr>
        <w:t xml:space="preserve"> (</w:t>
      </w:r>
      <w:r w:rsidR="00897980" w:rsidRPr="00CE4D3C">
        <w:rPr>
          <w:rFonts w:asciiTheme="majorBidi" w:hAnsiTheme="majorBidi" w:cstheme="majorBidi"/>
          <w:color w:val="000000" w:themeColor="text1"/>
        </w:rPr>
        <w:t xml:space="preserve">40 </w:t>
      </w:r>
      <w:r w:rsidR="00D52AEE" w:rsidRPr="00CE4D3C">
        <w:rPr>
          <w:rFonts w:asciiTheme="majorBidi" w:hAnsiTheme="majorBidi" w:cstheme="majorBidi"/>
          <w:color w:val="000000" w:themeColor="text1"/>
        </w:rPr>
        <w:t>and</w:t>
      </w:r>
      <w:r w:rsidR="004A36C1" w:rsidRPr="00CE4D3C">
        <w:rPr>
          <w:rFonts w:asciiTheme="majorBidi" w:hAnsiTheme="majorBidi" w:cstheme="majorBidi"/>
          <w:color w:val="000000" w:themeColor="text1"/>
        </w:rPr>
        <w:t xml:space="preserve"> 42</w:t>
      </w:r>
      <w:ins w:id="153" w:author="Author">
        <w:r w:rsidR="00C23CD8">
          <w:rPr>
            <w:rFonts w:asciiTheme="majorBidi" w:hAnsiTheme="majorBidi" w:cstheme="majorBidi"/>
            <w:color w:val="000000" w:themeColor="text1"/>
          </w:rPr>
          <w:t>,</w:t>
        </w:r>
      </w:ins>
      <w:r w:rsidR="004A36C1" w:rsidRPr="00CE4D3C">
        <w:rPr>
          <w:rFonts w:asciiTheme="majorBidi" w:hAnsiTheme="majorBidi" w:cstheme="majorBidi"/>
          <w:color w:val="000000" w:themeColor="text1"/>
        </w:rPr>
        <w:t xml:space="preserve"> respect</w:t>
      </w:r>
      <w:ins w:id="154" w:author="Author">
        <w:r w:rsidR="00ED598D">
          <w:rPr>
            <w:rFonts w:asciiTheme="majorBidi" w:hAnsiTheme="majorBidi" w:cstheme="majorBidi"/>
            <w:color w:val="000000" w:themeColor="text1"/>
          </w:rPr>
          <w:t>ively</w:t>
        </w:r>
      </w:ins>
      <w:del w:id="155" w:author="Author">
        <w:r w:rsidR="004A36C1" w:rsidRPr="00CE4D3C" w:rsidDel="00ED598D">
          <w:rPr>
            <w:rFonts w:asciiTheme="majorBidi" w:hAnsiTheme="majorBidi" w:cstheme="majorBidi"/>
            <w:color w:val="000000" w:themeColor="text1"/>
          </w:rPr>
          <w:delText>fully</w:delText>
        </w:r>
      </w:del>
      <w:r w:rsidR="004A36C1" w:rsidRPr="00CE4D3C">
        <w:rPr>
          <w:rFonts w:asciiTheme="majorBidi" w:hAnsiTheme="majorBidi" w:cstheme="majorBidi"/>
          <w:color w:val="000000" w:themeColor="text1"/>
        </w:rPr>
        <w:t>) (</w:t>
      </w:r>
      <w:r w:rsidR="001D6428">
        <w:rPr>
          <w:rFonts w:asciiTheme="majorBidi" w:hAnsiTheme="majorBidi" w:cstheme="majorBidi"/>
          <w:color w:val="000000" w:themeColor="text1"/>
        </w:rPr>
        <w:t>Figure</w:t>
      </w:r>
      <w:r w:rsidR="00AD15CD" w:rsidRPr="00CE4D3C">
        <w:rPr>
          <w:rFonts w:asciiTheme="majorBidi" w:hAnsiTheme="majorBidi" w:cstheme="majorBidi"/>
          <w:color w:val="000000" w:themeColor="text1"/>
        </w:rPr>
        <w:t xml:space="preserve"> </w:t>
      </w:r>
      <w:r w:rsidR="00D8751C" w:rsidRPr="00CE4D3C">
        <w:rPr>
          <w:rFonts w:asciiTheme="majorBidi" w:hAnsiTheme="majorBidi" w:cstheme="majorBidi"/>
          <w:color w:val="000000" w:themeColor="text1"/>
        </w:rPr>
        <w:t>1A</w:t>
      </w:r>
      <w:r w:rsidR="004A36C1" w:rsidRPr="00CE4D3C">
        <w:rPr>
          <w:rFonts w:asciiTheme="majorBidi" w:hAnsiTheme="majorBidi" w:cstheme="majorBidi"/>
          <w:color w:val="000000" w:themeColor="text1"/>
        </w:rPr>
        <w:t>)</w:t>
      </w:r>
      <w:r w:rsidR="00625DD7" w:rsidRPr="00CE4D3C">
        <w:rPr>
          <w:rFonts w:asciiTheme="majorBidi" w:hAnsiTheme="majorBidi" w:cstheme="majorBidi"/>
          <w:color w:val="000000" w:themeColor="text1"/>
        </w:rPr>
        <w:t>.</w:t>
      </w:r>
      <w:r w:rsidR="00A9620A" w:rsidRPr="00CE4D3C">
        <w:rPr>
          <w:rFonts w:asciiTheme="majorBidi" w:hAnsiTheme="majorBidi" w:cstheme="majorBidi"/>
          <w:color w:val="000000" w:themeColor="text1"/>
        </w:rPr>
        <w:t xml:space="preserve"> </w:t>
      </w:r>
      <w:del w:id="156" w:author="Author">
        <w:r w:rsidR="00A9620A" w:rsidRPr="00CE4D3C" w:rsidDel="00ED598D">
          <w:rPr>
            <w:rFonts w:asciiTheme="majorBidi" w:hAnsiTheme="majorBidi" w:cstheme="majorBidi"/>
            <w:color w:val="000000" w:themeColor="text1"/>
          </w:rPr>
          <w:delText>The majority of</w:delText>
        </w:r>
      </w:del>
      <w:ins w:id="157" w:author="Author">
        <w:r w:rsidR="00ED598D">
          <w:rPr>
            <w:rFonts w:asciiTheme="majorBidi" w:hAnsiTheme="majorBidi" w:cstheme="majorBidi"/>
            <w:color w:val="000000" w:themeColor="text1"/>
          </w:rPr>
          <w:t>Most</w:t>
        </w:r>
      </w:ins>
      <w:r w:rsidR="00A9620A" w:rsidRPr="00CE4D3C">
        <w:rPr>
          <w:rFonts w:asciiTheme="majorBidi" w:hAnsiTheme="majorBidi" w:cstheme="majorBidi"/>
          <w:color w:val="000000" w:themeColor="text1"/>
        </w:rPr>
        <w:t xml:space="preserve"> yes genes in Ok107, NPFR, TRH, Tdc2</w:t>
      </w:r>
      <w:ins w:id="158" w:author="Author">
        <w:r w:rsidR="00ED598D">
          <w:rPr>
            <w:rFonts w:asciiTheme="majorBidi" w:hAnsiTheme="majorBidi" w:cstheme="majorBidi"/>
            <w:color w:val="000000" w:themeColor="text1"/>
          </w:rPr>
          <w:t>,</w:t>
        </w:r>
      </w:ins>
      <w:r w:rsidR="00DB09DE" w:rsidRPr="00CE4D3C">
        <w:rPr>
          <w:rFonts w:asciiTheme="majorBidi" w:hAnsiTheme="majorBidi" w:cstheme="majorBidi"/>
          <w:color w:val="000000" w:themeColor="text1"/>
        </w:rPr>
        <w:t xml:space="preserve"> and</w:t>
      </w:r>
      <w:r w:rsidR="00A9620A" w:rsidRPr="00CE4D3C">
        <w:rPr>
          <w:rFonts w:asciiTheme="majorBidi" w:hAnsiTheme="majorBidi" w:cstheme="majorBidi"/>
          <w:color w:val="000000" w:themeColor="text1"/>
        </w:rPr>
        <w:t xml:space="preserve"> TH were </w:t>
      </w:r>
      <w:r w:rsidR="008F6C23" w:rsidRPr="00CE4D3C">
        <w:rPr>
          <w:rFonts w:asciiTheme="majorBidi" w:hAnsiTheme="majorBidi" w:cstheme="majorBidi"/>
          <w:color w:val="000000" w:themeColor="text1"/>
        </w:rPr>
        <w:t xml:space="preserve">found to be </w:t>
      </w:r>
      <w:r w:rsidR="00A9620A" w:rsidRPr="00CE4D3C">
        <w:rPr>
          <w:rFonts w:asciiTheme="majorBidi" w:hAnsiTheme="majorBidi" w:cstheme="majorBidi"/>
          <w:color w:val="000000" w:themeColor="text1"/>
        </w:rPr>
        <w:t xml:space="preserve">enriched compared to </w:t>
      </w:r>
      <w:ins w:id="159" w:author="Author">
        <w:r w:rsidR="00ED598D">
          <w:rPr>
            <w:rFonts w:asciiTheme="majorBidi" w:hAnsiTheme="majorBidi" w:cstheme="majorBidi"/>
            <w:color w:val="000000" w:themeColor="text1"/>
          </w:rPr>
          <w:t xml:space="preserve">those in </w:t>
        </w:r>
      </w:ins>
      <w:r w:rsidR="00DB09DE" w:rsidRPr="00CE4D3C">
        <w:rPr>
          <w:rFonts w:asciiTheme="majorBidi" w:hAnsiTheme="majorBidi" w:cstheme="majorBidi"/>
          <w:color w:val="000000" w:themeColor="text1"/>
        </w:rPr>
        <w:t>E</w:t>
      </w:r>
      <w:r w:rsidR="00A9620A" w:rsidRPr="00CE4D3C">
        <w:rPr>
          <w:rFonts w:asciiTheme="majorBidi" w:hAnsiTheme="majorBidi" w:cstheme="majorBidi"/>
          <w:color w:val="000000" w:themeColor="text1"/>
        </w:rPr>
        <w:t>la</w:t>
      </w:r>
      <w:r w:rsidR="00DB09DE" w:rsidRPr="00CE4D3C">
        <w:rPr>
          <w:rFonts w:asciiTheme="majorBidi" w:hAnsiTheme="majorBidi" w:cstheme="majorBidi"/>
          <w:color w:val="000000" w:themeColor="text1"/>
        </w:rPr>
        <w:t>V</w:t>
      </w:r>
      <w:r w:rsidR="00A9620A" w:rsidRPr="00CE4D3C">
        <w:rPr>
          <w:rFonts w:asciiTheme="majorBidi" w:hAnsiTheme="majorBidi" w:cstheme="majorBidi"/>
          <w:color w:val="000000" w:themeColor="text1"/>
        </w:rPr>
        <w:t xml:space="preserve">, while </w:t>
      </w:r>
      <w:del w:id="160" w:author="Author">
        <w:r w:rsidR="008F6C23" w:rsidRPr="00CE4D3C" w:rsidDel="00ED598D">
          <w:rPr>
            <w:rFonts w:asciiTheme="majorBidi" w:hAnsiTheme="majorBidi" w:cstheme="majorBidi"/>
            <w:color w:val="000000" w:themeColor="text1"/>
          </w:rPr>
          <w:delText>the majority of</w:delText>
        </w:r>
      </w:del>
      <w:ins w:id="161" w:author="Author">
        <w:r w:rsidR="00ED598D">
          <w:rPr>
            <w:rFonts w:asciiTheme="majorBidi" w:hAnsiTheme="majorBidi" w:cstheme="majorBidi"/>
            <w:color w:val="000000" w:themeColor="text1"/>
          </w:rPr>
          <w:t>most</w:t>
        </w:r>
      </w:ins>
      <w:r w:rsidR="008F6C23" w:rsidRPr="00CE4D3C">
        <w:rPr>
          <w:rFonts w:asciiTheme="majorBidi" w:hAnsiTheme="majorBidi" w:cstheme="majorBidi"/>
          <w:color w:val="000000" w:themeColor="text1"/>
        </w:rPr>
        <w:t xml:space="preserve"> </w:t>
      </w:r>
      <w:r w:rsidR="00A9620A" w:rsidRPr="00CE4D3C">
        <w:rPr>
          <w:rFonts w:asciiTheme="majorBidi" w:hAnsiTheme="majorBidi" w:cstheme="majorBidi"/>
          <w:color w:val="000000" w:themeColor="text1"/>
        </w:rPr>
        <w:t xml:space="preserve">yes genes </w:t>
      </w:r>
      <w:r w:rsidR="008F6C23" w:rsidRPr="00CE4D3C">
        <w:rPr>
          <w:rFonts w:asciiTheme="majorBidi" w:hAnsiTheme="majorBidi" w:cstheme="majorBidi"/>
          <w:color w:val="000000" w:themeColor="text1"/>
        </w:rPr>
        <w:t>in</w:t>
      </w:r>
      <w:r w:rsidR="00A9620A" w:rsidRPr="00CE4D3C">
        <w:rPr>
          <w:rFonts w:asciiTheme="majorBidi" w:hAnsiTheme="majorBidi" w:cstheme="majorBidi"/>
          <w:color w:val="000000" w:themeColor="text1"/>
        </w:rPr>
        <w:t xml:space="preserve"> Fru </w:t>
      </w:r>
      <w:r w:rsidR="008F6C23" w:rsidRPr="00CE4D3C">
        <w:rPr>
          <w:rFonts w:asciiTheme="majorBidi" w:hAnsiTheme="majorBidi" w:cstheme="majorBidi"/>
          <w:color w:val="000000" w:themeColor="text1"/>
        </w:rPr>
        <w:t>neurons</w:t>
      </w:r>
      <w:r w:rsidR="00A9620A" w:rsidRPr="00CE4D3C">
        <w:rPr>
          <w:rFonts w:asciiTheme="majorBidi" w:hAnsiTheme="majorBidi" w:cstheme="majorBidi"/>
          <w:color w:val="000000" w:themeColor="text1"/>
        </w:rPr>
        <w:t xml:space="preserve"> were </w:t>
      </w:r>
      <w:del w:id="162" w:author="Author">
        <w:r w:rsidR="00A9620A" w:rsidRPr="00CE4D3C" w:rsidDel="008264E8">
          <w:rPr>
            <w:rFonts w:asciiTheme="majorBidi" w:hAnsiTheme="majorBidi" w:cstheme="majorBidi"/>
            <w:color w:val="000000" w:themeColor="text1"/>
          </w:rPr>
          <w:delText xml:space="preserve">mostly </w:delText>
        </w:r>
      </w:del>
      <w:r w:rsidR="00A9620A" w:rsidRPr="00CE4D3C">
        <w:rPr>
          <w:rFonts w:asciiTheme="majorBidi" w:hAnsiTheme="majorBidi" w:cstheme="majorBidi"/>
          <w:color w:val="000000" w:themeColor="text1"/>
        </w:rPr>
        <w:t xml:space="preserve">depleted compared to </w:t>
      </w:r>
      <w:ins w:id="163" w:author="Author">
        <w:r w:rsidR="008264E8">
          <w:rPr>
            <w:rFonts w:asciiTheme="majorBidi" w:hAnsiTheme="majorBidi" w:cstheme="majorBidi"/>
            <w:color w:val="000000" w:themeColor="text1"/>
          </w:rPr>
          <w:t xml:space="preserve">those in </w:t>
        </w:r>
      </w:ins>
      <w:r w:rsidR="00A9620A" w:rsidRPr="00CE4D3C">
        <w:rPr>
          <w:rFonts w:asciiTheme="majorBidi" w:hAnsiTheme="majorBidi" w:cstheme="majorBidi"/>
          <w:color w:val="000000" w:themeColor="text1"/>
        </w:rPr>
        <w:t>ElaV (Fig</w:t>
      </w:r>
      <w:r w:rsidR="001238BA">
        <w:rPr>
          <w:rFonts w:asciiTheme="majorBidi" w:hAnsiTheme="majorBidi" w:cstheme="majorBidi"/>
          <w:color w:val="000000" w:themeColor="text1"/>
        </w:rPr>
        <w:t>ure</w:t>
      </w:r>
      <w:r w:rsidR="00A9620A" w:rsidRPr="00CE4D3C">
        <w:rPr>
          <w:rFonts w:asciiTheme="majorBidi" w:hAnsiTheme="majorBidi" w:cstheme="majorBidi"/>
          <w:color w:val="000000" w:themeColor="text1"/>
        </w:rPr>
        <w:t xml:space="preserve"> </w:t>
      </w:r>
      <w:r w:rsidR="00D8751C" w:rsidRPr="00CE4D3C">
        <w:rPr>
          <w:rFonts w:asciiTheme="majorBidi" w:hAnsiTheme="majorBidi" w:cstheme="majorBidi"/>
          <w:color w:val="000000" w:themeColor="text1"/>
        </w:rPr>
        <w:t>1A</w:t>
      </w:r>
      <w:r w:rsidR="00A9620A" w:rsidRPr="00CE4D3C">
        <w:rPr>
          <w:rFonts w:asciiTheme="majorBidi" w:hAnsiTheme="majorBidi" w:cstheme="majorBidi"/>
          <w:color w:val="000000" w:themeColor="text1"/>
        </w:rPr>
        <w:t>)</w:t>
      </w:r>
      <w:r w:rsidR="002F1E52" w:rsidRPr="00CE4D3C">
        <w:rPr>
          <w:rFonts w:asciiTheme="majorBidi" w:hAnsiTheme="majorBidi" w:cstheme="majorBidi"/>
          <w:color w:val="000000" w:themeColor="text1"/>
        </w:rPr>
        <w:t>.</w:t>
      </w:r>
      <w:r w:rsidR="005A45C4" w:rsidRPr="00CE4D3C">
        <w:rPr>
          <w:rFonts w:asciiTheme="majorBidi" w:hAnsiTheme="majorBidi" w:cstheme="majorBidi"/>
          <w:color w:val="000000" w:themeColor="text1"/>
        </w:rPr>
        <w:t xml:space="preserve"> </w:t>
      </w:r>
      <w:r w:rsidR="00A35280" w:rsidRPr="00CE4D3C">
        <w:rPr>
          <w:rFonts w:asciiTheme="majorBidi" w:hAnsiTheme="majorBidi" w:cstheme="majorBidi"/>
          <w:color w:val="000000" w:themeColor="text1"/>
        </w:rPr>
        <w:t>H</w:t>
      </w:r>
      <w:r w:rsidR="00FD7E67" w:rsidRPr="00CE4D3C">
        <w:rPr>
          <w:rFonts w:asciiTheme="majorBidi" w:hAnsiTheme="majorBidi" w:cstheme="majorBidi"/>
          <w:color w:val="000000" w:themeColor="text1"/>
        </w:rPr>
        <w:t xml:space="preserve">ierarchical clustering </w:t>
      </w:r>
      <w:r w:rsidR="004A36C1" w:rsidRPr="00CE4D3C">
        <w:rPr>
          <w:rFonts w:asciiTheme="majorBidi" w:hAnsiTheme="majorBidi" w:cstheme="majorBidi"/>
          <w:color w:val="000000" w:themeColor="text1"/>
        </w:rPr>
        <w:t xml:space="preserve">analysis of </w:t>
      </w:r>
      <w:r w:rsidR="00FD7E67" w:rsidRPr="00CE4D3C">
        <w:rPr>
          <w:rFonts w:asciiTheme="majorBidi" w:hAnsiTheme="majorBidi" w:cstheme="majorBidi"/>
          <w:color w:val="000000" w:themeColor="text1"/>
        </w:rPr>
        <w:t xml:space="preserve">average normalized reads </w:t>
      </w:r>
      <w:r w:rsidR="004A36C1" w:rsidRPr="00CE4D3C">
        <w:rPr>
          <w:rFonts w:asciiTheme="majorBidi" w:hAnsiTheme="majorBidi" w:cstheme="majorBidi"/>
          <w:color w:val="000000" w:themeColor="text1"/>
        </w:rPr>
        <w:t>for</w:t>
      </w:r>
      <w:r w:rsidR="00FD7E67" w:rsidRPr="00CE4D3C">
        <w:rPr>
          <w:rFonts w:asciiTheme="majorBidi" w:hAnsiTheme="majorBidi" w:cstheme="majorBidi"/>
          <w:color w:val="000000" w:themeColor="text1"/>
        </w:rPr>
        <w:t xml:space="preserve"> all </w:t>
      </w:r>
      <w:ins w:id="164" w:author="Author">
        <w:r w:rsidR="008264E8">
          <w:rPr>
            <w:rFonts w:asciiTheme="majorBidi" w:hAnsiTheme="majorBidi" w:cstheme="majorBidi"/>
            <w:color w:val="000000" w:themeColor="text1"/>
          </w:rPr>
          <w:t xml:space="preserve">the </w:t>
        </w:r>
      </w:ins>
      <w:r w:rsidR="004A36C1" w:rsidRPr="00CE4D3C">
        <w:rPr>
          <w:rFonts w:asciiTheme="majorBidi" w:hAnsiTheme="majorBidi" w:cstheme="majorBidi"/>
          <w:color w:val="000000" w:themeColor="text1"/>
        </w:rPr>
        <w:t xml:space="preserve">yes </w:t>
      </w:r>
      <w:r w:rsidR="00FD7E67" w:rsidRPr="00CE4D3C">
        <w:rPr>
          <w:rFonts w:asciiTheme="majorBidi" w:hAnsiTheme="majorBidi" w:cstheme="majorBidi"/>
          <w:color w:val="000000" w:themeColor="text1"/>
        </w:rPr>
        <w:t>genes</w:t>
      </w:r>
      <w:r w:rsidR="004A36C1" w:rsidRPr="00CE4D3C">
        <w:rPr>
          <w:rFonts w:asciiTheme="majorBidi" w:hAnsiTheme="majorBidi" w:cstheme="majorBidi"/>
          <w:color w:val="000000" w:themeColor="text1"/>
        </w:rPr>
        <w:t xml:space="preserve"> </w:t>
      </w:r>
      <w:r w:rsidR="00AD15CD" w:rsidRPr="00CE4D3C">
        <w:rPr>
          <w:rFonts w:asciiTheme="majorBidi" w:hAnsiTheme="majorBidi" w:cstheme="majorBidi"/>
          <w:color w:val="000000" w:themeColor="text1"/>
        </w:rPr>
        <w:t xml:space="preserve">between </w:t>
      </w:r>
      <w:r w:rsidR="004A4441" w:rsidRPr="00CE4D3C">
        <w:rPr>
          <w:rFonts w:asciiTheme="majorBidi" w:hAnsiTheme="majorBidi" w:cstheme="majorBidi"/>
          <w:color w:val="000000" w:themeColor="text1"/>
        </w:rPr>
        <w:t>the different neuronal populations</w:t>
      </w:r>
      <w:r w:rsidR="00A35280" w:rsidRPr="00CE4D3C">
        <w:rPr>
          <w:rFonts w:asciiTheme="majorBidi" w:hAnsiTheme="majorBidi" w:cstheme="majorBidi"/>
          <w:color w:val="000000" w:themeColor="text1"/>
        </w:rPr>
        <w:t xml:space="preserve"> </w:t>
      </w:r>
      <w:r w:rsidR="00256FAE" w:rsidRPr="00CE4D3C">
        <w:rPr>
          <w:rFonts w:asciiTheme="majorBidi" w:hAnsiTheme="majorBidi" w:cstheme="majorBidi"/>
          <w:color w:val="000000" w:themeColor="text1"/>
        </w:rPr>
        <w:t>confirmed this</w:t>
      </w:r>
      <w:r w:rsidR="003B1BAE" w:rsidRPr="00CE4D3C">
        <w:rPr>
          <w:rFonts w:asciiTheme="majorBidi" w:hAnsiTheme="majorBidi" w:cstheme="majorBidi"/>
          <w:color w:val="000000" w:themeColor="text1"/>
        </w:rPr>
        <w:t xml:space="preserve"> </w:t>
      </w:r>
      <w:r w:rsidR="00402645">
        <w:rPr>
          <w:rFonts w:asciiTheme="majorBidi" w:hAnsiTheme="majorBidi" w:cstheme="majorBidi"/>
          <w:color w:val="000000" w:themeColor="text1"/>
        </w:rPr>
        <w:t>finding</w:t>
      </w:r>
      <w:ins w:id="165" w:author="Author">
        <w:r w:rsidR="008264E8">
          <w:rPr>
            <w:rFonts w:asciiTheme="majorBidi" w:hAnsiTheme="majorBidi" w:cstheme="majorBidi"/>
            <w:color w:val="000000" w:themeColor="text1"/>
          </w:rPr>
          <w:t>:</w:t>
        </w:r>
      </w:ins>
      <w:del w:id="166" w:author="Author">
        <w:r w:rsidR="00402645" w:rsidDel="008264E8">
          <w:rPr>
            <w:rFonts w:asciiTheme="majorBidi" w:hAnsiTheme="majorBidi" w:cstheme="majorBidi"/>
            <w:color w:val="000000" w:themeColor="text1"/>
          </w:rPr>
          <w:delText xml:space="preserve">, </w:delText>
        </w:r>
        <w:r w:rsidR="003B1BAE" w:rsidRPr="00CE4D3C" w:rsidDel="008264E8">
          <w:rPr>
            <w:rFonts w:asciiTheme="majorBidi" w:hAnsiTheme="majorBidi" w:cstheme="majorBidi"/>
            <w:color w:val="000000" w:themeColor="text1"/>
          </w:rPr>
          <w:delText>as</w:delText>
        </w:r>
      </w:del>
      <w:r w:rsidR="003B1BAE" w:rsidRPr="00CE4D3C">
        <w:rPr>
          <w:rFonts w:asciiTheme="majorBidi" w:hAnsiTheme="majorBidi" w:cstheme="majorBidi"/>
          <w:color w:val="000000" w:themeColor="text1"/>
        </w:rPr>
        <w:t xml:space="preserve"> </w:t>
      </w:r>
      <w:r w:rsidR="00891A90" w:rsidRPr="00CE4D3C">
        <w:rPr>
          <w:rFonts w:asciiTheme="majorBidi" w:hAnsiTheme="majorBidi" w:cstheme="majorBidi"/>
          <w:color w:val="000000" w:themeColor="text1"/>
        </w:rPr>
        <w:t xml:space="preserve">DH44 cells are clustered apart </w:t>
      </w:r>
      <w:r w:rsidR="00A35280" w:rsidRPr="00CE4D3C">
        <w:rPr>
          <w:rFonts w:asciiTheme="majorBidi" w:hAnsiTheme="majorBidi" w:cstheme="majorBidi"/>
          <w:color w:val="000000" w:themeColor="text1"/>
        </w:rPr>
        <w:t>from all</w:t>
      </w:r>
      <w:r w:rsidR="00891A90" w:rsidRPr="00CE4D3C">
        <w:rPr>
          <w:rFonts w:asciiTheme="majorBidi" w:hAnsiTheme="majorBidi" w:cstheme="majorBidi"/>
          <w:color w:val="000000" w:themeColor="text1"/>
        </w:rPr>
        <w:t xml:space="preserve"> other </w:t>
      </w:r>
      <w:r w:rsidR="004A4441" w:rsidRPr="00CE4D3C">
        <w:rPr>
          <w:rFonts w:asciiTheme="majorBidi" w:hAnsiTheme="majorBidi" w:cstheme="majorBidi"/>
          <w:color w:val="000000" w:themeColor="text1"/>
        </w:rPr>
        <w:t>populations</w:t>
      </w:r>
      <w:r w:rsidR="00A35280" w:rsidRPr="00CE4D3C">
        <w:rPr>
          <w:rFonts w:asciiTheme="majorBidi" w:hAnsiTheme="majorBidi" w:cstheme="majorBidi"/>
          <w:color w:val="000000" w:themeColor="text1"/>
        </w:rPr>
        <w:t xml:space="preserve">, followed by NPF </w:t>
      </w:r>
      <w:r w:rsidR="006E0066" w:rsidRPr="00CE4D3C">
        <w:rPr>
          <w:rFonts w:asciiTheme="majorBidi" w:hAnsiTheme="majorBidi" w:cstheme="majorBidi"/>
          <w:color w:val="000000" w:themeColor="text1"/>
        </w:rPr>
        <w:t>cells</w:t>
      </w:r>
      <w:r w:rsidR="00256FAE" w:rsidRPr="00CE4D3C">
        <w:rPr>
          <w:rFonts w:asciiTheme="majorBidi" w:hAnsiTheme="majorBidi" w:cstheme="majorBidi"/>
          <w:color w:val="000000" w:themeColor="text1"/>
        </w:rPr>
        <w:t xml:space="preserve"> (Fig</w:t>
      </w:r>
      <w:r w:rsidR="001238BA">
        <w:rPr>
          <w:rFonts w:asciiTheme="majorBidi" w:hAnsiTheme="majorBidi" w:cstheme="majorBidi"/>
          <w:color w:val="000000" w:themeColor="text1"/>
        </w:rPr>
        <w:t>ure</w:t>
      </w:r>
      <w:r w:rsidR="00256FAE" w:rsidRPr="00CE4D3C">
        <w:rPr>
          <w:rFonts w:asciiTheme="majorBidi" w:hAnsiTheme="majorBidi" w:cstheme="majorBidi"/>
          <w:color w:val="000000" w:themeColor="text1"/>
        </w:rPr>
        <w:t xml:space="preserve"> </w:t>
      </w:r>
      <w:r w:rsidR="00D8751C" w:rsidRPr="00CE4D3C">
        <w:rPr>
          <w:rFonts w:asciiTheme="majorBidi" w:hAnsiTheme="majorBidi" w:cstheme="majorBidi"/>
          <w:color w:val="000000" w:themeColor="text1"/>
        </w:rPr>
        <w:t>1B</w:t>
      </w:r>
      <w:r w:rsidR="00256FAE" w:rsidRPr="00CE4D3C">
        <w:rPr>
          <w:rFonts w:asciiTheme="majorBidi" w:hAnsiTheme="majorBidi" w:cstheme="majorBidi"/>
          <w:color w:val="000000" w:themeColor="text1"/>
        </w:rPr>
        <w:t>)</w:t>
      </w:r>
      <w:ins w:id="167" w:author="Author">
        <w:r w:rsidR="00E90827">
          <w:rPr>
            <w:rFonts w:asciiTheme="majorBidi" w:hAnsiTheme="majorBidi" w:cstheme="majorBidi"/>
            <w:color w:val="000000" w:themeColor="text1"/>
          </w:rPr>
          <w:t>; in addition,</w:t>
        </w:r>
      </w:ins>
      <w:del w:id="168" w:author="Author">
        <w:r w:rsidR="00891A90" w:rsidRPr="00CE4D3C" w:rsidDel="00E90827">
          <w:rPr>
            <w:rFonts w:asciiTheme="majorBidi" w:hAnsiTheme="majorBidi" w:cstheme="majorBidi"/>
            <w:color w:val="000000" w:themeColor="text1"/>
          </w:rPr>
          <w:delText>.</w:delText>
        </w:r>
      </w:del>
      <w:r w:rsidR="00891A90" w:rsidRPr="00CE4D3C">
        <w:rPr>
          <w:rFonts w:asciiTheme="majorBidi" w:hAnsiTheme="majorBidi" w:cstheme="majorBidi"/>
          <w:color w:val="000000" w:themeColor="text1"/>
        </w:rPr>
        <w:t xml:space="preserve"> OK107</w:t>
      </w:r>
      <w:r w:rsidR="006E0066" w:rsidRPr="00CE4D3C">
        <w:rPr>
          <w:rFonts w:asciiTheme="majorBidi" w:hAnsiTheme="majorBidi" w:cstheme="majorBidi"/>
          <w:color w:val="000000" w:themeColor="text1"/>
        </w:rPr>
        <w:t xml:space="preserve"> cells</w:t>
      </w:r>
      <w:r w:rsidR="00891A90" w:rsidRPr="00CE4D3C">
        <w:rPr>
          <w:rFonts w:asciiTheme="majorBidi" w:hAnsiTheme="majorBidi" w:cstheme="majorBidi"/>
          <w:color w:val="000000" w:themeColor="text1"/>
        </w:rPr>
        <w:t xml:space="preserve"> </w:t>
      </w:r>
      <w:r w:rsidR="00A35280" w:rsidRPr="00CE4D3C">
        <w:rPr>
          <w:rFonts w:asciiTheme="majorBidi" w:hAnsiTheme="majorBidi" w:cstheme="majorBidi"/>
          <w:color w:val="000000" w:themeColor="text1"/>
        </w:rPr>
        <w:t>clustered</w:t>
      </w:r>
      <w:r w:rsidR="00891A90" w:rsidRPr="00CE4D3C">
        <w:rPr>
          <w:rFonts w:asciiTheme="majorBidi" w:hAnsiTheme="majorBidi" w:cstheme="majorBidi"/>
          <w:color w:val="000000" w:themeColor="text1"/>
        </w:rPr>
        <w:t xml:space="preserve"> closest to ElaV, </w:t>
      </w:r>
      <w:r w:rsidR="006B5FA9" w:rsidRPr="00CE4D3C">
        <w:rPr>
          <w:rFonts w:asciiTheme="majorBidi" w:hAnsiTheme="majorBidi" w:cstheme="majorBidi"/>
          <w:color w:val="000000" w:themeColor="text1"/>
        </w:rPr>
        <w:t>together with</w:t>
      </w:r>
      <w:r w:rsidR="00891A90" w:rsidRPr="00CE4D3C">
        <w:rPr>
          <w:rFonts w:asciiTheme="majorBidi" w:hAnsiTheme="majorBidi" w:cstheme="majorBidi"/>
          <w:color w:val="000000" w:themeColor="text1"/>
        </w:rPr>
        <w:t xml:space="preserve"> F</w:t>
      </w:r>
      <w:r w:rsidR="008C6638" w:rsidRPr="00CE4D3C">
        <w:rPr>
          <w:rFonts w:asciiTheme="majorBidi" w:hAnsiTheme="majorBidi" w:cstheme="majorBidi"/>
          <w:color w:val="000000" w:themeColor="text1"/>
        </w:rPr>
        <w:t>ru</w:t>
      </w:r>
      <w:r w:rsidR="00891A90" w:rsidRPr="00CE4D3C">
        <w:rPr>
          <w:rFonts w:asciiTheme="majorBidi" w:hAnsiTheme="majorBidi" w:cstheme="majorBidi"/>
          <w:color w:val="000000" w:themeColor="text1"/>
        </w:rPr>
        <w:t xml:space="preserve"> and NPFR</w:t>
      </w:r>
      <w:r w:rsidR="00A35280" w:rsidRPr="00CE4D3C">
        <w:rPr>
          <w:rFonts w:asciiTheme="majorBidi" w:hAnsiTheme="majorBidi" w:cstheme="majorBidi"/>
          <w:color w:val="000000" w:themeColor="text1"/>
        </w:rPr>
        <w:t xml:space="preserve"> </w:t>
      </w:r>
      <w:r w:rsidR="004A4441" w:rsidRPr="00CE4D3C">
        <w:rPr>
          <w:rFonts w:asciiTheme="majorBidi" w:hAnsiTheme="majorBidi" w:cstheme="majorBidi"/>
          <w:color w:val="000000" w:themeColor="text1"/>
        </w:rPr>
        <w:t>neurons</w:t>
      </w:r>
      <w:r w:rsidR="00891A90" w:rsidRPr="00CE4D3C">
        <w:rPr>
          <w:rFonts w:asciiTheme="majorBidi" w:hAnsiTheme="majorBidi" w:cstheme="majorBidi"/>
          <w:color w:val="000000" w:themeColor="text1"/>
        </w:rPr>
        <w:t xml:space="preserve"> </w:t>
      </w:r>
      <w:r w:rsidR="004A36C1" w:rsidRPr="00CE4D3C">
        <w:rPr>
          <w:rFonts w:asciiTheme="majorBidi" w:hAnsiTheme="majorBidi" w:cstheme="majorBidi"/>
          <w:color w:val="000000" w:themeColor="text1"/>
        </w:rPr>
        <w:t>(</w:t>
      </w:r>
      <w:r w:rsidR="001D6428">
        <w:rPr>
          <w:rFonts w:asciiTheme="majorBidi" w:hAnsiTheme="majorBidi" w:cstheme="majorBidi"/>
          <w:color w:val="000000" w:themeColor="text1"/>
        </w:rPr>
        <w:t>Figure</w:t>
      </w:r>
      <w:r w:rsidR="00352757" w:rsidRPr="00CE4D3C">
        <w:rPr>
          <w:rFonts w:asciiTheme="majorBidi" w:hAnsiTheme="majorBidi" w:cstheme="majorBidi"/>
          <w:color w:val="000000" w:themeColor="text1"/>
        </w:rPr>
        <w:t xml:space="preserve"> </w:t>
      </w:r>
      <w:r w:rsidR="00D8751C" w:rsidRPr="00CE4D3C">
        <w:rPr>
          <w:rFonts w:asciiTheme="majorBidi" w:hAnsiTheme="majorBidi" w:cstheme="majorBidi"/>
          <w:color w:val="000000" w:themeColor="text1"/>
        </w:rPr>
        <w:t>1B</w:t>
      </w:r>
      <w:r w:rsidR="004A36C1" w:rsidRPr="00CE4D3C">
        <w:rPr>
          <w:rFonts w:asciiTheme="majorBidi" w:hAnsiTheme="majorBidi" w:cstheme="majorBidi"/>
          <w:color w:val="000000" w:themeColor="text1"/>
        </w:rPr>
        <w:t>)</w:t>
      </w:r>
      <w:r w:rsidR="00891A90" w:rsidRPr="00CE4D3C">
        <w:rPr>
          <w:rFonts w:asciiTheme="majorBidi" w:hAnsiTheme="majorBidi" w:cstheme="majorBidi"/>
          <w:color w:val="000000" w:themeColor="text1"/>
        </w:rPr>
        <w:t xml:space="preserve">. </w:t>
      </w:r>
      <w:r w:rsidR="003479C5" w:rsidRPr="00CE4D3C">
        <w:rPr>
          <w:rFonts w:asciiTheme="majorBidi" w:hAnsiTheme="majorBidi" w:cstheme="majorBidi"/>
          <w:color w:val="000000" w:themeColor="text1"/>
        </w:rPr>
        <w:t>O</w:t>
      </w:r>
      <w:r w:rsidR="00E84158" w:rsidRPr="00CE4D3C">
        <w:rPr>
          <w:rFonts w:asciiTheme="majorBidi" w:hAnsiTheme="majorBidi" w:cstheme="majorBidi"/>
          <w:color w:val="000000" w:themeColor="text1"/>
        </w:rPr>
        <w:t>verall, this suggests that</w:t>
      </w:r>
      <w:r w:rsidR="005A45C4" w:rsidRPr="00CE4D3C">
        <w:rPr>
          <w:rFonts w:asciiTheme="majorBidi" w:hAnsiTheme="majorBidi" w:cstheme="majorBidi"/>
          <w:color w:val="000000" w:themeColor="text1"/>
        </w:rPr>
        <w:t xml:space="preserve"> the transcriptomes of</w:t>
      </w:r>
      <w:r w:rsidR="00E84158" w:rsidRPr="00CE4D3C">
        <w:rPr>
          <w:rFonts w:asciiTheme="majorBidi" w:hAnsiTheme="majorBidi" w:cstheme="majorBidi"/>
          <w:color w:val="000000" w:themeColor="text1"/>
        </w:rPr>
        <w:t xml:space="preserve"> </w:t>
      </w:r>
      <w:r w:rsidR="005F579D" w:rsidRPr="00CE4D3C">
        <w:rPr>
          <w:rFonts w:asciiTheme="majorBidi" w:hAnsiTheme="majorBidi" w:cstheme="majorBidi"/>
          <w:color w:val="000000" w:themeColor="text1"/>
        </w:rPr>
        <w:t>DH44</w:t>
      </w:r>
      <w:ins w:id="169" w:author="Author">
        <w:r w:rsidR="00E90827">
          <w:rPr>
            <w:rFonts w:asciiTheme="majorBidi" w:hAnsiTheme="majorBidi" w:cstheme="majorBidi"/>
            <w:color w:val="000000" w:themeColor="text1"/>
          </w:rPr>
          <w:t>-</w:t>
        </w:r>
      </w:ins>
      <w:r w:rsidR="003479C5" w:rsidRPr="00CE4D3C">
        <w:rPr>
          <w:rFonts w:asciiTheme="majorBidi" w:hAnsiTheme="majorBidi" w:cstheme="majorBidi"/>
          <w:color w:val="000000" w:themeColor="text1"/>
        </w:rPr>
        <w:t xml:space="preserve"> and NPF</w:t>
      </w:r>
      <w:ins w:id="170" w:author="Author">
        <w:r w:rsidR="00E90827">
          <w:rPr>
            <w:rFonts w:asciiTheme="majorBidi" w:hAnsiTheme="majorBidi" w:cstheme="majorBidi"/>
            <w:color w:val="000000" w:themeColor="text1"/>
          </w:rPr>
          <w:t>-</w:t>
        </w:r>
      </w:ins>
      <w:del w:id="171" w:author="Author">
        <w:r w:rsidR="005F579D" w:rsidRPr="00CE4D3C" w:rsidDel="00E90827">
          <w:rPr>
            <w:rFonts w:asciiTheme="majorBidi" w:hAnsiTheme="majorBidi" w:cstheme="majorBidi"/>
            <w:color w:val="000000" w:themeColor="text1"/>
          </w:rPr>
          <w:delText xml:space="preserve"> </w:delText>
        </w:r>
      </w:del>
      <w:r w:rsidR="005F579D" w:rsidRPr="00CE4D3C">
        <w:rPr>
          <w:rFonts w:asciiTheme="majorBidi" w:hAnsiTheme="majorBidi" w:cstheme="majorBidi"/>
          <w:color w:val="000000" w:themeColor="text1"/>
        </w:rPr>
        <w:t>expressing cells are the most unique</w:t>
      </w:r>
      <w:r w:rsidR="00760118" w:rsidRPr="00CE4D3C">
        <w:rPr>
          <w:rFonts w:asciiTheme="majorBidi" w:hAnsiTheme="majorBidi" w:cstheme="majorBidi"/>
          <w:color w:val="000000" w:themeColor="text1"/>
        </w:rPr>
        <w:t xml:space="preserve">, while </w:t>
      </w:r>
      <w:r w:rsidR="005A45C4" w:rsidRPr="00CE4D3C">
        <w:rPr>
          <w:rFonts w:asciiTheme="majorBidi" w:hAnsiTheme="majorBidi" w:cstheme="majorBidi"/>
          <w:color w:val="000000" w:themeColor="text1"/>
        </w:rPr>
        <w:t xml:space="preserve">those of </w:t>
      </w:r>
      <w:r w:rsidR="00760118" w:rsidRPr="00CE4D3C">
        <w:rPr>
          <w:rFonts w:asciiTheme="majorBidi" w:hAnsiTheme="majorBidi" w:cstheme="majorBidi"/>
          <w:color w:val="000000" w:themeColor="text1"/>
        </w:rPr>
        <w:t>OK107</w:t>
      </w:r>
      <w:ins w:id="172" w:author="Author">
        <w:r w:rsidR="00E90827">
          <w:rPr>
            <w:rFonts w:asciiTheme="majorBidi" w:hAnsiTheme="majorBidi" w:cstheme="majorBidi"/>
            <w:color w:val="000000" w:themeColor="text1"/>
          </w:rPr>
          <w:t>-</w:t>
        </w:r>
      </w:ins>
      <w:r w:rsidR="00760118" w:rsidRPr="00CE4D3C">
        <w:rPr>
          <w:rFonts w:asciiTheme="majorBidi" w:hAnsiTheme="majorBidi" w:cstheme="majorBidi"/>
          <w:color w:val="000000" w:themeColor="text1"/>
        </w:rPr>
        <w:t>, F</w:t>
      </w:r>
      <w:r w:rsidR="008C6638" w:rsidRPr="00CE4D3C">
        <w:rPr>
          <w:rFonts w:asciiTheme="majorBidi" w:hAnsiTheme="majorBidi" w:cstheme="majorBidi"/>
          <w:color w:val="000000" w:themeColor="text1"/>
        </w:rPr>
        <w:t>ru</w:t>
      </w:r>
      <w:ins w:id="173" w:author="Author">
        <w:r w:rsidR="00E90827">
          <w:rPr>
            <w:rFonts w:asciiTheme="majorBidi" w:hAnsiTheme="majorBidi" w:cstheme="majorBidi"/>
            <w:color w:val="000000" w:themeColor="text1"/>
          </w:rPr>
          <w:t>-</w:t>
        </w:r>
        <w:r w:rsidR="008264E8">
          <w:rPr>
            <w:rFonts w:asciiTheme="majorBidi" w:hAnsiTheme="majorBidi" w:cstheme="majorBidi"/>
            <w:color w:val="000000" w:themeColor="text1"/>
          </w:rPr>
          <w:t>,</w:t>
        </w:r>
      </w:ins>
      <w:r w:rsidR="00760118" w:rsidRPr="00CE4D3C">
        <w:rPr>
          <w:rFonts w:asciiTheme="majorBidi" w:hAnsiTheme="majorBidi" w:cstheme="majorBidi"/>
          <w:color w:val="000000" w:themeColor="text1"/>
        </w:rPr>
        <w:t xml:space="preserve"> and NPFR</w:t>
      </w:r>
      <w:ins w:id="174" w:author="Author">
        <w:r w:rsidR="008264E8">
          <w:rPr>
            <w:rFonts w:asciiTheme="majorBidi" w:hAnsiTheme="majorBidi" w:cstheme="majorBidi"/>
            <w:color w:val="000000" w:themeColor="text1"/>
          </w:rPr>
          <w:t>-</w:t>
        </w:r>
      </w:ins>
      <w:del w:id="175" w:author="Author">
        <w:r w:rsidR="00760118" w:rsidRPr="00CE4D3C" w:rsidDel="008264E8">
          <w:rPr>
            <w:rFonts w:asciiTheme="majorBidi" w:hAnsiTheme="majorBidi" w:cstheme="majorBidi"/>
            <w:color w:val="000000" w:themeColor="text1"/>
          </w:rPr>
          <w:delText xml:space="preserve"> </w:delText>
        </w:r>
      </w:del>
      <w:r w:rsidR="00760118" w:rsidRPr="00CE4D3C">
        <w:rPr>
          <w:rFonts w:asciiTheme="majorBidi" w:hAnsiTheme="majorBidi" w:cstheme="majorBidi"/>
          <w:color w:val="000000" w:themeColor="text1"/>
        </w:rPr>
        <w:t xml:space="preserve">expressing neurons </w:t>
      </w:r>
      <w:r w:rsidR="001D0858" w:rsidRPr="00CE4D3C">
        <w:rPr>
          <w:rFonts w:asciiTheme="majorBidi" w:hAnsiTheme="majorBidi" w:cstheme="majorBidi"/>
          <w:color w:val="000000" w:themeColor="text1"/>
        </w:rPr>
        <w:t xml:space="preserve">are </w:t>
      </w:r>
      <w:r w:rsidR="004A4441" w:rsidRPr="00CE4D3C">
        <w:rPr>
          <w:rFonts w:asciiTheme="majorBidi" w:hAnsiTheme="majorBidi" w:cstheme="majorBidi"/>
          <w:color w:val="000000" w:themeColor="text1"/>
        </w:rPr>
        <w:t>similar</w:t>
      </w:r>
      <w:r w:rsidR="009E3510" w:rsidRPr="00CE4D3C">
        <w:rPr>
          <w:rFonts w:asciiTheme="majorBidi" w:hAnsiTheme="majorBidi" w:cstheme="majorBidi"/>
          <w:color w:val="000000" w:themeColor="text1"/>
        </w:rPr>
        <w:t xml:space="preserve"> to </w:t>
      </w:r>
      <w:ins w:id="176" w:author="Author">
        <w:r w:rsidR="006428B2">
          <w:rPr>
            <w:rFonts w:asciiTheme="majorBidi" w:hAnsiTheme="majorBidi" w:cstheme="majorBidi"/>
            <w:color w:val="000000" w:themeColor="text1"/>
          </w:rPr>
          <w:t xml:space="preserve">the transcriptome in </w:t>
        </w:r>
      </w:ins>
      <w:r w:rsidR="009E3510" w:rsidRPr="00CE4D3C">
        <w:rPr>
          <w:rFonts w:asciiTheme="majorBidi" w:hAnsiTheme="majorBidi" w:cstheme="majorBidi"/>
          <w:color w:val="000000" w:themeColor="text1"/>
        </w:rPr>
        <w:t>the general neuronal population</w:t>
      </w:r>
      <w:r w:rsidR="002D38DB" w:rsidRPr="00CE4D3C">
        <w:rPr>
          <w:rFonts w:asciiTheme="majorBidi" w:hAnsiTheme="majorBidi" w:cstheme="majorBidi"/>
          <w:color w:val="000000" w:themeColor="text1"/>
        </w:rPr>
        <w:t xml:space="preserve">.  </w:t>
      </w:r>
    </w:p>
    <w:p w14:paraId="62A73AD0" w14:textId="77777777" w:rsidR="00A15B3E" w:rsidRPr="00CE4D3C" w:rsidRDefault="00A15B3E" w:rsidP="00CE4D3C">
      <w:pPr>
        <w:bidi/>
        <w:spacing w:line="360" w:lineRule="auto"/>
        <w:jc w:val="both"/>
        <w:rPr>
          <w:rFonts w:asciiTheme="majorBidi" w:hAnsiTheme="majorBidi" w:cstheme="majorBidi"/>
          <w:color w:val="000000" w:themeColor="text1"/>
          <w:u w:val="single"/>
          <w:rtl/>
        </w:rPr>
      </w:pPr>
    </w:p>
    <w:p w14:paraId="0756CF8C" w14:textId="035A8064" w:rsidR="006E0066" w:rsidRPr="00CE4D3C" w:rsidRDefault="006E0066">
      <w:pPr>
        <w:spacing w:line="360" w:lineRule="auto"/>
        <w:jc w:val="both"/>
        <w:rPr>
          <w:rFonts w:asciiTheme="majorBidi" w:hAnsiTheme="majorBidi" w:cstheme="majorBidi"/>
          <w:color w:val="000000" w:themeColor="text1"/>
          <w:u w:val="single"/>
        </w:rPr>
      </w:pPr>
      <w:r w:rsidRPr="00CE4D3C">
        <w:rPr>
          <w:rFonts w:asciiTheme="majorBidi" w:hAnsiTheme="majorBidi" w:cstheme="majorBidi"/>
          <w:color w:val="000000" w:themeColor="text1"/>
          <w:u w:val="single"/>
        </w:rPr>
        <w:t>Shared yes genes between populations reveal a complex pattern</w:t>
      </w:r>
    </w:p>
    <w:p w14:paraId="3D878F9C" w14:textId="0F6B07CA" w:rsidR="00A80944" w:rsidRPr="00CE4D3C" w:rsidRDefault="004A4441" w:rsidP="003B3C9C">
      <w:pPr>
        <w:spacing w:line="360" w:lineRule="auto"/>
        <w:ind w:firstLine="360"/>
        <w:jc w:val="both"/>
        <w:rPr>
          <w:rFonts w:asciiTheme="majorBidi" w:hAnsiTheme="majorBidi" w:cstheme="majorBidi"/>
          <w:color w:val="000000" w:themeColor="text1"/>
        </w:rPr>
      </w:pPr>
      <w:r w:rsidRPr="00101C5C">
        <w:rPr>
          <w:rFonts w:asciiTheme="majorBidi" w:hAnsiTheme="majorBidi" w:cstheme="majorBidi"/>
          <w:color w:val="000000" w:themeColor="text1"/>
        </w:rPr>
        <w:lastRenderedPageBreak/>
        <w:t xml:space="preserve">Given the partial </w:t>
      </w:r>
      <w:r w:rsidR="00101C5C" w:rsidRPr="00101C5C">
        <w:rPr>
          <w:rFonts w:asciiTheme="majorBidi" w:hAnsiTheme="majorBidi" w:cstheme="majorBidi"/>
          <w:color w:val="000000" w:themeColor="text1"/>
        </w:rPr>
        <w:t>anatomical overlap between</w:t>
      </w:r>
      <w:r w:rsidRPr="00CE4D3C">
        <w:rPr>
          <w:rFonts w:asciiTheme="majorBidi" w:hAnsiTheme="majorBidi" w:cstheme="majorBidi"/>
          <w:color w:val="000000" w:themeColor="text1"/>
        </w:rPr>
        <w:t xml:space="preserve"> </w:t>
      </w:r>
      <w:r w:rsidR="00EA2529" w:rsidRPr="00CE4D3C">
        <w:rPr>
          <w:rFonts w:asciiTheme="majorBidi" w:hAnsiTheme="majorBidi" w:cstheme="majorBidi"/>
          <w:color w:val="000000" w:themeColor="text1"/>
        </w:rPr>
        <w:t xml:space="preserve">several </w:t>
      </w:r>
      <w:r w:rsidRPr="00CE4D3C">
        <w:rPr>
          <w:rFonts w:asciiTheme="majorBidi" w:hAnsiTheme="majorBidi" w:cstheme="majorBidi"/>
          <w:color w:val="000000" w:themeColor="text1"/>
        </w:rPr>
        <w:t>neuronal populations</w:t>
      </w:r>
      <w:r w:rsidR="00EA2529" w:rsidRPr="00CE4D3C">
        <w:rPr>
          <w:rFonts w:asciiTheme="majorBidi" w:hAnsiTheme="majorBidi" w:cstheme="majorBidi"/>
          <w:color w:val="000000" w:themeColor="text1"/>
        </w:rPr>
        <w:t xml:space="preserve"> in our dataset</w:t>
      </w:r>
      <w:r w:rsidR="00101C5C">
        <w:rPr>
          <w:rFonts w:asciiTheme="majorBidi" w:hAnsiTheme="majorBidi" w:cstheme="majorBidi"/>
          <w:color w:val="000000" w:themeColor="text1"/>
        </w:rPr>
        <w:t xml:space="preserve"> </w:t>
      </w:r>
      <w:r w:rsidR="003B1BAE" w:rsidRPr="00CE4D3C">
        <w:rPr>
          <w:rFonts w:asciiTheme="majorBidi" w:hAnsiTheme="majorBidi" w:cstheme="majorBidi"/>
          <w:color w:val="000000" w:themeColor="text1"/>
        </w:rPr>
        <w:fldChar w:fldCharType="begin" w:fldLock="1"/>
      </w:r>
      <w:r w:rsidR="003B1BAE" w:rsidRPr="00CE4D3C">
        <w:rPr>
          <w:rFonts w:asciiTheme="majorBidi" w:hAnsiTheme="majorBidi" w:cstheme="majorBidi"/>
          <w:color w:val="000000" w:themeColor="text1"/>
        </w:rPr>
        <w:instrText>ADDIN CSL_CITATION {"citationItems":[{"id":"ITEM-1","itemData":{"DOI":"10.7554/eLife.49574","ISSN":"2050084X","PMID":"31403399","abstract":"Male courtship is provoked by perception of a potential mate. In addition, the likelihood and intensity of courtship are influenced by recent mating experience, which affects sexual drive. Using Drosophila melanogaster, we found that the homolog of mammalian neuropeptide Y, neuropeptide F (NPF), and a cluster of male-specific NPF (NPFM) neurons, regulate courtship through affecting courtship drive. Disrupting NPF signaling produces sexually hyperactive males, which are resistant to sexual satiation, and whose courtship is triggered by sub-optimal stimuli. We found that NPFM neurons make synaptic connections with P1 neurons, which comprise the courtship decision center. Activation of P1 neurons elevates NPFM neuronal activity, which then act through NPF receptor neurons to suppress male courtship, and maintain the proper level of male courtship drive.","author":[{"dropping-particle":"","family":"Liu","given":"Weiwei","non-dropping-particle":"","parse-names":false,"suffix":""},{"dropping-particle":"","family":"Ganguly","given":"Anindya","non-dropping-particle":"","parse-names":false,"suffix":""},{"dropping-particle":"","family":"Huang","given":"Jia","non-dropping-particle":"","parse-names":false,"suffix":""},{"dropping-particle":"","family":"Wang","given":"Yijin","non-dropping-particle":"","parse-names":false,"suffix":""},{"dropping-particle":"","family":"Ni","given":"Jinfei D.","non-dropping-particle":"","parse-names":false,"suffix":""},{"dropping-particle":"","family":"Gurav","given":"Adishthi S.","non-dropping-particle":"","parse-names":false,"suffix":""},{"dropping-particle":"","family":"Aguilar","given":"Morris A.","non-dropping-particle":"","parse-names":false,"suffix":""},{"dropping-particle":"","family":"Montell","given":"Craig","non-dropping-particle":"","parse-names":false,"suffix":""}],"container-title":"eLife","id":"ITEM-1","issued":{"date-parts":[["2019"]]},"page":"1-29","title":"Neuropeptide f regulates courtship in drosophila through a male-specific neuronal circuit","type":"article-journal","volume":"8"},"uris":["http://www.mendeley.com/documents/?uuid=fc71e863-2c51-4562-81cb-6fb533b54660"]}],"mendeley":{"formattedCitation":"&lt;sup&gt;47&lt;/sup&gt;","plainTextFormattedCitation":"47","previouslyFormattedCitation":"&lt;sup&gt;47&lt;/sup&gt;"},"properties":{"noteIndex":0},"schema":"https://github.com/citation-style-language/schema/raw/master/csl-citation.json"}</w:instrText>
      </w:r>
      <w:r w:rsidR="003B1BAE" w:rsidRPr="00CE4D3C">
        <w:rPr>
          <w:rFonts w:asciiTheme="majorBidi" w:hAnsiTheme="majorBidi" w:cstheme="majorBidi"/>
          <w:color w:val="000000" w:themeColor="text1"/>
        </w:rPr>
        <w:fldChar w:fldCharType="separate"/>
      </w:r>
      <w:r w:rsidR="003B1BAE" w:rsidRPr="00CE4D3C">
        <w:rPr>
          <w:rFonts w:asciiTheme="majorBidi" w:hAnsiTheme="majorBidi" w:cstheme="majorBidi"/>
          <w:noProof/>
          <w:color w:val="000000" w:themeColor="text1"/>
          <w:vertAlign w:val="superscript"/>
        </w:rPr>
        <w:t>47</w:t>
      </w:r>
      <w:r w:rsidR="003B1BAE" w:rsidRPr="00CE4D3C">
        <w:rPr>
          <w:rFonts w:asciiTheme="majorBidi" w:hAnsiTheme="majorBidi" w:cstheme="majorBidi"/>
          <w:color w:val="000000" w:themeColor="text1"/>
        </w:rPr>
        <w:fldChar w:fldCharType="end"/>
      </w:r>
      <w:r w:rsidR="003B1BAE" w:rsidRPr="00CE4D3C">
        <w:rPr>
          <w:rFonts w:asciiTheme="majorBidi" w:hAnsiTheme="majorBidi" w:cstheme="majorBidi"/>
          <w:color w:val="000000" w:themeColor="text1"/>
          <w:vertAlign w:val="superscript"/>
        </w:rPr>
        <w:t>,</w:t>
      </w:r>
      <w:r w:rsidR="00D8751C" w:rsidRPr="00CE4D3C">
        <w:rPr>
          <w:rFonts w:asciiTheme="majorBidi" w:hAnsiTheme="majorBidi" w:cstheme="majorBidi"/>
          <w:color w:val="000000" w:themeColor="text1"/>
        </w:rPr>
        <w:fldChar w:fldCharType="begin" w:fldLock="1"/>
      </w:r>
      <w:r w:rsidR="00A35D62" w:rsidRPr="00CE4D3C">
        <w:rPr>
          <w:rFonts w:asciiTheme="majorBidi" w:hAnsiTheme="majorBidi" w:cstheme="majorBidi"/>
          <w:color w:val="000000" w:themeColor="text1"/>
        </w:rPr>
        <w:instrText>ADDIN CSL_CITATION {"citationItems":[{"id":"ITEM-1","itemData":{"DOI":"10.1073/pnas.1710552114","author":[{"dropping-particle":"","family":"Shao","given":"Lisha","non-dropping-particle":"","parse-names":false,"suffix":""},{"dropping-particle":"","family":"Saver","given":"Mathias","non-dropping-particle":"","parse-names":false,"suffix":""},{"dropping-particle":"","family":"Chung","given":"Phuong","non-dropping-particle":"","parse-names":false,"suffix":""},{"dropping-particle":"","family":"Ren","given":"Qingzhong","non-dropping-particle":"","parse-names":false,"suffix":""},{"dropping-particle":"","family":"Lee","given":"Tzumin","non-dropping-particle":"","parse-names":false,"suffix":""},{"dropping-particle":"","family":"Kent","given":"Clement F","non-dropping-particle":"","parse-names":false,"suffix":""}],"id":"ITEM-1","issued":{"date-parts":[["2017"]]},"title":"Dissection of the Drosophila neuropeptide F circuit using a high-throughput two-choice assay","type":"article-journal"},"uris":["http://www.mendeley.com/documents/?uuid=20a4f872-17d2-499b-8c51-66250e14dc47"]},{"id":"ITEM-2","itemData":{"DOI":"10.1371/journal.pone.0013248","ISSN":"19326203","PMID":"20967276","abstract":"Situations requiring rapid decision-making in response to dynamic environmental demands occur repeatedly in natural environments. Neuromodulation can offer important flexibility to the output of neural networks in coping with changing conditions, but the contribution of individual neuromodulatory neurons in social behavior networks remains relatively unknown. Here we manipulate the Drosophila octopaminergic system and assay changes in adult male decision-making in courtship and aggression paradigms. When the functional state of OA neural circuits is enhanced, males exhibit elevated courtship behavior towards other males in both behavioral contexts. Eliminating the expression of the male form of the neural sex determination factor, Fruitless (FruM), in three OA suboesophageal ganglia (SOG) neurons also leads to increased male-male courtship behavior in these same contexts. We analyzed the fine anatomical structure through confocal examination of labeled single neurons to determine the arborization patterns of each of the three FruM-positive OA SOG neurons. These neurons send processes that display mirror symmetric, widely distributed arbors of endings within brain regions including the ventrolateral protocerebra, the SOG and the peri-esophageal complex. The results suggest that a small subset of OA neurons have the potential to provide male selective modulation of behavior at a single neuron level. © 2010 Certel et al.","author":[{"dropping-particle":"","family":"Certel","given":"Sarah J.","non-dropping-particle":"","parse-names":false,"suffix":""},{"dropping-particle":"","family":"Leung","given":"Adelaine","non-dropping-particle":"","parse-names":false,"suffix":""},{"dropping-particle":"","family":"Lin","given":"Chih Yung","non-dropping-particle":"","parse-names":false,"suffix":""},{"dropping-particle":"","family":"Perez","given":"Philip","non-dropping-particle":"","parse-names":false,"suffix":""},{"dropping-particle":"","family":"Chiang","given":"Ann Shyn","non-dropping-particle":"","parse-names":false,"suffix":""},{"dropping-particle":"","family":"Kravitz","given":"Edward A.","non-dropping-particle":"","parse-names":false,"suffix":""}],"container-title":"PLoS ONE","id":"ITEM-2","issue":"10","issued":{"date-parts":[["2010"]]},"title":"Octopamine neuromodulatory effects on a social behavior decision-making network in Drosophila males","type":"article-journal","volume":"5"},"uris":["http://www.mendeley.com/documents/?uuid=c24a106f-0f08-40a6-bba2-2c469ebf43a7"]},{"id":"ITEM-3","itemData":{"DOI":"10.1016/j.cell.2018.05.057","ISSN":"10974172","PMID":"29909982","abstract":"The diversity of cell types and regulatory states in the brain, and how these change during aging, remains largely unknown. We present a single-cell transcriptome atlas of the entire adult Drosophila melanogaster brain sampled across its lifespan. Cell clustering identified 87 initial cell clusters that are further subclustered and validated by targeted cell-sorting. Our data show high granularity and identify a wide range of cell types. Gene network analyses using SCENIC revealed regulatory heterogeneity linked to energy consumption. During aging, RNA content declines exponentially without affecting neuronal identity in old brains. This single-cell brain atlas covers nearly all cells in the normal brain and provides the tools to study cellular diversity alongside other Drosophila and mammalian single-cell datasets in our unique single-cell analysis platform: SCope (http://scope.aertslab.org). These results, together with SCope, allow comprehensive exploration of all transcriptional states of an entire aging brain. A single-cell atlas of adult fly brains identifies the ensemble of neuronal and glial cell types and their dynamic changes during aging.","author":[{"dropping-particle":"","family":"Davie","given":"Kristofer","non-dropping-particle":"","parse-names":false,"suffix":""},{"dropping-particle":"","family":"Janssens","given":"Jasper","non-dropping-particle":"","parse-names":false,"suffix":""},{"dropping-particle":"","family":"Koldere","given":"Duygu","non-dropping-particle":"","parse-names":false,"suffix":""},{"dropping-particle":"","family":"Waegeneer","given":"Maxime","non-dropping-particle":"De","parse-names":false,"suffix":""},{"dropping-particle":"","family":"Pech","given":"Uli","non-dropping-particle":"","parse-names":false,"suffix":""},{"dropping-particle":"","family":"Kreft","given":"Łukasz","non-dropping-particle":"","parse-names":false,"suffix":""},{"dropping-particle":"","family":"Aibar","given":"Sara","non-dropping-particle":"","parse-names":false,"suffix":""},{"dropping-particle":"","family":"Makhzami","given":"Samira","non-dropping-particle":"","parse-names":false,"suffix":""},{"dropping-particle":"","family":"Christiaens","given":"Valerie","non-dropping-particle":"","parse-names":false,"suffix":""},{"dropping-particle":"","family":"Bravo González-Blas","given":"Carmen","non-dropping-particle":"","parse-names":false,"suffix":""},{"dropping-particle":"","family":"Poovathingal","given":"Suresh","non-dropping-particle":"","parse-names":false,"suffix":""},{"dropping-particle":"","family":"Hulselmans","given":"Gert","non-dropping-particle":"","parse-names":false,"suffix":""},{"dropping-particle":"","family":"Spanier","given":"Katina I.","non-dropping-particle":"","parse-names":false,"suffix":""},{"dropping-particle":"","family":"Moerman","given":"Thomas","non-dropping-particle":"","parse-names":false,"suffix":""},{"dropping-particle":"","family":"Vanspauwen","given":"Bram","non-dropping-particle":"","parse-names":false,"suffix":""},{"dropping-particle":"","family":"Geurs","given":"Sarah","non-dropping-particle":"","parse-names":false,"suffix":""},{"dropping-particle":"","family":"Voet","given":"Thierry","non-dropping-particle":"","parse-names":false,"suffix":""},{"dropping-particle":"","family":"Lammertyn","given":"Jeroen","non-dropping-particle":"","parse-names":false,"suffix":""},{"dropping-particle":"","family":"Thienpont","given":"Bernard","non-dropping-particle":"","parse-names":false,"suffix":""},{"dropping-particle":"","family":"Liu","given":"Sha","non-dropping-particle":"","parse-names":false,"suffix":""},{"dropping-particle":"","family":"Konstantinides","given":"Nikos","non-dropping-particle":"","parse-names":false,"suffix":""},{"dropping-particle":"","family":"Fiers","given":"Mark","non-dropping-particle":"","parse-names":false,"suffix":""},{"dropping-particle":"","family":"Verstreken","given":"Patrik","non-dropping-particle":"","parse-names":false,"suffix":""},{"dropping-particle":"","family":"Aerts","given":"Stein","non-dropping-particle":"","parse-names":false,"suffix":""}],"container-title":"Cell","id":"ITEM-3","issue":"4","issued":{"date-parts":[["2018"]]},"page":"982-998.e20","title":"A Single-Cell Transcriptome Atlas of the Aging Drosophila Brain","type":"article-journal","volume":"174"},"uris":["http://www.mendeley.com/documents/?uuid=52a947c5-3923-487a-92f6-6cad781be8f4"]},{"id":"ITEM-4","itemData":{"DOI":"10.7554/eLife.34550","ISSN":"2050084X","PMID":"29671739","abstract":"To understand the brain, molecular details need to be overlaid onto neural wiring diagrams so that synaptic mode, neuromodulation and critical signaling operations can be considered. Single-cell transcriptomics provide a unique opportunity to collect this information. Here we present an initial analysis of thousands of individual cells from Drosophila midbrain, that were acquired using Drop-Seq. A number of approaches permitted the assignment of transcriptional profiles to several major brain regions and cell-types. Expression of biosynthetic enzymes and reuptake mechanisms allows all the neurons to be typed according to the neurotransmitter or neuromodulator that they produce and presumably release. Some neuropeptides are preferentially co-expressed in neurons using a particular fast-acting transmitter, or monoamine. Neuromodulatory and neurotransmitter receptor subunit expression illustrates the potential of these molecules in generating complexity in neural circuit function. This cell atlas dataset provides an important resource to link molecular operations to brain regions and complex neural processes.","author":[{"dropping-particle":"","family":"Croset","given":"Vincent","non-dropping-particle":"","parse-names":false,"suffix":""},{"dropping-particle":"","family":"Treiber","given":"Christoph D.","non-dropping-particle":"","parse-names":false,"suffix":""},{"dropping-particle":"","family":"Waddell","given":"Scott","non-dropping-particle":"","parse-names":false,"suffix":""}],"container-title":"eLife","id":"ITEM-4","issued":{"date-parts":[["2018"]]},"page":"1-31","title":"Cellular diversity in the Drosophila midbrain revealed by single-cell transcriptomics","type":"article-journal","volume":"7"},"uris":["http://www.mendeley.com/documents/?uuid=ec080770-8132-4bce-88e2-22876ae1f8cd"]},{"id":"ITEM-5","itemData":{"DOI":"10.1371/journal.pgen.1004356","author":[{"dropping-particle":"","family":"Yu","given":"Qin","non-dropping-particle":"","parse-names":false,"suffix":""},{"dropping-particle":"","family":"Leary","given":"Greg P","non-dropping-particle":"","parse-names":false,"suffix":""},{"dropping-particle":"","family":"Leung","given":"Adelaine K W","non-dropping-particle":"","parse-names":false,"suffix":""},{"dropping-particle":"","family":"Andrews","given":"Jonathan C","non-dropping-particle":"","parse-names":false,"suffix":""},{"dropping-particle":"","family":"Kavanaugh","given":"Michael P","non-dropping-particle":"","parse-names":false,"suffix":""},{"dropping-particle":"","family":"Kravitz","given":"Edward A","non-dropping-particle":"","parse-names":false,"suffix":""},{"dropping-particle":"","family":"Certel","given":"Sarah J","non-dropping-particle":"","parse-names":false,"suffix":""}],"id":"ITEM-5","issue":"5","issued":{"date-parts":[["2014"]]},"title":"Octopamine Neuromodulation Regulates Gr32a-Linked Aggression and Courtship Pathways in Drosophila Males","type":"article-journal","volume":"10"},"uris":["http://www.mendeley.com/documents/?uuid=438cd6db-0112-439d-a897-1c733f66ac5b"]}],"mendeley":{"formattedCitation":"&lt;sup&gt;61–65&lt;/sup&gt;","plainTextFormattedCitation":"61–65","previouslyFormattedCitation":"&lt;sup&gt;61–65&lt;/sup&gt;"},"properties":{"noteIndex":0},"schema":"https://github.com/citation-style-language/schema/raw/master/csl-citation.json"}</w:instrText>
      </w:r>
      <w:r w:rsidR="00D8751C" w:rsidRPr="00CE4D3C">
        <w:rPr>
          <w:rFonts w:asciiTheme="majorBidi" w:hAnsiTheme="majorBidi" w:cstheme="majorBidi"/>
          <w:color w:val="000000" w:themeColor="text1"/>
        </w:rPr>
        <w:fldChar w:fldCharType="separate"/>
      </w:r>
      <w:r w:rsidR="00D8751C" w:rsidRPr="00CE4D3C">
        <w:rPr>
          <w:rFonts w:asciiTheme="majorBidi" w:hAnsiTheme="majorBidi" w:cstheme="majorBidi"/>
          <w:noProof/>
          <w:color w:val="000000" w:themeColor="text1"/>
          <w:vertAlign w:val="superscript"/>
        </w:rPr>
        <w:t>61–65</w:t>
      </w:r>
      <w:r w:rsidR="00D8751C" w:rsidRPr="00CE4D3C">
        <w:rPr>
          <w:rFonts w:asciiTheme="majorBidi" w:hAnsiTheme="majorBidi" w:cstheme="majorBidi"/>
          <w:color w:val="000000" w:themeColor="text1"/>
        </w:rPr>
        <w:fldChar w:fldCharType="end"/>
      </w:r>
      <w:r w:rsidR="006E0066"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t>we next</w:t>
      </w:r>
      <w:r w:rsidR="00256FAE" w:rsidRPr="00CE4D3C">
        <w:rPr>
          <w:rFonts w:asciiTheme="majorBidi" w:hAnsiTheme="majorBidi" w:cstheme="majorBidi"/>
          <w:color w:val="000000" w:themeColor="text1"/>
        </w:rPr>
        <w:t xml:space="preserve"> asked whether some yes genes are shared across different neuronal populations. </w:t>
      </w:r>
      <w:r w:rsidRPr="00CE4D3C">
        <w:rPr>
          <w:rFonts w:asciiTheme="majorBidi" w:hAnsiTheme="majorBidi" w:cstheme="majorBidi"/>
          <w:color w:val="000000" w:themeColor="text1"/>
        </w:rPr>
        <w:t xml:space="preserve">Enrichment or depletion of </w:t>
      </w:r>
      <w:r w:rsidR="00EA2529" w:rsidRPr="00CE4D3C">
        <w:rPr>
          <w:rFonts w:asciiTheme="majorBidi" w:hAnsiTheme="majorBidi" w:cstheme="majorBidi"/>
          <w:color w:val="000000" w:themeColor="text1"/>
        </w:rPr>
        <w:t xml:space="preserve">same </w:t>
      </w:r>
      <w:r w:rsidRPr="00CE4D3C">
        <w:rPr>
          <w:rFonts w:asciiTheme="majorBidi" w:hAnsiTheme="majorBidi" w:cstheme="majorBidi"/>
          <w:color w:val="000000" w:themeColor="text1"/>
        </w:rPr>
        <w:t>gene</w:t>
      </w:r>
      <w:r w:rsidR="00EA2529"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in more than one population suggest</w:t>
      </w:r>
      <w:r w:rsidR="003B1BAE"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w:t>
      </w:r>
      <w:r w:rsidR="00B258B7" w:rsidRPr="00CE4D3C">
        <w:rPr>
          <w:rFonts w:asciiTheme="majorBidi" w:hAnsiTheme="majorBidi" w:cstheme="majorBidi"/>
          <w:color w:val="000000" w:themeColor="text1"/>
        </w:rPr>
        <w:t xml:space="preserve">that these </w:t>
      </w:r>
      <w:r w:rsidRPr="00CE4D3C">
        <w:rPr>
          <w:rFonts w:asciiTheme="majorBidi" w:hAnsiTheme="majorBidi" w:cstheme="majorBidi"/>
          <w:color w:val="000000" w:themeColor="text1"/>
        </w:rPr>
        <w:t xml:space="preserve">neuronal </w:t>
      </w:r>
      <w:r w:rsidR="00B258B7" w:rsidRPr="00CE4D3C">
        <w:rPr>
          <w:rFonts w:asciiTheme="majorBidi" w:hAnsiTheme="majorBidi" w:cstheme="majorBidi"/>
          <w:color w:val="000000" w:themeColor="text1"/>
        </w:rPr>
        <w:t xml:space="preserve">populations </w:t>
      </w:r>
      <w:del w:id="177" w:author="Author">
        <w:r w:rsidR="00B258B7" w:rsidRPr="00CE4D3C" w:rsidDel="00E90827">
          <w:rPr>
            <w:rFonts w:asciiTheme="majorBidi" w:hAnsiTheme="majorBidi" w:cstheme="majorBidi"/>
            <w:color w:val="000000" w:themeColor="text1"/>
          </w:rPr>
          <w:delText>are similar in their</w:delText>
        </w:r>
      </w:del>
      <w:ins w:id="178" w:author="Author">
        <w:r w:rsidR="00E90827">
          <w:rPr>
            <w:rFonts w:asciiTheme="majorBidi" w:hAnsiTheme="majorBidi" w:cstheme="majorBidi"/>
            <w:color w:val="000000" w:themeColor="text1"/>
          </w:rPr>
          <w:t>share</w:t>
        </w:r>
      </w:ins>
      <w:r w:rsidR="00B258B7" w:rsidRPr="00CE4D3C">
        <w:rPr>
          <w:rFonts w:asciiTheme="majorBidi" w:hAnsiTheme="majorBidi" w:cstheme="majorBidi"/>
          <w:color w:val="000000" w:themeColor="text1"/>
        </w:rPr>
        <w:t xml:space="preserve"> difference</w:t>
      </w:r>
      <w:ins w:id="179" w:author="Author">
        <w:r w:rsidR="00E90827">
          <w:rPr>
            <w:rFonts w:asciiTheme="majorBidi" w:hAnsiTheme="majorBidi" w:cstheme="majorBidi"/>
            <w:color w:val="000000" w:themeColor="text1"/>
          </w:rPr>
          <w:t>s</w:t>
        </w:r>
      </w:ins>
      <w:r w:rsidR="00B258B7" w:rsidRPr="00CE4D3C">
        <w:rPr>
          <w:rFonts w:asciiTheme="majorBidi" w:hAnsiTheme="majorBidi" w:cstheme="majorBidi"/>
          <w:color w:val="000000" w:themeColor="text1"/>
        </w:rPr>
        <w:t xml:space="preserve"> from the general population, </w:t>
      </w:r>
      <w:r w:rsidR="00EA2529" w:rsidRPr="00CE4D3C">
        <w:rPr>
          <w:rFonts w:asciiTheme="majorBidi" w:hAnsiTheme="majorBidi" w:cstheme="majorBidi"/>
          <w:color w:val="000000" w:themeColor="text1"/>
        </w:rPr>
        <w:t>and/</w:t>
      </w:r>
      <w:r w:rsidR="00B258B7" w:rsidRPr="00CE4D3C">
        <w:rPr>
          <w:rFonts w:asciiTheme="majorBidi" w:hAnsiTheme="majorBidi" w:cstheme="majorBidi"/>
          <w:color w:val="000000" w:themeColor="text1"/>
        </w:rPr>
        <w:t xml:space="preserve">or </w:t>
      </w:r>
      <w:r w:rsidR="0000720A" w:rsidRPr="00CE4D3C">
        <w:rPr>
          <w:rFonts w:asciiTheme="majorBidi" w:hAnsiTheme="majorBidi" w:cstheme="majorBidi"/>
          <w:color w:val="000000" w:themeColor="text1"/>
        </w:rPr>
        <w:t xml:space="preserve">that </w:t>
      </w:r>
      <w:r w:rsidRPr="00CE4D3C">
        <w:rPr>
          <w:rFonts w:asciiTheme="majorBidi" w:hAnsiTheme="majorBidi" w:cstheme="majorBidi"/>
          <w:color w:val="000000" w:themeColor="text1"/>
        </w:rPr>
        <w:t>some of their neurons</w:t>
      </w:r>
      <w:r w:rsidR="00987261" w:rsidRPr="00CE4D3C">
        <w:rPr>
          <w:rFonts w:asciiTheme="majorBidi" w:hAnsiTheme="majorBidi" w:cstheme="majorBidi"/>
          <w:color w:val="000000" w:themeColor="text1"/>
        </w:rPr>
        <w:t xml:space="preserve"> </w:t>
      </w:r>
      <w:r w:rsidR="0000720A" w:rsidRPr="00CE4D3C">
        <w:rPr>
          <w:rFonts w:asciiTheme="majorBidi" w:hAnsiTheme="majorBidi" w:cstheme="majorBidi"/>
          <w:color w:val="000000" w:themeColor="text1"/>
        </w:rPr>
        <w:t>overlap.</w:t>
      </w:r>
      <w:r w:rsidR="0073294A" w:rsidRPr="00CE4D3C">
        <w:rPr>
          <w:rFonts w:asciiTheme="majorBidi" w:hAnsiTheme="majorBidi" w:cstheme="majorBidi"/>
          <w:color w:val="000000" w:themeColor="text1"/>
        </w:rPr>
        <w:t xml:space="preserve"> </w:t>
      </w:r>
      <w:ins w:id="180" w:author="Author">
        <w:r w:rsidR="00E90827">
          <w:rPr>
            <w:rFonts w:asciiTheme="majorBidi" w:hAnsiTheme="majorBidi" w:cstheme="majorBidi"/>
            <w:color w:val="000000" w:themeColor="text1"/>
          </w:rPr>
          <w:t>After s</w:t>
        </w:r>
      </w:ins>
      <w:del w:id="181" w:author="Author">
        <w:r w:rsidR="0073294A" w:rsidRPr="00CE4D3C" w:rsidDel="00E90827">
          <w:rPr>
            <w:rFonts w:asciiTheme="majorBidi" w:hAnsiTheme="majorBidi" w:cstheme="majorBidi"/>
            <w:color w:val="000000" w:themeColor="text1"/>
          </w:rPr>
          <w:delText>S</w:delText>
        </w:r>
      </w:del>
      <w:r w:rsidR="0073294A" w:rsidRPr="00CE4D3C">
        <w:rPr>
          <w:rFonts w:asciiTheme="majorBidi" w:hAnsiTheme="majorBidi" w:cstheme="majorBidi"/>
          <w:color w:val="000000" w:themeColor="text1"/>
        </w:rPr>
        <w:t xml:space="preserve">earching for yes genes that are shared </w:t>
      </w:r>
      <w:r w:rsidR="00766739" w:rsidRPr="00CE4D3C">
        <w:rPr>
          <w:rFonts w:asciiTheme="majorBidi" w:hAnsiTheme="majorBidi" w:cstheme="majorBidi"/>
          <w:color w:val="000000" w:themeColor="text1"/>
        </w:rPr>
        <w:t>by differe</w:t>
      </w:r>
      <w:r w:rsidR="00F651AA" w:rsidRPr="00CE4D3C">
        <w:rPr>
          <w:rFonts w:asciiTheme="majorBidi" w:hAnsiTheme="majorBidi" w:cstheme="majorBidi"/>
          <w:color w:val="000000" w:themeColor="text1"/>
        </w:rPr>
        <w:t>nt</w:t>
      </w:r>
      <w:r w:rsidR="00766739" w:rsidRPr="00CE4D3C">
        <w:rPr>
          <w:rFonts w:asciiTheme="majorBidi" w:hAnsiTheme="majorBidi" w:cstheme="majorBidi"/>
          <w:color w:val="000000" w:themeColor="text1"/>
        </w:rPr>
        <w:t xml:space="preserve"> neuronal populations, we did not </w:t>
      </w:r>
      <w:del w:id="182" w:author="Author">
        <w:r w:rsidR="00766739" w:rsidRPr="00CE4D3C" w:rsidDel="00E90827">
          <w:rPr>
            <w:rFonts w:asciiTheme="majorBidi" w:hAnsiTheme="majorBidi" w:cstheme="majorBidi"/>
            <w:color w:val="000000" w:themeColor="text1"/>
          </w:rPr>
          <w:delText xml:space="preserve">document </w:delText>
        </w:r>
      </w:del>
      <w:ins w:id="183" w:author="Author">
        <w:r w:rsidR="00E90827">
          <w:rPr>
            <w:rFonts w:asciiTheme="majorBidi" w:hAnsiTheme="majorBidi" w:cstheme="majorBidi"/>
            <w:color w:val="000000" w:themeColor="text1"/>
          </w:rPr>
          <w:t>find</w:t>
        </w:r>
        <w:r w:rsidR="00E90827" w:rsidRPr="00CE4D3C">
          <w:rPr>
            <w:rFonts w:asciiTheme="majorBidi" w:hAnsiTheme="majorBidi" w:cstheme="majorBidi"/>
            <w:color w:val="000000" w:themeColor="text1"/>
          </w:rPr>
          <w:t xml:space="preserve"> </w:t>
        </w:r>
      </w:ins>
      <w:r w:rsidR="003B1BAE" w:rsidRPr="00CE4D3C">
        <w:rPr>
          <w:rFonts w:asciiTheme="majorBidi" w:hAnsiTheme="majorBidi" w:cstheme="majorBidi"/>
          <w:color w:val="000000" w:themeColor="text1"/>
        </w:rPr>
        <w:t xml:space="preserve">any </w:t>
      </w:r>
      <w:del w:id="184" w:author="Author">
        <w:r w:rsidR="00766739" w:rsidRPr="00CE4D3C" w:rsidDel="00E90827">
          <w:rPr>
            <w:rFonts w:asciiTheme="majorBidi" w:hAnsiTheme="majorBidi" w:cstheme="majorBidi"/>
            <w:color w:val="000000" w:themeColor="text1"/>
          </w:rPr>
          <w:delText xml:space="preserve">genes </w:delText>
        </w:r>
      </w:del>
      <w:r w:rsidR="00766739" w:rsidRPr="00CE4D3C">
        <w:rPr>
          <w:rFonts w:asciiTheme="majorBidi" w:hAnsiTheme="majorBidi" w:cstheme="majorBidi"/>
          <w:color w:val="000000" w:themeColor="text1"/>
        </w:rPr>
        <w:t>that</w:t>
      </w:r>
      <w:r w:rsidR="0073294A" w:rsidRPr="00CE4D3C">
        <w:rPr>
          <w:rFonts w:asciiTheme="majorBidi" w:hAnsiTheme="majorBidi" w:cstheme="majorBidi"/>
          <w:color w:val="000000" w:themeColor="text1"/>
        </w:rPr>
        <w:t xml:space="preserve"> </w:t>
      </w:r>
      <w:r w:rsidR="00F651AA" w:rsidRPr="00CE4D3C">
        <w:rPr>
          <w:rFonts w:asciiTheme="majorBidi" w:hAnsiTheme="majorBidi" w:cstheme="majorBidi"/>
          <w:color w:val="000000" w:themeColor="text1"/>
        </w:rPr>
        <w:t xml:space="preserve">are </w:t>
      </w:r>
      <w:r w:rsidR="0073294A" w:rsidRPr="00CE4D3C">
        <w:rPr>
          <w:rFonts w:asciiTheme="majorBidi" w:hAnsiTheme="majorBidi" w:cstheme="majorBidi"/>
          <w:color w:val="000000" w:themeColor="text1"/>
        </w:rPr>
        <w:t xml:space="preserve">shared by all </w:t>
      </w:r>
      <w:r w:rsidR="003B1BAE" w:rsidRPr="00CE4D3C">
        <w:rPr>
          <w:rFonts w:asciiTheme="majorBidi" w:hAnsiTheme="majorBidi" w:cstheme="majorBidi"/>
          <w:color w:val="000000" w:themeColor="text1"/>
        </w:rPr>
        <w:t xml:space="preserve">nine </w:t>
      </w:r>
      <w:r w:rsidR="0073294A" w:rsidRPr="00CE4D3C">
        <w:rPr>
          <w:rFonts w:asciiTheme="majorBidi" w:hAnsiTheme="majorBidi" w:cstheme="majorBidi"/>
          <w:color w:val="000000" w:themeColor="text1"/>
        </w:rPr>
        <w:t>populations</w:t>
      </w:r>
      <w:r w:rsidR="0073294A" w:rsidRPr="00CE4D3C" w:rsidDel="008F2790">
        <w:rPr>
          <w:rFonts w:asciiTheme="majorBidi" w:hAnsiTheme="majorBidi" w:cstheme="majorBidi"/>
          <w:color w:val="000000" w:themeColor="text1"/>
        </w:rPr>
        <w:t xml:space="preserve"> </w:t>
      </w:r>
      <w:r w:rsidR="0073294A" w:rsidRPr="00CE4D3C">
        <w:rPr>
          <w:rFonts w:asciiTheme="majorBidi" w:hAnsiTheme="majorBidi" w:cstheme="majorBidi"/>
          <w:color w:val="000000" w:themeColor="text1"/>
        </w:rPr>
        <w:t>(Fig</w:t>
      </w:r>
      <w:r w:rsidR="001238BA">
        <w:rPr>
          <w:rFonts w:asciiTheme="majorBidi" w:hAnsiTheme="majorBidi" w:cstheme="majorBidi"/>
          <w:color w:val="000000" w:themeColor="text1"/>
        </w:rPr>
        <w:t>ure</w:t>
      </w:r>
      <w:r w:rsidR="0073294A" w:rsidRPr="00CE4D3C">
        <w:rPr>
          <w:rFonts w:asciiTheme="majorBidi" w:hAnsiTheme="majorBidi" w:cstheme="majorBidi"/>
          <w:color w:val="000000" w:themeColor="text1"/>
        </w:rPr>
        <w:t xml:space="preserve"> 2</w:t>
      </w:r>
      <w:r w:rsidR="00D8751C" w:rsidRPr="00CE4D3C">
        <w:rPr>
          <w:rFonts w:asciiTheme="majorBidi" w:hAnsiTheme="majorBidi" w:cstheme="majorBidi"/>
          <w:color w:val="000000" w:themeColor="text1"/>
        </w:rPr>
        <w:t>A</w:t>
      </w:r>
      <w:r w:rsidR="00967E95" w:rsidRPr="00CE4D3C">
        <w:rPr>
          <w:rFonts w:asciiTheme="majorBidi" w:hAnsiTheme="majorBidi" w:cstheme="majorBidi"/>
          <w:color w:val="000000" w:themeColor="text1"/>
        </w:rPr>
        <w:t xml:space="preserve">, </w:t>
      </w:r>
      <w:r w:rsidR="0073294A" w:rsidRPr="00CE4D3C">
        <w:rPr>
          <w:rFonts w:asciiTheme="majorBidi" w:hAnsiTheme="majorBidi" w:cstheme="majorBidi"/>
          <w:color w:val="000000" w:themeColor="text1"/>
          <w:highlight w:val="yellow"/>
        </w:rPr>
        <w:t>Table</w:t>
      </w:r>
      <w:ins w:id="185" w:author="Author">
        <w:r w:rsidR="00E90827">
          <w:rPr>
            <w:rFonts w:asciiTheme="majorBidi" w:hAnsiTheme="majorBidi" w:cstheme="majorBidi"/>
            <w:color w:val="000000" w:themeColor="text1"/>
            <w:highlight w:val="yellow"/>
          </w:rPr>
          <w:t xml:space="preserve"> </w:t>
        </w:r>
      </w:ins>
      <w:r w:rsidR="00D8751C" w:rsidRPr="00CE4D3C">
        <w:rPr>
          <w:rFonts w:asciiTheme="majorBidi" w:hAnsiTheme="majorBidi" w:cstheme="majorBidi"/>
          <w:color w:val="000000" w:themeColor="text1"/>
          <w:highlight w:val="yellow"/>
        </w:rPr>
        <w:t>1</w:t>
      </w:r>
      <w:r w:rsidR="0073294A" w:rsidRPr="00CE4D3C">
        <w:rPr>
          <w:rFonts w:asciiTheme="majorBidi" w:hAnsiTheme="majorBidi" w:cstheme="majorBidi"/>
          <w:color w:val="000000" w:themeColor="text1"/>
          <w:highlight w:val="yellow"/>
        </w:rPr>
        <w:t>,</w:t>
      </w:r>
      <w:ins w:id="186" w:author="Author">
        <w:r w:rsidR="00E31DCA">
          <w:rPr>
            <w:rFonts w:asciiTheme="majorBidi" w:hAnsiTheme="majorBidi" w:cstheme="majorBidi"/>
            <w:color w:val="000000" w:themeColor="text1"/>
            <w:highlight w:val="yellow"/>
          </w:rPr>
          <w:t xml:space="preserve"> </w:t>
        </w:r>
      </w:ins>
      <w:r w:rsidR="00D8751C" w:rsidRPr="00CE4D3C">
        <w:rPr>
          <w:rFonts w:asciiTheme="majorBidi" w:hAnsiTheme="majorBidi" w:cstheme="majorBidi"/>
          <w:color w:val="000000" w:themeColor="text1"/>
          <w:highlight w:val="yellow"/>
        </w:rPr>
        <w:t>Table</w:t>
      </w:r>
      <w:ins w:id="187" w:author="Author">
        <w:r w:rsidR="00E90827">
          <w:rPr>
            <w:rFonts w:asciiTheme="majorBidi" w:hAnsiTheme="majorBidi" w:cstheme="majorBidi"/>
            <w:color w:val="000000" w:themeColor="text1"/>
            <w:highlight w:val="yellow"/>
          </w:rPr>
          <w:t xml:space="preserve"> </w:t>
        </w:r>
      </w:ins>
      <w:r w:rsidR="00D8751C" w:rsidRPr="00CE4D3C">
        <w:rPr>
          <w:rFonts w:asciiTheme="majorBidi" w:hAnsiTheme="majorBidi" w:cstheme="majorBidi"/>
          <w:color w:val="000000" w:themeColor="text1"/>
          <w:highlight w:val="yellow"/>
        </w:rPr>
        <w:t>S2</w:t>
      </w:r>
      <w:r w:rsidR="0073294A" w:rsidRPr="00CE4D3C">
        <w:rPr>
          <w:rFonts w:asciiTheme="majorBidi" w:hAnsiTheme="majorBidi" w:cstheme="majorBidi"/>
          <w:color w:val="000000" w:themeColor="text1"/>
        </w:rPr>
        <w:t xml:space="preserve">). </w:t>
      </w:r>
      <w:del w:id="188" w:author="Author">
        <w:r w:rsidR="0073294A" w:rsidRPr="00CE4D3C" w:rsidDel="00E90827">
          <w:rPr>
            <w:rFonts w:asciiTheme="majorBidi" w:hAnsiTheme="majorBidi" w:cstheme="majorBidi"/>
            <w:color w:val="000000" w:themeColor="text1"/>
          </w:rPr>
          <w:delText xml:space="preserve">When </w:delText>
        </w:r>
      </w:del>
      <w:ins w:id="189" w:author="Author">
        <w:r w:rsidR="00E90827">
          <w:rPr>
            <w:rFonts w:asciiTheme="majorBidi" w:hAnsiTheme="majorBidi" w:cstheme="majorBidi"/>
            <w:color w:val="000000" w:themeColor="text1"/>
          </w:rPr>
          <w:t>After</w:t>
        </w:r>
        <w:r w:rsidR="00E90827" w:rsidRPr="00CE4D3C">
          <w:rPr>
            <w:rFonts w:asciiTheme="majorBidi" w:hAnsiTheme="majorBidi" w:cstheme="majorBidi"/>
            <w:color w:val="000000" w:themeColor="text1"/>
          </w:rPr>
          <w:t xml:space="preserve"> </w:t>
        </w:r>
      </w:ins>
      <w:r w:rsidR="0073294A" w:rsidRPr="00CE4D3C">
        <w:rPr>
          <w:rFonts w:asciiTheme="majorBidi" w:hAnsiTheme="majorBidi" w:cstheme="majorBidi"/>
          <w:color w:val="000000" w:themeColor="text1"/>
        </w:rPr>
        <w:t xml:space="preserve">comparing shared yes genes across </w:t>
      </w:r>
      <w:r w:rsidR="003B1BAE" w:rsidRPr="00CE4D3C">
        <w:rPr>
          <w:rFonts w:asciiTheme="majorBidi" w:hAnsiTheme="majorBidi" w:cstheme="majorBidi"/>
          <w:color w:val="000000" w:themeColor="text1"/>
        </w:rPr>
        <w:t>3-8</w:t>
      </w:r>
      <w:r w:rsidR="0073294A" w:rsidRPr="00CE4D3C">
        <w:rPr>
          <w:rFonts w:asciiTheme="majorBidi" w:hAnsiTheme="majorBidi" w:cstheme="majorBidi"/>
          <w:color w:val="000000" w:themeColor="text1"/>
        </w:rPr>
        <w:t xml:space="preserve"> neuronal populations, </w:t>
      </w:r>
      <w:ins w:id="190" w:author="Author">
        <w:r w:rsidR="00E90827">
          <w:rPr>
            <w:rFonts w:asciiTheme="majorBidi" w:hAnsiTheme="majorBidi" w:cstheme="majorBidi"/>
            <w:color w:val="000000" w:themeColor="text1"/>
          </w:rPr>
          <w:t xml:space="preserve">we found </w:t>
        </w:r>
      </w:ins>
      <w:r w:rsidR="0073294A" w:rsidRPr="00CE4D3C">
        <w:rPr>
          <w:rFonts w:asciiTheme="majorBidi" w:hAnsiTheme="majorBidi" w:cstheme="majorBidi"/>
          <w:color w:val="000000" w:themeColor="text1"/>
        </w:rPr>
        <w:t xml:space="preserve">only a single gene </w:t>
      </w:r>
      <w:r w:rsidR="00A80944" w:rsidRPr="00CE4D3C">
        <w:rPr>
          <w:rFonts w:asciiTheme="majorBidi" w:hAnsiTheme="majorBidi" w:cstheme="majorBidi"/>
          <w:color w:val="000000" w:themeColor="text1"/>
        </w:rPr>
        <w:t xml:space="preserve">(CG9466) </w:t>
      </w:r>
      <w:del w:id="191" w:author="Author">
        <w:r w:rsidR="0006421B" w:rsidRPr="00CE4D3C" w:rsidDel="00E90827">
          <w:rPr>
            <w:rFonts w:asciiTheme="majorBidi" w:hAnsiTheme="majorBidi" w:cstheme="majorBidi"/>
            <w:color w:val="000000" w:themeColor="text1"/>
          </w:rPr>
          <w:delText>was found to be</w:delText>
        </w:r>
        <w:r w:rsidR="00CF5235" w:rsidRPr="00CE4D3C" w:rsidDel="00E90827">
          <w:rPr>
            <w:rFonts w:asciiTheme="majorBidi" w:hAnsiTheme="majorBidi" w:cstheme="majorBidi"/>
            <w:color w:val="000000" w:themeColor="text1"/>
            <w:rtl/>
          </w:rPr>
          <w:delText xml:space="preserve"> </w:delText>
        </w:r>
      </w:del>
      <w:r w:rsidR="00CF5235" w:rsidRPr="00CE4D3C">
        <w:rPr>
          <w:rFonts w:asciiTheme="majorBidi" w:hAnsiTheme="majorBidi" w:cstheme="majorBidi"/>
          <w:color w:val="000000" w:themeColor="text1"/>
        </w:rPr>
        <w:t>sha</w:t>
      </w:r>
      <w:r w:rsidR="0054156C" w:rsidRPr="00CE4D3C">
        <w:rPr>
          <w:rFonts w:asciiTheme="majorBidi" w:hAnsiTheme="majorBidi" w:cstheme="majorBidi"/>
          <w:color w:val="000000" w:themeColor="text1"/>
        </w:rPr>
        <w:t xml:space="preserve">red by </w:t>
      </w:r>
      <w:r w:rsidR="003B1BAE" w:rsidRPr="00CE4D3C">
        <w:rPr>
          <w:rFonts w:asciiTheme="majorBidi" w:hAnsiTheme="majorBidi" w:cstheme="majorBidi"/>
          <w:color w:val="000000" w:themeColor="text1"/>
        </w:rPr>
        <w:t xml:space="preserve">eight </w:t>
      </w:r>
      <w:r w:rsidR="0054156C" w:rsidRPr="00CE4D3C">
        <w:rPr>
          <w:rFonts w:asciiTheme="majorBidi" w:hAnsiTheme="majorBidi" w:cstheme="majorBidi"/>
          <w:color w:val="000000" w:themeColor="text1"/>
        </w:rPr>
        <w:t>population</w:t>
      </w:r>
      <w:r w:rsidR="003B1BAE" w:rsidRPr="00CE4D3C">
        <w:rPr>
          <w:rFonts w:asciiTheme="majorBidi" w:hAnsiTheme="majorBidi" w:cstheme="majorBidi"/>
          <w:color w:val="000000" w:themeColor="text1"/>
        </w:rPr>
        <w:t>s</w:t>
      </w:r>
      <w:ins w:id="192" w:author="Author">
        <w:r w:rsidR="00E90827">
          <w:rPr>
            <w:rFonts w:asciiTheme="majorBidi" w:hAnsiTheme="majorBidi" w:cstheme="majorBidi"/>
            <w:color w:val="000000" w:themeColor="text1"/>
          </w:rPr>
          <w:t xml:space="preserve"> and</w:t>
        </w:r>
      </w:ins>
      <w:del w:id="193" w:author="Author">
        <w:r w:rsidR="0006421B" w:rsidRPr="00CE4D3C" w:rsidDel="00E90827">
          <w:rPr>
            <w:rFonts w:asciiTheme="majorBidi" w:hAnsiTheme="majorBidi" w:cstheme="majorBidi"/>
            <w:color w:val="000000" w:themeColor="text1"/>
          </w:rPr>
          <w:delText>,</w:delText>
        </w:r>
      </w:del>
      <w:r w:rsidR="00A80944" w:rsidRPr="00CE4D3C">
        <w:rPr>
          <w:rFonts w:asciiTheme="majorBidi" w:hAnsiTheme="majorBidi" w:cstheme="majorBidi"/>
          <w:color w:val="000000" w:themeColor="text1"/>
        </w:rPr>
        <w:t xml:space="preserve"> </w:t>
      </w:r>
      <w:r w:rsidR="00F651AA" w:rsidRPr="00CE4D3C">
        <w:rPr>
          <w:rFonts w:asciiTheme="majorBidi" w:hAnsiTheme="majorBidi" w:cstheme="majorBidi"/>
          <w:color w:val="000000" w:themeColor="text1"/>
        </w:rPr>
        <w:t xml:space="preserve">exhibiting </w:t>
      </w:r>
      <w:ins w:id="194" w:author="Author">
        <w:r w:rsidR="00E90827">
          <w:rPr>
            <w:rFonts w:asciiTheme="majorBidi" w:hAnsiTheme="majorBidi" w:cstheme="majorBidi"/>
            <w:color w:val="000000" w:themeColor="text1"/>
          </w:rPr>
          <w:t xml:space="preserve">a </w:t>
        </w:r>
      </w:ins>
      <w:r w:rsidR="00F651AA" w:rsidRPr="00CE4D3C">
        <w:rPr>
          <w:rFonts w:asciiTheme="majorBidi" w:hAnsiTheme="majorBidi" w:cstheme="majorBidi"/>
          <w:color w:val="000000" w:themeColor="text1"/>
        </w:rPr>
        <w:t xml:space="preserve">similar </w:t>
      </w:r>
      <w:r w:rsidR="0054156C" w:rsidRPr="00CE4D3C">
        <w:rPr>
          <w:rFonts w:asciiTheme="majorBidi" w:hAnsiTheme="majorBidi" w:cstheme="majorBidi"/>
          <w:color w:val="000000" w:themeColor="text1"/>
        </w:rPr>
        <w:t xml:space="preserve">pattern of enrichment in all </w:t>
      </w:r>
      <w:r w:rsidR="003B1BAE" w:rsidRPr="00CE4D3C">
        <w:rPr>
          <w:rFonts w:asciiTheme="majorBidi" w:hAnsiTheme="majorBidi" w:cstheme="majorBidi"/>
          <w:color w:val="000000" w:themeColor="text1"/>
        </w:rPr>
        <w:t xml:space="preserve">eight </w:t>
      </w:r>
      <w:r w:rsidR="0054156C" w:rsidRPr="00CE4D3C">
        <w:rPr>
          <w:rFonts w:asciiTheme="majorBidi" w:hAnsiTheme="majorBidi" w:cstheme="majorBidi"/>
          <w:color w:val="000000" w:themeColor="text1"/>
        </w:rPr>
        <w:t>population</w:t>
      </w:r>
      <w:r w:rsidR="003B1BAE" w:rsidRPr="00CE4D3C">
        <w:rPr>
          <w:rFonts w:asciiTheme="majorBidi" w:hAnsiTheme="majorBidi" w:cstheme="majorBidi"/>
          <w:color w:val="000000" w:themeColor="text1"/>
        </w:rPr>
        <w:t>s</w:t>
      </w:r>
      <w:r w:rsidR="0054156C" w:rsidRPr="00CE4D3C">
        <w:rPr>
          <w:rFonts w:asciiTheme="majorBidi" w:hAnsiTheme="majorBidi" w:cstheme="majorBidi"/>
          <w:color w:val="000000" w:themeColor="text1"/>
        </w:rPr>
        <w:t xml:space="preserve"> </w:t>
      </w:r>
      <w:r w:rsidR="00A80944" w:rsidRPr="00CE4D3C">
        <w:rPr>
          <w:rFonts w:asciiTheme="majorBidi" w:hAnsiTheme="majorBidi" w:cstheme="majorBidi"/>
          <w:color w:val="000000" w:themeColor="text1"/>
        </w:rPr>
        <w:t>(Figure 2A</w:t>
      </w:r>
      <w:r w:rsidR="00967E95" w:rsidRPr="00CE4D3C">
        <w:rPr>
          <w:rFonts w:asciiTheme="majorBidi" w:hAnsiTheme="majorBidi" w:cstheme="majorBidi"/>
          <w:color w:val="000000" w:themeColor="text1"/>
        </w:rPr>
        <w:t xml:space="preserve"> and</w:t>
      </w:r>
      <w:r w:rsidR="00A80944" w:rsidRPr="00CE4D3C">
        <w:rPr>
          <w:rFonts w:asciiTheme="majorBidi" w:hAnsiTheme="majorBidi" w:cstheme="majorBidi"/>
          <w:color w:val="000000" w:themeColor="text1"/>
        </w:rPr>
        <w:t xml:space="preserve"> </w:t>
      </w:r>
      <w:r w:rsidR="00A80944" w:rsidRPr="00CE4D3C">
        <w:rPr>
          <w:rFonts w:asciiTheme="majorBidi" w:hAnsiTheme="majorBidi" w:cstheme="majorBidi"/>
          <w:color w:val="000000" w:themeColor="text1"/>
          <w:highlight w:val="yellow"/>
        </w:rPr>
        <w:t xml:space="preserve">Table </w:t>
      </w:r>
      <w:r w:rsidR="00D8751C" w:rsidRPr="00CE4D3C">
        <w:rPr>
          <w:rFonts w:asciiTheme="majorBidi" w:hAnsiTheme="majorBidi" w:cstheme="majorBidi"/>
          <w:color w:val="000000" w:themeColor="text1"/>
          <w:highlight w:val="yellow"/>
        </w:rPr>
        <w:t>S2</w:t>
      </w:r>
      <w:r w:rsidR="00A80944" w:rsidRPr="00CE4D3C">
        <w:rPr>
          <w:rFonts w:asciiTheme="majorBidi" w:hAnsiTheme="majorBidi" w:cstheme="majorBidi"/>
          <w:color w:val="000000" w:themeColor="text1"/>
          <w:highlight w:val="yellow"/>
        </w:rPr>
        <w:t>)</w:t>
      </w:r>
      <w:r w:rsidR="00A80944" w:rsidRPr="00CE4D3C">
        <w:rPr>
          <w:rFonts w:asciiTheme="majorBidi" w:hAnsiTheme="majorBidi" w:cstheme="majorBidi"/>
          <w:color w:val="000000" w:themeColor="text1"/>
        </w:rPr>
        <w:t xml:space="preserve">. The long </w:t>
      </w:r>
      <w:r w:rsidR="002D38DB" w:rsidRPr="00CE4D3C">
        <w:rPr>
          <w:rFonts w:asciiTheme="majorBidi" w:hAnsiTheme="majorBidi" w:cstheme="majorBidi"/>
          <w:color w:val="000000" w:themeColor="text1"/>
        </w:rPr>
        <w:t>non-coding</w:t>
      </w:r>
      <w:r w:rsidR="00A80944" w:rsidRPr="00CE4D3C">
        <w:rPr>
          <w:rFonts w:asciiTheme="majorBidi" w:hAnsiTheme="majorBidi" w:cstheme="majorBidi"/>
          <w:color w:val="000000" w:themeColor="text1"/>
        </w:rPr>
        <w:t xml:space="preserve"> RNA </w:t>
      </w:r>
      <w:r w:rsidR="003D2749" w:rsidRPr="00CE4D3C">
        <w:rPr>
          <w:rFonts w:asciiTheme="majorBidi" w:hAnsiTheme="majorBidi" w:cstheme="majorBidi"/>
          <w:color w:val="000000" w:themeColor="text1"/>
        </w:rPr>
        <w:t xml:space="preserve">CR45456 </w:t>
      </w:r>
      <w:r w:rsidR="00A80944" w:rsidRPr="00CE4D3C">
        <w:rPr>
          <w:rFonts w:asciiTheme="majorBidi" w:hAnsiTheme="majorBidi" w:cstheme="majorBidi"/>
          <w:color w:val="000000" w:themeColor="text1"/>
        </w:rPr>
        <w:t xml:space="preserve">is </w:t>
      </w:r>
      <w:r w:rsidR="0006421B" w:rsidRPr="00CE4D3C">
        <w:rPr>
          <w:rFonts w:asciiTheme="majorBidi" w:hAnsiTheme="majorBidi" w:cstheme="majorBidi"/>
          <w:color w:val="000000" w:themeColor="text1"/>
        </w:rPr>
        <w:t xml:space="preserve">another example </w:t>
      </w:r>
      <w:del w:id="195" w:author="Author">
        <w:r w:rsidR="0006421B" w:rsidRPr="00CE4D3C" w:rsidDel="00E90827">
          <w:rPr>
            <w:rFonts w:asciiTheme="majorBidi" w:hAnsiTheme="majorBidi" w:cstheme="majorBidi"/>
            <w:color w:val="000000" w:themeColor="text1"/>
          </w:rPr>
          <w:delText xml:space="preserve">for </w:delText>
        </w:r>
      </w:del>
      <w:ins w:id="196" w:author="Author">
        <w:r w:rsidR="00E90827">
          <w:rPr>
            <w:rFonts w:asciiTheme="majorBidi" w:hAnsiTheme="majorBidi" w:cstheme="majorBidi"/>
            <w:color w:val="000000" w:themeColor="text1"/>
          </w:rPr>
          <w:t>of</w:t>
        </w:r>
        <w:r w:rsidR="00E90827" w:rsidRPr="00CE4D3C">
          <w:rPr>
            <w:rFonts w:asciiTheme="majorBidi" w:hAnsiTheme="majorBidi" w:cstheme="majorBidi"/>
            <w:color w:val="000000" w:themeColor="text1"/>
          </w:rPr>
          <w:t xml:space="preserve"> </w:t>
        </w:r>
      </w:ins>
      <w:r w:rsidR="0006421B" w:rsidRPr="00CE4D3C">
        <w:rPr>
          <w:rFonts w:asciiTheme="majorBidi" w:hAnsiTheme="majorBidi" w:cstheme="majorBidi"/>
          <w:color w:val="000000" w:themeColor="text1"/>
        </w:rPr>
        <w:t xml:space="preserve">a transcript </w:t>
      </w:r>
      <w:del w:id="197" w:author="Author">
        <w:r w:rsidR="0006421B" w:rsidRPr="00CE4D3C" w:rsidDel="00E90827">
          <w:rPr>
            <w:rFonts w:asciiTheme="majorBidi" w:hAnsiTheme="majorBidi" w:cstheme="majorBidi"/>
            <w:color w:val="000000" w:themeColor="text1"/>
          </w:rPr>
          <w:delText xml:space="preserve">that is </w:delText>
        </w:r>
      </w:del>
      <w:r w:rsidR="0006421B" w:rsidRPr="00CE4D3C">
        <w:rPr>
          <w:rFonts w:asciiTheme="majorBidi" w:hAnsiTheme="majorBidi" w:cstheme="majorBidi"/>
          <w:color w:val="000000" w:themeColor="text1"/>
        </w:rPr>
        <w:t xml:space="preserve">enriched in </w:t>
      </w:r>
      <w:r w:rsidR="003B1BAE" w:rsidRPr="00CE4D3C">
        <w:rPr>
          <w:rFonts w:asciiTheme="majorBidi" w:hAnsiTheme="majorBidi" w:cstheme="majorBidi"/>
          <w:color w:val="000000" w:themeColor="text1"/>
        </w:rPr>
        <w:t xml:space="preserve">six </w:t>
      </w:r>
      <w:r w:rsidR="0006421B" w:rsidRPr="00CE4D3C">
        <w:rPr>
          <w:rFonts w:asciiTheme="majorBidi" w:hAnsiTheme="majorBidi" w:cstheme="majorBidi"/>
          <w:color w:val="000000" w:themeColor="text1"/>
        </w:rPr>
        <w:t>neuronal population</w:t>
      </w:r>
      <w:r w:rsidR="003B1BAE" w:rsidRPr="00CE4D3C">
        <w:rPr>
          <w:rFonts w:asciiTheme="majorBidi" w:hAnsiTheme="majorBidi" w:cstheme="majorBidi"/>
          <w:color w:val="000000" w:themeColor="text1"/>
        </w:rPr>
        <w:t>s</w:t>
      </w:r>
      <w:r w:rsidR="0006421B" w:rsidRPr="00CE4D3C">
        <w:rPr>
          <w:rFonts w:asciiTheme="majorBidi" w:hAnsiTheme="majorBidi" w:cstheme="majorBidi"/>
          <w:color w:val="000000" w:themeColor="text1"/>
        </w:rPr>
        <w:t xml:space="preserve"> when compared to </w:t>
      </w:r>
      <w:ins w:id="198" w:author="Author">
        <w:r w:rsidR="00DA6534">
          <w:rPr>
            <w:rFonts w:asciiTheme="majorBidi" w:hAnsiTheme="majorBidi" w:cstheme="majorBidi"/>
            <w:color w:val="000000" w:themeColor="text1"/>
          </w:rPr>
          <w:t xml:space="preserve">its expression in </w:t>
        </w:r>
      </w:ins>
      <w:r w:rsidR="003B1BAE" w:rsidRPr="00CE4D3C">
        <w:rPr>
          <w:rFonts w:asciiTheme="majorBidi" w:hAnsiTheme="majorBidi" w:cstheme="majorBidi"/>
          <w:color w:val="000000" w:themeColor="text1"/>
        </w:rPr>
        <w:t>ElaV</w:t>
      </w:r>
      <w:ins w:id="199" w:author="Author">
        <w:r w:rsidR="00DA6534">
          <w:rPr>
            <w:rFonts w:asciiTheme="majorBidi" w:hAnsiTheme="majorBidi" w:cstheme="majorBidi"/>
            <w:color w:val="000000" w:themeColor="text1"/>
          </w:rPr>
          <w:t xml:space="preserve"> neurons</w:t>
        </w:r>
      </w:ins>
      <w:r w:rsidR="003B1BAE" w:rsidRPr="00CE4D3C">
        <w:rPr>
          <w:rFonts w:asciiTheme="majorBidi" w:hAnsiTheme="majorBidi" w:cstheme="majorBidi"/>
          <w:color w:val="000000" w:themeColor="text1"/>
        </w:rPr>
        <w:t xml:space="preserve"> </w:t>
      </w:r>
      <w:r w:rsidR="00A217C4" w:rsidRPr="00CE4D3C">
        <w:rPr>
          <w:rFonts w:asciiTheme="majorBidi" w:hAnsiTheme="majorBidi" w:cstheme="majorBidi"/>
          <w:color w:val="000000" w:themeColor="text1"/>
        </w:rPr>
        <w:t>(</w:t>
      </w:r>
      <w:r w:rsidR="0006421B" w:rsidRPr="00CE4D3C">
        <w:rPr>
          <w:rFonts w:asciiTheme="majorBidi" w:hAnsiTheme="majorBidi" w:cstheme="majorBidi"/>
          <w:color w:val="000000" w:themeColor="text1"/>
        </w:rPr>
        <w:t>Fig</w:t>
      </w:r>
      <w:r w:rsidR="001238BA">
        <w:rPr>
          <w:rFonts w:asciiTheme="majorBidi" w:hAnsiTheme="majorBidi" w:cstheme="majorBidi"/>
          <w:color w:val="000000" w:themeColor="text1"/>
        </w:rPr>
        <w:t xml:space="preserve">ure </w:t>
      </w:r>
      <w:r w:rsidR="0006421B" w:rsidRPr="00CE4D3C">
        <w:rPr>
          <w:rFonts w:asciiTheme="majorBidi" w:hAnsiTheme="majorBidi" w:cstheme="majorBidi"/>
          <w:color w:val="000000" w:themeColor="text1"/>
        </w:rPr>
        <w:t>2A</w:t>
      </w:r>
      <w:r w:rsidR="00D8751C" w:rsidRPr="00CE4D3C">
        <w:rPr>
          <w:rFonts w:asciiTheme="majorBidi" w:hAnsiTheme="majorBidi" w:cstheme="majorBidi"/>
          <w:color w:val="000000" w:themeColor="text1"/>
        </w:rPr>
        <w:t>,</w:t>
      </w:r>
      <w:r w:rsidR="00D8751C" w:rsidRPr="00CE4D3C">
        <w:rPr>
          <w:rFonts w:asciiTheme="majorBidi" w:hAnsiTheme="majorBidi" w:cstheme="majorBidi"/>
          <w:color w:val="000000" w:themeColor="text1"/>
          <w:highlight w:val="yellow"/>
        </w:rPr>
        <w:t xml:space="preserve"> Table S2</w:t>
      </w:r>
      <w:r w:rsidR="0006421B" w:rsidRPr="00CE4D3C">
        <w:rPr>
          <w:rFonts w:asciiTheme="majorBidi" w:hAnsiTheme="majorBidi" w:cstheme="majorBidi"/>
          <w:color w:val="000000" w:themeColor="text1"/>
        </w:rPr>
        <w:t>).</w:t>
      </w:r>
      <w:r w:rsidR="00011A82" w:rsidRPr="00CE4D3C">
        <w:rPr>
          <w:rFonts w:asciiTheme="majorBidi" w:hAnsiTheme="majorBidi" w:cstheme="majorBidi"/>
          <w:color w:val="000000" w:themeColor="text1"/>
        </w:rPr>
        <w:t xml:space="preserve"> </w:t>
      </w:r>
    </w:p>
    <w:p w14:paraId="46F5A53E" w14:textId="4C8B63DE" w:rsidR="00B06EDD" w:rsidRPr="00CE4D3C" w:rsidRDefault="00372B1C" w:rsidP="00B06EDD">
      <w:pPr>
        <w:spacing w:line="360" w:lineRule="auto"/>
        <w:ind w:firstLine="360"/>
        <w:jc w:val="both"/>
        <w:rPr>
          <w:rFonts w:asciiTheme="majorBidi" w:hAnsiTheme="majorBidi" w:cstheme="majorBidi"/>
          <w:color w:val="000000" w:themeColor="text1"/>
        </w:rPr>
      </w:pPr>
      <w:r w:rsidRPr="00CE4D3C">
        <w:rPr>
          <w:rFonts w:asciiTheme="majorBidi" w:hAnsiTheme="majorBidi" w:cstheme="majorBidi"/>
          <w:color w:val="000000" w:themeColor="text1"/>
        </w:rPr>
        <w:t>T</w:t>
      </w:r>
      <w:r w:rsidR="004708F4" w:rsidRPr="00CE4D3C">
        <w:rPr>
          <w:rFonts w:asciiTheme="majorBidi" w:hAnsiTheme="majorBidi" w:cstheme="majorBidi"/>
          <w:color w:val="000000" w:themeColor="text1"/>
        </w:rPr>
        <w:t xml:space="preserve">wo </w:t>
      </w:r>
      <w:r w:rsidR="00C05706" w:rsidRPr="00CE4D3C">
        <w:rPr>
          <w:rFonts w:asciiTheme="majorBidi" w:hAnsiTheme="majorBidi" w:cstheme="majorBidi"/>
          <w:color w:val="000000" w:themeColor="text1"/>
        </w:rPr>
        <w:t>neuronal population</w:t>
      </w:r>
      <w:r w:rsidR="003B1BAE" w:rsidRPr="00CE4D3C">
        <w:rPr>
          <w:rFonts w:asciiTheme="majorBidi" w:hAnsiTheme="majorBidi" w:cstheme="majorBidi"/>
          <w:color w:val="000000" w:themeColor="text1"/>
        </w:rPr>
        <w:t>s</w:t>
      </w:r>
      <w:r w:rsidR="00C05706" w:rsidRPr="00CE4D3C">
        <w:rPr>
          <w:rFonts w:asciiTheme="majorBidi" w:hAnsiTheme="majorBidi" w:cstheme="majorBidi"/>
          <w:color w:val="000000" w:themeColor="text1"/>
        </w:rPr>
        <w:t xml:space="preserve"> share</w:t>
      </w:r>
      <w:ins w:id="200" w:author="Author">
        <w:r w:rsidR="00DA6534">
          <w:rPr>
            <w:rFonts w:asciiTheme="majorBidi" w:hAnsiTheme="majorBidi" w:cstheme="majorBidi"/>
            <w:color w:val="000000" w:themeColor="text1"/>
          </w:rPr>
          <w:t>d</w:t>
        </w:r>
      </w:ins>
      <w:r w:rsidR="00C05706" w:rsidRPr="00CE4D3C">
        <w:rPr>
          <w:rFonts w:asciiTheme="majorBidi" w:hAnsiTheme="majorBidi" w:cstheme="majorBidi"/>
          <w:color w:val="000000" w:themeColor="text1"/>
        </w:rPr>
        <w:t xml:space="preserve"> the large</w:t>
      </w:r>
      <w:r w:rsidR="004661FA">
        <w:rPr>
          <w:rFonts w:asciiTheme="majorBidi" w:hAnsiTheme="majorBidi" w:cstheme="majorBidi"/>
          <w:color w:val="000000" w:themeColor="text1"/>
        </w:rPr>
        <w:t>st</w:t>
      </w:r>
      <w:r w:rsidR="00C05706" w:rsidRPr="00CE4D3C">
        <w:rPr>
          <w:rFonts w:asciiTheme="majorBidi" w:hAnsiTheme="majorBidi" w:cstheme="majorBidi"/>
          <w:color w:val="000000" w:themeColor="text1"/>
        </w:rPr>
        <w:t xml:space="preserve"> number of yes gene with </w:t>
      </w:r>
      <w:r w:rsidRPr="00CE4D3C">
        <w:rPr>
          <w:rFonts w:asciiTheme="majorBidi" w:hAnsiTheme="majorBidi" w:cstheme="majorBidi"/>
          <w:color w:val="000000" w:themeColor="text1"/>
        </w:rPr>
        <w:t xml:space="preserve">all </w:t>
      </w:r>
      <w:r w:rsidR="00C05706" w:rsidRPr="00CE4D3C">
        <w:rPr>
          <w:rFonts w:asciiTheme="majorBidi" w:hAnsiTheme="majorBidi" w:cstheme="majorBidi"/>
          <w:color w:val="000000" w:themeColor="text1"/>
        </w:rPr>
        <w:t xml:space="preserve">other </w:t>
      </w:r>
      <w:r w:rsidR="001161C3" w:rsidRPr="00CE4D3C">
        <w:rPr>
          <w:rFonts w:asciiTheme="majorBidi" w:hAnsiTheme="majorBidi" w:cstheme="majorBidi"/>
          <w:color w:val="000000" w:themeColor="text1"/>
        </w:rPr>
        <w:t>populations; NPF</w:t>
      </w:r>
      <w:r w:rsidR="004708F4" w:rsidRPr="00CE4D3C">
        <w:rPr>
          <w:rFonts w:asciiTheme="majorBidi" w:hAnsiTheme="majorBidi" w:cstheme="majorBidi"/>
          <w:color w:val="000000" w:themeColor="text1"/>
        </w:rPr>
        <w:t xml:space="preserve"> and DH44 (1253 genes in 67 comparisons and 1309 genes in 56 comparisons, respectively</w:t>
      </w:r>
      <w:r w:rsidR="004610D4" w:rsidRPr="00CE4D3C">
        <w:rPr>
          <w:rFonts w:asciiTheme="majorBidi" w:hAnsiTheme="majorBidi" w:cstheme="majorBidi"/>
          <w:color w:val="000000" w:themeColor="text1"/>
        </w:rPr>
        <w:t xml:space="preserve">, </w:t>
      </w:r>
      <w:r w:rsidR="004708F4" w:rsidRPr="00CE4D3C">
        <w:rPr>
          <w:rFonts w:asciiTheme="majorBidi" w:hAnsiTheme="majorBidi" w:cstheme="majorBidi"/>
          <w:color w:val="000000" w:themeColor="text1"/>
        </w:rPr>
        <w:t>Fig</w:t>
      </w:r>
      <w:r w:rsidR="001238BA">
        <w:rPr>
          <w:rFonts w:asciiTheme="majorBidi" w:hAnsiTheme="majorBidi" w:cstheme="majorBidi"/>
          <w:color w:val="000000" w:themeColor="text1"/>
        </w:rPr>
        <w:t>ure</w:t>
      </w:r>
      <w:r w:rsidR="004708F4" w:rsidRPr="00CE4D3C">
        <w:rPr>
          <w:rFonts w:asciiTheme="majorBidi" w:hAnsiTheme="majorBidi" w:cstheme="majorBidi"/>
          <w:color w:val="000000" w:themeColor="text1"/>
        </w:rPr>
        <w:t xml:space="preserve"> 2A, </w:t>
      </w:r>
      <w:r w:rsidR="004708F4" w:rsidRPr="00CE4D3C">
        <w:rPr>
          <w:rFonts w:asciiTheme="majorBidi" w:hAnsiTheme="majorBidi" w:cstheme="majorBidi"/>
          <w:color w:val="000000" w:themeColor="text1"/>
          <w:highlight w:val="yellow"/>
        </w:rPr>
        <w:t xml:space="preserve">Table </w:t>
      </w:r>
      <w:r w:rsidR="00D8751C" w:rsidRPr="00CE4D3C">
        <w:rPr>
          <w:rFonts w:asciiTheme="majorBidi" w:hAnsiTheme="majorBidi" w:cstheme="majorBidi"/>
          <w:color w:val="000000" w:themeColor="text1"/>
          <w:highlight w:val="yellow"/>
        </w:rPr>
        <w:t>1, Table S2</w:t>
      </w:r>
      <w:r w:rsidR="004708F4" w:rsidRPr="00CE4D3C">
        <w:rPr>
          <w:rFonts w:asciiTheme="majorBidi" w:hAnsiTheme="majorBidi" w:cstheme="majorBidi"/>
          <w:color w:val="000000" w:themeColor="text1"/>
        </w:rPr>
        <w:t xml:space="preserve">). </w:t>
      </w:r>
      <w:r w:rsidR="00B06EDD" w:rsidRPr="00CE4D3C">
        <w:rPr>
          <w:rFonts w:asciiTheme="majorBidi" w:hAnsiTheme="majorBidi" w:cstheme="majorBidi"/>
          <w:color w:val="000000" w:themeColor="text1"/>
        </w:rPr>
        <w:t>The amount</w:t>
      </w:r>
      <w:ins w:id="201" w:author="Author">
        <w:r w:rsidR="00DA6534">
          <w:rPr>
            <w:rFonts w:asciiTheme="majorBidi" w:hAnsiTheme="majorBidi" w:cstheme="majorBidi"/>
            <w:color w:val="000000" w:themeColor="text1"/>
          </w:rPr>
          <w:t>s</w:t>
        </w:r>
      </w:ins>
      <w:r w:rsidR="00B06EDD" w:rsidRPr="00CE4D3C">
        <w:rPr>
          <w:rFonts w:asciiTheme="majorBidi" w:hAnsiTheme="majorBidi" w:cstheme="majorBidi"/>
          <w:color w:val="000000" w:themeColor="text1"/>
        </w:rPr>
        <w:t xml:space="preserve"> of yes genes varied across </w:t>
      </w:r>
      <w:r w:rsidR="004661FA">
        <w:rPr>
          <w:rFonts w:asciiTheme="majorBidi" w:hAnsiTheme="majorBidi" w:cstheme="majorBidi"/>
          <w:color w:val="000000" w:themeColor="text1"/>
        </w:rPr>
        <w:t>all</w:t>
      </w:r>
      <w:r w:rsidR="004661FA" w:rsidRPr="00CE4D3C">
        <w:rPr>
          <w:rFonts w:asciiTheme="majorBidi" w:hAnsiTheme="majorBidi" w:cstheme="majorBidi"/>
          <w:color w:val="000000" w:themeColor="text1"/>
        </w:rPr>
        <w:t xml:space="preserve"> </w:t>
      </w:r>
      <w:r w:rsidR="00B06EDD" w:rsidRPr="00CE4D3C">
        <w:rPr>
          <w:rFonts w:asciiTheme="majorBidi" w:hAnsiTheme="majorBidi" w:cstheme="majorBidi"/>
          <w:color w:val="000000" w:themeColor="text1"/>
        </w:rPr>
        <w:t xml:space="preserve">populations by two orders of magnitude (Figure </w:t>
      </w:r>
      <w:r w:rsidR="00D8751C" w:rsidRPr="00CE4D3C">
        <w:rPr>
          <w:rFonts w:asciiTheme="majorBidi" w:hAnsiTheme="majorBidi" w:cstheme="majorBidi"/>
          <w:color w:val="000000" w:themeColor="text1"/>
        </w:rPr>
        <w:t>1A</w:t>
      </w:r>
      <w:r w:rsidR="00B06EDD" w:rsidRPr="00CE4D3C">
        <w:rPr>
          <w:rFonts w:asciiTheme="majorBidi" w:hAnsiTheme="majorBidi" w:cstheme="majorBidi"/>
          <w:color w:val="000000" w:themeColor="text1"/>
        </w:rPr>
        <w:t xml:space="preserve">), increasing the odds </w:t>
      </w:r>
      <w:r w:rsidR="00854ACC" w:rsidRPr="00CE4D3C">
        <w:rPr>
          <w:rFonts w:asciiTheme="majorBidi" w:hAnsiTheme="majorBidi" w:cstheme="majorBidi"/>
          <w:color w:val="000000" w:themeColor="text1"/>
        </w:rPr>
        <w:t xml:space="preserve">for </w:t>
      </w:r>
      <w:del w:id="202" w:author="Author">
        <w:r w:rsidR="00854ACC" w:rsidRPr="00CE4D3C" w:rsidDel="00DA6534">
          <w:rPr>
            <w:rFonts w:asciiTheme="majorBidi" w:hAnsiTheme="majorBidi" w:cstheme="majorBidi"/>
            <w:color w:val="000000" w:themeColor="text1"/>
          </w:rPr>
          <w:delText xml:space="preserve">more </w:delText>
        </w:r>
      </w:del>
      <w:r w:rsidR="00854ACC" w:rsidRPr="00CE4D3C">
        <w:rPr>
          <w:rFonts w:asciiTheme="majorBidi" w:hAnsiTheme="majorBidi" w:cstheme="majorBidi"/>
          <w:color w:val="000000" w:themeColor="text1"/>
        </w:rPr>
        <w:t>shared yes gen</w:t>
      </w:r>
      <w:ins w:id="203" w:author="Author">
        <w:r w:rsidR="00DA6534">
          <w:rPr>
            <w:rFonts w:asciiTheme="majorBidi" w:hAnsiTheme="majorBidi" w:cstheme="majorBidi"/>
            <w:color w:val="000000" w:themeColor="text1"/>
          </w:rPr>
          <w:t>e</w:t>
        </w:r>
      </w:ins>
      <w:r w:rsidR="00854ACC" w:rsidRPr="00CE4D3C">
        <w:rPr>
          <w:rFonts w:asciiTheme="majorBidi" w:hAnsiTheme="majorBidi" w:cstheme="majorBidi"/>
          <w:color w:val="000000" w:themeColor="text1"/>
        </w:rPr>
        <w:t xml:space="preserve">s in </w:t>
      </w:r>
      <w:r w:rsidR="00B06EDD" w:rsidRPr="00CE4D3C">
        <w:rPr>
          <w:rFonts w:asciiTheme="majorBidi" w:hAnsiTheme="majorBidi" w:cstheme="majorBidi"/>
          <w:color w:val="000000" w:themeColor="text1"/>
        </w:rPr>
        <w:t xml:space="preserve">certain </w:t>
      </w:r>
      <w:r w:rsidR="00854ACC" w:rsidRPr="00CE4D3C">
        <w:rPr>
          <w:rFonts w:asciiTheme="majorBidi" w:hAnsiTheme="majorBidi" w:cstheme="majorBidi"/>
          <w:color w:val="000000" w:themeColor="text1"/>
        </w:rPr>
        <w:t xml:space="preserve">populations </w:t>
      </w:r>
      <w:r w:rsidR="00B06EDD" w:rsidRPr="00CE4D3C">
        <w:rPr>
          <w:rFonts w:asciiTheme="majorBidi" w:hAnsiTheme="majorBidi" w:cstheme="majorBidi"/>
          <w:color w:val="000000" w:themeColor="text1"/>
        </w:rPr>
        <w:t xml:space="preserve">due to </w:t>
      </w:r>
      <w:r w:rsidR="00854ACC" w:rsidRPr="00CE4D3C">
        <w:rPr>
          <w:rFonts w:asciiTheme="majorBidi" w:hAnsiTheme="majorBidi" w:cstheme="majorBidi"/>
          <w:color w:val="000000" w:themeColor="text1"/>
        </w:rPr>
        <w:t>the overall number of yes genes</w:t>
      </w:r>
      <w:r w:rsidR="00B06EDD" w:rsidRPr="00CE4D3C">
        <w:rPr>
          <w:rFonts w:asciiTheme="majorBidi" w:hAnsiTheme="majorBidi" w:cstheme="majorBidi"/>
          <w:color w:val="000000" w:themeColor="text1"/>
        </w:rPr>
        <w:t xml:space="preserve"> and not because they are expressed within overlapping neurons. To control for </w:t>
      </w:r>
      <w:r w:rsidR="00F944B0" w:rsidRPr="00CE4D3C">
        <w:rPr>
          <w:rFonts w:asciiTheme="majorBidi" w:hAnsiTheme="majorBidi" w:cstheme="majorBidi"/>
          <w:color w:val="000000" w:themeColor="text1"/>
        </w:rPr>
        <w:t>this,</w:t>
      </w:r>
      <w:r w:rsidR="00B06EDD" w:rsidRPr="00CE4D3C">
        <w:rPr>
          <w:rFonts w:asciiTheme="majorBidi" w:hAnsiTheme="majorBidi" w:cstheme="majorBidi"/>
          <w:color w:val="000000" w:themeColor="text1"/>
        </w:rPr>
        <w:t xml:space="preserve"> we normalized the amount of shared yes genes by the total number of yes genes in each population and found </w:t>
      </w:r>
      <w:del w:id="204" w:author="Author">
        <w:r w:rsidR="00B06EDD" w:rsidRPr="00CE4D3C" w:rsidDel="00DA6534">
          <w:rPr>
            <w:rFonts w:asciiTheme="majorBidi" w:hAnsiTheme="majorBidi" w:cstheme="majorBidi"/>
            <w:color w:val="000000" w:themeColor="text1"/>
          </w:rPr>
          <w:delText>that it</w:delText>
        </w:r>
      </w:del>
      <w:ins w:id="205" w:author="Author">
        <w:r w:rsidR="00DA6534">
          <w:rPr>
            <w:rFonts w:asciiTheme="majorBidi" w:hAnsiTheme="majorBidi" w:cstheme="majorBidi"/>
            <w:color w:val="000000" w:themeColor="text1"/>
          </w:rPr>
          <w:t>a</w:t>
        </w:r>
      </w:ins>
      <w:r w:rsidR="00B06EDD" w:rsidRPr="00CE4D3C">
        <w:rPr>
          <w:rFonts w:asciiTheme="majorBidi" w:hAnsiTheme="majorBidi" w:cstheme="majorBidi"/>
          <w:color w:val="000000" w:themeColor="text1"/>
        </w:rPr>
        <w:t xml:space="preserve"> </w:t>
      </w:r>
      <w:r w:rsidR="00402645" w:rsidRPr="00CE4D3C">
        <w:rPr>
          <w:rFonts w:asciiTheme="majorBidi" w:hAnsiTheme="majorBidi" w:cstheme="majorBidi"/>
          <w:color w:val="000000" w:themeColor="text1"/>
        </w:rPr>
        <w:t>reduc</w:t>
      </w:r>
      <w:ins w:id="206" w:author="Author">
        <w:r w:rsidR="00DA6534">
          <w:rPr>
            <w:rFonts w:asciiTheme="majorBidi" w:hAnsiTheme="majorBidi" w:cstheme="majorBidi"/>
            <w:color w:val="000000" w:themeColor="text1"/>
          </w:rPr>
          <w:t>tion in</w:t>
        </w:r>
      </w:ins>
      <w:del w:id="207" w:author="Author">
        <w:r w:rsidR="00402645" w:rsidRPr="00CE4D3C" w:rsidDel="00DA6534">
          <w:rPr>
            <w:rFonts w:asciiTheme="majorBidi" w:hAnsiTheme="majorBidi" w:cstheme="majorBidi"/>
            <w:color w:val="000000" w:themeColor="text1"/>
          </w:rPr>
          <w:delText>e</w:delText>
        </w:r>
        <w:r w:rsidR="00402645" w:rsidDel="00DA6534">
          <w:rPr>
            <w:rFonts w:asciiTheme="majorBidi" w:hAnsiTheme="majorBidi" w:cstheme="majorBidi"/>
            <w:color w:val="000000" w:themeColor="text1"/>
          </w:rPr>
          <w:delText>s</w:delText>
        </w:r>
      </w:del>
      <w:r w:rsidR="00402645" w:rsidRPr="00CE4D3C">
        <w:rPr>
          <w:rFonts w:asciiTheme="majorBidi" w:hAnsiTheme="majorBidi" w:cstheme="majorBidi"/>
          <w:color w:val="000000" w:themeColor="text1"/>
        </w:rPr>
        <w:t xml:space="preserve"> </w:t>
      </w:r>
      <w:r w:rsidR="00B06EDD" w:rsidRPr="00CE4D3C">
        <w:rPr>
          <w:rFonts w:asciiTheme="majorBidi" w:hAnsiTheme="majorBidi" w:cstheme="majorBidi"/>
          <w:color w:val="000000" w:themeColor="text1"/>
        </w:rPr>
        <w:t xml:space="preserve">the variation </w:t>
      </w:r>
      <w:del w:id="208" w:author="Author">
        <w:r w:rsidR="00B06EDD" w:rsidRPr="00CE4D3C" w:rsidDel="00DA6534">
          <w:rPr>
            <w:rFonts w:asciiTheme="majorBidi" w:hAnsiTheme="majorBidi" w:cstheme="majorBidi"/>
            <w:color w:val="000000" w:themeColor="text1"/>
          </w:rPr>
          <w:delText xml:space="preserve">in </w:delText>
        </w:r>
      </w:del>
      <w:ins w:id="209" w:author="Author">
        <w:r w:rsidR="00DA6534">
          <w:rPr>
            <w:rFonts w:asciiTheme="majorBidi" w:hAnsiTheme="majorBidi" w:cstheme="majorBidi"/>
            <w:color w:val="000000" w:themeColor="text1"/>
          </w:rPr>
          <w:t>of</w:t>
        </w:r>
        <w:r w:rsidR="00DA6534" w:rsidRPr="00CE4D3C">
          <w:rPr>
            <w:rFonts w:asciiTheme="majorBidi" w:hAnsiTheme="majorBidi" w:cstheme="majorBidi"/>
            <w:color w:val="000000" w:themeColor="text1"/>
          </w:rPr>
          <w:t xml:space="preserve"> </w:t>
        </w:r>
      </w:ins>
      <w:r w:rsidR="00B06EDD" w:rsidRPr="00CE4D3C">
        <w:rPr>
          <w:rFonts w:asciiTheme="majorBidi" w:hAnsiTheme="majorBidi" w:cstheme="majorBidi"/>
          <w:color w:val="000000" w:themeColor="text1"/>
        </w:rPr>
        <w:t>the number</w:t>
      </w:r>
      <w:ins w:id="210" w:author="Author">
        <w:r w:rsidR="00DA6534">
          <w:rPr>
            <w:rFonts w:asciiTheme="majorBidi" w:hAnsiTheme="majorBidi" w:cstheme="majorBidi"/>
            <w:color w:val="000000" w:themeColor="text1"/>
          </w:rPr>
          <w:t>s</w:t>
        </w:r>
      </w:ins>
      <w:r w:rsidR="00B06EDD" w:rsidRPr="00CE4D3C">
        <w:rPr>
          <w:rFonts w:asciiTheme="majorBidi" w:hAnsiTheme="majorBidi" w:cstheme="majorBidi"/>
          <w:color w:val="000000" w:themeColor="text1"/>
        </w:rPr>
        <w:t xml:space="preserve"> of shared yes genes between populations (</w:t>
      </w:r>
      <w:r w:rsidR="001D6428">
        <w:rPr>
          <w:rFonts w:asciiTheme="majorBidi" w:hAnsiTheme="majorBidi" w:cstheme="majorBidi"/>
          <w:color w:val="000000" w:themeColor="text1"/>
        </w:rPr>
        <w:t>Figure</w:t>
      </w:r>
      <w:r w:rsidR="00B06EDD" w:rsidRPr="00CE4D3C">
        <w:rPr>
          <w:rFonts w:asciiTheme="majorBidi" w:hAnsiTheme="majorBidi" w:cstheme="majorBidi"/>
          <w:color w:val="000000" w:themeColor="text1"/>
        </w:rPr>
        <w:t xml:space="preserve"> </w:t>
      </w:r>
      <w:r w:rsidR="001161C3" w:rsidRPr="00CE4D3C">
        <w:rPr>
          <w:rFonts w:asciiTheme="majorBidi" w:hAnsiTheme="majorBidi" w:cstheme="majorBidi"/>
          <w:color w:val="000000" w:themeColor="text1"/>
        </w:rPr>
        <w:t>2B</w:t>
      </w:r>
      <w:r w:rsidR="00B06EDD" w:rsidRPr="00CE4D3C">
        <w:rPr>
          <w:rFonts w:asciiTheme="majorBidi" w:hAnsiTheme="majorBidi" w:cstheme="majorBidi"/>
          <w:color w:val="000000" w:themeColor="text1"/>
        </w:rPr>
        <w:t xml:space="preserve">). </w:t>
      </w:r>
      <w:r w:rsidR="00B06EDD" w:rsidRPr="00C908CC">
        <w:rPr>
          <w:rFonts w:asciiTheme="majorBidi" w:hAnsiTheme="majorBidi" w:cstheme="majorBidi"/>
          <w:color w:val="000000" w:themeColor="text1"/>
        </w:rPr>
        <w:t xml:space="preserve">This finding implies that the probability </w:t>
      </w:r>
      <w:del w:id="211" w:author="Author">
        <w:r w:rsidR="00B06EDD" w:rsidRPr="00C908CC" w:rsidDel="00DA6534">
          <w:rPr>
            <w:rFonts w:asciiTheme="majorBidi" w:hAnsiTheme="majorBidi" w:cstheme="majorBidi"/>
            <w:color w:val="000000" w:themeColor="text1"/>
          </w:rPr>
          <w:delText xml:space="preserve">to </w:delText>
        </w:r>
      </w:del>
      <w:ins w:id="212" w:author="Author">
        <w:r w:rsidR="00DA6534">
          <w:rPr>
            <w:rFonts w:asciiTheme="majorBidi" w:hAnsiTheme="majorBidi" w:cstheme="majorBidi"/>
            <w:color w:val="000000" w:themeColor="text1"/>
          </w:rPr>
          <w:t>of</w:t>
        </w:r>
        <w:r w:rsidR="00DA6534" w:rsidRPr="00C908CC">
          <w:rPr>
            <w:rFonts w:asciiTheme="majorBidi" w:hAnsiTheme="majorBidi" w:cstheme="majorBidi"/>
            <w:color w:val="000000" w:themeColor="text1"/>
          </w:rPr>
          <w:t xml:space="preserve"> </w:t>
        </w:r>
      </w:ins>
      <w:r w:rsidR="00B06EDD" w:rsidRPr="00C908CC">
        <w:rPr>
          <w:rFonts w:asciiTheme="majorBidi" w:hAnsiTheme="majorBidi" w:cstheme="majorBidi"/>
          <w:color w:val="000000" w:themeColor="text1"/>
        </w:rPr>
        <w:t>shar</w:t>
      </w:r>
      <w:ins w:id="213" w:author="Author">
        <w:r w:rsidR="00DA6534">
          <w:rPr>
            <w:rFonts w:asciiTheme="majorBidi" w:hAnsiTheme="majorBidi" w:cstheme="majorBidi"/>
            <w:color w:val="000000" w:themeColor="text1"/>
          </w:rPr>
          <w:t>ing</w:t>
        </w:r>
      </w:ins>
      <w:del w:id="214" w:author="Author">
        <w:r w:rsidR="00B06EDD" w:rsidRPr="00C908CC" w:rsidDel="00DA6534">
          <w:rPr>
            <w:rFonts w:asciiTheme="majorBidi" w:hAnsiTheme="majorBidi" w:cstheme="majorBidi"/>
            <w:color w:val="000000" w:themeColor="text1"/>
          </w:rPr>
          <w:delText>e</w:delText>
        </w:r>
      </w:del>
      <w:r w:rsidR="00B06EDD" w:rsidRPr="00C908CC">
        <w:rPr>
          <w:rFonts w:asciiTheme="majorBidi" w:hAnsiTheme="majorBidi" w:cstheme="majorBidi"/>
          <w:color w:val="000000" w:themeColor="text1"/>
        </w:rPr>
        <w:t xml:space="preserve"> a yes gene is similar </w:t>
      </w:r>
      <w:r w:rsidR="001161C3" w:rsidRPr="00C908CC">
        <w:rPr>
          <w:rFonts w:asciiTheme="majorBidi" w:hAnsiTheme="majorBidi" w:cstheme="majorBidi"/>
          <w:color w:val="000000" w:themeColor="text1"/>
        </w:rPr>
        <w:t>across different populations</w:t>
      </w:r>
      <w:r w:rsidR="00B06EDD" w:rsidRPr="00C908CC">
        <w:rPr>
          <w:rFonts w:asciiTheme="majorBidi" w:hAnsiTheme="majorBidi" w:cstheme="majorBidi"/>
          <w:color w:val="000000" w:themeColor="text1"/>
        </w:rPr>
        <w:t xml:space="preserve">, and that the more yes genes </w:t>
      </w:r>
      <w:del w:id="215" w:author="Author">
        <w:r w:rsidR="00B06EDD" w:rsidRPr="00C908CC" w:rsidDel="00DA6534">
          <w:rPr>
            <w:rFonts w:asciiTheme="majorBidi" w:hAnsiTheme="majorBidi" w:cstheme="majorBidi"/>
            <w:color w:val="000000" w:themeColor="text1"/>
          </w:rPr>
          <w:delText xml:space="preserve">there </w:delText>
        </w:r>
      </w:del>
      <w:ins w:id="216" w:author="Author">
        <w:r w:rsidR="00DA6534">
          <w:rPr>
            <w:rFonts w:asciiTheme="majorBidi" w:hAnsiTheme="majorBidi" w:cstheme="majorBidi"/>
            <w:color w:val="000000" w:themeColor="text1"/>
          </w:rPr>
          <w:t>a population has</w:t>
        </w:r>
      </w:ins>
      <w:del w:id="217" w:author="Author">
        <w:r w:rsidR="00B06EDD" w:rsidRPr="00C908CC" w:rsidDel="00DA6534">
          <w:rPr>
            <w:rFonts w:asciiTheme="majorBidi" w:hAnsiTheme="majorBidi" w:cstheme="majorBidi"/>
            <w:color w:val="000000" w:themeColor="text1"/>
          </w:rPr>
          <w:delText>are</w:delText>
        </w:r>
      </w:del>
      <w:r w:rsidR="00B06EDD" w:rsidRPr="00C908CC">
        <w:rPr>
          <w:rFonts w:asciiTheme="majorBidi" w:hAnsiTheme="majorBidi" w:cstheme="majorBidi"/>
          <w:color w:val="000000" w:themeColor="text1"/>
        </w:rPr>
        <w:t xml:space="preserve">, the higher </w:t>
      </w:r>
      <w:del w:id="218" w:author="Author">
        <w:r w:rsidR="00C908CC" w:rsidRPr="00C908CC" w:rsidDel="00DA6534">
          <w:rPr>
            <w:rFonts w:asciiTheme="majorBidi" w:hAnsiTheme="majorBidi" w:cstheme="majorBidi"/>
            <w:color w:val="000000" w:themeColor="text1"/>
          </w:rPr>
          <w:delText xml:space="preserve">is </w:delText>
        </w:r>
      </w:del>
      <w:r w:rsidR="001161C3" w:rsidRPr="00C908CC">
        <w:rPr>
          <w:rFonts w:asciiTheme="majorBidi" w:hAnsiTheme="majorBidi" w:cstheme="majorBidi"/>
          <w:color w:val="000000" w:themeColor="text1"/>
        </w:rPr>
        <w:t xml:space="preserve">the </w:t>
      </w:r>
      <w:r w:rsidR="00B06EDD" w:rsidRPr="00C908CC">
        <w:rPr>
          <w:rFonts w:asciiTheme="majorBidi" w:hAnsiTheme="majorBidi" w:cstheme="majorBidi"/>
          <w:color w:val="000000" w:themeColor="text1"/>
        </w:rPr>
        <w:t xml:space="preserve">probability </w:t>
      </w:r>
      <w:r w:rsidR="003B1BAE" w:rsidRPr="00C908CC">
        <w:rPr>
          <w:rFonts w:asciiTheme="majorBidi" w:hAnsiTheme="majorBidi" w:cstheme="majorBidi"/>
          <w:color w:val="000000" w:themeColor="text1"/>
        </w:rPr>
        <w:t xml:space="preserve">that </w:t>
      </w:r>
      <w:r w:rsidR="00854ACC" w:rsidRPr="00C908CC">
        <w:rPr>
          <w:rFonts w:asciiTheme="majorBidi" w:hAnsiTheme="majorBidi" w:cstheme="majorBidi"/>
          <w:color w:val="000000" w:themeColor="text1"/>
        </w:rPr>
        <w:t>some</w:t>
      </w:r>
      <w:r w:rsidR="001161C3" w:rsidRPr="00C908CC">
        <w:rPr>
          <w:rFonts w:asciiTheme="majorBidi" w:hAnsiTheme="majorBidi" w:cstheme="majorBidi"/>
          <w:color w:val="000000" w:themeColor="text1"/>
        </w:rPr>
        <w:t xml:space="preserve"> will be </w:t>
      </w:r>
      <w:r w:rsidR="00B06EDD" w:rsidRPr="00C908CC">
        <w:rPr>
          <w:rFonts w:asciiTheme="majorBidi" w:hAnsiTheme="majorBidi" w:cstheme="majorBidi"/>
          <w:color w:val="000000" w:themeColor="text1"/>
        </w:rPr>
        <w:t>shared</w:t>
      </w:r>
      <w:r w:rsidR="00C908CC" w:rsidRPr="00C908CC">
        <w:rPr>
          <w:rFonts w:asciiTheme="majorBidi" w:hAnsiTheme="majorBidi" w:cstheme="majorBidi"/>
          <w:color w:val="000000" w:themeColor="text1"/>
        </w:rPr>
        <w:t>, emphasizing the need</w:t>
      </w:r>
      <w:r w:rsidR="001161C3" w:rsidRPr="00C908CC">
        <w:rPr>
          <w:rFonts w:asciiTheme="majorBidi" w:hAnsiTheme="majorBidi" w:cstheme="majorBidi"/>
          <w:color w:val="000000" w:themeColor="text1"/>
        </w:rPr>
        <w:t xml:space="preserve"> </w:t>
      </w:r>
      <w:r w:rsidR="00B06EDD" w:rsidRPr="00C908CC">
        <w:rPr>
          <w:rFonts w:asciiTheme="majorBidi" w:hAnsiTheme="majorBidi" w:cstheme="majorBidi"/>
          <w:color w:val="000000" w:themeColor="text1"/>
        </w:rPr>
        <w:t xml:space="preserve">to use other criteria to determine whether two populations share similar </w:t>
      </w:r>
      <w:r w:rsidR="00C908CC" w:rsidRPr="00C908CC">
        <w:rPr>
          <w:rFonts w:asciiTheme="majorBidi" w:hAnsiTheme="majorBidi" w:cstheme="majorBidi"/>
          <w:color w:val="000000" w:themeColor="text1"/>
        </w:rPr>
        <w:t xml:space="preserve">transcriptional </w:t>
      </w:r>
      <w:r w:rsidR="00B06EDD" w:rsidRPr="00C908CC">
        <w:rPr>
          <w:rFonts w:asciiTheme="majorBidi" w:hAnsiTheme="majorBidi" w:cstheme="majorBidi"/>
          <w:color w:val="000000" w:themeColor="text1"/>
        </w:rPr>
        <w:t>pattern</w:t>
      </w:r>
      <w:ins w:id="219" w:author="Author">
        <w:r w:rsidR="00DA6534">
          <w:rPr>
            <w:rFonts w:asciiTheme="majorBidi" w:hAnsiTheme="majorBidi" w:cstheme="majorBidi"/>
            <w:color w:val="000000" w:themeColor="text1"/>
          </w:rPr>
          <w:t>s</w:t>
        </w:r>
      </w:ins>
      <w:r w:rsidR="00B06EDD" w:rsidRPr="00C908CC">
        <w:rPr>
          <w:rFonts w:asciiTheme="majorBidi" w:hAnsiTheme="majorBidi" w:cstheme="majorBidi"/>
          <w:color w:val="000000" w:themeColor="text1"/>
        </w:rPr>
        <w:t xml:space="preserve"> or </w:t>
      </w:r>
      <w:ins w:id="220" w:author="Author">
        <w:r w:rsidR="00DA6534">
          <w:rPr>
            <w:rFonts w:asciiTheme="majorBidi" w:hAnsiTheme="majorBidi" w:cstheme="majorBidi"/>
            <w:color w:val="000000" w:themeColor="text1"/>
          </w:rPr>
          <w:t xml:space="preserve">just </w:t>
        </w:r>
      </w:ins>
      <w:r w:rsidR="001161C3" w:rsidRPr="00C908CC">
        <w:rPr>
          <w:rFonts w:asciiTheme="majorBidi" w:hAnsiTheme="majorBidi" w:cstheme="majorBidi"/>
          <w:color w:val="000000" w:themeColor="text1"/>
        </w:rPr>
        <w:t xml:space="preserve">mutual </w:t>
      </w:r>
      <w:r w:rsidR="00B06EDD" w:rsidRPr="00C908CC">
        <w:rPr>
          <w:rFonts w:asciiTheme="majorBidi" w:hAnsiTheme="majorBidi" w:cstheme="majorBidi"/>
          <w:color w:val="000000" w:themeColor="text1"/>
        </w:rPr>
        <w:t xml:space="preserve">neurons. </w:t>
      </w:r>
    </w:p>
    <w:p w14:paraId="323FB9C2" w14:textId="7135768F" w:rsidR="000F0390" w:rsidRPr="00CE4D3C" w:rsidRDefault="00372B1C">
      <w:pPr>
        <w:spacing w:line="360" w:lineRule="auto"/>
        <w:ind w:firstLine="720"/>
        <w:jc w:val="both"/>
        <w:rPr>
          <w:rFonts w:asciiTheme="majorBidi" w:hAnsiTheme="majorBidi" w:cstheme="majorBidi"/>
          <w:color w:val="000000" w:themeColor="text1"/>
        </w:rPr>
      </w:pPr>
      <w:r w:rsidRPr="00CE4D3C">
        <w:rPr>
          <w:rFonts w:asciiTheme="majorBidi" w:hAnsiTheme="majorBidi" w:cstheme="majorBidi"/>
          <w:color w:val="000000" w:themeColor="text1"/>
        </w:rPr>
        <w:t>Interestingly</w:t>
      </w:r>
      <w:r w:rsidR="003D2749" w:rsidRPr="00CE4D3C">
        <w:rPr>
          <w:rFonts w:asciiTheme="majorBidi" w:hAnsiTheme="majorBidi" w:cstheme="majorBidi"/>
          <w:color w:val="000000" w:themeColor="text1"/>
        </w:rPr>
        <w:t>,</w:t>
      </w:r>
      <w:r w:rsidRPr="00CE4D3C">
        <w:rPr>
          <w:rFonts w:asciiTheme="majorBidi" w:hAnsiTheme="majorBidi" w:cstheme="majorBidi"/>
          <w:color w:val="000000" w:themeColor="text1"/>
        </w:rPr>
        <w:t xml:space="preserve"> and although </w:t>
      </w:r>
      <w:r w:rsidR="008B7565" w:rsidRPr="00CE4D3C">
        <w:rPr>
          <w:rFonts w:asciiTheme="majorBidi" w:hAnsiTheme="majorBidi" w:cstheme="majorBidi"/>
          <w:color w:val="000000" w:themeColor="text1"/>
        </w:rPr>
        <w:t xml:space="preserve">Fru </w:t>
      </w:r>
      <w:r w:rsidRPr="00CE4D3C">
        <w:rPr>
          <w:rFonts w:asciiTheme="majorBidi" w:hAnsiTheme="majorBidi" w:cstheme="majorBidi"/>
          <w:color w:val="000000" w:themeColor="text1"/>
        </w:rPr>
        <w:t>share</w:t>
      </w:r>
      <w:r w:rsidR="003B1BAE"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neurons with several other populations such as NPF</w:t>
      </w:r>
      <w:r w:rsidR="008340B0"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t>and Tdc2</w:t>
      </w:r>
      <w:r w:rsidR="003B1BAE" w:rsidRPr="00CE4D3C">
        <w:rPr>
          <w:rFonts w:asciiTheme="majorBidi" w:hAnsiTheme="majorBidi" w:cstheme="majorBidi"/>
          <w:color w:val="000000" w:themeColor="text1"/>
        </w:rPr>
        <w:t xml:space="preserve"> </w:t>
      </w:r>
      <w:r w:rsidR="008340B0" w:rsidRPr="00CE4D3C">
        <w:rPr>
          <w:rFonts w:asciiTheme="majorBidi" w:hAnsiTheme="majorBidi" w:cstheme="majorBidi"/>
          <w:color w:val="000000" w:themeColor="text1"/>
        </w:rPr>
        <w:fldChar w:fldCharType="begin" w:fldLock="1"/>
      </w:r>
      <w:r w:rsidR="008E75E4" w:rsidRPr="00CE4D3C">
        <w:rPr>
          <w:rFonts w:asciiTheme="majorBidi" w:hAnsiTheme="majorBidi" w:cstheme="majorBidi"/>
          <w:color w:val="000000" w:themeColor="text1"/>
        </w:rPr>
        <w:instrText>ADDIN CSL_CITATION {"citationItems":[{"id":"ITEM-1","itemData":{"DOI":"10.7554/eLife.49574","ISSN":"2050084X","PMID":"31403399","abstract":"Male courtship is provoked by perception of a potential mate. In addition, the likelihood and intensity of courtship are influenced by recent mating experience, which affects sexual drive. Using Drosophila melanogaster, we found that the homolog of mammalian neuropeptide Y, neuropeptide F (NPF), and a cluster of male-specific NPF (NPFM) neurons, regulate courtship through affecting courtship drive. Disrupting NPF signaling produces sexually hyperactive males, which are resistant to sexual satiation, and whose courtship is triggered by sub-optimal stimuli. We found that NPFM neurons make synaptic connections with P1 neurons, which comprise the courtship decision center. Activation of P1 neurons elevates NPFM neuronal activity, which then act through NPF receptor neurons to suppress male courtship, and maintain the proper level of male courtship drive.","author":[{"dropping-particle":"","family":"Liu","given":"Weiwei","non-dropping-particle":"","parse-names":false,"suffix":""},{"dropping-particle":"","family":"Ganguly","given":"Anindya","non-dropping-particle":"","parse-names":false,"suffix":""},{"dropping-particle":"","family":"Huang","given":"Jia","non-dropping-particle":"","parse-names":false,"suffix":""},{"dropping-particle":"","family":"Wang","given":"Yijin","non-dropping-particle":"","parse-names":false,"suffix":""},{"dropping-particle":"","family":"Ni","given":"Jinfei D.","non-dropping-particle":"","parse-names":false,"suffix":""},{"dropping-particle":"","family":"Gurav","given":"Adishthi S.","non-dropping-particle":"","parse-names":false,"suffix":""},{"dropping-particle":"","family":"Aguilar","given":"Morris A.","non-dropping-particle":"","parse-names":false,"suffix":""},{"dropping-particle":"","family":"Montell","given":"Craig","non-dropping-particle":"","parse-names":false,"suffix":""}],"container-title":"eLife","id":"ITEM-1","issued":{"date-parts":[["2019"]]},"page":"1-29","title":"Neuropeptide f regulates courtship in drosophila through a male-specific neuronal circuit","type":"article-journal","volume":"8"},"uris":["http://www.mendeley.com/documents/?uuid=fc71e863-2c51-4562-81cb-6fb533b54660"]},{"id":"ITEM-2","itemData":{"DOI":"10.1371/journal.pone.0013248","ISSN":"19326203","PMID":"20967276","abstract":"Situations requiring rapid decision-making in response to dynamic environmental demands occur repeatedly in natural environments. Neuromodulation can offer important flexibility to the output of neural networks in coping with changing conditions, but the contribution of individual neuromodulatory neurons in social behavior networks remains relatively unknown. Here we manipulate the Drosophila octopaminergic system and assay changes in adult male decision-making in courtship and aggression paradigms. When the functional state of OA neural circuits is enhanced, males exhibit elevated courtship behavior towards other males in both behavioral contexts. Eliminating the expression of the male form of the neural sex determination factor, Fruitless (FruM), in three OA suboesophageal ganglia (SOG) neurons also leads to increased male-male courtship behavior in these same contexts. We analyzed the fine anatomical structure through confocal examination of labeled single neurons to determine the arborization patterns of each of the three FruM-positive OA SOG neurons. These neurons send processes that display mirror symmetric, widely distributed arbors of endings within brain regions including the ventrolateral protocerebra, the SOG and the peri-esophageal complex. The results suggest that a small subset of OA neurons have the potential to provide male selective modulation of behavior at a single neuron level. © 2010 Certel et al.","author":[{"dropping-particle":"","family":"Certel","given":"Sarah J.","non-dropping-particle":"","parse-names":false,"suffix":""},{"dropping-particle":"","family":"Leung","given":"Adelaine","non-dropping-particle":"","parse-names":false,"suffix":""},{"dropping-particle":"","family":"Lin","given":"Chih Yung","non-dropping-particle":"","parse-names":false,"suffix":""},{"dropping-particle":"","family":"Perez","given":"Philip","non-dropping-particle":"","parse-names":false,"suffix":""},{"dropping-particle":"","family":"Chiang","given":"Ann Shyn","non-dropping-particle":"","parse-names":false,"suffix":""},{"dropping-particle":"","family":"Kravitz","given":"Edward A.","non-dropping-particle":"","parse-names":false,"suffix":""}],"container-title":"PLoS ONE","id":"ITEM-2","issue":"10","issued":{"date-parts":[["2010"]]},"title":"Octopamine neuromodulatory effects on a social behavior decision-making network in Drosophila males","type":"article-journal","volume":"5"},"uris":["http://www.mendeley.com/documents/?uuid=c24a106f-0f08-40a6-bba2-2c469ebf43a7"]},{"id":"ITEM-3","itemData":{"DOI":"10.1371/journal.pgen.1004356","author":[{"dropping-particle":"","family":"Yu","given":"Qin","non-dropping-particle":"","parse-names":false,"suffix":""},{"dropping-particle":"","family":"Leary","given":"Greg P","non-dropping-particle":"","parse-names":false,"suffix":""},{"dropping-particle":"","family":"Leung","given":"Adelaine K W","non-dropping-particle":"","parse-names":false,"suffix":""},{"dropping-particle":"","family":"Andrews","given":"Jonathan C","non-dropping-particle":"","parse-names":false,"suffix":""},{"dropping-particle":"","family":"Kavanaugh","given":"Michael P","non-dropping-particle":"","parse-names":false,"suffix":""},{"dropping-particle":"","family":"Kravitz","given":"Edward A","non-dropping-particle":"","parse-names":false,"suffix":""},{"dropping-particle":"","family":"Certel","given":"Sarah J","non-dropping-particle":"","parse-names":false,"suffix":""}],"id":"ITEM-3","issue":"5","issued":{"date-parts":[["2014"]]},"title":"Octopamine Neuromodulation Regulates Gr32a-Linked Aggression and Courtship Pathways in Drosophila Males","type":"article-journal","volume":"10"},"uris":["http://www.mendeley.com/documents/?uuid=438cd6db-0112-439d-a897-1c733f66ac5b"]}],"mendeley":{"formattedCitation":"&lt;sup&gt;47,62,65&lt;/sup&gt;","plainTextFormattedCitation":"47,62,65","previouslyFormattedCitation":"&lt;sup&gt;47,62,65&lt;/sup&gt;"},"properties":{"noteIndex":0},"schema":"https://github.com/citation-style-language/schema/raw/master/csl-citation.json"}</w:instrText>
      </w:r>
      <w:r w:rsidR="008340B0" w:rsidRPr="00CE4D3C">
        <w:rPr>
          <w:rFonts w:asciiTheme="majorBidi" w:hAnsiTheme="majorBidi" w:cstheme="majorBidi"/>
          <w:color w:val="000000" w:themeColor="text1"/>
        </w:rPr>
        <w:fldChar w:fldCharType="separate"/>
      </w:r>
      <w:r w:rsidR="008340B0" w:rsidRPr="00CE4D3C">
        <w:rPr>
          <w:rFonts w:asciiTheme="majorBidi" w:hAnsiTheme="majorBidi" w:cstheme="majorBidi"/>
          <w:noProof/>
          <w:color w:val="000000" w:themeColor="text1"/>
          <w:vertAlign w:val="superscript"/>
        </w:rPr>
        <w:t>47,62,65</w:t>
      </w:r>
      <w:r w:rsidR="008340B0" w:rsidRPr="00CE4D3C">
        <w:rPr>
          <w:rFonts w:asciiTheme="majorBidi" w:hAnsiTheme="majorBidi" w:cstheme="majorBidi"/>
          <w:color w:val="000000" w:themeColor="text1"/>
        </w:rPr>
        <w:fldChar w:fldCharType="end"/>
      </w:r>
      <w:r w:rsidRPr="00CE4D3C">
        <w:rPr>
          <w:rFonts w:asciiTheme="majorBidi" w:hAnsiTheme="majorBidi" w:cstheme="majorBidi"/>
          <w:color w:val="000000" w:themeColor="text1"/>
        </w:rPr>
        <w:t xml:space="preserve">, as </w:t>
      </w:r>
      <w:del w:id="221" w:author="Author">
        <w:r w:rsidRPr="00CE4D3C" w:rsidDel="008E4E30">
          <w:rPr>
            <w:rFonts w:asciiTheme="majorBidi" w:hAnsiTheme="majorBidi" w:cstheme="majorBidi"/>
            <w:color w:val="000000" w:themeColor="text1"/>
          </w:rPr>
          <w:delText>can</w:delText>
        </w:r>
        <w:r w:rsidR="001D6428" w:rsidDel="008E4E30">
          <w:rPr>
            <w:rFonts w:asciiTheme="majorBidi" w:hAnsiTheme="majorBidi" w:cstheme="majorBidi"/>
            <w:color w:val="000000" w:themeColor="text1"/>
          </w:rPr>
          <w:delText xml:space="preserve"> also</w:delText>
        </w:r>
        <w:r w:rsidRPr="00CE4D3C" w:rsidDel="008E4E30">
          <w:rPr>
            <w:rFonts w:asciiTheme="majorBidi" w:hAnsiTheme="majorBidi" w:cstheme="majorBidi"/>
            <w:color w:val="000000" w:themeColor="text1"/>
          </w:rPr>
          <w:delText xml:space="preserve"> be seen</w:delText>
        </w:r>
      </w:del>
      <w:ins w:id="222" w:author="Author">
        <w:r w:rsidR="008E4E30">
          <w:rPr>
            <w:rFonts w:asciiTheme="majorBidi" w:hAnsiTheme="majorBidi" w:cstheme="majorBidi"/>
            <w:color w:val="000000" w:themeColor="text1"/>
          </w:rPr>
          <w:t>evidenced by the</w:t>
        </w:r>
      </w:ins>
      <w:del w:id="223" w:author="Author">
        <w:r w:rsidRPr="00CE4D3C" w:rsidDel="008E4E30">
          <w:rPr>
            <w:rFonts w:asciiTheme="majorBidi" w:hAnsiTheme="majorBidi" w:cstheme="majorBidi"/>
            <w:color w:val="000000" w:themeColor="text1"/>
          </w:rPr>
          <w:delText xml:space="preserve"> by</w:delText>
        </w:r>
      </w:del>
      <w:r w:rsidRPr="00CE4D3C">
        <w:rPr>
          <w:rFonts w:asciiTheme="majorBidi" w:hAnsiTheme="majorBidi" w:cstheme="majorBidi"/>
          <w:color w:val="000000" w:themeColor="text1"/>
        </w:rPr>
        <w:t xml:space="preserve"> enrichment of Tbh (</w:t>
      </w:r>
      <w:r w:rsidRPr="00CE4D3C">
        <w:rPr>
          <w:rFonts w:asciiTheme="majorBidi" w:hAnsiTheme="majorBidi" w:cstheme="majorBidi"/>
          <w:color w:val="000000" w:themeColor="text1"/>
          <w:shd w:val="clear" w:color="auto" w:fill="FFFFFF"/>
        </w:rPr>
        <w:t>Tyramine β hydroxylase)</w:t>
      </w:r>
      <w:r w:rsidRPr="00CE4D3C">
        <w:rPr>
          <w:rFonts w:asciiTheme="majorBidi" w:hAnsiTheme="majorBidi" w:cstheme="majorBidi"/>
          <w:color w:val="000000" w:themeColor="text1"/>
        </w:rPr>
        <w:t xml:space="preserve"> in Fru and Tdc2 neurons, </w:t>
      </w:r>
      <w:del w:id="224" w:author="Author">
        <w:r w:rsidRPr="00CE4D3C" w:rsidDel="008E4E30">
          <w:rPr>
            <w:rFonts w:asciiTheme="majorBidi" w:hAnsiTheme="majorBidi" w:cstheme="majorBidi"/>
            <w:color w:val="000000" w:themeColor="text1"/>
          </w:rPr>
          <w:delText>the majority of</w:delText>
        </w:r>
      </w:del>
      <w:ins w:id="225" w:author="Author">
        <w:r w:rsidR="008E4E30">
          <w:rPr>
            <w:rFonts w:asciiTheme="majorBidi" w:hAnsiTheme="majorBidi" w:cstheme="majorBidi"/>
            <w:color w:val="000000" w:themeColor="text1"/>
          </w:rPr>
          <w:t>most</w:t>
        </w:r>
      </w:ins>
      <w:r w:rsidRPr="00CE4D3C">
        <w:rPr>
          <w:rFonts w:asciiTheme="majorBidi" w:hAnsiTheme="majorBidi" w:cstheme="majorBidi"/>
          <w:color w:val="000000" w:themeColor="text1"/>
        </w:rPr>
        <w:t xml:space="preserve"> yes genes in Fru neurons are depleted compared to </w:t>
      </w:r>
      <w:ins w:id="226" w:author="Author">
        <w:r w:rsidR="008E4E30">
          <w:rPr>
            <w:rFonts w:asciiTheme="majorBidi" w:hAnsiTheme="majorBidi" w:cstheme="majorBidi"/>
            <w:color w:val="000000" w:themeColor="text1"/>
          </w:rPr>
          <w:t xml:space="preserve">their expressions in </w:t>
        </w:r>
      </w:ins>
      <w:r w:rsidRPr="00CE4D3C">
        <w:rPr>
          <w:rFonts w:asciiTheme="majorBidi" w:hAnsiTheme="majorBidi" w:cstheme="majorBidi"/>
          <w:color w:val="000000" w:themeColor="text1"/>
        </w:rPr>
        <w:t>other population</w:t>
      </w:r>
      <w:r w:rsidR="003B1BAE"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w:t>
      </w:r>
      <w:r w:rsidR="001D6428">
        <w:rPr>
          <w:rFonts w:asciiTheme="majorBidi" w:hAnsiTheme="majorBidi" w:cstheme="majorBidi"/>
          <w:color w:val="000000" w:themeColor="text1"/>
        </w:rPr>
        <w:t>Figure</w:t>
      </w:r>
      <w:r w:rsidRPr="00CE4D3C">
        <w:rPr>
          <w:rFonts w:asciiTheme="majorBidi" w:hAnsiTheme="majorBidi" w:cstheme="majorBidi"/>
          <w:color w:val="000000" w:themeColor="text1"/>
        </w:rPr>
        <w:t xml:space="preserve"> 2A). Striking examples are Cyp6a20, Glutactin, Tequila, toy</w:t>
      </w:r>
      <w:ins w:id="227" w:author="Author">
        <w:r w:rsidR="008E4E30">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and quasimodo</w:t>
      </w:r>
      <w:r w:rsidRPr="00CE4D3C">
        <w:rPr>
          <w:rFonts w:asciiTheme="majorBidi" w:hAnsiTheme="majorBidi" w:cstheme="majorBidi"/>
          <w:i/>
          <w:iCs/>
          <w:color w:val="000000" w:themeColor="text1"/>
        </w:rPr>
        <w:t xml:space="preserve">, </w:t>
      </w:r>
      <w:ins w:id="228" w:author="Author">
        <w:r w:rsidR="008E4E30" w:rsidRPr="00BD2337">
          <w:rPr>
            <w:rFonts w:asciiTheme="majorBidi" w:hAnsiTheme="majorBidi" w:cstheme="majorBidi"/>
            <w:iCs/>
            <w:color w:val="000000" w:themeColor="text1"/>
            <w:rPrChange w:id="229" w:author="Author">
              <w:rPr>
                <w:rFonts w:asciiTheme="majorBidi" w:hAnsiTheme="majorBidi" w:cstheme="majorBidi"/>
                <w:i/>
                <w:iCs/>
                <w:color w:val="000000" w:themeColor="text1"/>
              </w:rPr>
            </w:rPrChange>
          </w:rPr>
          <w:t>which</w:t>
        </w:r>
        <w:r w:rsidR="008E4E30">
          <w:rPr>
            <w:rFonts w:asciiTheme="majorBidi" w:hAnsiTheme="majorBidi" w:cstheme="majorBidi"/>
            <w:i/>
            <w:iCs/>
            <w:color w:val="000000" w:themeColor="text1"/>
          </w:rPr>
          <w:t xml:space="preserve"> </w:t>
        </w:r>
      </w:ins>
      <w:r w:rsidRPr="00CE4D3C">
        <w:rPr>
          <w:rFonts w:asciiTheme="majorBidi" w:hAnsiTheme="majorBidi" w:cstheme="majorBidi"/>
          <w:color w:val="000000" w:themeColor="text1"/>
        </w:rPr>
        <w:t>support</w:t>
      </w:r>
      <w:del w:id="230" w:author="Author">
        <w:r w:rsidRPr="00CE4D3C" w:rsidDel="001B14E0">
          <w:rPr>
            <w:rFonts w:asciiTheme="majorBidi" w:hAnsiTheme="majorBidi" w:cstheme="majorBidi"/>
            <w:color w:val="000000" w:themeColor="text1"/>
          </w:rPr>
          <w:delText>ing</w:delText>
        </w:r>
      </w:del>
      <w:r w:rsidRPr="00CE4D3C">
        <w:rPr>
          <w:rFonts w:asciiTheme="majorBidi" w:hAnsiTheme="majorBidi" w:cstheme="majorBidi"/>
          <w:color w:val="000000" w:themeColor="text1"/>
        </w:rPr>
        <w:t xml:space="preserve"> the notion that </w:t>
      </w:r>
      <w:del w:id="231" w:author="Author">
        <w:r w:rsidRPr="00CE4D3C" w:rsidDel="008E4E30">
          <w:rPr>
            <w:rFonts w:asciiTheme="majorBidi" w:hAnsiTheme="majorBidi" w:cstheme="majorBidi"/>
            <w:color w:val="000000" w:themeColor="text1"/>
          </w:rPr>
          <w:delText>the majority of</w:delText>
        </w:r>
      </w:del>
      <w:ins w:id="232" w:author="Author">
        <w:r w:rsidR="008E4E30">
          <w:rPr>
            <w:rFonts w:asciiTheme="majorBidi" w:hAnsiTheme="majorBidi" w:cstheme="majorBidi"/>
            <w:color w:val="000000" w:themeColor="text1"/>
          </w:rPr>
          <w:t>most</w:t>
        </w:r>
      </w:ins>
      <w:r w:rsidRPr="00CE4D3C">
        <w:rPr>
          <w:rFonts w:asciiTheme="majorBidi" w:hAnsiTheme="majorBidi" w:cstheme="majorBidi"/>
          <w:color w:val="000000" w:themeColor="text1"/>
        </w:rPr>
        <w:t xml:space="preserve"> Fru neurons are distinct from the rest of the analyzed </w:t>
      </w:r>
      <w:ins w:id="233" w:author="Author">
        <w:r w:rsidR="008E4E30">
          <w:rPr>
            <w:rFonts w:asciiTheme="majorBidi" w:hAnsiTheme="majorBidi" w:cstheme="majorBidi"/>
            <w:color w:val="000000" w:themeColor="text1"/>
          </w:rPr>
          <w:t xml:space="preserve">neuronal </w:t>
        </w:r>
      </w:ins>
      <w:r w:rsidRPr="00CE4D3C">
        <w:rPr>
          <w:rFonts w:asciiTheme="majorBidi" w:hAnsiTheme="majorBidi" w:cstheme="majorBidi"/>
          <w:color w:val="000000" w:themeColor="text1"/>
        </w:rPr>
        <w:t>population</w:t>
      </w:r>
      <w:ins w:id="234" w:author="Author">
        <w:r w:rsidR="008E4E30">
          <w:rPr>
            <w:rFonts w:asciiTheme="majorBidi" w:hAnsiTheme="majorBidi" w:cstheme="majorBidi"/>
            <w:color w:val="000000" w:themeColor="text1"/>
          </w:rPr>
          <w:t>s</w:t>
        </w:r>
      </w:ins>
      <w:del w:id="235" w:author="Author">
        <w:r w:rsidRPr="00CE4D3C" w:rsidDel="008E4E30">
          <w:rPr>
            <w:rFonts w:asciiTheme="majorBidi" w:hAnsiTheme="majorBidi" w:cstheme="majorBidi"/>
            <w:color w:val="000000" w:themeColor="text1"/>
          </w:rPr>
          <w:delText xml:space="preserve"> of cells</w:delText>
        </w:r>
      </w:del>
      <w:r w:rsidRPr="00CE4D3C">
        <w:rPr>
          <w:rFonts w:asciiTheme="majorBidi" w:hAnsiTheme="majorBidi" w:cstheme="majorBidi"/>
          <w:color w:val="000000" w:themeColor="text1"/>
        </w:rPr>
        <w:t>.</w:t>
      </w:r>
      <w:r w:rsidR="00F944B0" w:rsidRPr="00CE4D3C">
        <w:rPr>
          <w:rFonts w:asciiTheme="majorBidi" w:hAnsiTheme="majorBidi" w:cstheme="majorBidi"/>
          <w:color w:val="000000" w:themeColor="text1"/>
        </w:rPr>
        <w:t xml:space="preserve"> </w:t>
      </w:r>
      <w:r w:rsidR="00325A53" w:rsidRPr="00CE4D3C">
        <w:rPr>
          <w:rFonts w:asciiTheme="majorBidi" w:hAnsiTheme="majorBidi" w:cstheme="majorBidi"/>
          <w:color w:val="000000" w:themeColor="text1"/>
        </w:rPr>
        <w:t>In addition</w:t>
      </w:r>
      <w:r w:rsidR="004708F4" w:rsidRPr="00CE4D3C">
        <w:rPr>
          <w:rFonts w:asciiTheme="majorBidi" w:hAnsiTheme="majorBidi" w:cstheme="majorBidi"/>
          <w:color w:val="000000" w:themeColor="text1"/>
        </w:rPr>
        <w:t>, CRZ</w:t>
      </w:r>
      <w:ins w:id="236" w:author="Author">
        <w:r w:rsidR="001B14E0">
          <w:rPr>
            <w:rFonts w:asciiTheme="majorBidi" w:hAnsiTheme="majorBidi" w:cstheme="majorBidi"/>
            <w:color w:val="000000" w:themeColor="text1"/>
          </w:rPr>
          <w:t>-</w:t>
        </w:r>
      </w:ins>
      <w:r w:rsidR="004708F4" w:rsidRPr="00CE4D3C">
        <w:rPr>
          <w:rFonts w:asciiTheme="majorBidi" w:hAnsiTheme="majorBidi" w:cstheme="majorBidi"/>
          <w:color w:val="000000" w:themeColor="text1"/>
        </w:rPr>
        <w:t>, DH44</w:t>
      </w:r>
      <w:ins w:id="237" w:author="Author">
        <w:r w:rsidR="001B14E0">
          <w:rPr>
            <w:rFonts w:asciiTheme="majorBidi" w:hAnsiTheme="majorBidi" w:cstheme="majorBidi"/>
            <w:color w:val="000000" w:themeColor="text1"/>
          </w:rPr>
          <w:t>-</w:t>
        </w:r>
      </w:ins>
      <w:r w:rsidR="004708F4" w:rsidRPr="00CE4D3C">
        <w:rPr>
          <w:rFonts w:asciiTheme="majorBidi" w:hAnsiTheme="majorBidi" w:cstheme="majorBidi"/>
          <w:color w:val="000000" w:themeColor="text1"/>
        </w:rPr>
        <w:t xml:space="preserve"> and NPF</w:t>
      </w:r>
      <w:ins w:id="238" w:author="Author">
        <w:r w:rsidR="001B14E0">
          <w:rPr>
            <w:rFonts w:asciiTheme="majorBidi" w:hAnsiTheme="majorBidi" w:cstheme="majorBidi"/>
            <w:color w:val="000000" w:themeColor="text1"/>
          </w:rPr>
          <w:t>-</w:t>
        </w:r>
      </w:ins>
      <w:del w:id="239" w:author="Author">
        <w:r w:rsidR="004708F4" w:rsidRPr="00CE4D3C" w:rsidDel="001B14E0">
          <w:rPr>
            <w:rFonts w:asciiTheme="majorBidi" w:hAnsiTheme="majorBidi" w:cstheme="majorBidi"/>
            <w:color w:val="000000" w:themeColor="text1"/>
          </w:rPr>
          <w:delText xml:space="preserve"> </w:delText>
        </w:r>
      </w:del>
      <w:r w:rsidR="004708F4" w:rsidRPr="00CE4D3C">
        <w:rPr>
          <w:rFonts w:asciiTheme="majorBidi" w:hAnsiTheme="majorBidi" w:cstheme="majorBidi"/>
          <w:color w:val="000000" w:themeColor="text1"/>
        </w:rPr>
        <w:t xml:space="preserve">expressing neurons share </w:t>
      </w:r>
      <w:r w:rsidR="0006421B" w:rsidRPr="00CE4D3C">
        <w:rPr>
          <w:rFonts w:asciiTheme="majorBidi" w:hAnsiTheme="majorBidi" w:cstheme="majorBidi"/>
          <w:color w:val="000000" w:themeColor="text1"/>
        </w:rPr>
        <w:t xml:space="preserve">similar expression </w:t>
      </w:r>
      <w:r w:rsidR="00E47C2E" w:rsidRPr="00CE4D3C">
        <w:rPr>
          <w:rFonts w:asciiTheme="majorBidi" w:hAnsiTheme="majorBidi" w:cstheme="majorBidi"/>
          <w:color w:val="000000" w:themeColor="text1"/>
        </w:rPr>
        <w:t>pattern</w:t>
      </w:r>
      <w:r w:rsidR="000F0390" w:rsidRPr="00CE4D3C">
        <w:rPr>
          <w:rFonts w:asciiTheme="majorBidi" w:hAnsiTheme="majorBidi" w:cstheme="majorBidi"/>
          <w:color w:val="000000" w:themeColor="text1"/>
        </w:rPr>
        <w:t>s</w:t>
      </w:r>
      <w:r w:rsidR="00E47C2E" w:rsidRPr="00CE4D3C">
        <w:rPr>
          <w:rFonts w:asciiTheme="majorBidi" w:hAnsiTheme="majorBidi" w:cstheme="majorBidi"/>
          <w:color w:val="000000" w:themeColor="text1"/>
        </w:rPr>
        <w:t xml:space="preserve"> </w:t>
      </w:r>
      <w:r w:rsidR="0006421B" w:rsidRPr="00CE4D3C">
        <w:rPr>
          <w:rFonts w:asciiTheme="majorBidi" w:hAnsiTheme="majorBidi" w:cstheme="majorBidi"/>
          <w:color w:val="000000" w:themeColor="text1"/>
        </w:rPr>
        <w:t xml:space="preserve">of </w:t>
      </w:r>
      <w:del w:id="240" w:author="Author">
        <w:r w:rsidR="0006421B" w:rsidRPr="00CE4D3C" w:rsidDel="001B14E0">
          <w:rPr>
            <w:rFonts w:asciiTheme="majorBidi" w:hAnsiTheme="majorBidi" w:cstheme="majorBidi"/>
            <w:color w:val="000000" w:themeColor="text1"/>
          </w:rPr>
          <w:delText>several</w:delText>
        </w:r>
        <w:r w:rsidR="00E47C2E" w:rsidRPr="00CE4D3C" w:rsidDel="001B14E0">
          <w:rPr>
            <w:rFonts w:asciiTheme="majorBidi" w:hAnsiTheme="majorBidi" w:cstheme="majorBidi"/>
            <w:color w:val="000000" w:themeColor="text1"/>
          </w:rPr>
          <w:delText xml:space="preserve"> </w:delText>
        </w:r>
      </w:del>
      <w:r w:rsidR="00E47C2E" w:rsidRPr="00CE4D3C">
        <w:rPr>
          <w:rFonts w:asciiTheme="majorBidi" w:hAnsiTheme="majorBidi" w:cstheme="majorBidi"/>
          <w:color w:val="000000" w:themeColor="text1"/>
        </w:rPr>
        <w:t>groups of genes that shape neurophysiology</w:t>
      </w:r>
      <w:r w:rsidR="004E5F70" w:rsidRPr="00CE4D3C">
        <w:rPr>
          <w:rFonts w:asciiTheme="majorBidi" w:hAnsiTheme="majorBidi" w:cstheme="majorBidi"/>
          <w:color w:val="000000" w:themeColor="text1"/>
        </w:rPr>
        <w:t xml:space="preserve">, possibly due to </w:t>
      </w:r>
      <w:r w:rsidR="00510D81" w:rsidRPr="00CE4D3C">
        <w:rPr>
          <w:rFonts w:asciiTheme="majorBidi" w:hAnsiTheme="majorBidi" w:cstheme="majorBidi"/>
          <w:color w:val="000000" w:themeColor="text1"/>
        </w:rPr>
        <w:t xml:space="preserve">them </w:t>
      </w:r>
      <w:r w:rsidR="00325A53" w:rsidRPr="00CE4D3C">
        <w:rPr>
          <w:rFonts w:asciiTheme="majorBidi" w:hAnsiTheme="majorBidi" w:cstheme="majorBidi"/>
          <w:color w:val="000000" w:themeColor="text1"/>
        </w:rPr>
        <w:t xml:space="preserve">all </w:t>
      </w:r>
      <w:r w:rsidR="004E5F70" w:rsidRPr="00CE4D3C">
        <w:rPr>
          <w:rFonts w:asciiTheme="majorBidi" w:hAnsiTheme="majorBidi" w:cstheme="majorBidi"/>
          <w:color w:val="000000" w:themeColor="text1"/>
        </w:rPr>
        <w:t>being peptidergic neurons</w:t>
      </w:r>
      <w:r w:rsidR="00E47C2E" w:rsidRPr="00CE4D3C">
        <w:rPr>
          <w:rFonts w:asciiTheme="majorBidi" w:hAnsiTheme="majorBidi" w:cstheme="majorBidi"/>
          <w:color w:val="000000" w:themeColor="text1"/>
        </w:rPr>
        <w:t xml:space="preserve">. Examples </w:t>
      </w:r>
      <w:ins w:id="241" w:author="Author">
        <w:r w:rsidR="00120893">
          <w:rPr>
            <w:rFonts w:asciiTheme="majorBidi" w:hAnsiTheme="majorBidi" w:cstheme="majorBidi"/>
            <w:color w:val="000000" w:themeColor="text1"/>
          </w:rPr>
          <w:t xml:space="preserve">of these neurophysiology-associated genes </w:t>
        </w:r>
      </w:ins>
      <w:del w:id="242" w:author="Author">
        <w:r w:rsidR="00E47C2E" w:rsidRPr="00CE4D3C" w:rsidDel="00120893">
          <w:rPr>
            <w:rFonts w:asciiTheme="majorBidi" w:hAnsiTheme="majorBidi" w:cstheme="majorBidi"/>
            <w:color w:val="000000" w:themeColor="text1"/>
          </w:rPr>
          <w:delText xml:space="preserve">are </w:delText>
        </w:r>
      </w:del>
      <w:ins w:id="243" w:author="Author">
        <w:r w:rsidR="00120893">
          <w:rPr>
            <w:rFonts w:asciiTheme="majorBidi" w:hAnsiTheme="majorBidi" w:cstheme="majorBidi"/>
            <w:color w:val="000000" w:themeColor="text1"/>
          </w:rPr>
          <w:t>include the</w:t>
        </w:r>
        <w:r w:rsidR="00120893" w:rsidRPr="00CE4D3C">
          <w:rPr>
            <w:rFonts w:asciiTheme="majorBidi" w:hAnsiTheme="majorBidi" w:cstheme="majorBidi"/>
            <w:color w:val="000000" w:themeColor="text1"/>
          </w:rPr>
          <w:t xml:space="preserve"> </w:t>
        </w:r>
      </w:ins>
      <w:r w:rsidR="00E47C2E" w:rsidRPr="00CE4D3C">
        <w:rPr>
          <w:rFonts w:asciiTheme="majorBidi" w:hAnsiTheme="majorBidi" w:cstheme="majorBidi"/>
          <w:color w:val="000000" w:themeColor="text1"/>
        </w:rPr>
        <w:t>shared pattern</w:t>
      </w:r>
      <w:r w:rsidR="00245FE8" w:rsidRPr="00CE4D3C">
        <w:rPr>
          <w:rFonts w:asciiTheme="majorBidi" w:hAnsiTheme="majorBidi" w:cstheme="majorBidi"/>
          <w:color w:val="000000" w:themeColor="text1"/>
        </w:rPr>
        <w:t>s</w:t>
      </w:r>
      <w:r w:rsidR="00E47C2E" w:rsidRPr="00CE4D3C">
        <w:rPr>
          <w:rFonts w:asciiTheme="majorBidi" w:hAnsiTheme="majorBidi" w:cstheme="majorBidi"/>
          <w:color w:val="000000" w:themeColor="text1"/>
        </w:rPr>
        <w:t xml:space="preserve"> of </w:t>
      </w:r>
      <w:r w:rsidR="004708F4" w:rsidRPr="00CE4D3C">
        <w:rPr>
          <w:rFonts w:asciiTheme="majorBidi" w:hAnsiTheme="majorBidi" w:cstheme="majorBidi"/>
          <w:color w:val="000000" w:themeColor="text1"/>
        </w:rPr>
        <w:t xml:space="preserve">ion channels </w:t>
      </w:r>
      <w:r w:rsidR="004E5F70" w:rsidRPr="00CE4D3C">
        <w:rPr>
          <w:rFonts w:asciiTheme="majorBidi" w:hAnsiTheme="majorBidi" w:cstheme="majorBidi"/>
          <w:color w:val="000000" w:themeColor="text1"/>
        </w:rPr>
        <w:t xml:space="preserve">such as </w:t>
      </w:r>
      <w:r w:rsidR="004708F4" w:rsidRPr="00CE4D3C">
        <w:rPr>
          <w:rFonts w:asciiTheme="majorBidi" w:hAnsiTheme="majorBidi" w:cstheme="majorBidi"/>
          <w:color w:val="000000" w:themeColor="text1"/>
        </w:rPr>
        <w:t>NaCP6OE (Voltage gated Na channel), Teh1</w:t>
      </w:r>
      <w:r w:rsidR="00510D81" w:rsidRPr="00CE4D3C">
        <w:rPr>
          <w:rFonts w:asciiTheme="majorBidi" w:hAnsiTheme="majorBidi" w:cstheme="majorBidi"/>
          <w:color w:val="000000" w:themeColor="text1"/>
        </w:rPr>
        <w:t xml:space="preserve"> </w:t>
      </w:r>
      <w:r w:rsidR="004708F4" w:rsidRPr="00CE4D3C">
        <w:rPr>
          <w:rFonts w:asciiTheme="majorBidi" w:hAnsiTheme="majorBidi" w:cstheme="majorBidi"/>
          <w:color w:val="000000" w:themeColor="text1"/>
        </w:rPr>
        <w:t xml:space="preserve">(TipE homologue 1 sodium transport regulation), </w:t>
      </w:r>
      <w:r w:rsidR="00E47C2E" w:rsidRPr="00CE4D3C">
        <w:rPr>
          <w:rFonts w:asciiTheme="majorBidi" w:hAnsiTheme="majorBidi" w:cstheme="majorBidi"/>
          <w:color w:val="000000" w:themeColor="text1"/>
        </w:rPr>
        <w:t xml:space="preserve">genes involved in </w:t>
      </w:r>
      <w:r w:rsidR="004708F4" w:rsidRPr="00CE4D3C">
        <w:rPr>
          <w:rFonts w:asciiTheme="majorBidi" w:hAnsiTheme="majorBidi" w:cstheme="majorBidi"/>
          <w:color w:val="000000" w:themeColor="text1"/>
        </w:rPr>
        <w:t>neuronal signaling</w:t>
      </w:r>
      <w:r w:rsidR="004E5F70" w:rsidRPr="00CE4D3C">
        <w:rPr>
          <w:rFonts w:asciiTheme="majorBidi" w:hAnsiTheme="majorBidi" w:cstheme="majorBidi"/>
          <w:color w:val="000000" w:themeColor="text1"/>
        </w:rPr>
        <w:t xml:space="preserve"> such as </w:t>
      </w:r>
      <w:r w:rsidR="004708F4" w:rsidRPr="00CE4D3C">
        <w:rPr>
          <w:rFonts w:asciiTheme="majorBidi" w:hAnsiTheme="majorBidi" w:cstheme="majorBidi"/>
          <w:color w:val="000000" w:themeColor="text1"/>
        </w:rPr>
        <w:t xml:space="preserve">Neuroligin 3 </w:t>
      </w:r>
      <w:r w:rsidR="004E5F70" w:rsidRPr="00CE4D3C">
        <w:rPr>
          <w:rFonts w:asciiTheme="majorBidi" w:hAnsiTheme="majorBidi" w:cstheme="majorBidi"/>
          <w:color w:val="000000" w:themeColor="text1"/>
        </w:rPr>
        <w:t>(</w:t>
      </w:r>
      <w:r w:rsidR="004708F4" w:rsidRPr="00CE4D3C">
        <w:rPr>
          <w:rFonts w:asciiTheme="majorBidi" w:hAnsiTheme="majorBidi" w:cstheme="majorBidi"/>
          <w:color w:val="000000" w:themeColor="text1"/>
        </w:rPr>
        <w:t>synaptic adhesion molecule), beat-1C (beaten path 1C axon guidance), Tehao (Toll signaling)</w:t>
      </w:r>
      <w:ins w:id="244" w:author="Author">
        <w:r w:rsidR="00120893">
          <w:rPr>
            <w:rFonts w:asciiTheme="majorBidi" w:hAnsiTheme="majorBidi" w:cstheme="majorBidi"/>
            <w:color w:val="000000" w:themeColor="text1"/>
          </w:rPr>
          <w:t>;</w:t>
        </w:r>
      </w:ins>
      <w:del w:id="245" w:author="Author">
        <w:r w:rsidR="008D65E1" w:rsidRPr="00CE4D3C" w:rsidDel="00120893">
          <w:rPr>
            <w:rFonts w:asciiTheme="majorBidi" w:hAnsiTheme="majorBidi" w:cstheme="majorBidi"/>
            <w:color w:val="000000" w:themeColor="text1"/>
          </w:rPr>
          <w:delText>,</w:delText>
        </w:r>
      </w:del>
      <w:r w:rsidR="004708F4" w:rsidRPr="00CE4D3C">
        <w:rPr>
          <w:rFonts w:asciiTheme="majorBidi" w:hAnsiTheme="majorBidi" w:cstheme="majorBidi"/>
          <w:color w:val="000000" w:themeColor="text1"/>
        </w:rPr>
        <w:t xml:space="preserve"> and</w:t>
      </w:r>
      <w:ins w:id="246" w:author="Author">
        <w:r w:rsidR="00120893">
          <w:rPr>
            <w:rFonts w:asciiTheme="majorBidi" w:hAnsiTheme="majorBidi" w:cstheme="majorBidi"/>
            <w:color w:val="000000" w:themeColor="text1"/>
          </w:rPr>
          <w:t>, the shared patterns of</w:t>
        </w:r>
      </w:ins>
      <w:r w:rsidR="004708F4" w:rsidRPr="00CE4D3C">
        <w:rPr>
          <w:rFonts w:asciiTheme="majorBidi" w:hAnsiTheme="majorBidi" w:cstheme="majorBidi"/>
          <w:color w:val="000000" w:themeColor="text1"/>
        </w:rPr>
        <w:t xml:space="preserve"> receptors</w:t>
      </w:r>
      <w:r w:rsidR="004E5F70" w:rsidRPr="00CE4D3C">
        <w:rPr>
          <w:rFonts w:asciiTheme="majorBidi" w:hAnsiTheme="majorBidi" w:cstheme="majorBidi"/>
          <w:color w:val="000000" w:themeColor="text1"/>
        </w:rPr>
        <w:t xml:space="preserve"> such as </w:t>
      </w:r>
      <w:r w:rsidR="004708F4" w:rsidRPr="00CE4D3C">
        <w:rPr>
          <w:rFonts w:asciiTheme="majorBidi" w:hAnsiTheme="majorBidi" w:cstheme="majorBidi"/>
          <w:color w:val="000000" w:themeColor="text1"/>
        </w:rPr>
        <w:t xml:space="preserve">nicotinic </w:t>
      </w:r>
      <w:ins w:id="247" w:author="Author">
        <w:r w:rsidR="00120893">
          <w:rPr>
            <w:rFonts w:asciiTheme="majorBidi" w:hAnsiTheme="majorBidi" w:cstheme="majorBidi"/>
            <w:color w:val="000000" w:themeColor="text1"/>
          </w:rPr>
          <w:t>a</w:t>
        </w:r>
      </w:ins>
      <w:del w:id="248" w:author="Author">
        <w:r w:rsidR="004708F4" w:rsidRPr="00CE4D3C" w:rsidDel="00120893">
          <w:rPr>
            <w:rFonts w:asciiTheme="majorBidi" w:hAnsiTheme="majorBidi" w:cstheme="majorBidi"/>
            <w:color w:val="000000" w:themeColor="text1"/>
          </w:rPr>
          <w:delText>A</w:delText>
        </w:r>
      </w:del>
      <w:r w:rsidR="004708F4" w:rsidRPr="00CE4D3C">
        <w:rPr>
          <w:rFonts w:asciiTheme="majorBidi" w:hAnsiTheme="majorBidi" w:cstheme="majorBidi"/>
          <w:color w:val="000000" w:themeColor="text1"/>
        </w:rPr>
        <w:t>cetylcholine receptor alpha3</w:t>
      </w:r>
      <w:r w:rsidR="004E5F70" w:rsidRPr="00CE4D3C">
        <w:rPr>
          <w:rFonts w:asciiTheme="majorBidi" w:hAnsiTheme="majorBidi" w:cstheme="majorBidi"/>
          <w:color w:val="000000" w:themeColor="text1"/>
        </w:rPr>
        <w:t xml:space="preserve"> and </w:t>
      </w:r>
      <w:r w:rsidR="004708F4" w:rsidRPr="00CE4D3C">
        <w:rPr>
          <w:rFonts w:asciiTheme="majorBidi" w:hAnsiTheme="majorBidi" w:cstheme="majorBidi"/>
          <w:color w:val="000000" w:themeColor="text1"/>
        </w:rPr>
        <w:t>6, Toll6 (Toll-like receptor family), IR47a+b (ionotropic receptor a+b), GluR1A (Glutamate receptor 1A)</w:t>
      </w:r>
      <w:ins w:id="249" w:author="Author">
        <w:r w:rsidR="00120893">
          <w:rPr>
            <w:rFonts w:asciiTheme="majorBidi" w:hAnsiTheme="majorBidi" w:cstheme="majorBidi"/>
            <w:color w:val="000000" w:themeColor="text1"/>
          </w:rPr>
          <w:t>,</w:t>
        </w:r>
      </w:ins>
      <w:r w:rsidR="004E5F70" w:rsidRPr="00CE4D3C">
        <w:rPr>
          <w:rFonts w:asciiTheme="majorBidi" w:hAnsiTheme="majorBidi" w:cstheme="majorBidi"/>
          <w:color w:val="000000" w:themeColor="text1"/>
        </w:rPr>
        <w:t xml:space="preserve"> and </w:t>
      </w:r>
      <w:r w:rsidR="004708F4" w:rsidRPr="00CE4D3C">
        <w:rPr>
          <w:rFonts w:asciiTheme="majorBidi" w:hAnsiTheme="majorBidi" w:cstheme="majorBidi"/>
          <w:color w:val="000000" w:themeColor="text1"/>
        </w:rPr>
        <w:t>Oct-beta-3R (Octopamine receptor beta 3</w:t>
      </w:r>
      <w:r w:rsidR="004E5F70" w:rsidRPr="00CE4D3C">
        <w:rPr>
          <w:rFonts w:asciiTheme="majorBidi" w:hAnsiTheme="majorBidi" w:cstheme="majorBidi"/>
          <w:color w:val="000000" w:themeColor="text1"/>
        </w:rPr>
        <w:t xml:space="preserve">). </w:t>
      </w:r>
    </w:p>
    <w:p w14:paraId="16D77722" w14:textId="08AD23DC" w:rsidR="00A80944" w:rsidRPr="00CE4D3C" w:rsidRDefault="001D6428">
      <w:pPr>
        <w:spacing w:line="360" w:lineRule="auto"/>
        <w:ind w:firstLine="720"/>
        <w:jc w:val="both"/>
        <w:rPr>
          <w:rFonts w:asciiTheme="majorBidi" w:hAnsiTheme="majorBidi" w:cstheme="majorBidi"/>
          <w:color w:val="000000" w:themeColor="text1"/>
        </w:rPr>
      </w:pPr>
      <w:r>
        <w:rPr>
          <w:rFonts w:asciiTheme="majorBidi" w:hAnsiTheme="majorBidi" w:cstheme="majorBidi"/>
          <w:color w:val="000000" w:themeColor="text1"/>
        </w:rPr>
        <w:lastRenderedPageBreak/>
        <w:t>The s</w:t>
      </w:r>
      <w:r w:rsidR="00716C9F" w:rsidRPr="00CE4D3C">
        <w:rPr>
          <w:rFonts w:asciiTheme="majorBidi" w:hAnsiTheme="majorBidi" w:cstheme="majorBidi"/>
          <w:color w:val="000000" w:themeColor="text1"/>
        </w:rPr>
        <w:t xml:space="preserve">hared </w:t>
      </w:r>
      <w:r w:rsidR="009B704A" w:rsidRPr="00CE4D3C">
        <w:rPr>
          <w:rFonts w:asciiTheme="majorBidi" w:hAnsiTheme="majorBidi" w:cstheme="majorBidi"/>
          <w:color w:val="000000" w:themeColor="text1"/>
        </w:rPr>
        <w:t xml:space="preserve">yes genes </w:t>
      </w:r>
      <w:r w:rsidR="004B23CB" w:rsidRPr="00CE4D3C">
        <w:rPr>
          <w:rFonts w:asciiTheme="majorBidi" w:hAnsiTheme="majorBidi" w:cstheme="majorBidi"/>
          <w:color w:val="000000" w:themeColor="text1"/>
        </w:rPr>
        <w:t>between</w:t>
      </w:r>
      <w:r w:rsidR="009B704A" w:rsidRPr="00CE4D3C">
        <w:rPr>
          <w:rFonts w:asciiTheme="majorBidi" w:hAnsiTheme="majorBidi" w:cstheme="majorBidi"/>
          <w:color w:val="000000" w:themeColor="text1"/>
        </w:rPr>
        <w:t xml:space="preserve"> </w:t>
      </w:r>
      <w:r w:rsidR="00BB6203" w:rsidRPr="00CE4D3C">
        <w:rPr>
          <w:rFonts w:asciiTheme="majorBidi" w:hAnsiTheme="majorBidi" w:cstheme="majorBidi"/>
          <w:color w:val="000000" w:themeColor="text1"/>
        </w:rPr>
        <w:t>NPFR</w:t>
      </w:r>
      <w:r w:rsidR="009B704A" w:rsidRPr="00CE4D3C">
        <w:rPr>
          <w:rFonts w:asciiTheme="majorBidi" w:hAnsiTheme="majorBidi" w:cstheme="majorBidi"/>
          <w:color w:val="000000" w:themeColor="text1"/>
        </w:rPr>
        <w:t xml:space="preserve"> neurons and other neuronal populations</w:t>
      </w:r>
      <w:r w:rsidR="00CF7704" w:rsidRPr="00CE4D3C">
        <w:rPr>
          <w:rFonts w:asciiTheme="majorBidi" w:hAnsiTheme="majorBidi" w:cstheme="majorBidi"/>
          <w:color w:val="000000" w:themeColor="text1"/>
        </w:rPr>
        <w:t xml:space="preserve"> </w:t>
      </w:r>
      <w:r w:rsidR="004B23CB" w:rsidRPr="00CE4D3C">
        <w:rPr>
          <w:rFonts w:asciiTheme="majorBidi" w:hAnsiTheme="majorBidi" w:cstheme="majorBidi"/>
          <w:color w:val="000000" w:themeColor="text1"/>
        </w:rPr>
        <w:t>illuminate</w:t>
      </w:r>
      <w:del w:id="250" w:author="Author">
        <w:r w:rsidR="004B23CB" w:rsidRPr="00CE4D3C" w:rsidDel="00120893">
          <w:rPr>
            <w:rFonts w:asciiTheme="majorBidi" w:hAnsiTheme="majorBidi" w:cstheme="majorBidi"/>
            <w:color w:val="000000" w:themeColor="text1"/>
          </w:rPr>
          <w:delText>d</w:delText>
        </w:r>
      </w:del>
      <w:r w:rsidR="004B23CB" w:rsidRPr="00CE4D3C">
        <w:rPr>
          <w:rFonts w:asciiTheme="majorBidi" w:hAnsiTheme="majorBidi" w:cstheme="majorBidi"/>
          <w:color w:val="000000" w:themeColor="text1"/>
        </w:rPr>
        <w:t xml:space="preserve"> </w:t>
      </w:r>
      <w:r w:rsidR="003807E5" w:rsidRPr="00CE4D3C">
        <w:rPr>
          <w:rFonts w:asciiTheme="majorBidi" w:hAnsiTheme="majorBidi" w:cstheme="majorBidi"/>
          <w:color w:val="000000" w:themeColor="text1"/>
        </w:rPr>
        <w:t xml:space="preserve">a </w:t>
      </w:r>
      <w:r w:rsidR="00CF7704" w:rsidRPr="00CE4D3C">
        <w:rPr>
          <w:rFonts w:asciiTheme="majorBidi" w:hAnsiTheme="majorBidi" w:cstheme="majorBidi"/>
          <w:color w:val="000000" w:themeColor="text1"/>
        </w:rPr>
        <w:t xml:space="preserve">complex pattern of </w:t>
      </w:r>
      <w:r w:rsidR="004B23CB" w:rsidRPr="00CE4D3C">
        <w:rPr>
          <w:rFonts w:asciiTheme="majorBidi" w:hAnsiTheme="majorBidi" w:cstheme="majorBidi"/>
          <w:color w:val="000000" w:themeColor="text1"/>
        </w:rPr>
        <w:t>21 genes that are similarly and oppositely expressed</w:t>
      </w:r>
      <w:r w:rsidR="00BE2503" w:rsidRPr="00CE4D3C">
        <w:rPr>
          <w:rFonts w:asciiTheme="majorBidi" w:hAnsiTheme="majorBidi" w:cstheme="majorBidi"/>
          <w:color w:val="000000" w:themeColor="text1"/>
        </w:rPr>
        <w:t xml:space="preserve"> (Fig</w:t>
      </w:r>
      <w:r>
        <w:rPr>
          <w:rFonts w:asciiTheme="majorBidi" w:hAnsiTheme="majorBidi" w:cstheme="majorBidi"/>
          <w:color w:val="000000" w:themeColor="text1"/>
        </w:rPr>
        <w:t>ure</w:t>
      </w:r>
      <w:r w:rsidR="00BE2503" w:rsidRPr="00CE4D3C">
        <w:rPr>
          <w:rFonts w:asciiTheme="majorBidi" w:hAnsiTheme="majorBidi" w:cstheme="majorBidi"/>
          <w:color w:val="000000" w:themeColor="text1"/>
        </w:rPr>
        <w:t xml:space="preserve"> 2A)</w:t>
      </w:r>
      <w:r w:rsidR="00CF7704" w:rsidRPr="00CE4D3C">
        <w:rPr>
          <w:rFonts w:asciiTheme="majorBidi" w:hAnsiTheme="majorBidi" w:cstheme="majorBidi"/>
          <w:color w:val="000000" w:themeColor="text1"/>
        </w:rPr>
        <w:t xml:space="preserve">. </w:t>
      </w:r>
      <w:r w:rsidR="003807E5" w:rsidRPr="00CE4D3C">
        <w:rPr>
          <w:rFonts w:asciiTheme="majorBidi" w:hAnsiTheme="majorBidi" w:cstheme="majorBidi"/>
          <w:color w:val="000000" w:themeColor="text1"/>
        </w:rPr>
        <w:t xml:space="preserve">The </w:t>
      </w:r>
      <w:r w:rsidR="00D66746" w:rsidRPr="00CE4D3C">
        <w:rPr>
          <w:rFonts w:asciiTheme="majorBidi" w:hAnsiTheme="majorBidi" w:cstheme="majorBidi"/>
          <w:color w:val="000000" w:themeColor="text1"/>
        </w:rPr>
        <w:t xml:space="preserve">two </w:t>
      </w:r>
      <w:r w:rsidR="003807E5" w:rsidRPr="00CE4D3C">
        <w:rPr>
          <w:rFonts w:asciiTheme="majorBidi" w:hAnsiTheme="majorBidi" w:cstheme="majorBidi"/>
          <w:color w:val="000000" w:themeColor="text1"/>
        </w:rPr>
        <w:t>most differentially</w:t>
      </w:r>
      <w:ins w:id="251" w:author="Author">
        <w:r w:rsidR="00120893">
          <w:rPr>
            <w:rFonts w:asciiTheme="majorBidi" w:hAnsiTheme="majorBidi" w:cstheme="majorBidi"/>
            <w:color w:val="000000" w:themeColor="text1"/>
          </w:rPr>
          <w:t>-</w:t>
        </w:r>
      </w:ins>
      <w:del w:id="252" w:author="Author">
        <w:r w:rsidR="003807E5" w:rsidRPr="00CE4D3C" w:rsidDel="00120893">
          <w:rPr>
            <w:rFonts w:asciiTheme="majorBidi" w:hAnsiTheme="majorBidi" w:cstheme="majorBidi"/>
            <w:color w:val="000000" w:themeColor="text1"/>
          </w:rPr>
          <w:delText xml:space="preserve"> </w:delText>
        </w:r>
      </w:del>
      <w:r w:rsidR="003807E5" w:rsidRPr="00CE4D3C">
        <w:rPr>
          <w:rFonts w:asciiTheme="majorBidi" w:hAnsiTheme="majorBidi" w:cstheme="majorBidi"/>
          <w:color w:val="000000" w:themeColor="text1"/>
        </w:rPr>
        <w:t xml:space="preserve">regulated genes are </w:t>
      </w:r>
      <w:r w:rsidR="00D66746" w:rsidRPr="00CE4D3C">
        <w:rPr>
          <w:rFonts w:asciiTheme="majorBidi" w:hAnsiTheme="majorBidi" w:cstheme="majorBidi"/>
          <w:color w:val="000000" w:themeColor="text1"/>
        </w:rPr>
        <w:t>hamlet</w:t>
      </w:r>
      <w:r w:rsidR="000C74DD" w:rsidRPr="00CE4D3C">
        <w:rPr>
          <w:rFonts w:asciiTheme="majorBidi" w:hAnsiTheme="majorBidi" w:cstheme="majorBidi"/>
          <w:color w:val="000000" w:themeColor="text1"/>
        </w:rPr>
        <w:t xml:space="preserve"> (ham)</w:t>
      </w:r>
      <w:r w:rsidR="00D66746" w:rsidRPr="00CE4D3C">
        <w:rPr>
          <w:rFonts w:asciiTheme="majorBidi" w:hAnsiTheme="majorBidi" w:cstheme="majorBidi"/>
          <w:color w:val="000000" w:themeColor="text1"/>
        </w:rPr>
        <w:t xml:space="preserve"> and spineless (ss</w:t>
      </w:r>
      <w:r w:rsidR="000E24D7" w:rsidRPr="00CE4D3C">
        <w:rPr>
          <w:rFonts w:asciiTheme="majorBidi" w:hAnsiTheme="majorBidi" w:cstheme="majorBidi"/>
          <w:color w:val="000000" w:themeColor="text1"/>
        </w:rPr>
        <w:t xml:space="preserve">), both </w:t>
      </w:r>
      <w:del w:id="253" w:author="Author">
        <w:r w:rsidR="006C593D" w:rsidRPr="00CE4D3C" w:rsidDel="00120893">
          <w:rPr>
            <w:rFonts w:asciiTheme="majorBidi" w:hAnsiTheme="majorBidi" w:cstheme="majorBidi"/>
            <w:color w:val="000000" w:themeColor="text1"/>
          </w:rPr>
          <w:delText>are</w:delText>
        </w:r>
        <w:r w:rsidR="00D66746" w:rsidRPr="00CE4D3C" w:rsidDel="00120893">
          <w:rPr>
            <w:rFonts w:asciiTheme="majorBidi" w:hAnsiTheme="majorBidi" w:cstheme="majorBidi"/>
            <w:color w:val="000000" w:themeColor="text1"/>
          </w:rPr>
          <w:delText xml:space="preserve"> </w:delText>
        </w:r>
      </w:del>
      <w:r w:rsidR="006C593D" w:rsidRPr="00CE4D3C">
        <w:rPr>
          <w:rFonts w:asciiTheme="majorBidi" w:hAnsiTheme="majorBidi" w:cstheme="majorBidi"/>
          <w:color w:val="000000" w:themeColor="text1"/>
        </w:rPr>
        <w:t>hig</w:t>
      </w:r>
      <w:r w:rsidR="008D65E1" w:rsidRPr="00CE4D3C">
        <w:rPr>
          <w:rFonts w:asciiTheme="majorBidi" w:hAnsiTheme="majorBidi" w:cstheme="majorBidi"/>
          <w:color w:val="000000" w:themeColor="text1"/>
        </w:rPr>
        <w:t xml:space="preserve">hly </w:t>
      </w:r>
      <w:r w:rsidR="006C593D" w:rsidRPr="00CE4D3C">
        <w:rPr>
          <w:rFonts w:asciiTheme="majorBidi" w:hAnsiTheme="majorBidi" w:cstheme="majorBidi"/>
          <w:color w:val="000000" w:themeColor="text1"/>
        </w:rPr>
        <w:t xml:space="preserve">enriched </w:t>
      </w:r>
      <w:r w:rsidR="00D66746" w:rsidRPr="00CE4D3C">
        <w:rPr>
          <w:rFonts w:asciiTheme="majorBidi" w:hAnsiTheme="majorBidi" w:cstheme="majorBidi"/>
          <w:color w:val="000000" w:themeColor="text1"/>
        </w:rPr>
        <w:t>in NPFR</w:t>
      </w:r>
      <w:ins w:id="254" w:author="Author">
        <w:r w:rsidR="00120893">
          <w:rPr>
            <w:rFonts w:asciiTheme="majorBidi" w:hAnsiTheme="majorBidi" w:cstheme="majorBidi"/>
            <w:color w:val="000000" w:themeColor="text1"/>
          </w:rPr>
          <w:t xml:space="preserve"> neurons</w:t>
        </w:r>
      </w:ins>
      <w:r w:rsidR="00D66746" w:rsidRPr="00CE4D3C">
        <w:rPr>
          <w:rFonts w:asciiTheme="majorBidi" w:hAnsiTheme="majorBidi" w:cstheme="majorBidi"/>
          <w:color w:val="000000" w:themeColor="text1"/>
        </w:rPr>
        <w:t xml:space="preserve"> </w:t>
      </w:r>
      <w:del w:id="255" w:author="Author">
        <w:r w:rsidR="006C593D" w:rsidRPr="00CE4D3C" w:rsidDel="00120893">
          <w:rPr>
            <w:rFonts w:asciiTheme="majorBidi" w:hAnsiTheme="majorBidi" w:cstheme="majorBidi"/>
            <w:color w:val="000000" w:themeColor="text1"/>
          </w:rPr>
          <w:delText>while</w:delText>
        </w:r>
        <w:r w:rsidR="00D66746" w:rsidRPr="00CE4D3C" w:rsidDel="00120893">
          <w:rPr>
            <w:rFonts w:asciiTheme="majorBidi" w:hAnsiTheme="majorBidi" w:cstheme="majorBidi"/>
            <w:color w:val="000000" w:themeColor="text1"/>
          </w:rPr>
          <w:delText xml:space="preserve"> </w:delText>
        </w:r>
      </w:del>
      <w:ins w:id="256" w:author="Author">
        <w:r w:rsidR="00120893">
          <w:rPr>
            <w:rFonts w:asciiTheme="majorBidi" w:hAnsiTheme="majorBidi" w:cstheme="majorBidi"/>
            <w:color w:val="000000" w:themeColor="text1"/>
          </w:rPr>
          <w:t>and</w:t>
        </w:r>
        <w:r w:rsidR="00120893" w:rsidRPr="00CE4D3C">
          <w:rPr>
            <w:rFonts w:asciiTheme="majorBidi" w:hAnsiTheme="majorBidi" w:cstheme="majorBidi"/>
            <w:color w:val="000000" w:themeColor="text1"/>
          </w:rPr>
          <w:t xml:space="preserve"> </w:t>
        </w:r>
      </w:ins>
      <w:r w:rsidR="00D66746" w:rsidRPr="00CE4D3C">
        <w:rPr>
          <w:rFonts w:asciiTheme="majorBidi" w:hAnsiTheme="majorBidi" w:cstheme="majorBidi"/>
          <w:color w:val="000000" w:themeColor="text1"/>
        </w:rPr>
        <w:t>depleted in all other neuronal population</w:t>
      </w:r>
      <w:r w:rsidR="009572C8" w:rsidRPr="00CE4D3C">
        <w:rPr>
          <w:rFonts w:asciiTheme="majorBidi" w:hAnsiTheme="majorBidi" w:cstheme="majorBidi"/>
          <w:color w:val="000000" w:themeColor="text1"/>
        </w:rPr>
        <w:t>s</w:t>
      </w:r>
      <w:r w:rsidR="00D66746" w:rsidRPr="00CE4D3C">
        <w:rPr>
          <w:rFonts w:asciiTheme="majorBidi" w:hAnsiTheme="majorBidi" w:cstheme="majorBidi"/>
          <w:color w:val="000000" w:themeColor="text1"/>
        </w:rPr>
        <w:t xml:space="preserve"> (Figure </w:t>
      </w:r>
      <w:r w:rsidR="004A3C78" w:rsidRPr="00CE4D3C">
        <w:rPr>
          <w:rFonts w:asciiTheme="majorBidi" w:hAnsiTheme="majorBidi" w:cstheme="majorBidi"/>
          <w:color w:val="000000" w:themeColor="text1"/>
        </w:rPr>
        <w:t>2C</w:t>
      </w:r>
      <w:r w:rsidR="00D66746" w:rsidRPr="00CE4D3C">
        <w:rPr>
          <w:rFonts w:asciiTheme="majorBidi" w:hAnsiTheme="majorBidi" w:cstheme="majorBidi"/>
          <w:color w:val="000000" w:themeColor="text1"/>
        </w:rPr>
        <w:t>,</w:t>
      </w:r>
      <w:r w:rsidR="00716C9F" w:rsidRPr="00CE4D3C">
        <w:rPr>
          <w:rFonts w:asciiTheme="majorBidi" w:hAnsiTheme="majorBidi" w:cstheme="majorBidi"/>
          <w:color w:val="000000" w:themeColor="text1"/>
        </w:rPr>
        <w:t xml:space="preserve"> </w:t>
      </w:r>
      <w:r w:rsidR="004A3C78" w:rsidRPr="00CE4D3C">
        <w:rPr>
          <w:rFonts w:asciiTheme="majorBidi" w:hAnsiTheme="majorBidi" w:cstheme="majorBidi"/>
          <w:color w:val="000000" w:themeColor="text1"/>
        </w:rPr>
        <w:t>D</w:t>
      </w:r>
      <w:r w:rsidR="00D66746" w:rsidRPr="00CE4D3C">
        <w:rPr>
          <w:rFonts w:asciiTheme="majorBidi" w:hAnsiTheme="majorBidi" w:cstheme="majorBidi"/>
          <w:color w:val="000000" w:themeColor="text1"/>
        </w:rPr>
        <w:t xml:space="preserve">). </w:t>
      </w:r>
      <w:ins w:id="257" w:author="Author">
        <w:r w:rsidR="000960A6">
          <w:rPr>
            <w:rFonts w:asciiTheme="majorBidi" w:hAnsiTheme="majorBidi" w:cstheme="majorBidi"/>
            <w:color w:val="000000" w:themeColor="text1"/>
          </w:rPr>
          <w:t>While e</w:t>
        </w:r>
      </w:ins>
      <w:del w:id="258" w:author="Author">
        <w:r w:rsidR="009D48CC" w:rsidRPr="00CE4D3C" w:rsidDel="000960A6">
          <w:rPr>
            <w:rFonts w:asciiTheme="majorBidi" w:hAnsiTheme="majorBidi" w:cstheme="majorBidi"/>
            <w:color w:val="000000" w:themeColor="text1"/>
          </w:rPr>
          <w:delText>E</w:delText>
        </w:r>
      </w:del>
      <w:r w:rsidR="009D48CC" w:rsidRPr="00CE4D3C">
        <w:rPr>
          <w:rFonts w:asciiTheme="majorBidi" w:hAnsiTheme="majorBidi" w:cstheme="majorBidi"/>
          <w:color w:val="000000" w:themeColor="text1"/>
        </w:rPr>
        <w:t xml:space="preserve">xamining shared yes genes in comparison </w:t>
      </w:r>
      <w:del w:id="259" w:author="Author">
        <w:r w:rsidR="009D48CC" w:rsidRPr="00CE4D3C" w:rsidDel="000960A6">
          <w:rPr>
            <w:rFonts w:asciiTheme="majorBidi" w:hAnsiTheme="majorBidi" w:cstheme="majorBidi"/>
            <w:color w:val="000000" w:themeColor="text1"/>
          </w:rPr>
          <w:delText xml:space="preserve">to </w:delText>
        </w:r>
      </w:del>
      <w:ins w:id="260" w:author="Author">
        <w:r w:rsidR="000960A6">
          <w:rPr>
            <w:rFonts w:asciiTheme="majorBidi" w:hAnsiTheme="majorBidi" w:cstheme="majorBidi"/>
            <w:color w:val="000000" w:themeColor="text1"/>
          </w:rPr>
          <w:t>with those in</w:t>
        </w:r>
        <w:r w:rsidR="000960A6" w:rsidRPr="00CE4D3C">
          <w:rPr>
            <w:rFonts w:asciiTheme="majorBidi" w:hAnsiTheme="majorBidi" w:cstheme="majorBidi"/>
            <w:color w:val="000000" w:themeColor="text1"/>
          </w:rPr>
          <w:t xml:space="preserve"> </w:t>
        </w:r>
      </w:ins>
      <w:r w:rsidR="00D66746" w:rsidRPr="00CE4D3C">
        <w:rPr>
          <w:rFonts w:asciiTheme="majorBidi" w:hAnsiTheme="majorBidi" w:cstheme="majorBidi"/>
          <w:color w:val="000000" w:themeColor="text1"/>
        </w:rPr>
        <w:t>NPF neurons</w:t>
      </w:r>
      <w:ins w:id="261" w:author="Author">
        <w:r w:rsidR="00E31DCA">
          <w:rPr>
            <w:rFonts w:asciiTheme="majorBidi" w:hAnsiTheme="majorBidi" w:cstheme="majorBidi"/>
            <w:color w:val="000000" w:themeColor="text1"/>
          </w:rPr>
          <w:t>,</w:t>
        </w:r>
      </w:ins>
      <w:r w:rsidR="00D66746" w:rsidRPr="00CE4D3C">
        <w:rPr>
          <w:rFonts w:asciiTheme="majorBidi" w:hAnsiTheme="majorBidi" w:cstheme="majorBidi"/>
          <w:color w:val="000000" w:themeColor="text1"/>
        </w:rPr>
        <w:t xml:space="preserve"> </w:t>
      </w:r>
      <w:del w:id="262" w:author="Author">
        <w:r w:rsidR="009D48CC" w:rsidRPr="00CE4D3C" w:rsidDel="000960A6">
          <w:rPr>
            <w:rFonts w:asciiTheme="majorBidi" w:hAnsiTheme="majorBidi" w:cstheme="majorBidi"/>
            <w:color w:val="000000" w:themeColor="text1"/>
          </w:rPr>
          <w:delText xml:space="preserve">revealed </w:delText>
        </w:r>
      </w:del>
      <w:ins w:id="263" w:author="Author">
        <w:r w:rsidR="000960A6">
          <w:rPr>
            <w:rFonts w:asciiTheme="majorBidi" w:hAnsiTheme="majorBidi" w:cstheme="majorBidi"/>
            <w:color w:val="000000" w:themeColor="text1"/>
          </w:rPr>
          <w:t>we found</w:t>
        </w:r>
        <w:r w:rsidR="000960A6" w:rsidRPr="00CE4D3C">
          <w:rPr>
            <w:rFonts w:asciiTheme="majorBidi" w:hAnsiTheme="majorBidi" w:cstheme="majorBidi"/>
            <w:color w:val="000000" w:themeColor="text1"/>
          </w:rPr>
          <w:t xml:space="preserve"> </w:t>
        </w:r>
      </w:ins>
      <w:r w:rsidR="009D48CC" w:rsidRPr="00CE4D3C">
        <w:rPr>
          <w:rFonts w:asciiTheme="majorBidi" w:hAnsiTheme="majorBidi" w:cstheme="majorBidi"/>
          <w:color w:val="000000" w:themeColor="text1"/>
        </w:rPr>
        <w:t>two</w:t>
      </w:r>
      <w:r w:rsidR="00D66746" w:rsidRPr="00CE4D3C">
        <w:rPr>
          <w:rFonts w:asciiTheme="majorBidi" w:hAnsiTheme="majorBidi" w:cstheme="majorBidi"/>
          <w:color w:val="000000" w:themeColor="text1"/>
        </w:rPr>
        <w:t xml:space="preserve"> </w:t>
      </w:r>
      <w:r w:rsidR="00EE035A" w:rsidRPr="00CE4D3C">
        <w:rPr>
          <w:rFonts w:asciiTheme="majorBidi" w:hAnsiTheme="majorBidi" w:cstheme="majorBidi"/>
          <w:color w:val="000000" w:themeColor="text1"/>
        </w:rPr>
        <w:t>more</w:t>
      </w:r>
      <w:r w:rsidR="009D48CC" w:rsidRPr="00CE4D3C">
        <w:rPr>
          <w:rFonts w:asciiTheme="majorBidi" w:hAnsiTheme="majorBidi" w:cstheme="majorBidi"/>
          <w:color w:val="000000" w:themeColor="text1"/>
        </w:rPr>
        <w:t xml:space="preserve"> genes with </w:t>
      </w:r>
      <w:r w:rsidR="00EE035A" w:rsidRPr="00CE4D3C">
        <w:rPr>
          <w:rFonts w:asciiTheme="majorBidi" w:hAnsiTheme="majorBidi" w:cstheme="majorBidi"/>
          <w:color w:val="000000" w:themeColor="text1"/>
        </w:rPr>
        <w:t>opposit</w:t>
      </w:r>
      <w:r w:rsidR="009D48CC" w:rsidRPr="00CE4D3C">
        <w:rPr>
          <w:rFonts w:asciiTheme="majorBidi" w:hAnsiTheme="majorBidi" w:cstheme="majorBidi"/>
          <w:color w:val="000000" w:themeColor="text1"/>
        </w:rPr>
        <w:t>e</w:t>
      </w:r>
      <w:r w:rsidR="003A4050" w:rsidRPr="00CE4D3C">
        <w:rPr>
          <w:rFonts w:asciiTheme="majorBidi" w:hAnsiTheme="majorBidi" w:cstheme="majorBidi"/>
          <w:color w:val="000000" w:themeColor="text1"/>
        </w:rPr>
        <w:t xml:space="preserve"> </w:t>
      </w:r>
      <w:r w:rsidR="009D48CC" w:rsidRPr="00CE4D3C">
        <w:rPr>
          <w:rFonts w:asciiTheme="majorBidi" w:hAnsiTheme="majorBidi" w:cstheme="majorBidi"/>
          <w:color w:val="000000" w:themeColor="text1"/>
        </w:rPr>
        <w:t>expression</w:t>
      </w:r>
      <w:r w:rsidR="00D66746" w:rsidRPr="00CE4D3C">
        <w:rPr>
          <w:rFonts w:asciiTheme="majorBidi" w:hAnsiTheme="majorBidi" w:cstheme="majorBidi"/>
          <w:color w:val="000000" w:themeColor="text1"/>
        </w:rPr>
        <w:t xml:space="preserve"> </w:t>
      </w:r>
      <w:r w:rsidR="006C593D" w:rsidRPr="00CE4D3C">
        <w:rPr>
          <w:rFonts w:asciiTheme="majorBidi" w:hAnsiTheme="majorBidi" w:cstheme="majorBidi"/>
          <w:color w:val="000000" w:themeColor="text1"/>
        </w:rPr>
        <w:t>that are enriched in NPFR</w:t>
      </w:r>
      <w:r w:rsidR="009D48CC" w:rsidRPr="00CE4D3C">
        <w:rPr>
          <w:rFonts w:asciiTheme="majorBidi" w:hAnsiTheme="majorBidi" w:cstheme="majorBidi"/>
          <w:color w:val="000000" w:themeColor="text1"/>
        </w:rPr>
        <w:t xml:space="preserve"> </w:t>
      </w:r>
      <w:ins w:id="264" w:author="Author">
        <w:r w:rsidR="000960A6">
          <w:rPr>
            <w:rFonts w:asciiTheme="majorBidi" w:hAnsiTheme="majorBidi" w:cstheme="majorBidi"/>
            <w:color w:val="000000" w:themeColor="text1"/>
          </w:rPr>
          <w:t xml:space="preserve">neurons </w:t>
        </w:r>
      </w:ins>
      <w:r w:rsidR="00D66746" w:rsidRPr="00CE4D3C">
        <w:rPr>
          <w:rFonts w:asciiTheme="majorBidi" w:hAnsiTheme="majorBidi" w:cstheme="majorBidi"/>
          <w:color w:val="000000" w:themeColor="text1"/>
        </w:rPr>
        <w:t>(</w:t>
      </w:r>
      <w:r w:rsidR="00175814" w:rsidRPr="00CE4D3C">
        <w:rPr>
          <w:rFonts w:asciiTheme="majorBidi" w:hAnsiTheme="majorBidi" w:cstheme="majorBidi"/>
          <w:color w:val="000000" w:themeColor="text1"/>
        </w:rPr>
        <w:t>Octopamine-Tyramine Receptor</w:t>
      </w:r>
      <w:r w:rsidR="00EE035A" w:rsidRPr="00CE4D3C">
        <w:rPr>
          <w:rFonts w:asciiTheme="majorBidi" w:hAnsiTheme="majorBidi" w:cstheme="majorBidi"/>
          <w:color w:val="000000" w:themeColor="text1"/>
        </w:rPr>
        <w:t xml:space="preserve"> and </w:t>
      </w:r>
      <w:r w:rsidR="00175814" w:rsidRPr="00CE4D3C">
        <w:rPr>
          <w:rFonts w:asciiTheme="majorBidi" w:hAnsiTheme="majorBidi" w:cstheme="majorBidi"/>
          <w:color w:val="000000" w:themeColor="text1"/>
        </w:rPr>
        <w:t>CG34353</w:t>
      </w:r>
      <w:r w:rsidR="00D66746" w:rsidRPr="00CE4D3C">
        <w:rPr>
          <w:rFonts w:asciiTheme="majorBidi" w:hAnsiTheme="majorBidi" w:cstheme="majorBidi"/>
          <w:color w:val="000000" w:themeColor="text1"/>
        </w:rPr>
        <w:t>)</w:t>
      </w:r>
      <w:r w:rsidR="004B23CB" w:rsidRPr="00CE4D3C">
        <w:rPr>
          <w:rFonts w:asciiTheme="majorBidi" w:hAnsiTheme="majorBidi" w:cstheme="majorBidi"/>
          <w:color w:val="000000" w:themeColor="text1"/>
        </w:rPr>
        <w:t xml:space="preserve"> </w:t>
      </w:r>
      <w:r w:rsidR="00E56A20" w:rsidRPr="00CE4D3C">
        <w:rPr>
          <w:rFonts w:asciiTheme="majorBidi" w:hAnsiTheme="majorBidi" w:cstheme="majorBidi"/>
          <w:color w:val="000000" w:themeColor="text1"/>
        </w:rPr>
        <w:t>and</w:t>
      </w:r>
      <w:r w:rsidR="003A4050" w:rsidRPr="00CE4D3C">
        <w:rPr>
          <w:rFonts w:asciiTheme="majorBidi" w:hAnsiTheme="majorBidi" w:cstheme="majorBidi"/>
          <w:color w:val="000000" w:themeColor="text1"/>
        </w:rPr>
        <w:t xml:space="preserve"> </w:t>
      </w:r>
      <w:r w:rsidR="009D48CC" w:rsidRPr="00CE4D3C">
        <w:rPr>
          <w:rFonts w:asciiTheme="majorBidi" w:hAnsiTheme="majorBidi" w:cstheme="majorBidi"/>
          <w:color w:val="000000" w:themeColor="text1"/>
        </w:rPr>
        <w:t>11</w:t>
      </w:r>
      <w:r w:rsidR="006C593D" w:rsidRPr="00CE4D3C">
        <w:rPr>
          <w:rFonts w:asciiTheme="majorBidi" w:hAnsiTheme="majorBidi" w:cstheme="majorBidi"/>
          <w:color w:val="000000" w:themeColor="text1"/>
        </w:rPr>
        <w:t xml:space="preserve"> yes genes </w:t>
      </w:r>
      <w:r w:rsidR="009D48CC" w:rsidRPr="00CE4D3C">
        <w:rPr>
          <w:rFonts w:asciiTheme="majorBidi" w:hAnsiTheme="majorBidi" w:cstheme="majorBidi"/>
          <w:color w:val="000000" w:themeColor="text1"/>
        </w:rPr>
        <w:t xml:space="preserve">with </w:t>
      </w:r>
      <w:r w:rsidR="003A4050" w:rsidRPr="00CE4D3C">
        <w:rPr>
          <w:rFonts w:asciiTheme="majorBidi" w:hAnsiTheme="majorBidi" w:cstheme="majorBidi"/>
          <w:color w:val="000000" w:themeColor="text1"/>
        </w:rPr>
        <w:t>similar expression</w:t>
      </w:r>
      <w:ins w:id="265" w:author="Author">
        <w:r w:rsidR="000960A6">
          <w:rPr>
            <w:rFonts w:asciiTheme="majorBidi" w:hAnsiTheme="majorBidi" w:cstheme="majorBidi"/>
            <w:color w:val="000000" w:themeColor="text1"/>
          </w:rPr>
          <w:t xml:space="preserve"> profiles</w:t>
        </w:r>
      </w:ins>
      <w:r w:rsidR="00ED4B71" w:rsidRPr="00CE4D3C">
        <w:rPr>
          <w:rFonts w:asciiTheme="majorBidi" w:hAnsiTheme="majorBidi" w:cstheme="majorBidi"/>
          <w:color w:val="000000" w:themeColor="text1"/>
        </w:rPr>
        <w:t xml:space="preserve">. </w:t>
      </w:r>
      <w:r w:rsidR="00FD7DC5" w:rsidRPr="00CE4D3C">
        <w:rPr>
          <w:rFonts w:asciiTheme="majorBidi" w:hAnsiTheme="majorBidi" w:cstheme="majorBidi"/>
          <w:color w:val="000000" w:themeColor="text1"/>
        </w:rPr>
        <w:t xml:space="preserve">NPFR </w:t>
      </w:r>
      <w:r w:rsidR="00BE2503" w:rsidRPr="00CE4D3C">
        <w:rPr>
          <w:rFonts w:asciiTheme="majorBidi" w:hAnsiTheme="majorBidi" w:cstheme="majorBidi"/>
          <w:color w:val="000000" w:themeColor="text1"/>
        </w:rPr>
        <w:t xml:space="preserve">neurons </w:t>
      </w:r>
      <w:r w:rsidR="008D65E1" w:rsidRPr="00CE4D3C">
        <w:rPr>
          <w:rFonts w:asciiTheme="majorBidi" w:hAnsiTheme="majorBidi" w:cstheme="majorBidi"/>
          <w:color w:val="000000" w:themeColor="text1"/>
        </w:rPr>
        <w:t xml:space="preserve">also </w:t>
      </w:r>
      <w:r w:rsidR="00FD7DC5" w:rsidRPr="00CE4D3C">
        <w:rPr>
          <w:rFonts w:asciiTheme="majorBidi" w:hAnsiTheme="majorBidi" w:cstheme="majorBidi"/>
          <w:color w:val="000000" w:themeColor="text1"/>
        </w:rPr>
        <w:t xml:space="preserve">display </w:t>
      </w:r>
      <w:del w:id="266" w:author="Author">
        <w:r w:rsidR="006C593D" w:rsidRPr="00CE4D3C" w:rsidDel="007B702A">
          <w:rPr>
            <w:rFonts w:asciiTheme="majorBidi" w:hAnsiTheme="majorBidi" w:cstheme="majorBidi"/>
            <w:color w:val="000000" w:themeColor="text1"/>
          </w:rPr>
          <w:delText xml:space="preserve">different </w:delText>
        </w:r>
      </w:del>
      <w:r w:rsidR="006C593D" w:rsidRPr="00CE4D3C">
        <w:rPr>
          <w:rFonts w:asciiTheme="majorBidi" w:hAnsiTheme="majorBidi" w:cstheme="majorBidi"/>
          <w:color w:val="000000" w:themeColor="text1"/>
        </w:rPr>
        <w:t xml:space="preserve">expression </w:t>
      </w:r>
      <w:r w:rsidR="008F5BD3" w:rsidRPr="00CE4D3C">
        <w:rPr>
          <w:rFonts w:asciiTheme="majorBidi" w:hAnsiTheme="majorBidi" w:cstheme="majorBidi"/>
          <w:color w:val="000000" w:themeColor="text1"/>
        </w:rPr>
        <w:t>pattern</w:t>
      </w:r>
      <w:r w:rsidR="009572C8" w:rsidRPr="00CE4D3C">
        <w:rPr>
          <w:rFonts w:asciiTheme="majorBidi" w:hAnsiTheme="majorBidi" w:cstheme="majorBidi"/>
          <w:color w:val="000000" w:themeColor="text1"/>
        </w:rPr>
        <w:t>s</w:t>
      </w:r>
      <w:r w:rsidR="006C593D" w:rsidRPr="00CE4D3C">
        <w:rPr>
          <w:rFonts w:asciiTheme="majorBidi" w:hAnsiTheme="majorBidi" w:cstheme="majorBidi"/>
          <w:color w:val="000000" w:themeColor="text1"/>
        </w:rPr>
        <w:t xml:space="preserve"> of yes genes</w:t>
      </w:r>
      <w:r w:rsidR="008F5BD3" w:rsidRPr="00CE4D3C">
        <w:rPr>
          <w:rFonts w:asciiTheme="majorBidi" w:hAnsiTheme="majorBidi" w:cstheme="majorBidi"/>
          <w:color w:val="000000" w:themeColor="text1"/>
        </w:rPr>
        <w:t xml:space="preserve"> </w:t>
      </w:r>
      <w:ins w:id="267" w:author="Author">
        <w:r w:rsidR="007B702A" w:rsidRPr="00CE4D3C">
          <w:rPr>
            <w:rFonts w:asciiTheme="majorBidi" w:hAnsiTheme="majorBidi" w:cstheme="majorBidi"/>
            <w:color w:val="000000" w:themeColor="text1"/>
          </w:rPr>
          <w:t xml:space="preserve">different </w:t>
        </w:r>
      </w:ins>
      <w:del w:id="268" w:author="Author">
        <w:r w:rsidR="00DC342C" w:rsidRPr="00CE4D3C" w:rsidDel="007B702A">
          <w:rPr>
            <w:rFonts w:asciiTheme="majorBidi" w:hAnsiTheme="majorBidi" w:cstheme="majorBidi"/>
            <w:color w:val="000000" w:themeColor="text1"/>
          </w:rPr>
          <w:delText>compared to</w:delText>
        </w:r>
      </w:del>
      <w:ins w:id="269" w:author="Author">
        <w:r w:rsidR="00E31DCA">
          <w:rPr>
            <w:rFonts w:asciiTheme="majorBidi" w:hAnsiTheme="majorBidi" w:cstheme="majorBidi"/>
            <w:color w:val="000000" w:themeColor="text1"/>
          </w:rPr>
          <w:t>from</w:t>
        </w:r>
      </w:ins>
      <w:r w:rsidR="00DC342C" w:rsidRPr="00CE4D3C">
        <w:rPr>
          <w:rFonts w:asciiTheme="majorBidi" w:hAnsiTheme="majorBidi" w:cstheme="majorBidi"/>
          <w:color w:val="000000" w:themeColor="text1"/>
        </w:rPr>
        <w:t xml:space="preserve"> </w:t>
      </w:r>
      <w:ins w:id="270" w:author="Author">
        <w:r w:rsidR="007B702A">
          <w:rPr>
            <w:rFonts w:asciiTheme="majorBidi" w:hAnsiTheme="majorBidi" w:cstheme="majorBidi"/>
            <w:color w:val="000000" w:themeColor="text1"/>
          </w:rPr>
          <w:t xml:space="preserve">those in </w:t>
        </w:r>
      </w:ins>
      <w:r w:rsidR="008F5BD3" w:rsidRPr="00CE4D3C">
        <w:rPr>
          <w:rFonts w:asciiTheme="majorBidi" w:hAnsiTheme="majorBidi" w:cstheme="majorBidi"/>
          <w:color w:val="000000" w:themeColor="text1"/>
        </w:rPr>
        <w:t>DH44 neurons</w:t>
      </w:r>
      <w:r w:rsidR="009D48CC" w:rsidRPr="00CE4D3C">
        <w:rPr>
          <w:rFonts w:asciiTheme="majorBidi" w:hAnsiTheme="majorBidi" w:cstheme="majorBidi"/>
          <w:color w:val="000000" w:themeColor="text1"/>
        </w:rPr>
        <w:t>,</w:t>
      </w:r>
      <w:r w:rsidR="008F5BD3" w:rsidRPr="00CE4D3C">
        <w:rPr>
          <w:rFonts w:asciiTheme="majorBidi" w:hAnsiTheme="majorBidi" w:cstheme="majorBidi"/>
          <w:color w:val="000000" w:themeColor="text1"/>
        </w:rPr>
        <w:t xml:space="preserve"> with </w:t>
      </w:r>
      <w:r w:rsidR="00AA61AF" w:rsidRPr="00CE4D3C">
        <w:rPr>
          <w:rFonts w:asciiTheme="majorBidi" w:hAnsiTheme="majorBidi" w:cstheme="majorBidi"/>
          <w:color w:val="000000" w:themeColor="text1"/>
        </w:rPr>
        <w:t xml:space="preserve">4 </w:t>
      </w:r>
      <w:r w:rsidR="00FD7DC5" w:rsidRPr="00CE4D3C">
        <w:rPr>
          <w:rFonts w:asciiTheme="majorBidi" w:hAnsiTheme="majorBidi" w:cstheme="majorBidi"/>
          <w:color w:val="000000" w:themeColor="text1"/>
        </w:rPr>
        <w:t>opposite</w:t>
      </w:r>
      <w:r w:rsidR="00755B02" w:rsidRPr="00CE4D3C">
        <w:rPr>
          <w:rFonts w:asciiTheme="majorBidi" w:hAnsiTheme="majorBidi" w:cstheme="majorBidi"/>
          <w:color w:val="000000" w:themeColor="text1"/>
        </w:rPr>
        <w:t>ly</w:t>
      </w:r>
      <w:r w:rsidR="00FD7DC5" w:rsidRPr="00CE4D3C">
        <w:rPr>
          <w:rFonts w:asciiTheme="majorBidi" w:hAnsiTheme="majorBidi" w:cstheme="majorBidi"/>
          <w:color w:val="000000" w:themeColor="text1"/>
        </w:rPr>
        <w:t xml:space="preserve"> expressed</w:t>
      </w:r>
      <w:r w:rsidR="008F5BD3" w:rsidRPr="00CE4D3C">
        <w:rPr>
          <w:rFonts w:asciiTheme="majorBidi" w:hAnsiTheme="majorBidi" w:cstheme="majorBidi"/>
          <w:color w:val="000000" w:themeColor="text1"/>
        </w:rPr>
        <w:t xml:space="preserve"> yes genes </w:t>
      </w:r>
      <w:r w:rsidR="009D48CC" w:rsidRPr="00CE4D3C">
        <w:rPr>
          <w:rFonts w:asciiTheme="majorBidi" w:hAnsiTheme="majorBidi" w:cstheme="majorBidi"/>
          <w:color w:val="000000" w:themeColor="text1"/>
        </w:rPr>
        <w:t xml:space="preserve">including </w:t>
      </w:r>
      <w:r w:rsidR="00C70E2F" w:rsidRPr="00CE4D3C">
        <w:rPr>
          <w:rFonts w:asciiTheme="majorBidi" w:hAnsiTheme="majorBidi" w:cstheme="majorBidi"/>
          <w:color w:val="000000" w:themeColor="text1"/>
        </w:rPr>
        <w:t xml:space="preserve">ham, </w:t>
      </w:r>
      <w:r w:rsidR="00586ABB" w:rsidRPr="00CE4D3C">
        <w:rPr>
          <w:rFonts w:asciiTheme="majorBidi" w:hAnsiTheme="majorBidi" w:cstheme="majorBidi"/>
          <w:color w:val="000000" w:themeColor="text1"/>
        </w:rPr>
        <w:t>ss</w:t>
      </w:r>
      <w:r w:rsidR="00C70E2F" w:rsidRPr="00CE4D3C">
        <w:rPr>
          <w:rFonts w:asciiTheme="majorBidi" w:hAnsiTheme="majorBidi" w:cstheme="majorBidi"/>
          <w:color w:val="000000" w:themeColor="text1"/>
        </w:rPr>
        <w:t>, CG34353</w:t>
      </w:r>
      <w:r w:rsidR="008F5BD3" w:rsidRPr="00CE4D3C">
        <w:rPr>
          <w:rFonts w:asciiTheme="majorBidi" w:hAnsiTheme="majorBidi" w:cstheme="majorBidi"/>
          <w:color w:val="000000" w:themeColor="text1"/>
        </w:rPr>
        <w:t xml:space="preserve"> and</w:t>
      </w:r>
      <w:r w:rsidR="00C70E2F" w:rsidRPr="00CE4D3C">
        <w:rPr>
          <w:rFonts w:asciiTheme="majorBidi" w:hAnsiTheme="majorBidi" w:cstheme="majorBidi"/>
          <w:color w:val="000000" w:themeColor="text1"/>
        </w:rPr>
        <w:t xml:space="preserve"> CG12344</w:t>
      </w:r>
      <w:r w:rsidR="00DB306D" w:rsidRPr="00CE4D3C">
        <w:rPr>
          <w:rFonts w:asciiTheme="majorBidi" w:hAnsiTheme="majorBidi" w:cstheme="majorBidi"/>
          <w:color w:val="000000" w:themeColor="text1"/>
        </w:rPr>
        <w:t>,</w:t>
      </w:r>
      <w:r w:rsidR="008F5BD3" w:rsidRPr="00CE4D3C">
        <w:rPr>
          <w:rFonts w:asciiTheme="majorBidi" w:hAnsiTheme="majorBidi" w:cstheme="majorBidi"/>
          <w:color w:val="000000" w:themeColor="text1"/>
        </w:rPr>
        <w:t xml:space="preserve"> and similar</w:t>
      </w:r>
      <w:ins w:id="271" w:author="Author">
        <w:r w:rsidR="007B702A">
          <w:rPr>
            <w:rFonts w:asciiTheme="majorBidi" w:hAnsiTheme="majorBidi" w:cstheme="majorBidi"/>
            <w:color w:val="000000" w:themeColor="text1"/>
          </w:rPr>
          <w:t>ly</w:t>
        </w:r>
      </w:ins>
      <w:r w:rsidR="008F5BD3" w:rsidRPr="00CE4D3C">
        <w:rPr>
          <w:rFonts w:asciiTheme="majorBidi" w:hAnsiTheme="majorBidi" w:cstheme="majorBidi"/>
          <w:color w:val="000000" w:themeColor="text1"/>
        </w:rPr>
        <w:t xml:space="preserve"> express</w:t>
      </w:r>
      <w:del w:id="272" w:author="Author">
        <w:r w:rsidR="008F5BD3" w:rsidRPr="00CE4D3C" w:rsidDel="007B702A">
          <w:rPr>
            <w:rFonts w:asciiTheme="majorBidi" w:hAnsiTheme="majorBidi" w:cstheme="majorBidi"/>
            <w:color w:val="000000" w:themeColor="text1"/>
          </w:rPr>
          <w:delText xml:space="preserve">ion pattern of </w:delText>
        </w:r>
      </w:del>
      <w:ins w:id="273" w:author="Author">
        <w:r w:rsidR="007B702A">
          <w:rPr>
            <w:rFonts w:asciiTheme="majorBidi" w:hAnsiTheme="majorBidi" w:cstheme="majorBidi"/>
            <w:color w:val="000000" w:themeColor="text1"/>
          </w:rPr>
          <w:t xml:space="preserve">ed genes like </w:t>
        </w:r>
      </w:ins>
      <w:r w:rsidR="00C70E2F" w:rsidRPr="00CE4D3C">
        <w:rPr>
          <w:rFonts w:asciiTheme="majorBidi" w:hAnsiTheme="majorBidi" w:cstheme="majorBidi"/>
          <w:color w:val="000000" w:themeColor="text1"/>
        </w:rPr>
        <w:t xml:space="preserve">CG9466, CR45456, </w:t>
      </w:r>
      <w:r w:rsidR="002C4437" w:rsidRPr="00CE4D3C">
        <w:rPr>
          <w:rFonts w:asciiTheme="majorBidi" w:hAnsiTheme="majorBidi" w:cstheme="majorBidi"/>
          <w:color w:val="000000" w:themeColor="text1"/>
        </w:rPr>
        <w:t xml:space="preserve">mt:srRNA, </w:t>
      </w:r>
      <w:r w:rsidR="00C70E2F" w:rsidRPr="00CE4D3C">
        <w:rPr>
          <w:rFonts w:asciiTheme="majorBidi" w:hAnsiTheme="majorBidi" w:cstheme="majorBidi"/>
          <w:color w:val="000000" w:themeColor="text1"/>
        </w:rPr>
        <w:t>CG10175,</w:t>
      </w:r>
      <w:r w:rsidR="002715D4" w:rsidRPr="00CE4D3C">
        <w:rPr>
          <w:rFonts w:asciiTheme="majorBidi" w:hAnsiTheme="majorBidi" w:cstheme="majorBidi"/>
          <w:color w:val="000000" w:themeColor="text1"/>
        </w:rPr>
        <w:t xml:space="preserve"> CG34189,</w:t>
      </w:r>
      <w:r w:rsidR="00C70E2F" w:rsidRPr="00CE4D3C">
        <w:rPr>
          <w:rFonts w:asciiTheme="majorBidi" w:hAnsiTheme="majorBidi" w:cstheme="majorBidi"/>
          <w:color w:val="000000" w:themeColor="text1"/>
        </w:rPr>
        <w:t xml:space="preserve"> </w:t>
      </w:r>
      <w:r w:rsidR="002715D4" w:rsidRPr="00CE4D3C">
        <w:rPr>
          <w:rFonts w:asciiTheme="majorBidi" w:hAnsiTheme="majorBidi" w:cstheme="majorBidi"/>
          <w:color w:val="000000" w:themeColor="text1"/>
        </w:rPr>
        <w:t xml:space="preserve">Listericin, CHKOV1, </w:t>
      </w:r>
      <w:r w:rsidR="00C70E2F" w:rsidRPr="00CE4D3C">
        <w:rPr>
          <w:rFonts w:asciiTheme="majorBidi" w:hAnsiTheme="majorBidi" w:cstheme="majorBidi"/>
          <w:color w:val="000000" w:themeColor="text1"/>
        </w:rPr>
        <w:t>CG12239, CG8713,</w:t>
      </w:r>
      <w:r w:rsidR="002715D4" w:rsidRPr="00CE4D3C">
        <w:rPr>
          <w:rFonts w:asciiTheme="majorBidi" w:hAnsiTheme="majorBidi" w:cstheme="majorBidi"/>
          <w:color w:val="000000" w:themeColor="text1"/>
        </w:rPr>
        <w:t xml:space="preserve"> CG31705,</w:t>
      </w:r>
      <w:r w:rsidR="00C70E2F" w:rsidRPr="00CE4D3C">
        <w:rPr>
          <w:rFonts w:asciiTheme="majorBidi" w:hAnsiTheme="majorBidi" w:cstheme="majorBidi"/>
          <w:color w:val="000000" w:themeColor="text1"/>
        </w:rPr>
        <w:t xml:space="preserve"> CG3921,</w:t>
      </w:r>
      <w:r w:rsidR="002715D4" w:rsidRPr="00CE4D3C">
        <w:rPr>
          <w:rFonts w:asciiTheme="majorBidi" w:hAnsiTheme="majorBidi" w:cstheme="majorBidi"/>
          <w:color w:val="000000" w:themeColor="text1"/>
        </w:rPr>
        <w:t xml:space="preserve"> CR43717</w:t>
      </w:r>
      <w:r w:rsidR="008F5BD3" w:rsidRPr="00CE4D3C">
        <w:rPr>
          <w:rFonts w:asciiTheme="majorBidi" w:hAnsiTheme="majorBidi" w:cstheme="majorBidi"/>
          <w:color w:val="000000" w:themeColor="text1"/>
        </w:rPr>
        <w:t xml:space="preserve"> and</w:t>
      </w:r>
      <w:r w:rsidR="002715D4" w:rsidRPr="00CE4D3C">
        <w:rPr>
          <w:rFonts w:asciiTheme="majorBidi" w:hAnsiTheme="majorBidi" w:cstheme="majorBidi"/>
          <w:color w:val="000000" w:themeColor="text1"/>
        </w:rPr>
        <w:t xml:space="preserve"> CG33093 </w:t>
      </w:r>
      <w:r w:rsidR="00BE2503" w:rsidRPr="00CE4D3C">
        <w:rPr>
          <w:rFonts w:asciiTheme="majorBidi" w:hAnsiTheme="majorBidi" w:cstheme="majorBidi"/>
          <w:color w:val="000000" w:themeColor="text1"/>
        </w:rPr>
        <w:t>(</w:t>
      </w:r>
      <w:r w:rsidR="004A3C78" w:rsidRPr="00CE4D3C">
        <w:rPr>
          <w:rFonts w:asciiTheme="majorBidi" w:hAnsiTheme="majorBidi" w:cstheme="majorBidi"/>
          <w:color w:val="000000" w:themeColor="text1"/>
        </w:rPr>
        <w:t xml:space="preserve">Figure </w:t>
      </w:r>
      <w:r w:rsidR="00FD7DC5" w:rsidRPr="00CE4D3C">
        <w:rPr>
          <w:rFonts w:asciiTheme="majorBidi" w:hAnsiTheme="majorBidi" w:cstheme="majorBidi"/>
          <w:color w:val="000000" w:themeColor="text1"/>
        </w:rPr>
        <w:t>2A)</w:t>
      </w:r>
      <w:r w:rsidR="00F44EA2" w:rsidRPr="00CE4D3C">
        <w:rPr>
          <w:rFonts w:asciiTheme="majorBidi" w:hAnsiTheme="majorBidi" w:cstheme="majorBidi"/>
          <w:color w:val="000000" w:themeColor="text1"/>
        </w:rPr>
        <w:t xml:space="preserve">. </w:t>
      </w:r>
      <w:r w:rsidR="00B878E5" w:rsidRPr="00CE4D3C">
        <w:rPr>
          <w:rFonts w:asciiTheme="majorBidi" w:hAnsiTheme="majorBidi" w:cstheme="majorBidi"/>
          <w:color w:val="000000" w:themeColor="text1"/>
        </w:rPr>
        <w:t>Interestingly,</w:t>
      </w:r>
      <w:r w:rsidR="00586ABB" w:rsidRPr="00CE4D3C">
        <w:rPr>
          <w:rFonts w:asciiTheme="majorBidi" w:hAnsiTheme="majorBidi" w:cstheme="majorBidi"/>
          <w:color w:val="000000" w:themeColor="text1"/>
        </w:rPr>
        <w:t xml:space="preserve"> Octopamine-Tyramine Receptor (Oct-TyrR)</w:t>
      </w:r>
      <w:r w:rsidR="00B878E5" w:rsidRPr="00CE4D3C">
        <w:rPr>
          <w:rFonts w:asciiTheme="majorBidi" w:hAnsiTheme="majorBidi" w:cstheme="majorBidi"/>
          <w:color w:val="000000" w:themeColor="text1"/>
        </w:rPr>
        <w:t xml:space="preserve">, which is </w:t>
      </w:r>
      <w:r w:rsidR="00586ABB" w:rsidRPr="00CE4D3C">
        <w:rPr>
          <w:rFonts w:asciiTheme="majorBidi" w:hAnsiTheme="majorBidi" w:cstheme="majorBidi"/>
          <w:color w:val="000000" w:themeColor="text1"/>
        </w:rPr>
        <w:t>regulated by</w:t>
      </w:r>
      <w:r w:rsidR="00B878E5" w:rsidRPr="00CE4D3C">
        <w:rPr>
          <w:rFonts w:asciiTheme="majorBidi" w:hAnsiTheme="majorBidi" w:cstheme="majorBidi"/>
          <w:color w:val="000000" w:themeColor="text1"/>
        </w:rPr>
        <w:t xml:space="preserve"> feeding </w:t>
      </w:r>
      <w:r w:rsidR="00586ABB" w:rsidRPr="00CE4D3C">
        <w:rPr>
          <w:rFonts w:asciiTheme="majorBidi" w:hAnsiTheme="majorBidi" w:cstheme="majorBidi"/>
          <w:color w:val="000000" w:themeColor="text1"/>
        </w:rPr>
        <w:t xml:space="preserve">and mediates </w:t>
      </w:r>
      <w:r w:rsidR="00CA3E19" w:rsidRPr="00CE4D3C">
        <w:rPr>
          <w:rFonts w:asciiTheme="majorBidi" w:hAnsiTheme="majorBidi" w:cstheme="majorBidi"/>
          <w:color w:val="000000" w:themeColor="text1"/>
        </w:rPr>
        <w:t xml:space="preserve">appetitive changes in </w:t>
      </w:r>
      <w:r w:rsidR="00586ABB" w:rsidRPr="00CE4D3C">
        <w:rPr>
          <w:rFonts w:asciiTheme="majorBidi" w:hAnsiTheme="majorBidi" w:cstheme="majorBidi"/>
          <w:color w:val="000000" w:themeColor="text1"/>
        </w:rPr>
        <w:t>locomotion</w:t>
      </w:r>
      <w:r w:rsidR="009572C8" w:rsidRPr="00CE4D3C">
        <w:rPr>
          <w:rFonts w:asciiTheme="majorBidi" w:hAnsiTheme="majorBidi" w:cstheme="majorBidi"/>
          <w:color w:val="000000" w:themeColor="text1"/>
        </w:rPr>
        <w:t xml:space="preserve"> </w:t>
      </w:r>
      <w:r w:rsidR="00586ABB" w:rsidRPr="00CE4D3C">
        <w:rPr>
          <w:rFonts w:asciiTheme="majorBidi" w:hAnsiTheme="majorBidi" w:cstheme="majorBidi"/>
          <w:color w:val="000000" w:themeColor="text1"/>
        </w:rPr>
        <w:fldChar w:fldCharType="begin" w:fldLock="1"/>
      </w:r>
      <w:r w:rsidR="006F4E17" w:rsidRPr="00CE4D3C">
        <w:rPr>
          <w:rFonts w:asciiTheme="majorBidi" w:hAnsiTheme="majorBidi" w:cstheme="majorBidi"/>
          <w:color w:val="000000" w:themeColor="text1"/>
        </w:rPr>
        <w:instrText>ADDIN CSL_CITATION {"citationItems":[{"id":"ITEM-1","itemData":{"DOI":"10.1073/pnas.1813554116","ISSN":"10916490","PMID":"30808766","abstract":"Adrenergic signaling profoundly modulates animal behavior. For example, the invertebrate counterpart of norepinephrine, octopamine, and its biological precursor and functional antagonist, tyramine, adjust motor behavior to different nutritional states. In Drosophila larvae, food deprivation increases locomotor speed via octopamine-mediated structural plasticity of neuromuscular synapses, whereas tyramine reduces locomotor speed, but the underlying cellular and molecular mechanisms remain unknown. We show that tyramine is released into the CNS to reduce motoneuron intrinsic excitability and responses to excitatory cholinergic input, both by tyramine honoka receptor activation and by downstream decrease of L-type calcium current. This central effect of tyramine on motoneurons is required for the adaptive reduction of locomotor activity after feeding. Similarly, peripheral octopamine action on motoneurons has been reported to be required for increasing locomotion upon starvation. We further show that the level of tyramine-β-hydroxylase (TBH), the enzyme that converts tyramine into octopamine in aminergic neurons, is increased by food deprivation, thus selecting between antagonistic amine actions on motoneurons. Therefore, octopamine and tyramine provide global but distinctly different mechanisms to regulate motoneuron excitability and behavioral plasticity, and their antagonistic actions are balanced within a dynamic range by nutritional effects on TBH.","author":[{"dropping-particle":"","family":"Schützler","given":"Natalie","non-dropping-particle":"","parse-names":false,"suffix":""},{"dropping-particle":"","family":"Girwert","given":"Chantal","non-dropping-particle":"","parse-names":false,"suffix":""},{"dropping-particle":"","family":"Hügli","given":"Isabell","non-dropping-particle":"","parse-names":false,"suffix":""},{"dropping-particle":"","family":"Mohana","given":"Giriram","non-dropping-particle":"","parse-names":false,"suffix":""},{"dropping-particle":"","family":"Roignant","given":"Jean Yves","non-dropping-particle":"","parse-names":false,"suffix":""},{"dropping-particle":"","family":"Ryglewski","given":"Stefanie","non-dropping-particle":"","parse-names":false,"suffix":""},{"dropping-particle":"","family":"Duch","given":"Carsten","non-dropping-particle":"","parse-names":false,"suffix":""}],"container-title":"Proceedings of the National Academy of Sciences of the United States of America","id":"ITEM-1","issue":"9","issued":{"date-parts":[["2019","2","26"]]},"page":"3805-3810","publisher":"National Academy of Sciences","title":"Tyramine action on motoneuron excitability and adaptable tyramine/octopamine ratios adjust Drosophila locomotion to nutritional state","type":"article-journal","volume":"116"},"uris":["http://www.mendeley.com/documents/?uuid=cb46ad6d-2a9b-3357-8d23-571342a91db6"]}],"mendeley":{"formattedCitation":"&lt;sup&gt;66&lt;/sup&gt;","plainTextFormattedCitation":"66","previouslyFormattedCitation":"&lt;sup&gt;66&lt;/sup&gt;"},"properties":{"noteIndex":0},"schema":"https://github.com/citation-style-language/schema/raw/master/csl-citation.json"}</w:instrText>
      </w:r>
      <w:r w:rsidR="00586ABB" w:rsidRPr="00CE4D3C">
        <w:rPr>
          <w:rFonts w:asciiTheme="majorBidi" w:hAnsiTheme="majorBidi" w:cstheme="majorBidi"/>
          <w:color w:val="000000" w:themeColor="text1"/>
        </w:rPr>
        <w:fldChar w:fldCharType="separate"/>
      </w:r>
      <w:r w:rsidR="004553AD" w:rsidRPr="00CE4D3C">
        <w:rPr>
          <w:rFonts w:asciiTheme="majorBidi" w:hAnsiTheme="majorBidi" w:cstheme="majorBidi"/>
          <w:noProof/>
          <w:color w:val="000000" w:themeColor="text1"/>
          <w:vertAlign w:val="superscript"/>
        </w:rPr>
        <w:t>66</w:t>
      </w:r>
      <w:r w:rsidR="00586ABB" w:rsidRPr="00CE4D3C">
        <w:rPr>
          <w:rFonts w:asciiTheme="majorBidi" w:hAnsiTheme="majorBidi" w:cstheme="majorBidi"/>
          <w:color w:val="000000" w:themeColor="text1"/>
        </w:rPr>
        <w:fldChar w:fldCharType="end"/>
      </w:r>
      <w:r w:rsidR="00B878E5" w:rsidRPr="00CE4D3C">
        <w:rPr>
          <w:rFonts w:asciiTheme="majorBidi" w:hAnsiTheme="majorBidi" w:cstheme="majorBidi"/>
          <w:color w:val="000000" w:themeColor="text1"/>
        </w:rPr>
        <w:t xml:space="preserve">, </w:t>
      </w:r>
      <w:r w:rsidR="009572C8" w:rsidRPr="00CE4D3C">
        <w:rPr>
          <w:rFonts w:asciiTheme="majorBidi" w:hAnsiTheme="majorBidi" w:cstheme="majorBidi"/>
          <w:color w:val="000000" w:themeColor="text1"/>
        </w:rPr>
        <w:t xml:space="preserve">is </w:t>
      </w:r>
      <w:r w:rsidR="00B878E5" w:rsidRPr="00CE4D3C">
        <w:rPr>
          <w:rFonts w:asciiTheme="majorBidi" w:hAnsiTheme="majorBidi" w:cstheme="majorBidi"/>
          <w:color w:val="000000" w:themeColor="text1"/>
        </w:rPr>
        <w:t>enriched in NPFR</w:t>
      </w:r>
      <w:ins w:id="274" w:author="Author">
        <w:r w:rsidR="007B702A">
          <w:rPr>
            <w:rFonts w:asciiTheme="majorBidi" w:hAnsiTheme="majorBidi" w:cstheme="majorBidi"/>
            <w:color w:val="000000" w:themeColor="text1"/>
          </w:rPr>
          <w:t>-</w:t>
        </w:r>
      </w:ins>
      <w:del w:id="275" w:author="Author">
        <w:r w:rsidR="00B878E5" w:rsidRPr="00CE4D3C" w:rsidDel="007B702A">
          <w:rPr>
            <w:rFonts w:asciiTheme="majorBidi" w:hAnsiTheme="majorBidi" w:cstheme="majorBidi"/>
            <w:color w:val="000000" w:themeColor="text1"/>
          </w:rPr>
          <w:delText xml:space="preserve"> </w:delText>
        </w:r>
      </w:del>
      <w:r w:rsidR="00B878E5" w:rsidRPr="00CE4D3C">
        <w:rPr>
          <w:rFonts w:asciiTheme="majorBidi" w:hAnsiTheme="majorBidi" w:cstheme="majorBidi"/>
          <w:color w:val="000000" w:themeColor="text1"/>
        </w:rPr>
        <w:t>expressing neurons and depleted in NPF</w:t>
      </w:r>
      <w:ins w:id="276" w:author="Author">
        <w:r w:rsidR="007B702A">
          <w:rPr>
            <w:rFonts w:asciiTheme="majorBidi" w:hAnsiTheme="majorBidi" w:cstheme="majorBidi"/>
            <w:color w:val="000000" w:themeColor="text1"/>
          </w:rPr>
          <w:t>-</w:t>
        </w:r>
      </w:ins>
      <w:r w:rsidR="00B878E5" w:rsidRPr="00CE4D3C">
        <w:rPr>
          <w:rFonts w:asciiTheme="majorBidi" w:hAnsiTheme="majorBidi" w:cstheme="majorBidi"/>
          <w:color w:val="000000" w:themeColor="text1"/>
        </w:rPr>
        <w:t xml:space="preserve"> and CRZ</w:t>
      </w:r>
      <w:ins w:id="277" w:author="Author">
        <w:r w:rsidR="007B702A">
          <w:rPr>
            <w:rFonts w:asciiTheme="majorBidi" w:hAnsiTheme="majorBidi" w:cstheme="majorBidi"/>
            <w:color w:val="000000" w:themeColor="text1"/>
          </w:rPr>
          <w:t>-</w:t>
        </w:r>
      </w:ins>
      <w:del w:id="278" w:author="Author">
        <w:r w:rsidR="00B878E5" w:rsidRPr="00CE4D3C" w:rsidDel="007B702A">
          <w:rPr>
            <w:rFonts w:asciiTheme="majorBidi" w:hAnsiTheme="majorBidi" w:cstheme="majorBidi"/>
            <w:color w:val="000000" w:themeColor="text1"/>
          </w:rPr>
          <w:delText xml:space="preserve"> </w:delText>
        </w:r>
      </w:del>
      <w:r w:rsidR="00B878E5" w:rsidRPr="00CE4D3C">
        <w:rPr>
          <w:rFonts w:asciiTheme="majorBidi" w:hAnsiTheme="majorBidi" w:cstheme="majorBidi"/>
          <w:color w:val="000000" w:themeColor="text1"/>
        </w:rPr>
        <w:t>expressing neurons (Fi</w:t>
      </w:r>
      <w:r w:rsidR="00F44EA2" w:rsidRPr="00CE4D3C">
        <w:rPr>
          <w:rFonts w:asciiTheme="majorBidi" w:hAnsiTheme="majorBidi" w:cstheme="majorBidi"/>
          <w:color w:val="000000" w:themeColor="text1"/>
        </w:rPr>
        <w:t>gure</w:t>
      </w:r>
      <w:del w:id="279" w:author="Author">
        <w:r w:rsidR="00B878E5" w:rsidRPr="00CE4D3C" w:rsidDel="007B702A">
          <w:rPr>
            <w:rFonts w:asciiTheme="majorBidi" w:hAnsiTheme="majorBidi" w:cstheme="majorBidi"/>
            <w:color w:val="000000" w:themeColor="text1"/>
          </w:rPr>
          <w:delText>.</w:delText>
        </w:r>
      </w:del>
      <w:r w:rsidR="00B878E5" w:rsidRPr="00CE4D3C">
        <w:rPr>
          <w:rFonts w:asciiTheme="majorBidi" w:hAnsiTheme="majorBidi" w:cstheme="majorBidi"/>
          <w:color w:val="000000" w:themeColor="text1"/>
        </w:rPr>
        <w:t xml:space="preserve"> 2</w:t>
      </w:r>
      <w:r w:rsidR="00586ABB" w:rsidRPr="00CE4D3C">
        <w:rPr>
          <w:rFonts w:asciiTheme="majorBidi" w:hAnsiTheme="majorBidi" w:cstheme="majorBidi"/>
          <w:color w:val="000000" w:themeColor="text1"/>
        </w:rPr>
        <w:t>A</w:t>
      </w:r>
      <w:r w:rsidR="00B878E5" w:rsidRPr="00CE4D3C">
        <w:rPr>
          <w:rFonts w:asciiTheme="majorBidi" w:hAnsiTheme="majorBidi" w:cstheme="majorBidi"/>
          <w:color w:val="000000" w:themeColor="text1"/>
        </w:rPr>
        <w:t xml:space="preserve">). </w:t>
      </w:r>
      <w:r w:rsidR="00E42345" w:rsidRPr="00CE4D3C">
        <w:rPr>
          <w:rFonts w:asciiTheme="majorBidi" w:hAnsiTheme="majorBidi" w:cstheme="majorBidi"/>
          <w:color w:val="000000" w:themeColor="text1"/>
        </w:rPr>
        <w:t xml:space="preserve">Furthermore, ss, which encodes a </w:t>
      </w:r>
      <w:r w:rsidR="00586ABB" w:rsidRPr="00CE4D3C">
        <w:rPr>
          <w:rFonts w:asciiTheme="majorBidi" w:hAnsiTheme="majorBidi" w:cstheme="majorBidi"/>
          <w:color w:val="000000" w:themeColor="text1"/>
        </w:rPr>
        <w:t xml:space="preserve">transcription factor </w:t>
      </w:r>
      <w:del w:id="280" w:author="Author">
        <w:r w:rsidR="00586ABB" w:rsidRPr="00CE4D3C" w:rsidDel="007B702A">
          <w:rPr>
            <w:rFonts w:asciiTheme="majorBidi" w:hAnsiTheme="majorBidi" w:cstheme="majorBidi"/>
            <w:color w:val="000000" w:themeColor="text1"/>
          </w:rPr>
          <w:delText xml:space="preserve">which </w:delText>
        </w:r>
        <w:r w:rsidR="00F44EA2" w:rsidRPr="00CE4D3C" w:rsidDel="007B702A">
          <w:rPr>
            <w:rFonts w:asciiTheme="majorBidi" w:hAnsiTheme="majorBidi" w:cstheme="majorBidi"/>
            <w:color w:val="000000" w:themeColor="text1"/>
          </w:rPr>
          <w:delText xml:space="preserve">functions in </w:delText>
        </w:r>
      </w:del>
      <w:r w:rsidR="00F44EA2" w:rsidRPr="00CE4D3C">
        <w:rPr>
          <w:rFonts w:asciiTheme="majorBidi" w:hAnsiTheme="majorBidi" w:cstheme="majorBidi"/>
          <w:color w:val="000000" w:themeColor="text1"/>
        </w:rPr>
        <w:t>regulating</w:t>
      </w:r>
      <w:r w:rsidR="00586ABB" w:rsidRPr="00CE4D3C">
        <w:rPr>
          <w:rFonts w:asciiTheme="majorBidi" w:hAnsiTheme="majorBidi" w:cstheme="majorBidi"/>
          <w:color w:val="000000" w:themeColor="text1"/>
        </w:rPr>
        <w:t xml:space="preserve"> female receptivity to male courtship</w:t>
      </w:r>
      <w:r w:rsidR="009572C8" w:rsidRPr="00CE4D3C">
        <w:rPr>
          <w:rFonts w:asciiTheme="majorBidi" w:hAnsiTheme="majorBidi" w:cstheme="majorBidi"/>
          <w:color w:val="000000" w:themeColor="text1"/>
        </w:rPr>
        <w:t xml:space="preserve"> </w:t>
      </w:r>
      <w:r w:rsidR="00586ABB" w:rsidRPr="00CE4D3C">
        <w:rPr>
          <w:rFonts w:asciiTheme="majorBidi" w:hAnsiTheme="majorBidi" w:cstheme="majorBidi"/>
          <w:color w:val="000000" w:themeColor="text1"/>
        </w:rPr>
        <w:fldChar w:fldCharType="begin" w:fldLock="1"/>
      </w:r>
      <w:r w:rsidR="006F4E17" w:rsidRPr="00CE4D3C">
        <w:rPr>
          <w:rFonts w:asciiTheme="majorBidi" w:hAnsiTheme="majorBidi" w:cstheme="majorBidi"/>
          <w:color w:val="000000" w:themeColor="text1"/>
        </w:rPr>
        <w:instrText>ADDIN CSL_CITATION {"citationItems":[{"id":"ITEM-1","itemData":{"DOI":"10.3109/01677069109167437","ISSN":"01677063","PMID":"1679454","abstract":"Drosophila melanogaster females expressing the homoeotic mutation, spineless-aristapedia (SSa), were tested for their ability to hear the song of courting males. Since courtship song increases a females' receptivity to copulation, the frequency of mating within a short observation period was used as a measure of the ability of mutant females to distinguish between singing males and males that were unable to sing. These results show that SSa females, although lacking aristae, could distinguish between the two types of males in that they mated more readily with males that sang. Furthermore, the homoeotic legs of SSa females are not required to be present for the detection of courtship song, since females whose homoeotic legs were removed could still distinguish between singing and non-singing males. © 1991 Informa UK Ltd All rights reserved: reproduction in whole or part not permitted.","author":[{"dropping-particle":"","family":"Mcrobert","given":"Scott P.","non-dropping-particle":"","parse-names":false,"suffix":""}],"container-title":"Journal of Neurogenetics","id":"ITEM-1","issue":"4","issued":{"date-parts":[["1991"]]},"page":"253-256","title":"The effect of the homoeotic mutation, spineless-aristapedia, on female receptivity to Male courtship in drosophila melanogaster","type":"article-journal","volume":"7"},"uris":["http://www.mendeley.com/documents/?uuid=7a3190e4-cb85-43c5-af06-1cb525e277e3"]}],"mendeley":{"formattedCitation":"&lt;sup&gt;67&lt;/sup&gt;","plainTextFormattedCitation":"67","previouslyFormattedCitation":"&lt;sup&gt;67&lt;/sup&gt;"},"properties":{"noteIndex":0},"schema":"https://github.com/citation-style-language/schema/raw/master/csl-citation.json"}</w:instrText>
      </w:r>
      <w:r w:rsidR="00586ABB" w:rsidRPr="00CE4D3C">
        <w:rPr>
          <w:rFonts w:asciiTheme="majorBidi" w:hAnsiTheme="majorBidi" w:cstheme="majorBidi"/>
          <w:color w:val="000000" w:themeColor="text1"/>
        </w:rPr>
        <w:fldChar w:fldCharType="separate"/>
      </w:r>
      <w:r w:rsidR="004553AD" w:rsidRPr="00CE4D3C">
        <w:rPr>
          <w:rFonts w:asciiTheme="majorBidi" w:hAnsiTheme="majorBidi" w:cstheme="majorBidi"/>
          <w:noProof/>
          <w:color w:val="000000" w:themeColor="text1"/>
          <w:vertAlign w:val="superscript"/>
        </w:rPr>
        <w:t>67</w:t>
      </w:r>
      <w:r w:rsidR="00586ABB" w:rsidRPr="00CE4D3C">
        <w:rPr>
          <w:rFonts w:asciiTheme="majorBidi" w:hAnsiTheme="majorBidi" w:cstheme="majorBidi"/>
          <w:color w:val="000000" w:themeColor="text1"/>
        </w:rPr>
        <w:fldChar w:fldCharType="end"/>
      </w:r>
      <w:r w:rsidR="00586ABB" w:rsidRPr="00CE4D3C">
        <w:rPr>
          <w:rFonts w:asciiTheme="majorBidi" w:hAnsiTheme="majorBidi" w:cstheme="majorBidi"/>
          <w:color w:val="000000" w:themeColor="text1"/>
        </w:rPr>
        <w:t xml:space="preserve">, </w:t>
      </w:r>
      <w:r w:rsidR="009572C8" w:rsidRPr="00CE4D3C">
        <w:rPr>
          <w:rFonts w:asciiTheme="majorBidi" w:hAnsiTheme="majorBidi" w:cstheme="majorBidi"/>
          <w:color w:val="000000" w:themeColor="text1"/>
        </w:rPr>
        <w:t xml:space="preserve">is </w:t>
      </w:r>
      <w:r w:rsidR="00E42345" w:rsidRPr="00CE4D3C">
        <w:rPr>
          <w:rFonts w:asciiTheme="majorBidi" w:hAnsiTheme="majorBidi" w:cstheme="majorBidi"/>
          <w:color w:val="000000" w:themeColor="text1"/>
        </w:rPr>
        <w:t xml:space="preserve">enriched in NPFR neurons. </w:t>
      </w:r>
      <w:r w:rsidR="00BE6282" w:rsidRPr="00CE4D3C">
        <w:rPr>
          <w:rFonts w:asciiTheme="majorBidi" w:hAnsiTheme="majorBidi" w:cstheme="majorBidi"/>
          <w:color w:val="000000" w:themeColor="text1"/>
        </w:rPr>
        <w:t>Th</w:t>
      </w:r>
      <w:ins w:id="281" w:author="Author">
        <w:r w:rsidR="007B702A">
          <w:rPr>
            <w:rFonts w:asciiTheme="majorBidi" w:hAnsiTheme="majorBidi" w:cstheme="majorBidi"/>
            <w:color w:val="000000" w:themeColor="text1"/>
          </w:rPr>
          <w:t>e</w:t>
        </w:r>
      </w:ins>
      <w:del w:id="282" w:author="Author">
        <w:r w:rsidR="00BE6282" w:rsidRPr="00CE4D3C" w:rsidDel="007B702A">
          <w:rPr>
            <w:rFonts w:asciiTheme="majorBidi" w:hAnsiTheme="majorBidi" w:cstheme="majorBidi"/>
            <w:color w:val="000000" w:themeColor="text1"/>
          </w:rPr>
          <w:delText>i</w:delText>
        </w:r>
      </w:del>
      <w:r w:rsidR="00BE6282" w:rsidRPr="00CE4D3C">
        <w:rPr>
          <w:rFonts w:asciiTheme="majorBidi" w:hAnsiTheme="majorBidi" w:cstheme="majorBidi"/>
          <w:color w:val="000000" w:themeColor="text1"/>
        </w:rPr>
        <w:t>s</w:t>
      </w:r>
      <w:ins w:id="283" w:author="Author">
        <w:r w:rsidR="007B702A">
          <w:rPr>
            <w:rFonts w:asciiTheme="majorBidi" w:hAnsiTheme="majorBidi" w:cstheme="majorBidi"/>
            <w:color w:val="000000" w:themeColor="text1"/>
          </w:rPr>
          <w:t>e</w:t>
        </w:r>
      </w:ins>
      <w:r w:rsidR="00BE6282" w:rsidRPr="00CE4D3C">
        <w:rPr>
          <w:rFonts w:asciiTheme="majorBidi" w:hAnsiTheme="majorBidi" w:cstheme="majorBidi"/>
          <w:color w:val="000000" w:themeColor="text1"/>
        </w:rPr>
        <w:t xml:space="preserve"> data suggest</w:t>
      </w:r>
      <w:del w:id="284" w:author="Author">
        <w:r w:rsidR="00BE6282" w:rsidRPr="00CE4D3C" w:rsidDel="007B702A">
          <w:rPr>
            <w:rFonts w:asciiTheme="majorBidi" w:hAnsiTheme="majorBidi" w:cstheme="majorBidi"/>
            <w:color w:val="000000" w:themeColor="text1"/>
          </w:rPr>
          <w:delText>s</w:delText>
        </w:r>
      </w:del>
      <w:r w:rsidR="00BE6282" w:rsidRPr="00CE4D3C">
        <w:rPr>
          <w:rFonts w:asciiTheme="majorBidi" w:hAnsiTheme="majorBidi" w:cstheme="majorBidi"/>
          <w:color w:val="000000" w:themeColor="text1"/>
        </w:rPr>
        <w:t xml:space="preserve"> that</w:t>
      </w:r>
      <w:ins w:id="285" w:author="Author">
        <w:r w:rsidR="007B702A">
          <w:rPr>
            <w:rFonts w:asciiTheme="majorBidi" w:hAnsiTheme="majorBidi" w:cstheme="majorBidi"/>
            <w:color w:val="000000" w:themeColor="text1"/>
          </w:rPr>
          <w:t>,</w:t>
        </w:r>
      </w:ins>
      <w:r w:rsidR="00BE6282" w:rsidRPr="00CE4D3C">
        <w:rPr>
          <w:rFonts w:asciiTheme="majorBidi" w:hAnsiTheme="majorBidi" w:cstheme="majorBidi"/>
          <w:color w:val="000000" w:themeColor="text1"/>
        </w:rPr>
        <w:t xml:space="preserve"> while it is possible that some of </w:t>
      </w:r>
      <w:ins w:id="286" w:author="Author">
        <w:r w:rsidR="00E31DCA">
          <w:rPr>
            <w:rFonts w:asciiTheme="majorBidi" w:hAnsiTheme="majorBidi" w:cstheme="majorBidi"/>
            <w:color w:val="000000" w:themeColor="text1"/>
          </w:rPr>
          <w:t xml:space="preserve">the </w:t>
        </w:r>
      </w:ins>
      <w:r w:rsidR="00BE6282" w:rsidRPr="00CE4D3C">
        <w:rPr>
          <w:rFonts w:asciiTheme="majorBidi" w:hAnsiTheme="majorBidi" w:cstheme="majorBidi"/>
          <w:color w:val="000000" w:themeColor="text1"/>
        </w:rPr>
        <w:t xml:space="preserve">NPF and DH44 </w:t>
      </w:r>
      <w:r w:rsidR="00BE2503" w:rsidRPr="00CE4D3C">
        <w:rPr>
          <w:rFonts w:asciiTheme="majorBidi" w:hAnsiTheme="majorBidi" w:cstheme="majorBidi"/>
          <w:color w:val="000000" w:themeColor="text1"/>
        </w:rPr>
        <w:t xml:space="preserve">neurons </w:t>
      </w:r>
      <w:r w:rsidR="00BE6282" w:rsidRPr="00CE4D3C">
        <w:rPr>
          <w:rFonts w:asciiTheme="majorBidi" w:hAnsiTheme="majorBidi" w:cstheme="majorBidi"/>
          <w:color w:val="000000" w:themeColor="text1"/>
        </w:rPr>
        <w:t xml:space="preserve">share neuronal subpopulations with NPFR, </w:t>
      </w:r>
      <w:del w:id="287" w:author="Author">
        <w:r w:rsidR="00BE6282" w:rsidRPr="00CE4D3C" w:rsidDel="007B702A">
          <w:rPr>
            <w:rFonts w:asciiTheme="majorBidi" w:hAnsiTheme="majorBidi" w:cstheme="majorBidi"/>
            <w:color w:val="000000" w:themeColor="text1"/>
          </w:rPr>
          <w:delText xml:space="preserve">it is clear that </w:delText>
        </w:r>
      </w:del>
      <w:r w:rsidR="00F44EA2" w:rsidRPr="00CE4D3C">
        <w:rPr>
          <w:rFonts w:asciiTheme="majorBidi" w:hAnsiTheme="majorBidi" w:cstheme="majorBidi"/>
          <w:color w:val="000000" w:themeColor="text1"/>
        </w:rPr>
        <w:t>many</w:t>
      </w:r>
      <w:r w:rsidR="00681CD2" w:rsidRPr="00CE4D3C">
        <w:rPr>
          <w:rFonts w:asciiTheme="majorBidi" w:hAnsiTheme="majorBidi" w:cstheme="majorBidi"/>
          <w:color w:val="000000" w:themeColor="text1"/>
        </w:rPr>
        <w:t xml:space="preserve"> </w:t>
      </w:r>
      <w:r w:rsidR="00BE6282" w:rsidRPr="00CE4D3C">
        <w:rPr>
          <w:rFonts w:asciiTheme="majorBidi" w:hAnsiTheme="majorBidi" w:cstheme="majorBidi"/>
          <w:color w:val="000000" w:themeColor="text1"/>
        </w:rPr>
        <w:t>of the</w:t>
      </w:r>
      <w:r w:rsidR="00BA21FF" w:rsidRPr="00CE4D3C">
        <w:rPr>
          <w:rFonts w:asciiTheme="majorBidi" w:hAnsiTheme="majorBidi" w:cstheme="majorBidi"/>
          <w:color w:val="000000" w:themeColor="text1"/>
        </w:rPr>
        <w:t xml:space="preserve"> </w:t>
      </w:r>
      <w:r w:rsidR="00BE2503" w:rsidRPr="00CE4D3C">
        <w:rPr>
          <w:rFonts w:asciiTheme="majorBidi" w:hAnsiTheme="majorBidi" w:cstheme="majorBidi"/>
          <w:color w:val="000000" w:themeColor="text1"/>
        </w:rPr>
        <w:t>neurons</w:t>
      </w:r>
      <w:r w:rsidR="00BA21FF" w:rsidRPr="00CE4D3C">
        <w:rPr>
          <w:rFonts w:asciiTheme="majorBidi" w:hAnsiTheme="majorBidi" w:cstheme="majorBidi"/>
          <w:color w:val="000000" w:themeColor="text1"/>
        </w:rPr>
        <w:t xml:space="preserve"> in these populations </w:t>
      </w:r>
      <w:r w:rsidR="00BE6282" w:rsidRPr="00CE4D3C">
        <w:rPr>
          <w:rFonts w:asciiTheme="majorBidi" w:hAnsiTheme="majorBidi" w:cstheme="majorBidi"/>
          <w:color w:val="000000" w:themeColor="text1"/>
        </w:rPr>
        <w:t xml:space="preserve">do not </w:t>
      </w:r>
      <w:r w:rsidR="00DA6C54" w:rsidRPr="00CE4D3C">
        <w:rPr>
          <w:rFonts w:asciiTheme="majorBidi" w:hAnsiTheme="majorBidi" w:cstheme="majorBidi"/>
          <w:color w:val="000000" w:themeColor="text1"/>
        </w:rPr>
        <w:t>overlap</w:t>
      </w:r>
      <w:r w:rsidR="00BE6282" w:rsidRPr="00CE4D3C">
        <w:rPr>
          <w:rFonts w:asciiTheme="majorBidi" w:hAnsiTheme="majorBidi" w:cstheme="majorBidi"/>
          <w:color w:val="000000" w:themeColor="text1"/>
        </w:rPr>
        <w:t xml:space="preserve">. </w:t>
      </w:r>
    </w:p>
    <w:p w14:paraId="63DE7A57" w14:textId="7ACC6D37" w:rsidR="003646C4" w:rsidRDefault="00F11B5D">
      <w:pPr>
        <w:spacing w:line="360" w:lineRule="auto"/>
        <w:ind w:firstLine="720"/>
        <w:jc w:val="both"/>
        <w:rPr>
          <w:rFonts w:asciiTheme="majorBidi" w:hAnsiTheme="majorBidi" w:cstheme="majorBidi"/>
          <w:color w:val="000000" w:themeColor="text1"/>
        </w:rPr>
      </w:pPr>
      <w:r w:rsidRPr="00CE4D3C">
        <w:rPr>
          <w:rFonts w:asciiTheme="majorBidi" w:hAnsiTheme="majorBidi" w:cstheme="majorBidi"/>
          <w:color w:val="000000" w:themeColor="text1"/>
        </w:rPr>
        <w:t>Next, we</w:t>
      </w:r>
      <w:r w:rsidR="00D24F2C" w:rsidRPr="00CE4D3C">
        <w:rPr>
          <w:rFonts w:asciiTheme="majorBidi" w:hAnsiTheme="majorBidi" w:cstheme="majorBidi"/>
          <w:color w:val="000000" w:themeColor="text1"/>
        </w:rPr>
        <w:t xml:space="preserve"> </w:t>
      </w:r>
      <w:r w:rsidR="003C2F6D" w:rsidRPr="00CE4D3C">
        <w:rPr>
          <w:rFonts w:asciiTheme="majorBidi" w:hAnsiTheme="majorBidi" w:cstheme="majorBidi"/>
          <w:color w:val="000000" w:themeColor="text1"/>
        </w:rPr>
        <w:t xml:space="preserve">analyzed </w:t>
      </w:r>
      <w:r w:rsidR="00D24F2C" w:rsidRPr="00CE4D3C">
        <w:rPr>
          <w:rFonts w:asciiTheme="majorBidi" w:hAnsiTheme="majorBidi" w:cstheme="majorBidi"/>
          <w:color w:val="000000" w:themeColor="text1"/>
        </w:rPr>
        <w:t>the relative expression patterns of NPFR</w:t>
      </w:r>
      <w:ins w:id="288" w:author="Author">
        <w:r w:rsidR="00E31DCA">
          <w:rPr>
            <w:rFonts w:asciiTheme="majorBidi" w:hAnsiTheme="majorBidi" w:cstheme="majorBidi"/>
            <w:color w:val="000000" w:themeColor="text1"/>
          </w:rPr>
          <w:t xml:space="preserve"> neurons</w:t>
        </w:r>
      </w:ins>
      <w:r w:rsidR="00D24F2C" w:rsidRPr="00CE4D3C">
        <w:rPr>
          <w:rFonts w:asciiTheme="majorBidi" w:hAnsiTheme="majorBidi" w:cstheme="majorBidi"/>
          <w:color w:val="000000" w:themeColor="text1"/>
        </w:rPr>
        <w:t xml:space="preserve"> </w:t>
      </w:r>
      <w:r w:rsidR="003C2F6D" w:rsidRPr="00CE4D3C">
        <w:rPr>
          <w:rFonts w:asciiTheme="majorBidi" w:hAnsiTheme="majorBidi" w:cstheme="majorBidi"/>
          <w:color w:val="000000" w:themeColor="text1"/>
        </w:rPr>
        <w:t>using the second pairwise approach; comparing NPFR neurons to</w:t>
      </w:r>
      <w:r w:rsidR="00D24F2C" w:rsidRPr="00CE4D3C">
        <w:rPr>
          <w:rFonts w:asciiTheme="majorBidi" w:hAnsiTheme="majorBidi" w:cstheme="majorBidi"/>
          <w:color w:val="000000" w:themeColor="text1"/>
        </w:rPr>
        <w:t xml:space="preserve"> </w:t>
      </w:r>
      <w:r w:rsidR="003C2F6D" w:rsidRPr="00CE4D3C">
        <w:rPr>
          <w:rFonts w:asciiTheme="majorBidi" w:hAnsiTheme="majorBidi" w:cstheme="majorBidi"/>
          <w:color w:val="000000" w:themeColor="text1"/>
        </w:rPr>
        <w:t xml:space="preserve">each of the </w:t>
      </w:r>
      <w:r w:rsidR="00D06C42" w:rsidRPr="00CE4D3C">
        <w:rPr>
          <w:rFonts w:asciiTheme="majorBidi" w:hAnsiTheme="majorBidi" w:cstheme="majorBidi"/>
          <w:color w:val="000000" w:themeColor="text1"/>
        </w:rPr>
        <w:t>neuronal</w:t>
      </w:r>
      <w:r w:rsidR="003C2F6D" w:rsidRPr="00CE4D3C">
        <w:rPr>
          <w:rFonts w:asciiTheme="majorBidi" w:hAnsiTheme="majorBidi" w:cstheme="majorBidi"/>
          <w:color w:val="000000" w:themeColor="text1"/>
        </w:rPr>
        <w:t xml:space="preserve"> </w:t>
      </w:r>
      <w:r w:rsidR="00716C9F" w:rsidRPr="00CE4D3C">
        <w:rPr>
          <w:rFonts w:asciiTheme="majorBidi" w:hAnsiTheme="majorBidi" w:cstheme="majorBidi"/>
          <w:color w:val="000000" w:themeColor="text1"/>
        </w:rPr>
        <w:t>populations (</w:t>
      </w:r>
      <w:r w:rsidR="00D24F2C" w:rsidRPr="00CE4D3C">
        <w:rPr>
          <w:rFonts w:asciiTheme="majorBidi" w:hAnsiTheme="majorBidi" w:cstheme="majorBidi"/>
          <w:color w:val="000000" w:themeColor="text1"/>
        </w:rPr>
        <w:t>Figure 3, Table S</w:t>
      </w:r>
      <w:r w:rsidR="00606329" w:rsidRPr="00CE4D3C">
        <w:rPr>
          <w:rFonts w:asciiTheme="majorBidi" w:hAnsiTheme="majorBidi" w:cstheme="majorBidi"/>
          <w:color w:val="000000" w:themeColor="text1"/>
        </w:rPr>
        <w:t>3</w:t>
      </w:r>
      <w:r w:rsidR="00D24F2C" w:rsidRPr="00CE4D3C">
        <w:rPr>
          <w:rFonts w:asciiTheme="majorBidi" w:hAnsiTheme="majorBidi" w:cstheme="majorBidi"/>
          <w:color w:val="000000" w:themeColor="text1"/>
        </w:rPr>
        <w:t xml:space="preserve">). </w:t>
      </w:r>
      <w:del w:id="289" w:author="Author">
        <w:r w:rsidR="00D24F2C" w:rsidRPr="00CE4D3C" w:rsidDel="007B702A">
          <w:rPr>
            <w:rFonts w:asciiTheme="majorBidi" w:hAnsiTheme="majorBidi" w:cstheme="majorBidi"/>
            <w:color w:val="000000" w:themeColor="text1"/>
          </w:rPr>
          <w:delText xml:space="preserve">While </w:delText>
        </w:r>
      </w:del>
      <w:ins w:id="290" w:author="Author">
        <w:r w:rsidR="007B702A">
          <w:rPr>
            <w:rFonts w:asciiTheme="majorBidi" w:hAnsiTheme="majorBidi" w:cstheme="majorBidi"/>
            <w:color w:val="000000" w:themeColor="text1"/>
          </w:rPr>
          <w:t>The</w:t>
        </w:r>
        <w:r w:rsidR="007B702A" w:rsidRPr="00CE4D3C">
          <w:rPr>
            <w:rFonts w:asciiTheme="majorBidi" w:hAnsiTheme="majorBidi" w:cstheme="majorBidi"/>
            <w:color w:val="000000" w:themeColor="text1"/>
          </w:rPr>
          <w:t xml:space="preserve"> </w:t>
        </w:r>
      </w:ins>
      <w:r w:rsidR="00D24F2C" w:rsidRPr="00CE4D3C">
        <w:rPr>
          <w:rFonts w:asciiTheme="majorBidi" w:hAnsiTheme="majorBidi" w:cstheme="majorBidi"/>
          <w:color w:val="000000" w:themeColor="text1"/>
        </w:rPr>
        <w:t>pairwise comparison of NPFR to Ela</w:t>
      </w:r>
      <w:r w:rsidR="009572C8" w:rsidRPr="00CE4D3C">
        <w:rPr>
          <w:rFonts w:asciiTheme="majorBidi" w:hAnsiTheme="majorBidi" w:cstheme="majorBidi"/>
          <w:color w:val="000000" w:themeColor="text1"/>
        </w:rPr>
        <w:t>V</w:t>
      </w:r>
      <w:r w:rsidR="00D24F2C" w:rsidRPr="00CE4D3C">
        <w:rPr>
          <w:rFonts w:asciiTheme="majorBidi" w:hAnsiTheme="majorBidi" w:cstheme="majorBidi"/>
          <w:color w:val="000000" w:themeColor="text1"/>
        </w:rPr>
        <w:t xml:space="preserve"> </w:t>
      </w:r>
      <w:ins w:id="291" w:author="Author">
        <w:r w:rsidR="00E31DCA">
          <w:rPr>
            <w:rFonts w:asciiTheme="majorBidi" w:hAnsiTheme="majorBidi" w:cstheme="majorBidi"/>
            <w:color w:val="000000" w:themeColor="text1"/>
          </w:rPr>
          <w:t xml:space="preserve">expression profiles </w:t>
        </w:r>
      </w:ins>
      <w:r w:rsidR="00D24F2C" w:rsidRPr="00CE4D3C">
        <w:rPr>
          <w:rFonts w:asciiTheme="majorBidi" w:hAnsiTheme="majorBidi" w:cstheme="majorBidi"/>
          <w:color w:val="000000" w:themeColor="text1"/>
        </w:rPr>
        <w:t xml:space="preserve">resulted in the identification of 42 yes genes, </w:t>
      </w:r>
      <w:ins w:id="292" w:author="Author">
        <w:r w:rsidR="007B702A">
          <w:rPr>
            <w:rFonts w:asciiTheme="majorBidi" w:hAnsiTheme="majorBidi" w:cstheme="majorBidi"/>
            <w:color w:val="000000" w:themeColor="text1"/>
          </w:rPr>
          <w:t xml:space="preserve">but </w:t>
        </w:r>
      </w:ins>
      <w:r w:rsidR="00D24F2C" w:rsidRPr="00CE4D3C">
        <w:rPr>
          <w:rFonts w:asciiTheme="majorBidi" w:hAnsiTheme="majorBidi" w:cstheme="majorBidi"/>
          <w:color w:val="000000" w:themeColor="text1"/>
        </w:rPr>
        <w:t xml:space="preserve">comparing the expression pattern of NPFR neurons to </w:t>
      </w:r>
      <w:ins w:id="293" w:author="Author">
        <w:r w:rsidR="007B702A">
          <w:rPr>
            <w:rFonts w:asciiTheme="majorBidi" w:hAnsiTheme="majorBidi" w:cstheme="majorBidi"/>
            <w:color w:val="000000" w:themeColor="text1"/>
          </w:rPr>
          <w:t xml:space="preserve">those of </w:t>
        </w:r>
      </w:ins>
      <w:r w:rsidR="00D24F2C" w:rsidRPr="00CE4D3C">
        <w:rPr>
          <w:rFonts w:asciiTheme="majorBidi" w:hAnsiTheme="majorBidi" w:cstheme="majorBidi"/>
          <w:color w:val="000000" w:themeColor="text1"/>
        </w:rPr>
        <w:t xml:space="preserve">all other populations revealed </w:t>
      </w:r>
      <w:r w:rsidR="00716C9F" w:rsidRPr="00CE4D3C">
        <w:rPr>
          <w:rFonts w:asciiTheme="majorBidi" w:hAnsiTheme="majorBidi" w:cstheme="majorBidi"/>
          <w:color w:val="000000" w:themeColor="text1"/>
        </w:rPr>
        <w:t xml:space="preserve">a </w:t>
      </w:r>
      <w:r w:rsidR="00D24F2C" w:rsidRPr="00CE4D3C">
        <w:rPr>
          <w:rFonts w:asciiTheme="majorBidi" w:hAnsiTheme="majorBidi" w:cstheme="majorBidi"/>
          <w:color w:val="000000" w:themeColor="text1"/>
        </w:rPr>
        <w:t>larger number of differentially</w:t>
      </w:r>
      <w:ins w:id="294" w:author="Author">
        <w:r w:rsidR="007B702A">
          <w:rPr>
            <w:rFonts w:asciiTheme="majorBidi" w:hAnsiTheme="majorBidi" w:cstheme="majorBidi"/>
            <w:color w:val="000000" w:themeColor="text1"/>
          </w:rPr>
          <w:t>-</w:t>
        </w:r>
      </w:ins>
      <w:del w:id="295" w:author="Author">
        <w:r w:rsidR="00D24F2C" w:rsidRPr="00CE4D3C" w:rsidDel="007B702A">
          <w:rPr>
            <w:rFonts w:asciiTheme="majorBidi" w:hAnsiTheme="majorBidi" w:cstheme="majorBidi"/>
            <w:color w:val="000000" w:themeColor="text1"/>
          </w:rPr>
          <w:delText xml:space="preserve"> </w:delText>
        </w:r>
      </w:del>
      <w:r w:rsidR="00D24F2C" w:rsidRPr="00CE4D3C">
        <w:rPr>
          <w:rFonts w:asciiTheme="majorBidi" w:hAnsiTheme="majorBidi" w:cstheme="majorBidi"/>
          <w:color w:val="000000" w:themeColor="text1"/>
        </w:rPr>
        <w:t>expressed genes</w:t>
      </w:r>
      <w:r w:rsidR="00EE035A" w:rsidRPr="00CE4D3C">
        <w:rPr>
          <w:rFonts w:asciiTheme="majorBidi" w:hAnsiTheme="majorBidi" w:cstheme="majorBidi"/>
          <w:color w:val="000000" w:themeColor="text1"/>
        </w:rPr>
        <w:t xml:space="preserve">, </w:t>
      </w:r>
      <w:r w:rsidR="004D3A49" w:rsidRPr="00CE4D3C">
        <w:rPr>
          <w:rFonts w:asciiTheme="majorBidi" w:hAnsiTheme="majorBidi" w:cstheme="majorBidi"/>
          <w:color w:val="000000" w:themeColor="text1"/>
        </w:rPr>
        <w:t>with up to 2669 differentially</w:t>
      </w:r>
      <w:ins w:id="296" w:author="Author">
        <w:r w:rsidR="007B702A">
          <w:rPr>
            <w:rFonts w:asciiTheme="majorBidi" w:hAnsiTheme="majorBidi" w:cstheme="majorBidi"/>
            <w:color w:val="000000" w:themeColor="text1"/>
          </w:rPr>
          <w:t>-</w:t>
        </w:r>
      </w:ins>
      <w:del w:id="297" w:author="Author">
        <w:r w:rsidR="004D3A49" w:rsidRPr="00CE4D3C" w:rsidDel="007B702A">
          <w:rPr>
            <w:rFonts w:asciiTheme="majorBidi" w:hAnsiTheme="majorBidi" w:cstheme="majorBidi"/>
            <w:color w:val="000000" w:themeColor="text1"/>
          </w:rPr>
          <w:delText xml:space="preserve"> </w:delText>
        </w:r>
      </w:del>
      <w:r w:rsidR="004D3A49" w:rsidRPr="00CE4D3C">
        <w:rPr>
          <w:rFonts w:asciiTheme="majorBidi" w:hAnsiTheme="majorBidi" w:cstheme="majorBidi"/>
          <w:color w:val="000000" w:themeColor="text1"/>
        </w:rPr>
        <w:t xml:space="preserve">expressed </w:t>
      </w:r>
      <w:r w:rsidR="004E4818">
        <w:rPr>
          <w:rFonts w:asciiTheme="majorBidi" w:hAnsiTheme="majorBidi" w:cstheme="majorBidi"/>
          <w:color w:val="000000" w:themeColor="text1"/>
        </w:rPr>
        <w:t xml:space="preserve">genes in the pair-wise comparison </w:t>
      </w:r>
      <w:ins w:id="298" w:author="Author">
        <w:r w:rsidR="00E31DCA">
          <w:rPr>
            <w:rFonts w:asciiTheme="majorBidi" w:hAnsiTheme="majorBidi" w:cstheme="majorBidi"/>
            <w:color w:val="000000" w:themeColor="text1"/>
          </w:rPr>
          <w:t>between NPFR and</w:t>
        </w:r>
      </w:ins>
      <w:del w:id="299" w:author="Author">
        <w:r w:rsidR="004E4818" w:rsidDel="007B702A">
          <w:rPr>
            <w:rFonts w:asciiTheme="majorBidi" w:hAnsiTheme="majorBidi" w:cstheme="majorBidi"/>
            <w:color w:val="000000" w:themeColor="text1"/>
          </w:rPr>
          <w:delText xml:space="preserve">to </w:delText>
        </w:r>
      </w:del>
      <w:ins w:id="300" w:author="Author">
        <w:r w:rsidR="007B702A">
          <w:rPr>
            <w:rFonts w:asciiTheme="majorBidi" w:hAnsiTheme="majorBidi" w:cstheme="majorBidi"/>
            <w:color w:val="000000" w:themeColor="text1"/>
          </w:rPr>
          <w:t xml:space="preserve"> </w:t>
        </w:r>
      </w:ins>
      <w:r w:rsidR="004D3A49" w:rsidRPr="00CE4D3C">
        <w:rPr>
          <w:rFonts w:asciiTheme="majorBidi" w:hAnsiTheme="majorBidi" w:cstheme="majorBidi"/>
          <w:color w:val="000000" w:themeColor="text1"/>
        </w:rPr>
        <w:t xml:space="preserve">DH44 neurons. </w:t>
      </w:r>
      <w:commentRangeStart w:id="301"/>
      <w:commentRangeStart w:id="302"/>
      <w:commentRangeStart w:id="303"/>
      <w:r w:rsidR="004D3A49" w:rsidRPr="00113D87">
        <w:rPr>
          <w:rFonts w:asciiTheme="majorBidi" w:hAnsiTheme="majorBidi" w:cstheme="majorBidi"/>
          <w:color w:val="000000" w:themeColor="text1"/>
          <w:highlight w:val="lightGray"/>
        </w:rPr>
        <w:t>Interestingly,</w:t>
      </w:r>
      <w:r w:rsidR="00D733E1" w:rsidRPr="00113D87">
        <w:rPr>
          <w:rFonts w:asciiTheme="majorBidi" w:hAnsiTheme="majorBidi" w:cstheme="majorBidi"/>
          <w:color w:val="000000" w:themeColor="text1"/>
          <w:highlight w:val="lightGray"/>
        </w:rPr>
        <w:t xml:space="preserve"> </w:t>
      </w:r>
      <w:r w:rsidR="004D3966" w:rsidRPr="00113D87">
        <w:rPr>
          <w:rFonts w:asciiTheme="majorBidi" w:hAnsiTheme="majorBidi" w:cstheme="majorBidi"/>
          <w:color w:val="000000" w:themeColor="text1"/>
          <w:highlight w:val="lightGray"/>
        </w:rPr>
        <w:t>except for DH44</w:t>
      </w:r>
      <w:ins w:id="304" w:author="Author">
        <w:r w:rsidR="00E31DCA">
          <w:rPr>
            <w:rFonts w:asciiTheme="majorBidi" w:hAnsiTheme="majorBidi" w:cstheme="majorBidi"/>
            <w:color w:val="000000" w:themeColor="text1"/>
            <w:highlight w:val="lightGray"/>
          </w:rPr>
          <w:t xml:space="preserve"> neurons</w:t>
        </w:r>
      </w:ins>
      <w:r w:rsidR="004D3966" w:rsidRPr="00113D87">
        <w:rPr>
          <w:rFonts w:asciiTheme="majorBidi" w:hAnsiTheme="majorBidi" w:cstheme="majorBidi"/>
          <w:color w:val="000000" w:themeColor="text1"/>
          <w:highlight w:val="lightGray"/>
        </w:rPr>
        <w:t>,</w:t>
      </w:r>
      <w:r w:rsidR="00D733E1" w:rsidRPr="00113D87">
        <w:rPr>
          <w:rFonts w:asciiTheme="majorBidi" w:hAnsiTheme="majorBidi" w:cstheme="majorBidi"/>
          <w:color w:val="000000" w:themeColor="text1"/>
          <w:highlight w:val="lightGray"/>
        </w:rPr>
        <w:t xml:space="preserve"> all other cell populations </w:t>
      </w:r>
      <w:r w:rsidR="00BB4C76">
        <w:rPr>
          <w:rFonts w:asciiTheme="majorBidi" w:hAnsiTheme="majorBidi" w:cstheme="majorBidi"/>
          <w:color w:val="000000" w:themeColor="text1"/>
          <w:highlight w:val="lightGray"/>
        </w:rPr>
        <w:t>presented</w:t>
      </w:r>
      <w:r w:rsidR="00BB4C76" w:rsidRPr="00113D87">
        <w:rPr>
          <w:rFonts w:asciiTheme="majorBidi" w:hAnsiTheme="majorBidi" w:cstheme="majorBidi"/>
          <w:color w:val="000000" w:themeColor="text1"/>
          <w:highlight w:val="lightGray"/>
        </w:rPr>
        <w:t xml:space="preserve"> </w:t>
      </w:r>
      <w:r w:rsidR="00D733E1" w:rsidRPr="00113D87">
        <w:rPr>
          <w:rFonts w:asciiTheme="majorBidi" w:hAnsiTheme="majorBidi" w:cstheme="majorBidi"/>
          <w:color w:val="000000" w:themeColor="text1"/>
          <w:highlight w:val="lightGray"/>
        </w:rPr>
        <w:t>higher amount</w:t>
      </w:r>
      <w:r w:rsidR="009572C8" w:rsidRPr="00113D87">
        <w:rPr>
          <w:rFonts w:asciiTheme="majorBidi" w:hAnsiTheme="majorBidi" w:cstheme="majorBidi"/>
          <w:color w:val="000000" w:themeColor="text1"/>
          <w:highlight w:val="lightGray"/>
        </w:rPr>
        <w:t>s</w:t>
      </w:r>
      <w:r w:rsidR="00D733E1" w:rsidRPr="00113D87">
        <w:rPr>
          <w:rFonts w:asciiTheme="majorBidi" w:hAnsiTheme="majorBidi" w:cstheme="majorBidi"/>
          <w:color w:val="000000" w:themeColor="text1"/>
          <w:highlight w:val="lightGray"/>
        </w:rPr>
        <w:t xml:space="preserve"> of differentially</w:t>
      </w:r>
      <w:ins w:id="305" w:author="Author">
        <w:r w:rsidR="007B702A">
          <w:rPr>
            <w:rFonts w:asciiTheme="majorBidi" w:hAnsiTheme="majorBidi" w:cstheme="majorBidi"/>
            <w:color w:val="000000" w:themeColor="text1"/>
            <w:highlight w:val="lightGray"/>
          </w:rPr>
          <w:t>-</w:t>
        </w:r>
      </w:ins>
      <w:del w:id="306" w:author="Author">
        <w:r w:rsidR="00D733E1" w:rsidRPr="00113D87" w:rsidDel="007B702A">
          <w:rPr>
            <w:rFonts w:asciiTheme="majorBidi" w:hAnsiTheme="majorBidi" w:cstheme="majorBidi"/>
            <w:color w:val="000000" w:themeColor="text1"/>
            <w:highlight w:val="lightGray"/>
          </w:rPr>
          <w:delText xml:space="preserve"> </w:delText>
        </w:r>
      </w:del>
      <w:r w:rsidR="00D733E1" w:rsidRPr="00113D87">
        <w:rPr>
          <w:rFonts w:asciiTheme="majorBidi" w:hAnsiTheme="majorBidi" w:cstheme="majorBidi"/>
          <w:color w:val="000000" w:themeColor="text1"/>
          <w:highlight w:val="lightGray"/>
        </w:rPr>
        <w:t xml:space="preserve">expressed genes </w:t>
      </w:r>
      <w:ins w:id="307" w:author="Author">
        <w:r w:rsidR="005C58C3">
          <w:rPr>
            <w:rFonts w:asciiTheme="majorBidi" w:hAnsiTheme="majorBidi" w:cstheme="majorBidi"/>
            <w:color w:val="000000" w:themeColor="text1"/>
            <w:highlight w:val="lightGray"/>
          </w:rPr>
          <w:t xml:space="preserve">when </w:t>
        </w:r>
      </w:ins>
      <w:r w:rsidR="00D733E1" w:rsidRPr="00113D87">
        <w:rPr>
          <w:rFonts w:asciiTheme="majorBidi" w:hAnsiTheme="majorBidi" w:cstheme="majorBidi"/>
          <w:color w:val="000000" w:themeColor="text1"/>
          <w:highlight w:val="lightGray"/>
        </w:rPr>
        <w:t>compared to NPFR</w:t>
      </w:r>
      <w:ins w:id="308" w:author="Author">
        <w:r w:rsidR="00E31DCA">
          <w:rPr>
            <w:rFonts w:asciiTheme="majorBidi" w:hAnsiTheme="majorBidi" w:cstheme="majorBidi"/>
            <w:color w:val="000000" w:themeColor="text1"/>
            <w:highlight w:val="lightGray"/>
          </w:rPr>
          <w:t xml:space="preserve"> neurons</w:t>
        </w:r>
      </w:ins>
      <w:r w:rsidR="00D733E1" w:rsidRPr="00113D87">
        <w:rPr>
          <w:rFonts w:asciiTheme="majorBidi" w:hAnsiTheme="majorBidi" w:cstheme="majorBidi"/>
          <w:color w:val="000000" w:themeColor="text1"/>
          <w:highlight w:val="lightGray"/>
        </w:rPr>
        <w:t xml:space="preserve"> than </w:t>
      </w:r>
      <w:ins w:id="309" w:author="Author">
        <w:r w:rsidR="005C58C3">
          <w:rPr>
            <w:rFonts w:asciiTheme="majorBidi" w:hAnsiTheme="majorBidi" w:cstheme="majorBidi"/>
            <w:color w:val="000000" w:themeColor="text1"/>
            <w:highlight w:val="lightGray"/>
          </w:rPr>
          <w:t xml:space="preserve">when compared </w:t>
        </w:r>
      </w:ins>
      <w:r w:rsidR="00D733E1" w:rsidRPr="00113D87">
        <w:rPr>
          <w:rFonts w:asciiTheme="majorBidi" w:hAnsiTheme="majorBidi" w:cstheme="majorBidi"/>
          <w:color w:val="000000" w:themeColor="text1"/>
          <w:highlight w:val="lightGray"/>
        </w:rPr>
        <w:t xml:space="preserve">to </w:t>
      </w:r>
      <w:r w:rsidR="004661FA">
        <w:rPr>
          <w:rFonts w:asciiTheme="majorBidi" w:hAnsiTheme="majorBidi" w:cstheme="majorBidi"/>
          <w:color w:val="000000" w:themeColor="text1"/>
          <w:highlight w:val="lightGray"/>
        </w:rPr>
        <w:t>ElaV</w:t>
      </w:r>
      <w:ins w:id="310" w:author="Author">
        <w:r w:rsidR="00E31DCA">
          <w:rPr>
            <w:rFonts w:asciiTheme="majorBidi" w:hAnsiTheme="majorBidi" w:cstheme="majorBidi"/>
            <w:color w:val="000000" w:themeColor="text1"/>
            <w:highlight w:val="lightGray"/>
          </w:rPr>
          <w:t xml:space="preserve"> neurons</w:t>
        </w:r>
      </w:ins>
      <w:r w:rsidR="00EE035A" w:rsidRPr="00113D87">
        <w:rPr>
          <w:rFonts w:asciiTheme="majorBidi" w:hAnsiTheme="majorBidi" w:cstheme="majorBidi"/>
          <w:color w:val="000000" w:themeColor="text1"/>
          <w:highlight w:val="lightGray"/>
        </w:rPr>
        <w:t>.</w:t>
      </w:r>
      <w:r w:rsidR="004D3966" w:rsidRPr="00113D87">
        <w:rPr>
          <w:rFonts w:asciiTheme="majorBidi" w:hAnsiTheme="majorBidi" w:cstheme="majorBidi"/>
          <w:color w:val="000000" w:themeColor="text1"/>
          <w:highlight w:val="lightGray"/>
        </w:rPr>
        <w:t xml:space="preserve"> This could suggest that DH44 neurons are more similar to NPFR neurons tha</w:t>
      </w:r>
      <w:r w:rsidR="00301771" w:rsidRPr="00113D87">
        <w:rPr>
          <w:rFonts w:asciiTheme="majorBidi" w:hAnsiTheme="majorBidi" w:cstheme="majorBidi"/>
          <w:color w:val="000000" w:themeColor="text1"/>
          <w:highlight w:val="lightGray"/>
        </w:rPr>
        <w:t>n</w:t>
      </w:r>
      <w:r w:rsidR="004D3966" w:rsidRPr="00113D87">
        <w:rPr>
          <w:rFonts w:asciiTheme="majorBidi" w:hAnsiTheme="majorBidi" w:cstheme="majorBidi"/>
          <w:color w:val="000000" w:themeColor="text1"/>
          <w:highlight w:val="lightGray"/>
        </w:rPr>
        <w:t xml:space="preserve"> to </w:t>
      </w:r>
      <w:r w:rsidR="00123794" w:rsidRPr="00113D87">
        <w:rPr>
          <w:rFonts w:asciiTheme="majorBidi" w:hAnsiTheme="majorBidi" w:cstheme="majorBidi"/>
          <w:color w:val="000000" w:themeColor="text1"/>
          <w:highlight w:val="lightGray"/>
        </w:rPr>
        <w:t xml:space="preserve">the general population </w:t>
      </w:r>
      <w:del w:id="311" w:author="Author">
        <w:r w:rsidR="00123794" w:rsidRPr="00113D87" w:rsidDel="00E31DCA">
          <w:rPr>
            <w:rFonts w:asciiTheme="majorBidi" w:hAnsiTheme="majorBidi" w:cstheme="majorBidi"/>
            <w:color w:val="000000" w:themeColor="text1"/>
            <w:highlight w:val="lightGray"/>
          </w:rPr>
          <w:delText xml:space="preserve">of </w:delText>
        </w:r>
      </w:del>
      <w:r w:rsidR="00123794" w:rsidRPr="00113D87">
        <w:rPr>
          <w:rFonts w:asciiTheme="majorBidi" w:hAnsiTheme="majorBidi" w:cstheme="majorBidi"/>
          <w:color w:val="000000" w:themeColor="text1"/>
          <w:highlight w:val="lightGray"/>
        </w:rPr>
        <w:t xml:space="preserve">neurons </w:t>
      </w:r>
      <w:r w:rsidR="000D74E0" w:rsidRPr="00113D87">
        <w:rPr>
          <w:rFonts w:asciiTheme="majorBidi" w:hAnsiTheme="majorBidi" w:cstheme="majorBidi"/>
          <w:color w:val="000000" w:themeColor="text1"/>
          <w:highlight w:val="lightGray"/>
        </w:rPr>
        <w:t>(Table S3)</w:t>
      </w:r>
      <w:r w:rsidR="004D3966" w:rsidRPr="00113D87">
        <w:rPr>
          <w:rFonts w:asciiTheme="majorBidi" w:hAnsiTheme="majorBidi" w:cstheme="majorBidi"/>
          <w:color w:val="000000" w:themeColor="text1"/>
          <w:highlight w:val="lightGray"/>
        </w:rPr>
        <w:t>.</w:t>
      </w:r>
      <w:r w:rsidR="00EE035A" w:rsidRPr="00CE4D3C">
        <w:rPr>
          <w:rFonts w:asciiTheme="majorBidi" w:hAnsiTheme="majorBidi" w:cstheme="majorBidi"/>
          <w:color w:val="000000" w:themeColor="text1"/>
        </w:rPr>
        <w:t xml:space="preserve"> </w:t>
      </w:r>
      <w:commentRangeEnd w:id="301"/>
      <w:r w:rsidR="0014774A">
        <w:rPr>
          <w:rStyle w:val="CommentReference"/>
          <w:rFonts w:asciiTheme="minorHAnsi" w:eastAsiaTheme="minorHAnsi" w:hAnsiTheme="minorHAnsi" w:cstheme="minorBidi"/>
          <w:rtl/>
        </w:rPr>
        <w:commentReference w:id="301"/>
      </w:r>
      <w:commentRangeEnd w:id="302"/>
      <w:r w:rsidR="006B23EB">
        <w:rPr>
          <w:rStyle w:val="CommentReference"/>
          <w:rFonts w:asciiTheme="minorHAnsi" w:eastAsiaTheme="minorHAnsi" w:hAnsiTheme="minorHAnsi" w:cstheme="minorBidi"/>
        </w:rPr>
        <w:commentReference w:id="302"/>
      </w:r>
      <w:commentRangeEnd w:id="303"/>
      <w:r w:rsidR="00BB4C76">
        <w:rPr>
          <w:rStyle w:val="CommentReference"/>
          <w:rFonts w:asciiTheme="minorHAnsi" w:eastAsiaTheme="minorHAnsi" w:hAnsiTheme="minorHAnsi" w:cstheme="minorBidi"/>
        </w:rPr>
        <w:commentReference w:id="303"/>
      </w:r>
      <w:r w:rsidR="00D24F2C" w:rsidRPr="00CE4D3C">
        <w:rPr>
          <w:rFonts w:asciiTheme="majorBidi" w:hAnsiTheme="majorBidi" w:cstheme="majorBidi"/>
          <w:color w:val="000000" w:themeColor="text1"/>
        </w:rPr>
        <w:t>Hierarchical clustering analysis for the identified yes genes in each of the comparisons revealed that DH44</w:t>
      </w:r>
      <w:ins w:id="312" w:author="Author">
        <w:r w:rsidR="005C58C3">
          <w:rPr>
            <w:rFonts w:asciiTheme="majorBidi" w:hAnsiTheme="majorBidi" w:cstheme="majorBidi"/>
            <w:color w:val="000000" w:themeColor="text1"/>
          </w:rPr>
          <w:t>-</w:t>
        </w:r>
      </w:ins>
      <w:r w:rsidR="00D24F2C" w:rsidRPr="00CE4D3C">
        <w:rPr>
          <w:rFonts w:asciiTheme="majorBidi" w:hAnsiTheme="majorBidi" w:cstheme="majorBidi"/>
          <w:color w:val="000000" w:themeColor="text1"/>
        </w:rPr>
        <w:t xml:space="preserve"> and NPF</w:t>
      </w:r>
      <w:ins w:id="313" w:author="Author">
        <w:r w:rsidR="005C58C3">
          <w:rPr>
            <w:rFonts w:asciiTheme="majorBidi" w:hAnsiTheme="majorBidi" w:cstheme="majorBidi"/>
            <w:color w:val="000000" w:themeColor="text1"/>
          </w:rPr>
          <w:t>-</w:t>
        </w:r>
      </w:ins>
      <w:del w:id="314" w:author="Author">
        <w:r w:rsidR="00D24F2C" w:rsidRPr="00CE4D3C" w:rsidDel="005C58C3">
          <w:rPr>
            <w:rFonts w:asciiTheme="majorBidi" w:hAnsiTheme="majorBidi" w:cstheme="majorBidi"/>
            <w:color w:val="000000" w:themeColor="text1"/>
          </w:rPr>
          <w:delText xml:space="preserve"> </w:delText>
        </w:r>
      </w:del>
      <w:r w:rsidR="00D24F2C" w:rsidRPr="00CE4D3C">
        <w:rPr>
          <w:rFonts w:asciiTheme="majorBidi" w:hAnsiTheme="majorBidi" w:cstheme="majorBidi"/>
          <w:color w:val="000000" w:themeColor="text1"/>
        </w:rPr>
        <w:t>expressing neurons clustered away from the rest of the populations</w:t>
      </w:r>
      <w:r w:rsidR="00AE7069" w:rsidRPr="00CE4D3C">
        <w:rPr>
          <w:rFonts w:asciiTheme="majorBidi" w:hAnsiTheme="majorBidi" w:cstheme="majorBidi"/>
          <w:color w:val="000000" w:themeColor="text1"/>
        </w:rPr>
        <w:t>,</w:t>
      </w:r>
      <w:r w:rsidR="00D24F2C" w:rsidRPr="00CE4D3C">
        <w:rPr>
          <w:rFonts w:asciiTheme="majorBidi" w:hAnsiTheme="majorBidi" w:cstheme="majorBidi"/>
          <w:color w:val="000000" w:themeColor="text1"/>
        </w:rPr>
        <w:t xml:space="preserve"> </w:t>
      </w:r>
      <w:r w:rsidR="00AE7069" w:rsidRPr="00CE4D3C">
        <w:rPr>
          <w:rFonts w:asciiTheme="majorBidi" w:hAnsiTheme="majorBidi" w:cstheme="majorBidi"/>
          <w:color w:val="000000" w:themeColor="text1"/>
        </w:rPr>
        <w:t>while</w:t>
      </w:r>
      <w:r w:rsidR="00D24F2C" w:rsidRPr="00CE4D3C">
        <w:rPr>
          <w:rFonts w:asciiTheme="majorBidi" w:hAnsiTheme="majorBidi" w:cstheme="majorBidi"/>
          <w:color w:val="000000" w:themeColor="text1"/>
        </w:rPr>
        <w:t xml:space="preserve"> Fru and OK107 </w:t>
      </w:r>
      <w:ins w:id="315" w:author="Author">
        <w:r w:rsidR="005C58C3">
          <w:rPr>
            <w:rFonts w:asciiTheme="majorBidi" w:hAnsiTheme="majorBidi" w:cstheme="majorBidi"/>
            <w:color w:val="000000" w:themeColor="text1"/>
          </w:rPr>
          <w:t xml:space="preserve">neurons </w:t>
        </w:r>
      </w:ins>
      <w:r w:rsidR="00D24F2C" w:rsidRPr="00CE4D3C">
        <w:rPr>
          <w:rFonts w:asciiTheme="majorBidi" w:hAnsiTheme="majorBidi" w:cstheme="majorBidi"/>
          <w:color w:val="000000" w:themeColor="text1"/>
        </w:rPr>
        <w:t xml:space="preserve">were most similar to NPFR neurons (Figure 3), </w:t>
      </w:r>
      <w:del w:id="316" w:author="Author">
        <w:r w:rsidR="00AE7069" w:rsidRPr="00CE4D3C" w:rsidDel="005C58C3">
          <w:rPr>
            <w:rFonts w:asciiTheme="majorBidi" w:hAnsiTheme="majorBidi" w:cstheme="majorBidi"/>
            <w:color w:val="000000" w:themeColor="text1"/>
          </w:rPr>
          <w:delText>which is</w:delText>
        </w:r>
      </w:del>
      <w:ins w:id="317" w:author="Author">
        <w:r w:rsidR="005C58C3">
          <w:rPr>
            <w:rFonts w:asciiTheme="majorBidi" w:hAnsiTheme="majorBidi" w:cstheme="majorBidi"/>
            <w:color w:val="000000" w:themeColor="text1"/>
          </w:rPr>
          <w:t>with a</w:t>
        </w:r>
      </w:ins>
      <w:r w:rsidR="00AE7069" w:rsidRPr="00CE4D3C">
        <w:rPr>
          <w:rFonts w:asciiTheme="majorBidi" w:hAnsiTheme="majorBidi" w:cstheme="majorBidi"/>
          <w:color w:val="000000" w:themeColor="text1"/>
        </w:rPr>
        <w:t xml:space="preserve"> </w:t>
      </w:r>
      <w:del w:id="318" w:author="Author">
        <w:r w:rsidR="00D24F2C" w:rsidRPr="00CE4D3C" w:rsidDel="005C58C3">
          <w:rPr>
            <w:rFonts w:asciiTheme="majorBidi" w:hAnsiTheme="majorBidi" w:cstheme="majorBidi"/>
            <w:color w:val="000000" w:themeColor="text1"/>
          </w:rPr>
          <w:delText xml:space="preserve">similar to the </w:delText>
        </w:r>
      </w:del>
      <w:r w:rsidR="00D24F2C" w:rsidRPr="00CE4D3C">
        <w:rPr>
          <w:rFonts w:asciiTheme="majorBidi" w:hAnsiTheme="majorBidi" w:cstheme="majorBidi"/>
          <w:color w:val="000000" w:themeColor="text1"/>
        </w:rPr>
        <w:t>clustering pattern</w:t>
      </w:r>
      <w:r w:rsidR="00716C9F" w:rsidRPr="00CE4D3C">
        <w:rPr>
          <w:rFonts w:asciiTheme="majorBidi" w:hAnsiTheme="majorBidi" w:cstheme="majorBidi"/>
          <w:color w:val="000000" w:themeColor="text1"/>
        </w:rPr>
        <w:t xml:space="preserve"> </w:t>
      </w:r>
      <w:ins w:id="319" w:author="Author">
        <w:r w:rsidR="005C58C3" w:rsidRPr="00CE4D3C">
          <w:rPr>
            <w:rFonts w:asciiTheme="majorBidi" w:hAnsiTheme="majorBidi" w:cstheme="majorBidi"/>
            <w:color w:val="000000" w:themeColor="text1"/>
          </w:rPr>
          <w:t xml:space="preserve">similar </w:t>
        </w:r>
        <w:r w:rsidR="005C58C3">
          <w:rPr>
            <w:rFonts w:asciiTheme="majorBidi" w:hAnsiTheme="majorBidi" w:cstheme="majorBidi"/>
            <w:color w:val="000000" w:themeColor="text1"/>
          </w:rPr>
          <w:t xml:space="preserve">to that obtained when </w:t>
        </w:r>
      </w:ins>
      <w:r w:rsidR="00716C9F" w:rsidRPr="00CE4D3C">
        <w:rPr>
          <w:rFonts w:asciiTheme="majorBidi" w:hAnsiTheme="majorBidi" w:cstheme="majorBidi"/>
          <w:color w:val="000000" w:themeColor="text1"/>
        </w:rPr>
        <w:t>compar</w:t>
      </w:r>
      <w:ins w:id="320" w:author="Author">
        <w:r w:rsidR="005C58C3">
          <w:rPr>
            <w:rFonts w:asciiTheme="majorBidi" w:hAnsiTheme="majorBidi" w:cstheme="majorBidi"/>
            <w:color w:val="000000" w:themeColor="text1"/>
          </w:rPr>
          <w:t>ing them</w:t>
        </w:r>
      </w:ins>
      <w:del w:id="321" w:author="Author">
        <w:r w:rsidR="00716C9F" w:rsidRPr="00CE4D3C" w:rsidDel="005C58C3">
          <w:rPr>
            <w:rFonts w:asciiTheme="majorBidi" w:hAnsiTheme="majorBidi" w:cstheme="majorBidi"/>
            <w:color w:val="000000" w:themeColor="text1"/>
          </w:rPr>
          <w:delText>ed</w:delText>
        </w:r>
      </w:del>
      <w:r w:rsidR="00716C9F" w:rsidRPr="00CE4D3C">
        <w:rPr>
          <w:rFonts w:asciiTheme="majorBidi" w:hAnsiTheme="majorBidi" w:cstheme="majorBidi"/>
          <w:color w:val="000000" w:themeColor="text1"/>
        </w:rPr>
        <w:t xml:space="preserve"> to ElaV</w:t>
      </w:r>
      <w:r w:rsidR="00D24F2C" w:rsidRPr="00CE4D3C">
        <w:rPr>
          <w:rFonts w:asciiTheme="majorBidi" w:hAnsiTheme="majorBidi" w:cstheme="majorBidi"/>
          <w:color w:val="000000" w:themeColor="text1"/>
        </w:rPr>
        <w:t xml:space="preserve"> </w:t>
      </w:r>
      <w:ins w:id="322" w:author="Author">
        <w:r w:rsidR="00E31DCA">
          <w:rPr>
            <w:rFonts w:asciiTheme="majorBidi" w:hAnsiTheme="majorBidi" w:cstheme="majorBidi"/>
            <w:color w:val="000000" w:themeColor="text1"/>
          </w:rPr>
          <w:t xml:space="preserve">neurons </w:t>
        </w:r>
      </w:ins>
      <w:r w:rsidR="00D24F2C" w:rsidRPr="00CE4D3C">
        <w:rPr>
          <w:rFonts w:asciiTheme="majorBidi" w:hAnsiTheme="majorBidi" w:cstheme="majorBidi"/>
          <w:color w:val="000000" w:themeColor="text1"/>
        </w:rPr>
        <w:t>in Figure 1</w:t>
      </w:r>
      <w:r w:rsidR="00F12B6A" w:rsidRPr="00CE4D3C">
        <w:rPr>
          <w:rFonts w:asciiTheme="majorBidi" w:hAnsiTheme="majorBidi" w:cstheme="majorBidi"/>
          <w:color w:val="000000" w:themeColor="text1"/>
        </w:rPr>
        <w:t>B</w:t>
      </w:r>
      <w:r w:rsidR="00D24F2C" w:rsidRPr="00CE4D3C">
        <w:rPr>
          <w:rFonts w:asciiTheme="majorBidi" w:hAnsiTheme="majorBidi" w:cstheme="majorBidi"/>
          <w:color w:val="000000" w:themeColor="text1"/>
        </w:rPr>
        <w:t xml:space="preserve">. </w:t>
      </w:r>
    </w:p>
    <w:p w14:paraId="6FEA3F02" w14:textId="16776F84" w:rsidR="003646C4" w:rsidRDefault="00D24F2C">
      <w:pPr>
        <w:spacing w:line="360" w:lineRule="auto"/>
        <w:ind w:firstLine="720"/>
        <w:jc w:val="both"/>
        <w:rPr>
          <w:rFonts w:asciiTheme="majorBidi" w:hAnsiTheme="majorBidi" w:cstheme="majorBidi"/>
          <w:color w:val="000000" w:themeColor="text1"/>
        </w:rPr>
      </w:pPr>
      <w:r w:rsidRPr="00CE4D3C">
        <w:rPr>
          <w:rFonts w:asciiTheme="majorBidi" w:hAnsiTheme="majorBidi" w:cstheme="majorBidi"/>
          <w:color w:val="000000" w:themeColor="text1"/>
        </w:rPr>
        <w:t xml:space="preserve">To further explore the biological relevance of the identified yes genes, we used </w:t>
      </w:r>
      <w:ins w:id="323" w:author="Author">
        <w:r w:rsidR="005C58C3">
          <w:rPr>
            <w:rFonts w:asciiTheme="majorBidi" w:hAnsiTheme="majorBidi" w:cstheme="majorBidi"/>
            <w:color w:val="000000" w:themeColor="text1"/>
          </w:rPr>
          <w:t xml:space="preserve">a </w:t>
        </w:r>
      </w:ins>
      <w:r w:rsidRPr="00CE4D3C">
        <w:rPr>
          <w:rFonts w:asciiTheme="majorBidi" w:hAnsiTheme="majorBidi" w:cstheme="majorBidi"/>
          <w:color w:val="000000" w:themeColor="text1"/>
        </w:rPr>
        <w:t>statistical overrepresentation analysis (P</w:t>
      </w:r>
      <w:r w:rsidR="0051268A">
        <w:rPr>
          <w:rFonts w:asciiTheme="majorBidi" w:hAnsiTheme="majorBidi" w:cstheme="majorBidi"/>
          <w:color w:val="000000" w:themeColor="text1"/>
        </w:rPr>
        <w:t>ANTHER</w:t>
      </w:r>
      <w:r w:rsidRPr="00CE4D3C">
        <w:rPr>
          <w:rFonts w:asciiTheme="majorBidi" w:hAnsiTheme="majorBidi" w:cstheme="majorBidi"/>
          <w:color w:val="000000" w:themeColor="text1"/>
        </w:rPr>
        <w:t xml:space="preserve">), </w:t>
      </w:r>
      <w:r w:rsidR="00AE7069" w:rsidRPr="00CE4D3C">
        <w:rPr>
          <w:rFonts w:asciiTheme="majorBidi" w:hAnsiTheme="majorBidi" w:cstheme="majorBidi"/>
          <w:color w:val="000000" w:themeColor="text1"/>
        </w:rPr>
        <w:t xml:space="preserve">which </w:t>
      </w:r>
      <w:r w:rsidR="00831364">
        <w:rPr>
          <w:rFonts w:asciiTheme="majorBidi" w:hAnsiTheme="majorBidi" w:cstheme="majorBidi"/>
          <w:color w:val="000000" w:themeColor="text1"/>
        </w:rPr>
        <w:t>highlighted</w:t>
      </w:r>
      <w:r w:rsidR="00831364"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t>several biological processes, including enrichment of genes associated with regulation of behavior (</w:t>
      </w:r>
      <w:r w:rsidR="009572C8" w:rsidRPr="00CE4D3C">
        <w:rPr>
          <w:rFonts w:asciiTheme="majorBidi" w:hAnsiTheme="majorBidi" w:cstheme="majorBidi"/>
          <w:color w:val="000000" w:themeColor="text1"/>
        </w:rPr>
        <w:t xml:space="preserve">Figure 4, </w:t>
      </w:r>
      <w:r w:rsidRPr="00CE4D3C">
        <w:rPr>
          <w:rFonts w:asciiTheme="majorBidi" w:hAnsiTheme="majorBidi" w:cstheme="majorBidi"/>
          <w:color w:val="000000" w:themeColor="text1"/>
          <w:highlight w:val="yellow"/>
        </w:rPr>
        <w:t>Table S</w:t>
      </w:r>
      <w:r w:rsidR="00606329" w:rsidRPr="00CE4D3C">
        <w:rPr>
          <w:rFonts w:asciiTheme="majorBidi" w:hAnsiTheme="majorBidi" w:cstheme="majorBidi"/>
          <w:color w:val="000000" w:themeColor="text1"/>
          <w:highlight w:val="yellow"/>
        </w:rPr>
        <w:t>4</w:t>
      </w:r>
      <w:r w:rsidRPr="00CE4D3C">
        <w:rPr>
          <w:rFonts w:asciiTheme="majorBidi" w:hAnsiTheme="majorBidi" w:cstheme="majorBidi"/>
          <w:color w:val="000000" w:themeColor="text1"/>
        </w:rPr>
        <w:t xml:space="preserve">). </w:t>
      </w:r>
      <w:ins w:id="324" w:author="Author">
        <w:r w:rsidR="005C58C3">
          <w:rPr>
            <w:rFonts w:asciiTheme="majorBidi" w:hAnsiTheme="majorBidi" w:cstheme="majorBidi"/>
            <w:color w:val="000000" w:themeColor="text1"/>
          </w:rPr>
          <w:t>We f</w:t>
        </w:r>
      </w:ins>
      <w:del w:id="325" w:author="Author">
        <w:r w:rsidRPr="00CE4D3C" w:rsidDel="005C58C3">
          <w:rPr>
            <w:rFonts w:asciiTheme="majorBidi" w:hAnsiTheme="majorBidi" w:cstheme="majorBidi"/>
            <w:color w:val="000000" w:themeColor="text1"/>
          </w:rPr>
          <w:delText>F</w:delText>
        </w:r>
      </w:del>
      <w:r w:rsidRPr="00CE4D3C">
        <w:rPr>
          <w:rFonts w:asciiTheme="majorBidi" w:hAnsiTheme="majorBidi" w:cstheme="majorBidi"/>
          <w:color w:val="000000" w:themeColor="text1"/>
        </w:rPr>
        <w:t>ocus</w:t>
      </w:r>
      <w:ins w:id="326" w:author="Author">
        <w:r w:rsidR="005C58C3">
          <w:rPr>
            <w:rFonts w:asciiTheme="majorBidi" w:hAnsiTheme="majorBidi" w:cstheme="majorBidi"/>
            <w:color w:val="000000" w:themeColor="text1"/>
          </w:rPr>
          <w:t>ed</w:t>
        </w:r>
      </w:ins>
      <w:del w:id="327" w:author="Author">
        <w:r w:rsidRPr="00CE4D3C" w:rsidDel="005C58C3">
          <w:rPr>
            <w:rFonts w:asciiTheme="majorBidi" w:hAnsiTheme="majorBidi" w:cstheme="majorBidi"/>
            <w:color w:val="000000" w:themeColor="text1"/>
          </w:rPr>
          <w:delText>ing</w:delText>
        </w:r>
      </w:del>
      <w:r w:rsidRPr="00CE4D3C">
        <w:rPr>
          <w:rFonts w:asciiTheme="majorBidi" w:hAnsiTheme="majorBidi" w:cstheme="majorBidi"/>
          <w:color w:val="000000" w:themeColor="text1"/>
        </w:rPr>
        <w:t xml:space="preserve"> on </w:t>
      </w:r>
      <w:r w:rsidR="00EA211E">
        <w:rPr>
          <w:rFonts w:asciiTheme="majorBidi" w:hAnsiTheme="majorBidi" w:cstheme="majorBidi"/>
          <w:color w:val="000000" w:themeColor="text1"/>
        </w:rPr>
        <w:t>behavior</w:t>
      </w:r>
      <w:ins w:id="328" w:author="Author">
        <w:r w:rsidR="005C58C3">
          <w:rPr>
            <w:rFonts w:asciiTheme="majorBidi" w:hAnsiTheme="majorBidi" w:cstheme="majorBidi"/>
            <w:color w:val="000000" w:themeColor="text1"/>
          </w:rPr>
          <w:t>-</w:t>
        </w:r>
      </w:ins>
      <w:del w:id="329" w:author="Author">
        <w:r w:rsidR="00EA211E" w:rsidDel="005C58C3">
          <w:rPr>
            <w:rFonts w:asciiTheme="majorBidi" w:hAnsiTheme="majorBidi" w:cstheme="majorBidi"/>
            <w:color w:val="000000" w:themeColor="text1"/>
          </w:rPr>
          <w:delText xml:space="preserve"> related</w:delText>
        </w:r>
      </w:del>
      <w:ins w:id="330" w:author="Author">
        <w:r w:rsidR="005C58C3">
          <w:rPr>
            <w:rFonts w:asciiTheme="majorBidi" w:hAnsiTheme="majorBidi" w:cstheme="majorBidi"/>
            <w:color w:val="000000" w:themeColor="text1"/>
          </w:rPr>
          <w:t>associated</w:t>
        </w:r>
      </w:ins>
      <w:r w:rsidR="00EA211E">
        <w:rPr>
          <w:rFonts w:asciiTheme="majorBidi" w:hAnsiTheme="majorBidi" w:cstheme="majorBidi"/>
          <w:color w:val="000000" w:themeColor="text1"/>
        </w:rPr>
        <w:t xml:space="preserve"> genes that are </w:t>
      </w:r>
      <w:r w:rsidRPr="00CE4D3C">
        <w:rPr>
          <w:rFonts w:asciiTheme="majorBidi" w:hAnsiTheme="majorBidi" w:cstheme="majorBidi"/>
          <w:color w:val="000000" w:themeColor="text1"/>
        </w:rPr>
        <w:t>enriched o</w:t>
      </w:r>
      <w:r w:rsidR="00606329" w:rsidRPr="00CE4D3C">
        <w:rPr>
          <w:rFonts w:asciiTheme="majorBidi" w:hAnsiTheme="majorBidi" w:cstheme="majorBidi"/>
          <w:color w:val="000000" w:themeColor="text1"/>
        </w:rPr>
        <w:t>r</w:t>
      </w:r>
      <w:r w:rsidRPr="00CE4D3C">
        <w:rPr>
          <w:rFonts w:asciiTheme="majorBidi" w:hAnsiTheme="majorBidi" w:cstheme="majorBidi"/>
          <w:color w:val="000000" w:themeColor="text1"/>
        </w:rPr>
        <w:t xml:space="preserve"> depleted </w:t>
      </w:r>
      <w:del w:id="331" w:author="Author">
        <w:r w:rsidRPr="00CE4D3C" w:rsidDel="005C58C3">
          <w:rPr>
            <w:rFonts w:asciiTheme="majorBidi" w:hAnsiTheme="majorBidi" w:cstheme="majorBidi"/>
            <w:color w:val="000000" w:themeColor="text1"/>
          </w:rPr>
          <w:delText xml:space="preserve">genes </w:delText>
        </w:r>
      </w:del>
      <w:r w:rsidRPr="00CE4D3C">
        <w:rPr>
          <w:rFonts w:asciiTheme="majorBidi" w:hAnsiTheme="majorBidi" w:cstheme="majorBidi"/>
          <w:color w:val="000000" w:themeColor="text1"/>
        </w:rPr>
        <w:t>in NPFR vs. CRZ, TH, Fru</w:t>
      </w:r>
      <w:ins w:id="332" w:author="Author">
        <w:r w:rsidR="005C58C3">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and OK107 neurons </w:t>
      </w:r>
      <w:ins w:id="333" w:author="Author">
        <w:r w:rsidR="005C58C3">
          <w:rPr>
            <w:rFonts w:asciiTheme="majorBidi" w:hAnsiTheme="majorBidi" w:cstheme="majorBidi"/>
            <w:color w:val="000000" w:themeColor="text1"/>
          </w:rPr>
          <w:t xml:space="preserve">and found </w:t>
        </w:r>
      </w:ins>
      <w:del w:id="334" w:author="Author">
        <w:r w:rsidRPr="00CE4D3C" w:rsidDel="005C58C3">
          <w:rPr>
            <w:rFonts w:asciiTheme="majorBidi" w:hAnsiTheme="majorBidi" w:cstheme="majorBidi"/>
            <w:color w:val="000000" w:themeColor="text1"/>
          </w:rPr>
          <w:delText xml:space="preserve">revealed </w:delText>
        </w:r>
      </w:del>
      <w:r w:rsidRPr="00CE4D3C">
        <w:rPr>
          <w:rFonts w:asciiTheme="majorBidi" w:hAnsiTheme="majorBidi" w:cstheme="majorBidi"/>
          <w:color w:val="000000" w:themeColor="text1"/>
        </w:rPr>
        <w:t xml:space="preserve">some interesting patterns (Figure 4). NPFR neurons </w:t>
      </w:r>
      <w:del w:id="335" w:author="Author">
        <w:r w:rsidRPr="00CE4D3C" w:rsidDel="005C58C3">
          <w:rPr>
            <w:rFonts w:asciiTheme="majorBidi" w:hAnsiTheme="majorBidi" w:cstheme="majorBidi"/>
            <w:color w:val="000000" w:themeColor="text1"/>
          </w:rPr>
          <w:delText xml:space="preserve">depict </w:delText>
        </w:r>
      </w:del>
      <w:ins w:id="336" w:author="Author">
        <w:r w:rsidR="005C58C3">
          <w:rPr>
            <w:rFonts w:asciiTheme="majorBidi" w:hAnsiTheme="majorBidi" w:cstheme="majorBidi"/>
            <w:color w:val="000000" w:themeColor="text1"/>
          </w:rPr>
          <w:t>display</w:t>
        </w:r>
        <w:r w:rsidR="005C58C3" w:rsidRPr="00CE4D3C">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 xml:space="preserve">enrichment of genes that mediate different forms of learning and memory such as derailed, 2mit, klingon, CG18769, </w:t>
      </w:r>
      <w:r w:rsidRPr="00CE4D3C">
        <w:rPr>
          <w:rFonts w:asciiTheme="majorBidi" w:hAnsiTheme="majorBidi" w:cstheme="majorBidi"/>
          <w:color w:val="000000" w:themeColor="text1"/>
        </w:rPr>
        <w:lastRenderedPageBreak/>
        <w:t>Omab, mGluR (metabotropic Glutamate Receptor), eag, Ank2, ss</w:t>
      </w:r>
      <w:ins w:id="337" w:author="Author">
        <w:r w:rsidR="005C58C3">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and Tequila (Figure 4). In addition, we identified enrichment of genes involved in </w:t>
      </w:r>
      <w:r w:rsidRPr="0014774A">
        <w:rPr>
          <w:rFonts w:asciiTheme="majorBidi" w:hAnsiTheme="majorBidi" w:cstheme="majorBidi"/>
          <w:color w:val="000000" w:themeColor="text1"/>
        </w:rPr>
        <w:t>sensory perception</w:t>
      </w:r>
      <w:r w:rsidR="0014774A">
        <w:rPr>
          <w:rFonts w:asciiTheme="majorBidi" w:hAnsiTheme="majorBidi" w:cstheme="majorBidi"/>
          <w:color w:val="000000" w:themeColor="text1"/>
        </w:rPr>
        <w:t xml:space="preserve"> of sound</w:t>
      </w:r>
      <w:r w:rsidRPr="00CE4D3C">
        <w:rPr>
          <w:rFonts w:asciiTheme="majorBidi" w:hAnsiTheme="majorBidi" w:cstheme="majorBidi"/>
          <w:color w:val="000000" w:themeColor="text1"/>
        </w:rPr>
        <w:t xml:space="preserve"> and touch such as Ank2, btv, nompC, CG14509, DCX-EMAP, dila</w:t>
      </w:r>
      <w:ins w:id="338" w:author="Author">
        <w:r w:rsidR="005C58C3">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and Rootletin</w:t>
      </w:r>
      <w:r w:rsidR="00EA211E">
        <w:rPr>
          <w:rFonts w:asciiTheme="majorBidi" w:hAnsiTheme="majorBidi" w:cstheme="majorBidi"/>
          <w:color w:val="000000" w:themeColor="text1"/>
        </w:rPr>
        <w:t>.</w:t>
      </w:r>
      <w:r w:rsidR="00EA211E"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t xml:space="preserve">Interestingly, we documented enrichment of </w:t>
      </w:r>
      <w:ins w:id="339" w:author="Author">
        <w:r w:rsidR="007E3A65">
          <w:rPr>
            <w:rFonts w:asciiTheme="majorBidi" w:hAnsiTheme="majorBidi" w:cstheme="majorBidi"/>
            <w:color w:val="000000" w:themeColor="text1"/>
          </w:rPr>
          <w:t xml:space="preserve">a </w:t>
        </w:r>
      </w:ins>
      <w:r w:rsidRPr="00CE4D3C">
        <w:rPr>
          <w:rFonts w:asciiTheme="majorBidi" w:hAnsiTheme="majorBidi" w:cstheme="majorBidi"/>
          <w:color w:val="000000" w:themeColor="text1"/>
        </w:rPr>
        <w:t>few genes that participate in insulin signaling such as dilps 2,</w:t>
      </w:r>
      <w:ins w:id="340" w:author="Author">
        <w:r w:rsidR="007E3A65">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3</w:t>
      </w:r>
      <w:ins w:id="341" w:author="Author">
        <w:r w:rsidR="007E3A65">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and 5</w:t>
      </w:r>
      <w:del w:id="342" w:author="Author">
        <w:r w:rsidRPr="00CE4D3C" w:rsidDel="007E3A65">
          <w:rPr>
            <w:rFonts w:asciiTheme="majorBidi" w:hAnsiTheme="majorBidi" w:cstheme="majorBidi"/>
            <w:color w:val="000000" w:themeColor="text1"/>
          </w:rPr>
          <w:delText>,</w:delText>
        </w:r>
      </w:del>
      <w:r w:rsidRPr="00CE4D3C">
        <w:rPr>
          <w:rFonts w:asciiTheme="majorBidi" w:hAnsiTheme="majorBidi" w:cstheme="majorBidi"/>
          <w:color w:val="000000" w:themeColor="text1"/>
        </w:rPr>
        <w:t xml:space="preserve"> </w:t>
      </w:r>
      <w:r w:rsidR="004610D4" w:rsidRPr="00CE4D3C">
        <w:rPr>
          <w:rFonts w:asciiTheme="majorBidi" w:hAnsiTheme="majorBidi" w:cstheme="majorBidi"/>
          <w:color w:val="000000" w:themeColor="text1"/>
        </w:rPr>
        <w:t>in</w:t>
      </w:r>
      <w:r w:rsidRPr="00CE4D3C">
        <w:rPr>
          <w:rFonts w:asciiTheme="majorBidi" w:hAnsiTheme="majorBidi" w:cstheme="majorBidi"/>
          <w:color w:val="000000" w:themeColor="text1"/>
        </w:rPr>
        <w:t xml:space="preserve"> Dh44</w:t>
      </w:r>
      <w:r w:rsidR="004610D4" w:rsidRPr="00CE4D3C">
        <w:rPr>
          <w:rFonts w:asciiTheme="majorBidi" w:hAnsiTheme="majorBidi" w:cstheme="majorBidi"/>
          <w:color w:val="000000" w:themeColor="text1"/>
        </w:rPr>
        <w:t xml:space="preserve"> neurons</w:t>
      </w:r>
      <w:r w:rsidRPr="00CE4D3C">
        <w:rPr>
          <w:rFonts w:asciiTheme="majorBidi" w:hAnsiTheme="majorBidi" w:cstheme="majorBidi"/>
          <w:color w:val="000000" w:themeColor="text1"/>
        </w:rPr>
        <w:t xml:space="preserve">, suggesting an anatomical overlap between some NPFR </w:t>
      </w:r>
      <w:ins w:id="343" w:author="Author">
        <w:r w:rsidR="007E3A65">
          <w:rPr>
            <w:rFonts w:asciiTheme="majorBidi" w:hAnsiTheme="majorBidi" w:cstheme="majorBidi"/>
            <w:color w:val="000000" w:themeColor="text1"/>
          </w:rPr>
          <w:t xml:space="preserve">neurons </w:t>
        </w:r>
      </w:ins>
      <w:r w:rsidRPr="00CE4D3C">
        <w:rPr>
          <w:rFonts w:asciiTheme="majorBidi" w:hAnsiTheme="majorBidi" w:cstheme="majorBidi"/>
          <w:color w:val="000000" w:themeColor="text1"/>
        </w:rPr>
        <w:t>and insulin</w:t>
      </w:r>
      <w:ins w:id="344" w:author="Author">
        <w:r w:rsidR="007E3A65">
          <w:rPr>
            <w:rFonts w:asciiTheme="majorBidi" w:hAnsiTheme="majorBidi" w:cstheme="majorBidi"/>
            <w:color w:val="000000" w:themeColor="text1"/>
          </w:rPr>
          <w:t>-</w:t>
        </w:r>
      </w:ins>
      <w:del w:id="345" w:author="Author">
        <w:r w:rsidRPr="00CE4D3C" w:rsidDel="007E3A65">
          <w:rPr>
            <w:rFonts w:asciiTheme="majorBidi" w:hAnsiTheme="majorBidi" w:cstheme="majorBidi"/>
            <w:color w:val="000000" w:themeColor="text1"/>
          </w:rPr>
          <w:delText xml:space="preserve"> </w:delText>
        </w:r>
      </w:del>
      <w:r w:rsidRPr="00CE4D3C">
        <w:rPr>
          <w:rFonts w:asciiTheme="majorBidi" w:hAnsiTheme="majorBidi" w:cstheme="majorBidi"/>
          <w:color w:val="000000" w:themeColor="text1"/>
        </w:rPr>
        <w:t xml:space="preserve">producing cells (IPCs). Furthermore, </w:t>
      </w:r>
      <w:ins w:id="346" w:author="Author">
        <w:r w:rsidR="007E3A65">
          <w:rPr>
            <w:rFonts w:asciiTheme="majorBidi" w:hAnsiTheme="majorBidi" w:cstheme="majorBidi"/>
            <w:color w:val="000000" w:themeColor="text1"/>
          </w:rPr>
          <w:t xml:space="preserve">we </w:t>
        </w:r>
      </w:ins>
      <w:r w:rsidRPr="00CE4D3C">
        <w:rPr>
          <w:rFonts w:asciiTheme="majorBidi" w:hAnsiTheme="majorBidi" w:cstheme="majorBidi"/>
          <w:color w:val="000000" w:themeColor="text1"/>
        </w:rPr>
        <w:t>look</w:t>
      </w:r>
      <w:ins w:id="347" w:author="Author">
        <w:r w:rsidR="007E3A65">
          <w:rPr>
            <w:rFonts w:asciiTheme="majorBidi" w:hAnsiTheme="majorBidi" w:cstheme="majorBidi"/>
            <w:color w:val="000000" w:themeColor="text1"/>
          </w:rPr>
          <w:t>ed</w:t>
        </w:r>
      </w:ins>
      <w:del w:id="348" w:author="Author">
        <w:r w:rsidRPr="00CE4D3C" w:rsidDel="007E3A65">
          <w:rPr>
            <w:rFonts w:asciiTheme="majorBidi" w:hAnsiTheme="majorBidi" w:cstheme="majorBidi"/>
            <w:color w:val="000000" w:themeColor="text1"/>
          </w:rPr>
          <w:delText>ing</w:delText>
        </w:r>
      </w:del>
      <w:r w:rsidRPr="00CE4D3C">
        <w:rPr>
          <w:rFonts w:asciiTheme="majorBidi" w:hAnsiTheme="majorBidi" w:cstheme="majorBidi"/>
          <w:color w:val="000000" w:themeColor="text1"/>
        </w:rPr>
        <w:t xml:space="preserve"> at the transcript abundance of various ion channels </w:t>
      </w:r>
      <w:del w:id="349" w:author="Author">
        <w:r w:rsidRPr="00CE4D3C" w:rsidDel="007E3A65">
          <w:rPr>
            <w:rFonts w:asciiTheme="majorBidi" w:hAnsiTheme="majorBidi" w:cstheme="majorBidi"/>
            <w:color w:val="000000" w:themeColor="text1"/>
          </w:rPr>
          <w:delText xml:space="preserve">revealed </w:delText>
        </w:r>
      </w:del>
      <w:ins w:id="350" w:author="Author">
        <w:r w:rsidR="007E3A65">
          <w:rPr>
            <w:rFonts w:asciiTheme="majorBidi" w:hAnsiTheme="majorBidi" w:cstheme="majorBidi"/>
            <w:color w:val="000000" w:themeColor="text1"/>
          </w:rPr>
          <w:t>and found</w:t>
        </w:r>
        <w:r w:rsidR="007E3A65" w:rsidRPr="00CE4D3C">
          <w:rPr>
            <w:rFonts w:asciiTheme="majorBidi" w:hAnsiTheme="majorBidi" w:cstheme="majorBidi"/>
            <w:color w:val="000000" w:themeColor="text1"/>
          </w:rPr>
          <w:t xml:space="preserve"> </w:t>
        </w:r>
      </w:ins>
      <w:r w:rsidR="00CD2E54">
        <w:rPr>
          <w:rFonts w:asciiTheme="majorBidi" w:hAnsiTheme="majorBidi" w:cstheme="majorBidi"/>
          <w:color w:val="000000" w:themeColor="text1"/>
        </w:rPr>
        <w:t xml:space="preserve">that </w:t>
      </w:r>
      <w:r w:rsidRPr="00CE4D3C">
        <w:rPr>
          <w:rFonts w:asciiTheme="majorBidi" w:hAnsiTheme="majorBidi" w:cstheme="majorBidi"/>
          <w:color w:val="000000" w:themeColor="text1"/>
        </w:rPr>
        <w:t>NPFR neurons possess a unique mixture of sodium, calcium</w:t>
      </w:r>
      <w:ins w:id="351" w:author="Author">
        <w:r w:rsidR="007E3A65">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and potassium channels compar</w:t>
      </w:r>
      <w:r w:rsidR="00716C9F" w:rsidRPr="00CE4D3C">
        <w:rPr>
          <w:rFonts w:asciiTheme="majorBidi" w:hAnsiTheme="majorBidi" w:cstheme="majorBidi"/>
          <w:color w:val="000000" w:themeColor="text1"/>
        </w:rPr>
        <w:t>ed</w:t>
      </w:r>
      <w:r w:rsidRPr="00CE4D3C">
        <w:rPr>
          <w:rFonts w:asciiTheme="majorBidi" w:hAnsiTheme="majorBidi" w:cstheme="majorBidi"/>
          <w:color w:val="000000" w:themeColor="text1"/>
        </w:rPr>
        <w:t xml:space="preserve"> to </w:t>
      </w:r>
      <w:ins w:id="352" w:author="Author">
        <w:r w:rsidR="007E3A65">
          <w:rPr>
            <w:rFonts w:asciiTheme="majorBidi" w:hAnsiTheme="majorBidi" w:cstheme="majorBidi"/>
            <w:color w:val="000000" w:themeColor="text1"/>
          </w:rPr>
          <w:t xml:space="preserve">those in </w:t>
        </w:r>
      </w:ins>
      <w:r w:rsidRPr="00CE4D3C">
        <w:rPr>
          <w:rFonts w:asciiTheme="majorBidi" w:hAnsiTheme="majorBidi" w:cstheme="majorBidi"/>
          <w:color w:val="000000" w:themeColor="text1"/>
        </w:rPr>
        <w:t>CRZ, Fru, OK107</w:t>
      </w:r>
      <w:ins w:id="353" w:author="Author">
        <w:r w:rsidR="007E3A65">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and dopaminergic neurons, </w:t>
      </w:r>
      <w:ins w:id="354" w:author="Author">
        <w:r w:rsidR="007E3A65">
          <w:rPr>
            <w:rFonts w:asciiTheme="majorBidi" w:hAnsiTheme="majorBidi" w:cstheme="majorBidi"/>
            <w:color w:val="000000" w:themeColor="text1"/>
          </w:rPr>
          <w:t xml:space="preserve">this </w:t>
        </w:r>
      </w:ins>
      <w:r w:rsidRPr="00CE4D3C">
        <w:rPr>
          <w:rFonts w:asciiTheme="majorBidi" w:hAnsiTheme="majorBidi" w:cstheme="majorBidi"/>
          <w:color w:val="000000" w:themeColor="text1"/>
        </w:rPr>
        <w:t>suggest</w:t>
      </w:r>
      <w:ins w:id="355" w:author="Author">
        <w:r w:rsidR="007E3A65">
          <w:rPr>
            <w:rFonts w:asciiTheme="majorBidi" w:hAnsiTheme="majorBidi" w:cstheme="majorBidi"/>
            <w:color w:val="000000" w:themeColor="text1"/>
          </w:rPr>
          <w:t>s</w:t>
        </w:r>
      </w:ins>
      <w:del w:id="356" w:author="Author">
        <w:r w:rsidRPr="00CE4D3C" w:rsidDel="007E3A65">
          <w:rPr>
            <w:rFonts w:asciiTheme="majorBidi" w:hAnsiTheme="majorBidi" w:cstheme="majorBidi"/>
            <w:color w:val="000000" w:themeColor="text1"/>
          </w:rPr>
          <w:delText>ive</w:delText>
        </w:r>
      </w:del>
      <w:r w:rsidRPr="00CE4D3C">
        <w:rPr>
          <w:rFonts w:asciiTheme="majorBidi" w:hAnsiTheme="majorBidi" w:cstheme="majorBidi"/>
          <w:color w:val="000000" w:themeColor="text1"/>
        </w:rPr>
        <w:t xml:space="preserve"> </w:t>
      </w:r>
      <w:ins w:id="357" w:author="Author">
        <w:r w:rsidR="007E3A65">
          <w:rPr>
            <w:rFonts w:asciiTheme="majorBidi" w:hAnsiTheme="majorBidi" w:cstheme="majorBidi"/>
            <w:color w:val="000000" w:themeColor="text1"/>
          </w:rPr>
          <w:t xml:space="preserve">that NPFR neurons have </w:t>
        </w:r>
      </w:ins>
      <w:del w:id="358" w:author="Author">
        <w:r w:rsidRPr="00CE4D3C" w:rsidDel="007E3A65">
          <w:rPr>
            <w:rFonts w:asciiTheme="majorBidi" w:hAnsiTheme="majorBidi" w:cstheme="majorBidi"/>
            <w:color w:val="000000" w:themeColor="text1"/>
          </w:rPr>
          <w:delText xml:space="preserve">of </w:delText>
        </w:r>
      </w:del>
      <w:r w:rsidRPr="00CE4D3C">
        <w:rPr>
          <w:rFonts w:asciiTheme="majorBidi" w:hAnsiTheme="majorBidi" w:cstheme="majorBidi"/>
          <w:color w:val="000000" w:themeColor="text1"/>
        </w:rPr>
        <w:t xml:space="preserve">distinct neurophysiological properties (Figure 4). </w:t>
      </w:r>
    </w:p>
    <w:p w14:paraId="0A427831" w14:textId="6E0FDCEC" w:rsidR="00EA211E" w:rsidRDefault="00EA211E" w:rsidP="00571FE1">
      <w:pPr>
        <w:spacing w:line="360" w:lineRule="auto"/>
        <w:ind w:firstLine="720"/>
        <w:jc w:val="both"/>
        <w:rPr>
          <w:rFonts w:asciiTheme="majorBidi" w:hAnsiTheme="majorBidi" w:cstheme="majorBidi"/>
          <w:color w:val="000000" w:themeColor="text1"/>
        </w:rPr>
      </w:pPr>
      <w:r>
        <w:rPr>
          <w:rFonts w:asciiTheme="majorBidi" w:hAnsiTheme="majorBidi" w:cstheme="majorBidi"/>
          <w:color w:val="000000" w:themeColor="text1"/>
        </w:rPr>
        <w:t>Intriguingly</w:t>
      </w:r>
      <w:r w:rsidR="00D24F2C" w:rsidRPr="00CE4D3C">
        <w:rPr>
          <w:rFonts w:asciiTheme="majorBidi" w:hAnsiTheme="majorBidi" w:cstheme="majorBidi"/>
          <w:color w:val="000000" w:themeColor="text1"/>
        </w:rPr>
        <w:t>, NPFR neurons exhibit enriched levels of various receptors for neuropeptides and neuromodulat</w:t>
      </w:r>
      <w:ins w:id="359" w:author="Author">
        <w:r w:rsidR="007E3A65">
          <w:rPr>
            <w:rFonts w:asciiTheme="majorBidi" w:hAnsiTheme="majorBidi" w:cstheme="majorBidi"/>
            <w:color w:val="000000" w:themeColor="text1"/>
          </w:rPr>
          <w:t>or</w:t>
        </w:r>
      </w:ins>
      <w:del w:id="360" w:author="Author">
        <w:r w:rsidR="00D24F2C" w:rsidRPr="00CE4D3C" w:rsidDel="007E3A65">
          <w:rPr>
            <w:rFonts w:asciiTheme="majorBidi" w:hAnsiTheme="majorBidi" w:cstheme="majorBidi"/>
            <w:color w:val="000000" w:themeColor="text1"/>
          </w:rPr>
          <w:delText>e</w:delText>
        </w:r>
      </w:del>
      <w:r w:rsidR="00D24F2C" w:rsidRPr="00CE4D3C">
        <w:rPr>
          <w:rFonts w:asciiTheme="majorBidi" w:hAnsiTheme="majorBidi" w:cstheme="majorBidi"/>
          <w:color w:val="000000" w:themeColor="text1"/>
        </w:rPr>
        <w:t>s like Oamb, mGluR, Dop1R1, Dop2R, CCKLR-17D1, MS, Lestin-46Ca, Ms</w:t>
      </w:r>
      <w:r w:rsidR="00E63FAF">
        <w:rPr>
          <w:rFonts w:asciiTheme="majorBidi" w:hAnsiTheme="majorBidi" w:cstheme="majorBidi"/>
          <w:color w:val="000000" w:themeColor="text1"/>
        </w:rPr>
        <w:t>,</w:t>
      </w:r>
      <w:r w:rsidR="00E52353">
        <w:rPr>
          <w:rFonts w:asciiTheme="majorBidi" w:hAnsiTheme="majorBidi" w:cstheme="majorBidi"/>
          <w:color w:val="000000" w:themeColor="text1"/>
        </w:rPr>
        <w:t xml:space="preserve"> TrissinR, CCHa1-R (CCHamide-1 receptor),</w:t>
      </w:r>
      <w:r w:rsidR="00E63FAF">
        <w:rPr>
          <w:rFonts w:asciiTheme="majorBidi" w:hAnsiTheme="majorBidi" w:cstheme="majorBidi"/>
          <w:color w:val="000000" w:themeColor="text1"/>
        </w:rPr>
        <w:t xml:space="preserve"> Ast</w:t>
      </w:r>
      <w:r w:rsidR="001566A5">
        <w:rPr>
          <w:rFonts w:asciiTheme="majorBidi" w:hAnsiTheme="majorBidi" w:cstheme="majorBidi"/>
          <w:color w:val="000000" w:themeColor="text1"/>
        </w:rPr>
        <w:t>A</w:t>
      </w:r>
      <w:r w:rsidR="00E63FAF">
        <w:rPr>
          <w:rFonts w:asciiTheme="majorBidi" w:hAnsiTheme="majorBidi" w:cstheme="majorBidi"/>
          <w:color w:val="000000" w:themeColor="text1"/>
        </w:rPr>
        <w:t>-R1(Allatostatin A receptor1), rk (rickets)</w:t>
      </w:r>
      <w:r w:rsidR="00B71FEB">
        <w:rPr>
          <w:rFonts w:asciiTheme="majorBidi" w:hAnsiTheme="majorBidi" w:cstheme="majorBidi"/>
          <w:color w:val="000000" w:themeColor="text1"/>
        </w:rPr>
        <w:t xml:space="preserve">, </w:t>
      </w:r>
      <w:commentRangeStart w:id="361"/>
      <w:r w:rsidR="00B71FEB">
        <w:rPr>
          <w:rFonts w:asciiTheme="majorBidi" w:hAnsiTheme="majorBidi" w:cstheme="majorBidi"/>
          <w:color w:val="000000" w:themeColor="text1"/>
        </w:rPr>
        <w:t>Proc</w:t>
      </w:r>
      <w:r w:rsidR="0075074C">
        <w:rPr>
          <w:rFonts w:asciiTheme="majorBidi" w:hAnsiTheme="majorBidi" w:cstheme="majorBidi"/>
          <w:color w:val="000000" w:themeColor="text1"/>
        </w:rPr>
        <w:t>-</w:t>
      </w:r>
      <w:r w:rsidR="00B71FEB">
        <w:rPr>
          <w:rFonts w:asciiTheme="majorBidi" w:hAnsiTheme="majorBidi" w:cstheme="majorBidi"/>
          <w:color w:val="000000" w:themeColor="text1"/>
        </w:rPr>
        <w:t>R (Proctolin recepto</w:t>
      </w:r>
      <w:commentRangeEnd w:id="361"/>
      <w:r w:rsidR="0075074C">
        <w:rPr>
          <w:rStyle w:val="CommentReference"/>
          <w:rFonts w:asciiTheme="minorHAnsi" w:eastAsiaTheme="minorHAnsi" w:hAnsiTheme="minorHAnsi" w:cstheme="minorBidi"/>
        </w:rPr>
        <w:commentReference w:id="361"/>
      </w:r>
      <w:r w:rsidR="00B71FEB">
        <w:rPr>
          <w:rFonts w:asciiTheme="majorBidi" w:hAnsiTheme="majorBidi" w:cstheme="majorBidi"/>
          <w:color w:val="000000" w:themeColor="text1"/>
        </w:rPr>
        <w:t>r)</w:t>
      </w:r>
      <w:r w:rsidR="00EE71D5">
        <w:rPr>
          <w:rFonts w:asciiTheme="majorBidi" w:hAnsiTheme="majorBidi" w:cstheme="majorBidi"/>
          <w:color w:val="000000" w:themeColor="text1"/>
        </w:rPr>
        <w:t>,</w:t>
      </w:r>
      <w:r w:rsidR="00B84FF1">
        <w:rPr>
          <w:rFonts w:asciiTheme="majorBidi" w:hAnsiTheme="majorBidi" w:cstheme="majorBidi"/>
          <w:color w:val="000000" w:themeColor="text1"/>
        </w:rPr>
        <w:t xml:space="preserve"> SPR (sex peptide receptor),</w:t>
      </w:r>
      <w:r w:rsidR="00EE71D5">
        <w:rPr>
          <w:rFonts w:asciiTheme="majorBidi" w:hAnsiTheme="majorBidi" w:cstheme="majorBidi"/>
          <w:color w:val="000000" w:themeColor="text1"/>
        </w:rPr>
        <w:t xml:space="preserve"> </w:t>
      </w:r>
      <w:commentRangeStart w:id="362"/>
      <w:r w:rsidR="00EE71D5">
        <w:rPr>
          <w:rFonts w:asciiTheme="majorBidi" w:hAnsiTheme="majorBidi" w:cstheme="majorBidi"/>
          <w:color w:val="000000" w:themeColor="text1"/>
        </w:rPr>
        <w:t>sNPF-</w:t>
      </w:r>
      <w:commentRangeEnd w:id="362"/>
      <w:r w:rsidR="00EE71D5">
        <w:rPr>
          <w:rStyle w:val="CommentReference"/>
          <w:rFonts w:asciiTheme="minorHAnsi" w:eastAsiaTheme="minorHAnsi" w:hAnsiTheme="minorHAnsi" w:cstheme="minorBidi"/>
        </w:rPr>
        <w:commentReference w:id="362"/>
      </w:r>
      <w:r w:rsidR="00EE71D5">
        <w:rPr>
          <w:rFonts w:asciiTheme="majorBidi" w:hAnsiTheme="majorBidi" w:cstheme="majorBidi"/>
          <w:color w:val="000000" w:themeColor="text1"/>
        </w:rPr>
        <w:t>R</w:t>
      </w:r>
      <w:ins w:id="363" w:author="Author">
        <w:r w:rsidR="007E3A65">
          <w:rPr>
            <w:rFonts w:asciiTheme="majorBidi" w:hAnsiTheme="majorBidi" w:cstheme="majorBidi"/>
            <w:color w:val="000000" w:themeColor="text1"/>
          </w:rPr>
          <w:t>,</w:t>
        </w:r>
      </w:ins>
      <w:r w:rsidR="00D24F2C" w:rsidRPr="00CE4D3C">
        <w:rPr>
          <w:rFonts w:asciiTheme="majorBidi" w:hAnsiTheme="majorBidi" w:cstheme="majorBidi"/>
          <w:color w:val="000000" w:themeColor="text1"/>
        </w:rPr>
        <w:t xml:space="preserve"> and </w:t>
      </w:r>
      <w:ins w:id="364" w:author="Author">
        <w:r w:rsidR="001F1205">
          <w:rPr>
            <w:rFonts w:asciiTheme="majorBidi" w:hAnsiTheme="majorBidi" w:cstheme="majorBidi"/>
            <w:color w:val="000000" w:themeColor="text1"/>
          </w:rPr>
          <w:t xml:space="preserve">(of course) </w:t>
        </w:r>
      </w:ins>
      <w:del w:id="365" w:author="Author">
        <w:r w:rsidR="00D24F2C" w:rsidRPr="00CE4D3C" w:rsidDel="001F1205">
          <w:rPr>
            <w:rFonts w:asciiTheme="majorBidi" w:hAnsiTheme="majorBidi" w:cstheme="majorBidi"/>
            <w:color w:val="000000" w:themeColor="text1"/>
          </w:rPr>
          <w:delText xml:space="preserve">of course </w:delText>
        </w:r>
      </w:del>
      <w:ins w:id="366" w:author="Author">
        <w:r w:rsidR="007E3A65">
          <w:rPr>
            <w:rFonts w:asciiTheme="majorBidi" w:hAnsiTheme="majorBidi" w:cstheme="majorBidi"/>
            <w:color w:val="000000" w:themeColor="text1"/>
          </w:rPr>
          <w:t xml:space="preserve">the </w:t>
        </w:r>
      </w:ins>
      <w:r w:rsidR="00D24F2C" w:rsidRPr="00CE4D3C">
        <w:rPr>
          <w:rFonts w:asciiTheme="majorBidi" w:hAnsiTheme="majorBidi" w:cstheme="majorBidi"/>
          <w:color w:val="000000" w:themeColor="text1"/>
        </w:rPr>
        <w:t>receptor for NPF</w:t>
      </w:r>
      <w:r w:rsidR="00B058AB" w:rsidRPr="00CE4D3C">
        <w:rPr>
          <w:rFonts w:asciiTheme="majorBidi" w:hAnsiTheme="majorBidi" w:cstheme="majorBidi"/>
          <w:color w:val="000000" w:themeColor="text1"/>
        </w:rPr>
        <w:t xml:space="preserve"> </w:t>
      </w:r>
      <w:r w:rsidR="00D24F2C" w:rsidRPr="00CE4D3C">
        <w:rPr>
          <w:rFonts w:asciiTheme="majorBidi" w:hAnsiTheme="majorBidi" w:cstheme="majorBidi"/>
          <w:color w:val="000000" w:themeColor="text1"/>
        </w:rPr>
        <w:t>(Figure 4</w:t>
      </w:r>
      <w:r w:rsidR="00A35D62" w:rsidRPr="00CE4D3C">
        <w:rPr>
          <w:rFonts w:asciiTheme="majorBidi" w:hAnsiTheme="majorBidi" w:cstheme="majorBidi"/>
          <w:color w:val="000000" w:themeColor="text1"/>
        </w:rPr>
        <w:t xml:space="preserve">, </w:t>
      </w:r>
      <w:r w:rsidR="00A35D62" w:rsidRPr="00CE4D3C">
        <w:rPr>
          <w:rFonts w:asciiTheme="majorBidi" w:hAnsiTheme="majorBidi" w:cstheme="majorBidi"/>
          <w:color w:val="000000" w:themeColor="text1"/>
          <w:highlight w:val="yellow"/>
        </w:rPr>
        <w:t>S1</w:t>
      </w:r>
      <w:r w:rsidR="00D24F2C"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t>The enrichment of such</w:t>
      </w:r>
      <w:ins w:id="367" w:author="Author">
        <w:r w:rsidR="007E3A65">
          <w:rPr>
            <w:rFonts w:asciiTheme="majorBidi" w:hAnsiTheme="majorBidi" w:cstheme="majorBidi"/>
            <w:color w:val="000000" w:themeColor="text1"/>
          </w:rPr>
          <w:t xml:space="preserve"> a</w:t>
        </w:r>
      </w:ins>
      <w:r w:rsidRPr="00CE4D3C">
        <w:rPr>
          <w:rFonts w:asciiTheme="majorBidi" w:hAnsiTheme="majorBidi" w:cstheme="majorBidi"/>
          <w:color w:val="000000" w:themeColor="text1"/>
        </w:rPr>
        <w:t xml:space="preserve"> diverse repertoire of receptors indicate</w:t>
      </w:r>
      <w:ins w:id="368" w:author="Author">
        <w:r w:rsidR="007E3A65">
          <w:rPr>
            <w:rFonts w:asciiTheme="majorBidi" w:hAnsiTheme="majorBidi" w:cstheme="majorBidi"/>
            <w:color w:val="000000" w:themeColor="text1"/>
          </w:rPr>
          <w:t>s</w:t>
        </w:r>
      </w:ins>
      <w:r w:rsidRPr="00CE4D3C">
        <w:rPr>
          <w:rFonts w:asciiTheme="majorBidi" w:hAnsiTheme="majorBidi" w:cstheme="majorBidi"/>
          <w:color w:val="000000" w:themeColor="text1"/>
        </w:rPr>
        <w:t xml:space="preserve"> that NPF</w:t>
      </w:r>
      <w:del w:id="369" w:author="Author">
        <w:r w:rsidRPr="00CE4D3C" w:rsidDel="007E3A65">
          <w:rPr>
            <w:rFonts w:asciiTheme="majorBidi" w:hAnsiTheme="majorBidi" w:cstheme="majorBidi"/>
            <w:color w:val="000000" w:themeColor="text1"/>
          </w:rPr>
          <w:delText xml:space="preserve">-receptor </w:delText>
        </w:r>
      </w:del>
      <w:ins w:id="370" w:author="Author">
        <w:r w:rsidR="007E3A65">
          <w:rPr>
            <w:rFonts w:asciiTheme="majorBidi" w:hAnsiTheme="majorBidi" w:cstheme="majorBidi"/>
            <w:color w:val="000000" w:themeColor="text1"/>
          </w:rPr>
          <w:t>R</w:t>
        </w:r>
        <w:r w:rsidR="007E3A65" w:rsidRPr="00CE4D3C">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 xml:space="preserve">neurons receive multiple inputs from many </w:t>
      </w:r>
      <w:del w:id="371" w:author="Author">
        <w:r w:rsidRPr="00CE4D3C" w:rsidDel="007E3A65">
          <w:rPr>
            <w:rFonts w:asciiTheme="majorBidi" w:hAnsiTheme="majorBidi" w:cstheme="majorBidi"/>
            <w:color w:val="000000" w:themeColor="text1"/>
          </w:rPr>
          <w:delText>neuro</w:delText>
        </w:r>
        <w:r w:rsidDel="007E3A65">
          <w:rPr>
            <w:rFonts w:asciiTheme="majorBidi" w:hAnsiTheme="majorBidi" w:cstheme="majorBidi"/>
            <w:color w:val="000000" w:themeColor="text1"/>
          </w:rPr>
          <w:delText>-</w:delText>
        </w:r>
        <w:r w:rsidRPr="00CE4D3C" w:rsidDel="007E3A65">
          <w:rPr>
            <w:rFonts w:asciiTheme="majorBidi" w:hAnsiTheme="majorBidi" w:cstheme="majorBidi"/>
            <w:color w:val="000000" w:themeColor="text1"/>
          </w:rPr>
          <w:delText>modulatory</w:delText>
        </w:r>
      </w:del>
      <w:ins w:id="372" w:author="Author">
        <w:r w:rsidR="007E3A65" w:rsidRPr="00CE4D3C">
          <w:rPr>
            <w:rFonts w:asciiTheme="majorBidi" w:hAnsiTheme="majorBidi" w:cstheme="majorBidi"/>
            <w:color w:val="000000" w:themeColor="text1"/>
          </w:rPr>
          <w:t>neuromodulator</w:t>
        </w:r>
      </w:ins>
      <w:r w:rsidRPr="00CE4D3C">
        <w:rPr>
          <w:rFonts w:asciiTheme="majorBidi" w:hAnsiTheme="majorBidi" w:cstheme="majorBidi"/>
          <w:color w:val="000000" w:themeColor="text1"/>
        </w:rPr>
        <w:t xml:space="preserve"> systems, and/or that they are composed of diverse groups of neurons, with distinct combination</w:t>
      </w:r>
      <w:ins w:id="373" w:author="Author">
        <w:r w:rsidR="007E3A65">
          <w:rPr>
            <w:rFonts w:asciiTheme="majorBidi" w:hAnsiTheme="majorBidi" w:cstheme="majorBidi"/>
            <w:color w:val="000000" w:themeColor="text1"/>
          </w:rPr>
          <w:t>s</w:t>
        </w:r>
      </w:ins>
      <w:r w:rsidRPr="00CE4D3C">
        <w:rPr>
          <w:rFonts w:asciiTheme="majorBidi" w:hAnsiTheme="majorBidi" w:cstheme="majorBidi"/>
          <w:color w:val="000000" w:themeColor="text1"/>
        </w:rPr>
        <w:t xml:space="preserve"> of receptors. In any case, these finding</w:t>
      </w:r>
      <w:ins w:id="374" w:author="Author">
        <w:r w:rsidR="007E3A65">
          <w:rPr>
            <w:rFonts w:asciiTheme="majorBidi" w:hAnsiTheme="majorBidi" w:cstheme="majorBidi"/>
            <w:color w:val="000000" w:themeColor="text1"/>
          </w:rPr>
          <w:t>s</w:t>
        </w:r>
      </w:ins>
      <w:r w:rsidRPr="00CE4D3C">
        <w:rPr>
          <w:rFonts w:asciiTheme="majorBidi" w:hAnsiTheme="majorBidi" w:cstheme="majorBidi"/>
          <w:color w:val="000000" w:themeColor="text1"/>
        </w:rPr>
        <w:t xml:space="preserve"> support the hypothesis that NPFR neurons are located </w:t>
      </w:r>
      <w:del w:id="375" w:author="Author">
        <w:r w:rsidRPr="00CE4D3C" w:rsidDel="007E3A65">
          <w:rPr>
            <w:rFonts w:asciiTheme="majorBidi" w:hAnsiTheme="majorBidi" w:cstheme="majorBidi"/>
            <w:color w:val="000000" w:themeColor="text1"/>
          </w:rPr>
          <w:delText xml:space="preserve">in </w:delText>
        </w:r>
      </w:del>
      <w:ins w:id="376" w:author="Author">
        <w:r w:rsidR="007E3A65">
          <w:rPr>
            <w:rFonts w:asciiTheme="majorBidi" w:hAnsiTheme="majorBidi" w:cstheme="majorBidi"/>
            <w:color w:val="000000" w:themeColor="text1"/>
          </w:rPr>
          <w:t>at</w:t>
        </w:r>
        <w:r w:rsidR="007E3A65" w:rsidRPr="00CE4D3C">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 xml:space="preserve">a convergence point of information that is relevant for the integration of internal state and action selection.  </w:t>
      </w:r>
    </w:p>
    <w:p w14:paraId="43F56AD9" w14:textId="22FC5EA8" w:rsidR="00EA211E" w:rsidRPr="00CE4D3C" w:rsidRDefault="00EA211E" w:rsidP="00EA211E">
      <w:pPr>
        <w:spacing w:line="360" w:lineRule="auto"/>
        <w:ind w:firstLine="720"/>
        <w:jc w:val="both"/>
        <w:rPr>
          <w:rFonts w:asciiTheme="majorBidi" w:hAnsiTheme="majorBidi" w:cstheme="majorBidi"/>
          <w:color w:val="000000" w:themeColor="text1"/>
        </w:rPr>
      </w:pPr>
      <w:r w:rsidRPr="001238BA">
        <w:rPr>
          <w:rFonts w:asciiTheme="majorBidi" w:hAnsiTheme="majorBidi" w:cstheme="majorBidi"/>
          <w:color w:val="000000" w:themeColor="text1"/>
        </w:rPr>
        <w:t>Lastly</w:t>
      </w:r>
      <w:r w:rsidR="003C269F" w:rsidRPr="001238BA">
        <w:rPr>
          <w:rFonts w:asciiTheme="majorBidi" w:hAnsiTheme="majorBidi" w:cstheme="majorBidi"/>
          <w:color w:val="000000" w:themeColor="text1"/>
        </w:rPr>
        <w:t>, NPFR neurons also exhibit an enrichment of numerous genes involved in ion transport</w:t>
      </w:r>
      <w:r w:rsidR="00BB4C76" w:rsidRPr="001238BA">
        <w:rPr>
          <w:rFonts w:asciiTheme="majorBidi" w:hAnsiTheme="majorBidi" w:cstheme="majorBidi"/>
          <w:color w:val="000000" w:themeColor="text1"/>
        </w:rPr>
        <w:t>,</w:t>
      </w:r>
      <w:r w:rsidR="003C269F" w:rsidRPr="001238BA">
        <w:rPr>
          <w:rFonts w:asciiTheme="majorBidi" w:hAnsiTheme="majorBidi" w:cstheme="majorBidi"/>
          <w:color w:val="000000" w:themeColor="text1"/>
        </w:rPr>
        <w:t xml:space="preserve"> the number of which is greater tha</w:t>
      </w:r>
      <w:r w:rsidR="00BB4C76" w:rsidRPr="001238BA">
        <w:rPr>
          <w:rFonts w:asciiTheme="majorBidi" w:hAnsiTheme="majorBidi" w:cstheme="majorBidi"/>
          <w:color w:val="000000" w:themeColor="text1"/>
        </w:rPr>
        <w:t>n</w:t>
      </w:r>
      <w:r w:rsidR="003C269F" w:rsidRPr="001238BA">
        <w:rPr>
          <w:rFonts w:asciiTheme="majorBidi" w:hAnsiTheme="majorBidi" w:cstheme="majorBidi"/>
          <w:color w:val="000000" w:themeColor="text1"/>
        </w:rPr>
        <w:t xml:space="preserve"> </w:t>
      </w:r>
      <w:del w:id="377" w:author="Author">
        <w:r w:rsidR="00BB4C76" w:rsidRPr="001238BA" w:rsidDel="007E3A65">
          <w:rPr>
            <w:rFonts w:asciiTheme="majorBidi" w:hAnsiTheme="majorBidi" w:cstheme="majorBidi"/>
            <w:color w:val="000000" w:themeColor="text1"/>
          </w:rPr>
          <w:delText>that</w:delText>
        </w:r>
        <w:r w:rsidR="003C269F" w:rsidRPr="001238BA" w:rsidDel="007E3A65">
          <w:rPr>
            <w:rFonts w:asciiTheme="majorBidi" w:hAnsiTheme="majorBidi" w:cstheme="majorBidi"/>
            <w:color w:val="000000" w:themeColor="text1"/>
          </w:rPr>
          <w:delText xml:space="preserve"> </w:delText>
        </w:r>
      </w:del>
      <w:ins w:id="378" w:author="Author">
        <w:r w:rsidR="007E3A65">
          <w:rPr>
            <w:rFonts w:asciiTheme="majorBidi" w:hAnsiTheme="majorBidi" w:cstheme="majorBidi"/>
            <w:color w:val="000000" w:themeColor="text1"/>
          </w:rPr>
          <w:t>those in</w:t>
        </w:r>
      </w:ins>
      <w:del w:id="379" w:author="Author">
        <w:r w:rsidR="00BB4C76" w:rsidRPr="001238BA" w:rsidDel="007E3A65">
          <w:rPr>
            <w:rFonts w:asciiTheme="majorBidi" w:hAnsiTheme="majorBidi" w:cstheme="majorBidi"/>
            <w:color w:val="000000" w:themeColor="text1"/>
          </w:rPr>
          <w:delText>of</w:delText>
        </w:r>
      </w:del>
      <w:r w:rsidR="003C269F" w:rsidRPr="001238BA">
        <w:rPr>
          <w:rFonts w:asciiTheme="majorBidi" w:hAnsiTheme="majorBidi" w:cstheme="majorBidi"/>
          <w:color w:val="000000" w:themeColor="text1"/>
        </w:rPr>
        <w:t xml:space="preserve"> Crz and Fru neurons</w:t>
      </w:r>
      <w:r w:rsidR="00A35CFE">
        <w:rPr>
          <w:rFonts w:asciiTheme="majorBidi" w:hAnsiTheme="majorBidi" w:cstheme="majorBidi"/>
          <w:color w:val="000000" w:themeColor="text1"/>
        </w:rPr>
        <w:t xml:space="preserve"> (Figure</w:t>
      </w:r>
      <w:r w:rsidR="001238BA">
        <w:rPr>
          <w:rFonts w:asciiTheme="majorBidi" w:hAnsiTheme="majorBidi" w:cstheme="majorBidi"/>
          <w:color w:val="000000" w:themeColor="text1"/>
        </w:rPr>
        <w:t xml:space="preserve"> </w:t>
      </w:r>
      <w:r w:rsidR="00A35CFE" w:rsidRPr="00EA211E">
        <w:rPr>
          <w:rFonts w:asciiTheme="majorBidi" w:hAnsiTheme="majorBidi" w:cstheme="majorBidi"/>
          <w:color w:val="000000" w:themeColor="text1"/>
          <w:highlight w:val="yellow"/>
        </w:rPr>
        <w:t>S2</w:t>
      </w:r>
      <w:r w:rsidR="00A35CFE">
        <w:rPr>
          <w:rFonts w:asciiTheme="majorBidi" w:hAnsiTheme="majorBidi" w:cstheme="majorBidi"/>
          <w:color w:val="000000" w:themeColor="text1"/>
        </w:rPr>
        <w:t>)</w:t>
      </w:r>
      <w:r w:rsidR="003C269F" w:rsidRPr="00695BBB">
        <w:rPr>
          <w:rFonts w:asciiTheme="majorBidi" w:hAnsiTheme="majorBidi" w:cstheme="majorBidi"/>
          <w:color w:val="000000" w:themeColor="text1"/>
        </w:rPr>
        <w:t xml:space="preserve">. These genes include: </w:t>
      </w:r>
      <w:commentRangeStart w:id="380"/>
      <w:r w:rsidR="003C269F" w:rsidRPr="00695BBB">
        <w:rPr>
          <w:rFonts w:asciiTheme="majorBidi" w:hAnsiTheme="majorBidi" w:cstheme="majorBidi"/>
          <w:color w:val="000000" w:themeColor="text1"/>
        </w:rPr>
        <w:t>NaCP6OE, Gluclalpha, SK</w:t>
      </w:r>
      <w:r w:rsidR="00695BBB" w:rsidRPr="00695BBB">
        <w:rPr>
          <w:rFonts w:asciiTheme="majorBidi" w:hAnsiTheme="majorBidi" w:cstheme="majorBidi"/>
          <w:color w:val="000000" w:themeColor="text1"/>
        </w:rPr>
        <w:t xml:space="preserve"> (</w:t>
      </w:r>
      <w:r w:rsidR="00695BBB" w:rsidRPr="00EA211E">
        <w:rPr>
          <w:rFonts w:asciiTheme="majorBidi" w:hAnsiTheme="majorBidi" w:cstheme="majorBidi"/>
          <w:color w:val="000000" w:themeColor="text1"/>
          <w:shd w:val="clear" w:color="auto" w:fill="FFFFFF"/>
        </w:rPr>
        <w:t>small conductance calcium-activated potassium channel)</w:t>
      </w:r>
      <w:r w:rsidR="003C269F">
        <w:rPr>
          <w:rFonts w:asciiTheme="majorBidi" w:hAnsiTheme="majorBidi" w:cstheme="majorBidi"/>
          <w:color w:val="000000" w:themeColor="text1"/>
        </w:rPr>
        <w:t>, Calx</w:t>
      </w:r>
      <w:r w:rsidR="00695BBB">
        <w:rPr>
          <w:rFonts w:asciiTheme="majorBidi" w:hAnsiTheme="majorBidi" w:cstheme="majorBidi"/>
          <w:color w:val="000000" w:themeColor="text1"/>
        </w:rPr>
        <w:t xml:space="preserve"> (Na/Ca</w:t>
      </w:r>
      <w:r w:rsidR="00A35CFE">
        <w:rPr>
          <w:rFonts w:asciiTheme="majorBidi" w:hAnsiTheme="majorBidi" w:cstheme="majorBidi"/>
          <w:color w:val="000000" w:themeColor="text1"/>
        </w:rPr>
        <w:t>-exchange protein)</w:t>
      </w:r>
      <w:r w:rsidR="003C269F">
        <w:rPr>
          <w:rFonts w:asciiTheme="majorBidi" w:hAnsiTheme="majorBidi" w:cstheme="majorBidi"/>
          <w:color w:val="000000" w:themeColor="text1"/>
        </w:rPr>
        <w:t>, Nhe2</w:t>
      </w:r>
      <w:r w:rsidR="00A35CFE">
        <w:rPr>
          <w:rFonts w:asciiTheme="majorBidi" w:hAnsiTheme="majorBidi" w:cstheme="majorBidi"/>
          <w:color w:val="000000" w:themeColor="text1"/>
        </w:rPr>
        <w:t xml:space="preserve"> (Na</w:t>
      </w:r>
      <w:r w:rsidR="00A35CFE" w:rsidRPr="00EA211E">
        <w:rPr>
          <w:rFonts w:asciiTheme="majorBidi" w:hAnsiTheme="majorBidi" w:cstheme="majorBidi"/>
          <w:color w:val="000000" w:themeColor="text1"/>
          <w:vertAlign w:val="superscript"/>
        </w:rPr>
        <w:t>+</w:t>
      </w:r>
      <w:r w:rsidR="00A35CFE">
        <w:rPr>
          <w:rFonts w:asciiTheme="majorBidi" w:hAnsiTheme="majorBidi" w:cstheme="majorBidi"/>
          <w:color w:val="000000" w:themeColor="text1"/>
        </w:rPr>
        <w:t>/H</w:t>
      </w:r>
      <w:r w:rsidR="00A35CFE" w:rsidRPr="00EA211E">
        <w:rPr>
          <w:rFonts w:asciiTheme="majorBidi" w:hAnsiTheme="majorBidi" w:cstheme="majorBidi"/>
          <w:color w:val="000000" w:themeColor="text1"/>
          <w:vertAlign w:val="superscript"/>
        </w:rPr>
        <w:t>+</w:t>
      </w:r>
      <w:r w:rsidR="00A35CFE">
        <w:rPr>
          <w:rFonts w:asciiTheme="majorBidi" w:hAnsiTheme="majorBidi" w:cstheme="majorBidi"/>
          <w:color w:val="000000" w:themeColor="text1"/>
        </w:rPr>
        <w:t xml:space="preserve"> hydrogen exchanger2)</w:t>
      </w:r>
      <w:r w:rsidR="003C269F">
        <w:rPr>
          <w:rFonts w:asciiTheme="majorBidi" w:hAnsiTheme="majorBidi" w:cstheme="majorBidi"/>
          <w:color w:val="000000" w:themeColor="text1"/>
        </w:rPr>
        <w:t xml:space="preserve">, </w:t>
      </w:r>
      <w:commentRangeStart w:id="381"/>
      <w:r w:rsidR="003C269F">
        <w:rPr>
          <w:rFonts w:asciiTheme="majorBidi" w:hAnsiTheme="majorBidi" w:cstheme="majorBidi"/>
          <w:color w:val="000000" w:themeColor="text1"/>
        </w:rPr>
        <w:t>Shab</w:t>
      </w:r>
      <w:commentRangeEnd w:id="381"/>
      <w:r w:rsidR="003C269F">
        <w:rPr>
          <w:rStyle w:val="CommentReference"/>
          <w:rFonts w:asciiTheme="minorHAnsi" w:eastAsiaTheme="minorHAnsi" w:hAnsiTheme="minorHAnsi" w:cstheme="minorBidi"/>
        </w:rPr>
        <w:commentReference w:id="381"/>
      </w:r>
      <w:r w:rsidR="00A35CFE">
        <w:rPr>
          <w:rFonts w:asciiTheme="majorBidi" w:hAnsiTheme="majorBidi" w:cstheme="majorBidi"/>
          <w:color w:val="000000" w:themeColor="text1"/>
        </w:rPr>
        <w:t xml:space="preserve"> (Shaker cognate b)</w:t>
      </w:r>
      <w:r w:rsidR="003C269F">
        <w:rPr>
          <w:rFonts w:asciiTheme="majorBidi" w:hAnsiTheme="majorBidi" w:cstheme="majorBidi"/>
          <w:color w:val="000000" w:themeColor="text1"/>
        </w:rPr>
        <w:t>, tipE</w:t>
      </w:r>
      <w:r w:rsidR="00A35CFE">
        <w:rPr>
          <w:rFonts w:asciiTheme="majorBidi" w:hAnsiTheme="majorBidi" w:cstheme="majorBidi"/>
          <w:color w:val="000000" w:themeColor="text1"/>
        </w:rPr>
        <w:t xml:space="preserve"> (temperature-induced paralytic E)</w:t>
      </w:r>
      <w:r w:rsidR="003C269F">
        <w:rPr>
          <w:rFonts w:asciiTheme="majorBidi" w:hAnsiTheme="majorBidi" w:cstheme="majorBidi"/>
          <w:color w:val="000000" w:themeColor="text1"/>
        </w:rPr>
        <w:t>, KCNQ, nAChRalpha</w:t>
      </w:r>
      <w:r w:rsidR="00CE22AB">
        <w:rPr>
          <w:rFonts w:asciiTheme="majorBidi" w:hAnsiTheme="majorBidi" w:cstheme="majorBidi"/>
          <w:color w:val="000000" w:themeColor="text1"/>
        </w:rPr>
        <w:t xml:space="preserve">3,6, Piezo, </w:t>
      </w:r>
      <w:r w:rsidR="003C269F">
        <w:rPr>
          <w:rFonts w:asciiTheme="majorBidi" w:hAnsiTheme="majorBidi" w:cstheme="majorBidi"/>
          <w:color w:val="000000" w:themeColor="text1"/>
        </w:rPr>
        <w:t xml:space="preserve"> </w:t>
      </w:r>
      <w:r w:rsidR="00CE22AB">
        <w:rPr>
          <w:rFonts w:asciiTheme="majorBidi" w:hAnsiTheme="majorBidi" w:cstheme="majorBidi"/>
          <w:color w:val="000000" w:themeColor="text1"/>
        </w:rPr>
        <w:t>ppk</w:t>
      </w:r>
      <w:r w:rsidR="00A35CFE">
        <w:rPr>
          <w:rFonts w:asciiTheme="majorBidi" w:hAnsiTheme="majorBidi" w:cstheme="majorBidi"/>
          <w:color w:val="000000" w:themeColor="text1"/>
        </w:rPr>
        <w:t xml:space="preserve"> (pickpocket)</w:t>
      </w:r>
      <w:commentRangeEnd w:id="380"/>
      <w:r w:rsidR="003C39C8">
        <w:rPr>
          <w:rStyle w:val="CommentReference"/>
          <w:rFonts w:asciiTheme="minorHAnsi" w:eastAsiaTheme="minorHAnsi" w:hAnsiTheme="minorHAnsi" w:cstheme="minorBidi"/>
        </w:rPr>
        <w:commentReference w:id="380"/>
      </w:r>
      <w:r w:rsidR="00CE22AB">
        <w:rPr>
          <w:rFonts w:asciiTheme="majorBidi" w:hAnsiTheme="majorBidi" w:cstheme="majorBidi"/>
          <w:color w:val="000000" w:themeColor="text1"/>
        </w:rPr>
        <w:t>, inc (insomniac)</w:t>
      </w:r>
      <w:del w:id="382" w:author="Author">
        <w:r w:rsidR="00CE22AB" w:rsidDel="009A6275">
          <w:rPr>
            <w:rFonts w:asciiTheme="majorBidi" w:hAnsiTheme="majorBidi" w:cstheme="majorBidi"/>
            <w:color w:val="000000" w:themeColor="text1"/>
          </w:rPr>
          <w:delText xml:space="preserve"> which is </w:delText>
        </w:r>
      </w:del>
      <w:ins w:id="383" w:author="Author">
        <w:r w:rsidR="009A6275">
          <w:rPr>
            <w:rFonts w:asciiTheme="majorBidi" w:hAnsiTheme="majorBidi" w:cstheme="majorBidi"/>
            <w:color w:val="000000" w:themeColor="text1"/>
          </w:rPr>
          <w:t>–</w:t>
        </w:r>
      </w:ins>
      <w:r w:rsidR="00CE22AB">
        <w:rPr>
          <w:rFonts w:asciiTheme="majorBidi" w:hAnsiTheme="majorBidi" w:cstheme="majorBidi"/>
          <w:color w:val="000000" w:themeColor="text1"/>
        </w:rPr>
        <w:t xml:space="preserve">essential </w:t>
      </w:r>
      <w:ins w:id="384" w:author="Author">
        <w:r w:rsidR="009A6275">
          <w:rPr>
            <w:rFonts w:asciiTheme="majorBidi" w:hAnsiTheme="majorBidi" w:cstheme="majorBidi"/>
            <w:color w:val="000000" w:themeColor="text1"/>
          </w:rPr>
          <w:t xml:space="preserve">for the </w:t>
        </w:r>
      </w:ins>
      <w:del w:id="385" w:author="Author">
        <w:r w:rsidR="00CE22AB" w:rsidDel="009A6275">
          <w:rPr>
            <w:rFonts w:asciiTheme="majorBidi" w:hAnsiTheme="majorBidi" w:cstheme="majorBidi"/>
            <w:color w:val="000000" w:themeColor="text1"/>
          </w:rPr>
          <w:delText xml:space="preserve">in </w:delText>
        </w:r>
      </w:del>
      <w:r w:rsidR="00CE22AB">
        <w:rPr>
          <w:rFonts w:asciiTheme="majorBidi" w:hAnsiTheme="majorBidi" w:cstheme="majorBidi"/>
          <w:color w:val="000000" w:themeColor="text1"/>
        </w:rPr>
        <w:t xml:space="preserve">regulation of </w:t>
      </w:r>
      <w:ins w:id="386" w:author="Author">
        <w:r w:rsidR="009A6275">
          <w:rPr>
            <w:rFonts w:asciiTheme="majorBidi" w:hAnsiTheme="majorBidi" w:cstheme="majorBidi"/>
            <w:color w:val="000000" w:themeColor="text1"/>
          </w:rPr>
          <w:t xml:space="preserve">the </w:t>
        </w:r>
      </w:ins>
      <w:r w:rsidR="00CE22AB">
        <w:rPr>
          <w:rFonts w:asciiTheme="majorBidi" w:hAnsiTheme="majorBidi" w:cstheme="majorBidi"/>
          <w:color w:val="000000" w:themeColor="text1"/>
        </w:rPr>
        <w:t>sleep\wake cycle</w:t>
      </w:r>
      <w:r w:rsidR="00CE22AB">
        <w:rPr>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{"citationItems":[{"id":"ITEM-1","itemData":{"DOI":"10.1016/j.neuron.2011.12.003","ISSN":"08966273","PMID":"22196332","abstract":"In a forward genetic screen in Drosophila, we have isolated insomniac, a mutant that severely reduces the duration and consolidation of sleep. Anatomically restricted genetic manipulations indicate that insomniac functions within neurons to regulate sleep. insomniac expression does not oscillate in a circadian manner, and conversely, the circadian clock is intact in insomniac mutants, suggesting that insomniac regulates sleep by pathways distinct from the circadian clock. The protein encoded by insomniac is a member of the BTB/POZ superfamily, which includes many proteins that function as adaptors for the Cullin-3 (Cul3) ubiquitin ligase complex. We show that Insomniac can physically associate with Cul3, and that reduction of Cul3 activity in neurons recapitulates the insomniac phenotype. The extensive evolutionary conservation of insomniac and Cul3 suggests that protein degradation pathways may have a general role in governing the sleep and wakefulness of animals. © 2011 Elsevier Inc.","author":[{"dropping-particle":"","family":"Stavropoulos","given":"Nicholas","non-dropping-particle":"","parse-names":false,"suffix":""},{"dropping-particle":"","family":"Young","given":"Michael W.","non-dropping-particle":"","parse-names":false,"suffix":""}],"container-title":"Neuron","id":"ITEM-1","issue":"6","issued":{"date-parts":[["2011"]]},"page":"964-976","publisher":"Elsevier Inc.","title":"Insomniac and cullin-3 regulate sleep and wakefulness in drosophila","type":"article-journal","volume":"72"},"uris":["http://www.mendeley.com/documents/?uuid=7a7837bd-0ed0-4dca-a12d-272b9e0fbccb"]},{"id":"ITEM-2","itemData":{"DOI":"10.1371/journal.pgen.1003003","ISSN":"15537390","PMID":"23055946","abstract":"Sleep is homeostatically regulated, such that sleep drive reflects the duration of prior wakefulness. However, despite the discovery of genes important for sleep, a coherent molecular model for sleep homeostasis has yet to emerge. To better understand the function and regulation of sleep, we employed a reverse-genetics approach in Drosophila. An insertion in the BTB domain protein CG32810/insomniac (inc) exhibited one of the strongest baseline sleep phenotypes thus far observed, a ~10 h sleep reduction. Importantly, this is coupled to a reduced homeostatic response to sleep deprivation, consistent with a disrupted sleep homeostat. Knockdown of the INC-interacting protein, the E3 ubiquitin ligase Cul3, results in reduced sleep duration, consolidation, and homeostasis, suggesting an important role for protein turnover in mediating INC effects. Interestingly, inc and Cul3 expression in post-mitotic neurons during development contributes to their adult sleep functions. Similar to flies with increased dopaminergic signaling, loss of inc and Cul3 result in hyper-arousability to a mechanical stimulus in adult flies. Furthermore, the inc sleep duration phenotype can be rescued by pharmacological inhibition of tyrosine hydroxylase, the rate-limiting enzyme for dopamine biosynthesis. Taken together, these results establish inc and Cul3 as important new players in setting the sleep homeostat and a dopaminergic arousal pathway in Drosophila. © 2012 Pfeiffenberger, Allada.","author":[{"dropping-particle":"","family":"Pfeiffenberger","given":"Cory","non-dropping-particle":"","parse-names":false,"suffix":""},{"dropping-particle":"","family":"Allada","given":"Ravi","non-dropping-particle":"","parse-names":false,"suffix":""}],"container-title":"PLoS Genetics","id":"ITEM-2","issue":"10","issued":{"date-parts":[["2012"]]},"title":"Cul3 and the BTB Adaptor Insomniac Are Key Regulators of Sleep Homeostasis and a Dopamine Arousal Pathway in Drosophila","type":"article-journal","volume":"8"},"uris":["http://www.mendeley.com/documents/?uuid=22dd76b2-0858-40c8-91ec-a9aba79841ec"]}],"mendeley":{"formattedCitation":"&lt;sup&gt;68,69&lt;/sup&gt;","plainTextFormattedCitation":"68,69","previouslyFormattedCitation":"&lt;sup&gt;68,69&lt;/sup&gt;"},"properties":{"noteIndex":0},"schema":"https://github.com/citation-style-language/schema/raw/master/csl-citation.json"}</w:instrText>
      </w:r>
      <w:r w:rsidR="00CE22AB">
        <w:rPr>
          <w:rFonts w:asciiTheme="majorBidi" w:hAnsiTheme="majorBidi" w:cstheme="majorBidi"/>
          <w:color w:val="000000" w:themeColor="text1"/>
        </w:rPr>
        <w:fldChar w:fldCharType="separate"/>
      </w:r>
      <w:r w:rsidR="00571FE1" w:rsidRPr="00571FE1">
        <w:rPr>
          <w:rFonts w:asciiTheme="majorBidi" w:hAnsiTheme="majorBidi" w:cstheme="majorBidi"/>
          <w:noProof/>
          <w:color w:val="000000" w:themeColor="text1"/>
          <w:vertAlign w:val="superscript"/>
        </w:rPr>
        <w:t>68,69</w:t>
      </w:r>
      <w:r w:rsidR="00CE22AB">
        <w:rPr>
          <w:rFonts w:asciiTheme="majorBidi" w:hAnsiTheme="majorBidi" w:cstheme="majorBidi"/>
          <w:color w:val="000000" w:themeColor="text1"/>
        </w:rPr>
        <w:fldChar w:fldCharType="end"/>
      </w:r>
      <w:r w:rsidR="00CE22AB">
        <w:rPr>
          <w:rFonts w:asciiTheme="majorBidi" w:hAnsiTheme="majorBidi" w:cstheme="majorBidi"/>
          <w:color w:val="000000" w:themeColor="text1"/>
        </w:rPr>
        <w:t>, ATP8B</w:t>
      </w:r>
      <w:ins w:id="387" w:author="Author">
        <w:r w:rsidR="009A6275">
          <w:rPr>
            <w:rFonts w:asciiTheme="majorBidi" w:hAnsiTheme="majorBidi" w:cstheme="majorBidi"/>
            <w:color w:val="000000" w:themeColor="text1"/>
          </w:rPr>
          <w:t>–</w:t>
        </w:r>
      </w:ins>
      <w:del w:id="388" w:author="Author">
        <w:r w:rsidR="00CE22AB" w:rsidDel="009A6275">
          <w:rPr>
            <w:rFonts w:asciiTheme="majorBidi" w:hAnsiTheme="majorBidi" w:cstheme="majorBidi"/>
            <w:color w:val="000000" w:themeColor="text1"/>
          </w:rPr>
          <w:delText xml:space="preserve"> which is </w:delText>
        </w:r>
      </w:del>
      <w:r w:rsidR="00CE22AB">
        <w:rPr>
          <w:rFonts w:asciiTheme="majorBidi" w:hAnsiTheme="majorBidi" w:cstheme="majorBidi"/>
          <w:color w:val="000000" w:themeColor="text1"/>
        </w:rPr>
        <w:t>a phospholipid flippase involved in olfaction</w:t>
      </w:r>
      <w:r w:rsidR="00CE22AB">
        <w:rPr>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{"citationItems":[{"id":"ITEM-1","itemData":{"DOI":"10.1371/journal.pgen.1004209","ISSN":"15537404","PMID":"24651716","abstract":"The olfactory systems of insects are fundamental to all aspects of their behaviour, and insect olfactory receptor neurons (ORNs) exhibit exquisite specificity and sensitivity to a wide range of environmental cues. In Drosophila melanogaster, ORN responses are determined by three different receptor families, the odorant (Or), ionotropic-like (IR) and gustatory (Gr) receptors. However, the precise mechanisms of signalling by these different receptor families are not fully understood. Here we report the unexpected finding that the type 4 P-type ATPase phospholipid transporter dATP8B, the homologue of a protein associated with intrahepatic cholestasis and hearing loss in humans, is crucial for Drosophila olfactory responses. Mutations in dATP8B severely attenuate sensitivity of odorant detection specifically in Or-expressing ORNs, but do not affect responses mediated by IR or Gr receptors. Accordingly, we find dATP8B to be expressed in ORNs and localised to the dendritic membrane of the olfactory neurons where signal transduction occurs. Localisation of Or proteins to the dendrites is unaffected in dATP8B mutants, as is dendrite morphology, suggesting instead that dATP8B is critical for Or signalling. As dATP8B is a member of the phospholipid flippase family of ATPases, which function to determine asymmetry in phospholipid composition between the outer and inner leaflets of plasma membranes, our findings suggest a requirement for phospholipid asymmetry in the signalling of a specific family of chemoreceptor proteins. © 2014 Liu et al.","author":[{"dropping-particle":"","family":"Liu","given":"Yu Chi","non-dropping-particle":"","parse-names":false,"suffix":""},{"dropping-particle":"","family":"Pearce","given":"Michelle W.","non-dropping-particle":"","parse-names":false,"suffix":""},{"dropping-particle":"","family":"Honda","given":"Takahiro","non-dropping-particle":"","parse-names":false,"suffix":""},{"dropping-particle":"","family":"Johnson","given":"Travis K.","non-dropping-particle":"","parse-names":false,"suffix":""},{"dropping-particle":"","family":"Charlu","given":"Sandhya","non-dropping-particle":"","parse-names":false,"suffix":""},{"dropping-particle":"","family":"Sharma","given":"Kavita R.","non-dropping-particle":"","parse-names":false,"suffix":""},{"dropping-particle":"","family":"Imad","given":"Mays","non-dropping-particle":"","parse-names":false,"suffix":""},{"dropping-particle":"","family":"Burke","given":"Richard E.","non-dropping-particle":"","parse-names":false,"suffix":""},{"dropping-particle":"","family":"Zinsmaier","given":"Konrad E.","non-dropping-particle":"","parse-names":false,"suffix":""},{"dropping-particle":"","family":"Ray","given":"Anandasankar","non-dropping-particle":"","parse-names":false,"suffix":""},{"dropping-particle":"","family":"Dahanukar","given":"Anupama","non-dropping-particle":"","parse-names":false,"suffix":""},{"dropping-particle":"","family":"Bruyne","given":"Marien","non-dropping-particle":"de","parse-names":false,"suffix":""},{"dropping-particle":"","family":"Warr","given":"Coral G.","non-dropping-particle":"","parse-names":false,"suffix":""}],"container-title":"PLoS Genetics","id":"ITEM-1","issue":"3","issued":{"date-parts":[["2014"]]},"title":"The Drosophila melanogaster Phospholipid Flippase dATP8B Is Required for Odorant Receptor Function","type":"article-journal","volume":"10"},"uris":["http://www.mendeley.com/documents/?uuid=06b54b5a-027d-4974-bfce-1d9d9b3ce7cc"]}],"mendeley":{"formattedCitation":"&lt;sup&gt;70&lt;/sup&gt;","plainTextFormattedCitation":"70","previouslyFormattedCitation":"&lt;sup&gt;70&lt;/sup&gt;"},"properties":{"noteIndex":0},"schema":"https://github.com/citation-style-language/schema/raw/master/csl-citation.json"}</w:instrText>
      </w:r>
      <w:r w:rsidR="00CE22AB">
        <w:rPr>
          <w:rFonts w:asciiTheme="majorBidi" w:hAnsiTheme="majorBidi" w:cstheme="majorBidi"/>
          <w:color w:val="000000" w:themeColor="text1"/>
        </w:rPr>
        <w:fldChar w:fldCharType="separate"/>
      </w:r>
      <w:r w:rsidR="00571FE1" w:rsidRPr="00571FE1">
        <w:rPr>
          <w:rFonts w:asciiTheme="majorBidi" w:hAnsiTheme="majorBidi" w:cstheme="majorBidi"/>
          <w:noProof/>
          <w:color w:val="000000" w:themeColor="text1"/>
          <w:vertAlign w:val="superscript"/>
        </w:rPr>
        <w:t>70</w:t>
      </w:r>
      <w:r w:rsidR="00CE22AB">
        <w:rPr>
          <w:rFonts w:asciiTheme="majorBidi" w:hAnsiTheme="majorBidi" w:cstheme="majorBidi"/>
          <w:color w:val="000000" w:themeColor="text1"/>
        </w:rPr>
        <w:fldChar w:fldCharType="end"/>
      </w:r>
      <w:r w:rsidR="00CE22AB">
        <w:rPr>
          <w:rFonts w:asciiTheme="majorBidi" w:hAnsiTheme="majorBidi" w:cstheme="majorBidi"/>
          <w:color w:val="000000" w:themeColor="text1"/>
        </w:rPr>
        <w:t>,</w:t>
      </w:r>
      <w:r w:rsidR="00571FE1">
        <w:rPr>
          <w:rFonts w:asciiTheme="majorBidi" w:hAnsiTheme="majorBidi" w:cstheme="majorBidi" w:hint="cs"/>
          <w:color w:val="000000" w:themeColor="text1"/>
          <w:rtl/>
        </w:rPr>
        <w:t xml:space="preserve"> </w:t>
      </w:r>
      <w:r w:rsidR="00571FE1">
        <w:rPr>
          <w:rFonts w:asciiTheme="majorBidi" w:hAnsiTheme="majorBidi" w:cstheme="majorBidi"/>
          <w:color w:val="000000" w:themeColor="text1"/>
        </w:rPr>
        <w:t xml:space="preserve"> CG18769</w:t>
      </w:r>
      <w:ins w:id="389" w:author="Author">
        <w:r w:rsidR="009A6275">
          <w:rPr>
            <w:rFonts w:asciiTheme="majorBidi" w:hAnsiTheme="majorBidi" w:cstheme="majorBidi"/>
            <w:color w:val="000000" w:themeColor="text1"/>
          </w:rPr>
          <w:t>–</w:t>
        </w:r>
      </w:ins>
      <w:del w:id="390" w:author="Author">
        <w:r w:rsidR="00571FE1" w:rsidDel="009A6275">
          <w:rPr>
            <w:rFonts w:asciiTheme="majorBidi" w:hAnsiTheme="majorBidi" w:cstheme="majorBidi"/>
            <w:color w:val="000000" w:themeColor="text1"/>
          </w:rPr>
          <w:delText xml:space="preserve">  which is </w:delText>
        </w:r>
      </w:del>
      <w:r w:rsidR="00571FE1">
        <w:rPr>
          <w:rFonts w:asciiTheme="majorBidi" w:hAnsiTheme="majorBidi" w:cstheme="majorBidi"/>
          <w:color w:val="000000" w:themeColor="text1"/>
        </w:rPr>
        <w:t>involved in olfactory memory</w:t>
      </w:r>
      <w:r w:rsidR="00571FE1">
        <w:rPr>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{"citationItems":[{"id":"ITEM-1","itemData":{"DOI":"10.1016/j.celrep.2016.08.017","ISSN":"22111247","PMID":"27568554","abstract":"The uptake of cytoplasmic calcium into mitochondria is critical for a variety of physiological processes, including calcium buffering, metabolism, and cell survival. Here, we demonstrate that inhibiting the mitochondrial calcium uniporter in the Drosophila mushroom body neurons (MBn)—a brain region critical for olfactory memory formation—causes memory impairment without altering the capacity to learn. Inhibiting uniporter activity only during pupation impaired adult memory, whereas the same inhibition during adulthood was without effect. The behavioral impairment was associated with structural defects in MBn, including a decrease in synaptic vesicles and an increased length in the axons of the αβ MBn. Our results reveal an in vivo developmental role for the mitochondrial uniporter complex in establishing the necessary structural and functional neuronal substrates for normal memory formation in the adult organism.","author":[{"dropping-particle":"","family":"Drago","given":"Ilaria","non-dropping-particle":"","parse-names":false,"suffix":""},{"dropping-particle":"","family":"Davis","given":"Ronald L.","non-dropping-particle":"","parse-names":false,"suffix":""}],"container-title":"Cell Reports","id":"ITEM-1","issue":"10","issued":{"date-parts":[["2016"]]},"page":"2763-2776","publisher":"The Authors","title":"Inhibiting the Mitochondrial Calcium Uniporter during Development Impairs Memory in Adult Drosophila","type":"article-journal","volume":"16"},"uris":["http://www.mendeley.com/documents/?uuid=9fb6c039-223b-43da-a982-24939c1a8797"]}],"mendeley":{"formattedCitation":"&lt;sup&gt;71&lt;/sup&gt;","plainTextFormattedCitation":"71","previouslyFormattedCitation":"&lt;sup&gt;71&lt;/sup&gt;"},"properties":{"noteIndex":0},"schema":"https://github.com/citation-style-language/schema/raw/master/csl-citation.json"}</w:instrText>
      </w:r>
      <w:r w:rsidR="00571FE1">
        <w:rPr>
          <w:rFonts w:asciiTheme="majorBidi" w:hAnsiTheme="majorBidi" w:cstheme="majorBidi"/>
          <w:color w:val="000000" w:themeColor="text1"/>
        </w:rPr>
        <w:fldChar w:fldCharType="separate"/>
      </w:r>
      <w:r w:rsidR="00571FE1" w:rsidRPr="00571FE1">
        <w:rPr>
          <w:rFonts w:asciiTheme="majorBidi" w:hAnsiTheme="majorBidi" w:cstheme="majorBidi"/>
          <w:noProof/>
          <w:color w:val="000000" w:themeColor="text1"/>
          <w:vertAlign w:val="superscript"/>
        </w:rPr>
        <w:t>71</w:t>
      </w:r>
      <w:r w:rsidR="00571FE1">
        <w:rPr>
          <w:rFonts w:asciiTheme="majorBidi" w:hAnsiTheme="majorBidi" w:cstheme="majorBidi"/>
          <w:color w:val="000000" w:themeColor="text1"/>
        </w:rPr>
        <w:fldChar w:fldCharType="end"/>
      </w:r>
      <w:ins w:id="391" w:author="Author">
        <w:r w:rsidR="009A6275">
          <w:rPr>
            <w:rFonts w:asciiTheme="majorBidi" w:hAnsiTheme="majorBidi" w:cstheme="majorBidi"/>
            <w:color w:val="000000" w:themeColor="text1"/>
          </w:rPr>
          <w:t>,</w:t>
        </w:r>
      </w:ins>
      <w:r w:rsidR="00571FE1">
        <w:rPr>
          <w:rFonts w:asciiTheme="majorBidi" w:hAnsiTheme="majorBidi" w:cstheme="majorBidi"/>
          <w:color w:val="000000" w:themeColor="text1"/>
        </w:rPr>
        <w:t xml:space="preserve"> </w:t>
      </w:r>
      <w:r w:rsidR="00CE22AB">
        <w:rPr>
          <w:rFonts w:asciiTheme="majorBidi" w:hAnsiTheme="majorBidi" w:cstheme="majorBidi"/>
          <w:color w:val="000000" w:themeColor="text1"/>
        </w:rPr>
        <w:t>and Orct2 (Organic cation transporter 2)</w:t>
      </w:r>
      <w:ins w:id="392" w:author="Author">
        <w:r w:rsidR="009A6275">
          <w:rPr>
            <w:rFonts w:asciiTheme="majorBidi" w:hAnsiTheme="majorBidi" w:cstheme="majorBidi"/>
            <w:color w:val="000000" w:themeColor="text1"/>
          </w:rPr>
          <w:t>–</w:t>
        </w:r>
      </w:ins>
      <w:del w:id="393" w:author="Author">
        <w:r w:rsidR="00CE22AB" w:rsidDel="009A6275">
          <w:rPr>
            <w:rFonts w:asciiTheme="majorBidi" w:hAnsiTheme="majorBidi" w:cstheme="majorBidi"/>
            <w:color w:val="000000" w:themeColor="text1"/>
          </w:rPr>
          <w:delText xml:space="preserve"> which is </w:delText>
        </w:r>
      </w:del>
      <w:r w:rsidR="00CE22AB">
        <w:rPr>
          <w:rFonts w:asciiTheme="majorBidi" w:hAnsiTheme="majorBidi" w:cstheme="majorBidi"/>
          <w:color w:val="000000" w:themeColor="text1"/>
        </w:rPr>
        <w:t>a transcriptional target of the insulin receptor pathway</w:t>
      </w:r>
      <w:r w:rsidR="00CE22AB">
        <w:rPr>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{"citationItems":[{"id":"ITEM-1","itemData":{"DOI":"10.1242/dev.02436","ISSN":"09501991","PMID":"16774996","abstract":"The adaptation of growth in response to dietary changes is essential for the normal development of all organisms. The insulin receptor (InR) signalling pathway controls growth and metabolism in response to nutrient availability. The elements of this pathway have been described, although little is known about the downstream elements regulated by this cascade. We identified calderón, a gene that encodes a protein with highest homology with organic cation transporters of the major facilitator superfamily, as a new transcriptional target of the InR pathway. These transporters are believed to function mainly in the uptake of sugars, as well as other organic metabolites. Genetic experiments demonstrate that calderón is required cell autonomously and downstream of the InR pathway for normal growth and proliferation of larval tissues. Our results indicate that growth of imaginal cells may be modulated by two distinct, but coordinated, nutrient-sensing mechanisms: one cell-autonomous and the other humoral.","author":[{"dropping-particle":"","family":"Herranz","given":"Héctor","non-dropping-particle":"","parse-names":false,"suffix":""},{"dropping-particle":"","family":"Morata","given":"Ginés","non-dropping-particle":"","parse-names":false,"suffix":""},{"dropping-particle":"","family":"Milán","given":"Marco","non-dropping-particle":"","parse-names":false,"suffix":""}],"container-title":"Development","id":"ITEM-1","issue":"14","issued":{"date-parts":[["2006"]]},"page":"2617-2625","title":"Calderón encodes an organic cation transporter of the major facilitator superfamily required for cell growth and proliferation of Drosophila tissues","type":"article-journal","volume":"133"},"uris":["http://www.mendeley.com/documents/?uuid=c2b62e53-cd60-48a6-9dfd-dcba9b89901b"]}],"mendeley":{"formattedCitation":"&lt;sup&gt;72&lt;/sup&gt;","plainTextFormattedCitation":"72","previouslyFormattedCitation":"&lt;sup&gt;72&lt;/sup&gt;"},"properties":{"noteIndex":0},"schema":"https://github.com/citation-style-language/schema/raw/master/csl-citation.json"}</w:instrText>
      </w:r>
      <w:r w:rsidR="00CE22AB">
        <w:rPr>
          <w:rFonts w:asciiTheme="majorBidi" w:hAnsiTheme="majorBidi" w:cstheme="majorBidi"/>
          <w:color w:val="000000" w:themeColor="text1"/>
        </w:rPr>
        <w:fldChar w:fldCharType="separate"/>
      </w:r>
      <w:r w:rsidR="00571FE1" w:rsidRPr="00571FE1">
        <w:rPr>
          <w:rFonts w:asciiTheme="majorBidi" w:hAnsiTheme="majorBidi" w:cstheme="majorBidi"/>
          <w:noProof/>
          <w:color w:val="000000" w:themeColor="text1"/>
          <w:vertAlign w:val="superscript"/>
        </w:rPr>
        <w:t>72</w:t>
      </w:r>
      <w:r w:rsidR="00CE22AB">
        <w:rPr>
          <w:rFonts w:asciiTheme="majorBidi" w:hAnsiTheme="majorBidi" w:cstheme="majorBidi"/>
          <w:color w:val="000000" w:themeColor="text1"/>
        </w:rPr>
        <w:fldChar w:fldCharType="end"/>
      </w:r>
      <w:r w:rsidR="00A35CFE">
        <w:rPr>
          <w:rFonts w:asciiTheme="majorBidi" w:hAnsiTheme="majorBidi" w:cstheme="majorBidi"/>
          <w:color w:val="000000" w:themeColor="text1"/>
        </w:rPr>
        <w:t xml:space="preserve"> (</w:t>
      </w:r>
      <w:r w:rsidR="00A35CFE" w:rsidRPr="00EA211E">
        <w:rPr>
          <w:rFonts w:asciiTheme="majorBidi" w:hAnsiTheme="majorBidi" w:cstheme="majorBidi"/>
          <w:color w:val="000000" w:themeColor="text1"/>
          <w:highlight w:val="yellow"/>
        </w:rPr>
        <w:t>Figure S2</w:t>
      </w:r>
      <w:r w:rsidR="00A35CFE">
        <w:rPr>
          <w:rFonts w:asciiTheme="majorBidi" w:hAnsiTheme="majorBidi" w:cstheme="majorBidi"/>
          <w:color w:val="000000" w:themeColor="text1"/>
        </w:rPr>
        <w:t>)</w:t>
      </w:r>
      <w:r w:rsidR="00CE22AB">
        <w:rPr>
          <w:rFonts w:asciiTheme="majorBidi" w:hAnsiTheme="majorBidi" w:cstheme="majorBidi"/>
          <w:color w:val="000000" w:themeColor="text1"/>
        </w:rPr>
        <w:t>.</w:t>
      </w:r>
      <w:ins w:id="394" w:author="Author">
        <w:r w:rsidR="009A6275">
          <w:rPr>
            <w:rFonts w:asciiTheme="majorBidi" w:hAnsiTheme="majorBidi" w:cstheme="majorBidi"/>
            <w:color w:val="000000" w:themeColor="text1"/>
          </w:rPr>
          <w:t xml:space="preserve"> </w:t>
        </w:r>
      </w:ins>
      <w:del w:id="395" w:author="Author">
        <w:r w:rsidR="000219E0" w:rsidRPr="000219E0" w:rsidDel="009A6275">
          <w:rPr>
            <w:rFonts w:asciiTheme="majorBidi" w:hAnsiTheme="majorBidi" w:cstheme="majorBidi"/>
            <w:color w:val="000000" w:themeColor="text1"/>
          </w:rPr>
          <w:delText>W</w:delText>
        </w:r>
        <w:r w:rsidRPr="000219E0" w:rsidDel="009A6275">
          <w:rPr>
            <w:rFonts w:asciiTheme="majorBidi" w:hAnsiTheme="majorBidi" w:cstheme="majorBidi"/>
            <w:color w:val="000000" w:themeColor="text1"/>
          </w:rPr>
          <w:delText xml:space="preserve">hile </w:delText>
        </w:r>
      </w:del>
      <w:ins w:id="396" w:author="Author">
        <w:r w:rsidR="009A6275">
          <w:rPr>
            <w:rFonts w:asciiTheme="majorBidi" w:hAnsiTheme="majorBidi" w:cstheme="majorBidi"/>
            <w:color w:val="000000" w:themeColor="text1"/>
          </w:rPr>
          <w:t>Many</w:t>
        </w:r>
        <w:r w:rsidR="009A6275" w:rsidRPr="000219E0">
          <w:rPr>
            <w:rFonts w:asciiTheme="majorBidi" w:hAnsiTheme="majorBidi" w:cstheme="majorBidi"/>
            <w:color w:val="000000" w:themeColor="text1"/>
          </w:rPr>
          <w:t xml:space="preserve"> </w:t>
        </w:r>
      </w:ins>
      <w:del w:id="397" w:author="Author">
        <w:r w:rsidR="000219E0" w:rsidRPr="000219E0" w:rsidDel="009A6275">
          <w:rPr>
            <w:rFonts w:asciiTheme="majorBidi" w:hAnsiTheme="majorBidi" w:cstheme="majorBidi"/>
            <w:color w:val="000000" w:themeColor="text1"/>
          </w:rPr>
          <w:delText xml:space="preserve">many </w:delText>
        </w:r>
      </w:del>
      <w:r w:rsidR="000219E0" w:rsidRPr="000219E0">
        <w:rPr>
          <w:rFonts w:asciiTheme="majorBidi" w:hAnsiTheme="majorBidi" w:cstheme="majorBidi"/>
          <w:color w:val="000000" w:themeColor="text1"/>
        </w:rPr>
        <w:t xml:space="preserve">ion channels are enriched in NPFR </w:t>
      </w:r>
      <w:del w:id="398" w:author="Author">
        <w:r w:rsidR="000219E0" w:rsidRPr="000219E0" w:rsidDel="009A6275">
          <w:rPr>
            <w:rFonts w:asciiTheme="majorBidi" w:hAnsiTheme="majorBidi" w:cstheme="majorBidi"/>
            <w:color w:val="000000" w:themeColor="text1"/>
          </w:rPr>
          <w:delText xml:space="preserve">compared to </w:delText>
        </w:r>
      </w:del>
      <w:ins w:id="399" w:author="Author">
        <w:r w:rsidR="009A6275">
          <w:rPr>
            <w:rFonts w:asciiTheme="majorBidi" w:hAnsiTheme="majorBidi" w:cstheme="majorBidi"/>
            <w:color w:val="000000" w:themeColor="text1"/>
          </w:rPr>
          <w:t xml:space="preserve">but not in </w:t>
        </w:r>
      </w:ins>
      <w:r w:rsidR="000219E0" w:rsidRPr="000219E0">
        <w:rPr>
          <w:rFonts w:asciiTheme="majorBidi" w:hAnsiTheme="majorBidi" w:cstheme="majorBidi"/>
          <w:color w:val="000000" w:themeColor="text1"/>
        </w:rPr>
        <w:t>CRZ neurons</w:t>
      </w:r>
      <w:ins w:id="400" w:author="Author">
        <w:r w:rsidR="009A6275">
          <w:rPr>
            <w:rFonts w:asciiTheme="majorBidi" w:hAnsiTheme="majorBidi" w:cstheme="majorBidi"/>
            <w:color w:val="000000" w:themeColor="text1"/>
          </w:rPr>
          <w:t>;</w:t>
        </w:r>
      </w:ins>
      <w:del w:id="401" w:author="Author">
        <w:r w:rsidR="000219E0" w:rsidRPr="000219E0" w:rsidDel="009A6275">
          <w:rPr>
            <w:rFonts w:asciiTheme="majorBidi" w:hAnsiTheme="majorBidi" w:cstheme="majorBidi"/>
            <w:color w:val="000000" w:themeColor="text1"/>
          </w:rPr>
          <w:delText>,</w:delText>
        </w:r>
      </w:del>
      <w:r w:rsidR="000219E0" w:rsidRPr="000219E0">
        <w:rPr>
          <w:rFonts w:asciiTheme="majorBidi" w:hAnsiTheme="majorBidi" w:cstheme="majorBidi"/>
          <w:color w:val="000000" w:themeColor="text1"/>
        </w:rPr>
        <w:t xml:space="preserve"> </w:t>
      </w:r>
      <w:ins w:id="402" w:author="Author">
        <w:r w:rsidR="009A6275">
          <w:rPr>
            <w:rFonts w:asciiTheme="majorBidi" w:hAnsiTheme="majorBidi" w:cstheme="majorBidi"/>
            <w:color w:val="000000" w:themeColor="text1"/>
          </w:rPr>
          <w:t xml:space="preserve">however, </w:t>
        </w:r>
      </w:ins>
      <w:r w:rsidRPr="000219E0">
        <w:rPr>
          <w:rFonts w:asciiTheme="majorBidi" w:hAnsiTheme="majorBidi" w:cstheme="majorBidi"/>
          <w:color w:val="000000" w:themeColor="text1"/>
        </w:rPr>
        <w:t xml:space="preserve">the voltage gated sodium channel paralytic (implicated in regulating locomotor activity </w:t>
      </w:r>
      <w:r w:rsidRPr="000219E0">
        <w:rPr>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{"citationItems":[{"id":"ITEM-1","itemData":{"ISSN":"0340-7594","PMID":"7932299","abstract":"Bang-sensitive mutants of Drosophila melanogaster (bas1, bssMW1, eas2, tko25t) display seizure followed by paralysis when subjected to mechanical shock. However, no physiological or biochemical defect has been found to be common to all of these mutants. In order to observe the effects of bang-sensitive mutations upon an identified neuron, and to study the nature of mechanically induced paralysis, we examined the response of a mechanosensory neuron in these mutants. In each single mutant and the double mutant bas1 bssMW1, the frequency of action potentials in response to a bristle displacement was reduced. This is the first demonstration of a physiological defect common to several of the bang-sensitive mutations. Adaptation of spike frequency, cumulative adaptation to repeated stimulation (fatigue) and the time course of recovery from adaptation were also examined. Recovery from adaptation to a conditioning stimulus was examined in two mutants (bas1 and bssMW1), and initial recovery from adaptation was greater in both mutants. Quantification of receptor potentials was complicated by variability inherent in extracellular recording conditions, but examination of the waveform and range of amplitudes did not indicate clear mutant defects. Therefore the differences observed in the spike response may be due to an alteration of the transfer from receptor potentials to action potential production. DNA sequence analysis of tko and eas has indicated that they encode apparently unrelated biochemical products. Our results suggest that these biochemical lesions lead to a common physiological defect in mechanoreceptors.(ABSTRACT TRUNCATED AT 250 WORDS)","author":[{"dropping-particle":"","family":"Engel","given":"J E","non-dropping-particle":"","parse-names":false,"suffix":""},{"dropping-particle":"","family":"Wu","given":"C F","non-dropping-particle":"","parse-names":false,"suffix":""}],"container-title":"Journal of comparative physiology. A, Sensory, neural, and behavioral physiology","id":"ITEM-1","issue":"3","issued":{"date-parts":[["1994","9"]]},"page":"267-78","title":"Altered mechanoreceptor response in Drosophila bang-sensitive mutants.","type":"article-journal","volume":"175"},"uris":["http://www.mendeley.com/documents/?uuid=37652ec3-329d-46c2-a989-f370af49b233"]},{"id":"ITEM-2","itemData":{"ISSN":"0016-6731","PMID":"9504928","abstract":"cacophony (cac), a mutation affecting the courtship song in Drosophila melanogaster, is revealed to cause temperature-sensitive (TS) abnormalities. When exposed to high temperatures (37 degrees), cac flies show frequent convulsions and pronounced locomotor defects. This TS phenotype seems consistent with the idea that cac is a mutation in a calcium-channel gene; it maps to the same X-chromosomal locus that encodes the polypeptide comprising the alpha-1 subunit of this membrane protein. Analysis of the courtship song of some TS physiological mutants showed that slowpoke mutations, which affect a calcium-activated potassium channel, cause severe song abnormalities. Certain additional TS mutants, in particular para(ts1) and nap(ts1), exhibit subtler song defects. The results therefore suggest that genes involved in ion-channel function are a potential source of intraspecific genetic variation for song parameters, such as the number of cycles present in \"pulses\" of tone or the rate at which pulses are produced by the male's courtship wing vibrations. The implications of these findings from the perspective of interspecific lovesong variations in Drosophila are discussed.","author":[{"dropping-particle":"","family":"Peixoto","given":"a a","non-dropping-particle":"","parse-names":false,"suffix":""},{"dropping-particle":"","family":"Hall","given":"J C","non-dropping-particle":"","parse-names":false,"suffix":""}],"container-title":"Genetics","id":"ITEM-2","issue":"2","issued":{"date-parts":[["1998","2"]]},"page":"827-38","title":"Analysis of temperature-sensitive mutants reveals new genes involved in the courtship song of Drosophila.","type":"article-journal","volume":"148"},"uris":["http://www.mendeley.com/documents/?uuid=9b0b9a81-a6eb-41f9-99a3-ad3755e6ac04"]}],"mendeley":{"formattedCitation":"&lt;sup&gt;73,74&lt;/sup&gt;","plainTextFormattedCitation":"73,74","previouslyFormattedCitation":"&lt;sup&gt;73,74&lt;/sup&gt;"},"properties":{"noteIndex":0},"schema":"https://github.com/citation-style-language/schema/raw/master/csl-citation.json"}</w:instrText>
      </w:r>
      <w:r w:rsidRPr="000219E0">
        <w:rPr>
          <w:rFonts w:asciiTheme="majorBidi" w:hAnsiTheme="majorBidi" w:cstheme="majorBidi"/>
          <w:color w:val="000000" w:themeColor="text1"/>
        </w:rPr>
        <w:fldChar w:fldCharType="separate"/>
      </w:r>
      <w:r w:rsidR="00571FE1" w:rsidRPr="000219E0">
        <w:rPr>
          <w:rFonts w:asciiTheme="majorBidi" w:hAnsiTheme="majorBidi" w:cstheme="majorBidi"/>
          <w:noProof/>
          <w:color w:val="000000" w:themeColor="text1"/>
          <w:vertAlign w:val="superscript"/>
        </w:rPr>
        <w:t>73,74</w:t>
      </w:r>
      <w:r w:rsidRPr="000219E0">
        <w:rPr>
          <w:rFonts w:asciiTheme="majorBidi" w:hAnsiTheme="majorBidi" w:cstheme="majorBidi"/>
          <w:color w:val="000000" w:themeColor="text1"/>
        </w:rPr>
        <w:fldChar w:fldCharType="end"/>
      </w:r>
      <w:r w:rsidRPr="000219E0">
        <w:rPr>
          <w:rFonts w:asciiTheme="majorBidi" w:hAnsiTheme="majorBidi" w:cstheme="majorBidi"/>
          <w:color w:val="000000" w:themeColor="text1"/>
        </w:rPr>
        <w:t xml:space="preserve">) is enriched in CRZ </w:t>
      </w:r>
      <w:del w:id="403" w:author="Author">
        <w:r w:rsidRPr="000219E0" w:rsidDel="009A6275">
          <w:rPr>
            <w:rFonts w:asciiTheme="majorBidi" w:hAnsiTheme="majorBidi" w:cstheme="majorBidi"/>
            <w:color w:val="000000" w:themeColor="text1"/>
          </w:rPr>
          <w:delText>compared to</w:delText>
        </w:r>
      </w:del>
      <w:ins w:id="404" w:author="Author">
        <w:r w:rsidR="009A6275">
          <w:rPr>
            <w:rFonts w:asciiTheme="majorBidi" w:hAnsiTheme="majorBidi" w:cstheme="majorBidi"/>
            <w:color w:val="000000" w:themeColor="text1"/>
          </w:rPr>
          <w:t>but not in</w:t>
        </w:r>
      </w:ins>
      <w:r w:rsidRPr="000219E0">
        <w:rPr>
          <w:rFonts w:asciiTheme="majorBidi" w:hAnsiTheme="majorBidi" w:cstheme="majorBidi"/>
          <w:color w:val="000000" w:themeColor="text1"/>
        </w:rPr>
        <w:t xml:space="preserve"> NPFR </w:t>
      </w:r>
      <w:del w:id="405" w:author="Author">
        <w:r w:rsidRPr="000219E0" w:rsidDel="009A6275">
          <w:rPr>
            <w:rFonts w:asciiTheme="majorBidi" w:hAnsiTheme="majorBidi" w:cstheme="majorBidi"/>
            <w:color w:val="000000" w:themeColor="text1"/>
          </w:rPr>
          <w:delText xml:space="preserve">and </w:delText>
        </w:r>
      </w:del>
      <w:ins w:id="406" w:author="Author">
        <w:r w:rsidR="009A6275">
          <w:rPr>
            <w:rFonts w:asciiTheme="majorBidi" w:hAnsiTheme="majorBidi" w:cstheme="majorBidi"/>
            <w:color w:val="000000" w:themeColor="text1"/>
          </w:rPr>
          <w:t>or</w:t>
        </w:r>
        <w:r w:rsidR="009A6275" w:rsidRPr="000219E0">
          <w:rPr>
            <w:rFonts w:asciiTheme="majorBidi" w:hAnsiTheme="majorBidi" w:cstheme="majorBidi"/>
            <w:color w:val="000000" w:themeColor="text1"/>
          </w:rPr>
          <w:t xml:space="preserve"> </w:t>
        </w:r>
      </w:ins>
      <w:r w:rsidRPr="000219E0">
        <w:rPr>
          <w:rFonts w:asciiTheme="majorBidi" w:hAnsiTheme="majorBidi" w:cstheme="majorBidi"/>
          <w:color w:val="000000" w:themeColor="text1"/>
        </w:rPr>
        <w:t>ElaV</w:t>
      </w:r>
      <w:ins w:id="407" w:author="Author">
        <w:r w:rsidR="009A6275">
          <w:rPr>
            <w:rFonts w:asciiTheme="majorBidi" w:hAnsiTheme="majorBidi" w:cstheme="majorBidi"/>
            <w:color w:val="000000" w:themeColor="text1"/>
          </w:rPr>
          <w:t xml:space="preserve"> neurons</w:t>
        </w:r>
      </w:ins>
      <w:r w:rsidRPr="000219E0">
        <w:rPr>
          <w:rFonts w:asciiTheme="majorBidi" w:hAnsiTheme="majorBidi" w:cstheme="majorBidi"/>
          <w:color w:val="000000" w:themeColor="text1"/>
        </w:rPr>
        <w:t>.</w:t>
      </w:r>
      <w:r w:rsidRPr="00CE4D3C">
        <w:rPr>
          <w:rFonts w:asciiTheme="majorBidi" w:hAnsiTheme="majorBidi" w:cstheme="majorBidi"/>
          <w:color w:val="000000" w:themeColor="text1"/>
        </w:rPr>
        <w:t xml:space="preserve"> </w:t>
      </w:r>
    </w:p>
    <w:p w14:paraId="0A925B76" w14:textId="6629DDD0" w:rsidR="000A4587" w:rsidRPr="00CE4D3C" w:rsidRDefault="00335FFE" w:rsidP="0030049A">
      <w:pPr>
        <w:spacing w:before="100" w:beforeAutospacing="1" w:line="360" w:lineRule="auto"/>
        <w:ind w:left="360"/>
        <w:jc w:val="both"/>
        <w:rPr>
          <w:rFonts w:asciiTheme="majorBidi" w:hAnsiTheme="majorBidi" w:cstheme="majorBidi"/>
          <w:color w:val="000000" w:themeColor="text1"/>
          <w:u w:val="single"/>
        </w:rPr>
      </w:pPr>
      <w:r w:rsidRPr="00CE4D3C">
        <w:rPr>
          <w:rFonts w:asciiTheme="majorBidi" w:hAnsiTheme="majorBidi" w:cstheme="majorBidi"/>
          <w:color w:val="000000" w:themeColor="text1"/>
          <w:u w:val="single"/>
        </w:rPr>
        <w:t xml:space="preserve">Manipulation of </w:t>
      </w:r>
      <w:ins w:id="408" w:author="Author">
        <w:r w:rsidR="009A6275">
          <w:rPr>
            <w:rFonts w:asciiTheme="majorBidi" w:hAnsiTheme="majorBidi" w:cstheme="majorBidi"/>
            <w:color w:val="000000" w:themeColor="text1"/>
            <w:u w:val="single"/>
          </w:rPr>
          <w:t xml:space="preserve">the </w:t>
        </w:r>
      </w:ins>
      <w:r w:rsidRPr="00CE4D3C">
        <w:rPr>
          <w:rFonts w:asciiTheme="majorBidi" w:hAnsiTheme="majorBidi" w:cstheme="majorBidi"/>
          <w:color w:val="000000" w:themeColor="text1"/>
          <w:u w:val="single"/>
        </w:rPr>
        <w:t xml:space="preserve">proteome </w:t>
      </w:r>
      <w:r w:rsidR="00242BEB" w:rsidRPr="00CE4D3C">
        <w:rPr>
          <w:rFonts w:asciiTheme="majorBidi" w:hAnsiTheme="majorBidi" w:cstheme="majorBidi"/>
          <w:color w:val="000000" w:themeColor="text1"/>
          <w:u w:val="single"/>
        </w:rPr>
        <w:t>profile in</w:t>
      </w:r>
      <w:r w:rsidR="00776E61" w:rsidRPr="00CE4D3C">
        <w:rPr>
          <w:rFonts w:asciiTheme="majorBidi" w:hAnsiTheme="majorBidi" w:cstheme="majorBidi"/>
          <w:color w:val="000000" w:themeColor="text1"/>
          <w:u w:val="single"/>
        </w:rPr>
        <w:t xml:space="preserve"> NPFR </w:t>
      </w:r>
      <w:r w:rsidR="00DE042E" w:rsidRPr="00CE4D3C">
        <w:rPr>
          <w:rFonts w:asciiTheme="majorBidi" w:hAnsiTheme="majorBidi" w:cstheme="majorBidi"/>
          <w:color w:val="000000" w:themeColor="text1"/>
          <w:u w:val="single"/>
        </w:rPr>
        <w:t xml:space="preserve">neurons </w:t>
      </w:r>
      <w:r w:rsidR="00776E61" w:rsidRPr="00CE4D3C">
        <w:rPr>
          <w:rFonts w:asciiTheme="majorBidi" w:hAnsiTheme="majorBidi" w:cstheme="majorBidi"/>
          <w:color w:val="000000" w:themeColor="text1"/>
          <w:u w:val="single"/>
        </w:rPr>
        <w:t>affect</w:t>
      </w:r>
      <w:r w:rsidR="009572C8" w:rsidRPr="00CE4D3C">
        <w:rPr>
          <w:rFonts w:asciiTheme="majorBidi" w:hAnsiTheme="majorBidi" w:cstheme="majorBidi"/>
          <w:color w:val="000000" w:themeColor="text1"/>
          <w:u w:val="single"/>
        </w:rPr>
        <w:t>s</w:t>
      </w:r>
      <w:r w:rsidR="00776E61" w:rsidRPr="00CE4D3C">
        <w:rPr>
          <w:rFonts w:asciiTheme="majorBidi" w:hAnsiTheme="majorBidi" w:cstheme="majorBidi"/>
          <w:color w:val="000000" w:themeColor="text1"/>
          <w:u w:val="single"/>
        </w:rPr>
        <w:t xml:space="preserve"> social</w:t>
      </w:r>
      <w:r w:rsidR="00242BEB" w:rsidRPr="00CE4D3C">
        <w:rPr>
          <w:rFonts w:asciiTheme="majorBidi" w:hAnsiTheme="majorBidi" w:cstheme="majorBidi"/>
          <w:color w:val="000000" w:themeColor="text1"/>
          <w:u w:val="single"/>
        </w:rPr>
        <w:t xml:space="preserve"> and sexual</w:t>
      </w:r>
      <w:r w:rsidR="00776E61" w:rsidRPr="00CE4D3C">
        <w:rPr>
          <w:rFonts w:asciiTheme="majorBidi" w:hAnsiTheme="majorBidi" w:cstheme="majorBidi"/>
          <w:color w:val="000000" w:themeColor="text1"/>
          <w:u w:val="single"/>
        </w:rPr>
        <w:t xml:space="preserve"> behavior</w:t>
      </w:r>
      <w:ins w:id="409" w:author="Author">
        <w:r w:rsidR="009A6275">
          <w:rPr>
            <w:rFonts w:asciiTheme="majorBidi" w:hAnsiTheme="majorBidi" w:cstheme="majorBidi"/>
            <w:color w:val="000000" w:themeColor="text1"/>
            <w:u w:val="single"/>
          </w:rPr>
          <w:t xml:space="preserve"> in flies</w:t>
        </w:r>
      </w:ins>
    </w:p>
    <w:p w14:paraId="38ECA42A" w14:textId="18899991" w:rsidR="00F11887" w:rsidRPr="00F11887" w:rsidRDefault="00987EAD" w:rsidP="00F11887">
      <w:pPr>
        <w:spacing w:line="360" w:lineRule="auto"/>
        <w:ind w:firstLine="720"/>
        <w:jc w:val="both"/>
        <w:rPr>
          <w:rFonts w:asciiTheme="majorBidi" w:hAnsiTheme="majorBidi" w:cstheme="majorBidi"/>
          <w:color w:val="000000" w:themeColor="text1"/>
        </w:rPr>
      </w:pPr>
      <w:r w:rsidRPr="00CE4D3C">
        <w:rPr>
          <w:rFonts w:asciiTheme="majorBidi" w:hAnsiTheme="majorBidi" w:cstheme="majorBidi"/>
          <w:color w:val="000000" w:themeColor="text1"/>
        </w:rPr>
        <w:t>The distinct patterns of transcription in each neuronal population give</w:t>
      </w:r>
      <w:r w:rsidR="009572C8"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rise to </w:t>
      </w:r>
      <w:r w:rsidR="008023D4" w:rsidRPr="00CE4D3C">
        <w:rPr>
          <w:rFonts w:asciiTheme="majorBidi" w:hAnsiTheme="majorBidi" w:cstheme="majorBidi"/>
          <w:color w:val="000000" w:themeColor="text1"/>
        </w:rPr>
        <w:t xml:space="preserve">a specific </w:t>
      </w:r>
      <w:r w:rsidRPr="00CE4D3C">
        <w:rPr>
          <w:rFonts w:asciiTheme="majorBidi" w:hAnsiTheme="majorBidi" w:cstheme="majorBidi"/>
          <w:color w:val="000000" w:themeColor="text1"/>
        </w:rPr>
        <w:t>proteome diversity that shape</w:t>
      </w:r>
      <w:r w:rsidR="008023D4" w:rsidRPr="00CE4D3C">
        <w:rPr>
          <w:rFonts w:asciiTheme="majorBidi" w:hAnsiTheme="majorBidi" w:cstheme="majorBidi"/>
          <w:color w:val="000000" w:themeColor="text1"/>
        </w:rPr>
        <w:t>s</w:t>
      </w:r>
      <w:r w:rsidRPr="00CE4D3C">
        <w:rPr>
          <w:rFonts w:asciiTheme="majorBidi" w:hAnsiTheme="majorBidi" w:cstheme="majorBidi"/>
          <w:color w:val="000000" w:themeColor="text1"/>
        </w:rPr>
        <w:t xml:space="preserve"> the functional output of neurons. </w:t>
      </w:r>
      <w:r w:rsidR="009F19CA">
        <w:rPr>
          <w:rFonts w:asciiTheme="majorBidi" w:hAnsiTheme="majorBidi" w:cstheme="majorBidi"/>
          <w:color w:val="000000" w:themeColor="text1"/>
        </w:rPr>
        <w:t>To</w:t>
      </w:r>
      <w:r w:rsidR="009F19CA"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t>investigate this assumption</w:t>
      </w:r>
      <w:r w:rsidR="009F19CA">
        <w:rPr>
          <w:rFonts w:asciiTheme="majorBidi" w:hAnsiTheme="majorBidi" w:cstheme="majorBidi"/>
          <w:color w:val="000000" w:themeColor="text1"/>
        </w:rPr>
        <w:t xml:space="preserve"> further, </w:t>
      </w:r>
      <w:del w:id="410" w:author="Author">
        <w:r w:rsidR="009F19CA" w:rsidDel="009A6275">
          <w:rPr>
            <w:rFonts w:asciiTheme="majorBidi" w:hAnsiTheme="majorBidi" w:cstheme="majorBidi"/>
            <w:color w:val="000000" w:themeColor="text1"/>
          </w:rPr>
          <w:delText>it is possible to</w:delText>
        </w:r>
      </w:del>
      <w:ins w:id="411" w:author="Author">
        <w:r w:rsidR="009A6275">
          <w:rPr>
            <w:rFonts w:asciiTheme="majorBidi" w:hAnsiTheme="majorBidi" w:cstheme="majorBidi"/>
            <w:color w:val="000000" w:themeColor="text1"/>
          </w:rPr>
          <w:t>one can</w:t>
        </w:r>
      </w:ins>
      <w:r w:rsidR="009F19CA">
        <w:rPr>
          <w:rFonts w:asciiTheme="majorBidi" w:hAnsiTheme="majorBidi" w:cstheme="majorBidi"/>
          <w:color w:val="000000" w:themeColor="text1"/>
        </w:rPr>
        <w:t xml:space="preserve"> modif</w:t>
      </w:r>
      <w:ins w:id="412" w:author="Author">
        <w:r w:rsidR="009A6275">
          <w:rPr>
            <w:rFonts w:asciiTheme="majorBidi" w:hAnsiTheme="majorBidi" w:cstheme="majorBidi"/>
            <w:color w:val="000000" w:themeColor="text1"/>
          </w:rPr>
          <w:t>y</w:t>
        </w:r>
      </w:ins>
      <w:del w:id="413" w:author="Author">
        <w:r w:rsidR="009F19CA" w:rsidDel="009A6275">
          <w:rPr>
            <w:rFonts w:asciiTheme="majorBidi" w:hAnsiTheme="majorBidi" w:cstheme="majorBidi"/>
            <w:color w:val="000000" w:themeColor="text1"/>
          </w:rPr>
          <w:delText>y</w:delText>
        </w:r>
      </w:del>
      <w:r w:rsidR="009F19CA">
        <w:rPr>
          <w:rFonts w:asciiTheme="majorBidi" w:hAnsiTheme="majorBidi" w:cstheme="majorBidi"/>
          <w:color w:val="000000" w:themeColor="text1"/>
        </w:rPr>
        <w:t xml:space="preserve"> the expression levels of genes that are enriched or depleted in certain population</w:t>
      </w:r>
      <w:ins w:id="414" w:author="Author">
        <w:r w:rsidR="009A6275">
          <w:rPr>
            <w:rFonts w:asciiTheme="majorBidi" w:hAnsiTheme="majorBidi" w:cstheme="majorBidi"/>
            <w:color w:val="000000" w:themeColor="text1"/>
          </w:rPr>
          <w:t>s</w:t>
        </w:r>
      </w:ins>
      <w:r w:rsidR="009F19CA">
        <w:rPr>
          <w:rFonts w:asciiTheme="majorBidi" w:hAnsiTheme="majorBidi" w:cstheme="majorBidi"/>
          <w:color w:val="000000" w:themeColor="text1"/>
        </w:rPr>
        <w:t xml:space="preserve"> or use a more global approach to disturb </w:t>
      </w:r>
      <w:r w:rsidRPr="00CE4D3C">
        <w:rPr>
          <w:rFonts w:asciiTheme="majorBidi" w:hAnsiTheme="majorBidi" w:cstheme="majorBidi"/>
        </w:rPr>
        <w:t>the delicate proteom</w:t>
      </w:r>
      <w:r w:rsidR="008023D4" w:rsidRPr="00CE4D3C">
        <w:rPr>
          <w:rFonts w:asciiTheme="majorBidi" w:hAnsiTheme="majorBidi" w:cstheme="majorBidi"/>
        </w:rPr>
        <w:t>ic signature</w:t>
      </w:r>
      <w:r w:rsidRPr="00CE4D3C">
        <w:rPr>
          <w:rFonts w:asciiTheme="majorBidi" w:hAnsiTheme="majorBidi" w:cstheme="majorBidi"/>
        </w:rPr>
        <w:t xml:space="preserve"> </w:t>
      </w:r>
      <w:r w:rsidR="009F19CA">
        <w:rPr>
          <w:rFonts w:asciiTheme="majorBidi" w:hAnsiTheme="majorBidi" w:cstheme="majorBidi"/>
        </w:rPr>
        <w:t xml:space="preserve">of the neurons. </w:t>
      </w:r>
      <w:r w:rsidR="009F19CA">
        <w:rPr>
          <w:rFonts w:asciiTheme="majorBidi" w:hAnsiTheme="majorBidi" w:cstheme="majorBidi"/>
        </w:rPr>
        <w:lastRenderedPageBreak/>
        <w:t xml:space="preserve">We chose to perturb the transcriptomic and proteomic signature of NPFR neurons </w:t>
      </w:r>
      <w:r w:rsidR="00F11887">
        <w:rPr>
          <w:rFonts w:asciiTheme="majorBidi" w:hAnsiTheme="majorBidi" w:cstheme="majorBidi"/>
        </w:rPr>
        <w:t xml:space="preserve">by manipulating </w:t>
      </w:r>
      <w:r w:rsidR="009F19CA" w:rsidRPr="00CE4D3C">
        <w:rPr>
          <w:rFonts w:asciiTheme="majorBidi" w:hAnsiTheme="majorBidi" w:cstheme="majorBidi"/>
        </w:rPr>
        <w:t xml:space="preserve">the function </w:t>
      </w:r>
      <w:r w:rsidR="00F11887">
        <w:rPr>
          <w:rFonts w:asciiTheme="majorBidi" w:hAnsiTheme="majorBidi" w:cstheme="majorBidi"/>
        </w:rPr>
        <w:t>of</w:t>
      </w:r>
      <w:r w:rsidR="009F19CA">
        <w:rPr>
          <w:rFonts w:asciiTheme="majorBidi" w:hAnsiTheme="majorBidi" w:cstheme="majorBidi"/>
        </w:rPr>
        <w:t xml:space="preserve"> </w:t>
      </w:r>
      <w:r w:rsidR="009F19CA" w:rsidRPr="00CE4D3C">
        <w:rPr>
          <w:rFonts w:asciiTheme="majorBidi" w:hAnsiTheme="majorBidi" w:cstheme="majorBidi"/>
        </w:rPr>
        <w:t xml:space="preserve">two molecular systems that regulate </w:t>
      </w:r>
      <w:ins w:id="415" w:author="Author">
        <w:r w:rsidR="009A6275">
          <w:rPr>
            <w:rFonts w:asciiTheme="majorBidi" w:hAnsiTheme="majorBidi" w:cstheme="majorBidi"/>
          </w:rPr>
          <w:t xml:space="preserve">a </w:t>
        </w:r>
      </w:ins>
      <w:r w:rsidR="009F19CA" w:rsidRPr="00CE4D3C">
        <w:rPr>
          <w:rFonts w:asciiTheme="majorBidi" w:hAnsiTheme="majorBidi" w:cstheme="majorBidi"/>
        </w:rPr>
        <w:t>large number of cellular targets</w:t>
      </w:r>
      <w:del w:id="416" w:author="Author">
        <w:r w:rsidR="009F19CA" w:rsidRPr="00CE4D3C" w:rsidDel="009A6275">
          <w:rPr>
            <w:rFonts w:asciiTheme="majorBidi" w:hAnsiTheme="majorBidi" w:cstheme="majorBidi"/>
          </w:rPr>
          <w:delText>:</w:delText>
        </w:r>
      </w:del>
      <w:r w:rsidR="009F19CA" w:rsidRPr="00CE4D3C">
        <w:rPr>
          <w:rFonts w:asciiTheme="majorBidi" w:hAnsiTheme="majorBidi" w:cstheme="majorBidi"/>
        </w:rPr>
        <w:t xml:space="preserve"> </w:t>
      </w:r>
      <w:ins w:id="417" w:author="Author">
        <w:r w:rsidR="009A6275">
          <w:rPr>
            <w:rFonts w:asciiTheme="majorBidi" w:hAnsiTheme="majorBidi" w:cstheme="majorBidi"/>
          </w:rPr>
          <w:t>(</w:t>
        </w:r>
      </w:ins>
      <w:r w:rsidR="009F19CA" w:rsidRPr="00CE4D3C">
        <w:rPr>
          <w:rFonts w:asciiTheme="majorBidi" w:hAnsiTheme="majorBidi" w:cstheme="majorBidi"/>
        </w:rPr>
        <w:t xml:space="preserve">RNA editing and protein </w:t>
      </w:r>
      <w:r w:rsidR="00E90D59" w:rsidRPr="00CE4D3C">
        <w:rPr>
          <w:rFonts w:asciiTheme="majorBidi" w:hAnsiTheme="majorBidi" w:cstheme="majorBidi"/>
        </w:rPr>
        <w:t>ubiquitination</w:t>
      </w:r>
      <w:ins w:id="418" w:author="Author">
        <w:r w:rsidR="009A6275">
          <w:rPr>
            <w:rFonts w:asciiTheme="majorBidi" w:hAnsiTheme="majorBidi" w:cstheme="majorBidi"/>
          </w:rPr>
          <w:t>)</w:t>
        </w:r>
      </w:ins>
      <w:r w:rsidR="00E90D59">
        <w:rPr>
          <w:rFonts w:asciiTheme="majorBidi" w:hAnsiTheme="majorBidi" w:cstheme="majorBidi"/>
        </w:rPr>
        <w:t xml:space="preserve"> and</w:t>
      </w:r>
      <w:r w:rsidR="009F19CA">
        <w:rPr>
          <w:rFonts w:asciiTheme="majorBidi" w:hAnsiTheme="majorBidi" w:cstheme="majorBidi"/>
        </w:rPr>
        <w:t xml:space="preserve"> </w:t>
      </w:r>
      <w:ins w:id="419" w:author="Author">
        <w:r w:rsidR="009A6275">
          <w:rPr>
            <w:rFonts w:asciiTheme="majorBidi" w:hAnsiTheme="majorBidi" w:cstheme="majorBidi"/>
          </w:rPr>
          <w:t xml:space="preserve">to </w:t>
        </w:r>
      </w:ins>
      <w:r w:rsidRPr="00CE4D3C">
        <w:rPr>
          <w:rFonts w:asciiTheme="majorBidi" w:hAnsiTheme="majorBidi" w:cstheme="majorBidi"/>
        </w:rPr>
        <w:t>analyz</w:t>
      </w:r>
      <w:r w:rsidR="00F11887">
        <w:rPr>
          <w:rFonts w:asciiTheme="majorBidi" w:hAnsiTheme="majorBidi" w:cstheme="majorBidi"/>
        </w:rPr>
        <w:t>e</w:t>
      </w:r>
      <w:r w:rsidRPr="00CE4D3C">
        <w:rPr>
          <w:rFonts w:asciiTheme="majorBidi" w:hAnsiTheme="majorBidi" w:cstheme="majorBidi"/>
        </w:rPr>
        <w:t xml:space="preserve"> the effects on </w:t>
      </w:r>
      <w:ins w:id="420" w:author="Author">
        <w:r w:rsidR="009A6275">
          <w:rPr>
            <w:rFonts w:asciiTheme="majorBidi" w:hAnsiTheme="majorBidi" w:cstheme="majorBidi"/>
          </w:rPr>
          <w:t xml:space="preserve">the </w:t>
        </w:r>
      </w:ins>
      <w:r w:rsidRPr="00CE4D3C">
        <w:rPr>
          <w:rFonts w:asciiTheme="majorBidi" w:hAnsiTheme="majorBidi" w:cstheme="majorBidi"/>
        </w:rPr>
        <w:t xml:space="preserve">social behavior </w:t>
      </w:r>
      <w:del w:id="421" w:author="Author">
        <w:r w:rsidRPr="00CE4D3C" w:rsidDel="009A6275">
          <w:rPr>
            <w:rFonts w:asciiTheme="majorBidi" w:hAnsiTheme="majorBidi" w:cstheme="majorBidi"/>
          </w:rPr>
          <w:delText xml:space="preserve">in </w:delText>
        </w:r>
      </w:del>
      <w:ins w:id="422" w:author="Author">
        <w:r w:rsidR="009A6275">
          <w:rPr>
            <w:rFonts w:asciiTheme="majorBidi" w:hAnsiTheme="majorBidi" w:cstheme="majorBidi"/>
          </w:rPr>
          <w:t>of</w:t>
        </w:r>
        <w:r w:rsidR="009A6275" w:rsidRPr="00CE4D3C">
          <w:rPr>
            <w:rFonts w:asciiTheme="majorBidi" w:hAnsiTheme="majorBidi" w:cstheme="majorBidi"/>
          </w:rPr>
          <w:t xml:space="preserve"> </w:t>
        </w:r>
      </w:ins>
      <w:r w:rsidRPr="00CE4D3C">
        <w:rPr>
          <w:rFonts w:asciiTheme="majorBidi" w:hAnsiTheme="majorBidi" w:cstheme="majorBidi"/>
        </w:rPr>
        <w:t xml:space="preserve">male flies. </w:t>
      </w:r>
    </w:p>
    <w:p w14:paraId="5EA47647" w14:textId="0CDB7133" w:rsidR="00987EAD" w:rsidRPr="00CE4D3C" w:rsidRDefault="00987EAD" w:rsidP="00F11887">
      <w:pPr>
        <w:spacing w:before="100" w:beforeAutospacing="1" w:line="360" w:lineRule="auto"/>
        <w:ind w:firstLine="720"/>
        <w:jc w:val="both"/>
        <w:rPr>
          <w:rFonts w:asciiTheme="majorBidi" w:hAnsiTheme="majorBidi" w:cstheme="majorBidi"/>
          <w:color w:val="000000" w:themeColor="text1"/>
        </w:rPr>
      </w:pPr>
      <w:r w:rsidRPr="00CE4D3C">
        <w:rPr>
          <w:rFonts w:asciiTheme="majorBidi" w:hAnsiTheme="majorBidi" w:cstheme="majorBidi"/>
        </w:rPr>
        <w:t>Adenosine-to-inosine (A-to-I) RNA editing, catalyzed by ADAR enzymes</w:t>
      </w:r>
      <w:r w:rsidR="009572C8" w:rsidRPr="00CE4D3C">
        <w:rPr>
          <w:rFonts w:asciiTheme="majorBidi" w:hAnsiTheme="majorBidi" w:cstheme="majorBidi"/>
        </w:rPr>
        <w:t xml:space="preserve"> </w:t>
      </w:r>
      <w:r w:rsidRPr="00CE4D3C">
        <w:rPr>
          <w:rFonts w:asciiTheme="majorBidi" w:hAnsiTheme="majorBidi" w:cstheme="majorBidi"/>
        </w:rPr>
        <w:fldChar w:fldCharType="begin" w:fldLock="1"/>
      </w:r>
      <w:r w:rsidR="00CE48E2">
        <w:rPr>
          <w:rFonts w:asciiTheme="majorBidi" w:hAnsiTheme="majorBidi" w:cstheme="majorBidi"/>
        </w:rPr>
        <w:instrText>ADDIN CSL_CITATION {"citationItems":[{"id":"ITEM-1","itemData":{"DOI":"10.1016/j.celrep.2013.10.002","ISSN":"22111247","PMID":"24183664","abstract":"Adenosine deaminases acting on RNA (ADARs) convert adenosine to inosine, which is then recognized as guanosine. To study the role of ADAR proteins in RNA editing and gene regulation, we sequenced and compared the DNA and RNA of human B cells. Then, we followed up the findings experimentally with siRNA knockdown and RNA and protein immunoprecipitations. The results uncovered over 60,000 A-to-G editing sites and several thousand genes whose expression levels are influenced by ADARs. Of these ADAR targets, 90% were identified. Our results also reveal that ADAR regulates transcript stability and gene expression through interaction with HuR (ELAVL1). These findings extend the role of ADAR and show that it cooperates with other RNA-processing proteins to regulate the sequence and expression of transcripts in human cells","author":[{"dropping-particle":"","family":"Wang","given":"Isabel X.","non-dropping-particle":"","parse-names":false,"suffix":""},{"dropping-particle":"","family":"So","given":"Elizabeth","non-dropping-particle":"","parse-names":false,"suffix":""},{"dropping-particle":"","family":"Devlin","given":"James L.","non-dropping-particle":"","parse-names":false,"suffix":""},{"dropping-particle":"","family":"Zhao","given":"Yue","non-dropping-particle":"","parse-names":false,"suffix":""},{"dropping-particle":"","family":"Wu","given":"Ming","non-dropping-particle":"","parse-names":false,"suffix":""},{"dropping-particle":"","family":"Cheung","given":"Vivian G.","non-dropping-particle":"","parse-names":false,"suffix":""}],"container-title":"Cell Reports","id":"ITEM-1","issue":"3","issued":{"date-parts":[["2013","11","14"]]},"page":"849-860","publisher":"Cell Press","title":"ADAR Regulates RNA Editing, Transcript Stability, and Gene Expression","type":"article-journal","volume":"5"},"uris":["http://www.mendeley.com/documents/?uuid=56266f6d-70a3-3d00-a581-9167d6fcc71b","http://www.mendeley.com/documents/?uuid=72c2d13a-5ccc-4787-be6c-d7a163ad6dfd","http://www.mendeley.com/documents/?uuid=d950dc84-7fb0-40c5-afb1-b3c55ce631cc"]},{"id":"ITEM-2","itemData":{"DOI":"10.1146/annurev-biochem-060208-105251","ISSN":"00664154","PMID":"20192758","abstract":"One type of RNA editing converts adenosines to inosines (Aâ†'I editing) in double-stranded RNA (dsRNA) substrates. A→ RNA editing is mediated by adenosine deaminase acting on RNA (ADAR) enzymes. A→ RNA editing of protein-coding sequences of a limited number of mammalian genes results in recoding and subsequent alterations of their functions. However, A→ RNA editing most frequently targets repetitive RNA sequences located within introns and 5â€ and 3â€ untranslated regions (UTRs). Although the biological significance of noncoding RNA editing remains largely unknown, several possibilities, including its role in the control of endogenous short interfering RNAs (esiRNAs), have been proposed. Furthermore, recent studies have revealed that the biogenesis and functions of certain microRNAs (miRNAs) are regulated by the editing of their precursors. Here, I review the recent findings that indicate new functions for A→ editing in the regulation of noncoding RNAs and for interactions between RNA editing and RNA interference mechanisms. © 2010 by Annual Reviews. All rights reserved.","author":[{"dropping-particle":"","family":"Nishikura","given":"Kazuko","non-dropping-particle":"","parse-names":false,"suffix":""}],"container-title":"Annual Review of Biochemistry","id":"ITEM-2","issued":{"date-parts":[["2010"]]},"page":"321-349","title":"Functions and regulation of RNA editing by ADAR deaminases","type":"article-journal","volume":"79"},"uris":["http://www.mendeley.com/documents/?uuid=adcb517c-a519-4bb1-8a3a-b8c0a6be1100","http://www.mendeley.com/documents/?uuid=a463db6a-45cd-4306-acda-f4b79fed5532","http://www.mendeley.com/documents/?uuid=1d63d261-d730-4c60-8343-c49d866deae9"]}],"mendeley":{"formattedCitation":"&lt;sup&gt;75,76&lt;/sup&gt;","plainTextFormattedCitation":"75,76","previouslyFormattedCitation":"&lt;sup&gt;75,76&lt;/sup&gt;"},"properties":{"noteIndex":0},"schema":"https://github.com/citation-style-language/schema/raw/master/csl-citation.json"}</w:instrText>
      </w:r>
      <w:r w:rsidRPr="00CE4D3C">
        <w:rPr>
          <w:rFonts w:asciiTheme="majorBidi" w:hAnsiTheme="majorBidi" w:cstheme="majorBidi"/>
        </w:rPr>
        <w:fldChar w:fldCharType="separate"/>
      </w:r>
      <w:r w:rsidR="00571FE1" w:rsidRPr="00571FE1">
        <w:rPr>
          <w:rFonts w:asciiTheme="majorBidi" w:hAnsiTheme="majorBidi" w:cstheme="majorBidi"/>
          <w:noProof/>
          <w:vertAlign w:val="superscript"/>
        </w:rPr>
        <w:t>75,76</w:t>
      </w:r>
      <w:r w:rsidRPr="00CE4D3C">
        <w:rPr>
          <w:rFonts w:asciiTheme="majorBidi" w:hAnsiTheme="majorBidi" w:cstheme="majorBidi"/>
        </w:rPr>
        <w:fldChar w:fldCharType="end"/>
      </w:r>
      <w:r w:rsidRPr="00CE4D3C">
        <w:rPr>
          <w:rFonts w:asciiTheme="majorBidi" w:hAnsiTheme="majorBidi" w:cstheme="majorBidi"/>
        </w:rPr>
        <w:t xml:space="preserve">, is a cellular </w:t>
      </w:r>
      <w:del w:id="423" w:author="Author">
        <w:r w:rsidRPr="00CE4D3C" w:rsidDel="009A6275">
          <w:rPr>
            <w:rFonts w:asciiTheme="majorBidi" w:hAnsiTheme="majorBidi" w:cstheme="majorBidi"/>
          </w:rPr>
          <w:delText xml:space="preserve">machinery </w:delText>
        </w:r>
      </w:del>
      <w:ins w:id="424" w:author="Author">
        <w:r w:rsidR="009A6275">
          <w:rPr>
            <w:rFonts w:asciiTheme="majorBidi" w:hAnsiTheme="majorBidi" w:cstheme="majorBidi"/>
          </w:rPr>
          <w:t>mechanism</w:t>
        </w:r>
        <w:r w:rsidR="009A6275" w:rsidRPr="00CE4D3C">
          <w:rPr>
            <w:rFonts w:asciiTheme="majorBidi" w:hAnsiTheme="majorBidi" w:cstheme="majorBidi"/>
          </w:rPr>
          <w:t xml:space="preserve"> </w:t>
        </w:r>
      </w:ins>
      <w:r w:rsidRPr="00CE4D3C">
        <w:rPr>
          <w:rFonts w:asciiTheme="majorBidi" w:hAnsiTheme="majorBidi" w:cstheme="majorBidi"/>
        </w:rPr>
        <w:t xml:space="preserve">that generates transcriptomic and proteomic diversity by recoding certain adenosines within </w:t>
      </w:r>
      <w:del w:id="425" w:author="Author">
        <w:r w:rsidRPr="00CE4D3C" w:rsidDel="009A6275">
          <w:rPr>
            <w:rFonts w:asciiTheme="majorBidi" w:hAnsiTheme="majorBidi" w:cstheme="majorBidi"/>
          </w:rPr>
          <w:delText xml:space="preserve">the </w:delText>
        </w:r>
      </w:del>
      <w:r w:rsidRPr="00CE4D3C">
        <w:rPr>
          <w:rFonts w:asciiTheme="majorBidi" w:hAnsiTheme="majorBidi" w:cstheme="majorBidi"/>
        </w:rPr>
        <w:t>pre-mRNA sequence</w:t>
      </w:r>
      <w:ins w:id="426" w:author="Author">
        <w:r w:rsidR="009A6275">
          <w:rPr>
            <w:rFonts w:asciiTheme="majorBidi" w:hAnsiTheme="majorBidi" w:cstheme="majorBidi"/>
          </w:rPr>
          <w:t>s</w:t>
        </w:r>
      </w:ins>
      <w:r w:rsidRPr="00CE4D3C">
        <w:rPr>
          <w:rFonts w:asciiTheme="majorBidi" w:hAnsiTheme="majorBidi" w:cstheme="majorBidi"/>
        </w:rPr>
        <w:t xml:space="preserve"> into inosines, leading to a variety of consequences</w:t>
      </w:r>
      <w:ins w:id="427" w:author="Author">
        <w:r w:rsidR="009A6275">
          <w:rPr>
            <w:rFonts w:asciiTheme="majorBidi" w:hAnsiTheme="majorBidi" w:cstheme="majorBidi"/>
          </w:rPr>
          <w:t xml:space="preserve"> that</w:t>
        </w:r>
      </w:ins>
      <w:del w:id="428" w:author="Author">
        <w:r w:rsidRPr="00CE4D3C" w:rsidDel="009A6275">
          <w:rPr>
            <w:rFonts w:asciiTheme="majorBidi" w:hAnsiTheme="majorBidi" w:cstheme="majorBidi"/>
          </w:rPr>
          <w:delText>,</w:delText>
        </w:r>
      </w:del>
      <w:r w:rsidRPr="00CE4D3C">
        <w:rPr>
          <w:rFonts w:asciiTheme="majorBidi" w:hAnsiTheme="majorBidi" w:cstheme="majorBidi"/>
        </w:rPr>
        <w:t xml:space="preserve"> includ</w:t>
      </w:r>
      <w:ins w:id="429" w:author="Author">
        <w:r w:rsidR="009A6275">
          <w:rPr>
            <w:rFonts w:asciiTheme="majorBidi" w:hAnsiTheme="majorBidi" w:cstheme="majorBidi"/>
          </w:rPr>
          <w:t>e</w:t>
        </w:r>
      </w:ins>
      <w:del w:id="430" w:author="Author">
        <w:r w:rsidRPr="00CE4D3C" w:rsidDel="009A6275">
          <w:rPr>
            <w:rFonts w:asciiTheme="majorBidi" w:hAnsiTheme="majorBidi" w:cstheme="majorBidi"/>
          </w:rPr>
          <w:delText>ing</w:delText>
        </w:r>
      </w:del>
      <w:r w:rsidRPr="00CE4D3C">
        <w:rPr>
          <w:rFonts w:asciiTheme="majorBidi" w:hAnsiTheme="majorBidi" w:cstheme="majorBidi"/>
        </w:rPr>
        <w:t xml:space="preserve"> </w:t>
      </w:r>
      <w:del w:id="431" w:author="Author">
        <w:r w:rsidRPr="00CE4D3C" w:rsidDel="009A6275">
          <w:rPr>
            <w:rFonts w:asciiTheme="majorBidi" w:hAnsiTheme="majorBidi" w:cstheme="majorBidi"/>
          </w:rPr>
          <w:delText xml:space="preserve">changes in </w:delText>
        </w:r>
      </w:del>
      <w:r w:rsidRPr="00CE4D3C">
        <w:rPr>
          <w:rFonts w:asciiTheme="majorBidi" w:hAnsiTheme="majorBidi" w:cstheme="majorBidi"/>
        </w:rPr>
        <w:t>amino acid sequence</w:t>
      </w:r>
      <w:ins w:id="432" w:author="Author">
        <w:r w:rsidR="009A6275">
          <w:rPr>
            <w:rFonts w:asciiTheme="majorBidi" w:hAnsiTheme="majorBidi" w:cstheme="majorBidi"/>
          </w:rPr>
          <w:t xml:space="preserve"> change</w:t>
        </w:r>
      </w:ins>
      <w:r w:rsidRPr="00CE4D3C">
        <w:rPr>
          <w:rFonts w:asciiTheme="majorBidi" w:hAnsiTheme="majorBidi" w:cstheme="majorBidi"/>
        </w:rPr>
        <w:t>s</w:t>
      </w:r>
      <w:ins w:id="433" w:author="Author">
        <w:r w:rsidR="009A6275" w:rsidRPr="009A6275">
          <w:rPr>
            <w:rFonts w:asciiTheme="majorBidi" w:hAnsiTheme="majorBidi" w:cstheme="majorBidi"/>
          </w:rPr>
          <w:t xml:space="preserve"> </w:t>
        </w:r>
        <w:r w:rsidR="009A6275">
          <w:rPr>
            <w:rFonts w:asciiTheme="majorBidi" w:hAnsiTheme="majorBidi" w:cstheme="majorBidi"/>
          </w:rPr>
          <w:t>in proteins</w:t>
        </w:r>
      </w:ins>
      <w:del w:id="434" w:author="Author">
        <w:r w:rsidRPr="00CE4D3C" w:rsidDel="009A6275">
          <w:rPr>
            <w:rFonts w:asciiTheme="majorBidi" w:hAnsiTheme="majorBidi" w:cstheme="majorBidi"/>
          </w:rPr>
          <w:delText xml:space="preserve"> of proteins</w:delText>
        </w:r>
      </w:del>
      <w:r w:rsidRPr="00CE4D3C">
        <w:rPr>
          <w:rFonts w:asciiTheme="majorBidi" w:hAnsiTheme="majorBidi" w:cstheme="majorBidi"/>
        </w:rPr>
        <w:t xml:space="preserve">. Thousands of RNA editing sites have been discovered in </w:t>
      </w:r>
      <w:r w:rsidRPr="00CE4D3C">
        <w:rPr>
          <w:rFonts w:asciiTheme="majorBidi" w:hAnsiTheme="majorBidi" w:cstheme="majorBidi"/>
          <w:i/>
          <w:iCs/>
        </w:rPr>
        <w:t>Drosophila</w:t>
      </w:r>
      <w:r w:rsidR="001429F1" w:rsidRPr="00CE4D3C">
        <w:rPr>
          <w:rFonts w:asciiTheme="majorBidi" w:hAnsiTheme="majorBidi" w:cstheme="majorBidi"/>
          <w:i/>
          <w:iCs/>
          <w:rtl/>
        </w:rPr>
        <w:t xml:space="preserve"> </w:t>
      </w:r>
      <w:r w:rsidRPr="00CE4D3C">
        <w:rPr>
          <w:rStyle w:val="FootnoteReference"/>
          <w:rFonts w:asciiTheme="majorBidi" w:hAnsiTheme="majorBidi" w:cstheme="majorBidi"/>
        </w:rPr>
        <w:fldChar w:fldCharType="begin" w:fldLock="1"/>
      </w:r>
      <w:r w:rsidR="00CE48E2">
        <w:rPr>
          <w:rFonts w:asciiTheme="majorBidi" w:hAnsiTheme="majorBidi" w:cstheme="majorBidi"/>
        </w:rPr>
        <w:instrText>ADDIN CSL_CITATION {"citationItems":[{"id":"ITEM-1","itemData":{"author":[{"dropping-particle":"","family":"Rosenthal","given":"JJC","non-dropping-particle":"","parse-names":false,"suffix":""},{"dropping-particle":"","family":"Neuron","given":"PH Seeburg -","non-dropping-particle":"","parse-names":false,"suffix":""},{"dropping-particle":"","family":"2012","given":"undefined","non-dropping-particle":"","parse-names":false,"suffix":""}],"container-title":"Elsevier","id":"ITEM-1","issued":{"date-parts":[["0"]]},"title":"A-to-I RNA editing: effects on proteins key to neural excitability","type":"article-journal"},"uris":["http://www.mendeley.com/documents/?uuid=74656649-0b24-3b98-99f8-7f89028440c2","http://www.mendeley.com/documents/?uuid=32a815db-c886-4cc3-87c9-fce13963b102"]}],"mendeley":{"formattedCitation":"&lt;sup&gt;77&lt;/sup&gt;","plainTextFormattedCitation":"77","previouslyFormattedCitation":"&lt;sup&gt;77&lt;/sup&gt;"},"properties":{"noteIndex":0},"schema":"https://github.com/citation-style-language/schema/raw/master/csl-citation.json"}</w:instrText>
      </w:r>
      <w:r w:rsidRPr="00CE4D3C">
        <w:rPr>
          <w:rStyle w:val="FootnoteReference"/>
          <w:rFonts w:asciiTheme="majorBidi" w:hAnsiTheme="majorBidi" w:cstheme="majorBidi"/>
        </w:rPr>
        <w:fldChar w:fldCharType="separate"/>
      </w:r>
      <w:r w:rsidR="00571FE1" w:rsidRPr="00571FE1">
        <w:rPr>
          <w:rFonts w:asciiTheme="majorBidi" w:hAnsiTheme="majorBidi" w:cstheme="majorBidi"/>
          <w:noProof/>
          <w:vertAlign w:val="superscript"/>
        </w:rPr>
        <w:t>77</w:t>
      </w:r>
      <w:r w:rsidRPr="00CE4D3C">
        <w:rPr>
          <w:rStyle w:val="FootnoteReference"/>
          <w:rFonts w:asciiTheme="majorBidi" w:hAnsiTheme="majorBidi" w:cstheme="majorBidi"/>
        </w:rPr>
        <w:fldChar w:fldCharType="end"/>
      </w:r>
      <w:r w:rsidRPr="00CE4D3C">
        <w:rPr>
          <w:rFonts w:asciiTheme="majorBidi" w:hAnsiTheme="majorBidi" w:cstheme="majorBidi"/>
        </w:rPr>
        <w:t xml:space="preserve">, </w:t>
      </w:r>
      <w:del w:id="435" w:author="Author">
        <w:r w:rsidRPr="00CE4D3C" w:rsidDel="009A6275">
          <w:rPr>
            <w:rFonts w:asciiTheme="majorBidi" w:hAnsiTheme="majorBidi" w:cstheme="majorBidi"/>
          </w:rPr>
          <w:delText xml:space="preserve">the majority of </w:delText>
        </w:r>
      </w:del>
      <w:ins w:id="436" w:author="Author">
        <w:r w:rsidR="009A6275">
          <w:rPr>
            <w:rFonts w:asciiTheme="majorBidi" w:hAnsiTheme="majorBidi" w:cstheme="majorBidi"/>
          </w:rPr>
          <w:t xml:space="preserve">most </w:t>
        </w:r>
      </w:ins>
      <w:del w:id="437" w:author="Author">
        <w:r w:rsidRPr="00CE4D3C" w:rsidDel="009A6275">
          <w:rPr>
            <w:rFonts w:asciiTheme="majorBidi" w:hAnsiTheme="majorBidi" w:cstheme="majorBidi"/>
          </w:rPr>
          <w:delText xml:space="preserve">which </w:delText>
        </w:r>
        <w:r w:rsidRPr="00CE4D3C" w:rsidDel="00DC33A3">
          <w:rPr>
            <w:rFonts w:asciiTheme="majorBidi" w:hAnsiTheme="majorBidi" w:cstheme="majorBidi"/>
          </w:rPr>
          <w:delText>are</w:delText>
        </w:r>
      </w:del>
      <w:ins w:id="438" w:author="Author">
        <w:r w:rsidR="00DC33A3">
          <w:rPr>
            <w:rFonts w:asciiTheme="majorBidi" w:hAnsiTheme="majorBidi" w:cstheme="majorBidi"/>
          </w:rPr>
          <w:t>lead to</w:t>
        </w:r>
      </w:ins>
      <w:r w:rsidRPr="00CE4D3C">
        <w:rPr>
          <w:rFonts w:asciiTheme="majorBidi" w:hAnsiTheme="majorBidi" w:cstheme="majorBidi"/>
        </w:rPr>
        <w:t xml:space="preserve"> recoding events in genes that are expressed and function specifically in neurons</w:t>
      </w:r>
      <w:r w:rsidR="001429F1" w:rsidRPr="00CE4D3C">
        <w:rPr>
          <w:rFonts w:asciiTheme="majorBidi" w:hAnsiTheme="majorBidi" w:cstheme="majorBidi"/>
          <w:rtl/>
        </w:rPr>
        <w:t xml:space="preserve"> </w:t>
      </w:r>
      <w:r w:rsidR="00606329" w:rsidRPr="00CE4D3C">
        <w:rPr>
          <w:rStyle w:val="FootnoteReference"/>
          <w:rFonts w:asciiTheme="majorBidi" w:hAnsiTheme="majorBidi" w:cstheme="majorBidi"/>
        </w:rPr>
        <w:fldChar w:fldCharType="begin" w:fldLock="1"/>
      </w:r>
      <w:r w:rsidR="00CE48E2">
        <w:rPr>
          <w:rFonts w:asciiTheme="majorBidi" w:hAnsiTheme="majorBidi" w:cstheme="majorBidi"/>
        </w:rPr>
        <w:instrText>ADDIN CSL_CITATION {"citationItems":[{"id":"ITEM-1","itemData":{"author":[{"dropping-particle":"","family":"Rosenthal","given":"JJC","non-dropping-particle":"","parse-names":false,"suffix":""},{"dropping-particle":"","family":"Neuron","given":"PH Seeburg -","non-dropping-particle":"","parse-names":false,"suffix":""},{"dropping-particle":"","family":"2012","given":"undefined","non-dropping-particle":"","parse-names":false,"suffix":""}],"container-title":"Elsevier","id":"ITEM-1","issued":{"date-parts":[["0"]]},"title":"A-to-I RNA editing: effects on proteins key to neural excitability","type":"article-journal"},"uris":["http://www.mendeley.com/documents/?uuid=32a815db-c886-4cc3-87c9-fce13963b102","http://www.mendeley.com/documents/?uuid=74656649-0b24-3b98-99f8-7f89028440c2"]},{"id":"ITEM-2","itemData":{"DOI":"10.1074/jbc.M109.035048","ISSN":"00219258","PMID":"19759011","abstract":"Adenosine deaminases acting on RNA (ADARs) catalyze the deamination of adenosine to inosine in double-stranded RNA templates, a process known as RNA editing. In Drosophila, multiple ADAR isoforms are generated from a single locus (dAdar) via post-transcriptional modifications. Collectively, these isoforms act to edit a wide range of transcripts involved in neuronal signaling, as well as the precursors of endogenous small interfering RNAs. The phenotypic consequences of a loss of dADAR activity have been well characterized and consist of profound behavioral defects manifested at the adult stage, including extreme uncoordination, seizures, and temperature-sensitive paralysis. However, the spatio-temporal requirements of adenosine to inosine editing for correct behavior are unclear. Using transgenic RNA interference, we show that network-wide editing in the nervous system is required for normal adult locomotion. Regulated restoration of editing activity demonstrates that the neuronal requirement of dADAR activity has a significant adult stage component. Furthermore we show that in relation to behavior there are no observable genetic interactions between dAdar and several loci encoding RNA interference components, suggesting that editing of neuronal transcripts is the key mode of ADAR activity for normal behavior in Drosophila. © 2009 by The American Society for Biochemistry and Molecular Biology, Inc.","author":[{"dropping-particle":"","family":"Jepson","given":"James E.C.","non-dropping-particle":"","parse-names":false,"suffix":""},{"dropping-particle":"","family":"Reenan","given":"Robert A.","non-dropping-particle":"","parse-names":false,"suffix":""}],"container-title":"Journal of Biological Chemistry","id":"ITEM-2","issue":"45","issued":{"date-parts":[["2009","11","6"]]},"page":"31391-31400","publisher":"American Society for Biochemistry and Molecular Biology","title":"Adenosine-to-inosine genetic recoding is required in the adult stage nervous system for coordinated behavior in Drosophila","type":"article-journal","volume":"284"},"uris":["http://www.mendeley.com/documents/?uuid=fc18ad6f-837e-33be-8b2e-5546e2dd58d9","http://www.mendeley.com/documents/?uuid=3d543489-7a8b-474d-82ae-8f0bf3c69750"]},{"id":"ITEM-3","itemData":{"DOI":"10.1261/rna.254306","abstract":"Adenosine deaminases that act on RNA [adenosine deaminase, RNA specific (ADAR)] catalyze the site-specific conversion of adenosine to inosine in primary mRNA transcripts. These re-coding events affect coding potential, splice sites, and stability of mature mRNAs. ADAR is an essential gene, and studies in mouse, Caenorhabditis elegans, and Drosophila suggest that its primary function is to modify adult behavior by altering signaling components in the nervous system. By comparing the sequence of isogenic cDNAs to genomic DNA, we have identified and experimentally verified 27 new targets of Drosophila ADAR. Our analyses led us to identify new classes of genes whose transcripts are targets of ADAR, including components of the actin cytoskeleton and genes involved in ion homeostasis and signal transduction. Our results indicate that editing in Drosophila increases the diversity of the proteome, and does so in a manner that has direct functional consequences on protein function.","author":[{"dropping-particle":"","family":"Stapleton","given":"Mark","non-dropping-particle":"","parse-names":false,"suffix":""},{"dropping-particle":"","family":"Carlson","given":"Joseph W","non-dropping-particle":"","parse-names":false,"suffix":""},{"dropping-particle":"","family":"Celniker","given":"Susan E","non-dropping-particle":"","parse-names":false,"suffix":""}],"container-title":"rnajournal.cshlp.org","id":"ITEM-3","issued":{"date-parts":[["0"]]},"title":"RNA editing in Drosophila melanogaster: New targets and functional consequences","type":"article-journal"},"uris":["http://www.mendeley.com/documents/?uuid=9723304c-9944-3874-b714-32ab5c1fe9dd","http://www.mendeley.com/documents/?uuid=2f2da52a-e62a-435d-b294-03f2a09c5e01"]},{"id":"ITEM-4","itemData":{"DOI":"10.1038/sj.emboj.7600691","ISSN":"02614189","PMID":"15920480","abstract":"RNA editing increases during development in more than 20 transcripts encoding proteins involved in rapid synaptic neurotransmission in Drosophila central nervous system and muscle. Adar (adenosine deaminase acting on RNA) mutant flies expressing only genome-encoded, unedited isoforms of ion-channel subunits are viable but show severe locomotion defects. The Adar transcript itself is edited in adult wild-type flies to generate an isoform with a serine to glycine substitution close to the ADAR active site. We show that editing restricts ADAR function since the edited isoform of ADAR is less active in vitro and in vivo than the genome-encoded, unedited isoform. Ubiquitous expression in embryos and larvae of an Adar transcript that is resistant to editing is lethal. Expression of this transcript in embryonic muscle is also lethal, with above-normal, adult-like levels of editing at sites in a transcript encoding a muscle voltage-gated calcium channel. © 2005 European Molecular Biology Organization | All Rights Reserved.","author":[{"dropping-particle":"","family":"Keegan","given":"Liam P.","non-dropping-particle":"","parse-names":false,"suffix":""},{"dropping-particle":"","family":"Brindle","given":"James","non-dropping-particle":"","parse-names":false,"suffix":""},{"dropping-particle":"","family":"Gallo","given":"Angela","non-dropping-particle":"","parse-names":false,"suffix":""},{"dropping-particle":"","family":"Leroy","given":"Anne","non-dropping-particle":"","parse-names":false,"suffix":""},{"dropping-particle":"","family":"Reenan","given":"Robert A.","non-dropping-particle":"","parse-names":false,"suffix":""},{"dropping-particle":"","family":"O'Connell","given":"Mary A.","non-dropping-particle":"","parse-names":false,"suffix":""}],"container-title":"EMBO Journal","id":"ITEM-4","issue":"12","issued":{"date-parts":[["2005","6","15"]]},"page":"2183-2193","title":"Tuning of RNA editing by ADAR is required in Drosophila","type":"article-journal","volume":"24"},"uris":["http://www.mendeley.com/documents/?uuid=92f3d72c-43a4-3adb-a242-4f3bfb9c2a50","http://www.mendeley.com/documents/?uuid=23d6fcbb-9b71-4317-bfae-f0518e3a0f47"]},{"id":"ITEM-5","itemData":{"author":[{"dropping-particle":"","family":"Maldonado","given":"C","non-dropping-particle":"","parse-names":false,"suffix":""},{"dropping-particle":"","family":"Alicea","given":"D","non-dropping-particle":"","parse-names":false,"suffix":""},{"dropping-particle":"","family":"…","given":"M Gonzalez - Molecular and Cellular","non-dropping-particle":"","parse-names":false,"suffix":""},{"dropping-particle":"","family":"2013","given":"undefined","non-dropping-particle":"","parse-names":false,"suffix":""}],"container-title":"Elsevier","id":"ITEM-5","issued":{"date-parts":[["0"]]},"title":"Adar is essential for optimal presynaptic function","type":"article-journal"},"uris":["http://www.mendeley.com/documents/?uuid=bb4b615a-b4a7-3e01-b4ce-77042e1de31d","http://www.mendeley.com/documents/?uuid=a62066cb-d877-4950-abef-a2ed614a3643"]},{"id":"ITEM-6","itemData":{"author":[{"dropping-particle":"","family":"Li","given":"X","non-dropping-particle":"","parse-names":false,"suffix":""},{"dropping-particle":"","family":"Overton","given":"IM","non-dropping-particle":"","parse-names":false,"suffix":""},{"dropping-particle":"","family":"Baines","given":"RA","non-dropping-particle":"","parse-names":false,"suffix":""},{"dropping-particle":"","family":"…","given":"LP Keegan - Nucleic acids","non-dropping-particle":"","parse-names":false,"suffix":""},{"dropping-particle":"","family":"2013","given":"undefined","non-dropping-particle":"","parse-names":false,"suffix":""}],"container-title":"academic.oup.com","id":"ITEM-6","issued":{"date-parts":[["0"]]},"title":"The ADAR RNA editing enzyme controls neuronal excitability in Drosophila melanogaster","type":"article-journal"},"uris":["http://www.mendeley.com/documents/?uuid=645ed1a5-d018-34bf-a6ff-92c4fd596991","http://www.mendeley.com/documents/?uuid=78a77ec4-16d4-46be-8584-cf8459d9a851"]}],"mendeley":{"formattedCitation":"&lt;sup&gt;77–82&lt;/sup&gt;","plainTextFormattedCitation":"77–82","previouslyFormattedCitation":"&lt;sup&gt;77–82&lt;/sup&gt;"},"properties":{"noteIndex":0},"schema":"https://github.com/citation-style-language/schema/raw/master/csl-citation.json"}</w:instrText>
      </w:r>
      <w:r w:rsidR="00606329" w:rsidRPr="00CE4D3C">
        <w:rPr>
          <w:rStyle w:val="FootnoteReference"/>
          <w:rFonts w:asciiTheme="majorBidi" w:hAnsiTheme="majorBidi" w:cstheme="majorBidi"/>
        </w:rPr>
        <w:fldChar w:fldCharType="separate"/>
      </w:r>
      <w:r w:rsidR="00571FE1" w:rsidRPr="00571FE1">
        <w:rPr>
          <w:rFonts w:asciiTheme="majorBidi" w:hAnsiTheme="majorBidi" w:cstheme="majorBidi"/>
          <w:noProof/>
          <w:vertAlign w:val="superscript"/>
        </w:rPr>
        <w:t>77–82</w:t>
      </w:r>
      <w:r w:rsidR="00606329" w:rsidRPr="00CE4D3C">
        <w:rPr>
          <w:rStyle w:val="FootnoteReference"/>
          <w:rFonts w:asciiTheme="majorBidi" w:hAnsiTheme="majorBidi" w:cstheme="majorBidi"/>
        </w:rPr>
        <w:fldChar w:fldCharType="end"/>
      </w:r>
      <w:r w:rsidR="00606329" w:rsidRPr="00CE4D3C">
        <w:rPr>
          <w:rFonts w:asciiTheme="majorBidi" w:hAnsiTheme="majorBidi" w:cstheme="majorBidi"/>
        </w:rPr>
        <w:t xml:space="preserve">. </w:t>
      </w:r>
      <w:r w:rsidRPr="00CE4D3C">
        <w:rPr>
          <w:rFonts w:asciiTheme="majorBidi" w:hAnsiTheme="majorBidi" w:cstheme="majorBidi"/>
        </w:rPr>
        <w:t>As such</w:t>
      </w:r>
      <w:r w:rsidR="00245FE8" w:rsidRPr="00CE4D3C">
        <w:rPr>
          <w:rFonts w:asciiTheme="majorBidi" w:hAnsiTheme="majorBidi" w:cstheme="majorBidi"/>
        </w:rPr>
        <w:t>,</w:t>
      </w:r>
      <w:r w:rsidRPr="00CE4D3C">
        <w:rPr>
          <w:rFonts w:asciiTheme="majorBidi" w:hAnsiTheme="majorBidi" w:cstheme="majorBidi"/>
        </w:rPr>
        <w:t xml:space="preserve"> null mutation of ADAR in </w:t>
      </w:r>
      <w:r w:rsidRPr="00CE4D3C">
        <w:rPr>
          <w:rFonts w:asciiTheme="majorBidi" w:hAnsiTheme="majorBidi" w:cstheme="majorBidi"/>
          <w:i/>
          <w:iCs/>
        </w:rPr>
        <w:t>Drosophila</w:t>
      </w:r>
      <w:r w:rsidRPr="00CE4D3C">
        <w:rPr>
          <w:rFonts w:asciiTheme="majorBidi" w:hAnsiTheme="majorBidi" w:cstheme="majorBidi"/>
        </w:rPr>
        <w:t xml:space="preserve"> leads to strong locomotor phenotypes that become more severe with age, the </w:t>
      </w:r>
      <w:ins w:id="439" w:author="Author">
        <w:r w:rsidR="00DC33A3">
          <w:rPr>
            <w:rFonts w:asciiTheme="majorBidi" w:hAnsiTheme="majorBidi" w:cstheme="majorBidi"/>
          </w:rPr>
          <w:t xml:space="preserve">underlying </w:t>
        </w:r>
      </w:ins>
      <w:r w:rsidRPr="00CE4D3C">
        <w:rPr>
          <w:rFonts w:asciiTheme="majorBidi" w:hAnsiTheme="majorBidi" w:cstheme="majorBidi"/>
        </w:rPr>
        <w:t>mechanism</w:t>
      </w:r>
      <w:ins w:id="440" w:author="Author">
        <w:r w:rsidR="00DC33A3">
          <w:rPr>
            <w:rFonts w:asciiTheme="majorBidi" w:hAnsiTheme="majorBidi" w:cstheme="majorBidi"/>
          </w:rPr>
          <w:t>s</w:t>
        </w:r>
      </w:ins>
      <w:r w:rsidRPr="00CE4D3C">
        <w:rPr>
          <w:rFonts w:asciiTheme="majorBidi" w:hAnsiTheme="majorBidi" w:cstheme="majorBidi"/>
        </w:rPr>
        <w:t xml:space="preserve"> </w:t>
      </w:r>
      <w:del w:id="441" w:author="Author">
        <w:r w:rsidRPr="00CE4D3C" w:rsidDel="00DC33A3">
          <w:rPr>
            <w:rFonts w:asciiTheme="majorBidi" w:hAnsiTheme="majorBidi" w:cstheme="majorBidi"/>
          </w:rPr>
          <w:delText xml:space="preserve">behind this </w:delText>
        </w:r>
      </w:del>
      <w:r w:rsidRPr="00CE4D3C">
        <w:rPr>
          <w:rFonts w:asciiTheme="majorBidi" w:hAnsiTheme="majorBidi" w:cstheme="majorBidi"/>
        </w:rPr>
        <w:t>remain</w:t>
      </w:r>
      <w:del w:id="442" w:author="Author">
        <w:r w:rsidRPr="00CE4D3C" w:rsidDel="00DC33A3">
          <w:rPr>
            <w:rFonts w:asciiTheme="majorBidi" w:hAnsiTheme="majorBidi" w:cstheme="majorBidi"/>
          </w:rPr>
          <w:delText>s</w:delText>
        </w:r>
      </w:del>
      <w:r w:rsidRPr="00CE4D3C">
        <w:rPr>
          <w:rFonts w:asciiTheme="majorBidi" w:hAnsiTheme="majorBidi" w:cstheme="majorBidi"/>
        </w:rPr>
        <w:t xml:space="preserve"> unknown</w:t>
      </w:r>
      <w:r w:rsidR="001429F1" w:rsidRPr="00CE4D3C">
        <w:rPr>
          <w:rFonts w:asciiTheme="majorBidi" w:hAnsiTheme="majorBidi" w:cstheme="majorBidi"/>
          <w:rtl/>
        </w:rPr>
        <w:t xml:space="preserve"> </w:t>
      </w:r>
      <w:r w:rsidRPr="00CE4D3C">
        <w:rPr>
          <w:rStyle w:val="FootnoteReference"/>
          <w:rFonts w:asciiTheme="majorBidi" w:hAnsiTheme="majorBidi" w:cstheme="majorBidi"/>
        </w:rPr>
        <w:fldChar w:fldCharType="begin" w:fldLock="1"/>
      </w:r>
      <w:r w:rsidR="00CE48E2">
        <w:rPr>
          <w:rFonts w:asciiTheme="majorBidi" w:hAnsiTheme="majorBidi" w:cstheme="majorBidi"/>
        </w:rPr>
        <w:instrText>ADDIN CSL_CITATION {"citationItems":[{"id":"ITEM-1","itemData":{"author":[{"dropping-particle":"","family":"Palladino","given":"MJ","non-dropping-particle":"","parse-names":false,"suffix":""},{"dropping-particle":"","family":"Keegan","given":"LP","non-dropping-particle":"","parse-names":false,"suffix":""},{"dropping-particle":"","family":"O'connell","given":"MA","non-dropping-particle":"","parse-names":false,"suffix":""},{"dropping-particle":"","family":"Cell","given":"RA Reenan -","non-dropping-particle":"","parse-names":false,"suffix":""},{"dropping-particle":"","family":"2000","given":"undefined","non-dropping-particle":"","parse-names":false,"suffix":""}],"container-title":"Elsevier","id":"ITEM-1","issued":{"date-parts":[["0"]]},"title":"A-to-I pre-mRNA editing in Drosophila is primarily involved in adult nervous system function and integrity","type":"article-journal"},"uris":["http://www.mendeley.com/documents/?uuid=0ae75e2a-e274-3986-a2bb-02302ab04dda"]}],"mendeley":{"formattedCitation":"&lt;sup&gt;83&lt;/sup&gt;","plainTextFormattedCitation":"83","previouslyFormattedCitation":"&lt;sup&gt;83&lt;/sup&gt;"},"properties":{"noteIndex":0},"schema":"https://github.com/citation-style-language/schema/raw/master/csl-citation.json"}</w:instrText>
      </w:r>
      <w:r w:rsidRPr="00CE4D3C">
        <w:rPr>
          <w:rStyle w:val="FootnoteReference"/>
          <w:rFonts w:asciiTheme="majorBidi" w:hAnsiTheme="majorBidi" w:cstheme="majorBidi"/>
        </w:rPr>
        <w:fldChar w:fldCharType="separate"/>
      </w:r>
      <w:r w:rsidR="00571FE1" w:rsidRPr="00571FE1">
        <w:rPr>
          <w:rFonts w:asciiTheme="majorBidi" w:hAnsiTheme="majorBidi" w:cstheme="majorBidi"/>
          <w:noProof/>
          <w:vertAlign w:val="superscript"/>
        </w:rPr>
        <w:t>83</w:t>
      </w:r>
      <w:r w:rsidRPr="00CE4D3C">
        <w:rPr>
          <w:rStyle w:val="FootnoteReference"/>
          <w:rFonts w:asciiTheme="majorBidi" w:hAnsiTheme="majorBidi" w:cstheme="majorBidi"/>
        </w:rPr>
        <w:fldChar w:fldCharType="end"/>
      </w:r>
      <w:r w:rsidRPr="00CE4D3C">
        <w:rPr>
          <w:rFonts w:asciiTheme="majorBidi" w:hAnsiTheme="majorBidi" w:cstheme="majorBidi"/>
        </w:rPr>
        <w:t xml:space="preserve">. Therefore, we hypothesized that reducing ADAR expression in NPFR neurons would affect the proteomic profile and may result in behavioral phenotypes. To test this, </w:t>
      </w:r>
      <w:r w:rsidRPr="00CE4D3C">
        <w:rPr>
          <w:rFonts w:asciiTheme="majorBidi" w:hAnsiTheme="majorBidi" w:cstheme="majorBidi"/>
          <w:color w:val="000000" w:themeColor="text1"/>
        </w:rPr>
        <w:t>we downregulated the expression of dADAR in NPFR neurons (NPFR&gt;UAS-dicer, UAS-dADAR RNAi) and analyzed behavior</w:t>
      </w:r>
      <w:ins w:id="443" w:author="Author">
        <w:r w:rsidR="00DC33A3">
          <w:rPr>
            <w:rFonts w:asciiTheme="majorBidi" w:hAnsiTheme="majorBidi" w:cstheme="majorBidi"/>
            <w:color w:val="000000" w:themeColor="text1"/>
          </w:rPr>
          <w:t>s</w:t>
        </w:r>
      </w:ins>
      <w:r w:rsidRPr="00CE4D3C">
        <w:rPr>
          <w:rFonts w:asciiTheme="majorBidi" w:hAnsiTheme="majorBidi" w:cstheme="majorBidi"/>
          <w:color w:val="000000" w:themeColor="text1"/>
        </w:rPr>
        <w:t xml:space="preserve"> in groups of 10 flies, using the </w:t>
      </w:r>
      <w:r w:rsidRPr="00CE4D3C">
        <w:rPr>
          <w:rFonts w:asciiTheme="majorBidi" w:hAnsiTheme="majorBidi" w:cstheme="majorBidi"/>
        </w:rPr>
        <w:t>“</w:t>
      </w:r>
      <w:r w:rsidRPr="00CE4D3C">
        <w:rPr>
          <w:rFonts w:asciiTheme="majorBidi" w:hAnsiTheme="majorBidi" w:cstheme="majorBidi"/>
          <w:color w:val="000000" w:themeColor="text1"/>
        </w:rPr>
        <w:t>FlyBowl” system, a suite of tracking and behavior analysis software</w:t>
      </w:r>
      <w:r w:rsidRPr="00CE4D3C">
        <w:rPr>
          <w:rFonts w:asciiTheme="majorBidi" w:hAnsiTheme="majorBidi" w:cstheme="majorBidi"/>
        </w:rPr>
        <w:t xml:space="preserve"> that score</w:t>
      </w:r>
      <w:ins w:id="444" w:author="Author">
        <w:r w:rsidR="00DC33A3">
          <w:rPr>
            <w:rFonts w:asciiTheme="majorBidi" w:hAnsiTheme="majorBidi" w:cstheme="majorBidi"/>
          </w:rPr>
          <w:t>s a</w:t>
        </w:r>
      </w:ins>
      <w:r w:rsidRPr="00CE4D3C">
        <w:rPr>
          <w:rFonts w:asciiTheme="majorBidi" w:hAnsiTheme="majorBidi" w:cstheme="majorBidi"/>
        </w:rPr>
        <w:t xml:space="preserve"> plethora of locomotion and social behaviors</w:t>
      </w:r>
      <w:r w:rsidR="001429F1" w:rsidRPr="00CE4D3C">
        <w:rPr>
          <w:rFonts w:asciiTheme="majorBidi" w:hAnsiTheme="majorBidi" w:cstheme="majorBidi"/>
          <w:rtl/>
        </w:rPr>
        <w:t xml:space="preserve"> </w:t>
      </w:r>
      <w:r w:rsidR="00606329" w:rsidRPr="00CE4D3C">
        <w:rPr>
          <w:rFonts w:asciiTheme="majorBidi" w:hAnsiTheme="majorBidi" w:cstheme="majorBidi"/>
        </w:rPr>
        <w:fldChar w:fldCharType="begin" w:fldLock="1"/>
      </w:r>
      <w:r w:rsidR="00CE48E2">
        <w:rPr>
          <w:rFonts w:asciiTheme="majorBidi" w:hAnsiTheme="majorBidi" w:cstheme="majorBidi"/>
        </w:rPr>
        <w:instrText>ADDIN CSL_CITATION {"citationItems":[{"id":"ITEM-1","itemData":{"DOI":"10.3389/conf.fnbeh.2012.27.00315","ISSN":"1662-5153","author":[{"dropping-particle":"","family":"Kristin","given":"Branson","non-dropping-particle":"","parse-names":false,"suffix":""}],"container-title":"Frontiers in Behavioral Neuroscience","id":"ITEM-1","issued":{"date-parts":[["2012"]]},"publisher":"Frontiers Media SA","title":"High-throughput behavioral screen from data collection to analysis.","type":"article-journal","volume":"6"},"uris":["http://www.mendeley.com/documents/?uuid=cafe7511-58ac-3342-96cc-d2cddbc97204"]}],"mendeley":{"formattedCitation":"&lt;sup&gt;84&lt;/sup&gt;","plainTextFormattedCitation":"84","previouslyFormattedCitation":"&lt;sup&gt;84&lt;/sup&gt;"},"properties":{"noteIndex":0},"schema":"https://github.com/citation-style-language/schema/raw/master/csl-citation.json"}</w:instrText>
      </w:r>
      <w:r w:rsidR="00606329" w:rsidRPr="00CE4D3C">
        <w:rPr>
          <w:rFonts w:asciiTheme="majorBidi" w:hAnsiTheme="majorBidi" w:cstheme="majorBidi"/>
        </w:rPr>
        <w:fldChar w:fldCharType="separate"/>
      </w:r>
      <w:r w:rsidR="00571FE1" w:rsidRPr="00571FE1">
        <w:rPr>
          <w:rFonts w:asciiTheme="majorBidi" w:hAnsiTheme="majorBidi" w:cstheme="majorBidi"/>
          <w:noProof/>
          <w:vertAlign w:val="superscript"/>
        </w:rPr>
        <w:t>84</w:t>
      </w:r>
      <w:r w:rsidR="00606329" w:rsidRPr="00CE4D3C">
        <w:rPr>
          <w:rFonts w:asciiTheme="majorBidi" w:hAnsiTheme="majorBidi" w:cstheme="majorBidi"/>
        </w:rPr>
        <w:fldChar w:fldCharType="end"/>
      </w:r>
      <w:r w:rsidRPr="00CE4D3C">
        <w:rPr>
          <w:rFonts w:asciiTheme="majorBidi" w:hAnsiTheme="majorBidi" w:cstheme="majorBidi"/>
          <w:color w:val="000000" w:themeColor="text1"/>
          <w:vertAlign w:val="superscript"/>
        </w:rPr>
        <w:t>,</w:t>
      </w:r>
      <w:r w:rsidR="00CE48E2">
        <w:rPr>
          <w:rFonts w:asciiTheme="majorBidi" w:hAnsiTheme="majorBidi" w:cstheme="majorBidi"/>
          <w:color w:val="000000" w:themeColor="text1"/>
          <w:vertAlign w:val="superscript"/>
        </w:rPr>
        <w:fldChar w:fldCharType="begin" w:fldLock="1"/>
      </w:r>
      <w:r w:rsidR="007B590D">
        <w:rPr>
          <w:rFonts w:asciiTheme="majorBidi" w:hAnsiTheme="majorBidi" w:cstheme="majorBidi"/>
          <w:color w:val="000000" w:themeColor="text1"/>
          <w:vertAlign w:val="superscript"/>
        </w:rPr>
        <w:instrText>ADDIN CSL_CITATION {"citationItems":[{"id":"ITEM-1","itemData":{"ISSN":"0300-9165","abstract":"15 16 Living in a group creates a complex and dynamic environment in which the behavior of the individual is influenced by and affects the behavior of others. Although social interactions and group living are fundamental adaptations 17 exhibited by many organisms, relatively little is known about how prior social experience, internal states and group 18 composition shape behavior in a group, and the neuronal and molecular mechanisms that mediate it. Here we present 19 a practical framework for studying the interplay between social experience and group interaction in Drosophila 20 melanogaster and show that the structure of social networks and group interactions are sensitive to group composition 21 and individuals’ social experience. We simplified the complexity of interactions in a group using a series of 22 experiments in which we controlled the social experience and motivational states of individuals to dissect patterns 23 24 25 that represent distinct structures and behavioral responses of groups under different social conditions. Using high- resolution data capture, machine learning and graph theory, we analyzed 60 distinct behavioral and social network features, generating a comprehensive representation (“group signature”) for each condition. We show that social 26 27 28 enrichment promotes the formation of a distinct group structure that is characterized by high network modularity, high inter-individual and inter-group variance, high inter-individual coordination, and stable social clusters. Using environmental and genetic manipulations, we show that this structure requires visual and pheromonal cues, and that 29 cVA sensing neurons are necessary for the expression of different aspects of social interaction in a group. Finally, 30 we explored the formation of group behavior and structure in heterogenous groups composed of flies with distinct 31 internal states, and discovered evidence suggesting that group structure and dynamics reflect a level of complexity 32 33 that cannot be explained as a simple average of the individuals that constitute it. Our results demonstrate that fruit flies exhibit complex and dynamic social structures that are modulated by the experience and composition of different 34 35 individuals within the group. This paves the path for using simple model organisms to dissect the neurobiology of behavior in complex social environments.","author":[{"dropping-particle":"","family":"Assa","given":"Bentzur","non-dropping-particle":"","parse-names":false,"suffix":""},{"dropping-particle":"","family":"Ben-Shaanan","given":"Shir","non-dropping-particle":"","parse-names":false,"suffix":""},{"dropping-particle":"","family":"Benishou","given":"Jennifer","non-dropping-particle":"","parse-names":false,"suffix":""},{"dropping-particle":"","family":"Costi","given":"Eliezer","non-dropping-particle":"","parse-names":false,"suffix":""},{"dropping-particle":"","family":"Ilany","given":"Amiyaal","non-dropping-particle":"","parse-names":false,"suffix":""},{"dropping-particle":"","family":"Shohat-Ophir","given":"Galit","non-dropping-particle":"","parse-names":false,"suffix":""}],"container-title":"bioRxiv","id":"ITEM-1","issued":{"date-parts":[["2020"]]},"title":"Social interaction and network structure in groups of Drosophila males are shaped by prior social experience and group composition","type":"article-journal"},"uris":["http://www.mendeley.com/documents/?uuid=49b3899f-7e1c-4518-9e8f-212a46d0e89c"]}],"mendeley":{"formattedCitation":"&lt;sup&gt;85&lt;/sup&gt;","plainTextFormattedCitation":"85","previouslyFormattedCitation":"&lt;sup&gt;85&lt;/sup&gt;"},"properties":{"noteIndex":0},"schema":"https://github.com/citation-style-language/schema/raw/master/csl-citation.json"}</w:instrText>
      </w:r>
      <w:r w:rsidR="00CE48E2">
        <w:rPr>
          <w:rFonts w:asciiTheme="majorBidi" w:hAnsiTheme="majorBidi" w:cstheme="majorBidi"/>
          <w:color w:val="000000" w:themeColor="text1"/>
          <w:vertAlign w:val="superscript"/>
        </w:rPr>
        <w:fldChar w:fldCharType="separate"/>
      </w:r>
      <w:r w:rsidR="00CE48E2" w:rsidRPr="00CE48E2">
        <w:rPr>
          <w:rFonts w:asciiTheme="majorBidi" w:hAnsiTheme="majorBidi" w:cstheme="majorBidi"/>
          <w:noProof/>
          <w:color w:val="000000" w:themeColor="text1"/>
          <w:vertAlign w:val="superscript"/>
        </w:rPr>
        <w:t>85</w:t>
      </w:r>
      <w:r w:rsidR="00CE48E2">
        <w:rPr>
          <w:rFonts w:asciiTheme="majorBidi" w:hAnsiTheme="majorBidi" w:cstheme="majorBidi"/>
          <w:color w:val="000000" w:themeColor="text1"/>
          <w:vertAlign w:val="superscript"/>
        </w:rPr>
        <w:fldChar w:fldCharType="end"/>
      </w:r>
      <w:r w:rsidR="008023D4" w:rsidRPr="00CE4D3C">
        <w:rPr>
          <w:rFonts w:asciiTheme="majorBidi" w:hAnsiTheme="majorBidi" w:cstheme="majorBidi"/>
          <w:color w:val="000000" w:themeColor="text1"/>
        </w:rPr>
        <w:t xml:space="preserve"> c</w:t>
      </w:r>
      <w:ins w:id="445" w:author="Author">
        <w:r w:rsidR="00DC33A3">
          <w:rPr>
            <w:rFonts w:asciiTheme="majorBidi" w:hAnsiTheme="majorBidi" w:cstheme="majorBidi"/>
            <w:color w:val="000000" w:themeColor="text1"/>
          </w:rPr>
          <w:t>omparing results to those of</w:t>
        </w:r>
      </w:ins>
      <w:del w:id="446" w:author="Author">
        <w:r w:rsidR="008023D4" w:rsidRPr="00CE4D3C" w:rsidDel="00DC33A3">
          <w:rPr>
            <w:rFonts w:asciiTheme="majorBidi" w:hAnsiTheme="majorBidi" w:cstheme="majorBidi"/>
            <w:color w:val="000000" w:themeColor="text1"/>
          </w:rPr>
          <w:delText>ompared to</w:delText>
        </w:r>
      </w:del>
      <w:r w:rsidR="008023D4" w:rsidRPr="00CE4D3C">
        <w:rPr>
          <w:rFonts w:asciiTheme="majorBidi" w:hAnsiTheme="majorBidi" w:cstheme="majorBidi"/>
          <w:color w:val="000000" w:themeColor="text1"/>
        </w:rPr>
        <w:t xml:space="preserve"> genetic controls</w:t>
      </w:r>
      <w:r w:rsidRPr="00CE4D3C">
        <w:rPr>
          <w:rFonts w:asciiTheme="majorBidi" w:hAnsiTheme="majorBidi" w:cstheme="majorBidi"/>
          <w:color w:val="000000" w:themeColor="text1"/>
        </w:rPr>
        <w:t xml:space="preserve">. </w:t>
      </w:r>
      <w:del w:id="447" w:author="Author">
        <w:r w:rsidRPr="00CE4D3C" w:rsidDel="00DC33A3">
          <w:rPr>
            <w:rFonts w:asciiTheme="majorBidi" w:hAnsiTheme="majorBidi" w:cstheme="majorBidi"/>
            <w:color w:val="000000" w:themeColor="text1"/>
          </w:rPr>
          <w:delText xml:space="preserve">The </w:delText>
        </w:r>
      </w:del>
      <w:ins w:id="448" w:author="Author">
        <w:r w:rsidR="00DC33A3">
          <w:rPr>
            <w:rFonts w:asciiTheme="majorBidi" w:hAnsiTheme="majorBidi" w:cstheme="majorBidi"/>
            <w:color w:val="000000" w:themeColor="text1"/>
          </w:rPr>
          <w:t>We used the</w:t>
        </w:r>
        <w:r w:rsidR="00DC33A3" w:rsidRPr="00CE4D3C">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 xml:space="preserve">tracking data obtained </w:t>
      </w:r>
      <w:del w:id="449" w:author="Author">
        <w:r w:rsidRPr="00CE4D3C" w:rsidDel="00DC33A3">
          <w:rPr>
            <w:rFonts w:asciiTheme="majorBidi" w:hAnsiTheme="majorBidi" w:cstheme="majorBidi"/>
            <w:color w:val="000000" w:themeColor="text1"/>
          </w:rPr>
          <w:delText xml:space="preserve">was used </w:delText>
        </w:r>
      </w:del>
      <w:r w:rsidRPr="00CE4D3C">
        <w:rPr>
          <w:rFonts w:asciiTheme="majorBidi" w:hAnsiTheme="majorBidi" w:cstheme="majorBidi"/>
          <w:color w:val="000000" w:themeColor="text1"/>
        </w:rPr>
        <w:t>to generate</w:t>
      </w:r>
      <w:r w:rsidRPr="00CE4D3C">
        <w:rPr>
          <w:rFonts w:asciiTheme="majorBidi" w:hAnsiTheme="majorBidi" w:cstheme="majorBidi"/>
        </w:rPr>
        <w:t xml:space="preserve"> a comprehensive behavioral representation for experimental flies and genetic controls that include </w:t>
      </w:r>
      <w:r w:rsidRPr="00CE4D3C">
        <w:rPr>
          <w:rFonts w:asciiTheme="majorBidi" w:hAnsiTheme="majorBidi" w:cstheme="majorBidi"/>
          <w:color w:val="000000" w:themeColor="text1"/>
        </w:rPr>
        <w:t>kinetic features</w:t>
      </w:r>
      <w:r w:rsidRPr="00CE4D3C">
        <w:rPr>
          <w:rFonts w:asciiTheme="majorBidi" w:hAnsiTheme="majorBidi" w:cstheme="majorBidi"/>
        </w:rPr>
        <w:t xml:space="preserve"> and </w:t>
      </w:r>
      <w:r w:rsidRPr="00CE4D3C">
        <w:rPr>
          <w:rFonts w:asciiTheme="majorBidi" w:hAnsiTheme="majorBidi" w:cstheme="majorBidi"/>
          <w:color w:val="000000" w:themeColor="text1"/>
        </w:rPr>
        <w:t>eight complex behaviors. The overall differences between the genotypes are depicted in a scatter plot of normalized differences</w:t>
      </w:r>
      <w:r w:rsidR="008023D4" w:rsidRPr="00CE4D3C">
        <w:rPr>
          <w:rFonts w:asciiTheme="majorBidi" w:hAnsiTheme="majorBidi" w:cstheme="majorBidi"/>
          <w:color w:val="000000" w:themeColor="text1"/>
        </w:rPr>
        <w:t>,</w:t>
      </w:r>
      <w:r w:rsidRPr="00CE4D3C">
        <w:rPr>
          <w:rFonts w:asciiTheme="majorBidi" w:hAnsiTheme="majorBidi" w:cstheme="majorBidi"/>
          <w:color w:val="000000" w:themeColor="text1"/>
        </w:rPr>
        <w:t xml:space="preserve"> divided into </w:t>
      </w:r>
      <w:r w:rsidR="001429F1" w:rsidRPr="00CE4D3C">
        <w:rPr>
          <w:rFonts w:asciiTheme="majorBidi" w:hAnsiTheme="majorBidi" w:cstheme="majorBidi"/>
          <w:color w:val="000000" w:themeColor="text1"/>
        </w:rPr>
        <w:t xml:space="preserve">four </w:t>
      </w:r>
      <w:r w:rsidRPr="00CE4D3C">
        <w:rPr>
          <w:rFonts w:asciiTheme="majorBidi" w:hAnsiTheme="majorBidi" w:cstheme="majorBidi"/>
          <w:color w:val="000000" w:themeColor="text1"/>
        </w:rPr>
        <w:t>main categories: activity</w:t>
      </w:r>
      <w:ins w:id="450" w:author="Author">
        <w:r w:rsidR="00DC33A3">
          <w:rPr>
            <w:rFonts w:asciiTheme="majorBidi" w:hAnsiTheme="majorBidi" w:cstheme="majorBidi"/>
            <w:color w:val="000000" w:themeColor="text1"/>
          </w:rPr>
          <w:t>-</w:t>
        </w:r>
      </w:ins>
      <w:del w:id="451" w:author="Author">
        <w:r w:rsidRPr="00CE4D3C" w:rsidDel="00DC33A3">
          <w:rPr>
            <w:rFonts w:asciiTheme="majorBidi" w:hAnsiTheme="majorBidi" w:cstheme="majorBidi"/>
            <w:color w:val="000000" w:themeColor="text1"/>
          </w:rPr>
          <w:delText xml:space="preserve"> </w:delText>
        </w:r>
      </w:del>
      <w:r w:rsidRPr="00CE4D3C">
        <w:rPr>
          <w:rFonts w:asciiTheme="majorBidi" w:hAnsiTheme="majorBidi" w:cstheme="majorBidi"/>
          <w:color w:val="000000" w:themeColor="text1"/>
        </w:rPr>
        <w:t>related features, interaction</w:t>
      </w:r>
      <w:ins w:id="452" w:author="Author">
        <w:r w:rsidR="00DC33A3">
          <w:rPr>
            <w:rFonts w:asciiTheme="majorBidi" w:hAnsiTheme="majorBidi" w:cstheme="majorBidi"/>
            <w:color w:val="000000" w:themeColor="text1"/>
          </w:rPr>
          <w:t>-</w:t>
        </w:r>
      </w:ins>
      <w:del w:id="453" w:author="Author">
        <w:r w:rsidRPr="00CE4D3C" w:rsidDel="00DC33A3">
          <w:rPr>
            <w:rFonts w:asciiTheme="majorBidi" w:hAnsiTheme="majorBidi" w:cstheme="majorBidi"/>
            <w:color w:val="000000" w:themeColor="text1"/>
          </w:rPr>
          <w:delText xml:space="preserve"> </w:delText>
        </w:r>
      </w:del>
      <w:r w:rsidRPr="00CE4D3C">
        <w:rPr>
          <w:rFonts w:asciiTheme="majorBidi" w:hAnsiTheme="majorBidi" w:cstheme="majorBidi"/>
          <w:color w:val="000000" w:themeColor="text1"/>
        </w:rPr>
        <w:t>related features, coordination between individuals</w:t>
      </w:r>
      <w:ins w:id="454" w:author="Author">
        <w:r w:rsidR="00DC33A3">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and </w:t>
      </w:r>
      <w:del w:id="455" w:author="Author">
        <w:r w:rsidRPr="00CE4D3C" w:rsidDel="00DC33A3">
          <w:rPr>
            <w:rFonts w:asciiTheme="majorBidi" w:hAnsiTheme="majorBidi" w:cstheme="majorBidi"/>
            <w:color w:val="000000" w:themeColor="text1"/>
          </w:rPr>
          <w:delText xml:space="preserve">features associated with </w:delText>
        </w:r>
      </w:del>
      <w:r w:rsidRPr="00CE4D3C">
        <w:rPr>
          <w:rFonts w:asciiTheme="majorBidi" w:hAnsiTheme="majorBidi" w:cstheme="majorBidi"/>
          <w:color w:val="000000" w:themeColor="text1"/>
        </w:rPr>
        <w:t>social clustering</w:t>
      </w:r>
      <w:ins w:id="456" w:author="Author">
        <w:r w:rsidR="00DC33A3">
          <w:rPr>
            <w:rFonts w:asciiTheme="majorBidi" w:hAnsiTheme="majorBidi" w:cstheme="majorBidi"/>
            <w:color w:val="000000" w:themeColor="text1"/>
          </w:rPr>
          <w:t xml:space="preserve">-related </w:t>
        </w:r>
      </w:ins>
      <w:del w:id="457" w:author="Author">
        <w:r w:rsidRPr="00CE4D3C" w:rsidDel="00DC33A3">
          <w:rPr>
            <w:rFonts w:asciiTheme="majorBidi" w:hAnsiTheme="majorBidi" w:cstheme="majorBidi"/>
            <w:color w:val="000000" w:themeColor="text1"/>
          </w:rPr>
          <w:delText xml:space="preserve"> </w:delText>
        </w:r>
      </w:del>
      <w:ins w:id="458" w:author="Author">
        <w:r w:rsidR="00DC33A3" w:rsidRPr="00CE4D3C">
          <w:rPr>
            <w:rFonts w:asciiTheme="majorBidi" w:hAnsiTheme="majorBidi" w:cstheme="majorBidi"/>
            <w:color w:val="000000" w:themeColor="text1"/>
          </w:rPr>
          <w:t xml:space="preserve">features </w:t>
        </w:r>
      </w:ins>
      <w:r w:rsidRPr="00CE4D3C">
        <w:rPr>
          <w:rFonts w:asciiTheme="majorBidi" w:hAnsiTheme="majorBidi" w:cstheme="majorBidi"/>
          <w:color w:val="000000" w:themeColor="text1"/>
        </w:rPr>
        <w:t>(Figure 5</w:t>
      </w:r>
      <w:r w:rsidR="0055749D" w:rsidRPr="00CE4D3C">
        <w:rPr>
          <w:rFonts w:asciiTheme="majorBidi" w:hAnsiTheme="majorBidi" w:cstheme="majorBidi"/>
          <w:color w:val="000000" w:themeColor="text1"/>
        </w:rPr>
        <w:t xml:space="preserve">A). </w:t>
      </w:r>
    </w:p>
    <w:p w14:paraId="665A6C1D" w14:textId="446E8FBE" w:rsidR="00987EAD" w:rsidRPr="00CE4D3C" w:rsidRDefault="00987EAD">
      <w:pPr>
        <w:spacing w:before="100" w:beforeAutospacing="1" w:after="100" w:afterAutospacing="1" w:line="360" w:lineRule="auto"/>
        <w:ind w:firstLine="720"/>
        <w:jc w:val="both"/>
        <w:rPr>
          <w:rFonts w:asciiTheme="majorBidi" w:hAnsiTheme="majorBidi" w:cstheme="majorBidi"/>
          <w:color w:val="000000" w:themeColor="text1"/>
        </w:rPr>
      </w:pPr>
      <w:r w:rsidRPr="00CE4D3C">
        <w:rPr>
          <w:rFonts w:asciiTheme="majorBidi" w:hAnsiTheme="majorBidi" w:cstheme="majorBidi"/>
          <w:color w:val="000000" w:themeColor="text1"/>
        </w:rPr>
        <w:t xml:space="preserve">Unlike dADAR null flies and pan neuronal </w:t>
      </w:r>
      <w:r w:rsidR="00580231" w:rsidRPr="00CE4D3C">
        <w:rPr>
          <w:rFonts w:asciiTheme="majorBidi" w:hAnsiTheme="majorBidi" w:cstheme="majorBidi"/>
          <w:color w:val="000000" w:themeColor="text1"/>
        </w:rPr>
        <w:t>knock down (</w:t>
      </w:r>
      <w:del w:id="459" w:author="Author">
        <w:r w:rsidRPr="00CE4D3C" w:rsidDel="008775E0">
          <w:rPr>
            <w:rFonts w:asciiTheme="majorBidi" w:hAnsiTheme="majorBidi" w:cstheme="majorBidi"/>
            <w:color w:val="000000" w:themeColor="text1"/>
          </w:rPr>
          <w:delText>k.d</w:delText>
        </w:r>
      </w:del>
      <w:ins w:id="460" w:author="Author">
        <w:r w:rsidR="008775E0">
          <w:rPr>
            <w:rFonts w:asciiTheme="majorBidi" w:hAnsiTheme="majorBidi" w:cstheme="majorBidi"/>
            <w:color w:val="000000" w:themeColor="text1"/>
          </w:rPr>
          <w:t>KD</w:t>
        </w:r>
      </w:ins>
      <w:r w:rsidR="00580231" w:rsidRPr="00CE4D3C">
        <w:rPr>
          <w:rFonts w:asciiTheme="majorBidi" w:hAnsiTheme="majorBidi" w:cstheme="majorBidi"/>
          <w:color w:val="000000" w:themeColor="text1"/>
        </w:rPr>
        <w:t>)</w:t>
      </w:r>
      <w:r w:rsidRPr="00CE4D3C">
        <w:rPr>
          <w:rFonts w:asciiTheme="majorBidi" w:hAnsiTheme="majorBidi" w:cstheme="majorBidi"/>
          <w:color w:val="000000" w:themeColor="text1"/>
        </w:rPr>
        <w:t xml:space="preserve"> of dADAR </w:t>
      </w:r>
      <w:ins w:id="461" w:author="Author">
        <w:r w:rsidR="00DC33A3">
          <w:rPr>
            <w:rFonts w:asciiTheme="majorBidi" w:hAnsiTheme="majorBidi" w:cstheme="majorBidi"/>
            <w:color w:val="000000" w:themeColor="text1"/>
          </w:rPr>
          <w:t>flies, which</w:t>
        </w:r>
      </w:ins>
      <w:del w:id="462" w:author="Author">
        <w:r w:rsidRPr="00CE4D3C" w:rsidDel="00DC33A3">
          <w:rPr>
            <w:rFonts w:asciiTheme="majorBidi" w:hAnsiTheme="majorBidi" w:cstheme="majorBidi"/>
            <w:color w:val="000000" w:themeColor="text1"/>
          </w:rPr>
          <w:delText>that</w:delText>
        </w:r>
      </w:del>
      <w:r w:rsidRPr="00CE4D3C">
        <w:rPr>
          <w:rFonts w:asciiTheme="majorBidi" w:hAnsiTheme="majorBidi" w:cstheme="majorBidi"/>
          <w:color w:val="000000" w:themeColor="text1"/>
        </w:rPr>
        <w:t xml:space="preserve"> </w:t>
      </w:r>
      <w:del w:id="463" w:author="Author">
        <w:r w:rsidRPr="00CE4D3C" w:rsidDel="00DC33A3">
          <w:rPr>
            <w:rFonts w:asciiTheme="majorBidi" w:hAnsiTheme="majorBidi" w:cstheme="majorBidi"/>
            <w:color w:val="000000" w:themeColor="text1"/>
          </w:rPr>
          <w:delText xml:space="preserve">have </w:delText>
        </w:r>
      </w:del>
      <w:ins w:id="464" w:author="Author">
        <w:r w:rsidR="00DC33A3">
          <w:rPr>
            <w:rFonts w:asciiTheme="majorBidi" w:hAnsiTheme="majorBidi" w:cstheme="majorBidi"/>
            <w:color w:val="000000" w:themeColor="text1"/>
          </w:rPr>
          <w:t>display</w:t>
        </w:r>
        <w:r w:rsidR="00DC33A3" w:rsidRPr="00CE4D3C">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strong motor impairment</w:t>
      </w:r>
      <w:ins w:id="465" w:author="Author">
        <w:r w:rsidR="00DC33A3">
          <w:rPr>
            <w:rFonts w:asciiTheme="majorBidi" w:hAnsiTheme="majorBidi" w:cstheme="majorBidi"/>
            <w:color w:val="000000" w:themeColor="text1"/>
          </w:rPr>
          <w:t>s</w:t>
        </w:r>
      </w:ins>
      <w:r w:rsidRPr="00CE4D3C">
        <w:rPr>
          <w:rFonts w:asciiTheme="majorBidi" w:hAnsiTheme="majorBidi" w:cstheme="majorBidi"/>
          <w:color w:val="000000" w:themeColor="text1"/>
        </w:rPr>
        <w:t>, downregulati</w:t>
      </w:r>
      <w:r w:rsidR="001429F1" w:rsidRPr="00CE4D3C">
        <w:rPr>
          <w:rFonts w:asciiTheme="majorBidi" w:hAnsiTheme="majorBidi" w:cstheme="majorBidi"/>
          <w:color w:val="000000" w:themeColor="text1"/>
        </w:rPr>
        <w:t>o</w:t>
      </w:r>
      <w:r w:rsidRPr="00CE4D3C">
        <w:rPr>
          <w:rFonts w:asciiTheme="majorBidi" w:hAnsiTheme="majorBidi" w:cstheme="majorBidi"/>
          <w:color w:val="000000" w:themeColor="text1"/>
        </w:rPr>
        <w:t>n</w:t>
      </w:r>
      <w:r w:rsidR="001429F1" w:rsidRPr="00CE4D3C">
        <w:rPr>
          <w:rFonts w:asciiTheme="majorBidi" w:hAnsiTheme="majorBidi" w:cstheme="majorBidi"/>
          <w:color w:val="000000" w:themeColor="text1"/>
        </w:rPr>
        <w:t xml:space="preserve"> of</w:t>
      </w:r>
      <w:r w:rsidRPr="00CE4D3C">
        <w:rPr>
          <w:rFonts w:asciiTheme="majorBidi" w:hAnsiTheme="majorBidi" w:cstheme="majorBidi"/>
          <w:color w:val="000000" w:themeColor="text1"/>
        </w:rPr>
        <w:t xml:space="preserve"> dADAR expression in NPFR neurons did not lead to any differences in locomotion and general activity levels </w:t>
      </w:r>
      <w:ins w:id="466" w:author="Author">
        <w:r w:rsidR="00DC33A3">
          <w:rPr>
            <w:rFonts w:asciiTheme="majorBidi" w:hAnsiTheme="majorBidi" w:cstheme="majorBidi"/>
            <w:color w:val="000000" w:themeColor="text1"/>
          </w:rPr>
          <w:t xml:space="preserve">as </w:t>
        </w:r>
      </w:ins>
      <w:r w:rsidRPr="00CE4D3C">
        <w:rPr>
          <w:rFonts w:asciiTheme="majorBidi" w:hAnsiTheme="majorBidi" w:cstheme="majorBidi"/>
          <w:color w:val="000000" w:themeColor="text1"/>
        </w:rPr>
        <w:t>compar</w:t>
      </w:r>
      <w:r w:rsidR="005B1514" w:rsidRPr="00CE4D3C">
        <w:rPr>
          <w:rFonts w:asciiTheme="majorBidi" w:hAnsiTheme="majorBidi" w:cstheme="majorBidi"/>
          <w:color w:val="000000" w:themeColor="text1"/>
        </w:rPr>
        <w:t>ed</w:t>
      </w:r>
      <w:r w:rsidRPr="00CE4D3C">
        <w:rPr>
          <w:rFonts w:asciiTheme="majorBidi" w:hAnsiTheme="majorBidi" w:cstheme="majorBidi"/>
          <w:color w:val="000000" w:themeColor="text1"/>
        </w:rPr>
        <w:t xml:space="preserve"> to the </w:t>
      </w:r>
      <w:ins w:id="467" w:author="Author">
        <w:r w:rsidR="00DC33A3">
          <w:rPr>
            <w:rFonts w:asciiTheme="majorBidi" w:hAnsiTheme="majorBidi" w:cstheme="majorBidi"/>
            <w:color w:val="000000" w:themeColor="text1"/>
          </w:rPr>
          <w:t xml:space="preserve">observations in </w:t>
        </w:r>
      </w:ins>
      <w:r w:rsidRPr="00CE4D3C">
        <w:rPr>
          <w:rFonts w:asciiTheme="majorBidi" w:hAnsiTheme="majorBidi" w:cstheme="majorBidi"/>
          <w:color w:val="000000" w:themeColor="text1"/>
        </w:rPr>
        <w:t xml:space="preserve">corresponding genetic controls (Figure 5A, NPFR-Gal4/+ and </w:t>
      </w:r>
      <w:r w:rsidR="00FD3570" w:rsidRPr="00CE4D3C">
        <w:rPr>
          <w:rFonts w:asciiTheme="majorBidi" w:hAnsiTheme="majorBidi" w:cstheme="majorBidi"/>
          <w:color w:val="000000" w:themeColor="text1"/>
        </w:rPr>
        <w:t>UAS-dicer, UAS-dADAR RNAi/+</w:t>
      </w:r>
      <w:r w:rsidRPr="00CE4D3C">
        <w:rPr>
          <w:rFonts w:asciiTheme="majorBidi" w:hAnsiTheme="majorBidi" w:cstheme="majorBidi"/>
          <w:color w:val="000000" w:themeColor="text1"/>
        </w:rPr>
        <w:t>). Specifically, the average velocity of experimental flies and the p</w:t>
      </w:r>
      <w:r w:rsidR="0055749D" w:rsidRPr="00CE4D3C">
        <w:rPr>
          <w:rFonts w:asciiTheme="majorBidi" w:hAnsiTheme="majorBidi" w:cstheme="majorBidi"/>
          <w:color w:val="000000" w:themeColor="text1"/>
        </w:rPr>
        <w:t>er</w:t>
      </w:r>
      <w:r w:rsidRPr="00CE4D3C">
        <w:rPr>
          <w:rFonts w:asciiTheme="majorBidi" w:hAnsiTheme="majorBidi" w:cstheme="majorBidi"/>
          <w:color w:val="000000" w:themeColor="text1"/>
        </w:rPr>
        <w:t>cent of time they spen</w:t>
      </w:r>
      <w:ins w:id="468" w:author="Author">
        <w:r w:rsidR="00DC33A3">
          <w:rPr>
            <w:rFonts w:asciiTheme="majorBidi" w:hAnsiTheme="majorBidi" w:cstheme="majorBidi"/>
            <w:color w:val="000000" w:themeColor="text1"/>
          </w:rPr>
          <w:t>t</w:t>
        </w:r>
      </w:ins>
      <w:del w:id="469" w:author="Author">
        <w:r w:rsidRPr="00CE4D3C" w:rsidDel="00DC33A3">
          <w:rPr>
            <w:rFonts w:asciiTheme="majorBidi" w:hAnsiTheme="majorBidi" w:cstheme="majorBidi"/>
            <w:color w:val="000000" w:themeColor="text1"/>
          </w:rPr>
          <w:delText>d</w:delText>
        </w:r>
      </w:del>
      <w:r w:rsidRPr="00CE4D3C">
        <w:rPr>
          <w:rFonts w:asciiTheme="majorBidi" w:hAnsiTheme="majorBidi" w:cstheme="majorBidi"/>
          <w:color w:val="000000" w:themeColor="text1"/>
        </w:rPr>
        <w:t xml:space="preserve"> walking and perform</w:t>
      </w:r>
      <w:ins w:id="470" w:author="Author">
        <w:r w:rsidR="00DC33A3">
          <w:rPr>
            <w:rFonts w:asciiTheme="majorBidi" w:hAnsiTheme="majorBidi" w:cstheme="majorBidi"/>
            <w:color w:val="000000" w:themeColor="text1"/>
          </w:rPr>
          <w:t>ing</w:t>
        </w:r>
      </w:ins>
      <w:r w:rsidRPr="00CE4D3C">
        <w:rPr>
          <w:rFonts w:asciiTheme="majorBidi" w:hAnsiTheme="majorBidi" w:cstheme="majorBidi"/>
          <w:color w:val="000000" w:themeColor="text1"/>
        </w:rPr>
        <w:t xml:space="preserve"> body turns </w:t>
      </w:r>
      <w:r w:rsidR="005B1514" w:rsidRPr="00CE4D3C">
        <w:rPr>
          <w:rFonts w:asciiTheme="majorBidi" w:hAnsiTheme="majorBidi" w:cstheme="majorBidi"/>
          <w:color w:val="000000" w:themeColor="text1"/>
        </w:rPr>
        <w:t xml:space="preserve">was </w:t>
      </w:r>
      <w:r w:rsidRPr="00CE4D3C">
        <w:rPr>
          <w:rFonts w:asciiTheme="majorBidi" w:hAnsiTheme="majorBidi" w:cstheme="majorBidi"/>
          <w:color w:val="000000" w:themeColor="text1"/>
        </w:rPr>
        <w:t xml:space="preserve">similar to </w:t>
      </w:r>
      <w:ins w:id="471" w:author="Author">
        <w:r w:rsidR="00DC33A3">
          <w:rPr>
            <w:rFonts w:asciiTheme="majorBidi" w:hAnsiTheme="majorBidi" w:cstheme="majorBidi"/>
            <w:color w:val="000000" w:themeColor="text1"/>
          </w:rPr>
          <w:t xml:space="preserve">those of </w:t>
        </w:r>
      </w:ins>
      <w:r w:rsidRPr="00CE4D3C">
        <w:rPr>
          <w:rFonts w:asciiTheme="majorBidi" w:hAnsiTheme="majorBidi" w:cstheme="majorBidi"/>
          <w:color w:val="000000" w:themeColor="text1"/>
        </w:rPr>
        <w:t xml:space="preserve">genetic controls (Figure </w:t>
      </w:r>
      <w:r w:rsidR="0055749D" w:rsidRPr="00CE4D3C">
        <w:rPr>
          <w:rFonts w:asciiTheme="majorBidi" w:hAnsiTheme="majorBidi" w:cstheme="majorBidi"/>
          <w:color w:val="000000" w:themeColor="text1"/>
        </w:rPr>
        <w:t>5A</w:t>
      </w:r>
      <w:r w:rsidRPr="00CE4D3C">
        <w:rPr>
          <w:rFonts w:asciiTheme="majorBidi" w:hAnsiTheme="majorBidi" w:cstheme="majorBidi"/>
          <w:color w:val="000000" w:themeColor="text1"/>
        </w:rPr>
        <w:t>). We further analyzed several types of social behaviors including touch (active leg touch</w:t>
      </w:r>
      <w:ins w:id="472" w:author="Author">
        <w:r w:rsidR="00143607">
          <w:rPr>
            <w:rFonts w:asciiTheme="majorBidi" w:hAnsiTheme="majorBidi" w:cstheme="majorBidi"/>
            <w:color w:val="000000" w:themeColor="text1"/>
          </w:rPr>
          <w:t>ing</w:t>
        </w:r>
      </w:ins>
      <w:r w:rsidRPr="00CE4D3C">
        <w:rPr>
          <w:rFonts w:asciiTheme="majorBidi" w:hAnsiTheme="majorBidi" w:cstheme="majorBidi"/>
          <w:color w:val="000000" w:themeColor="text1"/>
        </w:rPr>
        <w:t xml:space="preserve"> between two flies), approach (fly approach</w:t>
      </w:r>
      <w:ins w:id="473" w:author="Author">
        <w:r w:rsidR="00143607">
          <w:rPr>
            <w:rFonts w:asciiTheme="majorBidi" w:hAnsiTheme="majorBidi" w:cstheme="majorBidi"/>
            <w:color w:val="000000" w:themeColor="text1"/>
          </w:rPr>
          <w:t>ing</w:t>
        </w:r>
      </w:ins>
      <w:del w:id="474" w:author="Author">
        <w:r w:rsidRPr="00CE4D3C" w:rsidDel="00143607">
          <w:rPr>
            <w:rFonts w:asciiTheme="majorBidi" w:hAnsiTheme="majorBidi" w:cstheme="majorBidi"/>
            <w:color w:val="000000" w:themeColor="text1"/>
          </w:rPr>
          <w:delText>es</w:delText>
        </w:r>
      </w:del>
      <w:r w:rsidRPr="00CE4D3C">
        <w:rPr>
          <w:rFonts w:asciiTheme="majorBidi" w:hAnsiTheme="majorBidi" w:cstheme="majorBidi"/>
          <w:color w:val="000000" w:themeColor="text1"/>
        </w:rPr>
        <w:t xml:space="preserve"> another fly </w:t>
      </w:r>
      <w:del w:id="475" w:author="Author">
        <w:r w:rsidRPr="00CE4D3C" w:rsidDel="00143607">
          <w:rPr>
            <w:rFonts w:asciiTheme="majorBidi" w:hAnsiTheme="majorBidi" w:cstheme="majorBidi"/>
            <w:color w:val="000000" w:themeColor="text1"/>
          </w:rPr>
          <w:delText xml:space="preserve">and </w:delText>
        </w:r>
      </w:del>
      <w:ins w:id="476" w:author="Author">
        <w:r w:rsidR="00143607">
          <w:rPr>
            <w:rFonts w:asciiTheme="majorBidi" w:hAnsiTheme="majorBidi" w:cstheme="majorBidi"/>
            <w:color w:val="000000" w:themeColor="text1"/>
          </w:rPr>
          <w:t>to</w:t>
        </w:r>
        <w:r w:rsidR="00143607" w:rsidRPr="00CE4D3C">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perform</w:t>
      </w:r>
      <w:del w:id="477" w:author="Author">
        <w:r w:rsidRPr="00CE4D3C" w:rsidDel="00143607">
          <w:rPr>
            <w:rFonts w:asciiTheme="majorBidi" w:hAnsiTheme="majorBidi" w:cstheme="majorBidi"/>
            <w:color w:val="000000" w:themeColor="text1"/>
          </w:rPr>
          <w:delText>s</w:delText>
        </w:r>
      </w:del>
      <w:r w:rsidRPr="00CE4D3C">
        <w:rPr>
          <w:rFonts w:asciiTheme="majorBidi" w:hAnsiTheme="majorBidi" w:cstheme="majorBidi"/>
          <w:color w:val="000000" w:themeColor="text1"/>
        </w:rPr>
        <w:t xml:space="preserve"> interaction</w:t>
      </w:r>
      <w:ins w:id="478" w:author="Author">
        <w:r w:rsidR="00143607">
          <w:rPr>
            <w:rFonts w:asciiTheme="majorBidi" w:hAnsiTheme="majorBidi" w:cstheme="majorBidi"/>
            <w:color w:val="000000" w:themeColor="text1"/>
          </w:rPr>
          <w:t>s</w:t>
        </w:r>
      </w:ins>
      <w:r w:rsidRPr="00CE4D3C">
        <w:rPr>
          <w:rFonts w:asciiTheme="majorBidi" w:hAnsiTheme="majorBidi" w:cstheme="majorBidi"/>
          <w:color w:val="000000" w:themeColor="text1"/>
        </w:rPr>
        <w:t xml:space="preserve">), song (wing extension and vibration </w:t>
      </w:r>
      <w:del w:id="479" w:author="Author">
        <w:r w:rsidRPr="00CE4D3C" w:rsidDel="00143607">
          <w:rPr>
            <w:rFonts w:asciiTheme="majorBidi" w:hAnsiTheme="majorBidi" w:cstheme="majorBidi"/>
            <w:color w:val="000000" w:themeColor="text1"/>
          </w:rPr>
          <w:delText xml:space="preserve">that is used </w:delText>
        </w:r>
      </w:del>
      <w:r w:rsidRPr="00CE4D3C">
        <w:rPr>
          <w:rFonts w:asciiTheme="majorBidi" w:hAnsiTheme="majorBidi" w:cstheme="majorBidi"/>
          <w:color w:val="000000" w:themeColor="text1"/>
        </w:rPr>
        <w:t>to generate male courtship song), chase (fly chas</w:t>
      </w:r>
      <w:ins w:id="480" w:author="Author">
        <w:r w:rsidR="00143607">
          <w:rPr>
            <w:rFonts w:asciiTheme="majorBidi" w:hAnsiTheme="majorBidi" w:cstheme="majorBidi"/>
            <w:color w:val="000000" w:themeColor="text1"/>
          </w:rPr>
          <w:t>ing</w:t>
        </w:r>
      </w:ins>
      <w:del w:id="481" w:author="Author">
        <w:r w:rsidRPr="00CE4D3C" w:rsidDel="00143607">
          <w:rPr>
            <w:rFonts w:asciiTheme="majorBidi" w:hAnsiTheme="majorBidi" w:cstheme="majorBidi"/>
            <w:color w:val="000000" w:themeColor="text1"/>
          </w:rPr>
          <w:delText>es</w:delText>
        </w:r>
      </w:del>
      <w:r w:rsidRPr="00CE4D3C">
        <w:rPr>
          <w:rFonts w:asciiTheme="majorBidi" w:hAnsiTheme="majorBidi" w:cstheme="majorBidi"/>
          <w:color w:val="000000" w:themeColor="text1"/>
        </w:rPr>
        <w:t xml:space="preserve"> another fly)</w:t>
      </w:r>
      <w:ins w:id="482" w:author="Author">
        <w:r w:rsidR="00143607">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and chaining (</w:t>
      </w:r>
      <w:ins w:id="483" w:author="Author">
        <w:r w:rsidR="008775E0">
          <w:rPr>
            <w:rFonts w:asciiTheme="majorBidi" w:hAnsiTheme="majorBidi" w:cstheme="majorBidi"/>
            <w:color w:val="000000" w:themeColor="text1"/>
          </w:rPr>
          <w:t xml:space="preserve">one </w:t>
        </w:r>
      </w:ins>
      <w:r w:rsidRPr="00CE4D3C">
        <w:rPr>
          <w:rFonts w:asciiTheme="majorBidi" w:hAnsiTheme="majorBidi" w:cstheme="majorBidi"/>
          <w:color w:val="000000" w:themeColor="text1"/>
        </w:rPr>
        <w:t>fly follow</w:t>
      </w:r>
      <w:ins w:id="484" w:author="Author">
        <w:r w:rsidR="00143607">
          <w:rPr>
            <w:rFonts w:asciiTheme="majorBidi" w:hAnsiTheme="majorBidi" w:cstheme="majorBidi"/>
            <w:color w:val="000000" w:themeColor="text1"/>
          </w:rPr>
          <w:t>ing</w:t>
        </w:r>
      </w:ins>
      <w:del w:id="485" w:author="Author">
        <w:r w:rsidRPr="00CE4D3C" w:rsidDel="00143607">
          <w:rPr>
            <w:rFonts w:asciiTheme="majorBidi" w:hAnsiTheme="majorBidi" w:cstheme="majorBidi"/>
            <w:color w:val="000000" w:themeColor="text1"/>
          </w:rPr>
          <w:delText>s</w:delText>
        </w:r>
      </w:del>
      <w:r w:rsidRPr="00CE4D3C">
        <w:rPr>
          <w:rFonts w:asciiTheme="majorBidi" w:hAnsiTheme="majorBidi" w:cstheme="majorBidi"/>
          <w:color w:val="000000" w:themeColor="text1"/>
        </w:rPr>
        <w:t xml:space="preserve"> </w:t>
      </w:r>
      <w:del w:id="486" w:author="Author">
        <w:r w:rsidRPr="00CE4D3C" w:rsidDel="00143607">
          <w:rPr>
            <w:rFonts w:asciiTheme="majorBidi" w:hAnsiTheme="majorBidi" w:cstheme="majorBidi"/>
            <w:color w:val="000000" w:themeColor="text1"/>
          </w:rPr>
          <w:delText xml:space="preserve">another </w:delText>
        </w:r>
      </w:del>
      <w:ins w:id="487" w:author="Author">
        <w:r w:rsidR="00143607">
          <w:rPr>
            <w:rFonts w:asciiTheme="majorBidi" w:hAnsiTheme="majorBidi" w:cstheme="majorBidi"/>
            <w:color w:val="000000" w:themeColor="text1"/>
          </w:rPr>
          <w:t>a</w:t>
        </w:r>
        <w:r w:rsidR="00143607" w:rsidRPr="00CE4D3C">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 xml:space="preserve">fly while being followed by another fly, </w:t>
      </w:r>
      <w:ins w:id="488" w:author="Author">
        <w:r w:rsidR="00143607">
          <w:rPr>
            <w:rFonts w:asciiTheme="majorBidi" w:hAnsiTheme="majorBidi" w:cstheme="majorBidi"/>
            <w:color w:val="000000" w:themeColor="text1"/>
          </w:rPr>
          <w:t>in a</w:t>
        </w:r>
      </w:ins>
      <w:del w:id="489" w:author="Author">
        <w:r w:rsidRPr="00CE4D3C" w:rsidDel="00143607">
          <w:rPr>
            <w:rFonts w:asciiTheme="majorBidi" w:hAnsiTheme="majorBidi" w:cstheme="majorBidi"/>
            <w:color w:val="000000" w:themeColor="text1"/>
          </w:rPr>
          <w:delText>a</w:delText>
        </w:r>
      </w:del>
      <w:r w:rsidRPr="00CE4D3C">
        <w:rPr>
          <w:rFonts w:asciiTheme="majorBidi" w:hAnsiTheme="majorBidi" w:cstheme="majorBidi"/>
          <w:color w:val="000000" w:themeColor="text1"/>
        </w:rPr>
        <w:t xml:space="preserve"> minimum chain length of three flies). Interestingly, reducing ADAR levels in NPFR neurons resulted in </w:t>
      </w:r>
      <w:del w:id="490" w:author="Author">
        <w:r w:rsidRPr="00CE4D3C" w:rsidDel="00143607">
          <w:rPr>
            <w:rFonts w:asciiTheme="majorBidi" w:hAnsiTheme="majorBidi" w:cstheme="majorBidi"/>
            <w:color w:val="000000" w:themeColor="text1"/>
          </w:rPr>
          <w:delText>strong elevation</w:delText>
        </w:r>
      </w:del>
      <w:ins w:id="491" w:author="Author">
        <w:r w:rsidR="00143607">
          <w:rPr>
            <w:rFonts w:asciiTheme="majorBidi" w:hAnsiTheme="majorBidi" w:cstheme="majorBidi"/>
            <w:color w:val="000000" w:themeColor="text1"/>
          </w:rPr>
          <w:t>increased</w:t>
        </w:r>
      </w:ins>
      <w:r w:rsidRPr="00CE4D3C">
        <w:rPr>
          <w:rFonts w:asciiTheme="majorBidi" w:hAnsiTheme="majorBidi" w:cstheme="majorBidi"/>
          <w:color w:val="000000" w:themeColor="text1"/>
        </w:rPr>
        <w:t xml:space="preserve"> </w:t>
      </w:r>
      <w:ins w:id="492" w:author="Author">
        <w:r w:rsidR="00143607">
          <w:rPr>
            <w:rFonts w:asciiTheme="majorBidi" w:hAnsiTheme="majorBidi" w:cstheme="majorBidi"/>
            <w:color w:val="000000" w:themeColor="text1"/>
          </w:rPr>
          <w:t xml:space="preserve">frequency of </w:t>
        </w:r>
      </w:ins>
      <w:del w:id="493" w:author="Author">
        <w:r w:rsidRPr="00CE4D3C" w:rsidDel="00143607">
          <w:rPr>
            <w:rFonts w:asciiTheme="majorBidi" w:hAnsiTheme="majorBidi" w:cstheme="majorBidi"/>
            <w:color w:val="000000" w:themeColor="text1"/>
          </w:rPr>
          <w:delText xml:space="preserve">in </w:delText>
        </w:r>
      </w:del>
      <w:r w:rsidRPr="00CE4D3C">
        <w:rPr>
          <w:rFonts w:asciiTheme="majorBidi" w:hAnsiTheme="majorBidi" w:cstheme="majorBidi"/>
          <w:color w:val="000000" w:themeColor="text1"/>
        </w:rPr>
        <w:t>social interaction</w:t>
      </w:r>
      <w:ins w:id="494" w:author="Author">
        <w:r w:rsidR="00143607">
          <w:rPr>
            <w:rFonts w:asciiTheme="majorBidi" w:hAnsiTheme="majorBidi" w:cstheme="majorBidi"/>
            <w:color w:val="000000" w:themeColor="text1"/>
          </w:rPr>
          <w:t>s</w:t>
        </w:r>
      </w:ins>
      <w:r w:rsidRPr="00CE4D3C">
        <w:rPr>
          <w:rFonts w:asciiTheme="majorBidi" w:hAnsiTheme="majorBidi" w:cstheme="majorBidi"/>
          <w:color w:val="000000" w:themeColor="text1"/>
        </w:rPr>
        <w:t xml:space="preserve"> between male flies</w:t>
      </w:r>
      <w:del w:id="495" w:author="Author">
        <w:r w:rsidR="00716C9F" w:rsidRPr="00CE4D3C" w:rsidDel="008775E0">
          <w:rPr>
            <w:rFonts w:asciiTheme="majorBidi" w:hAnsiTheme="majorBidi" w:cstheme="majorBidi"/>
            <w:color w:val="000000" w:themeColor="text1"/>
          </w:rPr>
          <w:delText>,</w:delText>
        </w:r>
      </w:del>
      <w:r w:rsidRPr="00CE4D3C">
        <w:rPr>
          <w:rFonts w:asciiTheme="majorBidi" w:hAnsiTheme="majorBidi" w:cstheme="majorBidi"/>
          <w:color w:val="000000" w:themeColor="text1"/>
        </w:rPr>
        <w:t xml:space="preserve"> </w:t>
      </w:r>
      <w:ins w:id="496" w:author="Author">
        <w:r w:rsidR="008775E0">
          <w:rPr>
            <w:rFonts w:asciiTheme="majorBidi" w:hAnsiTheme="majorBidi" w:cstheme="majorBidi"/>
            <w:color w:val="000000" w:themeColor="text1"/>
          </w:rPr>
          <w:t xml:space="preserve">as </w:t>
        </w:r>
      </w:ins>
      <w:r w:rsidRPr="00CE4D3C">
        <w:rPr>
          <w:rFonts w:asciiTheme="majorBidi" w:hAnsiTheme="majorBidi" w:cstheme="majorBidi"/>
          <w:color w:val="000000" w:themeColor="text1"/>
        </w:rPr>
        <w:t xml:space="preserve">manifested </w:t>
      </w:r>
      <w:del w:id="497" w:author="Author">
        <w:r w:rsidRPr="00CE4D3C" w:rsidDel="00143607">
          <w:rPr>
            <w:rFonts w:asciiTheme="majorBidi" w:hAnsiTheme="majorBidi" w:cstheme="majorBidi"/>
            <w:color w:val="000000" w:themeColor="text1"/>
          </w:rPr>
          <w:delText xml:space="preserve">in </w:delText>
        </w:r>
      </w:del>
      <w:ins w:id="498" w:author="Author">
        <w:r w:rsidR="00143607">
          <w:rPr>
            <w:rFonts w:asciiTheme="majorBidi" w:hAnsiTheme="majorBidi" w:cstheme="majorBidi"/>
            <w:color w:val="000000" w:themeColor="text1"/>
          </w:rPr>
          <w:t>by</w:t>
        </w:r>
        <w:r w:rsidR="00143607" w:rsidRPr="00CE4D3C">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increased levels of close touch behavior, increased levels of song displays, increased values of active approaches</w:t>
      </w:r>
      <w:ins w:id="499" w:author="Author">
        <w:r w:rsidR="008775E0">
          <w:rPr>
            <w:rFonts w:asciiTheme="majorBidi" w:hAnsiTheme="majorBidi" w:cstheme="majorBidi"/>
            <w:color w:val="000000" w:themeColor="text1"/>
          </w:rPr>
          <w:t>,</w:t>
        </w:r>
      </w:ins>
      <w:r w:rsidRPr="00CE4D3C">
        <w:rPr>
          <w:rFonts w:asciiTheme="majorBidi" w:hAnsiTheme="majorBidi" w:cstheme="majorBidi"/>
          <w:color w:val="000000" w:themeColor="text1"/>
        </w:rPr>
        <w:t xml:space="preserve"> and male-male chase events that resulted in </w:t>
      </w:r>
      <w:del w:id="500" w:author="Author">
        <w:r w:rsidRPr="00CE4D3C" w:rsidDel="00143607">
          <w:rPr>
            <w:rFonts w:asciiTheme="majorBidi" w:hAnsiTheme="majorBidi" w:cstheme="majorBidi"/>
            <w:color w:val="000000" w:themeColor="text1"/>
          </w:rPr>
          <w:delText>many cases in the</w:delText>
        </w:r>
      </w:del>
      <w:ins w:id="501" w:author="Author">
        <w:r w:rsidR="00143607">
          <w:rPr>
            <w:rFonts w:asciiTheme="majorBidi" w:hAnsiTheme="majorBidi" w:cstheme="majorBidi"/>
            <w:color w:val="000000" w:themeColor="text1"/>
          </w:rPr>
          <w:t>multiple</w:t>
        </w:r>
      </w:ins>
      <w:r w:rsidRPr="00CE4D3C">
        <w:rPr>
          <w:rFonts w:asciiTheme="majorBidi" w:hAnsiTheme="majorBidi" w:cstheme="majorBidi"/>
          <w:color w:val="000000" w:themeColor="text1"/>
        </w:rPr>
        <w:t xml:space="preserve"> formation</w:t>
      </w:r>
      <w:ins w:id="502" w:author="Author">
        <w:r w:rsidR="00143607">
          <w:rPr>
            <w:rFonts w:asciiTheme="majorBidi" w:hAnsiTheme="majorBidi" w:cstheme="majorBidi"/>
            <w:color w:val="000000" w:themeColor="text1"/>
          </w:rPr>
          <w:t>s</w:t>
        </w:r>
      </w:ins>
      <w:r w:rsidRPr="00CE4D3C">
        <w:rPr>
          <w:rFonts w:asciiTheme="majorBidi" w:hAnsiTheme="majorBidi" w:cstheme="majorBidi"/>
          <w:color w:val="000000" w:themeColor="text1"/>
        </w:rPr>
        <w:t xml:space="preserve"> of cha</w:t>
      </w:r>
      <w:r w:rsidR="00716C9F" w:rsidRPr="00CE4D3C">
        <w:rPr>
          <w:rFonts w:asciiTheme="majorBidi" w:hAnsiTheme="majorBidi" w:cstheme="majorBidi"/>
          <w:color w:val="000000" w:themeColor="text1"/>
        </w:rPr>
        <w:t>i</w:t>
      </w:r>
      <w:r w:rsidRPr="00CE4D3C">
        <w:rPr>
          <w:rFonts w:asciiTheme="majorBidi" w:hAnsiTheme="majorBidi" w:cstheme="majorBidi"/>
          <w:color w:val="000000" w:themeColor="text1"/>
        </w:rPr>
        <w:t xml:space="preserve">ning </w:t>
      </w:r>
      <w:del w:id="503" w:author="Author">
        <w:r w:rsidRPr="00CE4D3C" w:rsidDel="00143607">
          <w:rPr>
            <w:rFonts w:asciiTheme="majorBidi" w:hAnsiTheme="majorBidi" w:cstheme="majorBidi"/>
            <w:color w:val="000000" w:themeColor="text1"/>
          </w:rPr>
          <w:delText xml:space="preserve">behavior </w:delText>
        </w:r>
      </w:del>
      <w:r w:rsidRPr="00CE4D3C">
        <w:rPr>
          <w:rFonts w:asciiTheme="majorBidi" w:hAnsiTheme="majorBidi" w:cstheme="majorBidi"/>
          <w:color w:val="000000" w:themeColor="text1"/>
        </w:rPr>
        <w:t xml:space="preserve">(Figure </w:t>
      </w:r>
      <w:r w:rsidR="0055749D" w:rsidRPr="00CE4D3C">
        <w:rPr>
          <w:rFonts w:asciiTheme="majorBidi" w:hAnsiTheme="majorBidi" w:cstheme="majorBidi"/>
          <w:color w:val="000000" w:themeColor="text1"/>
        </w:rPr>
        <w:t>5</w:t>
      </w:r>
      <w:r w:rsidRPr="00CE4D3C">
        <w:rPr>
          <w:rFonts w:asciiTheme="majorBidi" w:hAnsiTheme="majorBidi" w:cstheme="majorBidi"/>
          <w:color w:val="000000" w:themeColor="text1"/>
        </w:rPr>
        <w:t xml:space="preserve">A). </w:t>
      </w:r>
      <w:r w:rsidRPr="00CE4D3C">
        <w:rPr>
          <w:rFonts w:asciiTheme="majorBidi" w:hAnsiTheme="majorBidi" w:cstheme="majorBidi"/>
        </w:rPr>
        <w:t>In addition to the</w:t>
      </w:r>
      <w:r w:rsidR="00DD7BBA" w:rsidRPr="00CE4D3C">
        <w:rPr>
          <w:rFonts w:asciiTheme="majorBidi" w:hAnsiTheme="majorBidi" w:cstheme="majorBidi"/>
        </w:rPr>
        <w:t>se</w:t>
      </w:r>
      <w:r w:rsidRPr="00CE4D3C">
        <w:rPr>
          <w:rFonts w:asciiTheme="majorBidi" w:hAnsiTheme="majorBidi" w:cstheme="majorBidi"/>
        </w:rPr>
        <w:t xml:space="preserve"> behavior</w:t>
      </w:r>
      <w:r w:rsidR="00DD7BBA" w:rsidRPr="00CE4D3C">
        <w:rPr>
          <w:rFonts w:asciiTheme="majorBidi" w:hAnsiTheme="majorBidi" w:cstheme="majorBidi"/>
        </w:rPr>
        <w:t>s</w:t>
      </w:r>
      <w:r w:rsidRPr="00CE4D3C">
        <w:rPr>
          <w:rFonts w:asciiTheme="majorBidi" w:hAnsiTheme="majorBidi" w:cstheme="majorBidi"/>
        </w:rPr>
        <w:t xml:space="preserve">, we analyzed two other features </w:t>
      </w:r>
      <w:del w:id="504" w:author="Author">
        <w:r w:rsidRPr="00CE4D3C" w:rsidDel="00143607">
          <w:rPr>
            <w:rFonts w:asciiTheme="majorBidi" w:hAnsiTheme="majorBidi" w:cstheme="majorBidi"/>
          </w:rPr>
          <w:lastRenderedPageBreak/>
          <w:delText xml:space="preserve">that are </w:delText>
        </w:r>
      </w:del>
      <w:r w:rsidRPr="00CE4D3C">
        <w:rPr>
          <w:rFonts w:asciiTheme="majorBidi" w:hAnsiTheme="majorBidi" w:cstheme="majorBidi"/>
        </w:rPr>
        <w:t>associated with social interaction: angle subtended (anglesub)</w:t>
      </w:r>
      <w:ins w:id="505" w:author="Author">
        <w:r w:rsidR="00143607">
          <w:rPr>
            <w:rFonts w:asciiTheme="majorBidi" w:hAnsiTheme="majorBidi" w:cstheme="majorBidi"/>
          </w:rPr>
          <w:t>,</w:t>
        </w:r>
      </w:ins>
      <w:del w:id="506" w:author="Author">
        <w:r w:rsidRPr="00CE4D3C" w:rsidDel="00143607">
          <w:rPr>
            <w:rFonts w:asciiTheme="majorBidi" w:hAnsiTheme="majorBidi" w:cstheme="majorBidi"/>
          </w:rPr>
          <w:delText>,</w:delText>
        </w:r>
      </w:del>
      <w:r w:rsidRPr="00CE4D3C">
        <w:rPr>
          <w:rFonts w:asciiTheme="majorBidi" w:hAnsiTheme="majorBidi" w:cstheme="majorBidi"/>
        </w:rPr>
        <w:t xml:space="preserve"> representing the maximum angle of </w:t>
      </w:r>
      <w:r w:rsidR="00DD7BBA" w:rsidRPr="00CE4D3C">
        <w:rPr>
          <w:rFonts w:asciiTheme="majorBidi" w:hAnsiTheme="majorBidi" w:cstheme="majorBidi"/>
        </w:rPr>
        <w:t xml:space="preserve">an </w:t>
      </w:r>
      <w:r w:rsidRPr="00CE4D3C">
        <w:rPr>
          <w:rFonts w:asciiTheme="majorBidi" w:hAnsiTheme="majorBidi" w:cstheme="majorBidi"/>
        </w:rPr>
        <w:t>animal’s field of view occluded by another animal</w:t>
      </w:r>
      <w:del w:id="507" w:author="Author">
        <w:r w:rsidR="00DD7BBA" w:rsidRPr="00CE4D3C" w:rsidDel="00143607">
          <w:rPr>
            <w:rFonts w:asciiTheme="majorBidi" w:hAnsiTheme="majorBidi" w:cstheme="majorBidi"/>
          </w:rPr>
          <w:delText>,</w:delText>
        </w:r>
      </w:del>
      <w:r w:rsidRPr="00CE4D3C">
        <w:rPr>
          <w:rFonts w:asciiTheme="majorBidi" w:hAnsiTheme="majorBidi" w:cstheme="majorBidi"/>
        </w:rPr>
        <w:t xml:space="preserve"> </w:t>
      </w:r>
      <w:del w:id="508" w:author="Author">
        <w:r w:rsidRPr="00CE4D3C" w:rsidDel="00143607">
          <w:rPr>
            <w:rFonts w:asciiTheme="majorBidi" w:hAnsiTheme="majorBidi" w:cstheme="majorBidi"/>
          </w:rPr>
          <w:delText>which is</w:delText>
        </w:r>
      </w:del>
      <w:ins w:id="509" w:author="Author">
        <w:r w:rsidR="00143607">
          <w:rPr>
            <w:rFonts w:asciiTheme="majorBidi" w:hAnsiTheme="majorBidi" w:cstheme="majorBidi"/>
          </w:rPr>
          <w:t>as</w:t>
        </w:r>
      </w:ins>
      <w:r w:rsidRPr="00CE4D3C">
        <w:rPr>
          <w:rFonts w:asciiTheme="majorBidi" w:hAnsiTheme="majorBidi" w:cstheme="majorBidi"/>
        </w:rPr>
        <w:t xml:space="preserve"> a measure of </w:t>
      </w:r>
      <w:ins w:id="510" w:author="Author">
        <w:r w:rsidR="00143607">
          <w:rPr>
            <w:rFonts w:asciiTheme="majorBidi" w:hAnsiTheme="majorBidi" w:cstheme="majorBidi"/>
          </w:rPr>
          <w:t xml:space="preserve">the </w:t>
        </w:r>
      </w:ins>
      <w:r w:rsidRPr="00CE4D3C">
        <w:rPr>
          <w:rFonts w:asciiTheme="majorBidi" w:hAnsiTheme="majorBidi" w:cstheme="majorBidi"/>
        </w:rPr>
        <w:t>distance between flies</w:t>
      </w:r>
      <w:ins w:id="511" w:author="Author">
        <w:r w:rsidR="00143607">
          <w:rPr>
            <w:rFonts w:asciiTheme="majorBidi" w:hAnsiTheme="majorBidi" w:cstheme="majorBidi"/>
          </w:rPr>
          <w:t>;</w:t>
        </w:r>
      </w:ins>
      <w:del w:id="512" w:author="Author">
        <w:r w:rsidRPr="00CE4D3C" w:rsidDel="00143607">
          <w:rPr>
            <w:rFonts w:asciiTheme="majorBidi" w:hAnsiTheme="majorBidi" w:cstheme="majorBidi"/>
          </w:rPr>
          <w:delText>,</w:delText>
        </w:r>
      </w:del>
      <w:r w:rsidRPr="00CE4D3C">
        <w:rPr>
          <w:rFonts w:asciiTheme="majorBidi" w:hAnsiTheme="majorBidi" w:cstheme="majorBidi"/>
        </w:rPr>
        <w:t xml:space="preserve"> and</w:t>
      </w:r>
      <w:ins w:id="513" w:author="Author">
        <w:r w:rsidR="00143607">
          <w:rPr>
            <w:rFonts w:asciiTheme="majorBidi" w:hAnsiTheme="majorBidi" w:cstheme="majorBidi"/>
          </w:rPr>
          <w:t>,</w:t>
        </w:r>
      </w:ins>
      <w:r w:rsidRPr="00CE4D3C">
        <w:rPr>
          <w:rFonts w:asciiTheme="majorBidi" w:hAnsiTheme="majorBidi" w:cstheme="majorBidi"/>
        </w:rPr>
        <w:t xml:space="preserve"> number of flies close (nflies-close)</w:t>
      </w:r>
      <w:ins w:id="514" w:author="Author">
        <w:r w:rsidR="00143607">
          <w:rPr>
            <w:rFonts w:asciiTheme="majorBidi" w:hAnsiTheme="majorBidi" w:cstheme="majorBidi"/>
          </w:rPr>
          <w:t>,</w:t>
        </w:r>
      </w:ins>
      <w:del w:id="515" w:author="Author">
        <w:r w:rsidR="00DD7BBA" w:rsidRPr="00CE4D3C" w:rsidDel="00143607">
          <w:rPr>
            <w:rFonts w:asciiTheme="majorBidi" w:hAnsiTheme="majorBidi" w:cstheme="majorBidi"/>
          </w:rPr>
          <w:delText>,</w:delText>
        </w:r>
      </w:del>
      <w:r w:rsidR="00DD7BBA" w:rsidRPr="00CE4D3C">
        <w:rPr>
          <w:rFonts w:asciiTheme="majorBidi" w:hAnsiTheme="majorBidi" w:cstheme="majorBidi"/>
        </w:rPr>
        <w:t xml:space="preserve"> </w:t>
      </w:r>
      <w:r w:rsidRPr="00CE4D3C">
        <w:rPr>
          <w:rFonts w:asciiTheme="majorBidi" w:hAnsiTheme="majorBidi" w:cstheme="majorBidi"/>
        </w:rPr>
        <w:t xml:space="preserve">representing the number of flies within </w:t>
      </w:r>
      <w:r w:rsidR="001429F1" w:rsidRPr="00CE4D3C">
        <w:rPr>
          <w:rFonts w:asciiTheme="majorBidi" w:hAnsiTheme="majorBidi" w:cstheme="majorBidi"/>
        </w:rPr>
        <w:t>two</w:t>
      </w:r>
      <w:r w:rsidRPr="00CE4D3C">
        <w:rPr>
          <w:rFonts w:asciiTheme="majorBidi" w:hAnsiTheme="majorBidi" w:cstheme="majorBidi"/>
        </w:rPr>
        <w:t xml:space="preserve"> body lengths </w:t>
      </w:r>
      <w:del w:id="516" w:author="Author">
        <w:r w:rsidRPr="00CE4D3C" w:rsidDel="00143607">
          <w:rPr>
            <w:rFonts w:asciiTheme="majorBidi" w:hAnsiTheme="majorBidi" w:cstheme="majorBidi"/>
          </w:rPr>
          <w:delText xml:space="preserve">from </w:delText>
        </w:r>
      </w:del>
      <w:ins w:id="517" w:author="Author">
        <w:r w:rsidR="00143607">
          <w:rPr>
            <w:rFonts w:asciiTheme="majorBidi" w:hAnsiTheme="majorBidi" w:cstheme="majorBidi"/>
          </w:rPr>
          <w:t>of</w:t>
        </w:r>
        <w:r w:rsidR="00143607" w:rsidRPr="00CE4D3C">
          <w:rPr>
            <w:rFonts w:asciiTheme="majorBidi" w:hAnsiTheme="majorBidi" w:cstheme="majorBidi"/>
          </w:rPr>
          <w:t xml:space="preserve"> </w:t>
        </w:r>
      </w:ins>
      <w:r w:rsidRPr="00CE4D3C">
        <w:rPr>
          <w:rFonts w:asciiTheme="majorBidi" w:hAnsiTheme="majorBidi" w:cstheme="majorBidi"/>
        </w:rPr>
        <w:t>a focal fly</w:t>
      </w:r>
      <w:del w:id="518" w:author="Author">
        <w:r w:rsidR="00DD7BBA" w:rsidRPr="00CE4D3C" w:rsidDel="00143607">
          <w:rPr>
            <w:rFonts w:asciiTheme="majorBidi" w:hAnsiTheme="majorBidi" w:cstheme="majorBidi"/>
          </w:rPr>
          <w:delText>,</w:delText>
        </w:r>
      </w:del>
      <w:r w:rsidR="00DD7BBA" w:rsidRPr="00CE4D3C">
        <w:rPr>
          <w:rFonts w:asciiTheme="majorBidi" w:hAnsiTheme="majorBidi" w:cstheme="majorBidi"/>
        </w:rPr>
        <w:t xml:space="preserve"> </w:t>
      </w:r>
      <w:del w:id="519" w:author="Author">
        <w:r w:rsidR="00DD7BBA" w:rsidRPr="00CE4D3C" w:rsidDel="00143607">
          <w:rPr>
            <w:rFonts w:asciiTheme="majorBidi" w:hAnsiTheme="majorBidi" w:cstheme="majorBidi"/>
          </w:rPr>
          <w:delText>which is</w:delText>
        </w:r>
      </w:del>
      <w:ins w:id="520" w:author="Author">
        <w:r w:rsidR="00143607">
          <w:rPr>
            <w:rFonts w:asciiTheme="majorBidi" w:hAnsiTheme="majorBidi" w:cstheme="majorBidi"/>
          </w:rPr>
          <w:t>as</w:t>
        </w:r>
      </w:ins>
      <w:r w:rsidR="00DD7BBA" w:rsidRPr="00CE4D3C">
        <w:rPr>
          <w:rFonts w:asciiTheme="majorBidi" w:hAnsiTheme="majorBidi" w:cstheme="majorBidi"/>
        </w:rPr>
        <w:t xml:space="preserve"> a measure of sociality</w:t>
      </w:r>
      <w:r w:rsidR="0055749D" w:rsidRPr="00CE4D3C">
        <w:rPr>
          <w:rFonts w:asciiTheme="majorBidi" w:hAnsiTheme="majorBidi" w:cstheme="majorBidi"/>
        </w:rPr>
        <w:t xml:space="preserve"> (Figure 5A,C)</w:t>
      </w:r>
      <w:r w:rsidRPr="00CE4D3C">
        <w:rPr>
          <w:rFonts w:asciiTheme="majorBidi" w:hAnsiTheme="majorBidi" w:cstheme="majorBidi"/>
        </w:rPr>
        <w:t>. Flies harboring reduced levels of ADAR</w:t>
      </w:r>
      <w:r w:rsidRPr="00CE4D3C">
        <w:rPr>
          <w:rFonts w:asciiTheme="majorBidi" w:hAnsiTheme="majorBidi" w:cstheme="majorBidi"/>
          <w:sz w:val="22"/>
          <w:szCs w:val="22"/>
        </w:rPr>
        <w:t xml:space="preserve"> </w:t>
      </w:r>
      <w:r w:rsidRPr="00CE4D3C">
        <w:rPr>
          <w:rFonts w:asciiTheme="majorBidi" w:hAnsiTheme="majorBidi" w:cstheme="majorBidi"/>
        </w:rPr>
        <w:t xml:space="preserve">in NPFR neurons </w:t>
      </w:r>
      <w:del w:id="521" w:author="Author">
        <w:r w:rsidRPr="00CE4D3C" w:rsidDel="00510CB6">
          <w:rPr>
            <w:rFonts w:asciiTheme="majorBidi" w:hAnsiTheme="majorBidi" w:cstheme="majorBidi"/>
          </w:rPr>
          <w:delText xml:space="preserve">depict </w:delText>
        </w:r>
      </w:del>
      <w:ins w:id="522" w:author="Author">
        <w:r w:rsidR="00510CB6">
          <w:rPr>
            <w:rFonts w:asciiTheme="majorBidi" w:hAnsiTheme="majorBidi" w:cstheme="majorBidi"/>
          </w:rPr>
          <w:t>showed</w:t>
        </w:r>
        <w:r w:rsidR="00510CB6" w:rsidRPr="00CE4D3C">
          <w:rPr>
            <w:rFonts w:asciiTheme="majorBidi" w:hAnsiTheme="majorBidi" w:cstheme="majorBidi"/>
          </w:rPr>
          <w:t xml:space="preserve"> </w:t>
        </w:r>
      </w:ins>
      <w:r w:rsidRPr="00CE4D3C">
        <w:rPr>
          <w:rFonts w:asciiTheme="majorBidi" w:hAnsiTheme="majorBidi" w:cstheme="majorBidi"/>
        </w:rPr>
        <w:t xml:space="preserve">significantly higher values </w:t>
      </w:r>
      <w:del w:id="523" w:author="Author">
        <w:r w:rsidRPr="00CE4D3C" w:rsidDel="00510CB6">
          <w:rPr>
            <w:rFonts w:asciiTheme="majorBidi" w:hAnsiTheme="majorBidi" w:cstheme="majorBidi"/>
          </w:rPr>
          <w:delText xml:space="preserve">in </w:delText>
        </w:r>
      </w:del>
      <w:ins w:id="524" w:author="Author">
        <w:r w:rsidR="00510CB6">
          <w:rPr>
            <w:rFonts w:asciiTheme="majorBidi" w:hAnsiTheme="majorBidi" w:cstheme="majorBidi"/>
          </w:rPr>
          <w:t>of</w:t>
        </w:r>
        <w:r w:rsidR="00510CB6" w:rsidRPr="00CE4D3C">
          <w:rPr>
            <w:rFonts w:asciiTheme="majorBidi" w:hAnsiTheme="majorBidi" w:cstheme="majorBidi"/>
          </w:rPr>
          <w:t xml:space="preserve"> </w:t>
        </w:r>
      </w:ins>
      <w:r w:rsidRPr="00CE4D3C">
        <w:rPr>
          <w:rFonts w:asciiTheme="majorBidi" w:hAnsiTheme="majorBidi" w:cstheme="majorBidi"/>
        </w:rPr>
        <w:t xml:space="preserve">these two features </w:t>
      </w:r>
      <w:del w:id="525" w:author="Author">
        <w:r w:rsidRPr="00CE4D3C" w:rsidDel="00510CB6">
          <w:rPr>
            <w:rFonts w:asciiTheme="majorBidi" w:hAnsiTheme="majorBidi" w:cstheme="majorBidi"/>
          </w:rPr>
          <w:delText>compared to the</w:delText>
        </w:r>
      </w:del>
      <w:ins w:id="526" w:author="Author">
        <w:r w:rsidR="00510CB6">
          <w:rPr>
            <w:rFonts w:asciiTheme="majorBidi" w:hAnsiTheme="majorBidi" w:cstheme="majorBidi"/>
          </w:rPr>
          <w:t>than the</w:t>
        </w:r>
      </w:ins>
      <w:r w:rsidRPr="00CE4D3C">
        <w:rPr>
          <w:rFonts w:asciiTheme="majorBidi" w:hAnsiTheme="majorBidi" w:cstheme="majorBidi"/>
        </w:rPr>
        <w:t xml:space="preserve"> control groups, suggesti</w:t>
      </w:r>
      <w:ins w:id="527" w:author="Author">
        <w:r w:rsidR="00510CB6">
          <w:rPr>
            <w:rFonts w:asciiTheme="majorBidi" w:hAnsiTheme="majorBidi" w:cstheme="majorBidi"/>
          </w:rPr>
          <w:t>ng a</w:t>
        </w:r>
      </w:ins>
      <w:del w:id="528" w:author="Author">
        <w:r w:rsidRPr="00CE4D3C" w:rsidDel="00510CB6">
          <w:rPr>
            <w:rFonts w:asciiTheme="majorBidi" w:hAnsiTheme="majorBidi" w:cstheme="majorBidi"/>
          </w:rPr>
          <w:delText>ve of</w:delText>
        </w:r>
      </w:del>
      <w:r w:rsidRPr="00CE4D3C">
        <w:rPr>
          <w:rFonts w:asciiTheme="majorBidi" w:hAnsiTheme="majorBidi" w:cstheme="majorBidi"/>
        </w:rPr>
        <w:t xml:space="preserve"> close distance between </w:t>
      </w:r>
      <w:ins w:id="529" w:author="Author">
        <w:r w:rsidR="001A78D5">
          <w:rPr>
            <w:rFonts w:asciiTheme="majorBidi" w:hAnsiTheme="majorBidi" w:cstheme="majorBidi"/>
          </w:rPr>
          <w:t xml:space="preserve">the </w:t>
        </w:r>
      </w:ins>
      <w:r w:rsidRPr="00CE4D3C">
        <w:rPr>
          <w:rFonts w:asciiTheme="majorBidi" w:hAnsiTheme="majorBidi" w:cstheme="majorBidi"/>
        </w:rPr>
        <w:t xml:space="preserve">flies (Figure </w:t>
      </w:r>
      <w:r w:rsidR="0055749D" w:rsidRPr="00CE4D3C">
        <w:rPr>
          <w:rFonts w:asciiTheme="majorBidi" w:hAnsiTheme="majorBidi" w:cstheme="majorBidi"/>
        </w:rPr>
        <w:t>5A</w:t>
      </w:r>
      <w:r w:rsidRPr="00CE4D3C">
        <w:rPr>
          <w:rFonts w:asciiTheme="majorBidi" w:hAnsiTheme="majorBidi" w:cstheme="majorBidi"/>
        </w:rPr>
        <w:t>)</w:t>
      </w:r>
      <w:del w:id="530" w:author="Author">
        <w:r w:rsidR="000B38E8" w:rsidRPr="00CE4D3C" w:rsidDel="00510CB6">
          <w:rPr>
            <w:rFonts w:asciiTheme="majorBidi" w:hAnsiTheme="majorBidi" w:cstheme="majorBidi"/>
          </w:rPr>
          <w:delText>,</w:delText>
        </w:r>
      </w:del>
      <w:r w:rsidR="000B38E8" w:rsidRPr="00CE4D3C">
        <w:rPr>
          <w:rFonts w:asciiTheme="majorBidi" w:hAnsiTheme="majorBidi" w:cstheme="majorBidi"/>
        </w:rPr>
        <w:t xml:space="preserve"> </w:t>
      </w:r>
      <w:del w:id="531" w:author="Author">
        <w:r w:rsidR="000B38E8" w:rsidRPr="00CE4D3C" w:rsidDel="00510CB6">
          <w:rPr>
            <w:rFonts w:asciiTheme="majorBidi" w:hAnsiTheme="majorBidi" w:cstheme="majorBidi"/>
          </w:rPr>
          <w:delText xml:space="preserve">altogether </w:delText>
        </w:r>
        <w:r w:rsidR="000B38E8" w:rsidRPr="00CE4D3C" w:rsidDel="00510CB6">
          <w:rPr>
            <w:rFonts w:asciiTheme="majorBidi" w:hAnsiTheme="majorBidi" w:cstheme="majorBidi"/>
            <w:color w:val="000000" w:themeColor="text1"/>
          </w:rPr>
          <w:delText>suggesting</w:delText>
        </w:r>
      </w:del>
      <w:ins w:id="532" w:author="Author">
        <w:r w:rsidR="00510CB6">
          <w:rPr>
            <w:rFonts w:asciiTheme="majorBidi" w:hAnsiTheme="majorBidi" w:cstheme="majorBidi"/>
          </w:rPr>
          <w:t>and</w:t>
        </w:r>
      </w:ins>
      <w:r w:rsidR="000B38E8" w:rsidRPr="00CE4D3C">
        <w:rPr>
          <w:rFonts w:asciiTheme="majorBidi" w:hAnsiTheme="majorBidi" w:cstheme="majorBidi"/>
          <w:color w:val="000000" w:themeColor="text1"/>
        </w:rPr>
        <w:t xml:space="preserve"> that RNA editing in NPFR</w:t>
      </w:r>
      <w:ins w:id="533" w:author="Author">
        <w:r w:rsidR="00510CB6">
          <w:rPr>
            <w:rFonts w:asciiTheme="majorBidi" w:hAnsiTheme="majorBidi" w:cstheme="majorBidi"/>
            <w:color w:val="000000" w:themeColor="text1"/>
          </w:rPr>
          <w:t>-</w:t>
        </w:r>
      </w:ins>
      <w:del w:id="534" w:author="Author">
        <w:r w:rsidR="000B38E8" w:rsidRPr="00CE4D3C" w:rsidDel="00510CB6">
          <w:rPr>
            <w:rFonts w:asciiTheme="majorBidi" w:hAnsiTheme="majorBidi" w:cstheme="majorBidi"/>
            <w:color w:val="000000" w:themeColor="text1"/>
          </w:rPr>
          <w:delText xml:space="preserve"> </w:delText>
        </w:r>
      </w:del>
      <w:r w:rsidR="000B38E8" w:rsidRPr="00CE4D3C">
        <w:rPr>
          <w:rFonts w:asciiTheme="majorBidi" w:hAnsiTheme="majorBidi" w:cstheme="majorBidi"/>
          <w:color w:val="000000" w:themeColor="text1"/>
        </w:rPr>
        <w:t>expressing cells is important for the correct expression of certain social behaviors.</w:t>
      </w:r>
      <w:r w:rsidR="00AE27E8" w:rsidRPr="00CE4D3C">
        <w:rPr>
          <w:rFonts w:asciiTheme="majorBidi" w:hAnsiTheme="majorBidi" w:cstheme="majorBidi"/>
        </w:rPr>
        <w:t xml:space="preserve"> </w:t>
      </w:r>
      <w:r w:rsidR="003C2F6D" w:rsidRPr="00CE4D3C">
        <w:rPr>
          <w:rFonts w:asciiTheme="majorBidi" w:hAnsiTheme="majorBidi" w:cstheme="majorBidi"/>
        </w:rPr>
        <w:t xml:space="preserve">A previous study in </w:t>
      </w:r>
      <w:del w:id="535" w:author="Author">
        <w:r w:rsidR="003C2F6D" w:rsidRPr="00CE4D3C" w:rsidDel="001A78D5">
          <w:rPr>
            <w:rFonts w:asciiTheme="majorBidi" w:hAnsiTheme="majorBidi" w:cstheme="majorBidi"/>
          </w:rPr>
          <w:delText xml:space="preserve">the </w:delText>
        </w:r>
      </w:del>
      <w:ins w:id="536" w:author="Author">
        <w:r w:rsidR="001A78D5">
          <w:rPr>
            <w:rFonts w:asciiTheme="majorBidi" w:hAnsiTheme="majorBidi" w:cstheme="majorBidi"/>
          </w:rPr>
          <w:t>our</w:t>
        </w:r>
        <w:r w:rsidR="001A78D5" w:rsidRPr="00CE4D3C">
          <w:rPr>
            <w:rFonts w:asciiTheme="majorBidi" w:hAnsiTheme="majorBidi" w:cstheme="majorBidi"/>
          </w:rPr>
          <w:t xml:space="preserve"> </w:t>
        </w:r>
      </w:ins>
      <w:r w:rsidR="003C2F6D" w:rsidRPr="00CE4D3C">
        <w:rPr>
          <w:rFonts w:asciiTheme="majorBidi" w:hAnsiTheme="majorBidi" w:cstheme="majorBidi"/>
        </w:rPr>
        <w:t xml:space="preserve">lab </w:t>
      </w:r>
      <w:r w:rsidR="00A52FE8" w:rsidRPr="00CE4D3C">
        <w:rPr>
          <w:rFonts w:asciiTheme="majorBidi" w:hAnsiTheme="majorBidi" w:cstheme="majorBidi"/>
        </w:rPr>
        <w:t xml:space="preserve">demonstrated </w:t>
      </w:r>
      <w:r w:rsidR="003C2F6D" w:rsidRPr="00CE4D3C">
        <w:rPr>
          <w:rFonts w:asciiTheme="majorBidi" w:hAnsiTheme="majorBidi" w:cstheme="majorBidi"/>
        </w:rPr>
        <w:t>that NPFR and CRZ neurons possess distinct RNA editing repertoires</w:t>
      </w:r>
      <w:r w:rsidR="00420E81" w:rsidRPr="00CE4D3C">
        <w:rPr>
          <w:rFonts w:asciiTheme="majorBidi" w:hAnsiTheme="majorBidi" w:cstheme="majorBidi"/>
        </w:rPr>
        <w:t xml:space="preserve"> </w:t>
      </w:r>
      <w:r w:rsidR="00103516" w:rsidRPr="00CE4D3C">
        <w:rPr>
          <w:rFonts w:asciiTheme="majorBidi" w:hAnsiTheme="majorBidi" w:cstheme="majorBidi"/>
        </w:rPr>
        <w:fldChar w:fldCharType="begin" w:fldLock="1"/>
      </w:r>
      <w:r w:rsidR="005F2939" w:rsidRPr="00CE4D3C">
        <w:rPr>
          <w:rFonts w:asciiTheme="majorBidi" w:hAnsiTheme="majorBidi" w:cstheme="majorBidi"/>
        </w:rPr>
        <w:instrText>ADDIN CSL_CITATION {"citationItems":[{"id":"ITEM-1","itemData":{"DOI":"10.1073/pnas.1811768116","abstract":"Adenosine-to-inosine (A-to-I) RNA editing, catalyzed by ADAR enzymes, is a ubiquitous mechanism that generates transcriptomic diversity. This process is particularly important for proper neuronal function; however, little is known about how RNA editing is dynamically regulated between the many functionally distinct neu-ronal populations of the brain. Here, we present a spatial RNA editing map in the Drosophila brain and show that different neuronal populations possess distinct RNA editing signatures. After purifying and sequencing RNA from genetically marked groups of neu-ronal nuclei, we identified a large number of editing sites and compared editing levels in hundreds of transcripts across nine functionally different neuronal populations. We found distinct editing repertoires for each population, including sites in repeat regions of the transcriptome and differential editing in highly conserved and likely functional regions of transcripts that encode essential neuronal genes. These changes are site-specific and not driven by changes in Adar expression, suggesting a complex, targeted regulation of editing levels in key transcripts. This fine-tuning of the transcriptome between different neurons by RNA editing may account for functional differences between distinct populations in the brain. RNA editing | Drosophila | neurons","author":[{"dropping-particle":"","family":"Sapiro","given":"Anne L","non-dropping-particle":"","parse-names":false,"suffix":""},{"dropping-particle":"","family":"Shmueli","given":"Anat","non-dropping-particle":"","parse-names":false,"suffix":""},{"dropping-particle":"","family":"Lee Henry","given":"Gilbert","non-dropping-particle":"","parse-names":false,"suffix":""},{"dropping-particle":"","family":"Li","given":"Qin","non-dropping-particle":"","parse-names":false,"suffix":""},{"dropping-particle":"","family":"Shalit","given":"Tali","non-dropping-particle":"","parse-names":false,"suffix":""},{"dropping-particle":"","family":"Yaron","given":"Orly","non-dropping-particle":"","parse-names":false,"suffix":""},{"dropping-particle":"","family":"Paas","given":"Yoav","non-dropping-particle":"","parse-names":false,"suffix":""},{"dropping-particle":"","family":"Li","given":"Jin Billy","non-dropping-particle":"","parse-names":false,"suffix":""},{"dropping-particle":"","family":"Shohat-Ophir","given":"Galit","non-dropping-particle":"","parse-names":false,"suffix":""}],"container-title":"National Acad Sciences","id":"ITEM-1","issued":{"date-parts":[["0"]]},"title":"Illuminating spatial A-to-I RNA editing signatures within the Drosophila brain","type":"article-journal"},"uris":["http://www.mendeley.com/documents/?uuid=791bd4ca-1fe9-3e32-9751-39110797c7f9"]}],"mendeley":{"formattedCitation":"&lt;sup&gt;60&lt;/sup&gt;","plainTextFormattedCitation":"60","previouslyFormattedCitation":"&lt;sup&gt;60&lt;/sup&gt;"},"properties":{"noteIndex":0},"schema":"https://github.com/citation-style-language/schema/raw/master/csl-citation.json"}</w:instrText>
      </w:r>
      <w:r w:rsidR="00103516" w:rsidRPr="00CE4D3C">
        <w:rPr>
          <w:rFonts w:asciiTheme="majorBidi" w:hAnsiTheme="majorBidi" w:cstheme="majorBidi"/>
        </w:rPr>
        <w:fldChar w:fldCharType="separate"/>
      </w:r>
      <w:r w:rsidR="00103516" w:rsidRPr="00CE4D3C">
        <w:rPr>
          <w:rFonts w:asciiTheme="majorBidi" w:hAnsiTheme="majorBidi" w:cstheme="majorBidi"/>
          <w:noProof/>
          <w:vertAlign w:val="superscript"/>
        </w:rPr>
        <w:t>60</w:t>
      </w:r>
      <w:r w:rsidR="00103516" w:rsidRPr="00CE4D3C">
        <w:rPr>
          <w:rFonts w:asciiTheme="majorBidi" w:hAnsiTheme="majorBidi" w:cstheme="majorBidi"/>
        </w:rPr>
        <w:fldChar w:fldCharType="end"/>
      </w:r>
      <w:r w:rsidR="004E356F" w:rsidRPr="00CE4D3C">
        <w:rPr>
          <w:rFonts w:asciiTheme="majorBidi" w:hAnsiTheme="majorBidi" w:cstheme="majorBidi"/>
        </w:rPr>
        <w:t xml:space="preserve">. This prompted us </w:t>
      </w:r>
      <w:r w:rsidR="00340C13" w:rsidRPr="00CE4D3C">
        <w:rPr>
          <w:rFonts w:asciiTheme="majorBidi" w:hAnsiTheme="majorBidi" w:cstheme="majorBidi"/>
        </w:rPr>
        <w:t xml:space="preserve">to test the behavioral significance of </w:t>
      </w:r>
      <w:r w:rsidR="004E356F" w:rsidRPr="00CE4D3C">
        <w:rPr>
          <w:rFonts w:asciiTheme="majorBidi" w:hAnsiTheme="majorBidi" w:cstheme="majorBidi"/>
        </w:rPr>
        <w:t xml:space="preserve">reducing </w:t>
      </w:r>
      <w:r w:rsidR="00340C13" w:rsidRPr="00CE4D3C">
        <w:rPr>
          <w:rFonts w:asciiTheme="majorBidi" w:hAnsiTheme="majorBidi" w:cstheme="majorBidi"/>
        </w:rPr>
        <w:t>RNA editing in CRZ neurons</w:t>
      </w:r>
      <w:r w:rsidR="004E356F" w:rsidRPr="00CE4D3C">
        <w:rPr>
          <w:rFonts w:asciiTheme="majorBidi" w:hAnsiTheme="majorBidi" w:cstheme="majorBidi"/>
        </w:rPr>
        <w:t xml:space="preserve"> as well</w:t>
      </w:r>
      <w:r w:rsidR="00340C13" w:rsidRPr="00CE4D3C">
        <w:rPr>
          <w:rFonts w:asciiTheme="majorBidi" w:hAnsiTheme="majorBidi" w:cstheme="majorBidi"/>
        </w:rPr>
        <w:t xml:space="preserve">. </w:t>
      </w:r>
      <w:r w:rsidR="00DD7BBA" w:rsidRPr="00CE4D3C">
        <w:rPr>
          <w:rFonts w:asciiTheme="majorBidi" w:hAnsiTheme="majorBidi" w:cstheme="majorBidi"/>
        </w:rPr>
        <w:t>However, k</w:t>
      </w:r>
      <w:r w:rsidR="00AE27E8" w:rsidRPr="00CE4D3C">
        <w:rPr>
          <w:rFonts w:asciiTheme="majorBidi" w:hAnsiTheme="majorBidi" w:cstheme="majorBidi"/>
        </w:rPr>
        <w:t xml:space="preserve">nocking down ADAR in CRZ </w:t>
      </w:r>
      <w:ins w:id="537" w:author="Author">
        <w:r w:rsidR="001A78D5">
          <w:rPr>
            <w:rFonts w:asciiTheme="majorBidi" w:hAnsiTheme="majorBidi" w:cstheme="majorBidi"/>
          </w:rPr>
          <w:t xml:space="preserve">neurons </w:t>
        </w:r>
      </w:ins>
      <w:r w:rsidR="006B4237">
        <w:rPr>
          <w:rFonts w:asciiTheme="majorBidi" w:hAnsiTheme="majorBidi" w:cstheme="majorBidi"/>
        </w:rPr>
        <w:t xml:space="preserve">only </w:t>
      </w:r>
      <w:r w:rsidR="004E356F" w:rsidRPr="00CE4D3C">
        <w:rPr>
          <w:rFonts w:asciiTheme="majorBidi" w:hAnsiTheme="majorBidi" w:cstheme="majorBidi"/>
        </w:rPr>
        <w:t xml:space="preserve">led </w:t>
      </w:r>
      <w:r w:rsidR="00AE27E8" w:rsidRPr="00CE4D3C">
        <w:rPr>
          <w:rFonts w:asciiTheme="majorBidi" w:hAnsiTheme="majorBidi" w:cstheme="majorBidi"/>
        </w:rPr>
        <w:t>to moderate effect</w:t>
      </w:r>
      <w:r w:rsidR="00E70396" w:rsidRPr="00CE4D3C">
        <w:rPr>
          <w:rFonts w:asciiTheme="majorBidi" w:hAnsiTheme="majorBidi" w:cstheme="majorBidi"/>
        </w:rPr>
        <w:t>s</w:t>
      </w:r>
      <w:r w:rsidR="00AE27E8" w:rsidRPr="00CE4D3C">
        <w:rPr>
          <w:rFonts w:asciiTheme="majorBidi" w:hAnsiTheme="majorBidi" w:cstheme="majorBidi"/>
        </w:rPr>
        <w:t xml:space="preserve"> on </w:t>
      </w:r>
      <w:ins w:id="538" w:author="Author">
        <w:r w:rsidR="001A78D5">
          <w:rPr>
            <w:rFonts w:asciiTheme="majorBidi" w:hAnsiTheme="majorBidi" w:cstheme="majorBidi"/>
          </w:rPr>
          <w:t xml:space="preserve">the </w:t>
        </w:r>
      </w:ins>
      <w:r w:rsidR="00AE27E8" w:rsidRPr="00CE4D3C">
        <w:rPr>
          <w:rFonts w:asciiTheme="majorBidi" w:hAnsiTheme="majorBidi" w:cstheme="majorBidi"/>
        </w:rPr>
        <w:t>male-male social interaction</w:t>
      </w:r>
      <w:r w:rsidR="00DD7BBA" w:rsidRPr="00CE4D3C">
        <w:rPr>
          <w:rFonts w:asciiTheme="majorBidi" w:hAnsiTheme="majorBidi" w:cstheme="majorBidi"/>
        </w:rPr>
        <w:t>s</w:t>
      </w:r>
      <w:r w:rsidR="004E356F" w:rsidRPr="00CE4D3C">
        <w:rPr>
          <w:rFonts w:asciiTheme="majorBidi" w:hAnsiTheme="majorBidi" w:cstheme="majorBidi"/>
        </w:rPr>
        <w:t xml:space="preserve">. </w:t>
      </w:r>
      <w:r w:rsidR="00AE27E8" w:rsidRPr="00CE4D3C">
        <w:rPr>
          <w:rFonts w:asciiTheme="majorBidi" w:hAnsiTheme="majorBidi" w:cstheme="majorBidi"/>
        </w:rPr>
        <w:t>Specifically</w:t>
      </w:r>
      <w:r w:rsidR="00555FAA" w:rsidRPr="00CE4D3C">
        <w:rPr>
          <w:rFonts w:asciiTheme="majorBidi" w:hAnsiTheme="majorBidi" w:cstheme="majorBidi"/>
        </w:rPr>
        <w:t>,</w:t>
      </w:r>
      <w:r w:rsidR="00AE27E8" w:rsidRPr="00CE4D3C">
        <w:rPr>
          <w:rFonts w:asciiTheme="majorBidi" w:hAnsiTheme="majorBidi" w:cstheme="majorBidi"/>
        </w:rPr>
        <w:t xml:space="preserve"> we documented </w:t>
      </w:r>
      <w:del w:id="539" w:author="Author">
        <w:r w:rsidR="00AE27E8" w:rsidRPr="00CE4D3C" w:rsidDel="001A78D5">
          <w:rPr>
            <w:rFonts w:asciiTheme="majorBidi" w:hAnsiTheme="majorBidi" w:cstheme="majorBidi"/>
            <w:color w:val="000000" w:themeColor="text1"/>
          </w:rPr>
          <w:delText>longer</w:delText>
        </w:r>
        <w:r w:rsidR="0055749D" w:rsidRPr="00CE4D3C" w:rsidDel="001A78D5">
          <w:rPr>
            <w:rFonts w:asciiTheme="majorBidi" w:hAnsiTheme="majorBidi" w:cstheme="majorBidi"/>
            <w:color w:val="000000" w:themeColor="text1"/>
          </w:rPr>
          <w:delText xml:space="preserve"> </w:delText>
        </w:r>
      </w:del>
      <w:ins w:id="540" w:author="Author">
        <w:r w:rsidR="001A78D5">
          <w:rPr>
            <w:rFonts w:asciiTheme="majorBidi" w:hAnsiTheme="majorBidi" w:cstheme="majorBidi"/>
            <w:color w:val="000000" w:themeColor="text1"/>
          </w:rPr>
          <w:t>more frequent bouts of</w:t>
        </w:r>
        <w:r w:rsidR="001A78D5" w:rsidRPr="00CE4D3C">
          <w:rPr>
            <w:rFonts w:asciiTheme="majorBidi" w:hAnsiTheme="majorBidi" w:cstheme="majorBidi"/>
            <w:color w:val="000000" w:themeColor="text1"/>
          </w:rPr>
          <w:t xml:space="preserve"> </w:t>
        </w:r>
      </w:ins>
      <w:del w:id="541" w:author="Author">
        <w:r w:rsidR="0055749D" w:rsidRPr="00CE4D3C" w:rsidDel="001A78D5">
          <w:rPr>
            <w:rFonts w:asciiTheme="majorBidi" w:hAnsiTheme="majorBidi" w:cstheme="majorBidi"/>
            <w:color w:val="000000" w:themeColor="text1"/>
          </w:rPr>
          <w:delText xml:space="preserve">bout length of </w:delText>
        </w:r>
      </w:del>
      <w:r w:rsidR="0055749D" w:rsidRPr="00CE4D3C">
        <w:rPr>
          <w:rFonts w:asciiTheme="majorBidi" w:hAnsiTheme="majorBidi" w:cstheme="majorBidi"/>
          <w:color w:val="000000" w:themeColor="text1"/>
        </w:rPr>
        <w:t>song</w:t>
      </w:r>
      <w:r w:rsidR="00AE27E8" w:rsidRPr="00CE4D3C">
        <w:rPr>
          <w:rFonts w:asciiTheme="majorBidi" w:hAnsiTheme="majorBidi" w:cstheme="majorBidi"/>
          <w:color w:val="000000" w:themeColor="text1"/>
        </w:rPr>
        <w:t>, turn</w:t>
      </w:r>
      <w:ins w:id="542" w:author="Author">
        <w:r w:rsidR="001A78D5">
          <w:rPr>
            <w:rFonts w:asciiTheme="majorBidi" w:hAnsiTheme="majorBidi" w:cstheme="majorBidi"/>
            <w:color w:val="000000" w:themeColor="text1"/>
          </w:rPr>
          <w:t>,</w:t>
        </w:r>
      </w:ins>
      <w:r w:rsidR="0055749D" w:rsidRPr="00CE4D3C">
        <w:rPr>
          <w:rFonts w:asciiTheme="majorBidi" w:hAnsiTheme="majorBidi" w:cstheme="majorBidi"/>
          <w:color w:val="000000" w:themeColor="text1"/>
        </w:rPr>
        <w:t xml:space="preserve"> </w:t>
      </w:r>
      <w:r w:rsidR="00AE27E8" w:rsidRPr="00CE4D3C">
        <w:rPr>
          <w:rFonts w:asciiTheme="majorBidi" w:hAnsiTheme="majorBidi" w:cstheme="majorBidi"/>
          <w:color w:val="000000" w:themeColor="text1"/>
        </w:rPr>
        <w:t>and</w:t>
      </w:r>
      <w:r w:rsidR="0055749D" w:rsidRPr="00CE4D3C">
        <w:rPr>
          <w:rFonts w:asciiTheme="majorBidi" w:hAnsiTheme="majorBidi" w:cstheme="majorBidi"/>
          <w:color w:val="000000" w:themeColor="text1"/>
        </w:rPr>
        <w:t xml:space="preserve"> chase </w:t>
      </w:r>
      <w:r w:rsidR="00AE27E8" w:rsidRPr="00CE4D3C">
        <w:rPr>
          <w:rFonts w:asciiTheme="majorBidi" w:hAnsiTheme="majorBidi" w:cstheme="majorBidi"/>
          <w:color w:val="000000" w:themeColor="text1"/>
        </w:rPr>
        <w:t xml:space="preserve">events </w:t>
      </w:r>
      <w:del w:id="543" w:author="Author">
        <w:r w:rsidR="0055749D" w:rsidRPr="00CE4D3C" w:rsidDel="001A78D5">
          <w:rPr>
            <w:rFonts w:asciiTheme="majorBidi" w:hAnsiTheme="majorBidi" w:cstheme="majorBidi"/>
            <w:color w:val="000000" w:themeColor="text1"/>
          </w:rPr>
          <w:delText xml:space="preserve">compared to </w:delText>
        </w:r>
      </w:del>
      <w:ins w:id="544" w:author="Author">
        <w:r w:rsidR="001A78D5">
          <w:rPr>
            <w:rFonts w:asciiTheme="majorBidi" w:hAnsiTheme="majorBidi" w:cstheme="majorBidi"/>
            <w:color w:val="000000" w:themeColor="text1"/>
          </w:rPr>
          <w:t xml:space="preserve">than in </w:t>
        </w:r>
      </w:ins>
      <w:r w:rsidR="0055749D" w:rsidRPr="00CE4D3C">
        <w:rPr>
          <w:rFonts w:asciiTheme="majorBidi" w:hAnsiTheme="majorBidi" w:cstheme="majorBidi"/>
          <w:color w:val="000000" w:themeColor="text1"/>
        </w:rPr>
        <w:t xml:space="preserve">genetic controls (Figure 5B). </w:t>
      </w:r>
    </w:p>
    <w:p w14:paraId="35F28B13" w14:textId="3BBC1E12" w:rsidR="00987EAD" w:rsidRPr="00CE4D3C" w:rsidRDefault="00987EAD">
      <w:pPr>
        <w:spacing w:line="360" w:lineRule="auto"/>
        <w:ind w:firstLine="720"/>
        <w:jc w:val="both"/>
        <w:rPr>
          <w:rFonts w:asciiTheme="majorBidi" w:hAnsiTheme="majorBidi" w:cstheme="majorBidi"/>
        </w:rPr>
      </w:pPr>
      <w:r w:rsidRPr="00CE4D3C">
        <w:rPr>
          <w:rFonts w:asciiTheme="majorBidi" w:hAnsiTheme="majorBidi" w:cstheme="majorBidi"/>
        </w:rPr>
        <w:t>Next, we perturbed the intricate proteome diversity in NPFR cells by targeting the protein ubiquitination</w:t>
      </w:r>
      <w:r w:rsidRPr="00CE4D3C">
        <w:rPr>
          <w:rFonts w:asciiTheme="majorBidi" w:hAnsiTheme="majorBidi" w:cstheme="majorBidi"/>
          <w:color w:val="000000" w:themeColor="text1"/>
        </w:rPr>
        <w:t xml:space="preserve"> machinery, a highly important mechanism that is necessary </w:t>
      </w:r>
      <w:del w:id="545" w:author="Author">
        <w:r w:rsidR="00103516" w:rsidRPr="00CE4D3C" w:rsidDel="00C82F9E">
          <w:rPr>
            <w:rFonts w:asciiTheme="majorBidi" w:hAnsiTheme="majorBidi" w:cstheme="majorBidi"/>
            <w:color w:val="000000" w:themeColor="text1"/>
          </w:rPr>
          <w:delText xml:space="preserve">in </w:delText>
        </w:r>
      </w:del>
      <w:ins w:id="546" w:author="Author">
        <w:r w:rsidR="00C82F9E">
          <w:rPr>
            <w:rFonts w:asciiTheme="majorBidi" w:hAnsiTheme="majorBidi" w:cstheme="majorBidi"/>
            <w:color w:val="000000" w:themeColor="text1"/>
          </w:rPr>
          <w:t>for the</w:t>
        </w:r>
        <w:r w:rsidR="00C82F9E" w:rsidRPr="00CE4D3C">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 xml:space="preserve">regulation of protein degradation and function. To manipulate this multiplayer system, we targeted the expression of one central player, </w:t>
      </w:r>
      <w:ins w:id="547" w:author="Author">
        <w:r w:rsidR="00C82F9E">
          <w:rPr>
            <w:rFonts w:asciiTheme="majorBidi" w:hAnsiTheme="majorBidi" w:cstheme="majorBidi"/>
            <w:color w:val="000000" w:themeColor="text1"/>
          </w:rPr>
          <w:t>u</w:t>
        </w:r>
      </w:ins>
      <w:del w:id="548" w:author="Author">
        <w:r w:rsidRPr="00CE4D3C" w:rsidDel="00C82F9E">
          <w:rPr>
            <w:rFonts w:asciiTheme="majorBidi" w:hAnsiTheme="majorBidi" w:cstheme="majorBidi"/>
            <w:color w:val="000000" w:themeColor="text1"/>
          </w:rPr>
          <w:delText>U</w:delText>
        </w:r>
      </w:del>
      <w:r w:rsidRPr="00CE4D3C">
        <w:rPr>
          <w:rFonts w:asciiTheme="majorBidi" w:hAnsiTheme="majorBidi" w:cstheme="majorBidi"/>
          <w:color w:val="000000" w:themeColor="text1"/>
        </w:rPr>
        <w:t>biquitin</w:t>
      </w:r>
      <w:ins w:id="549" w:author="Author">
        <w:r w:rsidR="00C82F9E">
          <w:rPr>
            <w:rFonts w:asciiTheme="majorBidi" w:hAnsiTheme="majorBidi" w:cstheme="majorBidi"/>
            <w:color w:val="000000" w:themeColor="text1"/>
          </w:rPr>
          <w:t>-</w:t>
        </w:r>
      </w:ins>
      <w:del w:id="550" w:author="Author">
        <w:r w:rsidRPr="00CE4D3C" w:rsidDel="00C82F9E">
          <w:rPr>
            <w:rFonts w:asciiTheme="majorBidi" w:hAnsiTheme="majorBidi" w:cstheme="majorBidi"/>
            <w:color w:val="000000" w:themeColor="text1"/>
          </w:rPr>
          <w:delText xml:space="preserve"> </w:delText>
        </w:r>
      </w:del>
      <w:r w:rsidRPr="00CE4D3C">
        <w:rPr>
          <w:rFonts w:asciiTheme="majorBidi" w:hAnsiTheme="majorBidi" w:cstheme="majorBidi"/>
          <w:color w:val="000000" w:themeColor="text1"/>
        </w:rPr>
        <w:t xml:space="preserve">conjugating enzyme 7 (Ubc7), </w:t>
      </w:r>
      <w:ins w:id="551" w:author="Author">
        <w:r w:rsidR="00C82F9E">
          <w:rPr>
            <w:rFonts w:asciiTheme="majorBidi" w:hAnsiTheme="majorBidi" w:cstheme="majorBidi"/>
            <w:color w:val="000000" w:themeColor="text1"/>
            <w:shd w:val="clear" w:color="auto" w:fill="FFFFFF"/>
          </w:rPr>
          <w:t>an o</w:t>
        </w:r>
      </w:ins>
      <w:del w:id="552" w:author="Author">
        <w:r w:rsidRPr="00CE4D3C" w:rsidDel="00C82F9E">
          <w:rPr>
            <w:rFonts w:asciiTheme="majorBidi" w:hAnsiTheme="majorBidi" w:cstheme="majorBidi"/>
            <w:color w:val="000000" w:themeColor="text1"/>
            <w:shd w:val="clear" w:color="auto" w:fill="FFFFFF"/>
          </w:rPr>
          <w:delText>O</w:delText>
        </w:r>
      </w:del>
      <w:r w:rsidRPr="00CE4D3C">
        <w:rPr>
          <w:rFonts w:asciiTheme="majorBidi" w:hAnsiTheme="majorBidi" w:cstheme="majorBidi"/>
          <w:color w:val="000000" w:themeColor="text1"/>
          <w:shd w:val="clear" w:color="auto" w:fill="FFFFFF"/>
        </w:rPr>
        <w:t xml:space="preserve">rthologous to </w:t>
      </w:r>
      <w:r w:rsidR="00DD7BBA" w:rsidRPr="00CE4D3C">
        <w:rPr>
          <w:rFonts w:asciiTheme="majorBidi" w:hAnsiTheme="majorBidi" w:cstheme="majorBidi"/>
          <w:color w:val="000000" w:themeColor="text1"/>
          <w:shd w:val="clear" w:color="auto" w:fill="FFFFFF"/>
        </w:rPr>
        <w:t xml:space="preserve">the </w:t>
      </w:r>
      <w:r w:rsidRPr="00CE4D3C">
        <w:rPr>
          <w:rFonts w:asciiTheme="majorBidi" w:hAnsiTheme="majorBidi" w:cstheme="majorBidi"/>
          <w:color w:val="000000" w:themeColor="text1"/>
          <w:shd w:val="clear" w:color="auto" w:fill="FFFFFF"/>
        </w:rPr>
        <w:t>human ubiquitin</w:t>
      </w:r>
      <w:ins w:id="553" w:author="Author">
        <w:r w:rsidR="00C82F9E">
          <w:rPr>
            <w:rFonts w:asciiTheme="majorBidi" w:hAnsiTheme="majorBidi" w:cstheme="majorBidi"/>
            <w:color w:val="000000" w:themeColor="text1"/>
            <w:shd w:val="clear" w:color="auto" w:fill="FFFFFF"/>
          </w:rPr>
          <w:t>-</w:t>
        </w:r>
      </w:ins>
      <w:del w:id="554" w:author="Author">
        <w:r w:rsidRPr="00CE4D3C" w:rsidDel="00C82F9E">
          <w:rPr>
            <w:rFonts w:asciiTheme="majorBidi" w:hAnsiTheme="majorBidi" w:cstheme="majorBidi"/>
            <w:color w:val="000000" w:themeColor="text1"/>
            <w:shd w:val="clear" w:color="auto" w:fill="FFFFFF"/>
          </w:rPr>
          <w:delText xml:space="preserve"> </w:delText>
        </w:r>
      </w:del>
      <w:r w:rsidRPr="00CE4D3C">
        <w:rPr>
          <w:rFonts w:asciiTheme="majorBidi" w:hAnsiTheme="majorBidi" w:cstheme="majorBidi"/>
          <w:color w:val="000000" w:themeColor="text1"/>
          <w:shd w:val="clear" w:color="auto" w:fill="FFFFFF"/>
        </w:rPr>
        <w:t>conjugating enzyme E2 G2</w:t>
      </w:r>
      <w:r w:rsidRPr="00CE4D3C">
        <w:rPr>
          <w:rFonts w:asciiTheme="majorBidi" w:hAnsiTheme="majorBidi" w:cstheme="majorBidi"/>
        </w:rPr>
        <w:t>. We used the CrispR-Cas9 system to generate tissue specific</w:t>
      </w:r>
      <w:r w:rsidR="00331A07">
        <w:rPr>
          <w:rFonts w:asciiTheme="majorBidi" w:hAnsiTheme="majorBidi" w:cstheme="majorBidi"/>
        </w:rPr>
        <w:t xml:space="preserve"> (ts)</w:t>
      </w:r>
      <w:r w:rsidRPr="00CE4D3C">
        <w:rPr>
          <w:rFonts w:asciiTheme="majorBidi" w:hAnsiTheme="majorBidi" w:cstheme="majorBidi"/>
        </w:rPr>
        <w:t xml:space="preserve"> knockout</w:t>
      </w:r>
      <w:ins w:id="555" w:author="Author">
        <w:r w:rsidR="00C82F9E">
          <w:rPr>
            <w:rFonts w:asciiTheme="majorBidi" w:hAnsiTheme="majorBidi" w:cstheme="majorBidi"/>
          </w:rPr>
          <w:t>s</w:t>
        </w:r>
      </w:ins>
      <w:r w:rsidR="00580231" w:rsidRPr="00CE4D3C">
        <w:rPr>
          <w:rFonts w:asciiTheme="majorBidi" w:hAnsiTheme="majorBidi" w:cstheme="majorBidi"/>
        </w:rPr>
        <w:t xml:space="preserve"> (</w:t>
      </w:r>
      <w:ins w:id="556" w:author="Author">
        <w:r w:rsidR="00A75A31">
          <w:rPr>
            <w:rFonts w:asciiTheme="majorBidi" w:hAnsiTheme="majorBidi" w:cstheme="majorBidi"/>
          </w:rPr>
          <w:t>KOs</w:t>
        </w:r>
      </w:ins>
      <w:del w:id="557" w:author="Author">
        <w:r w:rsidR="00580231" w:rsidRPr="00CE4D3C" w:rsidDel="00A75A31">
          <w:rPr>
            <w:rFonts w:asciiTheme="majorBidi" w:hAnsiTheme="majorBidi" w:cstheme="majorBidi"/>
          </w:rPr>
          <w:delText>k.o</w:delText>
        </w:r>
      </w:del>
      <w:r w:rsidR="00580231" w:rsidRPr="00CE4D3C">
        <w:rPr>
          <w:rFonts w:asciiTheme="majorBidi" w:hAnsiTheme="majorBidi" w:cstheme="majorBidi"/>
        </w:rPr>
        <w:t>)</w:t>
      </w:r>
      <w:r w:rsidRPr="00CE4D3C">
        <w:rPr>
          <w:rFonts w:asciiTheme="majorBidi" w:hAnsiTheme="majorBidi" w:cstheme="majorBidi"/>
        </w:rPr>
        <w:t xml:space="preserve"> of Ubc7 using a combination of Ubc7</w:t>
      </w:r>
      <w:ins w:id="558" w:author="Author">
        <w:r w:rsidR="00C82F9E">
          <w:rPr>
            <w:rFonts w:asciiTheme="majorBidi" w:hAnsiTheme="majorBidi" w:cstheme="majorBidi"/>
          </w:rPr>
          <w:t>-</w:t>
        </w:r>
      </w:ins>
      <w:del w:id="559" w:author="Author">
        <w:r w:rsidRPr="00CE4D3C" w:rsidDel="00C82F9E">
          <w:rPr>
            <w:rFonts w:asciiTheme="majorBidi" w:hAnsiTheme="majorBidi" w:cstheme="majorBidi"/>
          </w:rPr>
          <w:delText xml:space="preserve"> </w:delText>
        </w:r>
      </w:del>
      <w:r w:rsidRPr="00CE4D3C">
        <w:rPr>
          <w:rFonts w:asciiTheme="majorBidi" w:hAnsiTheme="majorBidi" w:cstheme="majorBidi"/>
        </w:rPr>
        <w:t xml:space="preserve">specific guide RNAs and </w:t>
      </w:r>
      <w:ins w:id="560" w:author="Author">
        <w:r w:rsidR="00C82F9E">
          <w:rPr>
            <w:rFonts w:asciiTheme="majorBidi" w:hAnsiTheme="majorBidi" w:cstheme="majorBidi"/>
          </w:rPr>
          <w:t xml:space="preserve">specific </w:t>
        </w:r>
      </w:ins>
      <w:r w:rsidRPr="00CE4D3C">
        <w:rPr>
          <w:rFonts w:asciiTheme="majorBidi" w:hAnsiTheme="majorBidi" w:cstheme="majorBidi"/>
        </w:rPr>
        <w:t xml:space="preserve">expression of </w:t>
      </w:r>
      <w:r w:rsidR="009B4804" w:rsidRPr="00CE4D3C">
        <w:rPr>
          <w:rFonts w:asciiTheme="majorBidi" w:hAnsiTheme="majorBidi" w:cstheme="majorBidi"/>
        </w:rPr>
        <w:t xml:space="preserve">Cas9 </w:t>
      </w:r>
      <w:del w:id="561" w:author="Author">
        <w:r w:rsidRPr="00CE4D3C" w:rsidDel="00C82F9E">
          <w:rPr>
            <w:rFonts w:asciiTheme="majorBidi" w:hAnsiTheme="majorBidi" w:cstheme="majorBidi"/>
          </w:rPr>
          <w:delText xml:space="preserve">specifically </w:delText>
        </w:r>
      </w:del>
      <w:r w:rsidRPr="00CE4D3C">
        <w:rPr>
          <w:rFonts w:asciiTheme="majorBidi" w:hAnsiTheme="majorBidi" w:cstheme="majorBidi"/>
        </w:rPr>
        <w:t xml:space="preserve">in NPFR </w:t>
      </w:r>
      <w:ins w:id="562" w:author="Author">
        <w:r w:rsidR="00C82F9E">
          <w:rPr>
            <w:rFonts w:asciiTheme="majorBidi" w:hAnsiTheme="majorBidi" w:cstheme="majorBidi"/>
          </w:rPr>
          <w:t xml:space="preserve">neurons </w:t>
        </w:r>
      </w:ins>
      <w:r w:rsidRPr="00CE4D3C">
        <w:rPr>
          <w:rFonts w:asciiTheme="majorBidi" w:hAnsiTheme="majorBidi" w:cstheme="majorBidi"/>
        </w:rPr>
        <w:t xml:space="preserve">(NPFR&gt;UAS </w:t>
      </w:r>
      <w:r w:rsidR="009B4804" w:rsidRPr="00CE4D3C">
        <w:rPr>
          <w:rFonts w:asciiTheme="majorBidi" w:hAnsiTheme="majorBidi" w:cstheme="majorBidi"/>
        </w:rPr>
        <w:t>Cas9</w:t>
      </w:r>
      <w:r w:rsidRPr="00CE4D3C">
        <w:rPr>
          <w:rFonts w:asciiTheme="majorBidi" w:hAnsiTheme="majorBidi" w:cstheme="majorBidi"/>
        </w:rPr>
        <w:t xml:space="preserve">) </w:t>
      </w:r>
      <w:r w:rsidR="004754E6" w:rsidRPr="00CE4D3C">
        <w:rPr>
          <w:rStyle w:val="FootnoteReference"/>
          <w:rFonts w:asciiTheme="majorBidi" w:hAnsiTheme="majorBidi" w:cstheme="majorBidi"/>
        </w:rPr>
        <w:fldChar w:fldCharType="begin" w:fldLock="1"/>
      </w:r>
      <w:r w:rsidR="00CE48E2">
        <w:rPr>
          <w:rFonts w:asciiTheme="majorBidi" w:hAnsiTheme="majorBidi" w:cstheme="majorBidi"/>
        </w:rPr>
        <w:instrText>ADDIN CSL_CITATION {"citationItems":[{"id":"ITEM-1","itemData":{"DOI":"10.1038/s41467-019-10140-0","ISBN":"4146701910","ISSN":"20411723","PMID":"31068592","abstract":"Gene editing by CRISPR/Cas9 is commonly used to generate germline mutations or perform in vitro screens, but applicability for in vivo screening has so far been limited. Recently, it was shown that in Drosophila, Cas9 expression could be limited to a desired group of cells, allowing tissue-specific mutagenesis. Here, we thoroughly characterize tissue-specific (ts)CRISPR within the complex neuronal system of the Drosophila mushroom body. We report the generation of a library of gRNA-expressing plasmids and fly lines using optimized tools, which provides a valuable resource to the fly community. We demonstrate the application of our library in a large-scale in vivo screen, which reveals insights into developmental neuronal remodeling.","author":[{"dropping-particle":"","family":"Meltzer","given":"Hagar","non-dropping-particle":"","parse-names":false,"suffix":""},{"dropping-particle":"","family":"Marom","given":"Efrat","non-dropping-particle":"","parse-names":false,"suffix":""},{"dropping-particle":"","family":"Alyagor","given":"Idan","non-dropping-particle":"","parse-names":false,"suffix":""},{"dropping-particle":"","family":"Mayseless","given":"Oded","non-dropping-particle":"","parse-names":false,"suffix":""},{"dropping-particle":"","family":"Berkun","given":"Victoria","non-dropping-particle":"","parse-names":false,"suffix":""},{"dropping-particle":"","family":"Segal-Gilboa","given":"Netta","non-dropping-particle":"","parse-names":false,"suffix":""},{"dropping-particle":"","family":"Unger","given":"Tamar","non-dropping-particle":"","parse-names":false,"suffix":""},{"dropping-particle":"","family":"Luginbuhl","given":"David","non-dropping-particle":"","parse-names":false,"suffix":""},{"dropping-particle":"","family":"Schuldiner","given":"Oren","non-dropping-particle":"","parse-names":false,"suffix":""}],"container-title":"Nature Communications","id":"ITEM-1","issue":"1","issued":{"date-parts":[["2019"]]},"title":"Tissue-specific (ts)CRISPR as an efficient strategy for in vivo screening in Drosophila","type":"article-journal","volume":"10"},"uris":["http://www.mendeley.com/documents/?uuid=edb8b119-e53f-45c0-a036-6a16bb9379eb","http://www.mendeley.com/documents/?uuid=25256b1d-dd96-4976-b920-a416d7b47a9f"]},{"id":"ITEM-2","itemData":{"DOI":"10.1534/g3.114.014159","ISSN":"21601836","PMID":"25193494","abstract":"Existing transgenic RNA interference (RNAi) methods greatly facilitate functional genome studies via controlled silencing of targeted mRNA in Drosophila. Although the RNAi approach is extremely powerful, concerns still linger about its low efficiency. Here, we developed a CRISPR/Cas9-mediated conditional mutagenesis system by combining tissue-specific expression of Cas9 driven by the Gal4/upstream activating site system with various ubiquitously expressed guide RNA transgenes to effectively inactivate gene expression in a temporally and spatially controlled manner. Furthermore, by including multiple guide RNAs in a transgenic vector to target a single gene, we achieved a high degree of gene mutagenesis in specific tissues. The CRISPR/Cas9-mediated conditional mutagenesis system provides a simple and effective tool for gene function analysis, and complements the existing RNAi approach.","author":[{"dropping-particle":"","family":"Xue","given":"Zhaoyu","non-dropping-particle":"","parse-names":false,"suffix":""},{"dropping-particle":"","family":"Wu","given":"Menghua","non-dropping-particle":"","parse-names":false,"suffix":""},{"dropping-particle":"","family":"Wen","given":"Kejia","non-dropping-particle":"","parse-names":false,"suffix":""},{"dropping-particle":"","family":"Ren","given":"Menda","non-dropping-particle":"","parse-names":false,"suffix":""},{"dropping-particle":"","family":"Long","given":"Li","non-dropping-particle":"","parse-names":false,"suffix":""},{"dropping-particle":"","family":"Zhang","given":"Xuedi","non-dropping-particle":"","parse-names":false,"suffix":""},{"dropping-particle":"","family":"Gao","given":"Guanjun","non-dropping-particle":"","parse-names":false,"suffix":""}],"container-title":"G3: Genes, Genomes, Genetics","id":"ITEM-2","issue":"11","issued":{"date-parts":[["2014","11","1"]]},"page":"2167-2173","publisher":"Genetics Society of America","title":"CRISPR/Cas9 mediates efficient conditional mutagenesis in Drosophila","type":"article-journal","volume":"4"},"uris":["http://www.mendeley.com/documents/?uuid=d4f2bb31-5db6-364f-afb3-e3bb83995a8e","http://www.mendeley.com/documents/?uuid=1a5c8f50-d9cf-4499-805a-d072d8acc3ad"]},{"id":"ITEM-3","itemData":{"DOI":"10.1534/genetics.118.301736","ISSN":"19432631","PMID":"30504366","abstract":"Tissue-specific loss-of-function (LOF) analysis is essential for characterizing gene function. Here, we present a simple, yet highly efficient, clustered regularly interspaced short palindromic repeats (CRISPR)-mediated tissue-restricted mutagenesis (CRISPRTRiM) method for ablating gene function in Drosophila. This binary system consists of a tissue-specific Cas9 and a ubiquitously expressed multi-guide RNA (gRNA) transgene. We describe convenient toolkits for making enhancer-driven Cas9 lines and multigRNAs that are optimized for mutagenizing somatic cells. We demonstrate that insertions or deletions in coding sequences more reliably cause somatic mutations than DNA excisions induced by two gRNAs. We further show that enhancer-driven Cas9 is less cytotoxic yet results in more complete LOF than Gal4-driven Cas9 in larval sensory neurons. Finally, CRISPR-TRiM efficiently unmasks redundant soluble N-ethylmaleimide–sensitive factor attachment protein receptor gene functions in neurons and epidermal cells. Importantly, Cas9 transgenes expressed at different times in the neuronal lineage reveal the extent to which gene products persist in cells after tissue-specific gene knockout. These CRISPR tools can be applied to analyze tissue-specific gene function in many biological processes.","author":[{"dropping-particle":"","family":"Poe","given":"Amy R.","non-dropping-particle":"","parse-names":false,"suffix":""},{"dropping-particle":"","family":"Wang","given":"Bei","non-dropping-particle":"","parse-names":false,"suffix":""},{"dropping-particle":"","family":"Sapar","given":"Maria L.","non-dropping-particle":"","parse-names":false,"suffix":""},{"dropping-particle":"","family":"Ji","given":"Hui","non-dropping-particle":"","parse-names":false,"suffix":""},{"dropping-particle":"","family":"Li","given":"Kailyn","non-dropping-particle":"","parse-names":false,"suffix":""},{"dropping-particle":"","family":"Onabajo","given":"Tireniolu","non-dropping-particle":"","parse-names":false,"suffix":""},{"dropping-particle":"","family":"Fazliyeva","given":"Rushaniya","non-dropping-particle":"","parse-names":false,"suffix":""},{"dropping-particle":"","family":"Gibbs","given":"Mary","non-dropping-particle":"","parse-names":false,"suffix":""},{"dropping-particle":"","family":"Qiu","given":"Yue","non-dropping-particle":"","parse-names":false,"suffix":""},{"dropping-particle":"","family":"Hu","given":"Yuzhao","non-dropping-particle":"","parse-names":false,"suffix":""},{"dropping-particle":"","family":"Han","given":"Chun","non-dropping-particle":"","parse-names":false,"suffix":""}],"container-title":"Genetics","id":"ITEM-3","issue":"2","issued":{"date-parts":[["2019","2","1"]]},"page":"459-472","publisher":"Genetics Society of America","title":"Robust CRISPR/CAS9-mediated tissue-specific mutagenesis reveals gene redundancy and perdurance in drosophila","type":"article-journal","volume":"211"},"uris":["http://www.mendeley.com/documents/?uuid=56192486-ccb4-33d2-bff5-24aabf59c135","http://www.mendeley.com/documents/?uuid=df711683-b8cf-43f2-a0e2-9e8eda253e14"]}],"mendeley":{"formattedCitation":"&lt;sup&gt;86–88&lt;/sup&gt;","plainTextFormattedCitation":"86–88","previouslyFormattedCitation":"&lt;sup&gt;86–88&lt;/sup&gt;"},"properties":{"noteIndex":0},"schema":"https://github.com/citation-style-language/schema/raw/master/csl-citation.json"}</w:instrText>
      </w:r>
      <w:r w:rsidR="004754E6" w:rsidRPr="00CE4D3C">
        <w:rPr>
          <w:rStyle w:val="FootnoteReference"/>
          <w:rFonts w:asciiTheme="majorBidi" w:hAnsiTheme="majorBidi" w:cstheme="majorBidi"/>
        </w:rPr>
        <w:fldChar w:fldCharType="separate"/>
      </w:r>
      <w:r w:rsidR="00CE48E2" w:rsidRPr="00CE48E2">
        <w:rPr>
          <w:rFonts w:asciiTheme="majorBidi" w:hAnsiTheme="majorBidi" w:cstheme="majorBidi"/>
          <w:noProof/>
          <w:vertAlign w:val="superscript"/>
        </w:rPr>
        <w:t>86–88</w:t>
      </w:r>
      <w:r w:rsidR="004754E6" w:rsidRPr="00CE4D3C">
        <w:rPr>
          <w:rStyle w:val="FootnoteReference"/>
          <w:rFonts w:asciiTheme="majorBidi" w:hAnsiTheme="majorBidi" w:cstheme="majorBidi"/>
        </w:rPr>
        <w:fldChar w:fldCharType="end"/>
      </w:r>
      <w:r w:rsidRPr="00CE4D3C">
        <w:rPr>
          <w:rFonts w:asciiTheme="majorBidi" w:hAnsiTheme="majorBidi" w:cstheme="majorBidi"/>
        </w:rPr>
        <w:t xml:space="preserve">. We generated a pair of guide-RNAs (gRNA) targeting the beginning of the second axon of Ubc7. We validated their efficiency by using a germline deletion within the Ubc7 locus by driving </w:t>
      </w:r>
      <w:r w:rsidR="009B4804" w:rsidRPr="00CE4D3C">
        <w:rPr>
          <w:rFonts w:asciiTheme="majorBidi" w:hAnsiTheme="majorBidi" w:cstheme="majorBidi"/>
        </w:rPr>
        <w:t xml:space="preserve">Cas9 </w:t>
      </w:r>
      <w:r w:rsidRPr="00CE4D3C">
        <w:rPr>
          <w:rFonts w:asciiTheme="majorBidi" w:hAnsiTheme="majorBidi" w:cstheme="majorBidi"/>
        </w:rPr>
        <w:t xml:space="preserve">expression using </w:t>
      </w:r>
      <w:ins w:id="563" w:author="Author">
        <w:r w:rsidR="00C82F9E">
          <w:rPr>
            <w:rFonts w:asciiTheme="majorBidi" w:hAnsiTheme="majorBidi" w:cstheme="majorBidi"/>
          </w:rPr>
          <w:t xml:space="preserve">a </w:t>
        </w:r>
      </w:ins>
      <w:r w:rsidRPr="00CE4D3C">
        <w:rPr>
          <w:rFonts w:asciiTheme="majorBidi" w:hAnsiTheme="majorBidi" w:cstheme="majorBidi"/>
        </w:rPr>
        <w:t>germline</w:t>
      </w:r>
      <w:ins w:id="564" w:author="Author">
        <w:r w:rsidR="00C82F9E">
          <w:rPr>
            <w:rFonts w:asciiTheme="majorBidi" w:hAnsiTheme="majorBidi" w:cstheme="majorBidi"/>
          </w:rPr>
          <w:t>-</w:t>
        </w:r>
      </w:ins>
      <w:del w:id="565" w:author="Author">
        <w:r w:rsidRPr="00CE4D3C" w:rsidDel="00C82F9E">
          <w:rPr>
            <w:rFonts w:asciiTheme="majorBidi" w:hAnsiTheme="majorBidi" w:cstheme="majorBidi"/>
          </w:rPr>
          <w:delText xml:space="preserve"> </w:delText>
        </w:r>
      </w:del>
      <w:r w:rsidRPr="00CE4D3C">
        <w:rPr>
          <w:rFonts w:asciiTheme="majorBidi" w:hAnsiTheme="majorBidi" w:cstheme="majorBidi"/>
        </w:rPr>
        <w:t>specific driver (Vas-Cas9), which resulted in a</w:t>
      </w:r>
      <w:r w:rsidR="00420E81" w:rsidRPr="00CE4D3C">
        <w:rPr>
          <w:rFonts w:asciiTheme="majorBidi" w:hAnsiTheme="majorBidi" w:cstheme="majorBidi"/>
        </w:rPr>
        <w:t>n</w:t>
      </w:r>
      <w:r w:rsidRPr="00CE4D3C">
        <w:rPr>
          <w:rFonts w:asciiTheme="majorBidi" w:hAnsiTheme="majorBidi" w:cstheme="majorBidi"/>
        </w:rPr>
        <w:t xml:space="preserve"> 18-</w:t>
      </w:r>
      <w:ins w:id="566" w:author="Author">
        <w:r w:rsidR="00C82F9E">
          <w:rPr>
            <w:rFonts w:asciiTheme="majorBidi" w:hAnsiTheme="majorBidi" w:cstheme="majorBidi"/>
          </w:rPr>
          <w:t xml:space="preserve"> to </w:t>
        </w:r>
      </w:ins>
      <w:r w:rsidRPr="00CE4D3C">
        <w:rPr>
          <w:rFonts w:asciiTheme="majorBidi" w:hAnsiTheme="majorBidi" w:cstheme="majorBidi"/>
        </w:rPr>
        <w:t>23</w:t>
      </w:r>
      <w:ins w:id="567" w:author="Author">
        <w:r w:rsidR="00C82F9E">
          <w:rPr>
            <w:rFonts w:asciiTheme="majorBidi" w:hAnsiTheme="majorBidi" w:cstheme="majorBidi"/>
          </w:rPr>
          <w:t>-</w:t>
        </w:r>
      </w:ins>
      <w:del w:id="568" w:author="Author">
        <w:r w:rsidRPr="00CE4D3C" w:rsidDel="00C82F9E">
          <w:rPr>
            <w:rFonts w:asciiTheme="majorBidi" w:hAnsiTheme="majorBidi" w:cstheme="majorBidi"/>
          </w:rPr>
          <w:delText xml:space="preserve"> </w:delText>
        </w:r>
      </w:del>
      <w:r w:rsidRPr="00CE4D3C">
        <w:rPr>
          <w:rFonts w:asciiTheme="majorBidi" w:hAnsiTheme="majorBidi" w:cstheme="majorBidi"/>
        </w:rPr>
        <w:t xml:space="preserve">bp deletion at the beginning of the second axon of both Ubc7 isoforms (Figure 6A, B </w:t>
      </w:r>
      <w:r w:rsidR="001238BA" w:rsidRPr="00CE4D3C">
        <w:rPr>
          <w:rFonts w:asciiTheme="majorBidi" w:hAnsiTheme="majorBidi" w:cstheme="majorBidi"/>
          <w:highlight w:val="yellow"/>
        </w:rPr>
        <w:t>S</w:t>
      </w:r>
      <w:r w:rsidR="001238BA">
        <w:rPr>
          <w:rFonts w:asciiTheme="majorBidi" w:hAnsiTheme="majorBidi" w:cstheme="majorBidi"/>
          <w:highlight w:val="yellow"/>
        </w:rPr>
        <w:t>3</w:t>
      </w:r>
      <w:r w:rsidRPr="00CE4D3C">
        <w:rPr>
          <w:rFonts w:asciiTheme="majorBidi" w:hAnsiTheme="majorBidi" w:cstheme="majorBidi"/>
          <w:highlight w:val="yellow"/>
        </w:rPr>
        <w:t xml:space="preserve">). </w:t>
      </w:r>
      <w:r w:rsidRPr="00CE4D3C">
        <w:rPr>
          <w:rFonts w:asciiTheme="majorBidi" w:hAnsiTheme="majorBidi" w:cstheme="majorBidi"/>
        </w:rPr>
        <w:t xml:space="preserve">To affect Ubc7 in NPFR cells, we crossed </w:t>
      </w:r>
      <w:r w:rsidR="00113289" w:rsidRPr="00CE4D3C">
        <w:rPr>
          <w:rFonts w:asciiTheme="majorBidi" w:hAnsiTheme="majorBidi" w:cstheme="majorBidi"/>
          <w:i/>
          <w:iCs/>
        </w:rPr>
        <w:t>NPFR</w:t>
      </w:r>
      <w:r w:rsidR="009B4804" w:rsidRPr="00CE4D3C">
        <w:rPr>
          <w:rFonts w:asciiTheme="majorBidi" w:hAnsiTheme="majorBidi" w:cstheme="majorBidi"/>
        </w:rPr>
        <w:t>-G4;</w:t>
      </w:r>
      <w:r w:rsidR="001A2CFB" w:rsidRPr="00CE4D3C">
        <w:rPr>
          <w:rFonts w:asciiTheme="majorBidi" w:hAnsiTheme="majorBidi" w:cstheme="majorBidi"/>
        </w:rPr>
        <w:t xml:space="preserve"> </w:t>
      </w:r>
      <w:r w:rsidRPr="00CE4D3C">
        <w:rPr>
          <w:rFonts w:asciiTheme="majorBidi" w:hAnsiTheme="majorBidi" w:cstheme="majorBidi"/>
          <w:i/>
          <w:iCs/>
        </w:rPr>
        <w:t>UAS-Cas9</w:t>
      </w:r>
      <w:r w:rsidRPr="00CE4D3C">
        <w:rPr>
          <w:rFonts w:asciiTheme="majorBidi" w:hAnsiTheme="majorBidi" w:cstheme="majorBidi"/>
        </w:rPr>
        <w:t>.c</w:t>
      </w:r>
      <w:r w:rsidR="009B4804" w:rsidRPr="00CE4D3C">
        <w:rPr>
          <w:rFonts w:asciiTheme="majorBidi" w:hAnsiTheme="majorBidi" w:cstheme="majorBidi"/>
        </w:rPr>
        <w:t xml:space="preserve"> </w:t>
      </w:r>
      <w:r w:rsidRPr="00CE4D3C">
        <w:rPr>
          <w:rFonts w:asciiTheme="majorBidi" w:hAnsiTheme="majorBidi" w:cstheme="majorBidi"/>
        </w:rPr>
        <w:t xml:space="preserve">flies with flies carrying our gRNA for Ubc7. </w:t>
      </w:r>
      <w:del w:id="569" w:author="Author">
        <w:r w:rsidRPr="00CE4D3C" w:rsidDel="00C82F9E">
          <w:rPr>
            <w:rFonts w:asciiTheme="majorBidi" w:hAnsiTheme="majorBidi" w:cstheme="majorBidi"/>
          </w:rPr>
          <w:delText xml:space="preserve">Since </w:delText>
        </w:r>
      </w:del>
      <w:ins w:id="570" w:author="Author">
        <w:r w:rsidR="00C82F9E">
          <w:rPr>
            <w:rFonts w:asciiTheme="majorBidi" w:hAnsiTheme="majorBidi" w:cstheme="majorBidi"/>
          </w:rPr>
          <w:t>The</w:t>
        </w:r>
        <w:r w:rsidR="00C82F9E" w:rsidRPr="00CE4D3C">
          <w:rPr>
            <w:rFonts w:asciiTheme="majorBidi" w:hAnsiTheme="majorBidi" w:cstheme="majorBidi"/>
          </w:rPr>
          <w:t xml:space="preserve"> </w:t>
        </w:r>
      </w:ins>
      <w:r w:rsidRPr="00CE4D3C">
        <w:rPr>
          <w:rFonts w:asciiTheme="majorBidi" w:hAnsiTheme="majorBidi" w:cstheme="majorBidi"/>
        </w:rPr>
        <w:t>Ubc7 null mutation</w:t>
      </w:r>
      <w:ins w:id="571" w:author="Author">
        <w:r w:rsidR="00C82F9E">
          <w:rPr>
            <w:rFonts w:asciiTheme="majorBidi" w:hAnsiTheme="majorBidi" w:cstheme="majorBidi"/>
          </w:rPr>
          <w:t xml:space="preserve"> has been</w:t>
        </w:r>
      </w:ins>
      <w:del w:id="572" w:author="Author">
        <w:r w:rsidRPr="00CE4D3C" w:rsidDel="00C82F9E">
          <w:rPr>
            <w:rFonts w:asciiTheme="majorBidi" w:hAnsiTheme="majorBidi" w:cstheme="majorBidi"/>
          </w:rPr>
          <w:delText xml:space="preserve"> was</w:delText>
        </w:r>
      </w:del>
      <w:r w:rsidRPr="00CE4D3C">
        <w:rPr>
          <w:rFonts w:asciiTheme="majorBidi" w:hAnsiTheme="majorBidi" w:cstheme="majorBidi"/>
        </w:rPr>
        <w:t xml:space="preserve"> </w:t>
      </w:r>
      <w:del w:id="573" w:author="Author">
        <w:r w:rsidRPr="00CE4D3C" w:rsidDel="00C82F9E">
          <w:rPr>
            <w:rFonts w:asciiTheme="majorBidi" w:hAnsiTheme="majorBidi" w:cstheme="majorBidi"/>
          </w:rPr>
          <w:delText xml:space="preserve">previously </w:delText>
        </w:r>
      </w:del>
      <w:r w:rsidRPr="00CE4D3C">
        <w:rPr>
          <w:rFonts w:asciiTheme="majorBidi" w:hAnsiTheme="majorBidi" w:cstheme="majorBidi"/>
        </w:rPr>
        <w:t>shown to suppress courtship towards females</w:t>
      </w:r>
      <w:r w:rsidR="00420E81" w:rsidRPr="00CE4D3C">
        <w:rPr>
          <w:rFonts w:asciiTheme="majorBidi" w:hAnsiTheme="majorBidi" w:cstheme="majorBidi"/>
        </w:rPr>
        <w:t xml:space="preserve"> </w:t>
      </w:r>
      <w:r w:rsidRPr="00CE4D3C">
        <w:rPr>
          <w:rStyle w:val="FootnoteReference"/>
          <w:rFonts w:asciiTheme="majorBidi" w:hAnsiTheme="majorBidi" w:cstheme="majorBidi"/>
        </w:rPr>
        <w:fldChar w:fldCharType="begin" w:fldLock="1"/>
      </w:r>
      <w:r w:rsidR="00CE48E2">
        <w:rPr>
          <w:rFonts w:asciiTheme="majorBidi" w:hAnsiTheme="majorBidi" w:cstheme="majorBidi"/>
        </w:rPr>
        <w:instrText>ADDIN CSL_CITATION {"citationItems":[{"id":"ITEM-1","itemData":{"ISBN":"0016-6731","ISSN":"00166731","PMID":"10880487","abstract":"The courtless (col) mutation disrupts early steps of courtship behavior in Drosophila males, as well as the development of their sperm. Most of the homozygous col/col males (78%) do not court at all. Only 5% perform the entire ritual and copulate, yet these matings produce no progeny. The col gene maps to polytene chromosome band 47D. It encodes two proteins that differ in their carboxy termini and are the Drosophila homologs of the yeast ubiquitin-conjugating enzyme UBC7. The col mutation is caused by an insertion of a P element into the 3' UTR of the gene, which probably disrupts translational regulatory elements. As a consequence, the homozygous mutants exhibit a six- to sevenfold increase in the level of the COL protein. The col product is essential, and deletions that remove the col gene are lethal. During embryonic development col is expressed primarily in the CNS. Our results implicate the ubiquitin-mediated system in the development and function of the nervous system and in meiosis during spermatogenesis.","author":[{"dropping-particle":"","family":"Orgad","given":"Sara","non-dropping-particle":"","parse-names":false,"suffix":""},{"dropping-particle":"","family":"Rosenfeld","given":"Galit","non-dropping-particle":"","parse-names":false,"suffix":""},{"dropping-particle":"","family":"Greenspan","given":"Ralph J.","non-dropping-particle":"","parse-names":false,"suffix":""},{"dropping-particle":"","family":"Segal","given":"Daniel","non-dropping-particle":"","parse-names":false,"suffix":""}],"container-title":"Genetics","id":"ITEM-1","issue":"3","issued":{"date-parts":[["2000"]]},"page":"1267-1280","title":"courtless, The Drosophila UBC7 homolog, is involved in male courtship behavior and spermatogenesis","type":"article-journal","volume":"155"},"uris":["http://www.mendeley.com/documents/?uuid=08323297-9db5-46dd-9b70-926af4c20c70"]}],"mendeley":{"formattedCitation":"&lt;sup&gt;89&lt;/sup&gt;","plainTextFormattedCitation":"89","previouslyFormattedCitation":"&lt;sup&gt;89&lt;/sup&gt;"},"properties":{"noteIndex":0},"schema":"https://github.com/citation-style-language/schema/raw/master/csl-citation.json"}</w:instrText>
      </w:r>
      <w:r w:rsidRPr="00CE4D3C">
        <w:rPr>
          <w:rStyle w:val="FootnoteReference"/>
          <w:rFonts w:asciiTheme="majorBidi" w:hAnsiTheme="majorBidi" w:cstheme="majorBidi"/>
        </w:rPr>
        <w:fldChar w:fldCharType="separate"/>
      </w:r>
      <w:r w:rsidR="00CE48E2" w:rsidRPr="00CE48E2">
        <w:rPr>
          <w:rFonts w:asciiTheme="majorBidi" w:hAnsiTheme="majorBidi" w:cstheme="majorBidi"/>
          <w:noProof/>
          <w:vertAlign w:val="superscript"/>
        </w:rPr>
        <w:t>89</w:t>
      </w:r>
      <w:r w:rsidRPr="00CE4D3C">
        <w:rPr>
          <w:rStyle w:val="FootnoteReference"/>
          <w:rFonts w:asciiTheme="majorBidi" w:hAnsiTheme="majorBidi" w:cstheme="majorBidi"/>
        </w:rPr>
        <w:fldChar w:fldCharType="end"/>
      </w:r>
      <w:ins w:id="574" w:author="Author">
        <w:r w:rsidR="00C82F9E">
          <w:rPr>
            <w:rFonts w:asciiTheme="majorBidi" w:hAnsiTheme="majorBidi" w:cstheme="majorBidi"/>
          </w:rPr>
          <w:t>;</w:t>
        </w:r>
      </w:ins>
      <w:del w:id="575" w:author="Author">
        <w:r w:rsidRPr="00CE4D3C" w:rsidDel="00C82F9E">
          <w:rPr>
            <w:rFonts w:asciiTheme="majorBidi" w:hAnsiTheme="majorBidi" w:cstheme="majorBidi"/>
          </w:rPr>
          <w:delText>,</w:delText>
        </w:r>
      </w:del>
      <w:r w:rsidRPr="00CE4D3C">
        <w:rPr>
          <w:rFonts w:asciiTheme="majorBidi" w:hAnsiTheme="majorBidi" w:cstheme="majorBidi"/>
        </w:rPr>
        <w:t xml:space="preserve"> </w:t>
      </w:r>
      <w:ins w:id="576" w:author="Author">
        <w:r w:rsidR="00C82F9E">
          <w:rPr>
            <w:rFonts w:asciiTheme="majorBidi" w:hAnsiTheme="majorBidi" w:cstheme="majorBidi"/>
          </w:rPr>
          <w:t xml:space="preserve">therefore, </w:t>
        </w:r>
      </w:ins>
      <w:r w:rsidRPr="00CE4D3C">
        <w:rPr>
          <w:rFonts w:asciiTheme="majorBidi" w:hAnsiTheme="majorBidi" w:cstheme="majorBidi"/>
        </w:rPr>
        <w:t xml:space="preserve">we first analyzed the effects of knocking out Ubc7 in NPFR neurons on </w:t>
      </w:r>
      <w:ins w:id="577" w:author="Author">
        <w:r w:rsidR="00C82F9E">
          <w:rPr>
            <w:rFonts w:asciiTheme="majorBidi" w:hAnsiTheme="majorBidi" w:cstheme="majorBidi"/>
          </w:rPr>
          <w:t xml:space="preserve">the </w:t>
        </w:r>
      </w:ins>
      <w:r w:rsidRPr="00CE4D3C">
        <w:rPr>
          <w:rFonts w:asciiTheme="majorBidi" w:hAnsiTheme="majorBidi" w:cstheme="majorBidi"/>
        </w:rPr>
        <w:t xml:space="preserve">male courtship behavior. </w:t>
      </w:r>
      <w:r w:rsidR="00DD7BBA" w:rsidRPr="00CE4D3C">
        <w:rPr>
          <w:rFonts w:asciiTheme="majorBidi" w:hAnsiTheme="majorBidi" w:cstheme="majorBidi"/>
        </w:rPr>
        <w:t xml:space="preserve">For that, </w:t>
      </w:r>
      <w:ins w:id="578" w:author="Author">
        <w:r w:rsidR="00C82F9E">
          <w:rPr>
            <w:rFonts w:asciiTheme="majorBidi" w:hAnsiTheme="majorBidi" w:cstheme="majorBidi"/>
          </w:rPr>
          <w:t xml:space="preserve">we introduced </w:t>
        </w:r>
      </w:ins>
      <w:r w:rsidR="00DD7BBA" w:rsidRPr="00CE4D3C">
        <w:rPr>
          <w:rFonts w:asciiTheme="majorBidi" w:hAnsiTheme="majorBidi" w:cstheme="majorBidi"/>
        </w:rPr>
        <w:t>p</w:t>
      </w:r>
      <w:r w:rsidRPr="00CE4D3C">
        <w:rPr>
          <w:rFonts w:asciiTheme="majorBidi" w:hAnsiTheme="majorBidi" w:cstheme="majorBidi"/>
        </w:rPr>
        <w:t>airs of experimental male flies (</w:t>
      </w:r>
      <w:r w:rsidR="00113289" w:rsidRPr="00CE4D3C">
        <w:rPr>
          <w:rFonts w:asciiTheme="majorBidi" w:hAnsiTheme="majorBidi" w:cstheme="majorBidi"/>
        </w:rPr>
        <w:t>NPFR</w:t>
      </w:r>
      <w:r w:rsidRPr="00CE4D3C">
        <w:rPr>
          <w:rFonts w:asciiTheme="majorBidi" w:hAnsiTheme="majorBidi" w:cstheme="majorBidi"/>
        </w:rPr>
        <w:t xml:space="preserve">&gt;UAS </w:t>
      </w:r>
      <w:r w:rsidR="009B4804" w:rsidRPr="00CE4D3C">
        <w:rPr>
          <w:rFonts w:asciiTheme="majorBidi" w:hAnsiTheme="majorBidi" w:cstheme="majorBidi"/>
        </w:rPr>
        <w:t>Cas9</w:t>
      </w:r>
      <w:r w:rsidRPr="00CE4D3C">
        <w:rPr>
          <w:rFonts w:asciiTheme="majorBidi" w:hAnsiTheme="majorBidi" w:cstheme="majorBidi"/>
        </w:rPr>
        <w:t xml:space="preserve">, </w:t>
      </w:r>
      <w:r w:rsidRPr="00CE4D3C">
        <w:rPr>
          <w:rFonts w:asciiTheme="majorBidi" w:hAnsiTheme="majorBidi" w:cstheme="majorBidi"/>
          <w:i/>
          <w:iCs/>
        </w:rPr>
        <w:t>gRNAs</w:t>
      </w:r>
      <w:r w:rsidRPr="00CE4D3C">
        <w:rPr>
          <w:rFonts w:asciiTheme="majorBidi" w:hAnsiTheme="majorBidi" w:cstheme="majorBidi"/>
        </w:rPr>
        <w:t>) or genetic control male flies (</w:t>
      </w:r>
      <w:r w:rsidR="00113289" w:rsidRPr="00CE4D3C">
        <w:rPr>
          <w:rFonts w:asciiTheme="majorBidi" w:hAnsiTheme="majorBidi" w:cstheme="majorBidi"/>
          <w:i/>
          <w:iCs/>
        </w:rPr>
        <w:t>NPFR</w:t>
      </w:r>
      <w:r w:rsidR="009B4804" w:rsidRPr="00CE4D3C">
        <w:rPr>
          <w:rFonts w:asciiTheme="majorBidi" w:hAnsiTheme="majorBidi" w:cstheme="majorBidi"/>
          <w:i/>
          <w:iCs/>
        </w:rPr>
        <w:t>-G4</w:t>
      </w:r>
      <w:r w:rsidR="00A15107">
        <w:rPr>
          <w:rFonts w:asciiTheme="majorBidi" w:hAnsiTheme="majorBidi" w:cstheme="majorBidi"/>
          <w:i/>
          <w:iCs/>
        </w:rPr>
        <w:t>/</w:t>
      </w:r>
      <w:r w:rsidR="009B4804" w:rsidRPr="00CE4D3C">
        <w:rPr>
          <w:rFonts w:asciiTheme="majorBidi" w:hAnsiTheme="majorBidi" w:cstheme="majorBidi"/>
          <w:i/>
          <w:iCs/>
        </w:rPr>
        <w:t>attp</w:t>
      </w:r>
      <w:r w:rsidR="00FC2CC3">
        <w:rPr>
          <w:rFonts w:asciiTheme="majorBidi" w:hAnsiTheme="majorBidi" w:cstheme="majorBidi"/>
          <w:i/>
          <w:iCs/>
        </w:rPr>
        <w:t>1</w:t>
      </w:r>
      <w:r w:rsidR="009B4804" w:rsidRPr="00CE4D3C">
        <w:rPr>
          <w:rFonts w:asciiTheme="majorBidi" w:hAnsiTheme="majorBidi" w:cstheme="majorBidi"/>
          <w:i/>
          <w:iCs/>
        </w:rPr>
        <w:t>;</w:t>
      </w:r>
      <w:r w:rsidR="0014774A">
        <w:rPr>
          <w:rFonts w:asciiTheme="majorBidi" w:hAnsiTheme="majorBidi" w:cstheme="majorBidi"/>
          <w:i/>
          <w:iCs/>
        </w:rPr>
        <w:t xml:space="preserve"> </w:t>
      </w:r>
      <w:r w:rsidR="009B4804" w:rsidRPr="00CE4D3C">
        <w:rPr>
          <w:rFonts w:asciiTheme="majorBidi" w:hAnsiTheme="majorBidi" w:cstheme="majorBidi"/>
          <w:i/>
          <w:iCs/>
        </w:rPr>
        <w:t>UAS-Cas9.c</w:t>
      </w:r>
      <w:r w:rsidRPr="00CE4D3C">
        <w:rPr>
          <w:rFonts w:asciiTheme="majorBidi" w:hAnsiTheme="majorBidi" w:cstheme="majorBidi"/>
        </w:rPr>
        <w:t xml:space="preserve">) </w:t>
      </w:r>
      <w:del w:id="579" w:author="Author">
        <w:r w:rsidRPr="00CE4D3C" w:rsidDel="00C82F9E">
          <w:rPr>
            <w:rFonts w:asciiTheme="majorBidi" w:hAnsiTheme="majorBidi" w:cstheme="majorBidi"/>
          </w:rPr>
          <w:delText xml:space="preserve">were introduced </w:delText>
        </w:r>
      </w:del>
      <w:r w:rsidRPr="00CE4D3C">
        <w:rPr>
          <w:rFonts w:asciiTheme="majorBidi" w:hAnsiTheme="majorBidi" w:cstheme="majorBidi"/>
        </w:rPr>
        <w:t>into courtship arenas</w:t>
      </w:r>
      <w:r w:rsidR="00DD7BBA" w:rsidRPr="00CE4D3C">
        <w:rPr>
          <w:rFonts w:asciiTheme="majorBidi" w:hAnsiTheme="majorBidi" w:cstheme="majorBidi"/>
        </w:rPr>
        <w:t xml:space="preserve"> with virgin females</w:t>
      </w:r>
      <w:r w:rsidRPr="00CE4D3C">
        <w:rPr>
          <w:rFonts w:asciiTheme="majorBidi" w:hAnsiTheme="majorBidi" w:cstheme="majorBidi"/>
        </w:rPr>
        <w:t xml:space="preserve">, and </w:t>
      </w:r>
      <w:ins w:id="580" w:author="Author">
        <w:r w:rsidR="00C82F9E" w:rsidRPr="00CE4D3C">
          <w:rPr>
            <w:rFonts w:asciiTheme="majorBidi" w:hAnsiTheme="majorBidi" w:cstheme="majorBidi"/>
          </w:rPr>
          <w:t xml:space="preserve">recorded and analyzed </w:t>
        </w:r>
      </w:ins>
      <w:r w:rsidRPr="00CE4D3C">
        <w:rPr>
          <w:rFonts w:asciiTheme="majorBidi" w:hAnsiTheme="majorBidi" w:cstheme="majorBidi"/>
        </w:rPr>
        <w:t xml:space="preserve">their behavior </w:t>
      </w:r>
      <w:del w:id="581" w:author="Author">
        <w:r w:rsidRPr="00CE4D3C" w:rsidDel="00C82F9E">
          <w:rPr>
            <w:rFonts w:asciiTheme="majorBidi" w:hAnsiTheme="majorBidi" w:cstheme="majorBidi"/>
          </w:rPr>
          <w:delText xml:space="preserve">was recorded and analyzed </w:delText>
        </w:r>
      </w:del>
      <w:r w:rsidRPr="00CE4D3C">
        <w:rPr>
          <w:rFonts w:asciiTheme="majorBidi" w:hAnsiTheme="majorBidi" w:cstheme="majorBidi"/>
        </w:rPr>
        <w:t>(</w:t>
      </w:r>
      <w:r w:rsidR="001D6428">
        <w:rPr>
          <w:rFonts w:asciiTheme="majorBidi" w:hAnsiTheme="majorBidi" w:cstheme="majorBidi"/>
        </w:rPr>
        <w:t>Figure</w:t>
      </w:r>
      <w:r w:rsidRPr="00CE4D3C">
        <w:rPr>
          <w:rFonts w:asciiTheme="majorBidi" w:hAnsiTheme="majorBidi" w:cstheme="majorBidi"/>
        </w:rPr>
        <w:t xml:space="preserve"> 6C-E). Surprisingly</w:t>
      </w:r>
      <w:ins w:id="582" w:author="Author">
        <w:r w:rsidR="00A75A31">
          <w:rPr>
            <w:rFonts w:asciiTheme="majorBidi" w:hAnsiTheme="majorBidi" w:cstheme="majorBidi"/>
          </w:rPr>
          <w:t>,</w:t>
        </w:r>
      </w:ins>
      <w:r w:rsidRPr="00CE4D3C">
        <w:rPr>
          <w:rFonts w:asciiTheme="majorBidi" w:hAnsiTheme="majorBidi" w:cstheme="majorBidi"/>
        </w:rPr>
        <w:t xml:space="preserve"> and in contrast </w:t>
      </w:r>
      <w:del w:id="583" w:author="Author">
        <w:r w:rsidRPr="00CE4D3C" w:rsidDel="00A75A31">
          <w:rPr>
            <w:rFonts w:asciiTheme="majorBidi" w:hAnsiTheme="majorBidi" w:cstheme="majorBidi"/>
          </w:rPr>
          <w:delText xml:space="preserve">to </w:delText>
        </w:r>
      </w:del>
      <w:ins w:id="584" w:author="Author">
        <w:r w:rsidR="00A75A31">
          <w:rPr>
            <w:rFonts w:asciiTheme="majorBidi" w:hAnsiTheme="majorBidi" w:cstheme="majorBidi"/>
          </w:rPr>
          <w:t>with</w:t>
        </w:r>
        <w:r w:rsidR="00A75A31" w:rsidRPr="00CE4D3C">
          <w:rPr>
            <w:rFonts w:asciiTheme="majorBidi" w:hAnsiTheme="majorBidi" w:cstheme="majorBidi"/>
          </w:rPr>
          <w:t xml:space="preserve"> </w:t>
        </w:r>
      </w:ins>
      <w:r w:rsidRPr="00CE4D3C">
        <w:rPr>
          <w:rFonts w:asciiTheme="majorBidi" w:hAnsiTheme="majorBidi" w:cstheme="majorBidi"/>
        </w:rPr>
        <w:t xml:space="preserve">Ubc-7 null mutants, male flies lacking </w:t>
      </w:r>
      <w:ins w:id="585" w:author="Author">
        <w:r w:rsidR="00A75A31" w:rsidRPr="00CE4D3C">
          <w:rPr>
            <w:rFonts w:asciiTheme="majorBidi" w:hAnsiTheme="majorBidi" w:cstheme="majorBidi"/>
          </w:rPr>
          <w:t xml:space="preserve">NPFR </w:t>
        </w:r>
      </w:ins>
      <w:r w:rsidRPr="00CE4D3C">
        <w:rPr>
          <w:rFonts w:asciiTheme="majorBidi" w:hAnsiTheme="majorBidi" w:cstheme="majorBidi"/>
        </w:rPr>
        <w:t xml:space="preserve">expression of Ubc7 </w:t>
      </w:r>
      <w:del w:id="586" w:author="Author">
        <w:r w:rsidRPr="00CE4D3C" w:rsidDel="00A75A31">
          <w:rPr>
            <w:rFonts w:asciiTheme="majorBidi" w:hAnsiTheme="majorBidi" w:cstheme="majorBidi"/>
          </w:rPr>
          <w:delText xml:space="preserve">in NPFR </w:delText>
        </w:r>
      </w:del>
      <w:r w:rsidRPr="00CE4D3C">
        <w:rPr>
          <w:rFonts w:asciiTheme="majorBidi" w:hAnsiTheme="majorBidi" w:cstheme="majorBidi"/>
        </w:rPr>
        <w:t>displayed shorter latency</w:t>
      </w:r>
      <w:ins w:id="587" w:author="Author">
        <w:r w:rsidR="00A75A31">
          <w:rPr>
            <w:rFonts w:asciiTheme="majorBidi" w:hAnsiTheme="majorBidi" w:cstheme="majorBidi"/>
          </w:rPr>
          <w:t>-</w:t>
        </w:r>
      </w:ins>
      <w:del w:id="588" w:author="Author">
        <w:r w:rsidRPr="00CE4D3C" w:rsidDel="00A75A31">
          <w:rPr>
            <w:rFonts w:asciiTheme="majorBidi" w:hAnsiTheme="majorBidi" w:cstheme="majorBidi"/>
          </w:rPr>
          <w:delText xml:space="preserve"> </w:delText>
        </w:r>
      </w:del>
      <w:r w:rsidRPr="00CE4D3C">
        <w:rPr>
          <w:rFonts w:asciiTheme="majorBidi" w:hAnsiTheme="majorBidi" w:cstheme="majorBidi"/>
        </w:rPr>
        <w:t>to</w:t>
      </w:r>
      <w:ins w:id="589" w:author="Author">
        <w:r w:rsidR="00A75A31">
          <w:rPr>
            <w:rFonts w:asciiTheme="majorBidi" w:hAnsiTheme="majorBidi" w:cstheme="majorBidi"/>
          </w:rPr>
          <w:t>-</w:t>
        </w:r>
      </w:ins>
      <w:del w:id="590" w:author="Author">
        <w:r w:rsidRPr="00CE4D3C" w:rsidDel="00A75A31">
          <w:rPr>
            <w:rFonts w:asciiTheme="majorBidi" w:hAnsiTheme="majorBidi" w:cstheme="majorBidi"/>
          </w:rPr>
          <w:delText xml:space="preserve"> </w:delText>
        </w:r>
      </w:del>
      <w:r w:rsidRPr="00CE4D3C">
        <w:rPr>
          <w:rFonts w:asciiTheme="majorBidi" w:hAnsiTheme="majorBidi" w:cstheme="majorBidi"/>
        </w:rPr>
        <w:t>court, shorter latency</w:t>
      </w:r>
      <w:ins w:id="591" w:author="Author">
        <w:r w:rsidR="00A75A31">
          <w:rPr>
            <w:rFonts w:asciiTheme="majorBidi" w:hAnsiTheme="majorBidi" w:cstheme="majorBidi"/>
          </w:rPr>
          <w:t>-</w:t>
        </w:r>
      </w:ins>
      <w:del w:id="592" w:author="Author">
        <w:r w:rsidRPr="00CE4D3C" w:rsidDel="00A75A31">
          <w:rPr>
            <w:rFonts w:asciiTheme="majorBidi" w:hAnsiTheme="majorBidi" w:cstheme="majorBidi"/>
          </w:rPr>
          <w:delText xml:space="preserve"> </w:delText>
        </w:r>
      </w:del>
      <w:r w:rsidRPr="00CE4D3C">
        <w:rPr>
          <w:rFonts w:asciiTheme="majorBidi" w:hAnsiTheme="majorBidi" w:cstheme="majorBidi"/>
        </w:rPr>
        <w:t>to</w:t>
      </w:r>
      <w:ins w:id="593" w:author="Author">
        <w:r w:rsidR="00A75A31">
          <w:rPr>
            <w:rFonts w:asciiTheme="majorBidi" w:hAnsiTheme="majorBidi" w:cstheme="majorBidi"/>
          </w:rPr>
          <w:t>-</w:t>
        </w:r>
      </w:ins>
      <w:del w:id="594" w:author="Author">
        <w:r w:rsidRPr="00CE4D3C" w:rsidDel="00A75A31">
          <w:rPr>
            <w:rFonts w:asciiTheme="majorBidi" w:hAnsiTheme="majorBidi" w:cstheme="majorBidi"/>
          </w:rPr>
          <w:delText xml:space="preserve"> </w:delText>
        </w:r>
      </w:del>
      <w:r w:rsidRPr="00CE4D3C">
        <w:rPr>
          <w:rFonts w:asciiTheme="majorBidi" w:hAnsiTheme="majorBidi" w:cstheme="majorBidi"/>
        </w:rPr>
        <w:t>first</w:t>
      </w:r>
      <w:ins w:id="595" w:author="Author">
        <w:r w:rsidR="00A75A31">
          <w:rPr>
            <w:rFonts w:asciiTheme="majorBidi" w:hAnsiTheme="majorBidi" w:cstheme="majorBidi"/>
          </w:rPr>
          <w:t>-</w:t>
        </w:r>
      </w:ins>
      <w:del w:id="596" w:author="Author">
        <w:r w:rsidRPr="00CE4D3C" w:rsidDel="00A75A31">
          <w:rPr>
            <w:rFonts w:asciiTheme="majorBidi" w:hAnsiTheme="majorBidi" w:cstheme="majorBidi"/>
          </w:rPr>
          <w:delText xml:space="preserve"> </w:delText>
        </w:r>
      </w:del>
      <w:r w:rsidRPr="00CE4D3C">
        <w:rPr>
          <w:rFonts w:asciiTheme="majorBidi" w:hAnsiTheme="majorBidi" w:cstheme="majorBidi"/>
        </w:rPr>
        <w:t>copulation</w:t>
      </w:r>
      <w:ins w:id="597" w:author="Author">
        <w:r w:rsidR="00A75A31">
          <w:rPr>
            <w:rFonts w:asciiTheme="majorBidi" w:hAnsiTheme="majorBidi" w:cstheme="majorBidi"/>
          </w:rPr>
          <w:t>-</w:t>
        </w:r>
      </w:ins>
      <w:del w:id="598" w:author="Author">
        <w:r w:rsidRPr="00CE4D3C" w:rsidDel="00A75A31">
          <w:rPr>
            <w:rFonts w:asciiTheme="majorBidi" w:hAnsiTheme="majorBidi" w:cstheme="majorBidi"/>
          </w:rPr>
          <w:delText xml:space="preserve"> </w:delText>
        </w:r>
      </w:del>
      <w:r w:rsidRPr="00CE4D3C">
        <w:rPr>
          <w:rFonts w:asciiTheme="majorBidi" w:hAnsiTheme="majorBidi" w:cstheme="majorBidi"/>
        </w:rPr>
        <w:t>attempt</w:t>
      </w:r>
      <w:ins w:id="599" w:author="Author">
        <w:r w:rsidR="00A75A31">
          <w:rPr>
            <w:rFonts w:asciiTheme="majorBidi" w:hAnsiTheme="majorBidi" w:cstheme="majorBidi"/>
          </w:rPr>
          <w:t>,</w:t>
        </w:r>
      </w:ins>
      <w:r w:rsidRPr="00CE4D3C">
        <w:rPr>
          <w:rFonts w:asciiTheme="majorBidi" w:hAnsiTheme="majorBidi" w:cstheme="majorBidi"/>
        </w:rPr>
        <w:t xml:space="preserve"> and shorter time</w:t>
      </w:r>
      <w:ins w:id="600" w:author="Author">
        <w:r w:rsidR="00A75A31">
          <w:rPr>
            <w:rFonts w:asciiTheme="majorBidi" w:hAnsiTheme="majorBidi" w:cstheme="majorBidi"/>
          </w:rPr>
          <w:t>-</w:t>
        </w:r>
      </w:ins>
      <w:del w:id="601" w:author="Author">
        <w:r w:rsidRPr="00CE4D3C" w:rsidDel="00A75A31">
          <w:rPr>
            <w:rFonts w:asciiTheme="majorBidi" w:hAnsiTheme="majorBidi" w:cstheme="majorBidi"/>
          </w:rPr>
          <w:delText xml:space="preserve"> </w:delText>
        </w:r>
      </w:del>
      <w:r w:rsidRPr="00CE4D3C">
        <w:rPr>
          <w:rFonts w:asciiTheme="majorBidi" w:hAnsiTheme="majorBidi" w:cstheme="majorBidi"/>
        </w:rPr>
        <w:t>to</w:t>
      </w:r>
      <w:ins w:id="602" w:author="Author">
        <w:r w:rsidR="00A75A31">
          <w:rPr>
            <w:rFonts w:asciiTheme="majorBidi" w:hAnsiTheme="majorBidi" w:cstheme="majorBidi"/>
          </w:rPr>
          <w:t>-</w:t>
        </w:r>
      </w:ins>
      <w:del w:id="603" w:author="Author">
        <w:r w:rsidRPr="00CE4D3C" w:rsidDel="00A75A31">
          <w:rPr>
            <w:rFonts w:asciiTheme="majorBidi" w:hAnsiTheme="majorBidi" w:cstheme="majorBidi"/>
          </w:rPr>
          <w:delText xml:space="preserve"> </w:delText>
        </w:r>
      </w:del>
      <w:r w:rsidRPr="00CE4D3C">
        <w:rPr>
          <w:rFonts w:asciiTheme="majorBidi" w:hAnsiTheme="majorBidi" w:cstheme="majorBidi"/>
        </w:rPr>
        <w:t>successful</w:t>
      </w:r>
      <w:ins w:id="604" w:author="Author">
        <w:r w:rsidR="00A75A31">
          <w:rPr>
            <w:rFonts w:asciiTheme="majorBidi" w:hAnsiTheme="majorBidi" w:cstheme="majorBidi"/>
          </w:rPr>
          <w:t>-</w:t>
        </w:r>
      </w:ins>
      <w:del w:id="605" w:author="Author">
        <w:r w:rsidRPr="00CE4D3C" w:rsidDel="00A75A31">
          <w:rPr>
            <w:rFonts w:asciiTheme="majorBidi" w:hAnsiTheme="majorBidi" w:cstheme="majorBidi"/>
          </w:rPr>
          <w:delText xml:space="preserve"> </w:delText>
        </w:r>
      </w:del>
      <w:r w:rsidRPr="00CE4D3C">
        <w:rPr>
          <w:rFonts w:asciiTheme="majorBidi" w:hAnsiTheme="majorBidi" w:cstheme="majorBidi"/>
        </w:rPr>
        <w:t>copulation (</w:t>
      </w:r>
      <w:r w:rsidR="001D6428">
        <w:rPr>
          <w:rFonts w:asciiTheme="majorBidi" w:hAnsiTheme="majorBidi" w:cstheme="majorBidi"/>
        </w:rPr>
        <w:t>Figure</w:t>
      </w:r>
      <w:r w:rsidRPr="00CE4D3C">
        <w:rPr>
          <w:rFonts w:asciiTheme="majorBidi" w:hAnsiTheme="majorBidi" w:cstheme="majorBidi"/>
        </w:rPr>
        <w:t xml:space="preserve"> 6C-E), </w:t>
      </w:r>
      <w:ins w:id="606" w:author="Author">
        <w:r w:rsidR="00A75A31">
          <w:rPr>
            <w:rFonts w:asciiTheme="majorBidi" w:hAnsiTheme="majorBidi" w:cstheme="majorBidi"/>
          </w:rPr>
          <w:t xml:space="preserve">all signs </w:t>
        </w:r>
      </w:ins>
      <w:r w:rsidRPr="00CE4D3C">
        <w:rPr>
          <w:rFonts w:asciiTheme="majorBidi" w:hAnsiTheme="majorBidi" w:cstheme="majorBidi"/>
        </w:rPr>
        <w:t xml:space="preserve">suggestive of higher motivation to court and mate. </w:t>
      </w:r>
      <w:r w:rsidR="00D24F2C" w:rsidRPr="00CE4D3C">
        <w:rPr>
          <w:rFonts w:asciiTheme="majorBidi" w:hAnsiTheme="majorBidi" w:cstheme="majorBidi"/>
        </w:rPr>
        <w:t>Next,</w:t>
      </w:r>
      <w:r w:rsidRPr="00CE4D3C">
        <w:rPr>
          <w:rFonts w:asciiTheme="majorBidi" w:hAnsiTheme="majorBidi" w:cstheme="majorBidi"/>
        </w:rPr>
        <w:t xml:space="preserve"> we analyzed </w:t>
      </w:r>
      <w:del w:id="607" w:author="Author">
        <w:r w:rsidRPr="00CE4D3C" w:rsidDel="00A75A31">
          <w:rPr>
            <w:rFonts w:asciiTheme="majorBidi" w:hAnsiTheme="majorBidi" w:cstheme="majorBidi"/>
          </w:rPr>
          <w:delText xml:space="preserve">their </w:delText>
        </w:r>
      </w:del>
      <w:ins w:id="608" w:author="Author">
        <w:r w:rsidR="00A75A31">
          <w:rPr>
            <w:rFonts w:asciiTheme="majorBidi" w:hAnsiTheme="majorBidi" w:cstheme="majorBidi"/>
          </w:rPr>
          <w:t>the</w:t>
        </w:r>
        <w:r w:rsidR="00A75A31" w:rsidRPr="00CE4D3C">
          <w:rPr>
            <w:rFonts w:asciiTheme="majorBidi" w:hAnsiTheme="majorBidi" w:cstheme="majorBidi"/>
          </w:rPr>
          <w:t xml:space="preserve"> </w:t>
        </w:r>
      </w:ins>
      <w:r w:rsidRPr="00CE4D3C">
        <w:rPr>
          <w:rFonts w:asciiTheme="majorBidi" w:hAnsiTheme="majorBidi" w:cstheme="majorBidi"/>
        </w:rPr>
        <w:t>behavioral responses</w:t>
      </w:r>
      <w:ins w:id="609" w:author="Author">
        <w:r w:rsidR="00A75A31">
          <w:rPr>
            <w:rFonts w:asciiTheme="majorBidi" w:hAnsiTheme="majorBidi" w:cstheme="majorBidi"/>
          </w:rPr>
          <w:t xml:space="preserve"> of male flies</w:t>
        </w:r>
      </w:ins>
      <w:r w:rsidRPr="00CE4D3C">
        <w:rPr>
          <w:rFonts w:asciiTheme="majorBidi" w:hAnsiTheme="majorBidi" w:cstheme="majorBidi"/>
        </w:rPr>
        <w:t xml:space="preserve"> when interacting with 9 other male flies in a group (</w:t>
      </w:r>
      <w:r w:rsidR="001D6428">
        <w:rPr>
          <w:rFonts w:asciiTheme="majorBidi" w:hAnsiTheme="majorBidi" w:cstheme="majorBidi"/>
        </w:rPr>
        <w:t>Figure</w:t>
      </w:r>
      <w:r w:rsidRPr="00CE4D3C">
        <w:rPr>
          <w:rFonts w:asciiTheme="majorBidi" w:hAnsiTheme="majorBidi" w:cstheme="majorBidi"/>
        </w:rPr>
        <w:t xml:space="preserve"> 6F).</w:t>
      </w:r>
      <w:r w:rsidR="00D24F2C" w:rsidRPr="00CE4D3C">
        <w:rPr>
          <w:rFonts w:asciiTheme="majorBidi" w:hAnsiTheme="majorBidi" w:cstheme="majorBidi"/>
        </w:rPr>
        <w:t xml:space="preserve"> </w:t>
      </w:r>
      <w:r w:rsidR="00A52FE8" w:rsidRPr="00CE4D3C">
        <w:rPr>
          <w:rFonts w:asciiTheme="majorBidi" w:hAnsiTheme="majorBidi" w:cstheme="majorBidi"/>
        </w:rPr>
        <w:t xml:space="preserve">Contrary to the previous results </w:t>
      </w:r>
      <w:ins w:id="610" w:author="Author">
        <w:r w:rsidR="00A75A31">
          <w:rPr>
            <w:rFonts w:asciiTheme="majorBidi" w:hAnsiTheme="majorBidi" w:cstheme="majorBidi"/>
          </w:rPr>
          <w:t xml:space="preserve">obtained </w:t>
        </w:r>
      </w:ins>
      <w:del w:id="611" w:author="Author">
        <w:r w:rsidR="00A52FE8" w:rsidRPr="00CE4D3C" w:rsidDel="00A75A31">
          <w:rPr>
            <w:rFonts w:asciiTheme="majorBidi" w:hAnsiTheme="majorBidi" w:cstheme="majorBidi"/>
          </w:rPr>
          <w:delText xml:space="preserve">of </w:delText>
        </w:r>
      </w:del>
      <w:ins w:id="612" w:author="Author">
        <w:r w:rsidR="00A75A31">
          <w:rPr>
            <w:rFonts w:asciiTheme="majorBidi" w:hAnsiTheme="majorBidi" w:cstheme="majorBidi"/>
          </w:rPr>
          <w:t>after</w:t>
        </w:r>
        <w:r w:rsidR="00A75A31" w:rsidRPr="00CE4D3C">
          <w:rPr>
            <w:rFonts w:asciiTheme="majorBidi" w:hAnsiTheme="majorBidi" w:cstheme="majorBidi"/>
          </w:rPr>
          <w:t xml:space="preserve"> </w:t>
        </w:r>
      </w:ins>
      <w:r w:rsidR="00D24F2C" w:rsidRPr="00CE4D3C">
        <w:rPr>
          <w:rFonts w:asciiTheme="majorBidi" w:hAnsiTheme="majorBidi" w:cstheme="majorBidi"/>
        </w:rPr>
        <w:t>manipulating the proteome of NPFR by disturbing RNA editing programs</w:t>
      </w:r>
      <w:r w:rsidR="00A52FE8" w:rsidRPr="00CE4D3C">
        <w:rPr>
          <w:rFonts w:asciiTheme="majorBidi" w:hAnsiTheme="majorBidi" w:cstheme="majorBidi"/>
        </w:rPr>
        <w:t>, which</w:t>
      </w:r>
      <w:r w:rsidR="00D24F2C" w:rsidRPr="00CE4D3C">
        <w:rPr>
          <w:rFonts w:asciiTheme="majorBidi" w:hAnsiTheme="majorBidi" w:cstheme="majorBidi"/>
        </w:rPr>
        <w:t xml:space="preserve"> did not affect any of the measured activity</w:t>
      </w:r>
      <w:ins w:id="613" w:author="Author">
        <w:r w:rsidR="00A75A31">
          <w:rPr>
            <w:rFonts w:asciiTheme="majorBidi" w:hAnsiTheme="majorBidi" w:cstheme="majorBidi"/>
          </w:rPr>
          <w:t>-</w:t>
        </w:r>
      </w:ins>
      <w:del w:id="614" w:author="Author">
        <w:r w:rsidR="00D24F2C" w:rsidRPr="00CE4D3C" w:rsidDel="00A75A31">
          <w:rPr>
            <w:rFonts w:asciiTheme="majorBidi" w:hAnsiTheme="majorBidi" w:cstheme="majorBidi"/>
          </w:rPr>
          <w:delText xml:space="preserve"> </w:delText>
        </w:r>
      </w:del>
      <w:r w:rsidR="00D24F2C" w:rsidRPr="00CE4D3C">
        <w:rPr>
          <w:rFonts w:asciiTheme="majorBidi" w:hAnsiTheme="majorBidi" w:cstheme="majorBidi"/>
        </w:rPr>
        <w:t xml:space="preserve">related features, knocking out Ubc7 in </w:t>
      </w:r>
      <w:r w:rsidR="00D24F2C" w:rsidRPr="00CE4D3C">
        <w:rPr>
          <w:rFonts w:asciiTheme="majorBidi" w:hAnsiTheme="majorBidi" w:cstheme="majorBidi"/>
        </w:rPr>
        <w:lastRenderedPageBreak/>
        <w:t>NPFR</w:t>
      </w:r>
      <w:ins w:id="615" w:author="Author">
        <w:r w:rsidR="00A75A31">
          <w:rPr>
            <w:rFonts w:asciiTheme="majorBidi" w:hAnsiTheme="majorBidi" w:cstheme="majorBidi"/>
          </w:rPr>
          <w:t xml:space="preserve"> neurons</w:t>
        </w:r>
      </w:ins>
      <w:r w:rsidR="00D24F2C" w:rsidRPr="00CE4D3C">
        <w:rPr>
          <w:rFonts w:asciiTheme="majorBidi" w:hAnsiTheme="majorBidi" w:cstheme="majorBidi"/>
        </w:rPr>
        <w:t xml:space="preserve"> led to a pronounced increase in the amount of time flies spent walking</w:t>
      </w:r>
      <w:ins w:id="616" w:author="Author">
        <w:r w:rsidR="00A75A31">
          <w:rPr>
            <w:rFonts w:asciiTheme="majorBidi" w:hAnsiTheme="majorBidi" w:cstheme="majorBidi"/>
          </w:rPr>
          <w:t xml:space="preserve"> and</w:t>
        </w:r>
      </w:ins>
      <w:del w:id="617" w:author="Author">
        <w:r w:rsidR="00D24F2C" w:rsidRPr="00CE4D3C" w:rsidDel="00A75A31">
          <w:rPr>
            <w:rFonts w:asciiTheme="majorBidi" w:hAnsiTheme="majorBidi" w:cstheme="majorBidi"/>
          </w:rPr>
          <w:delText>,</w:delText>
        </w:r>
      </w:del>
      <w:r w:rsidR="00D24F2C" w:rsidRPr="00CE4D3C">
        <w:rPr>
          <w:rFonts w:asciiTheme="majorBidi" w:hAnsiTheme="majorBidi" w:cstheme="majorBidi"/>
        </w:rPr>
        <w:t xml:space="preserve"> performing turns</w:t>
      </w:r>
      <w:ins w:id="618" w:author="Author">
        <w:r w:rsidR="00A75A31">
          <w:rPr>
            <w:rFonts w:asciiTheme="majorBidi" w:hAnsiTheme="majorBidi" w:cstheme="majorBidi"/>
          </w:rPr>
          <w:t>,</w:t>
        </w:r>
      </w:ins>
      <w:r w:rsidR="00D24F2C" w:rsidRPr="00CE4D3C">
        <w:rPr>
          <w:rFonts w:asciiTheme="majorBidi" w:hAnsiTheme="majorBidi" w:cstheme="majorBidi"/>
        </w:rPr>
        <w:t xml:space="preserve"> and an </w:t>
      </w:r>
      <w:ins w:id="619" w:author="Author">
        <w:r w:rsidR="00A75A31">
          <w:rPr>
            <w:rFonts w:asciiTheme="majorBidi" w:hAnsiTheme="majorBidi" w:cstheme="majorBidi"/>
          </w:rPr>
          <w:t xml:space="preserve">to an </w:t>
        </w:r>
      </w:ins>
      <w:r w:rsidR="00D24F2C" w:rsidRPr="00CE4D3C">
        <w:rPr>
          <w:rFonts w:asciiTheme="majorBidi" w:hAnsiTheme="majorBidi" w:cstheme="majorBidi"/>
        </w:rPr>
        <w:t xml:space="preserve">overall increase in their average velocity compared to </w:t>
      </w:r>
      <w:ins w:id="620" w:author="Author">
        <w:r w:rsidR="00A75A31">
          <w:rPr>
            <w:rFonts w:asciiTheme="majorBidi" w:hAnsiTheme="majorBidi" w:cstheme="majorBidi"/>
          </w:rPr>
          <w:t xml:space="preserve">those values in </w:t>
        </w:r>
      </w:ins>
      <w:r w:rsidR="00D24F2C" w:rsidRPr="00CE4D3C">
        <w:rPr>
          <w:rFonts w:asciiTheme="majorBidi" w:hAnsiTheme="majorBidi" w:cstheme="majorBidi"/>
        </w:rPr>
        <w:t>genetic controls (Figure 6F). Moreover, Ubc</w:t>
      </w:r>
      <w:r w:rsidRPr="00CE4D3C">
        <w:rPr>
          <w:rFonts w:asciiTheme="majorBidi" w:hAnsiTheme="majorBidi" w:cstheme="majorBidi"/>
        </w:rPr>
        <w:t>7 K</w:t>
      </w:r>
      <w:del w:id="621" w:author="Author">
        <w:r w:rsidRPr="00CE4D3C" w:rsidDel="00A75A31">
          <w:rPr>
            <w:rFonts w:asciiTheme="majorBidi" w:hAnsiTheme="majorBidi" w:cstheme="majorBidi"/>
          </w:rPr>
          <w:delText>.</w:delText>
        </w:r>
      </w:del>
      <w:r w:rsidRPr="00CE4D3C">
        <w:rPr>
          <w:rFonts w:asciiTheme="majorBidi" w:hAnsiTheme="majorBidi" w:cstheme="majorBidi"/>
        </w:rPr>
        <w:t xml:space="preserve">O males exhibited </w:t>
      </w:r>
      <w:del w:id="622" w:author="Author">
        <w:r w:rsidRPr="00CE4D3C" w:rsidDel="00A75A31">
          <w:rPr>
            <w:rFonts w:asciiTheme="majorBidi" w:hAnsiTheme="majorBidi" w:cstheme="majorBidi"/>
          </w:rPr>
          <w:delText xml:space="preserve">increased </w:delText>
        </w:r>
      </w:del>
      <w:ins w:id="623" w:author="Author">
        <w:r w:rsidR="00A75A31">
          <w:rPr>
            <w:rFonts w:asciiTheme="majorBidi" w:hAnsiTheme="majorBidi" w:cstheme="majorBidi"/>
          </w:rPr>
          <w:t>more frequent</w:t>
        </w:r>
        <w:r w:rsidR="00A75A31" w:rsidRPr="00CE4D3C">
          <w:rPr>
            <w:rFonts w:asciiTheme="majorBidi" w:hAnsiTheme="majorBidi" w:cstheme="majorBidi"/>
          </w:rPr>
          <w:t xml:space="preserve"> </w:t>
        </w:r>
      </w:ins>
      <w:r w:rsidRPr="00CE4D3C">
        <w:rPr>
          <w:rFonts w:asciiTheme="majorBidi" w:hAnsiTheme="majorBidi" w:cstheme="majorBidi"/>
        </w:rPr>
        <w:t>social interaction</w:t>
      </w:r>
      <w:ins w:id="624" w:author="Author">
        <w:r w:rsidR="00A75A31">
          <w:rPr>
            <w:rFonts w:asciiTheme="majorBidi" w:hAnsiTheme="majorBidi" w:cstheme="majorBidi"/>
          </w:rPr>
          <w:t>s</w:t>
        </w:r>
      </w:ins>
      <w:r w:rsidRPr="00CE4D3C">
        <w:rPr>
          <w:rFonts w:asciiTheme="majorBidi" w:hAnsiTheme="majorBidi" w:cstheme="majorBidi"/>
        </w:rPr>
        <w:t xml:space="preserve"> between males</w:t>
      </w:r>
      <w:r w:rsidR="00DD7BBA" w:rsidRPr="00CE4D3C">
        <w:rPr>
          <w:rFonts w:asciiTheme="majorBidi" w:hAnsiTheme="majorBidi" w:cstheme="majorBidi"/>
        </w:rPr>
        <w:t>,</w:t>
      </w:r>
      <w:r w:rsidRPr="00CE4D3C">
        <w:rPr>
          <w:rFonts w:asciiTheme="majorBidi" w:hAnsiTheme="majorBidi" w:cstheme="majorBidi"/>
        </w:rPr>
        <w:t xml:space="preserve"> </w:t>
      </w:r>
      <w:del w:id="625" w:author="Author">
        <w:r w:rsidRPr="00CE4D3C" w:rsidDel="00A75A31">
          <w:rPr>
            <w:rFonts w:asciiTheme="majorBidi" w:hAnsiTheme="majorBidi" w:cstheme="majorBidi"/>
          </w:rPr>
          <w:delText xml:space="preserve">depicted </w:delText>
        </w:r>
      </w:del>
      <w:ins w:id="626" w:author="Author">
        <w:r w:rsidR="00A75A31">
          <w:rPr>
            <w:rFonts w:asciiTheme="majorBidi" w:hAnsiTheme="majorBidi" w:cstheme="majorBidi"/>
          </w:rPr>
          <w:t>as shown by</w:t>
        </w:r>
        <w:r w:rsidR="00A75A31" w:rsidRPr="00CE4D3C">
          <w:rPr>
            <w:rFonts w:asciiTheme="majorBidi" w:hAnsiTheme="majorBidi" w:cstheme="majorBidi"/>
          </w:rPr>
          <w:t xml:space="preserve"> </w:t>
        </w:r>
        <w:r w:rsidR="00A75A31">
          <w:rPr>
            <w:rFonts w:asciiTheme="majorBidi" w:hAnsiTheme="majorBidi" w:cstheme="majorBidi"/>
          </w:rPr>
          <w:t>the</w:t>
        </w:r>
      </w:ins>
      <w:del w:id="627" w:author="Author">
        <w:r w:rsidRPr="00CE4D3C" w:rsidDel="00A75A31">
          <w:rPr>
            <w:rFonts w:asciiTheme="majorBidi" w:hAnsiTheme="majorBidi" w:cstheme="majorBidi"/>
          </w:rPr>
          <w:delText>as</w:delText>
        </w:r>
      </w:del>
      <w:r w:rsidRPr="00CE4D3C">
        <w:rPr>
          <w:rFonts w:asciiTheme="majorBidi" w:hAnsiTheme="majorBidi" w:cstheme="majorBidi"/>
        </w:rPr>
        <w:t xml:space="preserve"> higher levels of chase behavior, song</w:t>
      </w:r>
      <w:r w:rsidR="00DD7BBA" w:rsidRPr="00CE4D3C">
        <w:rPr>
          <w:rFonts w:asciiTheme="majorBidi" w:hAnsiTheme="majorBidi" w:cstheme="majorBidi"/>
        </w:rPr>
        <w:t xml:space="preserve"> and</w:t>
      </w:r>
      <w:r w:rsidRPr="00CE4D3C">
        <w:rPr>
          <w:rFonts w:asciiTheme="majorBidi" w:hAnsiTheme="majorBidi" w:cstheme="majorBidi"/>
        </w:rPr>
        <w:t xml:space="preserve"> turns</w:t>
      </w:r>
      <w:r w:rsidR="00DD7BBA" w:rsidRPr="00CE4D3C">
        <w:rPr>
          <w:rFonts w:asciiTheme="majorBidi" w:hAnsiTheme="majorBidi" w:cstheme="majorBidi"/>
        </w:rPr>
        <w:t>,</w:t>
      </w:r>
      <w:r w:rsidRPr="00CE4D3C">
        <w:rPr>
          <w:rFonts w:asciiTheme="majorBidi" w:hAnsiTheme="majorBidi" w:cstheme="majorBidi"/>
        </w:rPr>
        <w:t xml:space="preserve"> </w:t>
      </w:r>
      <w:del w:id="628" w:author="Author">
        <w:r w:rsidRPr="00CE4D3C" w:rsidDel="00143D8C">
          <w:rPr>
            <w:rFonts w:asciiTheme="majorBidi" w:hAnsiTheme="majorBidi" w:cstheme="majorBidi"/>
          </w:rPr>
          <w:delText>as well as</w:delText>
        </w:r>
      </w:del>
      <w:ins w:id="629" w:author="Author">
        <w:r w:rsidR="00143D8C">
          <w:rPr>
            <w:rFonts w:asciiTheme="majorBidi" w:hAnsiTheme="majorBidi" w:cstheme="majorBidi"/>
          </w:rPr>
          <w:t>and they exhibited</w:t>
        </w:r>
      </w:ins>
      <w:r w:rsidRPr="00CE4D3C">
        <w:rPr>
          <w:rFonts w:asciiTheme="majorBidi" w:hAnsiTheme="majorBidi" w:cstheme="majorBidi"/>
        </w:rPr>
        <w:t xml:space="preserve"> lower percentage</w:t>
      </w:r>
      <w:ins w:id="630" w:author="Author">
        <w:r w:rsidR="00143D8C">
          <w:rPr>
            <w:rFonts w:asciiTheme="majorBidi" w:hAnsiTheme="majorBidi" w:cstheme="majorBidi"/>
          </w:rPr>
          <w:t>s</w:t>
        </w:r>
      </w:ins>
      <w:r w:rsidRPr="00CE4D3C">
        <w:rPr>
          <w:rFonts w:asciiTheme="majorBidi" w:hAnsiTheme="majorBidi" w:cstheme="majorBidi"/>
        </w:rPr>
        <w:t xml:space="preserve"> of stop</w:t>
      </w:r>
      <w:ins w:id="631" w:author="Author">
        <w:r w:rsidR="00143D8C">
          <w:rPr>
            <w:rFonts w:asciiTheme="majorBidi" w:hAnsiTheme="majorBidi" w:cstheme="majorBidi"/>
          </w:rPr>
          <w:t>s</w:t>
        </w:r>
      </w:ins>
      <w:r w:rsidRPr="00CE4D3C">
        <w:rPr>
          <w:rFonts w:asciiTheme="majorBidi" w:hAnsiTheme="majorBidi" w:cstheme="majorBidi"/>
        </w:rPr>
        <w:t xml:space="preserve"> and social clustering (</w:t>
      </w:r>
      <w:r w:rsidR="001D6428">
        <w:rPr>
          <w:rFonts w:asciiTheme="majorBidi" w:hAnsiTheme="majorBidi" w:cstheme="majorBidi"/>
        </w:rPr>
        <w:t>Figure</w:t>
      </w:r>
      <w:r w:rsidRPr="00CE4D3C">
        <w:rPr>
          <w:rFonts w:asciiTheme="majorBidi" w:hAnsiTheme="majorBidi" w:cstheme="majorBidi"/>
        </w:rPr>
        <w:t xml:space="preserve"> 6F). </w:t>
      </w:r>
      <w:r w:rsidRPr="0014774A">
        <w:rPr>
          <w:rFonts w:asciiTheme="majorBidi" w:hAnsiTheme="majorBidi" w:cstheme="majorBidi"/>
        </w:rPr>
        <w:t xml:space="preserve">This suggests that protein ubiquitination in NPFR neurons is important for regulating the intensity of </w:t>
      </w:r>
      <w:r w:rsidR="00F665BA" w:rsidRPr="0014774A">
        <w:rPr>
          <w:rFonts w:asciiTheme="majorBidi" w:hAnsiTheme="majorBidi" w:cstheme="majorBidi"/>
        </w:rPr>
        <w:t xml:space="preserve">male-female and male-male </w:t>
      </w:r>
      <w:r w:rsidR="00113289" w:rsidRPr="0014774A">
        <w:rPr>
          <w:rFonts w:asciiTheme="majorBidi" w:hAnsiTheme="majorBidi" w:cstheme="majorBidi"/>
        </w:rPr>
        <w:t xml:space="preserve">sexual and </w:t>
      </w:r>
      <w:r w:rsidRPr="0014774A">
        <w:rPr>
          <w:rFonts w:asciiTheme="majorBidi" w:hAnsiTheme="majorBidi" w:cstheme="majorBidi"/>
        </w:rPr>
        <w:t>social behavior</w:t>
      </w:r>
      <w:r w:rsidR="00F665BA" w:rsidRPr="0014774A">
        <w:rPr>
          <w:rFonts w:asciiTheme="majorBidi" w:hAnsiTheme="majorBidi" w:cstheme="majorBidi"/>
        </w:rPr>
        <w:t>s</w:t>
      </w:r>
      <w:r w:rsidRPr="0014774A">
        <w:rPr>
          <w:rFonts w:asciiTheme="majorBidi" w:hAnsiTheme="majorBidi" w:cstheme="majorBidi"/>
        </w:rPr>
        <w:t xml:space="preserve">, and that Ubc7 is necessary to dial down </w:t>
      </w:r>
      <w:r w:rsidR="00F665BA" w:rsidRPr="0014774A">
        <w:rPr>
          <w:rFonts w:asciiTheme="majorBidi" w:hAnsiTheme="majorBidi" w:cstheme="majorBidi"/>
        </w:rPr>
        <w:t>male social interaction</w:t>
      </w:r>
      <w:ins w:id="632" w:author="Author">
        <w:r w:rsidR="00143D8C">
          <w:rPr>
            <w:rFonts w:asciiTheme="majorBidi" w:hAnsiTheme="majorBidi" w:cstheme="majorBidi"/>
          </w:rPr>
          <w:t>s</w:t>
        </w:r>
      </w:ins>
      <w:r w:rsidRPr="0014774A">
        <w:rPr>
          <w:rFonts w:asciiTheme="majorBidi" w:hAnsiTheme="majorBidi" w:cstheme="majorBidi"/>
        </w:rPr>
        <w:t>.</w:t>
      </w:r>
      <w:r w:rsidRPr="00CE4D3C">
        <w:rPr>
          <w:rFonts w:asciiTheme="majorBidi" w:hAnsiTheme="majorBidi" w:cstheme="majorBidi"/>
        </w:rPr>
        <w:t xml:space="preserve"> </w:t>
      </w:r>
    </w:p>
    <w:p w14:paraId="06D44D28" w14:textId="03B92E96" w:rsidR="00590DAC" w:rsidRPr="00D700AA" w:rsidRDefault="000B38E8">
      <w:pPr>
        <w:spacing w:line="360" w:lineRule="auto"/>
        <w:jc w:val="both"/>
        <w:rPr>
          <w:rFonts w:asciiTheme="majorBidi" w:hAnsiTheme="majorBidi" w:cstheme="majorBidi"/>
        </w:rPr>
      </w:pPr>
      <w:r w:rsidRPr="00D700AA">
        <w:rPr>
          <w:rFonts w:asciiTheme="majorBidi" w:hAnsiTheme="majorBidi" w:cstheme="majorBidi"/>
          <w:b/>
          <w:bCs/>
          <w:color w:val="000000" w:themeColor="text1"/>
          <w:highlight w:val="green"/>
          <w:u w:val="single"/>
        </w:rPr>
        <w:br w:type="page"/>
      </w:r>
      <w:r w:rsidR="005352EC" w:rsidRPr="00113D87">
        <w:rPr>
          <w:rFonts w:asciiTheme="majorBidi" w:hAnsiTheme="majorBidi" w:cstheme="majorBidi"/>
          <w:u w:val="single"/>
        </w:rPr>
        <w:lastRenderedPageBreak/>
        <w:t>Discussion</w:t>
      </w:r>
      <w:r w:rsidR="005352EC" w:rsidRPr="00D700AA">
        <w:rPr>
          <w:rFonts w:asciiTheme="majorBidi" w:hAnsiTheme="majorBidi" w:cstheme="majorBidi"/>
        </w:rPr>
        <w:t>:</w:t>
      </w:r>
    </w:p>
    <w:p w14:paraId="50766530" w14:textId="1568FF72" w:rsidR="00A52FE8" w:rsidRPr="00CE4D3C" w:rsidRDefault="00A52FE8">
      <w:pPr>
        <w:spacing w:line="360" w:lineRule="auto"/>
        <w:ind w:firstLine="720"/>
        <w:jc w:val="both"/>
        <w:rPr>
          <w:rFonts w:asciiTheme="majorBidi" w:hAnsiTheme="majorBidi" w:cstheme="majorBidi"/>
        </w:rPr>
      </w:pPr>
      <w:r w:rsidRPr="00CE4D3C">
        <w:rPr>
          <w:rFonts w:asciiTheme="majorBidi" w:hAnsiTheme="majorBidi" w:cstheme="majorBidi"/>
        </w:rPr>
        <w:t>The intricate interplay between genes, neurons</w:t>
      </w:r>
      <w:ins w:id="633" w:author="Author">
        <w:r w:rsidR="00143D8C">
          <w:rPr>
            <w:rFonts w:asciiTheme="majorBidi" w:hAnsiTheme="majorBidi" w:cstheme="majorBidi"/>
          </w:rPr>
          <w:t>,</w:t>
        </w:r>
      </w:ins>
      <w:r w:rsidRPr="00CE4D3C">
        <w:rPr>
          <w:rFonts w:asciiTheme="majorBidi" w:hAnsiTheme="majorBidi" w:cstheme="majorBidi"/>
        </w:rPr>
        <w:t xml:space="preserve"> and behavior started to unravel decades ago with the Benzerian revolution in neurogenetics</w:t>
      </w:r>
      <w:ins w:id="634" w:author="Author">
        <w:r w:rsidR="008775E0">
          <w:rPr>
            <w:rFonts w:asciiTheme="majorBidi" w:hAnsiTheme="majorBidi" w:cstheme="majorBidi"/>
          </w:rPr>
          <w:t>,</w:t>
        </w:r>
      </w:ins>
      <w:r w:rsidRPr="00CE4D3C">
        <w:rPr>
          <w:rFonts w:asciiTheme="majorBidi" w:hAnsiTheme="majorBidi" w:cstheme="majorBidi"/>
        </w:rPr>
        <w:t xml:space="preserve"> and </w:t>
      </w:r>
      <w:del w:id="635" w:author="Author">
        <w:r w:rsidRPr="00CE4D3C" w:rsidDel="00143D8C">
          <w:rPr>
            <w:rFonts w:asciiTheme="majorBidi" w:hAnsiTheme="majorBidi" w:cstheme="majorBidi"/>
          </w:rPr>
          <w:delText xml:space="preserve">is still under </w:delText>
        </w:r>
      </w:del>
      <w:r w:rsidRPr="00CE4D3C">
        <w:rPr>
          <w:rFonts w:asciiTheme="majorBidi" w:hAnsiTheme="majorBidi" w:cstheme="majorBidi"/>
        </w:rPr>
        <w:t xml:space="preserve">intense </w:t>
      </w:r>
      <w:del w:id="636" w:author="Author">
        <w:r w:rsidRPr="00CE4D3C" w:rsidDel="00143D8C">
          <w:rPr>
            <w:rFonts w:asciiTheme="majorBidi" w:hAnsiTheme="majorBidi" w:cstheme="majorBidi"/>
          </w:rPr>
          <w:delText xml:space="preserve">investigation </w:delText>
        </w:r>
      </w:del>
      <w:ins w:id="637" w:author="Author">
        <w:r w:rsidR="00143D8C">
          <w:rPr>
            <w:rFonts w:asciiTheme="majorBidi" w:hAnsiTheme="majorBidi" w:cstheme="majorBidi"/>
          </w:rPr>
          <w:t>research continues</w:t>
        </w:r>
        <w:r w:rsidR="00143D8C" w:rsidRPr="00CE4D3C">
          <w:rPr>
            <w:rFonts w:asciiTheme="majorBidi" w:hAnsiTheme="majorBidi" w:cstheme="majorBidi"/>
          </w:rPr>
          <w:t xml:space="preserve"> </w:t>
        </w:r>
      </w:ins>
      <w:del w:id="638" w:author="Author">
        <w:r w:rsidRPr="00CE4D3C" w:rsidDel="008775E0">
          <w:rPr>
            <w:rFonts w:asciiTheme="majorBidi" w:hAnsiTheme="majorBidi" w:cstheme="majorBidi"/>
          </w:rPr>
          <w:delText xml:space="preserve">using </w:delText>
        </w:r>
      </w:del>
      <w:ins w:id="639" w:author="Author">
        <w:r w:rsidR="008775E0">
          <w:rPr>
            <w:rFonts w:asciiTheme="majorBidi" w:hAnsiTheme="majorBidi" w:cstheme="majorBidi"/>
          </w:rPr>
          <w:t>with</w:t>
        </w:r>
        <w:bookmarkStart w:id="640" w:name="_GoBack"/>
        <w:bookmarkEnd w:id="640"/>
        <w:r w:rsidR="008775E0" w:rsidRPr="00CE4D3C">
          <w:rPr>
            <w:rFonts w:asciiTheme="majorBidi" w:hAnsiTheme="majorBidi" w:cstheme="majorBidi"/>
          </w:rPr>
          <w:t xml:space="preserve"> </w:t>
        </w:r>
        <w:r w:rsidR="00143D8C">
          <w:rPr>
            <w:rFonts w:asciiTheme="majorBidi" w:hAnsiTheme="majorBidi" w:cstheme="majorBidi"/>
          </w:rPr>
          <w:t xml:space="preserve">a </w:t>
        </w:r>
      </w:ins>
      <w:r w:rsidRPr="00CE4D3C">
        <w:rPr>
          <w:rFonts w:asciiTheme="majorBidi" w:hAnsiTheme="majorBidi" w:cstheme="majorBidi"/>
        </w:rPr>
        <w:t xml:space="preserve">plethora of tools in various model organisms. This study joins a growing </w:t>
      </w:r>
      <w:del w:id="641" w:author="Author">
        <w:r w:rsidRPr="00CE4D3C" w:rsidDel="00143D8C">
          <w:rPr>
            <w:rFonts w:asciiTheme="majorBidi" w:hAnsiTheme="majorBidi" w:cstheme="majorBidi"/>
          </w:rPr>
          <w:delText xml:space="preserve">avenue </w:delText>
        </w:r>
      </w:del>
      <w:ins w:id="642" w:author="Author">
        <w:r w:rsidR="00143D8C">
          <w:rPr>
            <w:rFonts w:asciiTheme="majorBidi" w:hAnsiTheme="majorBidi" w:cstheme="majorBidi"/>
          </w:rPr>
          <w:t>group</w:t>
        </w:r>
        <w:r w:rsidR="00143D8C" w:rsidRPr="00CE4D3C">
          <w:rPr>
            <w:rFonts w:asciiTheme="majorBidi" w:hAnsiTheme="majorBidi" w:cstheme="majorBidi"/>
          </w:rPr>
          <w:t xml:space="preserve"> </w:t>
        </w:r>
      </w:ins>
      <w:r w:rsidRPr="00CE4D3C">
        <w:rPr>
          <w:rFonts w:asciiTheme="majorBidi" w:hAnsiTheme="majorBidi" w:cstheme="majorBidi"/>
        </w:rPr>
        <w:t xml:space="preserve">of </w:t>
      </w:r>
      <w:del w:id="643" w:author="Author">
        <w:r w:rsidRPr="00CE4D3C" w:rsidDel="00143D8C">
          <w:rPr>
            <w:rFonts w:asciiTheme="majorBidi" w:hAnsiTheme="majorBidi" w:cstheme="majorBidi"/>
          </w:rPr>
          <w:delText xml:space="preserve">studies </w:delText>
        </w:r>
      </w:del>
      <w:ins w:id="644" w:author="Author">
        <w:r w:rsidR="00143D8C">
          <w:rPr>
            <w:rFonts w:asciiTheme="majorBidi" w:hAnsiTheme="majorBidi" w:cstheme="majorBidi"/>
          </w:rPr>
          <w:t>others</w:t>
        </w:r>
        <w:r w:rsidR="00143D8C" w:rsidRPr="00CE4D3C">
          <w:rPr>
            <w:rFonts w:asciiTheme="majorBidi" w:hAnsiTheme="majorBidi" w:cstheme="majorBidi"/>
          </w:rPr>
          <w:t xml:space="preserve"> </w:t>
        </w:r>
      </w:ins>
      <w:del w:id="645" w:author="Author">
        <w:r w:rsidRPr="00CE4D3C" w:rsidDel="00143D8C">
          <w:rPr>
            <w:rFonts w:asciiTheme="majorBidi" w:hAnsiTheme="majorBidi" w:cstheme="majorBidi"/>
          </w:rPr>
          <w:delText>that use</w:delText>
        </w:r>
      </w:del>
      <w:ins w:id="646" w:author="Author">
        <w:r w:rsidR="00143D8C">
          <w:rPr>
            <w:rFonts w:asciiTheme="majorBidi" w:hAnsiTheme="majorBidi" w:cstheme="majorBidi"/>
          </w:rPr>
          <w:t>using</w:t>
        </w:r>
      </w:ins>
      <w:r w:rsidRPr="00CE4D3C">
        <w:rPr>
          <w:rFonts w:asciiTheme="majorBidi" w:hAnsiTheme="majorBidi" w:cstheme="majorBidi"/>
        </w:rPr>
        <w:t xml:space="preserve"> contemporary genomic approaches to dissect the brain into units and illuminate their molecular content, as a step towards understanding the dynamic spatio</w:t>
      </w:r>
      <w:del w:id="647" w:author="Author">
        <w:r w:rsidRPr="00CE4D3C" w:rsidDel="00143D8C">
          <w:rPr>
            <w:rFonts w:asciiTheme="majorBidi" w:hAnsiTheme="majorBidi" w:cstheme="majorBidi"/>
          </w:rPr>
          <w:delText>-</w:delText>
        </w:r>
      </w:del>
      <w:r w:rsidRPr="00CE4D3C">
        <w:rPr>
          <w:rFonts w:asciiTheme="majorBidi" w:hAnsiTheme="majorBidi" w:cstheme="majorBidi"/>
        </w:rPr>
        <w:t>temporal environments in which genes function</w:t>
      </w:r>
      <w:r w:rsidR="001D624E">
        <w:rPr>
          <w:rFonts w:asciiTheme="majorBidi" w:hAnsiTheme="majorBidi" w:cstheme="majorBidi"/>
        </w:rPr>
        <w:fldChar w:fldCharType="begin" w:fldLock="1"/>
      </w:r>
      <w:r w:rsidR="00CE48E2">
        <w:rPr>
          <w:rFonts w:asciiTheme="majorBidi" w:hAnsiTheme="majorBidi" w:cstheme="majorBidi"/>
        </w:rPr>
        <w:instrText>ADDIN CSL_CITATION {"citationItems":[{"id":"ITEM-1","itemData":{"DOI":"10.7554/eLife.34550","ISSN":"2050084X","PMID":"29671739","abstract":"To understand the brain, molecular details need to be overlaid onto neural wiring diagrams so that synaptic mode, neuromodulation and critical signaling operations can be considered. Single-cell transcriptomics provide a unique opportunity to collect this information. Here we present an initial analysis of thousands of individual cells from Drosophila midbrain, that were acquired using Drop-Seq. A number of approaches permitted the assignment of transcriptional profiles to several major brain regions and cell-types. Expression of biosynthetic enzymes and reuptake mechanisms allows all the neurons to be typed according to the neurotransmitter or neuromodulator that they produce and presumably release. Some neuropeptides are preferentially co-expressed in neurons using a particular fast-acting transmitter, or monoamine. Neuromodulatory and neurotransmitter receptor subunit expression illustrates the potential of these molecules in generating complexity in neural circuit function. This cell atlas dataset provides an important resource to link molecular operations to brain regions and complex neural processes.","author":[{"dropping-particle":"","family":"Croset","given":"Vincent","non-dropping-particle":"","parse-names":false,"suffix":""},{"dropping-particle":"","family":"Treiber","given":"Christoph D.","non-dropping-particle":"","parse-names":false,"suffix":""},{"dropping-particle":"","family":"Waddell","given":"Scott","non-dropping-particle":"","parse-names":false,"suffix":""}],"container-title":"eLife","id":"ITEM-1","issued":{"date-parts":[["2018"]]},"page":"1-31","title":"Cellular diversity in the Drosophila midbrain revealed by single-cell transcriptomics","type":"article-journal","volume":"7"},"uris":["http://www.mendeley.com/documents/?uuid=ec080770-8132-4bce-88e2-22876ae1f8cd"]},{"id":"ITEM-2","itemData":{"DOI":"10.1534/g3.118.200726","ISSN":"21601836","PMID":"30397017","abstract":"The insect mushroom body (MB) is a conserved brain structure that plays key roles in a diverse array of behaviors. The Drosophila melanogaster MB is the primary invertebrate model of neural circuits related to memory formation and storage, and its development, morphology, wiring, and function has been extensively studied. MBs consist of intrinsic Kenyon Cells that are divided into three major neuron classes (g, α9/β9 and α/β) and 7 cell subtypes (gd, gm, α9/β9ap, α9/β9m, α/ βp, α/ βs and α/βc) based on their birth order, morphology, and connectivity. These subtypes play distinct roles in memory processing, however the underlying transcriptional differences are unknown. Here, we used RNA sequencing (RNA-seq) to profile the nuclear transcriptomes of each MB neuronal cell subtypes. We identified 350 MB class- or subtype-specific genes, including the widely used a/b class marker Fas2 and the a9/b9 class marker trio. Immunostaining corroborates the RNA-seq measurements at the protein level for several cases. Importantly, our data provide a full accounting of the neurotransmitter receptors, transporters, neurotransmitter biosynthetic enzymes, neuropeptides, and neuropeptide receptors expressed within each of these cell types. This high-quality, cell type-level transcriptome catalog for the Drosophila MB provides a valuable resource for the fly neuroscience community.","author":[{"dropping-particle":"","family":"Shih","given":"Meng Fu Maxwell","non-dropping-particle":"","parse-names":false,"suffix":""},{"dropping-particle":"","family":"Davis","given":"Fred Pejman","non-dropping-particle":"","parse-names":false,"suffix":""},{"dropping-particle":"","family":"Henry","given":"Gilbert Lee","non-dropping-particle":"","parse-names":false,"suffix":""},{"dropping-particle":"","family":"Dubnau","given":"Josh","non-dropping-particle":"","parse-names":false,"suffix":""}],"container-title":"G3: Genes, Genomes, Genetics","id":"ITEM-2","issue":"1","issued":{"date-parts":[["2019"]]},"page":"81-94","title":"Nuclear transcriptomes of the seven neuronal cell types that constitute the drosophila mushroom bodies","type":"article-journal","volume":"9"},"uris":["http://www.mendeley.com/documents/?uuid=23d99a5c-69d2-43d1-b8a9-1db04e01afdc"]},{"id":"ITEM-3","itemData":{"DOI":"10.1186/s12915-019-0646-4","ISSN":"17417007","PMID":"30967153","abstract":"Background: Epigenetic mechanisms play fundamental roles in brain function and behavior and stressors such as social isolation can alter animal behavior via epigenetic mechanisms. However, due to cellular heterogeneity, identifying cell-type-specific epigenetic changes in the brain is challenging. Here, we report the first use of a modified isolation of nuclei tagged in specific cell type (INTACT) method in behavioral epigenetics of Drosophila melanogaster, a method we call mini-INTACT. Results: Using ChIP-seq on mini-INTACT purified dopaminergic nuclei, we identified epigenetic signatures in socially isolated and socially enriched Drosophila males. Social experience altered the epigenetic landscape in clusters of genes involved in transcription and neural function. Some of these alterations could be predicted by expression changes of four transcription factors and the prevalence of their binding sites in several clusters. These transcription factors were previously identified as activity-regulated genes, and their knockdown in dopaminergic neurons reduced the effects of social experience on sleep. Conclusions: Our work enables the use of Drosophila as a model for cell-type-specific behavioral epigenetics and establishes that social environment shifts the epigenetic landscape in dopaminergic neurons. Four activity-related transcription factors are required in dopaminergic neurons for the effects of social environment on sleep.","author":[{"dropping-particle":"","family":"Agrawal","given":"Pavan","non-dropping-particle":"","parse-names":false,"suffix":""},{"dropping-particle":"","family":"Chung","given":"Phuong","non-dropping-particle":"","parse-names":false,"suffix":""},{"dropping-particle":"","family":"Heberlein","given":"Ulrike","non-dropping-particle":"","parse-names":false,"suffix":""},{"dropping-particle":"","family":"Kent","given":"Clement","non-dropping-particle":"","parse-names":false,"suffix":""}],"container-title":"BMC Biology","id":"ITEM-3","issue":"1","issued":{"date-parts":[["2019"]]},"page":"1-19","publisher":"BMC Biology","title":"Enabling cell-type-specific behavioral epigenetics in Drosophila: A modified high-yield INTACT method reveals the impact of social environment on the epigenetic landscape in dopaminergic neurons","type":"article-journal","volume":"17"},"uris":["http://www.mendeley.com/documents/?uuid=eb520aeb-ea4b-4c76-b499-c66a68a892d0"]}],"mendeley":{"formattedCitation":"&lt;sup&gt;64,90,91&lt;/sup&gt;","plainTextFormattedCitation":"64,90,91","previouslyFormattedCitation":"&lt;sup&gt;64,90,91&lt;/sup&gt;"},"properties":{"noteIndex":0},"schema":"https://github.com/citation-style-language/schema/raw/master/csl-citation.json"}</w:instrText>
      </w:r>
      <w:r w:rsidR="001D624E">
        <w:rPr>
          <w:rFonts w:asciiTheme="majorBidi" w:hAnsiTheme="majorBidi" w:cstheme="majorBidi"/>
        </w:rPr>
        <w:fldChar w:fldCharType="separate"/>
      </w:r>
      <w:r w:rsidR="00CE48E2" w:rsidRPr="00CE48E2">
        <w:rPr>
          <w:rFonts w:asciiTheme="majorBidi" w:hAnsiTheme="majorBidi" w:cstheme="majorBidi"/>
          <w:noProof/>
          <w:vertAlign w:val="superscript"/>
        </w:rPr>
        <w:t>64,90,91</w:t>
      </w:r>
      <w:r w:rsidR="001D624E">
        <w:rPr>
          <w:rFonts w:asciiTheme="majorBidi" w:hAnsiTheme="majorBidi" w:cstheme="majorBidi"/>
        </w:rPr>
        <w:fldChar w:fldCharType="end"/>
      </w:r>
      <w:r w:rsidRPr="00CE4D3C">
        <w:rPr>
          <w:rFonts w:asciiTheme="majorBidi" w:hAnsiTheme="majorBidi" w:cstheme="majorBidi"/>
        </w:rPr>
        <w:t xml:space="preserve">. Considering the many cell types that exist in the fly brain, </w:t>
      </w:r>
      <w:ins w:id="648" w:author="Author">
        <w:r w:rsidR="00143D8C">
          <w:rPr>
            <w:rFonts w:asciiTheme="majorBidi" w:hAnsiTheme="majorBidi" w:cstheme="majorBidi"/>
          </w:rPr>
          <w:t xml:space="preserve">in this study, </w:t>
        </w:r>
      </w:ins>
      <w:r w:rsidRPr="00CE4D3C">
        <w:rPr>
          <w:rFonts w:asciiTheme="majorBidi" w:hAnsiTheme="majorBidi" w:cstheme="majorBidi"/>
        </w:rPr>
        <w:t xml:space="preserve">we analyzed </w:t>
      </w:r>
      <w:del w:id="649" w:author="Author">
        <w:r w:rsidRPr="00CE4D3C" w:rsidDel="00143D8C">
          <w:rPr>
            <w:rFonts w:asciiTheme="majorBidi" w:hAnsiTheme="majorBidi" w:cstheme="majorBidi"/>
          </w:rPr>
          <w:delText xml:space="preserve">in this study </w:delText>
        </w:r>
      </w:del>
      <w:r w:rsidRPr="00CE4D3C">
        <w:rPr>
          <w:rFonts w:asciiTheme="majorBidi" w:hAnsiTheme="majorBidi" w:cstheme="majorBidi"/>
        </w:rPr>
        <w:t>only a small portion of them, focusing mostly on NPFR neurons, nevertheless the transcriptome profile</w:t>
      </w:r>
      <w:ins w:id="650" w:author="Author">
        <w:r w:rsidR="00143D8C">
          <w:rPr>
            <w:rFonts w:asciiTheme="majorBidi" w:hAnsiTheme="majorBidi" w:cstheme="majorBidi"/>
          </w:rPr>
          <w:t>s</w:t>
        </w:r>
      </w:ins>
      <w:r w:rsidRPr="00CE4D3C">
        <w:rPr>
          <w:rFonts w:asciiTheme="majorBidi" w:hAnsiTheme="majorBidi" w:cstheme="majorBidi"/>
        </w:rPr>
        <w:t xml:space="preserve"> of other neuronal populations </w:t>
      </w:r>
      <w:del w:id="651" w:author="Author">
        <w:r w:rsidRPr="00CE4D3C" w:rsidDel="00143D8C">
          <w:rPr>
            <w:rFonts w:asciiTheme="majorBidi" w:hAnsiTheme="majorBidi" w:cstheme="majorBidi"/>
          </w:rPr>
          <w:delText xml:space="preserve">that exist </w:delText>
        </w:r>
      </w:del>
      <w:r w:rsidRPr="00CE4D3C">
        <w:rPr>
          <w:rFonts w:asciiTheme="majorBidi" w:hAnsiTheme="majorBidi" w:cstheme="majorBidi"/>
        </w:rPr>
        <w:t>in this dataset can serve as a resource for labs investigating other neurons</w:t>
      </w:r>
      <w:ins w:id="652" w:author="Author">
        <w:r w:rsidR="00143D8C">
          <w:rPr>
            <w:rFonts w:asciiTheme="majorBidi" w:hAnsiTheme="majorBidi" w:cstheme="majorBidi"/>
          </w:rPr>
          <w:t>.</w:t>
        </w:r>
      </w:ins>
      <w:r w:rsidRPr="00CE4D3C">
        <w:rPr>
          <w:rFonts w:asciiTheme="majorBidi" w:hAnsiTheme="majorBidi" w:cstheme="majorBidi"/>
        </w:rPr>
        <w:t xml:space="preserve"> </w:t>
      </w:r>
      <w:del w:id="653" w:author="Author">
        <w:r w:rsidRPr="00CE4D3C" w:rsidDel="00143D8C">
          <w:rPr>
            <w:rFonts w:asciiTheme="majorBidi" w:hAnsiTheme="majorBidi" w:cstheme="majorBidi"/>
          </w:rPr>
          <w:delText xml:space="preserve">as well. </w:delText>
        </w:r>
      </w:del>
    </w:p>
    <w:p w14:paraId="6914CF75" w14:textId="68B80A95" w:rsidR="00A52FE8" w:rsidRPr="00CE4D3C" w:rsidRDefault="00A52FE8">
      <w:pPr>
        <w:spacing w:line="360" w:lineRule="auto"/>
        <w:ind w:firstLine="720"/>
        <w:jc w:val="both"/>
        <w:rPr>
          <w:rFonts w:asciiTheme="majorBidi" w:hAnsiTheme="majorBidi" w:cstheme="majorBidi"/>
        </w:rPr>
      </w:pPr>
      <w:r w:rsidRPr="00CE4D3C">
        <w:rPr>
          <w:rFonts w:asciiTheme="majorBidi" w:hAnsiTheme="majorBidi" w:cstheme="majorBidi"/>
        </w:rPr>
        <w:t>We took two complementary pair-wise based approaches to investigate the relative signature of NPFR</w:t>
      </w:r>
      <w:ins w:id="654" w:author="Author">
        <w:r w:rsidR="00143D8C">
          <w:rPr>
            <w:rFonts w:asciiTheme="majorBidi" w:hAnsiTheme="majorBidi" w:cstheme="majorBidi"/>
          </w:rPr>
          <w:t>:</w:t>
        </w:r>
      </w:ins>
      <w:del w:id="655" w:author="Author">
        <w:r w:rsidRPr="00CE4D3C" w:rsidDel="00143D8C">
          <w:rPr>
            <w:rFonts w:asciiTheme="majorBidi" w:hAnsiTheme="majorBidi" w:cstheme="majorBidi"/>
          </w:rPr>
          <w:delText>;</w:delText>
        </w:r>
      </w:del>
      <w:r w:rsidRPr="00CE4D3C">
        <w:rPr>
          <w:rFonts w:asciiTheme="majorBidi" w:hAnsiTheme="majorBidi" w:cstheme="majorBidi"/>
        </w:rPr>
        <w:t xml:space="preserve"> </w:t>
      </w:r>
      <w:ins w:id="656" w:author="Author">
        <w:r w:rsidR="00143D8C">
          <w:rPr>
            <w:rFonts w:asciiTheme="majorBidi" w:hAnsiTheme="majorBidi" w:cstheme="majorBidi"/>
          </w:rPr>
          <w:t xml:space="preserve">a first approach </w:t>
        </w:r>
      </w:ins>
      <w:r w:rsidRPr="00CE4D3C">
        <w:rPr>
          <w:rFonts w:asciiTheme="majorBidi" w:hAnsiTheme="majorBidi" w:cstheme="majorBidi"/>
        </w:rPr>
        <w:t xml:space="preserve">comparing </w:t>
      </w:r>
      <w:ins w:id="657" w:author="Author">
        <w:r w:rsidR="00143D8C">
          <w:rPr>
            <w:rFonts w:asciiTheme="majorBidi" w:hAnsiTheme="majorBidi" w:cstheme="majorBidi"/>
          </w:rPr>
          <w:t xml:space="preserve">profiles of </w:t>
        </w:r>
      </w:ins>
      <w:r w:rsidRPr="00CE4D3C">
        <w:rPr>
          <w:rFonts w:asciiTheme="majorBidi" w:hAnsiTheme="majorBidi" w:cstheme="majorBidi"/>
        </w:rPr>
        <w:t xml:space="preserve">each of the populations to </w:t>
      </w:r>
      <w:ins w:id="658" w:author="Author">
        <w:r w:rsidR="00143D8C">
          <w:rPr>
            <w:rFonts w:asciiTheme="majorBidi" w:hAnsiTheme="majorBidi" w:cstheme="majorBidi"/>
          </w:rPr>
          <w:t xml:space="preserve">those of </w:t>
        </w:r>
      </w:ins>
      <w:r w:rsidRPr="00CE4D3C">
        <w:rPr>
          <w:rFonts w:asciiTheme="majorBidi" w:hAnsiTheme="majorBidi" w:cstheme="majorBidi"/>
        </w:rPr>
        <w:t>all neurons and subsequently comparing the yes genes across populations, and</w:t>
      </w:r>
      <w:del w:id="659" w:author="Author">
        <w:r w:rsidRPr="00CE4D3C" w:rsidDel="00143D8C">
          <w:rPr>
            <w:rFonts w:asciiTheme="majorBidi" w:hAnsiTheme="majorBidi" w:cstheme="majorBidi"/>
          </w:rPr>
          <w:delText xml:space="preserve"> in the </w:delText>
        </w:r>
      </w:del>
      <w:ins w:id="660" w:author="Author">
        <w:r w:rsidR="00143D8C">
          <w:rPr>
            <w:rFonts w:asciiTheme="majorBidi" w:hAnsiTheme="majorBidi" w:cstheme="majorBidi"/>
          </w:rPr>
          <w:t xml:space="preserve"> a </w:t>
        </w:r>
      </w:ins>
      <w:r w:rsidRPr="00CE4D3C">
        <w:rPr>
          <w:rFonts w:asciiTheme="majorBidi" w:hAnsiTheme="majorBidi" w:cstheme="majorBidi"/>
        </w:rPr>
        <w:t xml:space="preserve">second approach </w:t>
      </w:r>
      <w:del w:id="661" w:author="Author">
        <w:r w:rsidRPr="00CE4D3C" w:rsidDel="00143D8C">
          <w:rPr>
            <w:rFonts w:asciiTheme="majorBidi" w:hAnsiTheme="majorBidi" w:cstheme="majorBidi"/>
          </w:rPr>
          <w:delText xml:space="preserve">we </w:delText>
        </w:r>
      </w:del>
      <w:r w:rsidRPr="00CE4D3C">
        <w:rPr>
          <w:rFonts w:asciiTheme="majorBidi" w:hAnsiTheme="majorBidi" w:cstheme="majorBidi"/>
        </w:rPr>
        <w:t>perform</w:t>
      </w:r>
      <w:ins w:id="662" w:author="Author">
        <w:r w:rsidR="00143D8C">
          <w:rPr>
            <w:rFonts w:asciiTheme="majorBidi" w:hAnsiTheme="majorBidi" w:cstheme="majorBidi"/>
          </w:rPr>
          <w:t>ing</w:t>
        </w:r>
      </w:ins>
      <w:del w:id="663" w:author="Author">
        <w:r w:rsidRPr="00CE4D3C" w:rsidDel="00143D8C">
          <w:rPr>
            <w:rFonts w:asciiTheme="majorBidi" w:hAnsiTheme="majorBidi" w:cstheme="majorBidi"/>
          </w:rPr>
          <w:delText>ed</w:delText>
        </w:r>
      </w:del>
      <w:r w:rsidRPr="00CE4D3C">
        <w:rPr>
          <w:rFonts w:asciiTheme="majorBidi" w:hAnsiTheme="majorBidi" w:cstheme="majorBidi"/>
        </w:rPr>
        <w:t xml:space="preserve"> pairwise comparisons between NPFR and each of the </w:t>
      </w:r>
      <w:r w:rsidR="003B5D0B" w:rsidRPr="00CE4D3C">
        <w:rPr>
          <w:rFonts w:asciiTheme="majorBidi" w:hAnsiTheme="majorBidi" w:cstheme="majorBidi"/>
        </w:rPr>
        <w:t>nine</w:t>
      </w:r>
      <w:r w:rsidRPr="00CE4D3C">
        <w:rPr>
          <w:rFonts w:asciiTheme="majorBidi" w:hAnsiTheme="majorBidi" w:cstheme="majorBidi"/>
        </w:rPr>
        <w:t xml:space="preserve"> neuronal populations. Although the two approaches highlighted different number</w:t>
      </w:r>
      <w:ins w:id="664" w:author="Author">
        <w:r w:rsidR="00143D8C">
          <w:rPr>
            <w:rFonts w:asciiTheme="majorBidi" w:hAnsiTheme="majorBidi" w:cstheme="majorBidi"/>
          </w:rPr>
          <w:t>s</w:t>
        </w:r>
      </w:ins>
      <w:r w:rsidRPr="00CE4D3C">
        <w:rPr>
          <w:rFonts w:asciiTheme="majorBidi" w:hAnsiTheme="majorBidi" w:cstheme="majorBidi"/>
        </w:rPr>
        <w:t xml:space="preserve"> of differentially</w:t>
      </w:r>
      <w:ins w:id="665" w:author="Author">
        <w:r w:rsidR="00143D8C">
          <w:rPr>
            <w:rFonts w:asciiTheme="majorBidi" w:hAnsiTheme="majorBidi" w:cstheme="majorBidi"/>
          </w:rPr>
          <w:t>-</w:t>
        </w:r>
      </w:ins>
      <w:del w:id="666" w:author="Author">
        <w:r w:rsidRPr="00CE4D3C" w:rsidDel="00143D8C">
          <w:rPr>
            <w:rFonts w:asciiTheme="majorBidi" w:hAnsiTheme="majorBidi" w:cstheme="majorBidi"/>
          </w:rPr>
          <w:delText xml:space="preserve"> </w:delText>
        </w:r>
      </w:del>
      <w:r w:rsidRPr="00CE4D3C">
        <w:rPr>
          <w:rFonts w:asciiTheme="majorBidi" w:hAnsiTheme="majorBidi" w:cstheme="majorBidi"/>
        </w:rPr>
        <w:t>expressed genes, they resulted in similar hierarchical clustering pattern</w:t>
      </w:r>
      <w:ins w:id="667" w:author="Author">
        <w:r w:rsidR="00143D8C">
          <w:rPr>
            <w:rFonts w:asciiTheme="majorBidi" w:hAnsiTheme="majorBidi" w:cstheme="majorBidi"/>
          </w:rPr>
          <w:t>s</w:t>
        </w:r>
      </w:ins>
      <w:r w:rsidRPr="00CE4D3C">
        <w:rPr>
          <w:rFonts w:asciiTheme="majorBidi" w:hAnsiTheme="majorBidi" w:cstheme="majorBidi"/>
        </w:rPr>
        <w:t xml:space="preserve">, and complemented the picture describing the distinct molecular landscape of NPFR neurons. </w:t>
      </w:r>
    </w:p>
    <w:p w14:paraId="5E67A05B" w14:textId="5A44CE07" w:rsidR="00A52FE8" w:rsidRPr="00CE4D3C" w:rsidRDefault="00A52FE8" w:rsidP="001D486F">
      <w:pPr>
        <w:spacing w:line="360" w:lineRule="auto"/>
        <w:ind w:firstLine="720"/>
        <w:jc w:val="both"/>
        <w:rPr>
          <w:rFonts w:asciiTheme="majorBidi" w:hAnsiTheme="majorBidi" w:cstheme="majorBidi"/>
          <w:color w:val="000000" w:themeColor="text1"/>
          <w:rtl/>
        </w:rPr>
      </w:pPr>
      <w:r w:rsidRPr="00CE4D3C">
        <w:rPr>
          <w:rFonts w:asciiTheme="majorBidi" w:hAnsiTheme="majorBidi" w:cstheme="majorBidi"/>
        </w:rPr>
        <w:t xml:space="preserve">By comparing </w:t>
      </w:r>
      <w:ins w:id="668" w:author="Author">
        <w:r w:rsidR="00143D8C">
          <w:rPr>
            <w:rFonts w:asciiTheme="majorBidi" w:hAnsiTheme="majorBidi" w:cstheme="majorBidi"/>
          </w:rPr>
          <w:t xml:space="preserve">expression profiles of </w:t>
        </w:r>
      </w:ins>
      <w:r w:rsidRPr="00CE4D3C">
        <w:rPr>
          <w:rFonts w:asciiTheme="majorBidi" w:hAnsiTheme="majorBidi" w:cstheme="majorBidi"/>
        </w:rPr>
        <w:t xml:space="preserve">different neuronal populations to </w:t>
      </w:r>
      <w:ins w:id="669" w:author="Author">
        <w:r w:rsidR="00143D8C">
          <w:rPr>
            <w:rFonts w:asciiTheme="majorBidi" w:hAnsiTheme="majorBidi" w:cstheme="majorBidi"/>
          </w:rPr>
          <w:t xml:space="preserve">those of </w:t>
        </w:r>
      </w:ins>
      <w:r w:rsidRPr="00CE4D3C">
        <w:rPr>
          <w:rFonts w:asciiTheme="majorBidi" w:hAnsiTheme="majorBidi" w:cstheme="majorBidi"/>
        </w:rPr>
        <w:t>all neurons, we found that NPF expressing neurons represent a much more unique population than NPFR</w:t>
      </w:r>
      <w:ins w:id="670" w:author="Author">
        <w:r w:rsidR="00143D8C">
          <w:rPr>
            <w:rFonts w:asciiTheme="majorBidi" w:hAnsiTheme="majorBidi" w:cstheme="majorBidi"/>
          </w:rPr>
          <w:t xml:space="preserve"> neurons</w:t>
        </w:r>
      </w:ins>
      <w:r w:rsidRPr="00CE4D3C">
        <w:rPr>
          <w:rFonts w:asciiTheme="majorBidi" w:hAnsiTheme="majorBidi" w:cstheme="majorBidi"/>
        </w:rPr>
        <w:t xml:space="preserve">. This may </w:t>
      </w:r>
      <w:ins w:id="671" w:author="Author">
        <w:r w:rsidR="00143D8C">
          <w:rPr>
            <w:rFonts w:asciiTheme="majorBidi" w:hAnsiTheme="majorBidi" w:cstheme="majorBidi"/>
          </w:rPr>
          <w:t xml:space="preserve">have been the </w:t>
        </w:r>
      </w:ins>
      <w:r w:rsidRPr="00CE4D3C">
        <w:rPr>
          <w:rFonts w:asciiTheme="majorBidi" w:hAnsiTheme="majorBidi" w:cstheme="majorBidi"/>
        </w:rPr>
        <w:t xml:space="preserve">result </w:t>
      </w:r>
      <w:del w:id="672" w:author="Author">
        <w:r w:rsidRPr="00CE4D3C" w:rsidDel="00143D8C">
          <w:rPr>
            <w:rFonts w:asciiTheme="majorBidi" w:hAnsiTheme="majorBidi" w:cstheme="majorBidi"/>
          </w:rPr>
          <w:delText xml:space="preserve">from </w:delText>
        </w:r>
      </w:del>
      <w:ins w:id="673" w:author="Author">
        <w:r w:rsidR="00143D8C">
          <w:rPr>
            <w:rFonts w:asciiTheme="majorBidi" w:hAnsiTheme="majorBidi" w:cstheme="majorBidi"/>
          </w:rPr>
          <w:t>of</w:t>
        </w:r>
        <w:r w:rsidR="00143D8C" w:rsidRPr="00CE4D3C">
          <w:rPr>
            <w:rFonts w:asciiTheme="majorBidi" w:hAnsiTheme="majorBidi" w:cstheme="majorBidi"/>
          </w:rPr>
          <w:t xml:space="preserve"> </w:t>
        </w:r>
      </w:ins>
      <w:r w:rsidRPr="00CE4D3C">
        <w:rPr>
          <w:rFonts w:asciiTheme="majorBidi" w:hAnsiTheme="majorBidi" w:cstheme="majorBidi"/>
        </w:rPr>
        <w:t>differences in cell number</w:t>
      </w:r>
      <w:ins w:id="674" w:author="Author">
        <w:r w:rsidR="00143D8C">
          <w:rPr>
            <w:rFonts w:asciiTheme="majorBidi" w:hAnsiTheme="majorBidi" w:cstheme="majorBidi"/>
          </w:rPr>
          <w:t>s</w:t>
        </w:r>
      </w:ins>
      <w:r w:rsidRPr="00CE4D3C">
        <w:rPr>
          <w:rFonts w:asciiTheme="majorBidi" w:hAnsiTheme="majorBidi" w:cstheme="majorBidi"/>
        </w:rPr>
        <w:t xml:space="preserve"> (40 NPF </w:t>
      </w:r>
      <w:r w:rsidRPr="00BD2337">
        <w:rPr>
          <w:rFonts w:asciiTheme="majorBidi" w:hAnsiTheme="majorBidi" w:cstheme="majorBidi"/>
          <w:i/>
          <w:rPrChange w:id="675" w:author="Author">
            <w:rPr>
              <w:rFonts w:asciiTheme="majorBidi" w:hAnsiTheme="majorBidi" w:cstheme="majorBidi"/>
            </w:rPr>
          </w:rPrChange>
        </w:rPr>
        <w:t>vs</w:t>
      </w:r>
      <w:r w:rsidRPr="00CE4D3C">
        <w:rPr>
          <w:rFonts w:asciiTheme="majorBidi" w:hAnsiTheme="majorBidi" w:cstheme="majorBidi"/>
        </w:rPr>
        <w:t>. ~100 NPFR cells) or may be associated with the heterogenous expression profile</w:t>
      </w:r>
      <w:ins w:id="676" w:author="Author">
        <w:r w:rsidR="00143D8C">
          <w:rPr>
            <w:rFonts w:asciiTheme="majorBidi" w:hAnsiTheme="majorBidi" w:cstheme="majorBidi"/>
          </w:rPr>
          <w:t>s</w:t>
        </w:r>
      </w:ins>
      <w:r w:rsidRPr="00CE4D3C">
        <w:rPr>
          <w:rFonts w:asciiTheme="majorBidi" w:hAnsiTheme="majorBidi" w:cstheme="majorBidi"/>
        </w:rPr>
        <w:t xml:space="preserve"> of </w:t>
      </w:r>
      <w:ins w:id="677" w:author="Author">
        <w:r w:rsidR="0009310E" w:rsidRPr="00CE4D3C">
          <w:rPr>
            <w:rFonts w:asciiTheme="majorBidi" w:hAnsiTheme="majorBidi" w:cstheme="majorBidi"/>
          </w:rPr>
          <w:t xml:space="preserve">receptor neurons </w:t>
        </w:r>
        <w:r w:rsidR="0009310E">
          <w:rPr>
            <w:rFonts w:asciiTheme="majorBidi" w:hAnsiTheme="majorBidi" w:cstheme="majorBidi"/>
          </w:rPr>
          <w:t xml:space="preserve">such as </w:t>
        </w:r>
      </w:ins>
      <w:r w:rsidRPr="00CE4D3C">
        <w:rPr>
          <w:rFonts w:asciiTheme="majorBidi" w:hAnsiTheme="majorBidi" w:cstheme="majorBidi"/>
        </w:rPr>
        <w:t xml:space="preserve">NPFR </w:t>
      </w:r>
      <w:ins w:id="678" w:author="Author">
        <w:r w:rsidR="00143D8C">
          <w:rPr>
            <w:rFonts w:asciiTheme="majorBidi" w:hAnsiTheme="majorBidi" w:cstheme="majorBidi"/>
          </w:rPr>
          <w:t>neurons</w:t>
        </w:r>
      </w:ins>
      <w:del w:id="679" w:author="Author">
        <w:r w:rsidRPr="00CE4D3C" w:rsidDel="0009310E">
          <w:rPr>
            <w:rFonts w:asciiTheme="majorBidi" w:hAnsiTheme="majorBidi" w:cstheme="majorBidi"/>
          </w:rPr>
          <w:delText>as receptor neurons</w:delText>
        </w:r>
      </w:del>
      <w:r w:rsidRPr="00CE4D3C">
        <w:rPr>
          <w:rFonts w:asciiTheme="majorBidi" w:hAnsiTheme="majorBidi" w:cstheme="majorBidi"/>
        </w:rPr>
        <w:t>. The second explanation is supported by the enriched levels of receptors for neuropeptides and neuromodulators</w:t>
      </w:r>
      <w:ins w:id="680" w:author="Author">
        <w:r w:rsidR="0009310E">
          <w:rPr>
            <w:rFonts w:asciiTheme="majorBidi" w:hAnsiTheme="majorBidi" w:cstheme="majorBidi"/>
          </w:rPr>
          <w:t xml:space="preserve"> we detected</w:t>
        </w:r>
      </w:ins>
      <w:r w:rsidRPr="00CE4D3C">
        <w:rPr>
          <w:rFonts w:asciiTheme="majorBidi" w:hAnsiTheme="majorBidi" w:cstheme="majorBidi"/>
        </w:rPr>
        <w:t xml:space="preserve">, a finding </w:t>
      </w:r>
      <w:del w:id="681" w:author="Author">
        <w:r w:rsidRPr="00CE4D3C" w:rsidDel="0009310E">
          <w:rPr>
            <w:rFonts w:asciiTheme="majorBidi" w:hAnsiTheme="majorBidi" w:cstheme="majorBidi"/>
          </w:rPr>
          <w:delText xml:space="preserve">that is </w:delText>
        </w:r>
      </w:del>
      <w:r w:rsidRPr="00CE4D3C">
        <w:rPr>
          <w:rFonts w:asciiTheme="majorBidi" w:hAnsiTheme="majorBidi" w:cstheme="majorBidi"/>
          <w:color w:val="000000" w:themeColor="text1"/>
        </w:rPr>
        <w:t xml:space="preserve">in agreement with </w:t>
      </w:r>
      <w:ins w:id="682" w:author="Author">
        <w:r w:rsidR="0009310E">
          <w:rPr>
            <w:rFonts w:asciiTheme="majorBidi" w:hAnsiTheme="majorBidi" w:cstheme="majorBidi"/>
            <w:color w:val="000000" w:themeColor="text1"/>
          </w:rPr>
          <w:t xml:space="preserve">those of </w:t>
        </w:r>
      </w:ins>
      <w:r w:rsidRPr="00CE4D3C">
        <w:rPr>
          <w:rFonts w:asciiTheme="majorBidi" w:hAnsiTheme="majorBidi" w:cstheme="majorBidi"/>
          <w:color w:val="000000" w:themeColor="text1"/>
        </w:rPr>
        <w:t>previous studies showing anatomical overlap between NPFR cells and some NPF</w:t>
      </w:r>
      <w:del w:id="683" w:author="Author">
        <w:r w:rsidRPr="00CE4D3C" w:rsidDel="0009310E">
          <w:rPr>
            <w:rFonts w:asciiTheme="majorBidi" w:hAnsiTheme="majorBidi" w:cstheme="majorBidi"/>
            <w:color w:val="000000" w:themeColor="text1"/>
          </w:rPr>
          <w:delText>,</w:delText>
        </w:r>
      </w:del>
      <w:r w:rsidRPr="00CE4D3C">
        <w:rPr>
          <w:rFonts w:asciiTheme="majorBidi" w:hAnsiTheme="majorBidi" w:cstheme="majorBidi"/>
          <w:color w:val="000000" w:themeColor="text1"/>
        </w:rPr>
        <w:t xml:space="preserve"> and TH neurons</w:t>
      </w:r>
      <w:r w:rsidR="003B5D0B" w:rsidRPr="00CE4D3C">
        <w:rPr>
          <w:rFonts w:asciiTheme="majorBidi" w:hAnsiTheme="majorBidi" w:cstheme="majorBidi"/>
          <w:color w:val="000000" w:themeColor="text1"/>
        </w:rPr>
        <w:t xml:space="preserve"> </w:t>
      </w:r>
      <w:r w:rsidR="001D1E55" w:rsidRPr="00CE4D3C">
        <w:rPr>
          <w:rFonts w:asciiTheme="majorBidi" w:hAnsiTheme="majorBidi" w:cstheme="majorBidi"/>
          <w:color w:val="000000" w:themeColor="text1"/>
        </w:rPr>
        <w:fldChar w:fldCharType="begin" w:fldLock="1"/>
      </w:r>
      <w:r w:rsidR="007B590D">
        <w:rPr>
          <w:rFonts w:asciiTheme="majorBidi" w:hAnsiTheme="majorBidi" w:cstheme="majorBidi"/>
          <w:color w:val="000000" w:themeColor="text1"/>
        </w:rPr>
        <w:instrText>ADDIN CSL_CITATION {"citationItems":[{"id":"ITEM-1","itemData":{"DOI":"10.1073/pnas.1710552114","author":[{"dropping-particle":"","family":"Shao","given":"Lisha","non-dropping-particle":"","parse-names":false,"suffix":""},{"dropping-particle":"","family":"Saver","given":"Mathias","non-dropping-particle":"","parse-names":false,"suffix":""},{"dropping-particle":"","family":"Chung","given":"Phuong","non-dropping-particle":"","parse-names":false,"suffix":""},{"dropping-particle":"","family":"Ren","given":"Qingzhong","non-dropping-particle":"","parse-names":false,"suffix":""},{"dropping-particle":"","family":"Lee","given":"Tzumin","non-dropping-particle":"","parse-names":false,"suffix":""},{"dropping-particle":"","family":"Kent","given":"Clement F","non-dropping-particle":"","parse-names":false,"suffix":""}],"id":"ITEM-1","issued":{"date-parts":[["2017"]]},"title":"Dissection of the Drosophila neuropeptide F circuit using a high-throughput two-choice assay","type":"article-journal"},"uris":["http://www.mendeley.com/documents/?uuid=20a4f872-17d2-499b-8c51-66250e14dc47"]},{"id":"ITEM-2","itemData":{"DOI":"10.1016/j.cub.2019.08.015","ISSN":"09609822","PMID":"31474539","abstract":"Motivations intensify over hours or days, promoting goals that are achieved in minutes or hours, causing satiety that persists for hours or days. Here we develop Drosophila courtship as a system to study these long-timescale motivational dynamics. We identify two neuronal populations engaged in a recurrent excitation loop, the output of which elevates a dopamine signal that increases the propensity to court. Electrical activity within the recurrent loop accrues with abstinence and, through the activity-dependent transcription factor CREB2, drives the production of activity-suppressing potassium channels. Loop activity is decremented by each mating to reduce subsequent courtship drive, and the inhibitory loop environment established by CREB2 during high motivation slows the reaccumulation of activity for days. Computational modeling reproduces these behavioral and physiological dynamics, generating predictions that we validate experimentally and illustrating a causal link between the motivation that drives behavior and the satiety that endures after goal achievement.","author":[{"dropping-particle":"","family":"Zhang","given":"Stephen X.","non-dropping-particle":"","parse-names":false,"suffix":""},{"dropping-particle":"","family":"Rogulja","given":"Dragana","non-dropping-particle":"","parse-names":false,"suffix":""},{"dropping-particle":"","family":"Crickmore","given":"Michael A.","non-dropping-particle":"","parse-names":false,"suffix":""}],"container-title":"Current Biology","id":"ITEM-2","issue":"19","issued":{"date-parts":[["2019"]]},"page":"3216-3228.e9","publisher":"Elsevier Ltd.","title":"Recurrent Circuitry Sustains Drosophila Courtship Drive While Priming Itself for Satiety","type":"article-journal","volume":"29"},"uris":["http://www.mendeley.com/documents/?uuid=5d893290-967a-4ec8-b6a8-9ca2cf09eb57"]}],"mendeley":{"formattedCitation":"&lt;sup&gt;46,61&lt;/sup&gt;","plainTextFormattedCitation":"46,61","previouslyFormattedCitation":"&lt;sup&gt;38,61&lt;/sup&gt;"},"properties":{"noteIndex":0},"schema":"https://github.com/citation-style-language/schema/raw/master/csl-citation.json"}</w:instrText>
      </w:r>
      <w:r w:rsidR="001D1E55" w:rsidRPr="00CE4D3C">
        <w:rPr>
          <w:rFonts w:asciiTheme="majorBidi" w:hAnsiTheme="majorBidi" w:cstheme="majorBidi"/>
          <w:color w:val="000000" w:themeColor="text1"/>
        </w:rPr>
        <w:fldChar w:fldCharType="separate"/>
      </w:r>
      <w:r w:rsidR="007B590D" w:rsidRPr="007B590D">
        <w:rPr>
          <w:rFonts w:asciiTheme="majorBidi" w:hAnsiTheme="majorBidi" w:cstheme="majorBidi"/>
          <w:noProof/>
          <w:color w:val="000000" w:themeColor="text1"/>
          <w:vertAlign w:val="superscript"/>
        </w:rPr>
        <w:t>46,61</w:t>
      </w:r>
      <w:r w:rsidR="001D1E55" w:rsidRPr="00CE4D3C">
        <w:rPr>
          <w:rFonts w:asciiTheme="majorBidi" w:hAnsiTheme="majorBidi" w:cstheme="majorBidi"/>
          <w:color w:val="000000" w:themeColor="text1"/>
        </w:rPr>
        <w:fldChar w:fldCharType="end"/>
      </w:r>
      <w:r w:rsidR="002D2DE0" w:rsidRPr="001D486F">
        <w:rPr>
          <w:rFonts w:asciiTheme="majorBidi" w:hAnsiTheme="majorBidi" w:cstheme="majorBidi"/>
          <w:color w:val="000000" w:themeColor="text1"/>
        </w:rPr>
        <w:t>.</w:t>
      </w:r>
      <w:r w:rsidRPr="001D486F">
        <w:rPr>
          <w:rFonts w:asciiTheme="majorBidi" w:hAnsiTheme="majorBidi" w:cstheme="majorBidi"/>
          <w:color w:val="000000" w:themeColor="text1"/>
        </w:rPr>
        <w:t xml:space="preserve"> At this point</w:t>
      </w:r>
      <w:ins w:id="684" w:author="Author">
        <w:r w:rsidR="0009310E">
          <w:rPr>
            <w:rFonts w:asciiTheme="majorBidi" w:hAnsiTheme="majorBidi" w:cstheme="majorBidi"/>
            <w:color w:val="000000" w:themeColor="text1"/>
          </w:rPr>
          <w:t>, whether</w:t>
        </w:r>
      </w:ins>
      <w:r w:rsidRPr="001D486F">
        <w:rPr>
          <w:rFonts w:asciiTheme="majorBidi" w:hAnsiTheme="majorBidi" w:cstheme="majorBidi"/>
          <w:color w:val="000000" w:themeColor="text1"/>
        </w:rPr>
        <w:t xml:space="preserve"> </w:t>
      </w:r>
      <w:del w:id="685" w:author="Author">
        <w:r w:rsidRPr="001D486F" w:rsidDel="0009310E">
          <w:rPr>
            <w:rFonts w:asciiTheme="majorBidi" w:hAnsiTheme="majorBidi" w:cstheme="majorBidi"/>
            <w:color w:val="000000" w:themeColor="text1"/>
          </w:rPr>
          <w:delText xml:space="preserve">it is not known </w:delText>
        </w:r>
        <w:r w:rsidR="001D486F" w:rsidRPr="001D486F" w:rsidDel="0009310E">
          <w:rPr>
            <w:rFonts w:asciiTheme="majorBidi" w:hAnsiTheme="majorBidi" w:cstheme="majorBidi"/>
            <w:color w:val="000000" w:themeColor="text1"/>
          </w:rPr>
          <w:delText xml:space="preserve">if </w:delText>
        </w:r>
      </w:del>
      <w:r w:rsidRPr="001D486F">
        <w:rPr>
          <w:rFonts w:asciiTheme="majorBidi" w:hAnsiTheme="majorBidi" w:cstheme="majorBidi"/>
          <w:color w:val="000000" w:themeColor="text1"/>
        </w:rPr>
        <w:t xml:space="preserve">NPFR </w:t>
      </w:r>
      <w:r w:rsidR="001D486F" w:rsidRPr="001D486F">
        <w:rPr>
          <w:rFonts w:asciiTheme="majorBidi" w:hAnsiTheme="majorBidi" w:cstheme="majorBidi"/>
          <w:color w:val="000000" w:themeColor="text1"/>
        </w:rPr>
        <w:t xml:space="preserve">neurons </w:t>
      </w:r>
      <w:r w:rsidRPr="001D486F">
        <w:rPr>
          <w:rFonts w:asciiTheme="majorBidi" w:hAnsiTheme="majorBidi" w:cstheme="majorBidi"/>
          <w:color w:val="000000" w:themeColor="text1"/>
        </w:rPr>
        <w:t xml:space="preserve">receive multiple inputs from many </w:t>
      </w:r>
      <w:r w:rsidR="001D486F" w:rsidRPr="001D486F">
        <w:rPr>
          <w:rFonts w:asciiTheme="majorBidi" w:hAnsiTheme="majorBidi" w:cstheme="majorBidi"/>
          <w:color w:val="000000" w:themeColor="text1"/>
        </w:rPr>
        <w:t>neuromodulatory</w:t>
      </w:r>
      <w:r w:rsidRPr="001D486F">
        <w:rPr>
          <w:rFonts w:asciiTheme="majorBidi" w:hAnsiTheme="majorBidi" w:cstheme="majorBidi"/>
          <w:color w:val="000000" w:themeColor="text1"/>
        </w:rPr>
        <w:t xml:space="preserve"> systems</w:t>
      </w:r>
      <w:del w:id="686" w:author="Author">
        <w:r w:rsidRPr="001D486F" w:rsidDel="0009310E">
          <w:rPr>
            <w:rFonts w:asciiTheme="majorBidi" w:hAnsiTheme="majorBidi" w:cstheme="majorBidi"/>
            <w:color w:val="000000" w:themeColor="text1"/>
          </w:rPr>
          <w:delText>,</w:delText>
        </w:r>
      </w:del>
      <w:r w:rsidRPr="001D486F">
        <w:rPr>
          <w:rFonts w:asciiTheme="majorBidi" w:hAnsiTheme="majorBidi" w:cstheme="majorBidi"/>
          <w:color w:val="000000" w:themeColor="text1"/>
        </w:rPr>
        <w:t xml:space="preserve"> or whether they are composed of diverse groups of neurons</w:t>
      </w:r>
      <w:r w:rsidR="001D486F" w:rsidRPr="001D486F">
        <w:rPr>
          <w:rFonts w:asciiTheme="majorBidi" w:hAnsiTheme="majorBidi" w:cstheme="majorBidi"/>
          <w:color w:val="000000" w:themeColor="text1"/>
        </w:rPr>
        <w:t xml:space="preserve"> </w:t>
      </w:r>
      <w:r w:rsidRPr="001D486F">
        <w:rPr>
          <w:rFonts w:asciiTheme="majorBidi" w:hAnsiTheme="majorBidi" w:cstheme="majorBidi"/>
          <w:color w:val="000000" w:themeColor="text1"/>
        </w:rPr>
        <w:t>with distinct combination</w:t>
      </w:r>
      <w:ins w:id="687" w:author="Author">
        <w:r w:rsidR="0009310E">
          <w:rPr>
            <w:rFonts w:asciiTheme="majorBidi" w:hAnsiTheme="majorBidi" w:cstheme="majorBidi"/>
            <w:color w:val="000000" w:themeColor="text1"/>
          </w:rPr>
          <w:t>s</w:t>
        </w:r>
      </w:ins>
      <w:r w:rsidRPr="001D486F">
        <w:rPr>
          <w:rFonts w:asciiTheme="majorBidi" w:hAnsiTheme="majorBidi" w:cstheme="majorBidi"/>
          <w:color w:val="000000" w:themeColor="text1"/>
        </w:rPr>
        <w:t xml:space="preserve"> of receptors</w:t>
      </w:r>
      <w:ins w:id="688" w:author="Author">
        <w:r w:rsidR="0009310E">
          <w:rPr>
            <w:rFonts w:asciiTheme="majorBidi" w:hAnsiTheme="majorBidi" w:cstheme="majorBidi"/>
            <w:color w:val="000000" w:themeColor="text1"/>
          </w:rPr>
          <w:t xml:space="preserve"> is unclear</w:t>
        </w:r>
      </w:ins>
      <w:r w:rsidRPr="001D486F">
        <w:rPr>
          <w:rFonts w:asciiTheme="majorBidi" w:hAnsiTheme="majorBidi" w:cstheme="majorBidi"/>
          <w:color w:val="000000" w:themeColor="text1"/>
        </w:rPr>
        <w:t xml:space="preserve">. This </w:t>
      </w:r>
      <w:del w:id="689" w:author="Author">
        <w:r w:rsidRPr="001D486F" w:rsidDel="0009310E">
          <w:rPr>
            <w:rFonts w:asciiTheme="majorBidi" w:hAnsiTheme="majorBidi" w:cstheme="majorBidi"/>
            <w:color w:val="000000" w:themeColor="text1"/>
          </w:rPr>
          <w:delText xml:space="preserve">can </w:delText>
        </w:r>
      </w:del>
      <w:ins w:id="690" w:author="Author">
        <w:r w:rsidR="0009310E">
          <w:rPr>
            <w:rFonts w:asciiTheme="majorBidi" w:hAnsiTheme="majorBidi" w:cstheme="majorBidi"/>
            <w:color w:val="000000" w:themeColor="text1"/>
          </w:rPr>
          <w:t>should</w:t>
        </w:r>
        <w:r w:rsidR="0009310E" w:rsidRPr="001D486F">
          <w:rPr>
            <w:rFonts w:asciiTheme="majorBidi" w:hAnsiTheme="majorBidi" w:cstheme="majorBidi"/>
            <w:color w:val="000000" w:themeColor="text1"/>
          </w:rPr>
          <w:t xml:space="preserve"> </w:t>
        </w:r>
      </w:ins>
      <w:del w:id="691" w:author="Author">
        <w:r w:rsidR="001D486F" w:rsidRPr="001D486F" w:rsidDel="0009310E">
          <w:rPr>
            <w:rFonts w:asciiTheme="majorBidi" w:hAnsiTheme="majorBidi" w:cstheme="majorBidi"/>
            <w:color w:val="000000" w:themeColor="text1"/>
          </w:rPr>
          <w:delText xml:space="preserve">further </w:delText>
        </w:r>
      </w:del>
      <w:r w:rsidRPr="001D486F">
        <w:rPr>
          <w:rFonts w:asciiTheme="majorBidi" w:hAnsiTheme="majorBidi" w:cstheme="majorBidi"/>
          <w:color w:val="000000" w:themeColor="text1"/>
        </w:rPr>
        <w:t xml:space="preserve">be </w:t>
      </w:r>
      <w:del w:id="692" w:author="Author">
        <w:r w:rsidRPr="001D486F" w:rsidDel="0009310E">
          <w:rPr>
            <w:rFonts w:asciiTheme="majorBidi" w:hAnsiTheme="majorBidi" w:cstheme="majorBidi"/>
            <w:color w:val="000000" w:themeColor="text1"/>
          </w:rPr>
          <w:delText>re</w:delText>
        </w:r>
      </w:del>
      <w:r w:rsidRPr="001D486F">
        <w:rPr>
          <w:rFonts w:asciiTheme="majorBidi" w:hAnsiTheme="majorBidi" w:cstheme="majorBidi"/>
          <w:color w:val="000000" w:themeColor="text1"/>
        </w:rPr>
        <w:t>solved in future studies by dissect</w:t>
      </w:r>
      <w:r w:rsidR="001D486F" w:rsidRPr="001D486F">
        <w:rPr>
          <w:rFonts w:asciiTheme="majorBidi" w:hAnsiTheme="majorBidi" w:cstheme="majorBidi"/>
          <w:color w:val="000000" w:themeColor="text1"/>
        </w:rPr>
        <w:t xml:space="preserve">ing </w:t>
      </w:r>
      <w:ins w:id="693" w:author="Author">
        <w:r w:rsidR="0009310E">
          <w:rPr>
            <w:rFonts w:asciiTheme="majorBidi" w:hAnsiTheme="majorBidi" w:cstheme="majorBidi"/>
            <w:color w:val="000000" w:themeColor="text1"/>
          </w:rPr>
          <w:t xml:space="preserve">the </w:t>
        </w:r>
      </w:ins>
      <w:r w:rsidRPr="001D486F">
        <w:rPr>
          <w:rFonts w:asciiTheme="majorBidi" w:hAnsiTheme="majorBidi" w:cstheme="majorBidi"/>
          <w:color w:val="000000" w:themeColor="text1"/>
        </w:rPr>
        <w:t>NPFR neuronal population into smaller subsets of cells using genetic intersection approaches or by single cell RNA</w:t>
      </w:r>
      <w:r w:rsidR="003B5D0B" w:rsidRPr="001D486F">
        <w:rPr>
          <w:rFonts w:asciiTheme="majorBidi" w:hAnsiTheme="majorBidi" w:cstheme="majorBidi"/>
          <w:color w:val="000000" w:themeColor="text1"/>
        </w:rPr>
        <w:t>-</w:t>
      </w:r>
      <w:r w:rsidRPr="001D486F">
        <w:rPr>
          <w:rFonts w:asciiTheme="majorBidi" w:hAnsiTheme="majorBidi" w:cstheme="majorBidi"/>
          <w:color w:val="000000" w:themeColor="text1"/>
        </w:rPr>
        <w:t xml:space="preserve">seq analysis. </w:t>
      </w:r>
    </w:p>
    <w:p w14:paraId="487FAFA1" w14:textId="121A8A95" w:rsidR="00A52FE8" w:rsidRPr="00CE4D3C" w:rsidRDefault="00A52FE8" w:rsidP="00A52FE8">
      <w:pPr>
        <w:spacing w:line="360" w:lineRule="auto"/>
        <w:ind w:firstLine="720"/>
        <w:jc w:val="both"/>
        <w:rPr>
          <w:rFonts w:asciiTheme="majorBidi" w:hAnsiTheme="majorBidi" w:cstheme="majorBidi"/>
          <w:rtl/>
        </w:rPr>
      </w:pPr>
      <w:r w:rsidRPr="00CE4D3C">
        <w:rPr>
          <w:rFonts w:asciiTheme="majorBidi" w:hAnsiTheme="majorBidi" w:cstheme="majorBidi"/>
          <w:color w:val="000000" w:themeColor="text1"/>
        </w:rPr>
        <w:t xml:space="preserve">The second part of this study investigated the functional relevance of the intricate transcriptome identified </w:t>
      </w:r>
      <w:del w:id="694" w:author="Author">
        <w:r w:rsidRPr="00CE4D3C" w:rsidDel="00F63488">
          <w:rPr>
            <w:rFonts w:asciiTheme="majorBidi" w:hAnsiTheme="majorBidi" w:cstheme="majorBidi"/>
            <w:color w:val="000000" w:themeColor="text1"/>
          </w:rPr>
          <w:delText xml:space="preserve">by </w:delText>
        </w:r>
      </w:del>
      <w:ins w:id="695" w:author="Author">
        <w:r w:rsidR="00F63488">
          <w:rPr>
            <w:rFonts w:asciiTheme="majorBidi" w:hAnsiTheme="majorBidi" w:cstheme="majorBidi"/>
            <w:color w:val="000000" w:themeColor="text1"/>
          </w:rPr>
          <w:t>with</w:t>
        </w:r>
        <w:r w:rsidR="00F63488" w:rsidRPr="00CE4D3C">
          <w:rPr>
            <w:rFonts w:asciiTheme="majorBidi" w:hAnsiTheme="majorBidi" w:cstheme="majorBidi"/>
            <w:color w:val="000000" w:themeColor="text1"/>
          </w:rPr>
          <w:t xml:space="preserve"> </w:t>
        </w:r>
      </w:ins>
      <w:del w:id="696" w:author="Author">
        <w:r w:rsidRPr="00CE4D3C" w:rsidDel="00F63488">
          <w:rPr>
            <w:rFonts w:asciiTheme="majorBidi" w:hAnsiTheme="majorBidi" w:cstheme="majorBidi"/>
            <w:color w:val="000000" w:themeColor="text1"/>
          </w:rPr>
          <w:delText xml:space="preserve">the </w:delText>
        </w:r>
      </w:del>
      <w:ins w:id="697" w:author="Author">
        <w:r w:rsidR="00F63488">
          <w:rPr>
            <w:rFonts w:asciiTheme="majorBidi" w:hAnsiTheme="majorBidi" w:cstheme="majorBidi"/>
            <w:color w:val="000000" w:themeColor="text1"/>
          </w:rPr>
          <w:t>our</w:t>
        </w:r>
        <w:r w:rsidR="00F63488" w:rsidRPr="00CE4D3C">
          <w:rPr>
            <w:rFonts w:asciiTheme="majorBidi" w:hAnsiTheme="majorBidi" w:cstheme="majorBidi"/>
            <w:color w:val="000000" w:themeColor="text1"/>
          </w:rPr>
          <w:t xml:space="preserve"> </w:t>
        </w:r>
      </w:ins>
      <w:r w:rsidRPr="00CE4D3C">
        <w:rPr>
          <w:rFonts w:asciiTheme="majorBidi" w:hAnsiTheme="majorBidi" w:cstheme="majorBidi"/>
          <w:color w:val="000000" w:themeColor="text1"/>
        </w:rPr>
        <w:t xml:space="preserve">genomic approach. We discovered that global perturbation of RNA editing and protein ubiquitination programs in NPFR </w:t>
      </w:r>
      <w:r w:rsidR="004941B7">
        <w:rPr>
          <w:rFonts w:asciiTheme="majorBidi" w:hAnsiTheme="majorBidi" w:cstheme="majorBidi"/>
          <w:color w:val="000000" w:themeColor="text1"/>
        </w:rPr>
        <w:t xml:space="preserve">neurons </w:t>
      </w:r>
      <w:r w:rsidRPr="00CE4D3C">
        <w:rPr>
          <w:rFonts w:asciiTheme="majorBidi" w:hAnsiTheme="majorBidi" w:cstheme="majorBidi"/>
          <w:color w:val="000000" w:themeColor="text1"/>
        </w:rPr>
        <w:t>result</w:t>
      </w:r>
      <w:ins w:id="698" w:author="Author">
        <w:r w:rsidR="00F63488">
          <w:rPr>
            <w:rFonts w:asciiTheme="majorBidi" w:hAnsiTheme="majorBidi" w:cstheme="majorBidi"/>
            <w:color w:val="000000" w:themeColor="text1"/>
          </w:rPr>
          <w:t>s</w:t>
        </w:r>
      </w:ins>
      <w:r w:rsidRPr="00CE4D3C">
        <w:rPr>
          <w:rFonts w:asciiTheme="majorBidi" w:hAnsiTheme="majorBidi" w:cstheme="majorBidi"/>
          <w:color w:val="000000" w:themeColor="text1"/>
        </w:rPr>
        <w:t xml:space="preserve"> in dramatic behavioral phenotypes. Tissue specific knock out of </w:t>
      </w:r>
      <w:r w:rsidRPr="00CE4D3C">
        <w:rPr>
          <w:rFonts w:asciiTheme="majorBidi" w:hAnsiTheme="majorBidi" w:cstheme="majorBidi"/>
        </w:rPr>
        <w:t xml:space="preserve">Ubc7 </w:t>
      </w:r>
      <w:ins w:id="699" w:author="Author">
        <w:r w:rsidR="00F63488">
          <w:rPr>
            <w:rFonts w:asciiTheme="majorBidi" w:hAnsiTheme="majorBidi" w:cstheme="majorBidi"/>
          </w:rPr>
          <w:t>in male flies resulted</w:t>
        </w:r>
      </w:ins>
      <w:del w:id="700" w:author="Author">
        <w:r w:rsidRPr="00CE4D3C" w:rsidDel="00F63488">
          <w:rPr>
            <w:rFonts w:asciiTheme="majorBidi" w:hAnsiTheme="majorBidi" w:cstheme="majorBidi"/>
          </w:rPr>
          <w:delText>manifested</w:delText>
        </w:r>
      </w:del>
      <w:r w:rsidRPr="00CE4D3C">
        <w:rPr>
          <w:rFonts w:asciiTheme="majorBidi" w:hAnsiTheme="majorBidi" w:cstheme="majorBidi"/>
        </w:rPr>
        <w:t xml:space="preserve"> in </w:t>
      </w:r>
      <w:ins w:id="701" w:author="Author">
        <w:r w:rsidR="00F63488">
          <w:rPr>
            <w:rFonts w:asciiTheme="majorBidi" w:hAnsiTheme="majorBidi" w:cstheme="majorBidi"/>
          </w:rPr>
          <w:t>a strong</w:t>
        </w:r>
      </w:ins>
      <w:del w:id="702" w:author="Author">
        <w:r w:rsidRPr="00CE4D3C" w:rsidDel="00F63488">
          <w:rPr>
            <w:rFonts w:asciiTheme="majorBidi" w:hAnsiTheme="majorBidi" w:cstheme="majorBidi"/>
          </w:rPr>
          <w:delText>higher</w:delText>
        </w:r>
      </w:del>
      <w:r w:rsidRPr="00CE4D3C">
        <w:rPr>
          <w:rFonts w:asciiTheme="majorBidi" w:hAnsiTheme="majorBidi" w:cstheme="majorBidi"/>
        </w:rPr>
        <w:t xml:space="preserve"> motivation to court female flies, which is </w:t>
      </w:r>
      <w:del w:id="703" w:author="Author">
        <w:r w:rsidRPr="00CE4D3C" w:rsidDel="00F63488">
          <w:rPr>
            <w:rFonts w:asciiTheme="majorBidi" w:hAnsiTheme="majorBidi" w:cstheme="majorBidi"/>
          </w:rPr>
          <w:delText xml:space="preserve">opposite </w:delText>
        </w:r>
      </w:del>
      <w:ins w:id="704" w:author="Author">
        <w:r w:rsidR="00F63488">
          <w:rPr>
            <w:rFonts w:asciiTheme="majorBidi" w:hAnsiTheme="majorBidi" w:cstheme="majorBidi"/>
          </w:rPr>
          <w:t>in contrast</w:t>
        </w:r>
        <w:r w:rsidR="00F63488" w:rsidRPr="00CE4D3C">
          <w:rPr>
            <w:rFonts w:asciiTheme="majorBidi" w:hAnsiTheme="majorBidi" w:cstheme="majorBidi"/>
          </w:rPr>
          <w:t xml:space="preserve"> </w:t>
        </w:r>
      </w:ins>
      <w:r w:rsidRPr="00CE4D3C">
        <w:rPr>
          <w:rFonts w:asciiTheme="majorBidi" w:hAnsiTheme="majorBidi" w:cstheme="majorBidi"/>
        </w:rPr>
        <w:t>to the complete loss of courtship behavior documented in male flies that lack Ubc7 in all cells</w:t>
      </w:r>
      <w:r w:rsidR="001750A7" w:rsidRPr="00CE4D3C">
        <w:rPr>
          <w:rFonts w:asciiTheme="majorBidi" w:hAnsiTheme="majorBidi" w:cstheme="majorBidi"/>
        </w:rPr>
        <w:fldChar w:fldCharType="begin" w:fldLock="1"/>
      </w:r>
      <w:r w:rsidR="00CE48E2">
        <w:rPr>
          <w:rFonts w:asciiTheme="majorBidi" w:hAnsiTheme="majorBidi" w:cstheme="majorBidi"/>
        </w:rPr>
        <w:instrText>ADDIN CSL_CITATION {"citationItems":[{"id":"ITEM-1","itemData":{"ISBN":"0016-6731","ISSN":"00166731","PMID":"10880487","abstract":"The courtless (col) mutation disrupts early steps of courtship behavior in Drosophila males, as well as the development of their sperm. Most of the homozygous col/col males (78%) do not court at all. Only 5% perform the entire ritual and copulate, yet these matings produce no progeny. The col gene maps to polytene chromosome band 47D. It encodes two proteins that differ in their carboxy termini and are the Drosophila homologs of the yeast ubiquitin-conjugating enzyme UBC7. The col mutation is caused by an insertion of a P element into the 3' UTR of the gene, which probably disrupts translational regulatory elements. As a consequence, the homozygous mutants exhibit a six- to sevenfold increase in the level of the COL protein. The col product is essential, and deletions that remove the col gene are lethal. During embryonic development col is expressed primarily in the CNS. Our results implicate the ubiquitin-mediated system in the development and function of the nervous system and in meiosis during spermatogenesis.","author":[{"dropping-particle":"","family":"Orgad","given":"Sara","non-dropping-particle":"","parse-names":false,"suffix":""},{"dropping-particle":"","family":"Rosenfeld","given":"Galit","non-dropping-particle":"","parse-names":false,"suffix":""},{"dropping-particle":"","family":"Greenspan","given":"Ralph J.","non-dropping-particle":"","parse-names":false,"suffix":""},{"dropping-particle":"","family":"Segal","given":"Daniel","non-dropping-particle":"","parse-names":false,"suffix":""}],"container-title":"Genetics","id":"ITEM-1","issue":"3","issued":{"date-parts":[["2000"]]},"page":"1267-1280","title":"courtless, The Drosophila UBC7 homolog, is involved in male courtship behavior and spermatogenesis","type":"article-journal","volume":"155"},"uris":["http://www.mendeley.com/documents/?uuid=08323297-9db5-46dd-9b70-926af4c20c70"]}],"mendeley":{"formattedCitation":"&lt;sup&gt;89&lt;/sup&gt;","plainTextFormattedCitation":"89","previouslyFormattedCitation":"&lt;sup&gt;89&lt;/sup&gt;"},"properties":{"noteIndex":0},"schema":"https://github.com/citation-style-language/schema/raw/master/csl-citation.json"}</w:instrText>
      </w:r>
      <w:r w:rsidR="001750A7" w:rsidRPr="00CE4D3C">
        <w:rPr>
          <w:rFonts w:asciiTheme="majorBidi" w:hAnsiTheme="majorBidi" w:cstheme="majorBidi"/>
        </w:rPr>
        <w:fldChar w:fldCharType="separate"/>
      </w:r>
      <w:r w:rsidR="00CE48E2" w:rsidRPr="00CE48E2">
        <w:rPr>
          <w:rFonts w:asciiTheme="majorBidi" w:hAnsiTheme="majorBidi" w:cstheme="majorBidi"/>
          <w:noProof/>
          <w:vertAlign w:val="superscript"/>
        </w:rPr>
        <w:t>89</w:t>
      </w:r>
      <w:r w:rsidR="001750A7" w:rsidRPr="00CE4D3C">
        <w:rPr>
          <w:rFonts w:asciiTheme="majorBidi" w:hAnsiTheme="majorBidi" w:cstheme="majorBidi"/>
        </w:rPr>
        <w:fldChar w:fldCharType="end"/>
      </w:r>
      <w:r w:rsidR="001750A7" w:rsidRPr="00CE4D3C">
        <w:rPr>
          <w:rFonts w:asciiTheme="majorBidi" w:hAnsiTheme="majorBidi" w:cstheme="majorBidi"/>
        </w:rPr>
        <w:t xml:space="preserve">. </w:t>
      </w:r>
      <w:r w:rsidRPr="001D486F">
        <w:rPr>
          <w:rFonts w:asciiTheme="majorBidi" w:hAnsiTheme="majorBidi" w:cstheme="majorBidi"/>
        </w:rPr>
        <w:t xml:space="preserve">This apparent discrepancy can be </w:t>
      </w:r>
      <w:del w:id="705" w:author="Author">
        <w:r w:rsidRPr="001D486F" w:rsidDel="00F63488">
          <w:rPr>
            <w:rFonts w:asciiTheme="majorBidi" w:hAnsiTheme="majorBidi" w:cstheme="majorBidi"/>
          </w:rPr>
          <w:delText xml:space="preserve">easily </w:delText>
        </w:r>
      </w:del>
      <w:r w:rsidRPr="001D486F">
        <w:rPr>
          <w:rFonts w:asciiTheme="majorBidi" w:hAnsiTheme="majorBidi" w:cstheme="majorBidi"/>
        </w:rPr>
        <w:t xml:space="preserve">explained by </w:t>
      </w:r>
      <w:ins w:id="706" w:author="Author">
        <w:r w:rsidR="00F63488">
          <w:rPr>
            <w:rFonts w:asciiTheme="majorBidi" w:hAnsiTheme="majorBidi" w:cstheme="majorBidi"/>
          </w:rPr>
          <w:t xml:space="preserve">imagining </w:t>
        </w:r>
      </w:ins>
      <w:r w:rsidR="001D486F" w:rsidRPr="001D486F">
        <w:rPr>
          <w:rFonts w:asciiTheme="majorBidi" w:hAnsiTheme="majorBidi" w:cstheme="majorBidi"/>
        </w:rPr>
        <w:t xml:space="preserve">distinct </w:t>
      </w:r>
      <w:r w:rsidRPr="001D486F">
        <w:rPr>
          <w:rFonts w:asciiTheme="majorBidi" w:hAnsiTheme="majorBidi" w:cstheme="majorBidi"/>
        </w:rPr>
        <w:t xml:space="preserve">roles of Ubc7 in different tissues, the lack of </w:t>
      </w:r>
      <w:del w:id="707" w:author="Author">
        <w:r w:rsidRPr="001D486F" w:rsidDel="00F63488">
          <w:rPr>
            <w:rFonts w:asciiTheme="majorBidi" w:hAnsiTheme="majorBidi" w:cstheme="majorBidi"/>
          </w:rPr>
          <w:delText xml:space="preserve">which </w:delText>
        </w:r>
      </w:del>
      <w:ins w:id="708" w:author="Author">
        <w:r w:rsidR="00F63488">
          <w:rPr>
            <w:rFonts w:asciiTheme="majorBidi" w:hAnsiTheme="majorBidi" w:cstheme="majorBidi"/>
          </w:rPr>
          <w:t xml:space="preserve">Ubc7 </w:t>
        </w:r>
      </w:ins>
      <w:r w:rsidRPr="001D486F">
        <w:rPr>
          <w:rFonts w:asciiTheme="majorBidi" w:hAnsiTheme="majorBidi" w:cstheme="majorBidi"/>
        </w:rPr>
        <w:t xml:space="preserve">in NPFR </w:t>
      </w:r>
      <w:ins w:id="709" w:author="Author">
        <w:r w:rsidR="00F63488">
          <w:rPr>
            <w:rFonts w:asciiTheme="majorBidi" w:hAnsiTheme="majorBidi" w:cstheme="majorBidi"/>
          </w:rPr>
          <w:t xml:space="preserve">neurons </w:t>
        </w:r>
      </w:ins>
      <w:del w:id="710" w:author="Author">
        <w:r w:rsidRPr="001D486F" w:rsidDel="00F63488">
          <w:rPr>
            <w:rFonts w:asciiTheme="majorBidi" w:hAnsiTheme="majorBidi" w:cstheme="majorBidi"/>
          </w:rPr>
          <w:delText xml:space="preserve">possibly </w:delText>
        </w:r>
      </w:del>
      <w:ins w:id="711" w:author="Author">
        <w:r w:rsidR="00F63488">
          <w:rPr>
            <w:rFonts w:asciiTheme="majorBidi" w:hAnsiTheme="majorBidi" w:cstheme="majorBidi"/>
          </w:rPr>
          <w:t>may</w:t>
        </w:r>
        <w:r w:rsidR="00F63488" w:rsidRPr="001D486F">
          <w:rPr>
            <w:rFonts w:asciiTheme="majorBidi" w:hAnsiTheme="majorBidi" w:cstheme="majorBidi"/>
          </w:rPr>
          <w:t xml:space="preserve"> </w:t>
        </w:r>
      </w:ins>
      <w:del w:id="712" w:author="Author">
        <w:r w:rsidRPr="001D486F" w:rsidDel="00F63488">
          <w:rPr>
            <w:rFonts w:asciiTheme="majorBidi" w:hAnsiTheme="majorBidi" w:cstheme="majorBidi"/>
          </w:rPr>
          <w:delText xml:space="preserve">perturb </w:delText>
        </w:r>
      </w:del>
      <w:ins w:id="713" w:author="Author">
        <w:r w:rsidR="00F63488">
          <w:rPr>
            <w:rFonts w:asciiTheme="majorBidi" w:hAnsiTheme="majorBidi" w:cstheme="majorBidi"/>
          </w:rPr>
          <w:t>alter</w:t>
        </w:r>
        <w:r w:rsidR="00F63488" w:rsidRPr="001D486F">
          <w:rPr>
            <w:rFonts w:asciiTheme="majorBidi" w:hAnsiTheme="majorBidi" w:cstheme="majorBidi"/>
          </w:rPr>
          <w:t xml:space="preserve"> </w:t>
        </w:r>
      </w:ins>
      <w:r w:rsidRPr="001D486F">
        <w:rPr>
          <w:rFonts w:asciiTheme="majorBidi" w:hAnsiTheme="majorBidi" w:cstheme="majorBidi"/>
        </w:rPr>
        <w:t xml:space="preserve">the proper function of </w:t>
      </w:r>
      <w:del w:id="714" w:author="Author">
        <w:r w:rsidRPr="001D486F" w:rsidDel="00F63488">
          <w:rPr>
            <w:rFonts w:asciiTheme="majorBidi" w:hAnsiTheme="majorBidi" w:cstheme="majorBidi"/>
          </w:rPr>
          <w:delText xml:space="preserve">NPFR </w:delText>
        </w:r>
      </w:del>
      <w:ins w:id="715" w:author="Author">
        <w:r w:rsidR="00F63488">
          <w:rPr>
            <w:rFonts w:asciiTheme="majorBidi" w:hAnsiTheme="majorBidi" w:cstheme="majorBidi"/>
          </w:rPr>
          <w:t>the cells</w:t>
        </w:r>
        <w:r w:rsidR="00F63488" w:rsidRPr="001D486F">
          <w:rPr>
            <w:rFonts w:asciiTheme="majorBidi" w:hAnsiTheme="majorBidi" w:cstheme="majorBidi"/>
          </w:rPr>
          <w:t xml:space="preserve"> </w:t>
        </w:r>
      </w:ins>
      <w:r w:rsidRPr="001D486F">
        <w:rPr>
          <w:rFonts w:asciiTheme="majorBidi" w:hAnsiTheme="majorBidi" w:cstheme="majorBidi"/>
        </w:rPr>
        <w:t>in restraining courtship as shown by</w:t>
      </w:r>
      <w:r w:rsidR="003B5D0B" w:rsidRPr="001D486F">
        <w:rPr>
          <w:rFonts w:asciiTheme="majorBidi" w:hAnsiTheme="majorBidi" w:cstheme="majorBidi"/>
        </w:rPr>
        <w:t xml:space="preserve"> Liu </w:t>
      </w:r>
      <w:r w:rsidR="003B5D0B" w:rsidRPr="00BD2337">
        <w:rPr>
          <w:rFonts w:asciiTheme="majorBidi" w:hAnsiTheme="majorBidi" w:cstheme="majorBidi"/>
          <w:i/>
          <w:rPrChange w:id="716" w:author="Author">
            <w:rPr>
              <w:rFonts w:asciiTheme="majorBidi" w:hAnsiTheme="majorBidi" w:cstheme="majorBidi"/>
            </w:rPr>
          </w:rPrChange>
        </w:rPr>
        <w:t>et al</w:t>
      </w:r>
      <w:del w:id="717" w:author="Author">
        <w:r w:rsidR="003B5D0B" w:rsidRPr="00BD2337" w:rsidDel="00F63488">
          <w:rPr>
            <w:rFonts w:asciiTheme="majorBidi" w:hAnsiTheme="majorBidi" w:cstheme="majorBidi"/>
            <w:i/>
            <w:rPrChange w:id="718" w:author="Author">
              <w:rPr>
                <w:rFonts w:asciiTheme="majorBidi" w:hAnsiTheme="majorBidi" w:cstheme="majorBidi"/>
              </w:rPr>
            </w:rPrChange>
          </w:rPr>
          <w:delText>.</w:delText>
        </w:r>
      </w:del>
      <w:r w:rsidR="003B5D0B" w:rsidRPr="001D486F">
        <w:rPr>
          <w:rFonts w:asciiTheme="majorBidi" w:hAnsiTheme="majorBidi" w:cstheme="majorBidi"/>
        </w:rPr>
        <w:t xml:space="preserve"> </w:t>
      </w:r>
      <w:r w:rsidR="008651E0" w:rsidRPr="001D486F">
        <w:rPr>
          <w:rFonts w:asciiTheme="majorBidi" w:hAnsiTheme="majorBidi" w:cstheme="majorBidi"/>
        </w:rPr>
        <w:fldChar w:fldCharType="begin" w:fldLock="1"/>
      </w:r>
      <w:r w:rsidR="001750A7" w:rsidRPr="001D486F">
        <w:rPr>
          <w:rFonts w:asciiTheme="majorBidi" w:hAnsiTheme="majorBidi" w:cstheme="majorBidi"/>
        </w:rPr>
        <w:instrText>ADDIN CSL_CITATION {"citationItems":[{"id":"ITEM-1","itemData":{"DOI":"10.7554/eLife.49574","ISSN":"2050084X","PMID":"31403399","abstract":"Male courtship is provoked by perception of a potential mate. In addition, the likelihood and intensity of courtship are influenced by recent mating experience, which affects sexual drive. Using Drosophila melanogaster, we found that the homolog of mammalian neuropeptide Y, neuropeptide F (NPF), and a cluster of male-specific NPF (NPFM) neurons, regulate courtship through affecting courtship drive. Disrupting NPF signaling produces sexually hyperactive males, which are resistant to sexual satiation, and whose courtship is triggered by sub-optimal stimuli. We found that NPFM neurons make synaptic connections with P1 neurons, which comprise the courtship decision center. Activation of P1 neurons elevates NPFM neuronal activity, which then act through NPF receptor neurons to suppress male courtship, and maintain the proper level of male courtship drive.","author":[{"dropping-particle":"","family":"Liu","given":"Weiwei","non-dropping-particle":"","parse-names":false,"suffix":""},{"dropping-particle":"","family":"Ganguly","given":"Anindya","non-dropping-particle":"","parse-names":false,"suffix":""},{"dropping-particle":"","family":"Huang","given":"Jia","non-dropping-particle":"","parse-names":false,"suffix":""},{"dropping-particle":"","family":"Wang","given":"Yijin","non-dropping-particle":"","parse-names":false,"suffix":""},{"dropping-particle":"","family":"Ni","given":"Jinfei D.","non-dropping-particle":"","parse-names":false,"suffix":""},{"dropping-particle":"","family":"Gurav","given":"Adishthi S.","non-dropping-particle":"","parse-names":false,"suffix":""},{"dropping-particle":"","family":"Aguilar","given":"Morris A.","non-dropping-particle":"","parse-names":false,"suffix":""},{"dropping-particle":"","family":"Montell","given":"Craig","non-dropping-particle":"","parse-names":false,"suffix":""}],"container-title":"eLife","id":"ITEM-1","issued":{"date-parts":[["2019"]]},"page":"1-29","title":"Neuropeptide f regulates courtship in drosophila through a male-specific neuronal circuit","type":"article-journal","volume":"8"},"uris":["http://www.mendeley.com/documents/?uuid=fc71e863-2c51-4562-81cb-6fb533b54660"]}],"mendeley":{"formattedCitation":"&lt;sup&gt;47&lt;/sup&gt;","plainTextFormattedCitation":"47","previouslyFormattedCitation":"&lt;sup&gt;47&lt;/sup&gt;"},"properties":{"noteIndex":0},"schema":"https://github.com/citation-style-language/schema/raw/master/csl-citation.json"}</w:instrText>
      </w:r>
      <w:r w:rsidR="008651E0" w:rsidRPr="001D486F">
        <w:rPr>
          <w:rFonts w:asciiTheme="majorBidi" w:hAnsiTheme="majorBidi" w:cstheme="majorBidi"/>
        </w:rPr>
        <w:fldChar w:fldCharType="separate"/>
      </w:r>
      <w:r w:rsidR="008651E0" w:rsidRPr="001D486F">
        <w:rPr>
          <w:rFonts w:asciiTheme="majorBidi" w:hAnsiTheme="majorBidi" w:cstheme="majorBidi"/>
          <w:noProof/>
          <w:vertAlign w:val="superscript"/>
        </w:rPr>
        <w:t>47</w:t>
      </w:r>
      <w:r w:rsidR="008651E0" w:rsidRPr="001D486F">
        <w:rPr>
          <w:rFonts w:asciiTheme="majorBidi" w:hAnsiTheme="majorBidi" w:cstheme="majorBidi"/>
        </w:rPr>
        <w:fldChar w:fldCharType="end"/>
      </w:r>
      <w:r w:rsidR="008651E0" w:rsidRPr="001D486F">
        <w:rPr>
          <w:rFonts w:asciiTheme="majorBidi" w:hAnsiTheme="majorBidi" w:cstheme="majorBidi"/>
        </w:rPr>
        <w:t>.</w:t>
      </w:r>
      <w:r w:rsidRPr="00CE4D3C">
        <w:rPr>
          <w:rFonts w:asciiTheme="majorBidi" w:hAnsiTheme="majorBidi" w:cstheme="majorBidi"/>
        </w:rPr>
        <w:t xml:space="preserve"> Interestingly</w:t>
      </w:r>
      <w:ins w:id="719" w:author="Author">
        <w:r w:rsidR="00F63488">
          <w:rPr>
            <w:rFonts w:asciiTheme="majorBidi" w:hAnsiTheme="majorBidi" w:cstheme="majorBidi"/>
          </w:rPr>
          <w:t>,</w:t>
        </w:r>
      </w:ins>
      <w:r w:rsidRPr="00CE4D3C">
        <w:rPr>
          <w:rFonts w:asciiTheme="majorBidi" w:hAnsiTheme="majorBidi" w:cstheme="majorBidi"/>
        </w:rPr>
        <w:t xml:space="preserve"> </w:t>
      </w:r>
      <w:del w:id="720" w:author="Author">
        <w:r w:rsidRPr="00CE4D3C" w:rsidDel="00F63488">
          <w:rPr>
            <w:rFonts w:asciiTheme="majorBidi" w:hAnsiTheme="majorBidi" w:cstheme="majorBidi"/>
          </w:rPr>
          <w:delText xml:space="preserve">it was recently shown that </w:delText>
        </w:r>
      </w:del>
      <w:r w:rsidRPr="00CE4D3C">
        <w:rPr>
          <w:rFonts w:asciiTheme="majorBidi" w:hAnsiTheme="majorBidi" w:cstheme="majorBidi"/>
        </w:rPr>
        <w:t xml:space="preserve">a subset of NPFR-dopamine </w:t>
      </w:r>
      <w:r w:rsidRPr="00CE4D3C">
        <w:rPr>
          <w:rFonts w:asciiTheme="majorBidi" w:hAnsiTheme="majorBidi" w:cstheme="majorBidi"/>
        </w:rPr>
        <w:lastRenderedPageBreak/>
        <w:t xml:space="preserve">neurons </w:t>
      </w:r>
      <w:ins w:id="721" w:author="Author">
        <w:r w:rsidR="00F63488">
          <w:rPr>
            <w:rFonts w:asciiTheme="majorBidi" w:hAnsiTheme="majorBidi" w:cstheme="majorBidi"/>
          </w:rPr>
          <w:t xml:space="preserve">has been shown to </w:t>
        </w:r>
      </w:ins>
      <w:del w:id="722" w:author="Author">
        <w:r w:rsidRPr="00CE4D3C" w:rsidDel="00F63488">
          <w:rPr>
            <w:rFonts w:asciiTheme="majorBidi" w:hAnsiTheme="majorBidi" w:cstheme="majorBidi"/>
          </w:rPr>
          <w:delText xml:space="preserve">function to </w:delText>
        </w:r>
      </w:del>
      <w:r w:rsidRPr="00CE4D3C">
        <w:rPr>
          <w:rFonts w:asciiTheme="majorBidi" w:hAnsiTheme="majorBidi" w:cstheme="majorBidi"/>
        </w:rPr>
        <w:t>promote mating drive</w:t>
      </w:r>
      <w:r w:rsidR="001750A7" w:rsidRPr="00CE4D3C">
        <w:rPr>
          <w:rFonts w:asciiTheme="majorBidi" w:hAnsiTheme="majorBidi" w:cstheme="majorBidi"/>
        </w:rPr>
        <w:fldChar w:fldCharType="begin" w:fldLock="1"/>
      </w:r>
      <w:r w:rsidR="007B590D">
        <w:rPr>
          <w:rFonts w:asciiTheme="majorBidi" w:hAnsiTheme="majorBidi" w:cstheme="majorBidi"/>
        </w:rPr>
        <w:instrText>ADDIN CSL_CITATION {"citationItems":[{"id":"ITEM-1","itemData":{"DOI":"10.1016/j.cub.2019.08.015","ISSN":"09609822","PMID":"31474539","abstract":"Motivations intensify over hours or days, promoting goals that are achieved in minutes or hours, causing satiety that persists for hours or days. Here we develop Drosophila courtship as a system to study these long-timescale motivational dynamics. We identify two neuronal populations engaged in a recurrent excitation loop, the output of which elevates a dopamine signal that increases the propensity to court. Electrical activity within the recurrent loop accrues with abstinence and, through the activity-dependent transcription factor CREB2, drives the production of activity-suppressing potassium channels. Loop activity is decremented by each mating to reduce subsequent courtship drive, and the inhibitory loop environment established by CREB2 during high motivation slows the reaccumulation of activity for days. Computational modeling reproduces these behavioral and physiological dynamics, generating predictions that we validate experimentally and illustrating a causal link between the motivation that drives behavior and the satiety that endures after goal achievement.","author":[{"dropping-particle":"","family":"Zhang","given":"Stephen X.","non-dropping-particle":"","parse-names":false,"suffix":""},{"dropping-particle":"","family":"Rogulja","given":"Dragana","non-dropping-particle":"","parse-names":false,"suffix":""},{"dropping-particle":"","family":"Crickmore","given":"Michael A.","non-dropping-particle":"","parse-names":false,"suffix":""}],"container-title":"Current Biology","id":"ITEM-1","issue":"19","issued":{"date-parts":[["2019"]]},"page":"3216-3228.e9","publisher":"Elsevier Ltd.","title":"Recurrent Circuitry Sustains Drosophila Courtship Drive While Priming Itself for Satiety","type":"article-journal","volume":"29"},"uris":["http://www.mendeley.com/documents/?uuid=5d893290-967a-4ec8-b6a8-9ca2cf09eb57"]}],"mendeley":{"formattedCitation":"&lt;sup&gt;46&lt;/sup&gt;","plainTextFormattedCitation":"46","previouslyFormattedCitation":"&lt;sup&gt;38&lt;/sup&gt;"},"properties":{"noteIndex":0},"schema":"https://github.com/citation-style-language/schema/raw/master/csl-citation.json"}</w:instrText>
      </w:r>
      <w:r w:rsidR="001750A7" w:rsidRPr="00CE4D3C">
        <w:rPr>
          <w:rFonts w:asciiTheme="majorBidi" w:hAnsiTheme="majorBidi" w:cstheme="majorBidi"/>
        </w:rPr>
        <w:fldChar w:fldCharType="separate"/>
      </w:r>
      <w:r w:rsidR="007B590D" w:rsidRPr="007B590D">
        <w:rPr>
          <w:rFonts w:asciiTheme="majorBidi" w:hAnsiTheme="majorBidi" w:cstheme="majorBidi"/>
          <w:noProof/>
          <w:vertAlign w:val="superscript"/>
        </w:rPr>
        <w:t>46</w:t>
      </w:r>
      <w:r w:rsidR="001750A7" w:rsidRPr="00CE4D3C">
        <w:rPr>
          <w:rFonts w:asciiTheme="majorBidi" w:hAnsiTheme="majorBidi" w:cstheme="majorBidi"/>
        </w:rPr>
        <w:fldChar w:fldCharType="end"/>
      </w:r>
      <w:r w:rsidRPr="00CE4D3C">
        <w:rPr>
          <w:rFonts w:asciiTheme="majorBidi" w:hAnsiTheme="majorBidi" w:cstheme="majorBidi"/>
        </w:rPr>
        <w:t xml:space="preserve">, strengthening the notion that different sub-populations of NPFR neurons have distinct roles in regulating the motivation to court, </w:t>
      </w:r>
      <w:ins w:id="723" w:author="Author">
        <w:r w:rsidR="00F63488">
          <w:rPr>
            <w:rFonts w:asciiTheme="majorBidi" w:hAnsiTheme="majorBidi" w:cstheme="majorBidi"/>
          </w:rPr>
          <w:t xml:space="preserve">and </w:t>
        </w:r>
      </w:ins>
      <w:r w:rsidRPr="00CE4D3C">
        <w:rPr>
          <w:rFonts w:asciiTheme="majorBidi" w:hAnsiTheme="majorBidi" w:cstheme="majorBidi"/>
        </w:rPr>
        <w:t xml:space="preserve">stressing the need </w:t>
      </w:r>
      <w:del w:id="724" w:author="Author">
        <w:r w:rsidRPr="00CE4D3C" w:rsidDel="00F63488">
          <w:rPr>
            <w:rFonts w:asciiTheme="majorBidi" w:hAnsiTheme="majorBidi" w:cstheme="majorBidi"/>
          </w:rPr>
          <w:delText xml:space="preserve">to </w:delText>
        </w:r>
      </w:del>
      <w:ins w:id="725" w:author="Author">
        <w:r w:rsidR="00F63488">
          <w:rPr>
            <w:rFonts w:asciiTheme="majorBidi" w:hAnsiTheme="majorBidi" w:cstheme="majorBidi"/>
          </w:rPr>
          <w:t>for</w:t>
        </w:r>
        <w:r w:rsidR="00F63488" w:rsidRPr="00CE4D3C">
          <w:rPr>
            <w:rFonts w:asciiTheme="majorBidi" w:hAnsiTheme="majorBidi" w:cstheme="majorBidi"/>
          </w:rPr>
          <w:t xml:space="preserve"> </w:t>
        </w:r>
      </w:ins>
      <w:r w:rsidRPr="00CE4D3C">
        <w:rPr>
          <w:rFonts w:asciiTheme="majorBidi" w:hAnsiTheme="majorBidi" w:cstheme="majorBidi"/>
        </w:rPr>
        <w:t>dissect</w:t>
      </w:r>
      <w:ins w:id="726" w:author="Author">
        <w:r w:rsidR="00F63488">
          <w:rPr>
            <w:rFonts w:asciiTheme="majorBidi" w:hAnsiTheme="majorBidi" w:cstheme="majorBidi"/>
          </w:rPr>
          <w:t>ing</w:t>
        </w:r>
      </w:ins>
      <w:r w:rsidRPr="00CE4D3C">
        <w:rPr>
          <w:rFonts w:asciiTheme="majorBidi" w:hAnsiTheme="majorBidi" w:cstheme="majorBidi"/>
        </w:rPr>
        <w:t xml:space="preserve"> NPFR cells into smaller groups of neurons </w:t>
      </w:r>
      <w:del w:id="727" w:author="Author">
        <w:r w:rsidRPr="00CE4D3C" w:rsidDel="00F63488">
          <w:rPr>
            <w:rFonts w:asciiTheme="majorBidi" w:hAnsiTheme="majorBidi" w:cstheme="majorBidi"/>
          </w:rPr>
          <w:delText xml:space="preserve">and </w:delText>
        </w:r>
      </w:del>
      <w:ins w:id="728" w:author="Author">
        <w:r w:rsidR="00F63488">
          <w:rPr>
            <w:rFonts w:asciiTheme="majorBidi" w:hAnsiTheme="majorBidi" w:cstheme="majorBidi"/>
          </w:rPr>
          <w:t>to</w:t>
        </w:r>
        <w:r w:rsidR="00F63488" w:rsidRPr="00CE4D3C">
          <w:rPr>
            <w:rFonts w:asciiTheme="majorBidi" w:hAnsiTheme="majorBidi" w:cstheme="majorBidi"/>
          </w:rPr>
          <w:t xml:space="preserve"> </w:t>
        </w:r>
      </w:ins>
      <w:r w:rsidRPr="00CE4D3C">
        <w:rPr>
          <w:rFonts w:asciiTheme="majorBidi" w:hAnsiTheme="majorBidi" w:cstheme="majorBidi"/>
        </w:rPr>
        <w:t>analyze their transcriptome</w:t>
      </w:r>
      <w:ins w:id="729" w:author="Author">
        <w:r w:rsidR="00F63488">
          <w:rPr>
            <w:rFonts w:asciiTheme="majorBidi" w:hAnsiTheme="majorBidi" w:cstheme="majorBidi"/>
          </w:rPr>
          <w:t>s</w:t>
        </w:r>
      </w:ins>
      <w:r w:rsidRPr="00CE4D3C">
        <w:rPr>
          <w:rFonts w:asciiTheme="majorBidi" w:hAnsiTheme="majorBidi" w:cstheme="majorBidi"/>
        </w:rPr>
        <w:t xml:space="preserve"> and function</w:t>
      </w:r>
      <w:ins w:id="730" w:author="Author">
        <w:r w:rsidR="00F63488">
          <w:rPr>
            <w:rFonts w:asciiTheme="majorBidi" w:hAnsiTheme="majorBidi" w:cstheme="majorBidi"/>
          </w:rPr>
          <w:t>s</w:t>
        </w:r>
      </w:ins>
      <w:r w:rsidRPr="00CE4D3C">
        <w:rPr>
          <w:rFonts w:asciiTheme="majorBidi" w:hAnsiTheme="majorBidi" w:cstheme="majorBidi"/>
        </w:rPr>
        <w:t xml:space="preserve">. </w:t>
      </w:r>
    </w:p>
    <w:p w14:paraId="658194E5" w14:textId="46B75FAF" w:rsidR="00A52FE8" w:rsidRPr="00CE4D3C" w:rsidRDefault="00A52FE8" w:rsidP="00A52FE8">
      <w:pPr>
        <w:spacing w:line="360" w:lineRule="auto"/>
        <w:ind w:firstLine="720"/>
        <w:jc w:val="both"/>
        <w:rPr>
          <w:rFonts w:asciiTheme="majorBidi" w:hAnsiTheme="majorBidi" w:cstheme="majorBidi"/>
        </w:rPr>
      </w:pPr>
      <w:r w:rsidRPr="00CE4D3C">
        <w:rPr>
          <w:rFonts w:asciiTheme="majorBidi" w:hAnsiTheme="majorBidi" w:cstheme="majorBidi"/>
        </w:rPr>
        <w:t>In addition to the increased motivation to court</w:t>
      </w:r>
      <w:ins w:id="731" w:author="Author">
        <w:r w:rsidR="00F63488">
          <w:rPr>
            <w:rFonts w:asciiTheme="majorBidi" w:hAnsiTheme="majorBidi" w:cstheme="majorBidi"/>
          </w:rPr>
          <w:t>,</w:t>
        </w:r>
      </w:ins>
      <w:r w:rsidRPr="00CE4D3C">
        <w:rPr>
          <w:rFonts w:asciiTheme="majorBidi" w:hAnsiTheme="majorBidi" w:cstheme="majorBidi"/>
        </w:rPr>
        <w:t xml:space="preserve"> we also documented </w:t>
      </w:r>
      <w:del w:id="732" w:author="Author">
        <w:r w:rsidRPr="00CE4D3C" w:rsidDel="00F63488">
          <w:rPr>
            <w:rFonts w:asciiTheme="majorBidi" w:hAnsiTheme="majorBidi" w:cstheme="majorBidi"/>
          </w:rPr>
          <w:delText xml:space="preserve">enhanced </w:delText>
        </w:r>
      </w:del>
      <w:ins w:id="733" w:author="Author">
        <w:r w:rsidR="00F63488">
          <w:rPr>
            <w:rFonts w:asciiTheme="majorBidi" w:hAnsiTheme="majorBidi" w:cstheme="majorBidi"/>
          </w:rPr>
          <w:t>increased frequencies of</w:t>
        </w:r>
        <w:r w:rsidR="00F63488" w:rsidRPr="00CE4D3C">
          <w:rPr>
            <w:rFonts w:asciiTheme="majorBidi" w:hAnsiTheme="majorBidi" w:cstheme="majorBidi"/>
          </w:rPr>
          <w:t xml:space="preserve"> </w:t>
        </w:r>
      </w:ins>
      <w:r w:rsidRPr="00CE4D3C">
        <w:rPr>
          <w:rFonts w:asciiTheme="majorBidi" w:hAnsiTheme="majorBidi" w:cstheme="majorBidi"/>
        </w:rPr>
        <w:t>male-male social interaction</w:t>
      </w:r>
      <w:r w:rsidR="003B5D0B" w:rsidRPr="00CE4D3C">
        <w:rPr>
          <w:rFonts w:asciiTheme="majorBidi" w:hAnsiTheme="majorBidi" w:cstheme="majorBidi"/>
        </w:rPr>
        <w:t>s</w:t>
      </w:r>
      <w:r w:rsidRPr="00CE4D3C">
        <w:rPr>
          <w:rFonts w:asciiTheme="majorBidi" w:hAnsiTheme="majorBidi" w:cstheme="majorBidi"/>
        </w:rPr>
        <w:t xml:space="preserve"> including increased levels of song and chase behaviors</w:t>
      </w:r>
      <w:ins w:id="734" w:author="Author">
        <w:r w:rsidR="001A7E27">
          <w:rPr>
            <w:rFonts w:asciiTheme="majorBidi" w:hAnsiTheme="majorBidi" w:cstheme="majorBidi"/>
          </w:rPr>
          <w:t>,</w:t>
        </w:r>
      </w:ins>
      <w:r w:rsidRPr="00CE4D3C">
        <w:rPr>
          <w:rFonts w:asciiTheme="majorBidi" w:hAnsiTheme="majorBidi" w:cstheme="majorBidi"/>
        </w:rPr>
        <w:t xml:space="preserve"> which are normally absent in socially experienced male flies that are housed in groups</w:t>
      </w:r>
      <w:r w:rsidR="00CE48E2">
        <w:rPr>
          <w:rFonts w:asciiTheme="majorBidi" w:hAnsiTheme="majorBidi" w:cstheme="majorBidi"/>
        </w:rPr>
        <w:fldChar w:fldCharType="begin" w:fldLock="1"/>
      </w:r>
      <w:r w:rsidR="007B590D">
        <w:rPr>
          <w:rFonts w:asciiTheme="majorBidi" w:hAnsiTheme="majorBidi" w:cstheme="majorBidi"/>
        </w:rPr>
        <w:instrText>ADDIN CSL_CITATION {"citationItems":[{"id":"ITEM-1","itemData":{"ISSN":"0300-9165","abstract":"15 16 Living in a group creates a complex and dynamic environment in which the behavior of the individual is influenced by and affects the behavior of others. Although social interactions and group living are fundamental adaptations 17 exhibited by many organisms, relatively little is known about how prior social experience, internal states and group 18 composition shape behavior in a group, and the neuronal and molecular mechanisms that mediate it. Here we present 19 a practical framework for studying the interplay between social experience and group interaction in Drosophila 20 melanogaster and show that the structure of social networks and group interactions are sensitive to group composition 21 and individuals’ social experience. We simplified the complexity of interactions in a group using a series of 22 experiments in which we controlled the social experience and motivational states of individuals to dissect patterns 23 24 25 that represent distinct structures and behavioral responses of groups under different social conditions. Using high- resolution data capture, machine learning and graph theory, we analyzed 60 distinct behavioral and social network features, generating a comprehensive representation (“group signature”) for each condition. We show that social 26 27 28 enrichment promotes the formation of a distinct group structure that is characterized by high network modularity, high inter-individual and inter-group variance, high inter-individual coordination, and stable social clusters. Using environmental and genetic manipulations, we show that this structure requires visual and pheromonal cues, and that 29 cVA sensing neurons are necessary for the expression of different aspects of social interaction in a group. Finally, 30 we explored the formation of group behavior and structure in heterogenous groups composed of flies with distinct 31 internal states, and discovered evidence suggesting that group structure and dynamics reflect a level of complexity 32 33 that cannot be explained as a simple average of the individuals that constitute it. Our results demonstrate that fruit flies exhibit complex and dynamic social structures that are modulated by the experience and composition of different 34 35 individuals within the group. This paves the path for using simple model organisms to dissect the neurobiology of behavior in complex social environments.","author":[{"dropping-particle":"","family":"Assa","given":"Bentzur","non-dropping-particle":"","parse-names":false,"suffix":""},{"dropping-particle":"","family":"Ben-Shaanan","given":"Shir","non-dropping-particle":"","parse-names":false,"suffix":""},{"dropping-particle":"","family":"Benishou","given":"Jennifer","non-dropping-particle":"","parse-names":false,"suffix":""},{"dropping-particle":"","family":"Costi","given":"Eliezer","non-dropping-particle":"","parse-names":false,"suffix":""},{"dropping-particle":"","family":"Ilany","given":"Amiyaal","non-dropping-particle":"","parse-names":false,"suffix":""},{"dropping-particle":"","family":"Shohat-Ophir","given":"Galit","non-dropping-particle":"","parse-names":false,"suffix":""}],"container-title":"bioRxiv","id":"ITEM-1","issued":{"date-parts":[["2020"]]},"title":"Social interaction and network structure in groups of Drosophila males are shaped by prior social experience and group composition","type":"article-journal"},"uris":["http://www.mendeley.com/documents/?uuid=49b3899f-7e1c-4518-9e8f-212a46d0e89c"]}],"mendeley":{"formattedCitation":"&lt;sup&gt;85&lt;/sup&gt;","plainTextFormattedCitation":"85","previouslyFormattedCitation":"&lt;sup&gt;85&lt;/sup&gt;"},"properties":{"noteIndex":0},"schema":"https://github.com/citation-style-language/schema/raw/master/csl-citation.json"}</w:instrText>
      </w:r>
      <w:r w:rsidR="00CE48E2">
        <w:rPr>
          <w:rFonts w:asciiTheme="majorBidi" w:hAnsiTheme="majorBidi" w:cstheme="majorBidi"/>
        </w:rPr>
        <w:fldChar w:fldCharType="separate"/>
      </w:r>
      <w:r w:rsidR="00CE48E2" w:rsidRPr="00CE48E2">
        <w:rPr>
          <w:rFonts w:asciiTheme="majorBidi" w:hAnsiTheme="majorBidi" w:cstheme="majorBidi"/>
          <w:noProof/>
          <w:vertAlign w:val="superscript"/>
        </w:rPr>
        <w:t>85</w:t>
      </w:r>
      <w:r w:rsidR="00CE48E2">
        <w:rPr>
          <w:rFonts w:asciiTheme="majorBidi" w:hAnsiTheme="majorBidi" w:cstheme="majorBidi"/>
        </w:rPr>
        <w:fldChar w:fldCharType="end"/>
      </w:r>
      <w:r w:rsidR="00CE48E2">
        <w:rPr>
          <w:rFonts w:asciiTheme="majorBidi" w:hAnsiTheme="majorBidi" w:cstheme="majorBidi" w:hint="cs"/>
          <w:rtl/>
        </w:rPr>
        <w:t>.</w:t>
      </w:r>
      <w:r w:rsidRPr="00CE4D3C">
        <w:rPr>
          <w:rFonts w:asciiTheme="majorBidi" w:hAnsiTheme="majorBidi" w:cstheme="majorBidi"/>
        </w:rPr>
        <w:t xml:space="preserve"> This</w:t>
      </w:r>
      <w:ins w:id="735" w:author="Author">
        <w:r w:rsidR="001A7E27">
          <w:rPr>
            <w:rFonts w:asciiTheme="majorBidi" w:hAnsiTheme="majorBidi" w:cstheme="majorBidi"/>
          </w:rPr>
          <w:t xml:space="preserve"> manifestation</w:t>
        </w:r>
      </w:ins>
      <w:r w:rsidRPr="00CE4D3C">
        <w:rPr>
          <w:rFonts w:asciiTheme="majorBidi" w:hAnsiTheme="majorBidi" w:cstheme="majorBidi"/>
        </w:rPr>
        <w:t xml:space="preserve">, </w:t>
      </w:r>
      <w:r w:rsidR="0036482A">
        <w:rPr>
          <w:rFonts w:asciiTheme="majorBidi" w:hAnsiTheme="majorBidi" w:cstheme="majorBidi"/>
        </w:rPr>
        <w:t>together with</w:t>
      </w:r>
      <w:r w:rsidR="0036482A" w:rsidRPr="00CE4D3C">
        <w:rPr>
          <w:rFonts w:asciiTheme="majorBidi" w:hAnsiTheme="majorBidi" w:cstheme="majorBidi"/>
        </w:rPr>
        <w:t xml:space="preserve"> </w:t>
      </w:r>
      <w:r w:rsidRPr="00CE4D3C">
        <w:rPr>
          <w:rFonts w:asciiTheme="majorBidi" w:hAnsiTheme="majorBidi" w:cstheme="majorBidi"/>
        </w:rPr>
        <w:t>the increased walking velocity and lack of social clustering behavior observed in groups of Ubc7 K</w:t>
      </w:r>
      <w:del w:id="736" w:author="Author">
        <w:r w:rsidRPr="00CE4D3C" w:rsidDel="001A7E27">
          <w:rPr>
            <w:rFonts w:asciiTheme="majorBidi" w:hAnsiTheme="majorBidi" w:cstheme="majorBidi"/>
          </w:rPr>
          <w:delText>.</w:delText>
        </w:r>
      </w:del>
      <w:r w:rsidRPr="00CE4D3C">
        <w:rPr>
          <w:rFonts w:asciiTheme="majorBidi" w:hAnsiTheme="majorBidi" w:cstheme="majorBidi"/>
        </w:rPr>
        <w:t xml:space="preserve">O flies, resemble the behavioral properties of male flies </w:t>
      </w:r>
      <w:ins w:id="737" w:author="Author">
        <w:r w:rsidR="001A7E27">
          <w:rPr>
            <w:rFonts w:asciiTheme="majorBidi" w:hAnsiTheme="majorBidi" w:cstheme="majorBidi"/>
          </w:rPr>
          <w:t xml:space="preserve">exposed to </w:t>
        </w:r>
      </w:ins>
      <w:del w:id="738" w:author="Author">
        <w:r w:rsidRPr="00CE4D3C" w:rsidDel="001A7E27">
          <w:rPr>
            <w:rFonts w:asciiTheme="majorBidi" w:hAnsiTheme="majorBidi" w:cstheme="majorBidi"/>
          </w:rPr>
          <w:delText xml:space="preserve">that experienced </w:delText>
        </w:r>
      </w:del>
      <w:r w:rsidRPr="00CE4D3C">
        <w:rPr>
          <w:rFonts w:asciiTheme="majorBidi" w:hAnsiTheme="majorBidi" w:cstheme="majorBidi"/>
        </w:rPr>
        <w:t>social isolation, a condition that is known to promote aggression</w:t>
      </w:r>
      <w:r w:rsidR="003B5D0B" w:rsidRPr="00CE4D3C">
        <w:rPr>
          <w:rFonts w:asciiTheme="majorBidi" w:hAnsiTheme="majorBidi" w:cstheme="majorBidi"/>
        </w:rPr>
        <w:t xml:space="preserve"> </w:t>
      </w:r>
      <w:r w:rsidR="001D1E55" w:rsidRPr="00CE4D3C">
        <w:rPr>
          <w:rFonts w:asciiTheme="majorBidi" w:hAnsiTheme="majorBidi" w:cstheme="majorBidi"/>
        </w:rPr>
        <w:fldChar w:fldCharType="begin" w:fldLock="1"/>
      </w:r>
      <w:r w:rsidR="00CE48E2">
        <w:rPr>
          <w:rFonts w:asciiTheme="majorBidi" w:hAnsiTheme="majorBidi" w:cstheme="majorBidi"/>
        </w:rPr>
        <w:instrText>ADDIN CSL_CITATION {"citationItems":[{"id":"ITEM-1","itemData":{"DOI":"10.1073/pnas.0801327105","ISBN":"0801327105","ISSN":"1091-6490","PMID":"18408154","abstract":"Environmental and genetic factors can modulate aggressiveness, but the biological mechanisms underlying their influence are largely unknown. Social experience with conspecifics suppresses aggressiveness in both vertebrate and invertebrate species, including Drosophila. We searched for genes whose expression levels correlate with the influence of social experience on aggressiveness in Drosophila by performing microarray analysis of head tissue from socially isolated (aggressive) vs. socially experienced (nonaggressive) male flies. Among approximately 200 differentially expressed genes, only one was also present in a gene set previously identified by profiling Drosophila strains subjected to genetic selection for differences in aggressiveness [Dierick HA, Greenspan RJ (2006) Nat Genet 38:1023-1031]. This gene, Cyp6a20, encodes a cytochrome P450. Social experience increased Cyp6a20 expression and decreased aggressiveness in a reversible manner. In Cyp6a20 mutants, aggressiveness was increased in group-housed but not socially isolated flies. These data identify a common genetic target for environmental and heritable influences on aggressiveness. Cyp6a20 is expressed in a subset of nonneuronal support cells associated with pheromone-sensing olfactory sensilla, suggesting that social experience may influence aggressiveness by regulating pheromone sensitivity.","author":[{"dropping-particle":"","family":"Wang","given":"Liming","non-dropping-particle":"","parse-names":false,"suffix":""},{"dropping-particle":"","family":"Dankert","given":"Heiko","non-dropping-particle":"","parse-names":false,"suffix":""},{"dropping-particle":"","family":"Perona","given":"Pietro","non-dropping-particle":"","parse-names":false,"suffix":""},{"dropping-particle":"","family":"Anderson","given":"David J","non-dropping-particle":"","parse-names":false,"suffix":""}],"container-title":"Proceedings of the National Academy of Sciences of the United States of America","id":"ITEM-1","issue":"15","issued":{"date-parts":[["2008","4","15"]]},"page":"5657-63","title":"A common genetic target for environmental and heritable influences on aggressiveness in Drosophila.","type":"article-journal","volume":"105"},"uris":["http://www.mendeley.com/documents/?uuid=dd40314e-e469-4f47-b597-04954c3d3bcc"]},{"id":"ITEM-2","itemData":{"DOI":"10.1038/nn.2836","ISSN":"1546-1726","PMID":"21685916","abstract":"When two socially naive Drosophila males meet, they will fight. However, prior social grouping of males reduces their aggression. We found olfactory communication to be important for modulating Drosophila aggression. Although acute exposure to the male-specific pheromone 11-cis-vaccenyl acetate (cVA) elicited aggression through Or67d olfactory receptor neurons (ORNs), chronic cVA exposure reduced aggression through Or65a ORNs. Or65a ORNs were not acutely involved in aggression, but blockade of synaptic transmission of Or65a ORNs during social grouping or prior chronic cVA exposure eliminated social modulation of aggression. Artificial activation of Or65a ORNs by ectopic expression of the Drosophila gene TrpA1 was sufficient to reduce aggression. Social suppression of aggression requires subsets of local interneurons in the antennal lobe. Our results indicate that activation of Or65a ORNs is important for social modulation of male aggression, demonstrate that the acute and chronic effects of a single pheromone are mediated by two distinct types of ORNs, reveal a behaviorally important role for interneurons and suggest a chemical method to reduce aggression in animals. © 2011 Nature America, Inc. All rights reserved.","author":[{"dropping-particle":"","family":"Liu","given":"Weiwei","non-dropping-particle":"","parse-names":false,"suffix":""},{"dropping-particle":"","family":"Liang","given":"Xinhua","non-dropping-particle":"","parse-names":false,"suffix":""},{"dropping-particle":"","family":"Gong","given":"Jianxian","non-dropping-particle":"","parse-names":false,"suffix":""},{"dropping-particle":"","family":"Yang","given":"Zhen","non-dropping-particle":"","parse-names":false,"suffix":""},{"dropping-particle":"","family":"Zhang","given":"Yao Hua","non-dropping-particle":"","parse-names":false,"suffix":""},{"dropping-particle":"","family":"Zhang","given":"Jian Xu","non-dropping-particle":"","parse-names":false,"suffix":""},{"dropping-particle":"","family":"Rao","given":"Yi","non-dropping-particle":"","parse-names":false,"suffix":""}],"container-title":"Nature Neuroscience","id":"ITEM-2","issue":"7","issued":{"date-parts":[["2011","7","19"]]},"page":"896-902","publisher":"Nature Publishing Group","title":"Social regulation of aggression by pheromonal activation of Or65a olfactory neurons in Drosophila","type":"article-journal","volume":"14"},"uris":["http://www.mendeley.com/documents/?uuid=fb9733b5-44f0-451a-ad34-5fbdd09c429e"]}],"mendeley":{"formattedCitation":"&lt;sup&gt;92,93&lt;/sup&gt;","plainTextFormattedCitation":"92,93","previouslyFormattedCitation":"&lt;sup&gt;92,93&lt;/sup&gt;"},"properties":{"noteIndex":0},"schema":"https://github.com/citation-style-language/schema/raw/master/csl-citation.json"}</w:instrText>
      </w:r>
      <w:r w:rsidR="001D1E55" w:rsidRPr="00CE4D3C">
        <w:rPr>
          <w:rFonts w:asciiTheme="majorBidi" w:hAnsiTheme="majorBidi" w:cstheme="majorBidi"/>
        </w:rPr>
        <w:fldChar w:fldCharType="separate"/>
      </w:r>
      <w:r w:rsidR="00CE48E2" w:rsidRPr="00CE48E2">
        <w:rPr>
          <w:rFonts w:asciiTheme="majorBidi" w:hAnsiTheme="majorBidi" w:cstheme="majorBidi"/>
          <w:noProof/>
          <w:vertAlign w:val="superscript"/>
        </w:rPr>
        <w:t>92,93</w:t>
      </w:r>
      <w:r w:rsidR="001D1E55" w:rsidRPr="00CE4D3C">
        <w:rPr>
          <w:rFonts w:asciiTheme="majorBidi" w:hAnsiTheme="majorBidi" w:cstheme="majorBidi"/>
        </w:rPr>
        <w:fldChar w:fldCharType="end"/>
      </w:r>
      <w:r w:rsidRPr="00CE4D3C">
        <w:rPr>
          <w:rFonts w:asciiTheme="majorBidi" w:hAnsiTheme="majorBidi" w:cstheme="majorBidi"/>
        </w:rPr>
        <w:t>. Given that the physical features of the FlyBowl set</w:t>
      </w:r>
      <w:ins w:id="739" w:author="Author">
        <w:r w:rsidR="001A7E27">
          <w:rPr>
            <w:rFonts w:asciiTheme="majorBidi" w:hAnsiTheme="majorBidi" w:cstheme="majorBidi"/>
          </w:rPr>
          <w:t>-</w:t>
        </w:r>
      </w:ins>
      <w:del w:id="740" w:author="Author">
        <w:r w:rsidRPr="00CE4D3C" w:rsidDel="001A7E27">
          <w:rPr>
            <w:rFonts w:asciiTheme="majorBidi" w:hAnsiTheme="majorBidi" w:cstheme="majorBidi"/>
          </w:rPr>
          <w:delText xml:space="preserve"> </w:delText>
        </w:r>
      </w:del>
      <w:r w:rsidRPr="00CE4D3C">
        <w:rPr>
          <w:rFonts w:asciiTheme="majorBidi" w:hAnsiTheme="majorBidi" w:cstheme="majorBidi"/>
        </w:rPr>
        <w:t xml:space="preserve">up prevents the expression of aggression displays such as lunging, </w:t>
      </w:r>
      <w:del w:id="741" w:author="Author">
        <w:r w:rsidRPr="00CE4D3C" w:rsidDel="001A7E27">
          <w:rPr>
            <w:rFonts w:asciiTheme="majorBidi" w:hAnsiTheme="majorBidi" w:cstheme="majorBidi"/>
          </w:rPr>
          <w:delText xml:space="preserve">it is possible that </w:delText>
        </w:r>
      </w:del>
      <w:r w:rsidRPr="00CE4D3C">
        <w:rPr>
          <w:rFonts w:asciiTheme="majorBidi" w:hAnsiTheme="majorBidi" w:cstheme="majorBidi"/>
        </w:rPr>
        <w:t xml:space="preserve">the increased chase behavior documented in the FlyBowl setup </w:t>
      </w:r>
      <w:del w:id="742" w:author="Author">
        <w:r w:rsidRPr="00CE4D3C" w:rsidDel="001A7E27">
          <w:rPr>
            <w:rFonts w:asciiTheme="majorBidi" w:hAnsiTheme="majorBidi" w:cstheme="majorBidi"/>
          </w:rPr>
          <w:delText xml:space="preserve">is </w:delText>
        </w:r>
      </w:del>
      <w:ins w:id="743" w:author="Author">
        <w:r w:rsidR="001A7E27">
          <w:rPr>
            <w:rFonts w:asciiTheme="majorBidi" w:hAnsiTheme="majorBidi" w:cstheme="majorBidi"/>
          </w:rPr>
          <w:t>may be</w:t>
        </w:r>
        <w:r w:rsidR="001A7E27" w:rsidRPr="00CE4D3C">
          <w:rPr>
            <w:rFonts w:asciiTheme="majorBidi" w:hAnsiTheme="majorBidi" w:cstheme="majorBidi"/>
          </w:rPr>
          <w:t xml:space="preserve"> </w:t>
        </w:r>
      </w:ins>
      <w:r w:rsidRPr="00CE4D3C">
        <w:rPr>
          <w:rFonts w:asciiTheme="majorBidi" w:hAnsiTheme="majorBidi" w:cstheme="majorBidi"/>
        </w:rPr>
        <w:t xml:space="preserve">indicative of </w:t>
      </w:r>
      <w:ins w:id="744" w:author="Author">
        <w:r w:rsidR="001A7E27">
          <w:rPr>
            <w:rFonts w:asciiTheme="majorBidi" w:hAnsiTheme="majorBidi" w:cstheme="majorBidi"/>
          </w:rPr>
          <w:t xml:space="preserve">the </w:t>
        </w:r>
      </w:ins>
      <w:r w:rsidRPr="00CE4D3C">
        <w:rPr>
          <w:rFonts w:asciiTheme="majorBidi" w:hAnsiTheme="majorBidi" w:cstheme="majorBidi"/>
        </w:rPr>
        <w:t>male-male aggression behavior that is normally suppressed by NPF action on NPFR neurons</w:t>
      </w:r>
      <w:r w:rsidR="001750A7" w:rsidRPr="00CE4D3C">
        <w:rPr>
          <w:rFonts w:asciiTheme="majorBidi" w:hAnsiTheme="majorBidi" w:cstheme="majorBidi"/>
        </w:rPr>
        <w:fldChar w:fldCharType="begin" w:fldLock="1"/>
      </w:r>
      <w:r w:rsidR="007B590D">
        <w:rPr>
          <w:rFonts w:asciiTheme="majorBidi" w:hAnsiTheme="majorBidi" w:cstheme="majorBidi"/>
        </w:rPr>
        <w:instrText>ADDIN CSL_CITATION {"citationItems":[{"id":"ITEM-1","itemData":{"DOI":"10.1038/ng2029","ISBN":"1061-4036 (Print)\\n1061-4036 (Linking)","ISSN":"10614036","PMID":"17450142","abstract":"Both serotonin (5-HT) and neuropeptide Y have been shown to affect a variety of mammalian behaviors, including aggression. Here we show in Drosophila melanogaster that both 5-HT and neuropeptide F, the invertebrate homolog of neuropeptide Y, modulate aggression. We show that drug-induced increases of 5-HT in the fly brain increase aggression. Elevating 5-HT genetically in the serotonergic circuits recapitulates these pharmacological effects, whereas genetic silencing of these circuits makes the flies behaviorally unresponsive to the drug-induced increase of 5-HT but leaves them capable of aggression. Genetic silencing of the neuropeptide F (npf) circuit also increases fly aggression, demonstrating an opposite modulation to 5-HT. Moreover, this neuropeptide F effect seems to be independent of 5-HT. The implication of these two modulatory systems in fly and mouse aggression suggest a marked degree of conservation and a deep molecular root for this behavior.","author":[{"dropping-particle":"","family":"Dierick","given":"Herman A.","non-dropping-particle":"","parse-names":false,"suffix":""},{"dropping-particle":"","family":"Greenspan","given":"Ralph J.","non-dropping-particle":"","parse-names":false,"suffix":""}],"container-title":"Nature Genetics","id":"ITEM-1","issue":"5","issued":{"date-parts":[["2007"]]},"page":"678-682","title":"Serotonin and neuropeptide F have opposite modulatory effects on fly aggression","type":"article-journal","volume":"39"},"uris":["http://www.mendeley.com/documents/?uuid=46222a9d-d13b-4010-9028-b5d6db99b984"]}],"mendeley":{"formattedCitation":"&lt;sup&gt;37&lt;/sup&gt;","plainTextFormattedCitation":"37","previouslyFormattedCitation":"&lt;sup&gt;39&lt;/sup&gt;"},"properties":{"noteIndex":0},"schema":"https://github.com/citation-style-language/schema/raw/master/csl-citation.json"}</w:instrText>
      </w:r>
      <w:r w:rsidR="001750A7" w:rsidRPr="00CE4D3C">
        <w:rPr>
          <w:rFonts w:asciiTheme="majorBidi" w:hAnsiTheme="majorBidi" w:cstheme="majorBidi"/>
        </w:rPr>
        <w:fldChar w:fldCharType="separate"/>
      </w:r>
      <w:r w:rsidR="007B590D" w:rsidRPr="007B590D">
        <w:rPr>
          <w:rFonts w:asciiTheme="majorBidi" w:hAnsiTheme="majorBidi" w:cstheme="majorBidi"/>
          <w:noProof/>
          <w:vertAlign w:val="superscript"/>
        </w:rPr>
        <w:t>37</w:t>
      </w:r>
      <w:r w:rsidR="001750A7" w:rsidRPr="00CE4D3C">
        <w:rPr>
          <w:rFonts w:asciiTheme="majorBidi" w:hAnsiTheme="majorBidi" w:cstheme="majorBidi"/>
        </w:rPr>
        <w:fldChar w:fldCharType="end"/>
      </w:r>
      <w:r w:rsidRPr="00CE4D3C">
        <w:rPr>
          <w:rFonts w:asciiTheme="majorBidi" w:hAnsiTheme="majorBidi" w:cstheme="majorBidi"/>
        </w:rPr>
        <w:t xml:space="preserve"> and </w:t>
      </w:r>
      <w:ins w:id="745" w:author="Author">
        <w:r w:rsidR="001A7E27">
          <w:rPr>
            <w:rFonts w:asciiTheme="majorBidi" w:hAnsiTheme="majorBidi" w:cstheme="majorBidi"/>
          </w:rPr>
          <w:t xml:space="preserve">that </w:t>
        </w:r>
      </w:ins>
      <w:del w:id="746" w:author="Author">
        <w:r w:rsidRPr="00CE4D3C" w:rsidDel="001A7E27">
          <w:rPr>
            <w:rFonts w:asciiTheme="majorBidi" w:hAnsiTheme="majorBidi" w:cstheme="majorBidi"/>
          </w:rPr>
          <w:delText xml:space="preserve">is </w:delText>
        </w:r>
      </w:del>
      <w:ins w:id="747" w:author="Author">
        <w:r w:rsidR="001A7E27">
          <w:rPr>
            <w:rFonts w:asciiTheme="majorBidi" w:hAnsiTheme="majorBidi" w:cstheme="majorBidi"/>
          </w:rPr>
          <w:t>was</w:t>
        </w:r>
        <w:r w:rsidR="001A7E27" w:rsidRPr="00CE4D3C">
          <w:rPr>
            <w:rFonts w:asciiTheme="majorBidi" w:hAnsiTheme="majorBidi" w:cstheme="majorBidi"/>
          </w:rPr>
          <w:t xml:space="preserve"> </w:t>
        </w:r>
      </w:ins>
      <w:del w:id="748" w:author="Author">
        <w:r w:rsidRPr="00CE4D3C" w:rsidDel="001A7E27">
          <w:rPr>
            <w:rFonts w:asciiTheme="majorBidi" w:hAnsiTheme="majorBidi" w:cstheme="majorBidi"/>
          </w:rPr>
          <w:delText xml:space="preserve">disinhibited </w:delText>
        </w:r>
      </w:del>
      <w:ins w:id="749" w:author="Author">
        <w:r w:rsidR="001A7E27">
          <w:rPr>
            <w:rFonts w:asciiTheme="majorBidi" w:hAnsiTheme="majorBidi" w:cstheme="majorBidi"/>
          </w:rPr>
          <w:t>promoted</w:t>
        </w:r>
        <w:r w:rsidR="001A7E27" w:rsidRPr="00CE4D3C">
          <w:rPr>
            <w:rFonts w:asciiTheme="majorBidi" w:hAnsiTheme="majorBidi" w:cstheme="majorBidi"/>
          </w:rPr>
          <w:t xml:space="preserve"> </w:t>
        </w:r>
      </w:ins>
      <w:del w:id="750" w:author="Author">
        <w:r w:rsidRPr="00CE4D3C" w:rsidDel="001A7E27">
          <w:rPr>
            <w:rFonts w:asciiTheme="majorBidi" w:hAnsiTheme="majorBidi" w:cstheme="majorBidi"/>
          </w:rPr>
          <w:delText xml:space="preserve">when </w:delText>
        </w:r>
      </w:del>
      <w:ins w:id="751" w:author="Author">
        <w:r w:rsidR="001A7E27">
          <w:rPr>
            <w:rFonts w:asciiTheme="majorBidi" w:hAnsiTheme="majorBidi" w:cstheme="majorBidi"/>
          </w:rPr>
          <w:t>by</w:t>
        </w:r>
        <w:r w:rsidR="001A7E27" w:rsidRPr="00CE4D3C">
          <w:rPr>
            <w:rFonts w:asciiTheme="majorBidi" w:hAnsiTheme="majorBidi" w:cstheme="majorBidi"/>
          </w:rPr>
          <w:t xml:space="preserve"> </w:t>
        </w:r>
      </w:ins>
      <w:r w:rsidRPr="00CE4D3C">
        <w:rPr>
          <w:rFonts w:asciiTheme="majorBidi" w:hAnsiTheme="majorBidi" w:cstheme="majorBidi"/>
        </w:rPr>
        <w:t xml:space="preserve">perturbing the delicate proteome balance in </w:t>
      </w:r>
      <w:ins w:id="752" w:author="Author">
        <w:r w:rsidR="001A7E27">
          <w:rPr>
            <w:rFonts w:asciiTheme="majorBidi" w:hAnsiTheme="majorBidi" w:cstheme="majorBidi"/>
          </w:rPr>
          <w:t xml:space="preserve">our </w:t>
        </w:r>
      </w:ins>
      <w:r w:rsidRPr="00CE4D3C">
        <w:rPr>
          <w:rFonts w:asciiTheme="majorBidi" w:hAnsiTheme="majorBidi" w:cstheme="majorBidi"/>
        </w:rPr>
        <w:t>NPFR neurons.</w:t>
      </w:r>
    </w:p>
    <w:p w14:paraId="3739F420" w14:textId="1EB009F6" w:rsidR="00A52FE8" w:rsidRPr="00CE4D3C" w:rsidRDefault="00A52FE8">
      <w:pPr>
        <w:spacing w:line="360" w:lineRule="auto"/>
        <w:jc w:val="both"/>
        <w:rPr>
          <w:rFonts w:asciiTheme="majorBidi" w:hAnsiTheme="majorBidi" w:cstheme="majorBidi"/>
        </w:rPr>
      </w:pPr>
      <w:r w:rsidRPr="00CE4D3C">
        <w:rPr>
          <w:rFonts w:asciiTheme="majorBidi" w:hAnsiTheme="majorBidi" w:cstheme="majorBidi"/>
        </w:rPr>
        <w:tab/>
        <w:t>We have previously shown that different neuronal populations possess distinct repertoire</w:t>
      </w:r>
      <w:ins w:id="753" w:author="Author">
        <w:r w:rsidR="001A7E27">
          <w:rPr>
            <w:rFonts w:asciiTheme="majorBidi" w:hAnsiTheme="majorBidi" w:cstheme="majorBidi"/>
          </w:rPr>
          <w:t>s</w:t>
        </w:r>
      </w:ins>
      <w:r w:rsidRPr="00CE4D3C">
        <w:rPr>
          <w:rFonts w:asciiTheme="majorBidi" w:hAnsiTheme="majorBidi" w:cstheme="majorBidi"/>
        </w:rPr>
        <w:t xml:space="preserve"> of RNA editing levels in </w:t>
      </w:r>
      <w:del w:id="754" w:author="Author">
        <w:r w:rsidRPr="00CE4D3C" w:rsidDel="001A7E27">
          <w:rPr>
            <w:rFonts w:asciiTheme="majorBidi" w:hAnsiTheme="majorBidi" w:cstheme="majorBidi"/>
          </w:rPr>
          <w:delText xml:space="preserve">various </w:delText>
        </w:r>
      </w:del>
      <w:ins w:id="755" w:author="Author">
        <w:r w:rsidR="001A7E27">
          <w:rPr>
            <w:rFonts w:asciiTheme="majorBidi" w:hAnsiTheme="majorBidi" w:cstheme="majorBidi"/>
          </w:rPr>
          <w:t>different</w:t>
        </w:r>
        <w:r w:rsidR="001A7E27" w:rsidRPr="00CE4D3C">
          <w:rPr>
            <w:rFonts w:asciiTheme="majorBidi" w:hAnsiTheme="majorBidi" w:cstheme="majorBidi"/>
          </w:rPr>
          <w:t xml:space="preserve"> </w:t>
        </w:r>
      </w:ins>
      <w:r w:rsidRPr="00CE4D3C">
        <w:rPr>
          <w:rFonts w:asciiTheme="majorBidi" w:hAnsiTheme="majorBidi" w:cstheme="majorBidi"/>
        </w:rPr>
        <w:t>transcripts</w:t>
      </w:r>
      <w:r w:rsidRPr="00CE4D3C">
        <w:rPr>
          <w:rStyle w:val="FootnoteReference"/>
          <w:rFonts w:asciiTheme="majorBidi" w:hAnsiTheme="majorBidi" w:cstheme="majorBidi"/>
        </w:rPr>
        <w:fldChar w:fldCharType="begin" w:fldLock="1"/>
      </w:r>
      <w:r w:rsidRPr="00CE4D3C">
        <w:rPr>
          <w:rFonts w:asciiTheme="majorBidi" w:hAnsiTheme="majorBidi" w:cstheme="majorBidi"/>
        </w:rPr>
        <w:instrText>ADDIN CSL_CITATION {"citationItems":[{"id":"ITEM-1","itemData":{"DOI":"10.1073/pnas.1811768116","abstract":"Adenosine-to-inosine (A-to-I) RNA editing, catalyzed by ADAR enzymes, is a ubiquitous mechanism that generates transcriptomic diversity. This process is particularly important for proper neuronal function; however, little is known about how RNA editing is dynamically regulated between the many functionally distinct neu-ronal populations of the brain. Here, we present a spatial RNA editing map in the Drosophila brain and show that different neuronal populations possess distinct RNA editing signatures. After purifying and sequencing RNA from genetically marked groups of neu-ronal nuclei, we identified a large number of editing sites and compared editing levels in hundreds of transcripts across nine functionally different neuronal populations. We found distinct editing repertoires for each population, including sites in repeat regions of the transcriptome and differential editing in highly conserved and likely functional regions of transcripts that encode essential neuronal genes. These changes are site-specific and not driven by changes in Adar expression, suggesting a complex, targeted regulation of editing levels in key transcripts. This fine-tuning of the transcriptome between different neurons by RNA editing may account for functional differences between distinct populations in the brain. RNA editing | Drosophila | neurons","author":[{"dropping-particle":"","family":"Sapiro","given":"Anne L","non-dropping-particle":"","parse-names":false,"suffix":""},{"dropping-particle":"","family":"Shmueli","given":"Anat","non-dropping-particle":"","parse-names":false,"suffix":""},{"dropping-particle":"","family":"Lee Henry","given":"Gilbert","non-dropping-particle":"","parse-names":false,"suffix":""},{"dropping-particle":"","family":"Li","given":"Qin","non-dropping-particle":"","parse-names":false,"suffix":""},{"dropping-particle":"","family":"Shalit","given":"Tali","non-dropping-particle":"","parse-names":false,"suffix":""},{"dropping-particle":"","family":"Yaron","given":"Orly","non-dropping-particle":"","parse-names":false,"suffix":""},{"dropping-particle":"","family":"Paas","given":"Yoav","non-dropping-particle":"","parse-names":false,"suffix":""},{"dropping-particle":"","family":"Li","given":"Jin Billy","non-dropping-particle":"","parse-names":false,"suffix":""},{"dropping-particle":"","family":"Shohat-Ophir","given":"Galit","non-dropping-particle":"","parse-names":false,"suffix":""}],"container-title":"National Acad Sciences","id":"ITEM-1","issued":{"date-parts":[["0"]]},"title":"Illuminating spatial A-to-I RNA editing signatures within the Drosophila brain","type":"article-journal"},"uris":["http://www.mendeley.com/documents/?uuid=791bd4ca-1fe9-3e32-9751-39110797c7f9"]}],"mendeley":{"formattedCitation":"&lt;sup&gt;60&lt;/sup&gt;","plainTextFormattedCitation":"60","previouslyFormattedCitation":"&lt;sup&gt;60&lt;/sup&gt;"},"properties":{"noteIndex":0},"schema":"https://github.com/citation-style-language/schema/raw/master/csl-citation.json"}</w:instrText>
      </w:r>
      <w:r w:rsidRPr="00CE4D3C">
        <w:rPr>
          <w:rStyle w:val="FootnoteReference"/>
          <w:rFonts w:asciiTheme="majorBidi" w:hAnsiTheme="majorBidi" w:cstheme="majorBidi"/>
        </w:rPr>
        <w:fldChar w:fldCharType="separate"/>
      </w:r>
      <w:r w:rsidRPr="00CE4D3C">
        <w:rPr>
          <w:rFonts w:asciiTheme="majorBidi" w:hAnsiTheme="majorBidi" w:cstheme="majorBidi"/>
          <w:noProof/>
          <w:vertAlign w:val="superscript"/>
        </w:rPr>
        <w:t>60</w:t>
      </w:r>
      <w:r w:rsidRPr="00CE4D3C">
        <w:rPr>
          <w:rStyle w:val="FootnoteReference"/>
          <w:rFonts w:asciiTheme="majorBidi" w:hAnsiTheme="majorBidi" w:cstheme="majorBidi"/>
        </w:rPr>
        <w:fldChar w:fldCharType="end"/>
      </w:r>
      <w:r w:rsidRPr="00CE4D3C">
        <w:rPr>
          <w:rFonts w:asciiTheme="majorBidi" w:hAnsiTheme="majorBidi" w:cstheme="majorBidi"/>
        </w:rPr>
        <w:t>, suggesting that RNA editing may account for some functional differences between distinct populations in the brain. The pronounced behavioral outcome of perturbing RNA editing in NPFR neurons support</w:t>
      </w:r>
      <w:ins w:id="756" w:author="Author">
        <w:r w:rsidR="001A7E27">
          <w:rPr>
            <w:rFonts w:asciiTheme="majorBidi" w:hAnsiTheme="majorBidi" w:cstheme="majorBidi"/>
          </w:rPr>
          <w:t>s</w:t>
        </w:r>
      </w:ins>
      <w:r w:rsidRPr="00CE4D3C">
        <w:rPr>
          <w:rFonts w:asciiTheme="majorBidi" w:hAnsiTheme="majorBidi" w:cstheme="majorBidi"/>
        </w:rPr>
        <w:t xml:space="preserve"> this hypothesis and show</w:t>
      </w:r>
      <w:ins w:id="757" w:author="Author">
        <w:r w:rsidR="001A7E27">
          <w:rPr>
            <w:rFonts w:asciiTheme="majorBidi" w:hAnsiTheme="majorBidi" w:cstheme="majorBidi"/>
          </w:rPr>
          <w:t>s</w:t>
        </w:r>
      </w:ins>
      <w:r w:rsidRPr="00CE4D3C">
        <w:rPr>
          <w:rFonts w:asciiTheme="majorBidi" w:hAnsiTheme="majorBidi" w:cstheme="majorBidi"/>
        </w:rPr>
        <w:t xml:space="preserve"> that RNA editing is necessary for the</w:t>
      </w:r>
      <w:del w:id="758" w:author="Author">
        <w:r w:rsidRPr="00CE4D3C" w:rsidDel="001A7E27">
          <w:rPr>
            <w:rFonts w:asciiTheme="majorBidi" w:hAnsiTheme="majorBidi" w:cstheme="majorBidi"/>
          </w:rPr>
          <w:delText>ir</w:delText>
        </w:r>
      </w:del>
      <w:r w:rsidRPr="00CE4D3C">
        <w:rPr>
          <w:rFonts w:asciiTheme="majorBidi" w:hAnsiTheme="majorBidi" w:cstheme="majorBidi"/>
        </w:rPr>
        <w:t xml:space="preserve"> proper function</w:t>
      </w:r>
      <w:ins w:id="759" w:author="Author">
        <w:r w:rsidR="001A7E27">
          <w:rPr>
            <w:rFonts w:asciiTheme="majorBidi" w:hAnsiTheme="majorBidi" w:cstheme="majorBidi"/>
          </w:rPr>
          <w:t xml:space="preserve"> of these neurons</w:t>
        </w:r>
      </w:ins>
      <w:r w:rsidRPr="00CE4D3C">
        <w:rPr>
          <w:rFonts w:asciiTheme="majorBidi" w:hAnsiTheme="majorBidi" w:cstheme="majorBidi"/>
        </w:rPr>
        <w:t xml:space="preserve">. The phenotypic resemblance </w:t>
      </w:r>
      <w:del w:id="760" w:author="Author">
        <w:r w:rsidRPr="00CE4D3C" w:rsidDel="001A7E27">
          <w:rPr>
            <w:rFonts w:asciiTheme="majorBidi" w:hAnsiTheme="majorBidi" w:cstheme="majorBidi"/>
          </w:rPr>
          <w:delText xml:space="preserve">to </w:delText>
        </w:r>
      </w:del>
      <w:ins w:id="761" w:author="Author">
        <w:r w:rsidR="001A7E27">
          <w:rPr>
            <w:rFonts w:asciiTheme="majorBidi" w:hAnsiTheme="majorBidi" w:cstheme="majorBidi"/>
          </w:rPr>
          <w:t>of</w:t>
        </w:r>
        <w:r w:rsidR="001A7E27" w:rsidRPr="00CE4D3C">
          <w:rPr>
            <w:rFonts w:asciiTheme="majorBidi" w:hAnsiTheme="majorBidi" w:cstheme="majorBidi"/>
          </w:rPr>
          <w:t xml:space="preserve"> </w:t>
        </w:r>
      </w:ins>
      <w:r w:rsidRPr="00CE4D3C">
        <w:rPr>
          <w:rFonts w:asciiTheme="majorBidi" w:hAnsiTheme="majorBidi" w:cstheme="majorBidi"/>
        </w:rPr>
        <w:t xml:space="preserve">Ubc7 </w:t>
      </w:r>
      <w:ins w:id="762" w:author="Author">
        <w:r w:rsidR="001A7E27">
          <w:rPr>
            <w:rFonts w:asciiTheme="majorBidi" w:hAnsiTheme="majorBidi" w:cstheme="majorBidi"/>
          </w:rPr>
          <w:t xml:space="preserve">NPFR </w:t>
        </w:r>
      </w:ins>
      <w:r w:rsidRPr="00CE4D3C">
        <w:rPr>
          <w:rFonts w:asciiTheme="majorBidi" w:hAnsiTheme="majorBidi" w:cstheme="majorBidi"/>
        </w:rPr>
        <w:t>K</w:t>
      </w:r>
      <w:del w:id="763" w:author="Author">
        <w:r w:rsidRPr="00CE4D3C" w:rsidDel="001A7E27">
          <w:rPr>
            <w:rFonts w:asciiTheme="majorBidi" w:hAnsiTheme="majorBidi" w:cstheme="majorBidi"/>
          </w:rPr>
          <w:delText>.</w:delText>
        </w:r>
      </w:del>
      <w:r w:rsidRPr="00CE4D3C">
        <w:rPr>
          <w:rFonts w:asciiTheme="majorBidi" w:hAnsiTheme="majorBidi" w:cstheme="majorBidi"/>
        </w:rPr>
        <w:t>O</w:t>
      </w:r>
      <w:ins w:id="764" w:author="Author">
        <w:r w:rsidR="001A7E27">
          <w:rPr>
            <w:rFonts w:asciiTheme="majorBidi" w:hAnsiTheme="majorBidi" w:cstheme="majorBidi"/>
          </w:rPr>
          <w:t>s</w:t>
        </w:r>
      </w:ins>
      <w:r w:rsidRPr="00CE4D3C">
        <w:rPr>
          <w:rFonts w:asciiTheme="majorBidi" w:hAnsiTheme="majorBidi" w:cstheme="majorBidi"/>
        </w:rPr>
        <w:t xml:space="preserve"> </w:t>
      </w:r>
      <w:del w:id="765" w:author="Author">
        <w:r w:rsidRPr="00CE4D3C" w:rsidDel="001A7E27">
          <w:rPr>
            <w:rFonts w:asciiTheme="majorBidi" w:hAnsiTheme="majorBidi" w:cstheme="majorBidi"/>
          </w:rPr>
          <w:delText xml:space="preserve">in </w:delText>
        </w:r>
      </w:del>
      <w:ins w:id="766" w:author="Author">
        <w:r w:rsidR="001A7E27">
          <w:rPr>
            <w:rFonts w:asciiTheme="majorBidi" w:hAnsiTheme="majorBidi" w:cstheme="majorBidi"/>
          </w:rPr>
          <w:t>to</w:t>
        </w:r>
        <w:r w:rsidR="001A7E27" w:rsidRPr="00CE4D3C">
          <w:rPr>
            <w:rFonts w:asciiTheme="majorBidi" w:hAnsiTheme="majorBidi" w:cstheme="majorBidi"/>
          </w:rPr>
          <w:t xml:space="preserve"> </w:t>
        </w:r>
        <w:r w:rsidR="001A7E27">
          <w:rPr>
            <w:rFonts w:asciiTheme="majorBidi" w:hAnsiTheme="majorBidi" w:cstheme="majorBidi"/>
          </w:rPr>
          <w:t>RNA-editing-altered-</w:t>
        </w:r>
      </w:ins>
      <w:r w:rsidRPr="00CE4D3C">
        <w:rPr>
          <w:rFonts w:asciiTheme="majorBidi" w:hAnsiTheme="majorBidi" w:cstheme="majorBidi"/>
        </w:rPr>
        <w:t xml:space="preserve">NPFR neurons suggests that both manipulations </w:t>
      </w:r>
      <w:del w:id="767" w:author="Author">
        <w:r w:rsidRPr="00CE4D3C" w:rsidDel="001A7E27">
          <w:rPr>
            <w:rFonts w:asciiTheme="majorBidi" w:hAnsiTheme="majorBidi" w:cstheme="majorBidi"/>
          </w:rPr>
          <w:delText xml:space="preserve">perturb </w:delText>
        </w:r>
      </w:del>
      <w:ins w:id="768" w:author="Author">
        <w:r w:rsidR="001A7E27">
          <w:rPr>
            <w:rFonts w:asciiTheme="majorBidi" w:hAnsiTheme="majorBidi" w:cstheme="majorBidi"/>
          </w:rPr>
          <w:t>alter</w:t>
        </w:r>
        <w:r w:rsidR="001A7E27" w:rsidRPr="00CE4D3C">
          <w:rPr>
            <w:rFonts w:asciiTheme="majorBidi" w:hAnsiTheme="majorBidi" w:cstheme="majorBidi"/>
          </w:rPr>
          <w:t xml:space="preserve"> </w:t>
        </w:r>
      </w:ins>
      <w:r w:rsidRPr="00CE4D3C">
        <w:rPr>
          <w:rFonts w:asciiTheme="majorBidi" w:hAnsiTheme="majorBidi" w:cstheme="majorBidi"/>
        </w:rPr>
        <w:t xml:space="preserve">the function of NPFR </w:t>
      </w:r>
      <w:ins w:id="769" w:author="Author">
        <w:r w:rsidR="001A7E27">
          <w:rPr>
            <w:rFonts w:asciiTheme="majorBidi" w:hAnsiTheme="majorBidi" w:cstheme="majorBidi"/>
          </w:rPr>
          <w:t xml:space="preserve">neurons </w:t>
        </w:r>
      </w:ins>
      <w:del w:id="770" w:author="Author">
        <w:r w:rsidRPr="00CE4D3C" w:rsidDel="001A7E27">
          <w:rPr>
            <w:rFonts w:asciiTheme="majorBidi" w:hAnsiTheme="majorBidi" w:cstheme="majorBidi"/>
          </w:rPr>
          <w:delText xml:space="preserve">in </w:delText>
        </w:r>
      </w:del>
      <w:ins w:id="771" w:author="Author">
        <w:r w:rsidR="001A7E27">
          <w:rPr>
            <w:rFonts w:asciiTheme="majorBidi" w:hAnsiTheme="majorBidi" w:cstheme="majorBidi"/>
          </w:rPr>
          <w:t>for</w:t>
        </w:r>
        <w:r w:rsidR="001A7E27" w:rsidRPr="00CE4D3C">
          <w:rPr>
            <w:rFonts w:asciiTheme="majorBidi" w:hAnsiTheme="majorBidi" w:cstheme="majorBidi"/>
          </w:rPr>
          <w:t xml:space="preserve"> </w:t>
        </w:r>
      </w:ins>
      <w:r w:rsidRPr="00CE4D3C">
        <w:rPr>
          <w:rFonts w:asciiTheme="majorBidi" w:hAnsiTheme="majorBidi" w:cstheme="majorBidi"/>
        </w:rPr>
        <w:t>regulating social interaction</w:t>
      </w:r>
      <w:ins w:id="772" w:author="Author">
        <w:r w:rsidR="001A7E27">
          <w:rPr>
            <w:rFonts w:asciiTheme="majorBidi" w:hAnsiTheme="majorBidi" w:cstheme="majorBidi"/>
          </w:rPr>
          <w:t>s</w:t>
        </w:r>
      </w:ins>
      <w:r w:rsidRPr="00CE4D3C">
        <w:rPr>
          <w:rFonts w:asciiTheme="majorBidi" w:hAnsiTheme="majorBidi" w:cstheme="majorBidi"/>
        </w:rPr>
        <w:t xml:space="preserve">, but closer inspection reveals the existence of interesting differences. </w:t>
      </w:r>
      <w:del w:id="773" w:author="Author">
        <w:r w:rsidRPr="00CE4D3C" w:rsidDel="001A7E27">
          <w:rPr>
            <w:rFonts w:asciiTheme="majorBidi" w:hAnsiTheme="majorBidi" w:cstheme="majorBidi"/>
          </w:rPr>
          <w:delText xml:space="preserve">While </w:delText>
        </w:r>
      </w:del>
      <w:ins w:id="774" w:author="Author">
        <w:r w:rsidR="001A7E27">
          <w:rPr>
            <w:rFonts w:asciiTheme="majorBidi" w:hAnsiTheme="majorBidi" w:cstheme="majorBidi"/>
          </w:rPr>
          <w:t>Altering</w:t>
        </w:r>
      </w:ins>
      <w:del w:id="775" w:author="Author">
        <w:r w:rsidRPr="00CE4D3C" w:rsidDel="001A7E27">
          <w:rPr>
            <w:rFonts w:asciiTheme="majorBidi" w:hAnsiTheme="majorBidi" w:cstheme="majorBidi"/>
          </w:rPr>
          <w:delText>perturbing</w:delText>
        </w:r>
      </w:del>
      <w:r w:rsidRPr="00CE4D3C">
        <w:rPr>
          <w:rFonts w:asciiTheme="majorBidi" w:hAnsiTheme="majorBidi" w:cstheme="majorBidi"/>
        </w:rPr>
        <w:t xml:space="preserve"> protein ubiquitination affects activity/arousal </w:t>
      </w:r>
      <w:ins w:id="776" w:author="Author">
        <w:r w:rsidR="009E3E2F">
          <w:rPr>
            <w:rFonts w:asciiTheme="majorBidi" w:hAnsiTheme="majorBidi" w:cstheme="majorBidi"/>
          </w:rPr>
          <w:t xml:space="preserve">state </w:t>
        </w:r>
      </w:ins>
      <w:del w:id="777" w:author="Author">
        <w:r w:rsidRPr="00CE4D3C" w:rsidDel="009E3E2F">
          <w:rPr>
            <w:rFonts w:asciiTheme="majorBidi" w:hAnsiTheme="majorBidi" w:cstheme="majorBidi"/>
          </w:rPr>
          <w:delText xml:space="preserve">that </w:delText>
        </w:r>
      </w:del>
      <w:ins w:id="778" w:author="Author">
        <w:r w:rsidR="009E3E2F">
          <w:rPr>
            <w:rFonts w:asciiTheme="majorBidi" w:hAnsiTheme="majorBidi" w:cstheme="majorBidi"/>
          </w:rPr>
          <w:t>and</w:t>
        </w:r>
        <w:r w:rsidR="009E3E2F" w:rsidRPr="00CE4D3C">
          <w:rPr>
            <w:rFonts w:asciiTheme="majorBidi" w:hAnsiTheme="majorBidi" w:cstheme="majorBidi"/>
          </w:rPr>
          <w:t xml:space="preserve"> </w:t>
        </w:r>
      </w:ins>
      <w:r w:rsidRPr="00CE4D3C">
        <w:rPr>
          <w:rFonts w:asciiTheme="majorBidi" w:hAnsiTheme="majorBidi" w:cstheme="majorBidi"/>
        </w:rPr>
        <w:t xml:space="preserve">may </w:t>
      </w:r>
      <w:del w:id="779" w:author="Author">
        <w:r w:rsidRPr="00CE4D3C" w:rsidDel="001A7E27">
          <w:rPr>
            <w:rFonts w:asciiTheme="majorBidi" w:hAnsiTheme="majorBidi" w:cstheme="majorBidi"/>
          </w:rPr>
          <w:delText>dial up</w:delText>
        </w:r>
      </w:del>
      <w:ins w:id="780" w:author="Author">
        <w:r w:rsidR="001A7E27">
          <w:rPr>
            <w:rFonts w:asciiTheme="majorBidi" w:hAnsiTheme="majorBidi" w:cstheme="majorBidi"/>
          </w:rPr>
          <w:t>stimulate</w:t>
        </w:r>
      </w:ins>
      <w:r w:rsidRPr="00CE4D3C">
        <w:rPr>
          <w:rFonts w:asciiTheme="majorBidi" w:hAnsiTheme="majorBidi" w:cstheme="majorBidi"/>
        </w:rPr>
        <w:t xml:space="preserve"> chase behavior, </w:t>
      </w:r>
      <w:ins w:id="781" w:author="Author">
        <w:r w:rsidR="001A7E27">
          <w:rPr>
            <w:rFonts w:asciiTheme="majorBidi" w:hAnsiTheme="majorBidi" w:cstheme="majorBidi"/>
          </w:rPr>
          <w:t xml:space="preserve">but </w:t>
        </w:r>
      </w:ins>
      <w:r w:rsidRPr="00CE4D3C">
        <w:rPr>
          <w:rFonts w:asciiTheme="majorBidi" w:hAnsiTheme="majorBidi" w:cstheme="majorBidi"/>
        </w:rPr>
        <w:t>lack of RNA editing leads to pronounced increase</w:t>
      </w:r>
      <w:ins w:id="782" w:author="Author">
        <w:r w:rsidR="001A7E27">
          <w:rPr>
            <w:rFonts w:asciiTheme="majorBidi" w:hAnsiTheme="majorBidi" w:cstheme="majorBidi"/>
          </w:rPr>
          <w:t>s</w:t>
        </w:r>
      </w:ins>
      <w:r w:rsidRPr="00CE4D3C">
        <w:rPr>
          <w:rFonts w:asciiTheme="majorBidi" w:hAnsiTheme="majorBidi" w:cstheme="majorBidi"/>
        </w:rPr>
        <w:t xml:space="preserve"> in approach</w:t>
      </w:r>
      <w:del w:id="783" w:author="Author">
        <w:r w:rsidRPr="00CE4D3C" w:rsidDel="001A7E27">
          <w:rPr>
            <w:rFonts w:asciiTheme="majorBidi" w:hAnsiTheme="majorBidi" w:cstheme="majorBidi"/>
          </w:rPr>
          <w:delText xml:space="preserve"> behavior</w:delText>
        </w:r>
      </w:del>
      <w:r w:rsidRPr="00CE4D3C">
        <w:rPr>
          <w:rFonts w:asciiTheme="majorBidi" w:hAnsiTheme="majorBidi" w:cstheme="majorBidi"/>
        </w:rPr>
        <w:t>, interaction, chase</w:t>
      </w:r>
      <w:ins w:id="784" w:author="Author">
        <w:r w:rsidR="001A7E27">
          <w:rPr>
            <w:rFonts w:asciiTheme="majorBidi" w:hAnsiTheme="majorBidi" w:cstheme="majorBidi"/>
          </w:rPr>
          <w:t>,</w:t>
        </w:r>
      </w:ins>
      <w:r w:rsidRPr="00CE4D3C">
        <w:rPr>
          <w:rFonts w:asciiTheme="majorBidi" w:hAnsiTheme="majorBidi" w:cstheme="majorBidi"/>
        </w:rPr>
        <w:t xml:space="preserve"> and chaining behaviors w</w:t>
      </w:r>
      <w:r w:rsidR="003B5D0B" w:rsidRPr="00CE4D3C">
        <w:rPr>
          <w:rFonts w:asciiTheme="majorBidi" w:hAnsiTheme="majorBidi" w:cstheme="majorBidi"/>
        </w:rPr>
        <w:t>ithout</w:t>
      </w:r>
      <w:r w:rsidRPr="00CE4D3C">
        <w:rPr>
          <w:rFonts w:asciiTheme="majorBidi" w:hAnsiTheme="majorBidi" w:cstheme="majorBidi"/>
        </w:rPr>
        <w:t xml:space="preserve"> changing </w:t>
      </w:r>
      <w:ins w:id="785" w:author="Author">
        <w:r w:rsidR="001A7E27">
          <w:rPr>
            <w:rFonts w:asciiTheme="majorBidi" w:hAnsiTheme="majorBidi" w:cstheme="majorBidi"/>
          </w:rPr>
          <w:t xml:space="preserve">the </w:t>
        </w:r>
      </w:ins>
      <w:r w:rsidRPr="00CE4D3C">
        <w:rPr>
          <w:rFonts w:asciiTheme="majorBidi" w:hAnsiTheme="majorBidi" w:cstheme="majorBidi"/>
        </w:rPr>
        <w:t>activity levels. These differences suggest that perturbing RNA-editing and protein ubiquitination do not lead to global malfunction of NPFR</w:t>
      </w:r>
      <w:ins w:id="786" w:author="Author">
        <w:r w:rsidR="009E3E2F">
          <w:rPr>
            <w:rFonts w:asciiTheme="majorBidi" w:hAnsiTheme="majorBidi" w:cstheme="majorBidi"/>
          </w:rPr>
          <w:t>,</w:t>
        </w:r>
      </w:ins>
      <w:r w:rsidRPr="00CE4D3C">
        <w:rPr>
          <w:rFonts w:asciiTheme="majorBidi" w:hAnsiTheme="majorBidi" w:cstheme="majorBidi"/>
        </w:rPr>
        <w:t xml:space="preserve"> but rather</w:t>
      </w:r>
      <w:ins w:id="787" w:author="Author">
        <w:r w:rsidR="009E3E2F">
          <w:rPr>
            <w:rFonts w:asciiTheme="majorBidi" w:hAnsiTheme="majorBidi" w:cstheme="majorBidi"/>
          </w:rPr>
          <w:t>, that the effects of these manipulations</w:t>
        </w:r>
      </w:ins>
      <w:r w:rsidRPr="00CE4D3C">
        <w:rPr>
          <w:rFonts w:asciiTheme="majorBidi" w:hAnsiTheme="majorBidi" w:cstheme="majorBidi"/>
        </w:rPr>
        <w:t xml:space="preserve"> affect distinct targets that regulate different features of NPFR physiology and function. </w:t>
      </w:r>
    </w:p>
    <w:p w14:paraId="4B7A10DB" w14:textId="30FC0AA4" w:rsidR="001D486F" w:rsidRPr="00CE4D3C" w:rsidRDefault="00A52FE8" w:rsidP="00C63721">
      <w:pPr>
        <w:spacing w:line="360" w:lineRule="auto"/>
        <w:ind w:firstLine="720"/>
        <w:jc w:val="both"/>
        <w:rPr>
          <w:rFonts w:asciiTheme="majorBidi" w:hAnsiTheme="majorBidi" w:cstheme="majorBidi"/>
          <w:color w:val="000000" w:themeColor="text1"/>
          <w:rtl/>
        </w:rPr>
      </w:pPr>
      <w:r w:rsidRPr="00CE4D3C">
        <w:rPr>
          <w:rFonts w:asciiTheme="majorBidi" w:hAnsiTheme="majorBidi" w:cstheme="majorBidi"/>
        </w:rPr>
        <w:t>The behavioral phenotypes of reducing ADAR levels were more pronounced in NPFR than in CRZ neurons, suggesting that RNA editing does not have a uniform role in all neurons</w:t>
      </w:r>
      <w:ins w:id="788" w:author="Author">
        <w:r w:rsidR="009E3E2F">
          <w:rPr>
            <w:rFonts w:asciiTheme="majorBidi" w:hAnsiTheme="majorBidi" w:cstheme="majorBidi"/>
          </w:rPr>
          <w:t>. Instead, RNA editing</w:t>
        </w:r>
      </w:ins>
      <w:r w:rsidRPr="00CE4D3C">
        <w:rPr>
          <w:rFonts w:asciiTheme="majorBidi" w:hAnsiTheme="majorBidi" w:cstheme="majorBidi"/>
        </w:rPr>
        <w:t xml:space="preserve"> </w:t>
      </w:r>
      <w:del w:id="789" w:author="Author">
        <w:r w:rsidRPr="00CE4D3C" w:rsidDel="009E3E2F">
          <w:rPr>
            <w:rFonts w:asciiTheme="majorBidi" w:hAnsiTheme="majorBidi" w:cstheme="majorBidi"/>
          </w:rPr>
          <w:delText>but rather</w:delText>
        </w:r>
      </w:del>
      <w:ins w:id="790" w:author="Author">
        <w:r w:rsidR="009E3E2F">
          <w:rPr>
            <w:rFonts w:asciiTheme="majorBidi" w:hAnsiTheme="majorBidi" w:cstheme="majorBidi"/>
          </w:rPr>
          <w:t>may</w:t>
        </w:r>
      </w:ins>
      <w:r w:rsidRPr="00CE4D3C">
        <w:rPr>
          <w:rFonts w:asciiTheme="majorBidi" w:hAnsiTheme="majorBidi" w:cstheme="majorBidi"/>
        </w:rPr>
        <w:t xml:space="preserve"> shape</w:t>
      </w:r>
      <w:del w:id="791" w:author="Author">
        <w:r w:rsidRPr="00CE4D3C" w:rsidDel="009E3E2F">
          <w:rPr>
            <w:rFonts w:asciiTheme="majorBidi" w:hAnsiTheme="majorBidi" w:cstheme="majorBidi"/>
          </w:rPr>
          <w:delText>s</w:delText>
        </w:r>
      </w:del>
      <w:r w:rsidRPr="00CE4D3C">
        <w:rPr>
          <w:rFonts w:asciiTheme="majorBidi" w:hAnsiTheme="majorBidi" w:cstheme="majorBidi"/>
        </w:rPr>
        <w:t xml:space="preserve"> the proteomic repertoire of different neurons to allow their distinct function. </w:t>
      </w:r>
      <w:r w:rsidR="001D486F">
        <w:rPr>
          <w:rFonts w:asciiTheme="majorBidi" w:hAnsiTheme="majorBidi" w:cstheme="majorBidi"/>
        </w:rPr>
        <w:t xml:space="preserve">Our findings </w:t>
      </w:r>
      <w:r w:rsidRPr="00571FE1">
        <w:rPr>
          <w:rFonts w:asciiTheme="majorBidi" w:hAnsiTheme="majorBidi" w:cstheme="majorBidi"/>
        </w:rPr>
        <w:t xml:space="preserve">join </w:t>
      </w:r>
      <w:ins w:id="792" w:author="Author">
        <w:r w:rsidR="009E3E2F">
          <w:rPr>
            <w:rFonts w:asciiTheme="majorBidi" w:hAnsiTheme="majorBidi" w:cstheme="majorBidi"/>
          </w:rPr>
          <w:t xml:space="preserve">those of </w:t>
        </w:r>
      </w:ins>
      <w:r w:rsidRPr="00571FE1">
        <w:rPr>
          <w:rFonts w:asciiTheme="majorBidi" w:hAnsiTheme="majorBidi" w:cstheme="majorBidi"/>
        </w:rPr>
        <w:t xml:space="preserve">a </w:t>
      </w:r>
      <w:del w:id="793" w:author="Author">
        <w:r w:rsidRPr="00571FE1" w:rsidDel="009E3E2F">
          <w:rPr>
            <w:rFonts w:asciiTheme="majorBidi" w:hAnsiTheme="majorBidi" w:cstheme="majorBidi"/>
          </w:rPr>
          <w:delText xml:space="preserve">previous </w:delText>
        </w:r>
      </w:del>
      <w:r w:rsidRPr="00571FE1">
        <w:rPr>
          <w:rFonts w:asciiTheme="majorBidi" w:hAnsiTheme="majorBidi" w:cstheme="majorBidi"/>
        </w:rPr>
        <w:t xml:space="preserve">study </w:t>
      </w:r>
      <w:r w:rsidR="001D486F" w:rsidRPr="00571FE1">
        <w:rPr>
          <w:rFonts w:asciiTheme="majorBidi" w:hAnsiTheme="majorBidi" w:cstheme="majorBidi"/>
        </w:rPr>
        <w:t xml:space="preserve">that </w:t>
      </w:r>
      <w:r w:rsidRPr="00571FE1">
        <w:rPr>
          <w:rFonts w:asciiTheme="majorBidi" w:hAnsiTheme="majorBidi" w:cstheme="majorBidi"/>
        </w:rPr>
        <w:t>demonstrat</w:t>
      </w:r>
      <w:r w:rsidR="001D486F" w:rsidRPr="00571FE1">
        <w:rPr>
          <w:rFonts w:asciiTheme="majorBidi" w:hAnsiTheme="majorBidi" w:cstheme="majorBidi"/>
        </w:rPr>
        <w:t>ed the</w:t>
      </w:r>
      <w:r w:rsidRPr="00571FE1">
        <w:rPr>
          <w:rFonts w:asciiTheme="majorBidi" w:hAnsiTheme="majorBidi" w:cstheme="majorBidi"/>
        </w:rPr>
        <w:t xml:space="preserve"> spatial requirements of ADAR expression </w:t>
      </w:r>
      <w:del w:id="794" w:author="Author">
        <w:r w:rsidRPr="00571FE1" w:rsidDel="009E3E2F">
          <w:rPr>
            <w:rFonts w:asciiTheme="majorBidi" w:hAnsiTheme="majorBidi" w:cstheme="majorBidi"/>
          </w:rPr>
          <w:delText xml:space="preserve">in </w:delText>
        </w:r>
      </w:del>
      <w:ins w:id="795" w:author="Author">
        <w:r w:rsidR="009E3E2F">
          <w:rPr>
            <w:rFonts w:asciiTheme="majorBidi" w:hAnsiTheme="majorBidi" w:cstheme="majorBidi"/>
          </w:rPr>
          <w:t>for</w:t>
        </w:r>
        <w:r w:rsidR="009E3E2F" w:rsidRPr="00571FE1">
          <w:rPr>
            <w:rFonts w:asciiTheme="majorBidi" w:hAnsiTheme="majorBidi" w:cstheme="majorBidi"/>
          </w:rPr>
          <w:t xml:space="preserve"> </w:t>
        </w:r>
      </w:ins>
      <w:r w:rsidRPr="00571FE1">
        <w:rPr>
          <w:rFonts w:asciiTheme="majorBidi" w:hAnsiTheme="majorBidi" w:cstheme="majorBidi"/>
        </w:rPr>
        <w:t>regulating locomotor behavior</w:t>
      </w:r>
      <w:r w:rsidR="00FC0A02" w:rsidRPr="00571FE1">
        <w:rPr>
          <w:rFonts w:asciiTheme="majorBidi" w:hAnsiTheme="majorBidi" w:cstheme="majorBidi"/>
        </w:rPr>
        <w:fldChar w:fldCharType="begin" w:fldLock="1"/>
      </w:r>
      <w:r w:rsidR="00CE48E2">
        <w:rPr>
          <w:rFonts w:asciiTheme="majorBidi" w:hAnsiTheme="majorBidi" w:cstheme="majorBidi"/>
        </w:rPr>
        <w:instrText>ADDIN CSL_CITATION {"citationItems":[{"id":"ITEM-1","itemData":{"DOI":"10.1074/jbc.M109.035048","ISSN":"00219258","PMID":"19759011","abstract":"Adenosine deaminases acting on RNA (ADARs) catalyze the deamination of adenosine to inosine in double-stranded RNA templates, a process known as RNA editing. In Drosophila, multiple ADAR isoforms are generated from a single locus (dAdar) via post-transcriptional modifications. Collectively, these isoforms act to edit a wide range of transcripts involved in neuronal signaling, as well as the precursors of endogenous small interfering RNAs. The phenotypic consequences of a loss of dADAR activity have been well characterized and consist of profound behavioral defects manifested at the adult stage, including extreme uncoordination, seizures, and temperature-sensitive paralysis. However, the spatio-temporal requirements of adenosine to inosine editing for correct behavior are unclear. Using transgenic RNA interference, we show that network-wide editing in the nervous system is required for normal adult locomotion. Regulated restoration of editing activity demonstrates that the neuronal requirement of dADAR activity has a significant adult stage component. Furthermore we show that in relation to behavior there are no observable genetic interactions between dAdar and several loci encoding RNA interference components, suggesting that editing of neuronal transcripts is the key mode of ADAR activity for normal behavior in Drosophila. © 2009 by The American Society for Biochemistry and Molecular Biology, Inc.","author":[{"dropping-particle":"","family":"Jepson","given":"James E.C.","non-dropping-particle":"","parse-names":false,"suffix":""},{"dropping-particle":"","family":"Reenan","given":"Robert A.","non-dropping-particle":"","parse-names":false,"suffix":""}],"container-title":"Journal of Biological Chemistry","id":"ITEM-1","issue":"45","issued":{"date-parts":[["2009","11","6"]]},"page":"31391-31400","publisher":"American Society for Biochemistry and Molecular Biology","title":"Adenosine-to-inosine genetic recoding is required in the adult stage nervous system for coordinated behavior in Drosophila","type":"article-journal","volume":"284"},"uris":["http://www.mendeley.com/documents/?uuid=fc18ad6f-837e-33be-8b2e-5546e2dd58d9"]}],"mendeley":{"formattedCitation":"&lt;sup&gt;78&lt;/sup&gt;","plainTextFormattedCitation":"78","previouslyFormattedCitation":"&lt;sup&gt;78&lt;/sup&gt;"},"properties":{"noteIndex":0},"schema":"https://github.com/citation-style-language/schema/raw/master/csl-citation.json"}</w:instrText>
      </w:r>
      <w:r w:rsidR="00FC0A02" w:rsidRPr="00571FE1">
        <w:rPr>
          <w:rFonts w:asciiTheme="majorBidi" w:hAnsiTheme="majorBidi" w:cstheme="majorBidi"/>
        </w:rPr>
        <w:fldChar w:fldCharType="separate"/>
      </w:r>
      <w:r w:rsidR="00571FE1" w:rsidRPr="00571FE1">
        <w:rPr>
          <w:rFonts w:asciiTheme="majorBidi" w:hAnsiTheme="majorBidi" w:cstheme="majorBidi"/>
          <w:noProof/>
          <w:vertAlign w:val="superscript"/>
        </w:rPr>
        <w:t>78</w:t>
      </w:r>
      <w:r w:rsidR="00FC0A02" w:rsidRPr="00571FE1">
        <w:rPr>
          <w:rFonts w:asciiTheme="majorBidi" w:hAnsiTheme="majorBidi" w:cstheme="majorBidi"/>
        </w:rPr>
        <w:fldChar w:fldCharType="end"/>
      </w:r>
      <w:r w:rsidR="00FC0A02" w:rsidRPr="00E90D59">
        <w:rPr>
          <w:rFonts w:asciiTheme="majorBidi" w:hAnsiTheme="majorBidi" w:cstheme="majorBidi"/>
        </w:rPr>
        <w:t xml:space="preserve">, </w:t>
      </w:r>
      <w:r w:rsidRPr="00571FE1">
        <w:rPr>
          <w:rFonts w:asciiTheme="majorBidi" w:hAnsiTheme="majorBidi" w:cstheme="majorBidi"/>
        </w:rPr>
        <w:t>emphasizing the need to extend this to other behavioral paradigms</w:t>
      </w:r>
      <w:ins w:id="796" w:author="Author">
        <w:r w:rsidR="009E3E2F">
          <w:rPr>
            <w:rFonts w:asciiTheme="majorBidi" w:hAnsiTheme="majorBidi" w:cstheme="majorBidi"/>
          </w:rPr>
          <w:t xml:space="preserve"> and</w:t>
        </w:r>
      </w:ins>
      <w:del w:id="797" w:author="Author">
        <w:r w:rsidRPr="00571FE1" w:rsidDel="009E3E2F">
          <w:rPr>
            <w:rFonts w:asciiTheme="majorBidi" w:hAnsiTheme="majorBidi" w:cstheme="majorBidi"/>
          </w:rPr>
          <w:delText>,</w:delText>
        </w:r>
      </w:del>
      <w:r w:rsidRPr="00571FE1">
        <w:rPr>
          <w:rFonts w:asciiTheme="majorBidi" w:hAnsiTheme="majorBidi" w:cstheme="majorBidi"/>
        </w:rPr>
        <w:t xml:space="preserve"> neuronal populations</w:t>
      </w:r>
      <w:ins w:id="798" w:author="Author">
        <w:r w:rsidR="009E3E2F">
          <w:rPr>
            <w:rFonts w:asciiTheme="majorBidi" w:hAnsiTheme="majorBidi" w:cstheme="majorBidi"/>
          </w:rPr>
          <w:t>,</w:t>
        </w:r>
      </w:ins>
      <w:r w:rsidRPr="00571FE1">
        <w:rPr>
          <w:rFonts w:asciiTheme="majorBidi" w:hAnsiTheme="majorBidi" w:cstheme="majorBidi"/>
        </w:rPr>
        <w:t xml:space="preserve"> and even to studying the tissue specific role of specific editing events.</w:t>
      </w:r>
      <w:r w:rsidRPr="00CE4D3C">
        <w:rPr>
          <w:rFonts w:asciiTheme="majorBidi" w:hAnsiTheme="majorBidi" w:cstheme="majorBidi"/>
        </w:rPr>
        <w:t xml:space="preserve"> </w:t>
      </w:r>
      <w:del w:id="799" w:author="Author">
        <w:r w:rsidRPr="00CE4D3C" w:rsidDel="009E3E2F">
          <w:rPr>
            <w:rFonts w:asciiTheme="majorBidi" w:hAnsiTheme="majorBidi" w:cstheme="majorBidi"/>
          </w:rPr>
          <w:delText xml:space="preserve">  </w:delText>
        </w:r>
      </w:del>
      <w:r w:rsidRPr="00C63721">
        <w:rPr>
          <w:rFonts w:asciiTheme="majorBidi" w:hAnsiTheme="majorBidi" w:cstheme="majorBidi"/>
        </w:rPr>
        <w:t xml:space="preserve">To conclude, in this study we demonstrated that the function of NPFR neurons </w:t>
      </w:r>
      <w:r w:rsidR="00C63721" w:rsidRPr="00C63721">
        <w:rPr>
          <w:rFonts w:asciiTheme="majorBidi" w:hAnsiTheme="majorBidi" w:cstheme="majorBidi"/>
        </w:rPr>
        <w:t>depend</w:t>
      </w:r>
      <w:ins w:id="800" w:author="Author">
        <w:r w:rsidR="009E3E2F">
          <w:rPr>
            <w:rFonts w:asciiTheme="majorBidi" w:hAnsiTheme="majorBidi" w:cstheme="majorBidi"/>
          </w:rPr>
          <w:t>s</w:t>
        </w:r>
      </w:ins>
      <w:r w:rsidR="00C63721" w:rsidRPr="00C63721">
        <w:rPr>
          <w:rFonts w:asciiTheme="majorBidi" w:hAnsiTheme="majorBidi" w:cstheme="majorBidi"/>
        </w:rPr>
        <w:t xml:space="preserve"> strongly on the integrity of its transcriptome and proteome and </w:t>
      </w:r>
      <w:ins w:id="801" w:author="Author">
        <w:r w:rsidR="009E3E2F">
          <w:rPr>
            <w:rFonts w:asciiTheme="majorBidi" w:hAnsiTheme="majorBidi" w:cstheme="majorBidi"/>
          </w:rPr>
          <w:t xml:space="preserve">that normal function </w:t>
        </w:r>
      </w:ins>
      <w:r w:rsidRPr="00C63721">
        <w:rPr>
          <w:rFonts w:asciiTheme="majorBidi" w:hAnsiTheme="majorBidi" w:cstheme="majorBidi"/>
        </w:rPr>
        <w:t xml:space="preserve">is required to </w:t>
      </w:r>
      <w:r w:rsidRPr="00C63721">
        <w:rPr>
          <w:rFonts w:asciiTheme="majorBidi" w:hAnsiTheme="majorBidi" w:cstheme="majorBidi"/>
        </w:rPr>
        <w:lastRenderedPageBreak/>
        <w:t xml:space="preserve">suppress certain </w:t>
      </w:r>
      <w:r w:rsidR="0051629B" w:rsidRPr="00C63721">
        <w:rPr>
          <w:rFonts w:asciiTheme="majorBidi" w:hAnsiTheme="majorBidi" w:cstheme="majorBidi"/>
        </w:rPr>
        <w:t xml:space="preserve">neuronal </w:t>
      </w:r>
      <w:r w:rsidRPr="00C63721">
        <w:rPr>
          <w:rFonts w:asciiTheme="majorBidi" w:hAnsiTheme="majorBidi" w:cstheme="majorBidi"/>
        </w:rPr>
        <w:t>programs that execute social behavior</w:t>
      </w:r>
      <w:r w:rsidR="00C63721" w:rsidRPr="00C63721">
        <w:rPr>
          <w:rFonts w:asciiTheme="majorBidi" w:hAnsiTheme="majorBidi" w:cstheme="majorBidi"/>
        </w:rPr>
        <w:t xml:space="preserve">s. </w:t>
      </w:r>
      <w:r w:rsidRPr="00C63721">
        <w:rPr>
          <w:rFonts w:asciiTheme="majorBidi" w:hAnsiTheme="majorBidi" w:cstheme="majorBidi"/>
        </w:rPr>
        <w:t xml:space="preserve">It will be interesting to explore whether this </w:t>
      </w:r>
      <w:del w:id="802" w:author="Author">
        <w:r w:rsidRPr="00C63721" w:rsidDel="009E3E2F">
          <w:rPr>
            <w:rFonts w:asciiTheme="majorBidi" w:hAnsiTheme="majorBidi" w:cstheme="majorBidi"/>
          </w:rPr>
          <w:delText xml:space="preserve">is </w:delText>
        </w:r>
      </w:del>
      <w:r w:rsidRPr="00C63721">
        <w:rPr>
          <w:rFonts w:asciiTheme="majorBidi" w:hAnsiTheme="majorBidi" w:cstheme="majorBidi"/>
        </w:rPr>
        <w:t>also</w:t>
      </w:r>
      <w:r w:rsidR="0051629B" w:rsidRPr="00C63721">
        <w:rPr>
          <w:rFonts w:asciiTheme="majorBidi" w:hAnsiTheme="majorBidi" w:cstheme="majorBidi"/>
        </w:rPr>
        <w:t xml:space="preserve"> applie</w:t>
      </w:r>
      <w:r w:rsidR="00C63721" w:rsidRPr="00C63721">
        <w:rPr>
          <w:rFonts w:asciiTheme="majorBidi" w:hAnsiTheme="majorBidi" w:cstheme="majorBidi"/>
        </w:rPr>
        <w:t xml:space="preserve">s </w:t>
      </w:r>
      <w:r w:rsidR="0051629B" w:rsidRPr="00C63721">
        <w:rPr>
          <w:rFonts w:asciiTheme="majorBidi" w:hAnsiTheme="majorBidi" w:cstheme="majorBidi"/>
        </w:rPr>
        <w:t>to other motivational behaviors</w:t>
      </w:r>
      <w:r w:rsidR="00C63721" w:rsidRPr="00C63721">
        <w:rPr>
          <w:rFonts w:asciiTheme="majorBidi" w:hAnsiTheme="majorBidi" w:cstheme="majorBidi"/>
        </w:rPr>
        <w:t xml:space="preserve"> and</w:t>
      </w:r>
      <w:r w:rsidR="0051629B" w:rsidRPr="00C63721">
        <w:rPr>
          <w:rFonts w:asciiTheme="majorBidi" w:hAnsiTheme="majorBidi" w:cstheme="majorBidi"/>
        </w:rPr>
        <w:t xml:space="preserve"> reward</w:t>
      </w:r>
      <w:ins w:id="803" w:author="Author">
        <w:r w:rsidR="009E3E2F">
          <w:rPr>
            <w:rFonts w:asciiTheme="majorBidi" w:hAnsiTheme="majorBidi" w:cstheme="majorBidi"/>
          </w:rPr>
          <w:t>-</w:t>
        </w:r>
      </w:ins>
      <w:del w:id="804" w:author="Author">
        <w:r w:rsidR="0051629B" w:rsidRPr="00C63721" w:rsidDel="009E3E2F">
          <w:rPr>
            <w:rFonts w:asciiTheme="majorBidi" w:hAnsiTheme="majorBidi" w:cstheme="majorBidi"/>
          </w:rPr>
          <w:delText xml:space="preserve"> </w:delText>
        </w:r>
      </w:del>
      <w:r w:rsidR="0051629B" w:rsidRPr="00C63721">
        <w:rPr>
          <w:rFonts w:asciiTheme="majorBidi" w:hAnsiTheme="majorBidi" w:cstheme="majorBidi"/>
        </w:rPr>
        <w:t>related behaviors based on the</w:t>
      </w:r>
      <w:r w:rsidRPr="00C63721">
        <w:rPr>
          <w:rFonts w:asciiTheme="majorBidi" w:hAnsiTheme="majorBidi" w:cstheme="majorBidi"/>
        </w:rPr>
        <w:t xml:space="preserve"> </w:t>
      </w:r>
      <w:r w:rsidR="00C63721" w:rsidRPr="00C63721">
        <w:rPr>
          <w:rFonts w:asciiTheme="majorBidi" w:hAnsiTheme="majorBidi" w:cstheme="majorBidi"/>
        </w:rPr>
        <w:t>well-established</w:t>
      </w:r>
      <w:r w:rsidRPr="00C63721">
        <w:rPr>
          <w:rFonts w:asciiTheme="majorBidi" w:hAnsiTheme="majorBidi" w:cstheme="majorBidi"/>
        </w:rPr>
        <w:t xml:space="preserve"> </w:t>
      </w:r>
      <w:r w:rsidR="0051629B" w:rsidRPr="00C63721">
        <w:rPr>
          <w:rFonts w:asciiTheme="majorBidi" w:hAnsiTheme="majorBidi" w:cstheme="majorBidi"/>
        </w:rPr>
        <w:t xml:space="preserve">role of </w:t>
      </w:r>
      <w:r w:rsidRPr="00C63721">
        <w:rPr>
          <w:rFonts w:asciiTheme="majorBidi" w:hAnsiTheme="majorBidi" w:cstheme="majorBidi"/>
        </w:rPr>
        <w:t>NPF</w:t>
      </w:r>
      <w:r w:rsidR="0051629B" w:rsidRPr="00C63721">
        <w:rPr>
          <w:rFonts w:asciiTheme="majorBidi" w:hAnsiTheme="majorBidi" w:cstheme="majorBidi"/>
        </w:rPr>
        <w:t>/R</w:t>
      </w:r>
      <w:r w:rsidRPr="00C63721">
        <w:rPr>
          <w:rFonts w:asciiTheme="majorBidi" w:hAnsiTheme="majorBidi" w:cstheme="majorBidi"/>
        </w:rPr>
        <w:t xml:space="preserve"> </w:t>
      </w:r>
      <w:r w:rsidR="0051629B" w:rsidRPr="00C63721">
        <w:rPr>
          <w:rFonts w:asciiTheme="majorBidi" w:hAnsiTheme="majorBidi" w:cstheme="majorBidi"/>
        </w:rPr>
        <w:t xml:space="preserve">systems </w:t>
      </w:r>
      <w:ins w:id="805" w:author="Author">
        <w:r w:rsidR="009E3E2F">
          <w:rPr>
            <w:rFonts w:asciiTheme="majorBidi" w:hAnsiTheme="majorBidi" w:cstheme="majorBidi"/>
          </w:rPr>
          <w:t xml:space="preserve">during </w:t>
        </w:r>
      </w:ins>
      <w:r w:rsidR="0051629B" w:rsidRPr="00C63721">
        <w:rPr>
          <w:rFonts w:asciiTheme="majorBidi" w:hAnsiTheme="majorBidi" w:cstheme="majorBidi"/>
        </w:rPr>
        <w:t>the processing of natural and drug rewards</w:t>
      </w:r>
      <w:r w:rsidRPr="00C63721">
        <w:rPr>
          <w:rFonts w:asciiTheme="majorBidi" w:hAnsiTheme="majorBidi" w:cstheme="majorBidi"/>
        </w:rPr>
        <w:t xml:space="preserve">. </w:t>
      </w:r>
      <w:r w:rsidR="001D486F" w:rsidRPr="00C63721">
        <w:rPr>
          <w:rFonts w:asciiTheme="majorBidi" w:hAnsiTheme="majorBidi" w:cstheme="majorBidi"/>
          <w:color w:val="000000" w:themeColor="text1"/>
        </w:rPr>
        <w:t>It would also be interesting to use the INTACT methodology to examine dynamic changes in NPFR expression pattern</w:t>
      </w:r>
      <w:ins w:id="806" w:author="Author">
        <w:r w:rsidR="009E3E2F">
          <w:rPr>
            <w:rFonts w:asciiTheme="majorBidi" w:hAnsiTheme="majorBidi" w:cstheme="majorBidi"/>
            <w:color w:val="000000" w:themeColor="text1"/>
          </w:rPr>
          <w:t>s</w:t>
        </w:r>
      </w:ins>
      <w:r w:rsidR="001D486F" w:rsidRPr="00C63721">
        <w:rPr>
          <w:rFonts w:asciiTheme="majorBidi" w:hAnsiTheme="majorBidi" w:cstheme="majorBidi"/>
          <w:color w:val="000000" w:themeColor="text1"/>
        </w:rPr>
        <w:t xml:space="preserve"> under various conditions corresponding to different internal states.</w:t>
      </w:r>
      <w:r w:rsidR="001D486F" w:rsidRPr="00CE4D3C">
        <w:rPr>
          <w:rFonts w:asciiTheme="majorBidi" w:hAnsiTheme="majorBidi" w:cstheme="majorBidi"/>
          <w:color w:val="000000" w:themeColor="text1"/>
        </w:rPr>
        <w:t xml:space="preserve"> </w:t>
      </w:r>
    </w:p>
    <w:p w14:paraId="70EA748B" w14:textId="24E5752E" w:rsidR="003646C4" w:rsidRDefault="003646C4" w:rsidP="00A52FE8">
      <w:pPr>
        <w:spacing w:line="360" w:lineRule="auto"/>
        <w:ind w:firstLine="720"/>
        <w:jc w:val="both"/>
        <w:rPr>
          <w:rFonts w:asciiTheme="majorBidi" w:hAnsiTheme="majorBidi" w:cstheme="majorBidi"/>
        </w:rPr>
      </w:pPr>
    </w:p>
    <w:p w14:paraId="3FF579DD" w14:textId="77777777" w:rsidR="003646C4" w:rsidRDefault="003646C4">
      <w:pPr>
        <w:rPr>
          <w:rFonts w:asciiTheme="majorBidi" w:hAnsiTheme="majorBidi" w:cstheme="majorBidi"/>
        </w:rPr>
      </w:pPr>
      <w:r>
        <w:rPr>
          <w:rFonts w:asciiTheme="majorBidi" w:hAnsiTheme="majorBidi" w:cstheme="majorBidi"/>
        </w:rPr>
        <w:br w:type="page"/>
      </w:r>
    </w:p>
    <w:p w14:paraId="57631B89" w14:textId="77777777" w:rsidR="003646C4" w:rsidRPr="001D624E" w:rsidRDefault="003646C4" w:rsidP="003646C4">
      <w:pPr>
        <w:spacing w:line="360" w:lineRule="auto"/>
        <w:jc w:val="both"/>
        <w:rPr>
          <w:rFonts w:asciiTheme="majorBidi" w:hAnsiTheme="majorBidi" w:cstheme="majorBidi"/>
          <w:b/>
          <w:bCs/>
          <w:u w:val="single"/>
        </w:rPr>
      </w:pPr>
      <w:r w:rsidRPr="001D624E">
        <w:rPr>
          <w:rFonts w:asciiTheme="majorBidi" w:hAnsiTheme="majorBidi" w:cstheme="majorBidi"/>
          <w:b/>
          <w:bCs/>
          <w:u w:val="single"/>
        </w:rPr>
        <w:lastRenderedPageBreak/>
        <w:t>Methods:</w:t>
      </w:r>
    </w:p>
    <w:p w14:paraId="10244597"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b/>
          <w:bCs/>
          <w:color w:val="000000" w:themeColor="text1"/>
          <w:u w:val="single"/>
        </w:rPr>
        <w:t>1.Fly lines and culture.</w:t>
      </w:r>
      <w:r w:rsidRPr="00CE4D3C">
        <w:rPr>
          <w:rFonts w:asciiTheme="majorBidi" w:hAnsiTheme="majorBidi" w:cstheme="majorBidi"/>
          <w:color w:val="000000" w:themeColor="text1"/>
        </w:rPr>
        <w:t xml:space="preserve"> </w:t>
      </w:r>
      <w:r w:rsidRPr="00CE4D3C">
        <w:rPr>
          <w:rFonts w:asciiTheme="majorBidi" w:hAnsiTheme="majorBidi" w:cstheme="majorBidi"/>
          <w:i/>
          <w:iCs/>
          <w:color w:val="000000" w:themeColor="text1"/>
        </w:rPr>
        <w:t>Drosophila melanogaster</w:t>
      </w:r>
      <w:r w:rsidRPr="00CE4D3C">
        <w:rPr>
          <w:rFonts w:asciiTheme="majorBidi" w:hAnsiTheme="majorBidi" w:cstheme="majorBidi"/>
          <w:color w:val="000000" w:themeColor="text1"/>
        </w:rPr>
        <w:t xml:space="preserve"> WT Canton S flies were kept in 25C°, ~50% humidity, light/dark of 12:12 hours, and maintained on cornmeal, yeast, Molasses, and agar medium.</w:t>
      </w:r>
    </w:p>
    <w:p w14:paraId="5698B2BA" w14:textId="79B4B4C6" w:rsidR="003646C4" w:rsidRPr="00CE4D3C" w:rsidRDefault="003646C4" w:rsidP="003B3C9C">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NPFR-GAL4 was a gift from the Truman lab (HHMI Janelia Campus)</w:t>
      </w:r>
      <w:r w:rsidR="00E6256A">
        <w:rPr>
          <w:rFonts w:asciiTheme="majorBidi" w:hAnsiTheme="majorBidi" w:cstheme="majorBidi"/>
          <w:color w:val="000000" w:themeColor="text1"/>
        </w:rPr>
        <w:t>,</w:t>
      </w:r>
      <w:r w:rsidRPr="00CE4D3C">
        <w:rPr>
          <w:rFonts w:asciiTheme="majorBidi" w:hAnsiTheme="majorBidi" w:cstheme="majorBidi"/>
          <w:color w:val="000000" w:themeColor="text1"/>
        </w:rPr>
        <w:t xml:space="preserve"> CRZ-</w:t>
      </w:r>
      <w:r w:rsidRPr="005C3B54">
        <w:rPr>
          <w:rFonts w:asciiTheme="majorBidi" w:hAnsiTheme="majorBidi" w:cstheme="majorBidi"/>
          <w:color w:val="000000" w:themeColor="text1"/>
        </w:rPr>
        <w:t xml:space="preserve">GAL4 </w:t>
      </w:r>
      <w:r w:rsidRPr="001D624E">
        <w:rPr>
          <w:rFonts w:asciiTheme="majorBidi" w:hAnsiTheme="majorBidi" w:cstheme="majorBidi"/>
          <w:color w:val="000000" w:themeColor="text1"/>
        </w:rPr>
        <w:t xml:space="preserve">was a gift from  Heberlein lab </w:t>
      </w:r>
      <w:r w:rsidRPr="005C3B54">
        <w:rPr>
          <w:rFonts w:asciiTheme="majorBidi" w:hAnsiTheme="majorBidi" w:cstheme="majorBidi"/>
          <w:color w:val="000000" w:themeColor="text1"/>
        </w:rPr>
        <w:t>(HHMI</w:t>
      </w:r>
      <w:r w:rsidRPr="00CE4D3C">
        <w:rPr>
          <w:rFonts w:asciiTheme="majorBidi" w:hAnsiTheme="majorBidi" w:cstheme="majorBidi"/>
          <w:color w:val="000000" w:themeColor="text1"/>
        </w:rPr>
        <w:t xml:space="preserve"> Janelia Campus)</w:t>
      </w:r>
      <w:r w:rsidR="00E6256A">
        <w:rPr>
          <w:rFonts w:asciiTheme="majorBidi" w:hAnsiTheme="majorBidi" w:cstheme="majorBidi"/>
          <w:color w:val="000000" w:themeColor="text1"/>
        </w:rPr>
        <w:t xml:space="preserve">,  </w:t>
      </w:r>
      <w:r w:rsidRPr="00CE4D3C">
        <w:rPr>
          <w:rFonts w:asciiTheme="majorBidi" w:hAnsiTheme="majorBidi" w:cstheme="majorBidi"/>
          <w:color w:val="000000" w:themeColor="text1"/>
        </w:rPr>
        <w:t>UAS-dicer,UAS-dADAR RNAi</w:t>
      </w:r>
      <w:r w:rsidRPr="00CE4D3C" w:rsidDel="00FD3570">
        <w:rPr>
          <w:rFonts w:asciiTheme="majorBidi" w:hAnsiTheme="majorBidi" w:cstheme="majorBidi"/>
          <w:color w:val="000000" w:themeColor="text1"/>
        </w:rPr>
        <w:t xml:space="preserve"> </w:t>
      </w:r>
      <w:r w:rsidRPr="00CE4D3C">
        <w:rPr>
          <w:rFonts w:asciiTheme="majorBidi" w:hAnsiTheme="majorBidi" w:cstheme="majorBidi"/>
          <w:color w:val="000000" w:themeColor="text1"/>
        </w:rPr>
        <w:t xml:space="preserve">was a </w:t>
      </w:r>
      <w:r w:rsidRPr="005C3B54">
        <w:rPr>
          <w:rFonts w:asciiTheme="majorBidi" w:hAnsiTheme="majorBidi" w:cstheme="majorBidi"/>
          <w:color w:val="000000" w:themeColor="text1"/>
        </w:rPr>
        <w:t xml:space="preserve">gift from </w:t>
      </w:r>
      <w:r w:rsidRPr="001D624E">
        <w:rPr>
          <w:rFonts w:asciiTheme="majorBidi" w:hAnsiTheme="majorBidi" w:cstheme="majorBidi"/>
          <w:color w:val="000000" w:themeColor="text1"/>
        </w:rPr>
        <w:t>Billy Lee (Stanford University)</w:t>
      </w:r>
      <w:r w:rsidR="00E6256A">
        <w:rPr>
          <w:rFonts w:asciiTheme="majorBidi" w:hAnsiTheme="majorBidi" w:cstheme="majorBidi"/>
          <w:color w:val="000000" w:themeColor="text1"/>
        </w:rPr>
        <w:t xml:space="preserve">, </w:t>
      </w:r>
      <w:r w:rsidRPr="00CE4D3C">
        <w:rPr>
          <w:rFonts w:asciiTheme="majorBidi" w:hAnsiTheme="majorBidi" w:cstheme="majorBidi"/>
          <w:color w:val="000000" w:themeColor="text1"/>
        </w:rPr>
        <w:t xml:space="preserve">UAS-CAS9.c was a gift from </w:t>
      </w:r>
      <w:r w:rsidRPr="00CE4D3C">
        <w:rPr>
          <w:rFonts w:ascii="Courier New" w:hAnsi="Courier New" w:cs="Courier New"/>
          <w:color w:val="000000" w:themeColor="text1"/>
        </w:rPr>
        <w:t>﻿</w:t>
      </w:r>
      <w:r w:rsidRPr="00CE4D3C">
        <w:rPr>
          <w:rFonts w:asciiTheme="majorBidi" w:hAnsiTheme="majorBidi" w:cstheme="majorBidi"/>
          <w:color w:val="000000" w:themeColor="text1"/>
        </w:rPr>
        <w:t>Schuldiner lab (Weizmann Institute).</w:t>
      </w:r>
      <w:r w:rsidR="00E6256A">
        <w:rPr>
          <w:rFonts w:asciiTheme="majorBidi" w:hAnsiTheme="majorBidi" w:cstheme="majorBidi"/>
          <w:color w:val="000000" w:themeColor="text1"/>
        </w:rPr>
        <w:t xml:space="preserve"> </w:t>
      </w:r>
      <w:r w:rsidRPr="00CE4D3C">
        <w:rPr>
          <w:rFonts w:asciiTheme="majorBidi" w:hAnsiTheme="majorBidi" w:cstheme="majorBidi"/>
          <w:color w:val="000000" w:themeColor="text1"/>
        </w:rPr>
        <w:t>Vasa-CAS9 was a gift from Gershon lab (Bar-Ilan University)</w:t>
      </w:r>
      <w:r w:rsidR="00E6256A">
        <w:rPr>
          <w:rFonts w:asciiTheme="majorBidi" w:hAnsiTheme="majorBidi" w:cstheme="majorBidi"/>
          <w:color w:val="000000" w:themeColor="text1"/>
        </w:rPr>
        <w:t>, y</w:t>
      </w:r>
      <w:r w:rsidR="00E6256A" w:rsidRPr="00876CA2">
        <w:rPr>
          <w:rFonts w:asciiTheme="majorBidi" w:hAnsiTheme="majorBidi" w:cstheme="majorBidi"/>
          <w:color w:val="000000" w:themeColor="text1"/>
          <w:vertAlign w:val="superscript"/>
        </w:rPr>
        <w:t>1</w:t>
      </w:r>
      <w:r w:rsidR="00E6256A">
        <w:rPr>
          <w:rFonts w:asciiTheme="majorBidi" w:hAnsiTheme="majorBidi" w:cstheme="majorBidi"/>
          <w:color w:val="000000" w:themeColor="text1"/>
        </w:rPr>
        <w:t>w</w:t>
      </w:r>
      <w:r w:rsidR="00E6256A" w:rsidRPr="00876CA2">
        <w:rPr>
          <w:rFonts w:asciiTheme="majorBidi" w:hAnsiTheme="majorBidi" w:cstheme="majorBidi"/>
          <w:color w:val="000000" w:themeColor="text1"/>
          <w:vertAlign w:val="superscript"/>
        </w:rPr>
        <w:t>67c23</w:t>
      </w:r>
      <w:r w:rsidR="00E6256A">
        <w:rPr>
          <w:rFonts w:asciiTheme="majorBidi" w:hAnsiTheme="majorBidi" w:cstheme="majorBidi"/>
          <w:color w:val="000000" w:themeColor="text1"/>
        </w:rPr>
        <w:t xml:space="preserve">;P{CaryP}attP1 </w:t>
      </w:r>
      <w:r w:rsidR="00E6256A" w:rsidRPr="004A27AB">
        <w:rPr>
          <w:rFonts w:asciiTheme="majorBidi" w:hAnsiTheme="majorBidi" w:cstheme="majorBidi"/>
          <w:color w:val="000000" w:themeColor="text1"/>
        </w:rPr>
        <w:t>(</w:t>
      </w:r>
      <w:r w:rsidR="00E6256A">
        <w:rPr>
          <w:rFonts w:asciiTheme="majorBidi" w:hAnsiTheme="majorBidi" w:cstheme="majorBidi"/>
          <w:color w:val="000000" w:themeColor="text1"/>
        </w:rPr>
        <w:t xml:space="preserve">BestGene </w:t>
      </w:r>
      <w:r w:rsidR="00E6256A" w:rsidRPr="004A27AB">
        <w:rPr>
          <w:rFonts w:asciiTheme="majorBidi" w:hAnsiTheme="majorBidi" w:cstheme="majorBidi"/>
          <w:color w:val="000000" w:themeColor="text1"/>
          <w:shd w:val="clear" w:color="auto" w:fill="FFFFFF"/>
        </w:rPr>
        <w:t>BL#8621)</w:t>
      </w:r>
      <w:r w:rsidR="00E6256A">
        <w:rPr>
          <w:rFonts w:asciiTheme="majorBidi" w:hAnsiTheme="majorBidi" w:cstheme="majorBidi"/>
          <w:color w:val="000000" w:themeColor="text1"/>
        </w:rPr>
        <w:t>.</w:t>
      </w:r>
    </w:p>
    <w:p w14:paraId="3B0D70AC"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b/>
          <w:bCs/>
          <w:color w:val="000000" w:themeColor="text1"/>
        </w:rPr>
        <w:t> </w:t>
      </w:r>
    </w:p>
    <w:p w14:paraId="0DA84DEE"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b/>
          <w:bCs/>
          <w:color w:val="000000" w:themeColor="text1"/>
          <w:u w:val="single"/>
        </w:rPr>
        <w:t>2 Determining gene expression levels from RNA-seq</w:t>
      </w:r>
    </w:p>
    <w:p w14:paraId="0CC255F7" w14:textId="0A89ABE9" w:rsidR="003646C4" w:rsidRPr="00CE4D3C" w:rsidRDefault="003646C4" w:rsidP="003646C4">
      <w:pPr>
        <w:spacing w:line="360" w:lineRule="auto"/>
        <w:jc w:val="both"/>
        <w:rPr>
          <w:rFonts w:asciiTheme="majorBidi" w:hAnsiTheme="majorBidi" w:cstheme="majorBidi"/>
          <w:color w:val="333333"/>
          <w:shd w:val="clear" w:color="auto" w:fill="FFFFFF"/>
        </w:rPr>
      </w:pPr>
      <w:r>
        <w:rPr>
          <w:rFonts w:asciiTheme="majorBidi" w:hAnsiTheme="majorBidi" w:cstheme="majorBidi"/>
          <w:color w:val="000000" w:themeColor="text1"/>
          <w:shd w:val="clear" w:color="auto" w:fill="FFFFFF"/>
        </w:rPr>
        <w:t>Previously published RNA-seq data was used</w:t>
      </w:r>
      <w:r w:rsidRPr="001D624E">
        <w:rPr>
          <w:rFonts w:asciiTheme="majorBidi" w:hAnsiTheme="majorBidi" w:cstheme="majorBidi"/>
          <w:color w:val="000000" w:themeColor="text1"/>
          <w:shd w:val="clear" w:color="auto" w:fill="FFFFFF"/>
        </w:rPr>
        <w:fldChar w:fldCharType="begin" w:fldLock="1"/>
      </w:r>
      <w:r w:rsidRPr="001D624E">
        <w:rPr>
          <w:rFonts w:asciiTheme="majorBidi" w:hAnsiTheme="majorBidi" w:cstheme="majorBidi"/>
          <w:color w:val="000000" w:themeColor="text1"/>
          <w:shd w:val="clear" w:color="auto" w:fill="FFFFFF"/>
        </w:rPr>
        <w:instrText>ADDIN CSL_CITATION {"citationItems":[{"id":"ITEM-1","itemData":{"DOI":"10.1073/pnas.1811768116","abstract":"Adenosine-to-inosine (A-to-I) RNA editing, catalyzed by ADAR enzymes, is a ubiquitous mechanism that generates transcriptomic diversity. This process is particularly important for proper neuronal function; however, little is known about how RNA editing is dynamically regulated between the many functionally distinct neu-ronal populations of the brain. Here, we present a spatial RNA editing map in the Drosophila brain and show that different neuronal populations possess distinct RNA editing signatures. After purifying and sequencing RNA from genetically marked groups of neu-ronal nuclei, we identified a large number of editing sites and compared editing levels in hundreds of transcripts across nine functionally different neuronal populations. We found distinct editing repertoires for each population, including sites in repeat regions of the transcriptome and differential editing in highly conserved and likely functional regions of transcripts that encode essential neuronal genes. These changes are site-specific and not driven by changes in Adar expression, suggesting a complex, targeted regulation of editing levels in key transcripts. This fine-tuning of the transcriptome between different neurons by RNA editing may account for functional differences between distinct populations in the brain. RNA editing | Drosophila | neurons","author":[{"dropping-particle":"","family":"Sapiro","given":"Anne L","non-dropping-particle":"","parse-names":false,"suffix":""},{"dropping-particle":"","family":"Shmueli","given":"Anat","non-dropping-particle":"","parse-names":false,"suffix":""},{"dropping-particle":"","family":"Lee Henry","given":"Gilbert","non-dropping-particle":"","parse-names":false,"suffix":""},{"dropping-particle":"","family":"Li","given":"Qin","non-dropping-particle":"","parse-names":false,"suffix":""},{"dropping-particle":"","family":"Shalit","given":"Tali","non-dropping-particle":"","parse-names":false,"suffix":""},{"dropping-particle":"","family":"Yaron","given":"Orly","non-dropping-particle":"","parse-names":false,"suffix":""},{"dropping-particle":"","family":"Paas","given":"Yoav","non-dropping-particle":"","parse-names":false,"suffix":""},{"dropping-particle":"","family":"Li","given":"Jin Billy","non-dropping-particle":"","parse-names":false,"suffix":""},{"dropping-particle":"","family":"Shohat-Ophir","given":"Galit","non-dropping-particle":"","parse-names":false,"suffix":""}],"container-title":"National Acad Sciences","id":"ITEM-1","issued":{"date-parts":[["0"]]},"title":"Illuminating spatial A-to-I RNA editing signatures within the Drosophila brain","type":"article-journal"},"uris":["http://www.mendeley.com/documents/?uuid=791bd4ca-1fe9-3e32-9751-39110797c7f9"]}],"mendeley":{"formattedCitation":"&lt;sup&gt;60&lt;/sup&gt;","plainTextFormattedCitation":"60","previouslyFormattedCitation":"&lt;sup&gt;60&lt;/sup&gt;"},"properties":{"noteIndex":0},"schema":"https://github.com/citation-style-language/schema/raw/master/csl-citation.json"}</w:instrText>
      </w:r>
      <w:r w:rsidRPr="001D624E">
        <w:rPr>
          <w:rFonts w:asciiTheme="majorBidi" w:hAnsiTheme="majorBidi" w:cstheme="majorBidi"/>
          <w:color w:val="000000" w:themeColor="text1"/>
          <w:shd w:val="clear" w:color="auto" w:fill="FFFFFF"/>
        </w:rPr>
        <w:fldChar w:fldCharType="separate"/>
      </w:r>
      <w:r w:rsidRPr="001D624E">
        <w:rPr>
          <w:rFonts w:asciiTheme="majorBidi" w:hAnsiTheme="majorBidi" w:cstheme="majorBidi"/>
          <w:noProof/>
          <w:color w:val="000000" w:themeColor="text1"/>
          <w:shd w:val="clear" w:color="auto" w:fill="FFFFFF"/>
          <w:vertAlign w:val="superscript"/>
        </w:rPr>
        <w:t>60</w:t>
      </w:r>
      <w:r w:rsidRPr="001D624E">
        <w:rPr>
          <w:rFonts w:asciiTheme="majorBidi" w:hAnsiTheme="majorBidi" w:cstheme="majorBidi"/>
          <w:color w:val="000000" w:themeColor="text1"/>
          <w:shd w:val="clear" w:color="auto" w:fill="FFFFFF"/>
        </w:rPr>
        <w:fldChar w:fldCharType="end"/>
      </w:r>
      <w:r>
        <w:rPr>
          <w:rFonts w:asciiTheme="majorBidi" w:hAnsiTheme="majorBidi" w:cstheme="majorBidi"/>
          <w:color w:val="000000" w:themeColor="text1"/>
          <w:shd w:val="clear" w:color="auto" w:fill="FFFFFF"/>
        </w:rPr>
        <w:t>.</w:t>
      </w:r>
      <w:r w:rsidRPr="001D624E">
        <w:rPr>
          <w:rFonts w:asciiTheme="majorBidi" w:hAnsiTheme="majorBidi" w:cstheme="majorBidi"/>
          <w:color w:val="000000" w:themeColor="text1"/>
          <w:shd w:val="clear" w:color="auto" w:fill="FFFFFF"/>
        </w:rPr>
        <w:t xml:space="preserve"> </w:t>
      </w:r>
      <w:r>
        <w:rPr>
          <w:rFonts w:asciiTheme="majorBidi" w:hAnsiTheme="majorBidi" w:cstheme="majorBidi"/>
          <w:color w:val="000000" w:themeColor="text1"/>
          <w:shd w:val="clear" w:color="auto" w:fill="FFFFFF"/>
        </w:rPr>
        <w:t xml:space="preserve">Reads </w:t>
      </w:r>
      <w:r w:rsidRPr="005C3B54">
        <w:rPr>
          <w:rFonts w:asciiTheme="majorBidi" w:hAnsiTheme="majorBidi" w:cstheme="majorBidi"/>
          <w:color w:val="000000" w:themeColor="text1"/>
          <w:shd w:val="clear" w:color="auto" w:fill="FFFFFF"/>
        </w:rPr>
        <w:t>were trimmed</w:t>
      </w:r>
      <w:r w:rsidRPr="00CE4D3C">
        <w:rPr>
          <w:rFonts w:asciiTheme="majorBidi" w:hAnsiTheme="majorBidi" w:cstheme="majorBidi"/>
          <w:color w:val="000000" w:themeColor="text1"/>
          <w:shd w:val="clear" w:color="auto" w:fill="FFFFFF"/>
        </w:rPr>
        <w:t xml:space="preserve"> using cutadapt</w:t>
      </w:r>
      <w:r w:rsidRPr="00CE4D3C">
        <w:rPr>
          <w:rFonts w:asciiTheme="majorBidi" w:hAnsiTheme="majorBidi" w:cstheme="majorBidi"/>
          <w:color w:val="000000" w:themeColor="text1"/>
          <w:shd w:val="clear" w:color="auto" w:fill="FFFFFF"/>
        </w:rPr>
        <w:fldChar w:fldCharType="begin" w:fldLock="1"/>
      </w:r>
      <w:r w:rsidR="00CE48E2">
        <w:rPr>
          <w:rFonts w:asciiTheme="majorBidi" w:hAnsiTheme="majorBidi" w:cstheme="majorBidi"/>
          <w:color w:val="000000" w:themeColor="text1"/>
          <w:shd w:val="clear" w:color="auto" w:fill="FFFFFF"/>
        </w:rPr>
        <w:instrText>ADDIN CSL_CITATION {"citationItems":[{"id":"ITEM-1","itemData":{"DOI":"10.14806/ej.17.1.200","abstract":"When small RNA is sequenced on current sequencing machines, the resulting reads are usually longer than the RNA and therefore contain parts of the 3' adapter. That adapter must be found and removed error-tolerantly from each read before read mapping. Previous solutions are either hard to use or do not offer required features, in particular support for color space data. As an easy to use alternative, we developed the command-line tool cutadapt, which supports 454, Illumina and SOLiD (color space) data, offers two adapter trimming algorithms, and has other useful features.   Cutadapt, including its MIT-licensed source code, is available for download at  http://code.google.com/p/cutadapt/","author":[{"dropping-particle":"","family":"Martin","given":"Marcel","non-dropping-particle":"","parse-names":false,"suffix":""}],"container-title":"EMBnet.journal","id":"ITEM-1","issue":"1","issued":{"date-parts":[["2011","5","2"]]},"page":"10","publisher":"EMBnet Stichting","title":"Cutadapt removes adapter sequences from high-throughput sequencing reads","type":"article-journal","volume":"17"},"uris":["http://www.mendeley.com/documents/?uuid=808d5254-b926-3aa9-91a1-4e57170785d7","http://www.mendeley.com/documents/?uuid=b17afeac-e567-452b-ae22-0a6f2953fa21"]}],"mendeley":{"formattedCitation":"&lt;sup&gt;94&lt;/sup&gt;","plainTextFormattedCitation":"94","previouslyFormattedCitation":"&lt;sup&gt;94&lt;/sup&gt;"},"properties":{"noteIndex":0},"schema":"https://github.com/citation-style-language/schema/raw/master/csl-citation.json"}</w:instrText>
      </w:r>
      <w:r w:rsidRPr="00CE4D3C">
        <w:rPr>
          <w:rFonts w:asciiTheme="majorBidi" w:hAnsiTheme="majorBidi" w:cstheme="majorBidi"/>
          <w:color w:val="000000" w:themeColor="text1"/>
          <w:shd w:val="clear" w:color="auto" w:fill="FFFFFF"/>
        </w:rPr>
        <w:fldChar w:fldCharType="separate"/>
      </w:r>
      <w:r w:rsidR="00CE48E2" w:rsidRPr="00CE48E2">
        <w:rPr>
          <w:rFonts w:asciiTheme="majorBidi" w:hAnsiTheme="majorBidi" w:cstheme="majorBidi"/>
          <w:noProof/>
          <w:color w:val="000000" w:themeColor="text1"/>
          <w:shd w:val="clear" w:color="auto" w:fill="FFFFFF"/>
          <w:vertAlign w:val="superscript"/>
        </w:rPr>
        <w:t>94</w:t>
      </w:r>
      <w:r w:rsidRPr="00CE4D3C">
        <w:rPr>
          <w:rFonts w:asciiTheme="majorBidi" w:hAnsiTheme="majorBidi" w:cstheme="majorBidi"/>
          <w:color w:val="000000" w:themeColor="text1"/>
          <w:shd w:val="clear" w:color="auto" w:fill="FFFFFF"/>
        </w:rPr>
        <w:fldChar w:fldCharType="end"/>
      </w:r>
      <w:r w:rsidRPr="00CE4D3C">
        <w:rPr>
          <w:rFonts w:asciiTheme="majorBidi" w:hAnsiTheme="majorBidi" w:cstheme="majorBidi"/>
          <w:color w:val="000000" w:themeColor="text1"/>
          <w:shd w:val="clear" w:color="auto" w:fill="FFFFFF"/>
        </w:rPr>
        <w:t> and mapped to Drosophila melanogaster (BDGP6) genome using STAR</w:t>
      </w:r>
      <w:r w:rsidRPr="00CE4D3C">
        <w:rPr>
          <w:rFonts w:asciiTheme="majorBidi" w:hAnsiTheme="majorBidi" w:cstheme="majorBidi"/>
          <w:color w:val="000000" w:themeColor="text1"/>
          <w:shd w:val="clear" w:color="auto" w:fill="FFFFFF"/>
          <w:rtl/>
        </w:rPr>
        <w:t xml:space="preserve"> </w:t>
      </w:r>
      <w:r w:rsidRPr="00CE4D3C">
        <w:rPr>
          <w:rFonts w:asciiTheme="majorBidi" w:hAnsiTheme="majorBidi" w:cstheme="majorBidi"/>
          <w:color w:val="000000" w:themeColor="text1"/>
          <w:shd w:val="clear" w:color="auto" w:fill="FFFFFF"/>
        </w:rPr>
        <w:fldChar w:fldCharType="begin" w:fldLock="1"/>
      </w:r>
      <w:r w:rsidR="00CE48E2">
        <w:rPr>
          <w:rFonts w:asciiTheme="majorBidi" w:hAnsiTheme="majorBidi" w:cstheme="majorBidi"/>
          <w:color w:val="000000" w:themeColor="text1"/>
          <w:shd w:val="clear" w:color="auto" w:fill="FFFFFF"/>
        </w:rPr>
        <w:instrText>ADDIN CSL_CITATION {"citationItems":[{"id":"ITEM-1","itemData":{"DOI":"10.1093/bioinformatics/bts635","ISSN":"13674803","PMID":"23104886","abstract":"Motivation: Accurate alignment of high-throughput RNA-seq data is a challenging and yet unsolved problem because of the non-contiguous transcript structure, relatively short read lengths and constantly increasing throughput of the sequencing technologies. Currently available RNA-seq aligners suffer from high mapping error rates, low mapping speed, read length limitation and mapping biases.Results: To align our large (&gt;80 billon reads) ENCODE Transcriptome RNA-seq dataset, we developed the Spliced Transcripts Alignment to a Reference (STAR) software based on a previously undescribed RNA-seq alignment algorithm that uses sequential maximum mappable seed search in uncompressed suffix arrays followed by seed clustering and stitching procedure. STAR outperforms other aligners by a factor of &gt;50 in mapping speed, aligning to the human genome 550 million 2 × 76 bp paired-end reads per hour on a modest 12-core server, while at the same time improving alignment sensitivity and precision. In addition to unbiased de novo detection of canonical junctions, STAR can discover non-canonical splices and chimeric (fusion) transcripts, and is also capable of mapping full-length RNA sequences. Using Roche 454 sequencing of reverse transcription polymerase chain reaction amplicons, we experimentally validated 1960 novel intergenic splice junctions with an 80-90% success rate, corroborating the high precision of the STAR mapping strategy. © The Author(s) 2012. Published by Oxford University Press.","author":[{"dropping-particle":"","family":"Dobin","given":"Alexander","non-dropping-particle":"","parse-names":false,"suffix":""},{"dropping-particle":"","family":"Davis","given":"Carrie A.","non-dropping-particle":"","parse-names":false,"suffix":""},{"dropping-particle":"","family":"Schlesinger","given":"Felix","non-dropping-particle":"","parse-names":false,"suffix":""},{"dropping-particle":"","family":"Drenkow","given":"Jorg","non-dropping-particle":"","parse-names":false,"suffix":""},{"dropping-particle":"","family":"Zaleski","given":"Chris","non-dropping-particle":"","parse-names":false,"suffix":""},{"dropping-particle":"","family":"Jha","given":"Sonali","non-dropping-particle":"","parse-names":false,"suffix":""},{"dropping-particle":"","family":"Batut","given":"Philippe","non-dropping-particle":"","parse-names":false,"suffix":""},{"dropping-particle":"","family":"Chaisson","given":"Mark","non-dropping-particle":"","parse-names":false,"suffix":""},{"dropping-particle":"","family":"Gingeras","given":"Thomas R.","non-dropping-particle":"","parse-names":false,"suffix":""}],"container-title":"Bioinformatics","id":"ITEM-1","issue":"1","issued":{"date-parts":[["2013","1","1"]]},"page":"15-21","publisher":"Oxford Academic","title":"STAR: Ultrafast universal RNA-seq aligner","type":"article-journal","volume":"29"},"uris":["http://www.mendeley.com/documents/?uuid=b2e6b96a-afc2-347f-8a79-8f9823b11a2a","http://www.mendeley.com/documents/?uuid=7005b89a-d37e-47bd-add2-9f0c4d60c9fd"]}],"mendeley":{"formattedCitation":"&lt;sup&gt;95&lt;/sup&gt;","plainTextFormattedCitation":"95","previouslyFormattedCitation":"&lt;sup&gt;95&lt;/sup&gt;"},"properties":{"noteIndex":0},"schema":"https://github.com/citation-style-language/schema/raw/master/csl-citation.json"}</w:instrText>
      </w:r>
      <w:r w:rsidRPr="00CE4D3C">
        <w:rPr>
          <w:rFonts w:asciiTheme="majorBidi" w:hAnsiTheme="majorBidi" w:cstheme="majorBidi"/>
          <w:color w:val="000000" w:themeColor="text1"/>
          <w:shd w:val="clear" w:color="auto" w:fill="FFFFFF"/>
        </w:rPr>
        <w:fldChar w:fldCharType="separate"/>
      </w:r>
      <w:r w:rsidR="00CE48E2" w:rsidRPr="00CE48E2">
        <w:rPr>
          <w:rFonts w:asciiTheme="majorBidi" w:hAnsiTheme="majorBidi" w:cstheme="majorBidi"/>
          <w:noProof/>
          <w:color w:val="000000" w:themeColor="text1"/>
          <w:shd w:val="clear" w:color="auto" w:fill="FFFFFF"/>
          <w:vertAlign w:val="superscript"/>
        </w:rPr>
        <w:t>95</w:t>
      </w:r>
      <w:r w:rsidRPr="00CE4D3C">
        <w:rPr>
          <w:rFonts w:asciiTheme="majorBidi" w:hAnsiTheme="majorBidi" w:cstheme="majorBidi"/>
          <w:color w:val="000000" w:themeColor="text1"/>
          <w:shd w:val="clear" w:color="auto" w:fill="FFFFFF"/>
        </w:rPr>
        <w:fldChar w:fldCharType="end"/>
      </w:r>
      <w:r w:rsidRPr="00CE4D3C">
        <w:rPr>
          <w:rFonts w:asciiTheme="majorBidi" w:hAnsiTheme="majorBidi" w:cstheme="majorBidi"/>
          <w:color w:val="000000" w:themeColor="text1"/>
          <w:shd w:val="clear" w:color="auto" w:fill="FFFFFF"/>
          <w:rtl/>
        </w:rPr>
        <w:t xml:space="preserve"> </w:t>
      </w:r>
      <w:r w:rsidRPr="00CE4D3C">
        <w:rPr>
          <w:rFonts w:asciiTheme="majorBidi" w:hAnsiTheme="majorBidi" w:cstheme="majorBidi"/>
          <w:color w:val="000000" w:themeColor="text1"/>
          <w:shd w:val="clear" w:color="auto" w:fill="FFFFFF"/>
        </w:rPr>
        <w:t>v2.4.2a (with EndToEnd option and outFilterMismatchNoverLmax was set to 0.04). Counting proceeded over genes annotated in Ensembl release 31, using htseq-count</w:t>
      </w:r>
      <w:r w:rsidRPr="00CE4D3C">
        <w:rPr>
          <w:rFonts w:asciiTheme="majorBidi" w:hAnsiTheme="majorBidi" w:cstheme="majorBidi"/>
          <w:color w:val="000000" w:themeColor="text1"/>
          <w:shd w:val="clear" w:color="auto" w:fill="FFFFFF"/>
          <w:rtl/>
        </w:rPr>
        <w:t xml:space="preserve"> </w:t>
      </w:r>
      <w:r w:rsidRPr="00CE4D3C">
        <w:rPr>
          <w:rFonts w:asciiTheme="majorBidi" w:hAnsiTheme="majorBidi" w:cstheme="majorBidi"/>
          <w:color w:val="000000" w:themeColor="text1"/>
          <w:shd w:val="clear" w:color="auto" w:fill="FFFFFF"/>
        </w:rPr>
        <w:fldChar w:fldCharType="begin" w:fldLock="1"/>
      </w:r>
      <w:r w:rsidR="00CE48E2">
        <w:rPr>
          <w:rFonts w:asciiTheme="majorBidi" w:hAnsiTheme="majorBidi" w:cstheme="majorBidi"/>
          <w:color w:val="000000" w:themeColor="text1"/>
          <w:shd w:val="clear" w:color="auto" w:fill="FFFFFF"/>
        </w:rPr>
        <w:instrText>ADDIN CSL_CITATION {"citationItems":[{"id":"ITEM-1","itemData":{"DOI":"10.1093/bioinformatics/btu638","ISSN":"14602059","PMID":"25260700","abstract":"Motivation: A large choice of tools exists for many standard tasks in the analysis of high-throughput sequencing (HTS) data. However, once a project deviates from standard workflows, custom scripts are needed. Results: We present HTSeq, a Python library to facilitate the rapid development of such scripts. HTSeq offers parsers for many common data formats in HTS projects, as well as classes to represent data, such as genomic coordinates, sequences, sequencing reads, alignments, gene model information and variant calls, and provides data structures that allow for querying via genomic coordinates. We also present htseq-count, a tool developed with HTSeq that preprocesses RNA-Seq data for differential expression analysis by counting the overlap of reads with genes.","author":[{"dropping-particle":"","family":"Anders","given":"Simon","non-dropping-particle":"","parse-names":false,"suffix":""},{"dropping-particle":"","family":"Pyl","given":"Paul Theodor","non-dropping-particle":"","parse-names":false,"suffix":""},{"dropping-particle":"","family":"Huber","given":"Wolfgang","non-dropping-particle":"","parse-names":false,"suffix":""}],"container-title":"Bioinformatics","id":"ITEM-1","issue":"2","issued":{"date-parts":[["2015","1","15"]]},"page":"166-169","publisher":"Oxford University Press","title":"HTSeq-A Python framework to work with high-throughput sequencing data","type":"article-journal","volume":"31"},"uris":["http://www.mendeley.com/documents/?uuid=e92a5b19-1df7-3b76-b979-1f03f176a413","http://www.mendeley.com/documents/?uuid=62e01712-b2d1-4b02-861a-4d1bfb0fefca"]}],"mendeley":{"formattedCitation":"&lt;sup&gt;96&lt;/sup&gt;","plainTextFormattedCitation":"96","previouslyFormattedCitation":"&lt;sup&gt;96&lt;/sup&gt;"},"properties":{"noteIndex":0},"schema":"https://github.com/citation-style-language/schema/raw/master/csl-citation.json"}</w:instrText>
      </w:r>
      <w:r w:rsidRPr="00CE4D3C">
        <w:rPr>
          <w:rFonts w:asciiTheme="majorBidi" w:hAnsiTheme="majorBidi" w:cstheme="majorBidi"/>
          <w:color w:val="000000" w:themeColor="text1"/>
          <w:shd w:val="clear" w:color="auto" w:fill="FFFFFF"/>
        </w:rPr>
        <w:fldChar w:fldCharType="separate"/>
      </w:r>
      <w:r w:rsidR="00CE48E2" w:rsidRPr="00CE48E2">
        <w:rPr>
          <w:rFonts w:asciiTheme="majorBidi" w:hAnsiTheme="majorBidi" w:cstheme="majorBidi"/>
          <w:noProof/>
          <w:color w:val="000000" w:themeColor="text1"/>
          <w:shd w:val="clear" w:color="auto" w:fill="FFFFFF"/>
          <w:vertAlign w:val="superscript"/>
        </w:rPr>
        <w:t>96</w:t>
      </w:r>
      <w:r w:rsidRPr="00CE4D3C">
        <w:rPr>
          <w:rFonts w:asciiTheme="majorBidi" w:hAnsiTheme="majorBidi" w:cstheme="majorBidi"/>
          <w:color w:val="000000" w:themeColor="text1"/>
          <w:shd w:val="clear" w:color="auto" w:fill="FFFFFF"/>
        </w:rPr>
        <w:fldChar w:fldCharType="end"/>
      </w:r>
      <w:r w:rsidRPr="00CE4D3C">
        <w:rPr>
          <w:rFonts w:asciiTheme="majorBidi" w:hAnsiTheme="majorBidi" w:cstheme="majorBidi"/>
          <w:color w:val="000000" w:themeColor="text1"/>
          <w:shd w:val="clear" w:color="auto" w:fill="FFFFFF"/>
        </w:rPr>
        <w:t xml:space="preserve"> (intersection-strict mode). </w:t>
      </w:r>
      <w:r w:rsidRPr="00CE4D3C">
        <w:rPr>
          <w:rFonts w:asciiTheme="majorBidi" w:hAnsiTheme="majorBidi" w:cstheme="majorBidi"/>
          <w:color w:val="000000" w:themeColor="text1"/>
        </w:rPr>
        <w:t>DESeq2</w:t>
      </w:r>
      <w:r w:rsidRPr="00CE4D3C">
        <w:rPr>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{"citationItems":[{"id":"ITEM-1","itemData":{"DOI":"10.1186/s13059-014-0550-8","PMID":"25516281","abstract":"In comparative high-throughput sequencing assays, a fundamental task is the analysis of count data, such as read counts per gene in RNA-seq, for evidence of systematic changes across experimental conditions. Small replicate numbers, discreteness, large dynamic range and the presence of outliers require a suitable statistical approach. We present DESeq2, a method for differential analysis of count data, using shrinkage estimation for dispersions and fold changes to improve stability and interpretability of estimates. This enables a more quantitative analysis focused on the strength rather than the mere presence of differential expression. The DESeq2 package is available at http://www.bioconductor.org/packages/release/bioc/html/DESeq2.html.","author":[{"dropping-particle":"","family":"Love","given":"Michael I.","non-dropping-particle":"","parse-names":false,"suffix":""},{"dropping-particle":"","family":"Huber","given":"Wolfgang","non-dropping-particle":"","parse-names":false,"suffix":""},{"dropping-particle":"","family":"Anders","given":"Simon","non-dropping-particle":"","parse-names":false,"suffix":""}],"container-title":"Genome Biology","id":"ITEM-1","issue":"12","issued":{"date-parts":[["2014","12","5"]]},"page":"550","publisher":"BioMed Central Ltd.","title":"Moderated estimation of fold change and dispersion for RNA-seq data with DESeq2","type":"article-journal","volume":"15"},"uris":["http://www.mendeley.com/documents/?uuid=db8ccc54-94db-4f3f-bc5b-bea91d8b015e"]}],"mendeley":{"formattedCitation":"&lt;sup&gt;97&lt;/sup&gt;","plainTextFormattedCitation":"97","previouslyFormattedCitation":"&lt;sup&gt;97&lt;/sup&gt;"},"properties":{"noteIndex":0},"schema":"https://github.com/citation-style-language/schema/raw/master/csl-citation.json"}</w:instrText>
      </w:r>
      <w:r w:rsidRPr="00CE4D3C">
        <w:rPr>
          <w:rFonts w:asciiTheme="majorBidi" w:hAnsiTheme="majorBidi" w:cstheme="majorBidi"/>
          <w:color w:val="000000" w:themeColor="text1"/>
        </w:rPr>
        <w:fldChar w:fldCharType="separate"/>
      </w:r>
      <w:r w:rsidR="00CE48E2" w:rsidRPr="00CE48E2">
        <w:rPr>
          <w:rFonts w:asciiTheme="majorBidi" w:hAnsiTheme="majorBidi" w:cstheme="majorBidi"/>
          <w:noProof/>
          <w:color w:val="000000" w:themeColor="text1"/>
          <w:vertAlign w:val="superscript"/>
        </w:rPr>
        <w:t>97</w:t>
      </w:r>
      <w:r w:rsidRPr="00CE4D3C">
        <w:rPr>
          <w:rFonts w:asciiTheme="majorBidi" w:hAnsiTheme="majorBidi" w:cstheme="majorBidi"/>
          <w:color w:val="000000" w:themeColor="text1"/>
        </w:rPr>
        <w:fldChar w:fldCharType="end"/>
      </w:r>
      <w:r w:rsidRPr="00CE4D3C">
        <w:rPr>
          <w:rFonts w:asciiTheme="majorBidi" w:hAnsiTheme="majorBidi" w:cstheme="majorBidi"/>
          <w:color w:val="000000" w:themeColor="text1"/>
        </w:rPr>
        <w:t xml:space="preserve"> </w:t>
      </w:r>
      <w:r w:rsidRPr="00CE4D3C">
        <w:rPr>
          <w:rFonts w:asciiTheme="majorBidi" w:hAnsiTheme="majorBidi" w:cstheme="majorBidi"/>
        </w:rPr>
        <w:t>was used to measure differential expression analysis with the betaPrior, cooksCutoff and independentFiltering parameters set to False. Genes were filtered in a pairwise manner according to the following parameters: log</w:t>
      </w:r>
      <w:r w:rsidRPr="00CE4D3C">
        <w:rPr>
          <w:rFonts w:asciiTheme="majorBidi" w:hAnsiTheme="majorBidi" w:cstheme="majorBidi"/>
          <w:vertAlign w:val="subscript"/>
        </w:rPr>
        <w:t>2</w:t>
      </w:r>
      <w:r w:rsidRPr="00CE4D3C">
        <w:rPr>
          <w:rFonts w:asciiTheme="majorBidi" w:hAnsiTheme="majorBidi" w:cstheme="majorBidi"/>
        </w:rPr>
        <w:t>-fold change of at least |1|, adjusted P value lowers than 0.05 (Benjamini and Hochberg procedure) and a minimum of least of 30 normalized counts in one of the repeats.</w:t>
      </w:r>
    </w:p>
    <w:p w14:paraId="1668A88B"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 </w:t>
      </w:r>
    </w:p>
    <w:p w14:paraId="48169EBC"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b/>
          <w:bCs/>
          <w:color w:val="000000" w:themeColor="text1"/>
          <w:u w:val="single"/>
        </w:rPr>
        <w:t>3 FlyBowl</w:t>
      </w:r>
    </w:p>
    <w:p w14:paraId="26D45BA7" w14:textId="5372647A" w:rsidR="003646C4" w:rsidRPr="00CE4D3C" w:rsidRDefault="003646C4" w:rsidP="003646C4">
      <w:pPr>
        <w:spacing w:line="360" w:lineRule="auto"/>
        <w:jc w:val="both"/>
        <w:rPr>
          <w:rFonts w:asciiTheme="majorBidi" w:hAnsiTheme="majorBidi" w:cstheme="majorBidi"/>
        </w:rPr>
      </w:pPr>
      <w:r w:rsidRPr="00CE4D3C">
        <w:rPr>
          <w:rFonts w:asciiTheme="majorBidi" w:hAnsiTheme="majorBidi" w:cstheme="majorBidi"/>
          <w:color w:val="000000" w:themeColor="text1"/>
        </w:rPr>
        <w:t xml:space="preserve"> FlyBowl experiments were conducted as described </w:t>
      </w:r>
      <w:r w:rsidRPr="001A4A72">
        <w:rPr>
          <w:rFonts w:asciiTheme="majorBidi" w:hAnsiTheme="majorBidi" w:cstheme="majorBidi"/>
          <w:color w:val="000000" w:themeColor="text1"/>
        </w:rPr>
        <w:t xml:space="preserve">in </w:t>
      </w:r>
      <w:r w:rsidRPr="001D624E">
        <w:rPr>
          <w:rFonts w:asciiTheme="majorBidi" w:hAnsiTheme="majorBidi" w:cstheme="majorBidi"/>
          <w:color w:val="000000" w:themeColor="text1"/>
        </w:rPr>
        <w:t xml:space="preserve">Bentzur </w:t>
      </w:r>
      <w:r w:rsidRPr="00BD2337">
        <w:rPr>
          <w:rFonts w:asciiTheme="majorBidi" w:hAnsiTheme="majorBidi" w:cstheme="majorBidi"/>
          <w:i/>
          <w:color w:val="000000" w:themeColor="text1"/>
          <w:rPrChange w:id="807" w:author="Author">
            <w:rPr>
              <w:rFonts w:asciiTheme="majorBidi" w:hAnsiTheme="majorBidi" w:cstheme="majorBidi"/>
              <w:color w:val="000000" w:themeColor="text1"/>
            </w:rPr>
          </w:rPrChange>
        </w:rPr>
        <w:t>et</w:t>
      </w:r>
      <w:del w:id="808" w:author="Author">
        <w:r w:rsidRPr="00BD2337" w:rsidDel="009E3E2F">
          <w:rPr>
            <w:rFonts w:asciiTheme="majorBidi" w:hAnsiTheme="majorBidi" w:cstheme="majorBidi"/>
            <w:i/>
            <w:color w:val="000000" w:themeColor="text1"/>
            <w:rPrChange w:id="809" w:author="Author">
              <w:rPr>
                <w:rFonts w:asciiTheme="majorBidi" w:hAnsiTheme="majorBidi" w:cstheme="majorBidi"/>
                <w:color w:val="000000" w:themeColor="text1"/>
              </w:rPr>
            </w:rPrChange>
          </w:rPr>
          <w:delText>.</w:delText>
        </w:r>
      </w:del>
      <w:r w:rsidRPr="00BD2337">
        <w:rPr>
          <w:rFonts w:asciiTheme="majorBidi" w:hAnsiTheme="majorBidi" w:cstheme="majorBidi"/>
          <w:i/>
          <w:color w:val="000000" w:themeColor="text1"/>
          <w:rPrChange w:id="810" w:author="Author">
            <w:rPr>
              <w:rFonts w:asciiTheme="majorBidi" w:hAnsiTheme="majorBidi" w:cstheme="majorBidi"/>
              <w:color w:val="000000" w:themeColor="text1"/>
            </w:rPr>
          </w:rPrChange>
        </w:rPr>
        <w:t xml:space="preserve"> al</w:t>
      </w:r>
      <w:r w:rsidR="00CE48E2">
        <w:rPr>
          <w:rFonts w:asciiTheme="majorBidi" w:hAnsiTheme="majorBidi" w:cstheme="majorBidi"/>
          <w:color w:val="000000" w:themeColor="text1"/>
        </w:rPr>
        <w:fldChar w:fldCharType="begin" w:fldLock="1"/>
      </w:r>
      <w:r w:rsidR="007B590D">
        <w:rPr>
          <w:rFonts w:asciiTheme="majorBidi" w:hAnsiTheme="majorBidi" w:cstheme="majorBidi"/>
          <w:color w:val="000000" w:themeColor="text1"/>
        </w:rPr>
        <w:instrText>ADDIN CSL_CITATION {"citationItems":[{"id":"ITEM-1","itemData":{"ISSN":"0300-9165","abstract":"15 16 Living in a group creates a complex and dynamic environment in which the behavior of the individual is influenced by and affects the behavior of others. Although social interactions and group living are fundamental adaptations 17 exhibited by many organisms, relatively little is known about how prior social experience, internal states and group 18 composition shape behavior in a group, and the neuronal and molecular mechanisms that mediate it. Here we present 19 a practical framework for studying the interplay between social experience and group interaction in Drosophila 20 melanogaster and show that the structure of social networks and group interactions are sensitive to group composition 21 and individuals’ social experience. We simplified the complexity of interactions in a group using a series of 22 experiments in which we controlled the social experience and motivational states of individuals to dissect patterns 23 24 25 that represent distinct structures and behavioral responses of groups under different social conditions. Using high- resolution data capture, machine learning and graph theory, we analyzed 60 distinct behavioral and social network features, generating a comprehensive representation (“group signature”) for each condition. We show that social 26 27 28 enrichment promotes the formation of a distinct group structure that is characterized by high network modularity, high inter-individual and inter-group variance, high inter-individual coordination, and stable social clusters. Using environmental and genetic manipulations, we show that this structure requires visual and pheromonal cues, and that 29 cVA sensing neurons are necessary for the expression of different aspects of social interaction in a group. Finally, 30 we explored the formation of group behavior and structure in heterogenous groups composed of flies with distinct 31 internal states, and discovered evidence suggesting that group structure and dynamics reflect a level of complexity 32 33 that cannot be explained as a simple average of the individuals that constitute it. Our results demonstrate that fruit flies exhibit complex and dynamic social structures that are modulated by the experience and composition of different 34 35 individuals within the group. This paves the path for using simple model organisms to dissect the neurobiology of behavior in complex social environments.","author":[{"dropping-particle":"","family":"Assa","given":"Bentzur","non-dropping-particle":"","parse-names":false,"suffix":""},{"dropping-particle":"","family":"Ben-Shaanan","given":"Shir","non-dropping-particle":"","parse-names":false,"suffix":""},{"dropping-particle":"","family":"Benishou","given":"Jennifer","non-dropping-particle":"","parse-names":false,"suffix":""},{"dropping-particle":"","family":"Costi","given":"Eliezer","non-dropping-particle":"","parse-names":false,"suffix":""},{"dropping-particle":"","family":"Ilany","given":"Amiyaal","non-dropping-particle":"","parse-names":false,"suffix":""},{"dropping-particle":"","family":"Shohat-Ophir","given":"Galit","non-dropping-particle":"","parse-names":false,"suffix":""}],"container-title":"bioRxiv","id":"ITEM-1","issued":{"date-parts":[["2020"]]},"title":"Social interaction and network structure in groups of Drosophila males are shaped by prior social experience and group composition","type":"article-journal"},"uris":["http://www.mendeley.com/documents/?uuid=49b3899f-7e1c-4518-9e8f-212a46d0e89c"]}],"mendeley":{"formattedCitation":"&lt;sup&gt;85&lt;/sup&gt;","plainTextFormattedCitation":"85","previouslyFormattedCitation":"&lt;sup&gt;85&lt;/sup&gt;"},"properties":{"noteIndex":0},"schema":"https://github.com/citation-style-language/schema/raw/master/csl-citation.json"}</w:instrText>
      </w:r>
      <w:r w:rsidR="00CE48E2">
        <w:rPr>
          <w:rFonts w:asciiTheme="majorBidi" w:hAnsiTheme="majorBidi" w:cstheme="majorBidi"/>
          <w:color w:val="000000" w:themeColor="text1"/>
        </w:rPr>
        <w:fldChar w:fldCharType="separate"/>
      </w:r>
      <w:r w:rsidR="00CE48E2" w:rsidRPr="00CE48E2">
        <w:rPr>
          <w:rFonts w:asciiTheme="majorBidi" w:hAnsiTheme="majorBidi" w:cstheme="majorBidi"/>
          <w:noProof/>
          <w:color w:val="000000" w:themeColor="text1"/>
          <w:vertAlign w:val="superscript"/>
        </w:rPr>
        <w:t>85</w:t>
      </w:r>
      <w:r w:rsidR="00CE48E2">
        <w:rPr>
          <w:rFonts w:asciiTheme="majorBidi" w:hAnsiTheme="majorBidi" w:cstheme="majorBidi"/>
          <w:color w:val="000000" w:themeColor="text1"/>
        </w:rPr>
        <w:fldChar w:fldCharType="end"/>
      </w:r>
      <w:r w:rsidRPr="00CE4D3C">
        <w:rPr>
          <w:rFonts w:asciiTheme="majorBidi" w:hAnsiTheme="majorBidi" w:cstheme="majorBidi"/>
          <w:color w:val="000000" w:themeColor="text1"/>
        </w:rPr>
        <w:t xml:space="preserve">. In brief: groups of 10 male flies which were socially raised in groups of 10, were placed in </w:t>
      </w:r>
      <w:r w:rsidRPr="00CE4D3C">
        <w:rPr>
          <w:rFonts w:asciiTheme="majorBidi" w:hAnsiTheme="majorBidi" w:cstheme="majorBidi"/>
        </w:rPr>
        <w:t>FlyBowl</w:t>
      </w:r>
      <w:r w:rsidRPr="00CE4D3C">
        <w:rPr>
          <w:rFonts w:asciiTheme="majorBidi" w:hAnsiTheme="majorBidi" w:cstheme="majorBidi"/>
          <w:color w:val="000000" w:themeColor="text1"/>
        </w:rPr>
        <w:t xml:space="preserve"> arenas, their behavior was </w:t>
      </w:r>
      <w:r w:rsidRPr="00CE4D3C">
        <w:rPr>
          <w:rFonts w:asciiTheme="majorBidi" w:hAnsiTheme="majorBidi" w:cstheme="majorBidi"/>
        </w:rPr>
        <w:t xml:space="preserve">recorded at 30 fps for 15 minutes </w:t>
      </w:r>
      <w:r w:rsidRPr="00CE4D3C">
        <w:rPr>
          <w:rFonts w:asciiTheme="majorBidi" w:hAnsiTheme="majorBidi" w:cstheme="majorBidi"/>
          <w:color w:val="000000" w:themeColor="text1"/>
        </w:rPr>
        <w:t>and were tracked using Ctrax</w:t>
      </w:r>
      <w:r w:rsidRPr="00CE4D3C">
        <w:rPr>
          <w:rFonts w:asciiTheme="majorBidi" w:hAnsiTheme="majorBidi" w:cstheme="majorBidi"/>
          <w:color w:val="000000" w:themeColor="text1"/>
          <w:rtl/>
        </w:rPr>
        <w:t xml:space="preserve"> </w:t>
      </w:r>
      <w:r w:rsidRPr="00CE4D3C">
        <w:rPr>
          <w:rStyle w:val="FootnoteReference"/>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{"citationItems":[{"id":"ITEM-1","itemData":{"DOI":"10.1038/nmeth.1328","ISSN":"15487091","PMID":"19412169","abstract":"We present a camera-based method for automatically quantifying the individual and social behaviors of fruit flies, Drosophila melanogaster, interacting in a planar arena. Our system includes machine-vision algorithms that accurately track many individuals without swapping identities and classification algorithms that detect behaviors. The data may be represented as an ethogram that plots the time course of behaviors exhibited by each fly or as a vector that concisely captures the statistical properties of all behaviors displayed in a given period. We found that behavioral differences between individuals were consistent over time and were sufficient to accurately predict gender and genotype. In addition, we found that the relative positions of flies during social interactions vary according to gender, genotype and social environment. We expect that our software, which permits high-throughput screening, will complement existing molecular methods available in Drosophila, facilitating new investigations into the genetic and cellular basis of behavior.","author":[{"dropping-particle":"","family":"Branson","given":"Kristin","non-dropping-particle":"","parse-names":false,"suffix":""},{"dropping-particle":"","family":"Robie","given":"Alice A.","non-dropping-particle":"","parse-names":false,"suffix":""},{"dropping-particle":"","family":"Bender","given":"John","non-dropping-particle":"","parse-names":false,"suffix":""},{"dropping-particle":"","family":"Perona","given":"Pietro","non-dropping-particle":"","parse-names":false,"suffix":""},{"dropping-particle":"","family":"Dickinson","given":"Michael H.","non-dropping-particle":"","parse-names":false,"suffix":""}],"container-title":"Nature Methods","id":"ITEM-1","issue":"6","issued":{"date-parts":[["2009","5","3"]]},"page":"451-457","publisher":"Nature Publishing Group","title":"High-throughput ethomics in large groups of Drosophila","type":"article-journal","volume":"6"},"uris":["http://www.mendeley.com/documents/?uuid=11e27640-f9f6-30eb-b8e7-953929ef98a2"]}],"mendeley":{"formattedCitation":"&lt;sup&gt;98&lt;/sup&gt;","plainTextFormattedCitation":"98","previouslyFormattedCitation":"&lt;sup&gt;98&lt;/sup&gt;"},"properties":{"noteIndex":0},"schema":"https://github.com/citation-style-language/schema/raw/master/csl-citation.json"}</w:instrText>
      </w:r>
      <w:r w:rsidRPr="00CE4D3C">
        <w:rPr>
          <w:rStyle w:val="FootnoteReference"/>
          <w:rFonts w:asciiTheme="majorBidi" w:hAnsiTheme="majorBidi" w:cstheme="majorBidi"/>
          <w:color w:val="000000" w:themeColor="text1"/>
        </w:rPr>
        <w:fldChar w:fldCharType="separate"/>
      </w:r>
      <w:r w:rsidR="00CE48E2" w:rsidRPr="00CE48E2">
        <w:rPr>
          <w:rFonts w:asciiTheme="majorBidi" w:hAnsiTheme="majorBidi" w:cstheme="majorBidi"/>
          <w:bCs/>
          <w:noProof/>
          <w:color w:val="000000" w:themeColor="text1"/>
          <w:vertAlign w:val="superscript"/>
        </w:rPr>
        <w:t>98</w:t>
      </w:r>
      <w:r w:rsidRPr="00CE4D3C">
        <w:rPr>
          <w:rStyle w:val="FootnoteReference"/>
          <w:rFonts w:asciiTheme="majorBidi" w:hAnsiTheme="majorBidi" w:cstheme="majorBidi"/>
          <w:color w:val="000000" w:themeColor="text1"/>
        </w:rPr>
        <w:fldChar w:fldCharType="end"/>
      </w:r>
      <w:r w:rsidRPr="00CE4D3C">
        <w:rPr>
          <w:rFonts w:asciiTheme="majorBidi" w:hAnsiTheme="majorBidi" w:cstheme="majorBidi"/>
          <w:color w:val="000000" w:themeColor="text1"/>
        </w:rPr>
        <w:t xml:space="preserve">. </w:t>
      </w:r>
      <w:r w:rsidRPr="00CE4D3C">
        <w:rPr>
          <w:rFonts w:asciiTheme="majorBidi" w:hAnsiTheme="majorBidi" w:cstheme="majorBidi"/>
        </w:rPr>
        <w:t>Automatic behavior classifiers and Per-frame features were computed by JABBA</w:t>
      </w:r>
      <w:r w:rsidRPr="00CE4D3C">
        <w:rPr>
          <w:rFonts w:asciiTheme="majorBidi" w:hAnsiTheme="majorBidi" w:cstheme="majorBidi"/>
          <w:rtl/>
        </w:rPr>
        <w:t xml:space="preserve"> </w:t>
      </w:r>
      <w:r w:rsidRPr="00CE4D3C">
        <w:rPr>
          <w:rStyle w:val="FootnoteReference"/>
          <w:rFonts w:asciiTheme="majorBidi" w:hAnsiTheme="majorBidi" w:cstheme="majorBidi"/>
        </w:rPr>
        <w:fldChar w:fldCharType="begin" w:fldLock="1"/>
      </w:r>
      <w:r w:rsidR="00CE48E2">
        <w:rPr>
          <w:rFonts w:asciiTheme="majorBidi" w:hAnsiTheme="majorBidi" w:cstheme="majorBidi"/>
        </w:rPr>
        <w:instrText>ADDIN CSL_CITATION {"citationItems":[{"id":"ITEM-1","itemData":{"DOI":"10.1038/nmeth.2281","abstract":"| nature methods system, and they output time series indicating whether each animal is performing a given behavior in each video frame. In this paper, we quantitatively show that JAABA: (i) works well across a wide range of behaviors and multiple species and organism body plans (adult Drosophila, mice and Drosophila larvae), (ii) is applicable to the diversity of behavior in screen-scale experiments , (iii) is usable by biologists who are experts in behavior but not computer science and (iv) produces behavior statistics that can be used to understand subtle behavior differences between populations of animals. The input to JAABA is video of the animals behaving as well as their trajectories. JAABA's user interface (Fig.","author":[{"dropping-particle":"","family":"Kabra","given":"M","non-dropping-particle":"","parse-names":false,"suffix":""},{"dropping-particle":"","family":"Robie","given":"AA","non-dropping-particle":"","parse-names":false,"suffix":""},{"dropping-particle":"","family":"Rivera-Alba","given":"M","non-dropping-particle":"","parse-names":false,"suffix":""},{"dropping-particle":"","family":"…","given":"S Branson - Nature","non-dropping-particle":"","parse-names":false,"suffix":""},{"dropping-particle":"","family":"2013","given":"undefined","non-dropping-particle":"","parse-names":false,"suffix":""}],"container-title":"nature.com","id":"ITEM-1","issued":{"date-parts":[["2013"]]},"title":"JAABA: interactive machine learning for automatic annotation of animal behavior","type":"article-journal"},"uris":["http://www.mendeley.com/documents/?uuid=442a2b73-bacf-4435-ae7e-98b955ad7659","http://www.mendeley.com/documents/?uuid=142d9385-9392-3321-aa2b-3cc06e140cac"]}],"mendeley":{"formattedCitation":"&lt;sup&gt;99&lt;/sup&gt;","plainTextFormattedCitation":"99","previouslyFormattedCitation":"&lt;sup&gt;99&lt;/sup&gt;"},"properties":{"noteIndex":0},"schema":"https://github.com/citation-style-language/schema/raw/master/csl-citation.json"}</w:instrText>
      </w:r>
      <w:r w:rsidRPr="00CE4D3C">
        <w:rPr>
          <w:rStyle w:val="FootnoteReference"/>
          <w:rFonts w:asciiTheme="majorBidi" w:hAnsiTheme="majorBidi" w:cstheme="majorBidi"/>
        </w:rPr>
        <w:fldChar w:fldCharType="separate"/>
      </w:r>
      <w:r w:rsidR="00CE48E2" w:rsidRPr="00CE48E2">
        <w:rPr>
          <w:rFonts w:asciiTheme="majorBidi" w:hAnsiTheme="majorBidi" w:cstheme="majorBidi"/>
          <w:noProof/>
          <w:vertAlign w:val="superscript"/>
        </w:rPr>
        <w:t>99</w:t>
      </w:r>
      <w:r w:rsidRPr="00CE4D3C">
        <w:rPr>
          <w:rStyle w:val="FootnoteReference"/>
          <w:rFonts w:asciiTheme="majorBidi" w:hAnsiTheme="majorBidi" w:cstheme="majorBidi"/>
        </w:rPr>
        <w:fldChar w:fldCharType="end"/>
      </w:r>
      <w:r w:rsidRPr="00CE4D3C">
        <w:rPr>
          <w:rFonts w:asciiTheme="majorBidi" w:hAnsiTheme="majorBidi" w:cstheme="majorBidi"/>
        </w:rPr>
        <w:t xml:space="preserve"> tracking system. Data of all behavioral features was normalized to % difference from the average of each experiment for visualization.</w:t>
      </w:r>
    </w:p>
    <w:p w14:paraId="3BCCE8D7" w14:textId="77777777" w:rsidR="003646C4" w:rsidRPr="00CE4D3C" w:rsidRDefault="003646C4" w:rsidP="003646C4">
      <w:pPr>
        <w:spacing w:line="360" w:lineRule="auto"/>
        <w:jc w:val="both"/>
        <w:rPr>
          <w:rFonts w:asciiTheme="majorBidi" w:hAnsiTheme="majorBidi" w:cstheme="majorBidi"/>
          <w:b/>
          <w:bCs/>
          <w:color w:val="000000" w:themeColor="text1"/>
          <w:u w:val="single"/>
        </w:rPr>
      </w:pPr>
    </w:p>
    <w:p w14:paraId="3F0D4B69" w14:textId="77777777" w:rsidR="003646C4" w:rsidRPr="00CE4D3C" w:rsidRDefault="003646C4" w:rsidP="003646C4">
      <w:pPr>
        <w:spacing w:line="360" w:lineRule="auto"/>
        <w:jc w:val="both"/>
        <w:rPr>
          <w:rFonts w:asciiTheme="majorBidi" w:hAnsiTheme="majorBidi" w:cstheme="majorBidi"/>
          <w:b/>
          <w:bCs/>
          <w:color w:val="000000" w:themeColor="text1"/>
          <w:u w:val="single"/>
        </w:rPr>
      </w:pPr>
      <w:r w:rsidRPr="00CE4D3C">
        <w:rPr>
          <w:rFonts w:asciiTheme="majorBidi" w:hAnsiTheme="majorBidi" w:cstheme="majorBidi"/>
          <w:b/>
          <w:bCs/>
          <w:color w:val="000000" w:themeColor="text1"/>
          <w:u w:val="single"/>
        </w:rPr>
        <w:t>4 Courtship assay (ubc7)</w:t>
      </w:r>
    </w:p>
    <w:p w14:paraId="7C12C3AC"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 xml:space="preserve">4-5 day old naive males were placed with 4-5 days old virgin females in courtship arenas as explained before. Behavior was recorded for 10 minutes from the introduction of male and female pairs. Latency to copulation attempt and latency to copulation were quantified for each pair relative to the first wing vibration the male exhibited. Statistics: Kruskal Wallis test with Friedman post hoc. </w:t>
      </w:r>
    </w:p>
    <w:p w14:paraId="76E99717" w14:textId="77777777" w:rsidR="003646C4" w:rsidRPr="00CE4D3C" w:rsidRDefault="003646C4" w:rsidP="003646C4">
      <w:pPr>
        <w:spacing w:line="360" w:lineRule="auto"/>
        <w:jc w:val="both"/>
        <w:rPr>
          <w:rFonts w:asciiTheme="majorBidi" w:hAnsiTheme="majorBidi" w:cstheme="majorBidi"/>
          <w:b/>
          <w:bCs/>
          <w:color w:val="000000" w:themeColor="text1"/>
          <w:u w:val="single"/>
        </w:rPr>
      </w:pPr>
    </w:p>
    <w:p w14:paraId="7A564610" w14:textId="77777777" w:rsidR="003646C4" w:rsidRPr="00CE4D3C" w:rsidRDefault="003646C4" w:rsidP="003646C4">
      <w:pPr>
        <w:spacing w:line="360" w:lineRule="auto"/>
        <w:jc w:val="both"/>
        <w:rPr>
          <w:rFonts w:asciiTheme="majorBidi" w:hAnsiTheme="majorBidi" w:cstheme="majorBidi"/>
          <w:b/>
          <w:bCs/>
          <w:color w:val="000000" w:themeColor="text1"/>
          <w:u w:val="single"/>
        </w:rPr>
      </w:pPr>
      <w:r w:rsidRPr="00CE4D3C">
        <w:rPr>
          <w:rFonts w:asciiTheme="majorBidi" w:hAnsiTheme="majorBidi" w:cstheme="majorBidi"/>
          <w:b/>
          <w:bCs/>
          <w:color w:val="000000" w:themeColor="text1"/>
          <w:u w:val="single"/>
        </w:rPr>
        <w:t>5. Generation of gRNA, transgenic constructs and transgenic flies</w:t>
      </w:r>
    </w:p>
    <w:p w14:paraId="300C8808" w14:textId="79E76F92" w:rsidR="003646C4" w:rsidRPr="00CE4D3C" w:rsidRDefault="003646C4" w:rsidP="00050924">
      <w:pPr>
        <w:spacing w:line="360" w:lineRule="auto"/>
        <w:jc w:val="both"/>
        <w:rPr>
          <w:rFonts w:asciiTheme="majorBidi" w:hAnsiTheme="majorBidi" w:cstheme="majorBidi"/>
          <w:color w:val="000000" w:themeColor="text1"/>
        </w:rPr>
      </w:pPr>
      <w:r w:rsidRPr="00CE4D3C">
        <w:rPr>
          <w:rFonts w:ascii="Courier New" w:hAnsi="Courier New" w:cs="Courier New"/>
          <w:b/>
          <w:bCs/>
          <w:color w:val="000000" w:themeColor="text1"/>
          <w:u w:val="single"/>
        </w:rPr>
        <w:t>﻿</w:t>
      </w:r>
      <w:r w:rsidRPr="00CE4D3C">
        <w:rPr>
          <w:rFonts w:asciiTheme="majorBidi" w:hAnsiTheme="majorBidi" w:cstheme="majorBidi"/>
          <w:color w:val="000000" w:themeColor="text1"/>
        </w:rPr>
        <w:t xml:space="preserve"> gRNA sequences were selected using the Fly- CRISPR algorithm (http://flycrispr.molbio.wisc.edu/), contain 20 nucleotides each (PAM excluded), and are predicted to have zero off-targets. Two different </w:t>
      </w:r>
      <w:r w:rsidRPr="00CE4D3C">
        <w:rPr>
          <w:rFonts w:asciiTheme="majorBidi" w:hAnsiTheme="majorBidi" w:cstheme="majorBidi"/>
          <w:color w:val="000000" w:themeColor="text1"/>
        </w:rPr>
        <w:lastRenderedPageBreak/>
        <w:t>gRNA sequences were selected for Ubc7, both within the coding region of the gene, but not overlapping each other. Both gRNA sequences were cloned into the pCFD4 plasmid (Fig</w:t>
      </w:r>
      <w:r w:rsidR="001238BA">
        <w:rPr>
          <w:rFonts w:asciiTheme="majorBidi" w:hAnsiTheme="majorBidi" w:cstheme="majorBidi"/>
          <w:color w:val="000000" w:themeColor="text1"/>
        </w:rPr>
        <w:t>ure</w:t>
      </w:r>
      <w:r w:rsidRPr="00CE4D3C">
        <w:rPr>
          <w:rFonts w:asciiTheme="majorBidi" w:hAnsiTheme="majorBidi" w:cstheme="majorBidi"/>
          <w:color w:val="000000" w:themeColor="text1"/>
        </w:rPr>
        <w:t xml:space="preserve"> 6A). Cloning into pCFD4 was done using Q5</w:t>
      </w:r>
      <w:r w:rsidRPr="00CE4D3C">
        <w:rPr>
          <w:rFonts w:asciiTheme="majorBidi" w:hAnsiTheme="majorBidi" w:cstheme="majorBidi"/>
          <w:color w:val="000000" w:themeColor="text1"/>
          <w:vertAlign w:val="superscript"/>
        </w:rPr>
        <w:t>®</w:t>
      </w:r>
      <w:r w:rsidRPr="00CE4D3C">
        <w:rPr>
          <w:rFonts w:asciiTheme="majorBidi" w:hAnsiTheme="majorBidi" w:cstheme="majorBidi"/>
          <w:color w:val="000000" w:themeColor="text1"/>
        </w:rPr>
        <w:t> High-Fidelity DNA Polymerase (BioLabs). gRNA-harboring constructs were injected to Drosophila embryos and integrated into attP landing sites using the φC31 system into attP1 (</w:t>
      </w:r>
      <w:r w:rsidRPr="00CE4D3C">
        <w:rPr>
          <w:rFonts w:asciiTheme="majorBidi" w:hAnsiTheme="majorBidi" w:cstheme="majorBidi"/>
          <w:color w:val="000000" w:themeColor="text1"/>
          <w:shd w:val="clear" w:color="auto" w:fill="FFFFFF"/>
        </w:rPr>
        <w:t xml:space="preserve">BL#8621) </w:t>
      </w:r>
      <w:r w:rsidRPr="00CE4D3C">
        <w:rPr>
          <w:rFonts w:asciiTheme="majorBidi" w:hAnsiTheme="majorBidi" w:cstheme="majorBidi"/>
          <w:color w:val="000000" w:themeColor="text1"/>
        </w:rPr>
        <w:t>on the second chromosome. Injections were performed as services by BestGene (https://www.thebestgene.com/).</w:t>
      </w:r>
      <w:r w:rsidRPr="00CE4D3C">
        <w:rPr>
          <w:rFonts w:asciiTheme="majorBidi" w:hAnsiTheme="majorBidi" w:cstheme="majorBidi"/>
          <w:b/>
          <w:bCs/>
          <w:color w:val="000000" w:themeColor="text1"/>
        </w:rPr>
        <w:t xml:space="preserve"> </w:t>
      </w:r>
    </w:p>
    <w:p w14:paraId="6BCB6CE0"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 xml:space="preserve">gRNA sequences: </w:t>
      </w:r>
    </w:p>
    <w:p w14:paraId="761CC2A3"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 xml:space="preserve">GTTAACACTTGACCCGCCCG </w:t>
      </w:r>
    </w:p>
    <w:p w14:paraId="4863CB65"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GCCCCATCAGCGAGGACAAC</w:t>
      </w:r>
    </w:p>
    <w:p w14:paraId="377EB5FD" w14:textId="77777777" w:rsidR="003646C4" w:rsidRPr="00CE4D3C" w:rsidRDefault="003646C4" w:rsidP="003646C4">
      <w:pPr>
        <w:spacing w:line="360" w:lineRule="auto"/>
        <w:jc w:val="both"/>
        <w:rPr>
          <w:rFonts w:asciiTheme="majorBidi" w:hAnsiTheme="majorBidi" w:cstheme="majorBidi"/>
          <w:color w:val="000000" w:themeColor="text1"/>
        </w:rPr>
      </w:pPr>
    </w:p>
    <w:p w14:paraId="13186BA7" w14:textId="77777777" w:rsidR="003646C4" w:rsidRPr="00CE4D3C" w:rsidRDefault="003646C4" w:rsidP="003646C4">
      <w:pPr>
        <w:spacing w:line="360" w:lineRule="auto"/>
        <w:jc w:val="both"/>
        <w:rPr>
          <w:rFonts w:asciiTheme="majorBidi" w:hAnsiTheme="majorBidi" w:cstheme="majorBidi"/>
          <w:b/>
          <w:bCs/>
          <w:color w:val="000000" w:themeColor="text1"/>
          <w:u w:val="single"/>
        </w:rPr>
      </w:pPr>
      <w:r w:rsidRPr="00CE4D3C">
        <w:rPr>
          <w:rFonts w:asciiTheme="majorBidi" w:hAnsiTheme="majorBidi" w:cstheme="majorBidi"/>
          <w:b/>
          <w:bCs/>
          <w:color w:val="000000" w:themeColor="text1"/>
          <w:u w:val="single"/>
        </w:rPr>
        <w:t>6. Generation of the germline ubc7 indel mutant.</w:t>
      </w:r>
    </w:p>
    <w:p w14:paraId="2AE696BF" w14:textId="42FF6B4A" w:rsidR="003646C4" w:rsidRPr="00CE4D3C" w:rsidRDefault="003646C4" w:rsidP="003646C4">
      <w:pPr>
        <w:spacing w:line="360" w:lineRule="auto"/>
        <w:jc w:val="both"/>
        <w:rPr>
          <w:rFonts w:asciiTheme="majorBidi" w:hAnsiTheme="majorBidi" w:cstheme="majorBidi"/>
          <w:b/>
          <w:bCs/>
          <w:color w:val="000000" w:themeColor="text1"/>
        </w:rPr>
      </w:pPr>
      <w:r w:rsidRPr="00CE4D3C">
        <w:rPr>
          <w:rFonts w:ascii="Courier New" w:hAnsi="Courier New" w:cs="Courier New"/>
          <w:b/>
          <w:bCs/>
          <w:color w:val="000000" w:themeColor="text1"/>
        </w:rPr>
        <w:t>﻿</w:t>
      </w:r>
      <w:r w:rsidRPr="00CE4D3C">
        <w:rPr>
          <w:rFonts w:asciiTheme="majorBidi" w:hAnsiTheme="majorBidi" w:cstheme="majorBidi"/>
          <w:b/>
          <w:bCs/>
          <w:color w:val="000000" w:themeColor="text1"/>
        </w:rPr>
        <w:t xml:space="preserve"> </w:t>
      </w:r>
      <w:r w:rsidRPr="00CE4D3C">
        <w:rPr>
          <w:rFonts w:asciiTheme="majorBidi" w:hAnsiTheme="majorBidi" w:cstheme="majorBidi"/>
          <w:color w:val="000000" w:themeColor="text1"/>
        </w:rPr>
        <w:t>Transgenic flies expressing gRNA pCFD4 were crossed to flies expressing Vas-Cas9. Flies containing both the gRNAs and nos-Cas9 were crossed to a Fm7a balancer line, offspring were then collected and checked for the presence of an indel using DNA seq. The resulting indel is a deletion of 18-23 (Fig</w:t>
      </w:r>
      <w:r w:rsidR="001238BA">
        <w:rPr>
          <w:rFonts w:asciiTheme="majorBidi" w:hAnsiTheme="majorBidi" w:cstheme="majorBidi"/>
          <w:color w:val="000000" w:themeColor="text1"/>
        </w:rPr>
        <w:t>ure</w:t>
      </w:r>
      <w:r w:rsidRPr="00CE4D3C">
        <w:rPr>
          <w:rFonts w:asciiTheme="majorBidi" w:hAnsiTheme="majorBidi" w:cstheme="majorBidi"/>
          <w:color w:val="000000" w:themeColor="text1"/>
        </w:rPr>
        <w:t xml:space="preserve"> 6B,</w:t>
      </w:r>
      <w:r w:rsidRPr="00CE4D3C">
        <w:rPr>
          <w:rFonts w:asciiTheme="majorBidi" w:hAnsiTheme="majorBidi" w:cstheme="majorBidi"/>
          <w:color w:val="000000" w:themeColor="text1"/>
          <w:highlight w:val="yellow"/>
        </w:rPr>
        <w:t xml:space="preserve"> </w:t>
      </w:r>
      <w:r w:rsidR="001238BA" w:rsidRPr="00CE4D3C">
        <w:rPr>
          <w:rFonts w:asciiTheme="majorBidi" w:hAnsiTheme="majorBidi" w:cstheme="majorBidi"/>
          <w:color w:val="000000" w:themeColor="text1"/>
          <w:highlight w:val="yellow"/>
        </w:rPr>
        <w:t>S</w:t>
      </w:r>
      <w:r w:rsidR="001238BA">
        <w:rPr>
          <w:rFonts w:asciiTheme="majorBidi" w:hAnsiTheme="majorBidi" w:cstheme="majorBidi"/>
          <w:color w:val="000000" w:themeColor="text1"/>
        </w:rPr>
        <w:t>3</w:t>
      </w:r>
      <w:r w:rsidRPr="00CE4D3C">
        <w:rPr>
          <w:rFonts w:asciiTheme="majorBidi" w:hAnsiTheme="majorBidi" w:cstheme="majorBidi"/>
          <w:color w:val="000000" w:themeColor="text1"/>
        </w:rPr>
        <w:t>).</w:t>
      </w:r>
      <w:r w:rsidRPr="00CE4D3C">
        <w:rPr>
          <w:rFonts w:asciiTheme="majorBidi" w:hAnsiTheme="majorBidi" w:cstheme="majorBidi"/>
          <w:b/>
          <w:bCs/>
          <w:color w:val="000000" w:themeColor="text1"/>
        </w:rPr>
        <w:t xml:space="preserve"> </w:t>
      </w:r>
    </w:p>
    <w:p w14:paraId="6B31F640"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Primers foe DNA sequencing:</w:t>
      </w:r>
    </w:p>
    <w:p w14:paraId="76C0DF6C"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Forward: AGAAAGCCACTCGATTCATTCGATA</w:t>
      </w:r>
    </w:p>
    <w:p w14:paraId="60481AE8" w14:textId="77777777" w:rsidR="003646C4" w:rsidRPr="00CE4D3C" w:rsidRDefault="003646C4" w:rsidP="003646C4">
      <w:pPr>
        <w:spacing w:line="360" w:lineRule="auto"/>
        <w:jc w:val="both"/>
        <w:rPr>
          <w:rFonts w:asciiTheme="majorBidi" w:hAnsiTheme="majorBidi" w:cstheme="majorBidi"/>
          <w:color w:val="000000" w:themeColor="text1"/>
        </w:rPr>
      </w:pPr>
      <w:r w:rsidRPr="00CE4D3C">
        <w:rPr>
          <w:rFonts w:asciiTheme="majorBidi" w:hAnsiTheme="majorBidi" w:cstheme="majorBidi"/>
          <w:color w:val="000000" w:themeColor="text1"/>
        </w:rPr>
        <w:t>Revers: GTCCAGAGCGTGGAGAAGAT</w:t>
      </w:r>
    </w:p>
    <w:p w14:paraId="493D2D0B" w14:textId="77777777" w:rsidR="003646C4" w:rsidRPr="00CE4D3C" w:rsidRDefault="003646C4" w:rsidP="003646C4">
      <w:pPr>
        <w:spacing w:line="360" w:lineRule="auto"/>
        <w:jc w:val="both"/>
        <w:rPr>
          <w:rFonts w:asciiTheme="majorBidi" w:hAnsiTheme="majorBidi" w:cstheme="majorBidi"/>
          <w:b/>
          <w:bCs/>
          <w:color w:val="000000" w:themeColor="text1"/>
          <w:u w:val="single"/>
        </w:rPr>
      </w:pPr>
    </w:p>
    <w:p w14:paraId="4AF5D503" w14:textId="0B014E5A" w:rsidR="003646C4" w:rsidRPr="00CE4D3C" w:rsidRDefault="003646C4" w:rsidP="003646C4">
      <w:pPr>
        <w:spacing w:line="360" w:lineRule="auto"/>
        <w:rPr>
          <w:rFonts w:asciiTheme="majorBidi" w:hAnsiTheme="majorBidi" w:cstheme="majorBidi"/>
          <w:color w:val="000000" w:themeColor="text1"/>
        </w:rPr>
      </w:pPr>
      <w:r w:rsidRPr="00CE4D3C">
        <w:rPr>
          <w:rFonts w:asciiTheme="majorBidi" w:hAnsiTheme="majorBidi" w:cstheme="majorBidi"/>
          <w:b/>
          <w:bCs/>
          <w:color w:val="000000" w:themeColor="text1"/>
        </w:rPr>
        <w:t> </w:t>
      </w:r>
      <w:r w:rsidRPr="00CE4D3C">
        <w:rPr>
          <w:rFonts w:asciiTheme="majorBidi" w:hAnsiTheme="majorBidi" w:cstheme="majorBidi"/>
          <w:b/>
          <w:bCs/>
          <w:color w:val="000000" w:themeColor="text1"/>
          <w:u w:val="single"/>
        </w:rPr>
        <w:t xml:space="preserve">7 </w:t>
      </w:r>
      <w:r>
        <w:rPr>
          <w:rFonts w:asciiTheme="majorBidi" w:hAnsiTheme="majorBidi" w:cstheme="majorBidi"/>
          <w:b/>
          <w:bCs/>
          <w:color w:val="000000" w:themeColor="text1"/>
          <w:u w:val="single"/>
        </w:rPr>
        <w:t xml:space="preserve">Behavioral </w:t>
      </w:r>
      <w:r w:rsidRPr="00CE4D3C">
        <w:rPr>
          <w:rFonts w:asciiTheme="majorBidi" w:hAnsiTheme="majorBidi" w:cstheme="majorBidi"/>
          <w:b/>
          <w:bCs/>
          <w:color w:val="000000" w:themeColor="text1"/>
          <w:u w:val="single"/>
        </w:rPr>
        <w:t>Statistical analysis:</w:t>
      </w:r>
      <w:r w:rsidRPr="00CE4D3C">
        <w:rPr>
          <w:rFonts w:asciiTheme="majorBidi" w:hAnsiTheme="majorBidi" w:cstheme="majorBidi"/>
          <w:color w:val="000000" w:themeColor="text1"/>
        </w:rPr>
        <w:t xml:space="preserve"> </w:t>
      </w:r>
      <w:r w:rsidRPr="00CE4D3C">
        <w:rPr>
          <w:rFonts w:asciiTheme="majorBidi" w:hAnsiTheme="majorBidi" w:cstheme="majorBidi"/>
          <w:color w:val="000000" w:themeColor="text1"/>
        </w:rPr>
        <w:br/>
      </w:r>
      <w:r>
        <w:rPr>
          <w:rFonts w:asciiTheme="majorBidi" w:hAnsiTheme="majorBidi" w:cstheme="majorBidi"/>
          <w:color w:val="000000" w:themeColor="text1"/>
        </w:rPr>
        <w:t>D</w:t>
      </w:r>
      <w:r w:rsidRPr="00CE4D3C">
        <w:rPr>
          <w:rFonts w:asciiTheme="majorBidi" w:hAnsiTheme="majorBidi" w:cstheme="majorBidi"/>
          <w:color w:val="000000" w:themeColor="text1"/>
        </w:rPr>
        <w:t xml:space="preserve">ata of each behavioral feature per experiment was tested for normality and consequently tested by either One-way ANOVA or Kruskal-Wallis tests followed by </w:t>
      </w:r>
      <w:r>
        <w:rPr>
          <w:rFonts w:asciiTheme="majorBidi" w:hAnsiTheme="majorBidi" w:cstheme="majorBidi"/>
          <w:color w:val="000000" w:themeColor="text1"/>
        </w:rPr>
        <w:t>T</w:t>
      </w:r>
      <w:r w:rsidRPr="00CE4D3C">
        <w:rPr>
          <w:rFonts w:asciiTheme="majorBidi" w:hAnsiTheme="majorBidi" w:cstheme="majorBidi"/>
          <w:color w:val="000000" w:themeColor="text1"/>
        </w:rPr>
        <w:t>urkey</w:t>
      </w:r>
      <w:r>
        <w:rPr>
          <w:rFonts w:asciiTheme="majorBidi" w:hAnsiTheme="majorBidi" w:cstheme="majorBidi"/>
          <w:color w:val="000000" w:themeColor="text1"/>
        </w:rPr>
        <w:t>’</w:t>
      </w:r>
      <w:r w:rsidRPr="00CE4D3C">
        <w:rPr>
          <w:rFonts w:asciiTheme="majorBidi" w:hAnsiTheme="majorBidi" w:cstheme="majorBidi"/>
          <w:color w:val="000000" w:themeColor="text1"/>
        </w:rPr>
        <w:t>s or Friedman post hoc tests</w:t>
      </w:r>
      <w:r>
        <w:rPr>
          <w:rFonts w:asciiTheme="majorBidi" w:hAnsiTheme="majorBidi" w:cstheme="majorBidi"/>
          <w:color w:val="000000" w:themeColor="text1"/>
        </w:rPr>
        <w:t xml:space="preserve"> using Prism</w:t>
      </w:r>
      <w:r w:rsidRPr="00CE4D3C">
        <w:rPr>
          <w:rFonts w:asciiTheme="majorBidi" w:hAnsiTheme="majorBidi" w:cstheme="majorBidi"/>
          <w:color w:val="000000" w:themeColor="text1"/>
        </w:rPr>
        <w:t>.</w:t>
      </w:r>
      <w:r>
        <w:rPr>
          <w:rFonts w:asciiTheme="majorBidi" w:hAnsiTheme="majorBidi" w:cstheme="majorBidi"/>
          <w:color w:val="000000" w:themeColor="text1"/>
        </w:rPr>
        <w:t xml:space="preserve"> </w:t>
      </w:r>
      <w:r w:rsidRPr="00CE4D3C">
        <w:rPr>
          <w:rFonts w:asciiTheme="majorBidi" w:hAnsiTheme="majorBidi" w:cstheme="majorBidi"/>
          <w:color w:val="000000" w:themeColor="text1"/>
        </w:rPr>
        <w:t>Statistical overrepresentation was generated usingPANTHER</w:t>
      </w:r>
      <w:r w:rsidR="00050924">
        <w:rPr>
          <w:rFonts w:asciiTheme="majorBidi" w:hAnsiTheme="majorBidi" w:cstheme="majorBidi"/>
          <w:color w:val="000000" w:themeColor="text1"/>
        </w:rPr>
        <w:fldChar w:fldCharType="begin" w:fldLock="1"/>
      </w:r>
      <w:r w:rsidR="00CE48E2">
        <w:rPr>
          <w:rFonts w:asciiTheme="majorBidi" w:hAnsiTheme="majorBidi" w:cstheme="majorBidi"/>
          <w:color w:val="000000" w:themeColor="text1"/>
        </w:rPr>
        <w:instrText>ADDIN CSL_CITATION {"citationItems":[{"id":"ITEM-1","itemData":{"DOI":"10.1093/nar/gkl229","ISSN":"03051048","PMID":"16912992","abstract":"The vast amount of protein sequence data now available, together with accumulating experimental knowledge of protein function, enables modeling of protein sequence and function evolution. The PANTHER database was designed to model evolutionary sequence-function relationships on a large scale. There are a number of applications for these data, and we have implemented web services that address three of them. The first is a protein classification service. Proteins can be classified, using only their amino acid sequences, to evolutionary groups at both the family and subfamily levels. Specific subfamilies, and often families, are further classified when possible according to their functions, including molecular function and the biological processes and pathways they participate in. The second application, then, is an expression data analysis service, where functional classification information can help find biological patterns in the data obtained from genome-wide experiments. The third application is a coding single-nucleotide polymorphism scoring service. In this case, information about evolutionarily related proteins is used to assess the likelihood of a deleterious effect on protein function arising from a single substitution at a specific amino acid position in the protein. All three web services are available at http:// www.pantherdb.org/tools. © The Author 2006. Published by Oxford University Press. All rights reserved.","author":[{"dropping-particle":"","family":"Thomas","given":"Paul D.","non-dropping-particle":"","parse-names":false,"suffix":""},{"dropping-particle":"","family":"Kejariwal","given":"Anish","non-dropping-particle":"","parse-names":false,"suffix":""},{"dropping-particle":"","family":"Guo","given":"Nan","non-dropping-particle":"","parse-names":false,"suffix":""},{"dropping-particle":"","family":"Mi","given":"Huaiyu","non-dropping-particle":"","parse-names":false,"suffix":""},{"dropping-particle":"","family":"Campbell","given":"Michael J.","non-dropping-particle":"","parse-names":false,"suffix":""},{"dropping-particle":"","family":"Muruganujan","given":"Anushya","non-dropping-particle":"","parse-names":false,"suffix":""},{"dropping-particle":"","family":"Lazareva-Ulitsky","given":"Betty","non-dropping-particle":"","parse-names":false,"suffix":""}],"container-title":"Nucleic Acids Research","id":"ITEM-1","issue":"WEB. SERV. ISS.","issued":{"date-parts":[["2006","7"]]},"page":"W645-W650","publisher":"Oxford Academic","title":"Applications for protein sequence-function evolution data: mRNA/protein expression analysis and coding SNP scoring tools","type":"article-journal","volume":"34"},"uris":["http://www.mendeley.com/documents/?uuid=ea35c600-48e8-3b62-b125-8e6024bc1c55","http://www.mendeley.com/documents/?uuid=c08e83bf-ccd3-4a8f-a8f2-e7de2e9735a8"]},{"id":"ITEM-2","itemData":{"DOI":"10.1093/nar/gky1038","ISSN":"13624962","PMID":"30407594","abstract":"PANTHER (Protein Analysis Through Evolutionary Relationships, http://pantherdb.org) is a resource for the evolutionary and functional classification of genes from organisms across the tree of life. We report the improvements we have made to the resource during the past two years. For evolutionary classifications, we have added more prokaryotic and plant genomes to the phylogenetic gene trees, expanding the representation of gene evolution in these lineages. We have refined many protein family boundaries, and have aligned PANTHER with the MEROPS resource for protease and protease inhibitor families. For functional classifications, we have developed an entirely new PANTHER GO-slim, containing over four times as many Gene Ontology terms as our previous GO-slim, as well as curated associations of genes to these terms. Lastly, we have made substantial improvements to the enrichment analysis tools available on the PANTHER website: users can now analyze over 900 different genomes, using updated statistical tests with false discovery rate corrections for multiple testing. The overrepresentation test is also available as a web service, for easy addition to third-party sites.","author":[{"dropping-particle":"","family":"Mi","given":"Huaiyu","non-dropping-particle":"","parse-names":false,"suffix":""},{"dropping-particle":"","family":"Muruganujan","given":"Anushya","non-dropping-particle":"","parse-names":false,"suffix":""},{"dropping-particle":"","family":"Ebert","given":"Dustin","non-dropping-particle":"","parse-names":false,"suffix":""},{"dropping-particle":"","family":"Huang","given":"Xiaosong","non-dropping-particle":"","parse-names":false,"suffix":""},{"dropping-particle":"","family":"Thomas","given":"Paul D.","non-dropping-particle":"","parse-names":false,"suffix":""}],"container-title":"Nucleic Acids Research","id":"ITEM-2","issue":"D1","issued":{"date-parts":[["2019"]]},"page":"D419-D426","publisher":"Oxford University Press","title":"PANTHER version 14: More genomes, a new PANTHER GO-slim and improvements in enrichment analysis tools","type":"article-journal","volume":"47"},"uris":["http://www.mendeley.com/documents/?uuid=5652dbb2-3f8b-4a4b-94f0-c76f27c3dfa2"]}],"mendeley":{"formattedCitation":"&lt;sup&gt;100,101&lt;/sup&gt;","plainTextFormattedCitation":"100,101","previouslyFormattedCitation":"&lt;sup&gt;100,101&lt;/sup&gt;"},"properties":{"noteIndex":0},"schema":"https://github.com/citation-style-language/schema/raw/master/csl-citation.json"}</w:instrText>
      </w:r>
      <w:r w:rsidR="00050924">
        <w:rPr>
          <w:rFonts w:asciiTheme="majorBidi" w:hAnsiTheme="majorBidi" w:cstheme="majorBidi"/>
          <w:color w:val="000000" w:themeColor="text1"/>
        </w:rPr>
        <w:fldChar w:fldCharType="separate"/>
      </w:r>
      <w:r w:rsidR="00CE48E2" w:rsidRPr="00CE48E2">
        <w:rPr>
          <w:rFonts w:asciiTheme="majorBidi" w:hAnsiTheme="majorBidi" w:cstheme="majorBidi"/>
          <w:noProof/>
          <w:color w:val="000000" w:themeColor="text1"/>
          <w:vertAlign w:val="superscript"/>
        </w:rPr>
        <w:t>100,101</w:t>
      </w:r>
      <w:r w:rsidR="00050924">
        <w:rPr>
          <w:rFonts w:asciiTheme="majorBidi" w:hAnsiTheme="majorBidi" w:cstheme="majorBidi"/>
          <w:color w:val="000000" w:themeColor="text1"/>
        </w:rPr>
        <w:fldChar w:fldCharType="end"/>
      </w:r>
      <w:r>
        <w:rPr>
          <w:rFonts w:asciiTheme="majorBidi" w:hAnsiTheme="majorBidi" w:cstheme="majorBidi"/>
          <w:color w:val="000000" w:themeColor="text1"/>
        </w:rPr>
        <w:t xml:space="preserve"> </w:t>
      </w:r>
      <w:r w:rsidRPr="00CE4D3C">
        <w:rPr>
          <w:rFonts w:asciiTheme="majorBidi" w:hAnsiTheme="majorBidi" w:cstheme="majorBidi"/>
          <w:color w:val="000000" w:themeColor="text1"/>
        </w:rPr>
        <w:t xml:space="preserve">(http://pantherdb.org/citePanther.jsp) </w:t>
      </w:r>
    </w:p>
    <w:p w14:paraId="53F9C202" w14:textId="77777777" w:rsidR="003646C4" w:rsidRDefault="003646C4" w:rsidP="003646C4">
      <w:pPr>
        <w:spacing w:line="360" w:lineRule="auto"/>
        <w:rPr>
          <w:rFonts w:asciiTheme="majorBidi" w:hAnsiTheme="majorBidi" w:cstheme="majorBidi"/>
          <w:color w:val="000000" w:themeColor="text1"/>
        </w:rPr>
      </w:pPr>
    </w:p>
    <w:p w14:paraId="2F94B27A" w14:textId="77777777" w:rsidR="003646C4" w:rsidRPr="001D624E" w:rsidRDefault="003646C4" w:rsidP="003646C4">
      <w:pPr>
        <w:spacing w:line="360" w:lineRule="auto"/>
        <w:rPr>
          <w:rFonts w:asciiTheme="majorBidi" w:hAnsiTheme="majorBidi" w:cstheme="majorBidi"/>
          <w:b/>
          <w:bCs/>
          <w:color w:val="000000" w:themeColor="text1"/>
          <w:u w:val="single"/>
        </w:rPr>
      </w:pPr>
      <w:r w:rsidRPr="001D624E">
        <w:rPr>
          <w:rFonts w:asciiTheme="majorBidi" w:hAnsiTheme="majorBidi" w:cstheme="majorBidi"/>
          <w:b/>
          <w:bCs/>
          <w:color w:val="000000" w:themeColor="text1"/>
          <w:u w:val="single"/>
        </w:rPr>
        <w:t>Graphics:</w:t>
      </w:r>
    </w:p>
    <w:p w14:paraId="768FAD70" w14:textId="77777777" w:rsidR="003646C4" w:rsidRPr="00CE4D3C" w:rsidRDefault="003646C4" w:rsidP="003646C4">
      <w:pPr>
        <w:spacing w:line="360" w:lineRule="auto"/>
        <w:rPr>
          <w:rFonts w:asciiTheme="majorBidi" w:hAnsiTheme="majorBidi" w:cstheme="majorBidi"/>
          <w:color w:val="000000" w:themeColor="text1"/>
        </w:rPr>
      </w:pPr>
      <w:r w:rsidRPr="00CE4D3C">
        <w:rPr>
          <w:rFonts w:asciiTheme="majorBidi" w:hAnsiTheme="majorBidi" w:cstheme="majorBidi"/>
          <w:color w:val="000000" w:themeColor="text1"/>
        </w:rPr>
        <w:t>Figure 6A, B were Created in BioRender.com</w:t>
      </w:r>
    </w:p>
    <w:p w14:paraId="00FD8798" w14:textId="77777777" w:rsidR="003646C4" w:rsidRPr="00CE4D3C" w:rsidRDefault="003646C4" w:rsidP="003646C4">
      <w:pPr>
        <w:spacing w:line="360" w:lineRule="auto"/>
        <w:jc w:val="both"/>
        <w:rPr>
          <w:rFonts w:asciiTheme="majorBidi" w:hAnsiTheme="majorBidi" w:cstheme="majorBidi"/>
        </w:rPr>
      </w:pPr>
    </w:p>
    <w:p w14:paraId="194786E5" w14:textId="2C287C0A" w:rsidR="005A60E1" w:rsidRDefault="005A60E1">
      <w:pPr>
        <w:rPr>
          <w:rFonts w:asciiTheme="majorBidi" w:hAnsiTheme="majorBidi" w:cstheme="majorBidi"/>
          <w:sz w:val="28"/>
          <w:szCs w:val="28"/>
          <w:u w:val="single"/>
        </w:rPr>
      </w:pPr>
      <w:r>
        <w:rPr>
          <w:rFonts w:asciiTheme="majorBidi" w:hAnsiTheme="majorBidi" w:cstheme="majorBidi"/>
          <w:sz w:val="28"/>
          <w:szCs w:val="28"/>
          <w:u w:val="single"/>
        </w:rPr>
        <w:br w:type="page"/>
      </w:r>
    </w:p>
    <w:p w14:paraId="282B5CA2" w14:textId="184C154F" w:rsidR="003646C4" w:rsidRPr="00870369" w:rsidRDefault="005A60E1" w:rsidP="00870369">
      <w:pPr>
        <w:spacing w:line="360" w:lineRule="auto"/>
        <w:jc w:val="both"/>
        <w:rPr>
          <w:rFonts w:asciiTheme="majorBidi" w:hAnsiTheme="majorBidi" w:cstheme="majorBidi"/>
          <w:u w:val="single"/>
        </w:rPr>
      </w:pPr>
      <w:r w:rsidRPr="008B08BD">
        <w:rPr>
          <w:rFonts w:asciiTheme="majorBidi" w:hAnsiTheme="majorBidi" w:cstheme="majorBidi"/>
          <w:u w:val="single"/>
        </w:rPr>
        <w:lastRenderedPageBreak/>
        <w:t>Acknowledgments:</w:t>
      </w:r>
      <w:r>
        <w:rPr>
          <w:rFonts w:asciiTheme="majorBidi" w:hAnsiTheme="majorBidi" w:cstheme="majorBidi"/>
        </w:rPr>
        <w:t xml:space="preserve"> </w:t>
      </w:r>
      <w:r w:rsidRPr="00E90D59">
        <w:rPr>
          <w:rFonts w:asciiTheme="majorBidi" w:hAnsiTheme="majorBidi" w:cstheme="majorBidi"/>
        </w:rPr>
        <w:t xml:space="preserve">We thank all members of the Shohat-Ophir lab for fruitful discussions and technical support. We specially thank for C. Andrew Frank (University of Iowa) and Dion Dickman (University of Southern California) for their </w:t>
      </w:r>
      <w:r w:rsidRPr="005C248E">
        <w:rPr>
          <w:rFonts w:asciiTheme="majorBidi" w:hAnsiTheme="majorBidi" w:cstheme="majorBidi"/>
        </w:rPr>
        <w:t xml:space="preserve">productive suggestions. This work was supported by the Israel Science Foundation </w:t>
      </w:r>
      <w:r>
        <w:rPr>
          <w:rFonts w:asciiTheme="majorBidi" w:hAnsiTheme="majorBidi" w:cstheme="majorBidi"/>
        </w:rPr>
        <w:t xml:space="preserve">Grant </w:t>
      </w:r>
      <w:r w:rsidRPr="005C248E">
        <w:rPr>
          <w:rFonts w:asciiTheme="majorBidi" w:hAnsiTheme="majorBidi" w:cstheme="majorBidi"/>
        </w:rPr>
        <w:t>384/14</w:t>
      </w:r>
      <w:r>
        <w:rPr>
          <w:rFonts w:asciiTheme="majorBidi" w:hAnsiTheme="majorBidi" w:cstheme="majorBidi"/>
        </w:rPr>
        <w:t xml:space="preserve"> and </w:t>
      </w:r>
      <w:r w:rsidRPr="008E7D79">
        <w:rPr>
          <w:rFonts w:asciiTheme="majorBidi" w:hAnsiTheme="majorBidi" w:cstheme="majorBidi"/>
        </w:rPr>
        <w:t xml:space="preserve">Israel Science Foundation </w:t>
      </w:r>
      <w:r>
        <w:rPr>
          <w:rFonts w:asciiTheme="majorBidi" w:hAnsiTheme="majorBidi" w:cstheme="majorBidi"/>
        </w:rPr>
        <w:t>Grant 174/19.</w:t>
      </w:r>
    </w:p>
    <w:p w14:paraId="680ECD44" w14:textId="77777777" w:rsidR="003646C4" w:rsidRPr="00CE4D3C" w:rsidRDefault="003646C4" w:rsidP="003646C4">
      <w:pPr>
        <w:spacing w:line="360" w:lineRule="auto"/>
        <w:jc w:val="both"/>
        <w:rPr>
          <w:rFonts w:asciiTheme="majorBidi" w:hAnsiTheme="majorBidi" w:cstheme="majorBidi"/>
          <w:sz w:val="28"/>
          <w:szCs w:val="28"/>
          <w:u w:val="single"/>
        </w:rPr>
      </w:pPr>
    </w:p>
    <w:p w14:paraId="1AE59963" w14:textId="77777777" w:rsidR="003646C4" w:rsidRPr="00CE4D3C" w:rsidRDefault="003646C4" w:rsidP="003646C4">
      <w:pPr>
        <w:spacing w:line="360" w:lineRule="auto"/>
        <w:jc w:val="both"/>
        <w:rPr>
          <w:rFonts w:asciiTheme="majorBidi" w:hAnsiTheme="majorBidi" w:cstheme="majorBidi"/>
          <w:sz w:val="28"/>
          <w:szCs w:val="28"/>
          <w:u w:val="single"/>
        </w:rPr>
      </w:pPr>
    </w:p>
    <w:p w14:paraId="49488CC2" w14:textId="680F1497" w:rsidR="00D700AA" w:rsidRDefault="00D700AA">
      <w:pPr>
        <w:rPr>
          <w:rFonts w:asciiTheme="majorBidi" w:hAnsiTheme="majorBidi" w:cstheme="majorBidi"/>
        </w:rPr>
      </w:pPr>
      <w:r>
        <w:rPr>
          <w:rFonts w:asciiTheme="majorBidi" w:hAnsiTheme="majorBidi" w:cstheme="majorBidi"/>
        </w:rPr>
        <w:br w:type="page"/>
      </w:r>
    </w:p>
    <w:p w14:paraId="2595E030" w14:textId="77777777" w:rsidR="00A52FE8" w:rsidRPr="00CE4D3C" w:rsidRDefault="00A52FE8" w:rsidP="00A52FE8">
      <w:pPr>
        <w:spacing w:line="360" w:lineRule="auto"/>
        <w:ind w:firstLine="720"/>
        <w:jc w:val="both"/>
        <w:rPr>
          <w:rFonts w:asciiTheme="majorBidi" w:hAnsiTheme="majorBidi" w:cstheme="majorBidi"/>
        </w:rPr>
      </w:pPr>
    </w:p>
    <w:p w14:paraId="08CBC3A3" w14:textId="1B6B592C" w:rsidR="00856572" w:rsidRPr="00CE4D3C" w:rsidRDefault="008248BF">
      <w:pPr>
        <w:spacing w:line="360" w:lineRule="auto"/>
        <w:jc w:val="both"/>
        <w:rPr>
          <w:rFonts w:asciiTheme="majorBidi" w:hAnsiTheme="majorBidi" w:cstheme="majorBidi"/>
          <w:u w:val="single"/>
        </w:rPr>
      </w:pPr>
      <w:r w:rsidRPr="00CE4D3C">
        <w:rPr>
          <w:rFonts w:asciiTheme="majorBidi" w:hAnsiTheme="majorBidi" w:cstheme="majorBidi"/>
          <w:u w:val="single"/>
        </w:rPr>
        <w:t>Bibliography</w:t>
      </w:r>
    </w:p>
    <w:p w14:paraId="65695D5A" w14:textId="1FD8756C" w:rsidR="007B590D" w:rsidRPr="007B590D" w:rsidRDefault="008248BF" w:rsidP="007B590D">
      <w:pPr>
        <w:widowControl w:val="0"/>
        <w:autoSpaceDE w:val="0"/>
        <w:autoSpaceDN w:val="0"/>
        <w:adjustRightInd w:val="0"/>
        <w:spacing w:line="360" w:lineRule="auto"/>
        <w:ind w:left="640" w:hanging="640"/>
        <w:rPr>
          <w:noProof/>
        </w:rPr>
      </w:pPr>
      <w:r w:rsidRPr="00CE4D3C">
        <w:rPr>
          <w:rFonts w:asciiTheme="majorBidi" w:hAnsiTheme="majorBidi" w:cstheme="majorBidi"/>
        </w:rPr>
        <w:fldChar w:fldCharType="begin" w:fldLock="1"/>
      </w:r>
      <w:r w:rsidRPr="00CE4D3C">
        <w:rPr>
          <w:rFonts w:asciiTheme="majorBidi" w:hAnsiTheme="majorBidi" w:cstheme="majorBidi"/>
        </w:rPr>
        <w:instrText xml:space="preserve">ADDIN Mendeley Bibliography CSL_BIBLIOGRAPHY </w:instrText>
      </w:r>
      <w:r w:rsidRPr="00CE4D3C">
        <w:rPr>
          <w:rFonts w:asciiTheme="majorBidi" w:hAnsiTheme="majorBidi" w:cstheme="majorBidi"/>
        </w:rPr>
        <w:fldChar w:fldCharType="separate"/>
      </w:r>
      <w:r w:rsidR="007B590D" w:rsidRPr="007B590D">
        <w:rPr>
          <w:noProof/>
        </w:rPr>
        <w:t>1.</w:t>
      </w:r>
      <w:r w:rsidR="007B590D" w:rsidRPr="007B590D">
        <w:rPr>
          <w:noProof/>
        </w:rPr>
        <w:tab/>
        <w:t xml:space="preserve">Bernays, E. A. &amp; Wcislo, W. T. Sensory capabilities, information processing, and resource specialization. </w:t>
      </w:r>
      <w:r w:rsidR="007B590D" w:rsidRPr="007B590D">
        <w:rPr>
          <w:i/>
          <w:iCs/>
          <w:noProof/>
        </w:rPr>
        <w:t>Q.REV.BIOL.</w:t>
      </w:r>
      <w:r w:rsidR="007B590D" w:rsidRPr="007B590D">
        <w:rPr>
          <w:noProof/>
        </w:rPr>
        <w:t xml:space="preserve"> </w:t>
      </w:r>
      <w:r w:rsidR="007B590D" w:rsidRPr="007B590D">
        <w:rPr>
          <w:b/>
          <w:bCs/>
          <w:noProof/>
        </w:rPr>
        <w:t>69</w:t>
      </w:r>
      <w:r w:rsidR="007B590D" w:rsidRPr="007B590D">
        <w:rPr>
          <w:noProof/>
        </w:rPr>
        <w:t>, 187–204 (1994).</w:t>
      </w:r>
    </w:p>
    <w:p w14:paraId="162F20BC"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w:t>
      </w:r>
      <w:r w:rsidRPr="007B590D">
        <w:rPr>
          <w:noProof/>
        </w:rPr>
        <w:tab/>
        <w:t xml:space="preserve">Cariani, P. A. Specialist and generalist strategies in sensory evolution. </w:t>
      </w:r>
      <w:r w:rsidRPr="007B590D">
        <w:rPr>
          <w:i/>
          <w:iCs/>
          <w:noProof/>
        </w:rPr>
        <w:t>Artif. Life</w:t>
      </w:r>
      <w:r w:rsidRPr="007B590D">
        <w:rPr>
          <w:noProof/>
        </w:rPr>
        <w:t xml:space="preserve"> </w:t>
      </w:r>
      <w:r w:rsidRPr="007B590D">
        <w:rPr>
          <w:b/>
          <w:bCs/>
          <w:noProof/>
        </w:rPr>
        <w:t>7</w:t>
      </w:r>
      <w:r w:rsidRPr="007B590D">
        <w:rPr>
          <w:noProof/>
        </w:rPr>
        <w:t>, 211–214 (2001).</w:t>
      </w:r>
    </w:p>
    <w:p w14:paraId="29079A60"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w:t>
      </w:r>
      <w:r w:rsidRPr="007B590D">
        <w:rPr>
          <w:noProof/>
        </w:rPr>
        <w:tab/>
        <w:t xml:space="preserve">Choleris, E., Clipperton-Allen, A. E., Phan, A. &amp; Kavaliers, M. Neuroendocrinology of social information processing in rats and mice. </w:t>
      </w:r>
      <w:r w:rsidRPr="007B590D">
        <w:rPr>
          <w:i/>
          <w:iCs/>
          <w:noProof/>
        </w:rPr>
        <w:t>Front. Neuroendocrinol.</w:t>
      </w:r>
      <w:r w:rsidRPr="007B590D">
        <w:rPr>
          <w:noProof/>
        </w:rPr>
        <w:t xml:space="preserve"> </w:t>
      </w:r>
      <w:r w:rsidRPr="007B590D">
        <w:rPr>
          <w:b/>
          <w:bCs/>
          <w:noProof/>
        </w:rPr>
        <w:t>30</w:t>
      </w:r>
      <w:r w:rsidRPr="007B590D">
        <w:rPr>
          <w:noProof/>
        </w:rPr>
        <w:t>, 442–459 (2009).</w:t>
      </w:r>
    </w:p>
    <w:p w14:paraId="23BA12B1"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w:t>
      </w:r>
      <w:r w:rsidRPr="007B590D">
        <w:rPr>
          <w:noProof/>
        </w:rPr>
        <w:tab/>
        <w:t xml:space="preserve">Gendron, C. M. </w:t>
      </w:r>
      <w:r w:rsidRPr="007B590D">
        <w:rPr>
          <w:i/>
          <w:iCs/>
          <w:noProof/>
        </w:rPr>
        <w:t>et al.</w:t>
      </w:r>
      <w:r w:rsidRPr="007B590D">
        <w:rPr>
          <w:noProof/>
        </w:rPr>
        <w:t xml:space="preserve"> Drosophila life span and physiology are modulated by sexual perception and reward. </w:t>
      </w:r>
      <w:r w:rsidRPr="007B590D">
        <w:rPr>
          <w:i/>
          <w:iCs/>
          <w:noProof/>
        </w:rPr>
        <w:t>Science (80-. ).</w:t>
      </w:r>
      <w:r w:rsidRPr="007B590D">
        <w:rPr>
          <w:noProof/>
        </w:rPr>
        <w:t xml:space="preserve"> </w:t>
      </w:r>
      <w:r w:rsidRPr="007B590D">
        <w:rPr>
          <w:b/>
          <w:bCs/>
          <w:noProof/>
        </w:rPr>
        <w:t>343</w:t>
      </w:r>
      <w:r w:rsidRPr="007B590D">
        <w:rPr>
          <w:noProof/>
        </w:rPr>
        <w:t>, 544–548 (2014).</w:t>
      </w:r>
    </w:p>
    <w:p w14:paraId="346BE485"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w:t>
      </w:r>
      <w:r w:rsidRPr="007B590D">
        <w:rPr>
          <w:noProof/>
        </w:rPr>
        <w:tab/>
        <w:t xml:space="preserve">Walker, S. J., Corrales-Carvajal, V. M. &amp; Ribeiro, C. Postmating Circuitry Modulates Salt Taste Processing to Increase Reproductive Output in Drosophila. </w:t>
      </w:r>
      <w:r w:rsidRPr="007B590D">
        <w:rPr>
          <w:i/>
          <w:iCs/>
          <w:noProof/>
        </w:rPr>
        <w:t>Curr. Biol.</w:t>
      </w:r>
      <w:r w:rsidRPr="007B590D">
        <w:rPr>
          <w:noProof/>
        </w:rPr>
        <w:t xml:space="preserve"> </w:t>
      </w:r>
      <w:r w:rsidRPr="007B590D">
        <w:rPr>
          <w:b/>
          <w:bCs/>
          <w:noProof/>
        </w:rPr>
        <w:t>25</w:t>
      </w:r>
      <w:r w:rsidRPr="007B590D">
        <w:rPr>
          <w:noProof/>
        </w:rPr>
        <w:t>, 2621–2630 (2015).</w:t>
      </w:r>
    </w:p>
    <w:p w14:paraId="2A2AA273"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w:t>
      </w:r>
      <w:r w:rsidRPr="007B590D">
        <w:rPr>
          <w:noProof/>
        </w:rPr>
        <w:tab/>
        <w:t xml:space="preserve">Gomes, D. </w:t>
      </w:r>
      <w:r w:rsidRPr="007B590D">
        <w:rPr>
          <w:i/>
          <w:iCs/>
          <w:noProof/>
        </w:rPr>
        <w:t>et al.</w:t>
      </w:r>
      <w:r w:rsidRPr="007B590D">
        <w:rPr>
          <w:noProof/>
        </w:rPr>
        <w:t xml:space="preserve"> Bats perceptually weight prey cues across sensory systems when hunting in noise. </w:t>
      </w:r>
      <w:r w:rsidRPr="007B590D">
        <w:rPr>
          <w:b/>
          <w:bCs/>
          <w:noProof/>
        </w:rPr>
        <w:t>353</w:t>
      </w:r>
      <w:r w:rsidRPr="007B590D">
        <w:rPr>
          <w:noProof/>
        </w:rPr>
        <w:t>, 1277–1281 (2016).</w:t>
      </w:r>
    </w:p>
    <w:p w14:paraId="40A6F157"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w:t>
      </w:r>
      <w:r w:rsidRPr="007B590D">
        <w:rPr>
          <w:noProof/>
        </w:rPr>
        <w:tab/>
        <w:t xml:space="preserve">Lan, G. &amp; Tu, Y. Information processing in bacteria: Memory, computation, and statistical physics: A key issues review. </w:t>
      </w:r>
      <w:r w:rsidRPr="007B590D">
        <w:rPr>
          <w:i/>
          <w:iCs/>
          <w:noProof/>
        </w:rPr>
        <w:t>Reports Prog. Phys.</w:t>
      </w:r>
      <w:r w:rsidRPr="007B590D">
        <w:rPr>
          <w:noProof/>
        </w:rPr>
        <w:t xml:space="preserve"> </w:t>
      </w:r>
      <w:r w:rsidRPr="007B590D">
        <w:rPr>
          <w:b/>
          <w:bCs/>
          <w:noProof/>
        </w:rPr>
        <w:t>79</w:t>
      </w:r>
      <w:r w:rsidRPr="007B590D">
        <w:rPr>
          <w:noProof/>
        </w:rPr>
        <w:t>, 052601 (2016).</w:t>
      </w:r>
    </w:p>
    <w:p w14:paraId="5F856F18"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w:t>
      </w:r>
      <w:r w:rsidRPr="007B590D">
        <w:rPr>
          <w:noProof/>
        </w:rPr>
        <w:tab/>
        <w:t xml:space="preserve">Cabrera, C. V. The generation of cell diversity during early neurogenesis in Drosophila. </w:t>
      </w:r>
      <w:r w:rsidRPr="007B590D">
        <w:rPr>
          <w:i/>
          <w:iCs/>
          <w:noProof/>
        </w:rPr>
        <w:t>Development</w:t>
      </w:r>
      <w:r w:rsidRPr="007B590D">
        <w:rPr>
          <w:noProof/>
        </w:rPr>
        <w:t xml:space="preserve"> </w:t>
      </w:r>
      <w:r w:rsidRPr="007B590D">
        <w:rPr>
          <w:b/>
          <w:bCs/>
          <w:noProof/>
        </w:rPr>
        <w:t>115</w:t>
      </w:r>
      <w:r w:rsidRPr="007B590D">
        <w:rPr>
          <w:noProof/>
        </w:rPr>
        <w:t>, 893–901 (1992).</w:t>
      </w:r>
    </w:p>
    <w:p w14:paraId="1D03D96B"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w:t>
      </w:r>
      <w:r w:rsidRPr="007B590D">
        <w:rPr>
          <w:noProof/>
        </w:rPr>
        <w:tab/>
        <w:t xml:space="preserve">Chi, J.-T. </w:t>
      </w:r>
      <w:r w:rsidRPr="007B590D">
        <w:rPr>
          <w:i/>
          <w:iCs/>
          <w:noProof/>
        </w:rPr>
        <w:t>et al.</w:t>
      </w:r>
      <w:r w:rsidRPr="007B590D">
        <w:rPr>
          <w:noProof/>
        </w:rPr>
        <w:t xml:space="preserve"> </w:t>
      </w:r>
      <w:r w:rsidRPr="007B590D">
        <w:rPr>
          <w:i/>
          <w:iCs/>
          <w:noProof/>
        </w:rPr>
        <w:t>Endothelial cell diversity revealed by global expression profiling</w:t>
      </w:r>
      <w:r w:rsidRPr="007B590D">
        <w:rPr>
          <w:noProof/>
        </w:rPr>
        <w:t>. (2003).</w:t>
      </w:r>
    </w:p>
    <w:p w14:paraId="37B88E5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10.</w:t>
      </w:r>
      <w:r w:rsidRPr="007B590D">
        <w:rPr>
          <w:noProof/>
        </w:rPr>
        <w:tab/>
        <w:t xml:space="preserve">Yoshida, T. &amp; Owens, G. K. Molecular determinants of vascular smooth muscle cell diversity. </w:t>
      </w:r>
      <w:r w:rsidRPr="007B590D">
        <w:rPr>
          <w:i/>
          <w:iCs/>
          <w:noProof/>
        </w:rPr>
        <w:t>Circ. Res.</w:t>
      </w:r>
      <w:r w:rsidRPr="007B590D">
        <w:rPr>
          <w:noProof/>
        </w:rPr>
        <w:t xml:space="preserve"> </w:t>
      </w:r>
      <w:r w:rsidRPr="007B590D">
        <w:rPr>
          <w:b/>
          <w:bCs/>
          <w:noProof/>
        </w:rPr>
        <w:t>96</w:t>
      </w:r>
      <w:r w:rsidRPr="007B590D">
        <w:rPr>
          <w:noProof/>
        </w:rPr>
        <w:t>, 280–291 (2005).</w:t>
      </w:r>
    </w:p>
    <w:p w14:paraId="3E39DA2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11.</w:t>
      </w:r>
      <w:r w:rsidRPr="007B590D">
        <w:rPr>
          <w:noProof/>
        </w:rPr>
        <w:tab/>
        <w:t xml:space="preserve">Franco, S. J. &amp; Müller, U. Shaping Our Minds: Stem and Progenitor Cell Diversity in the Mammalian Neocortex. </w:t>
      </w:r>
      <w:r w:rsidRPr="007B590D">
        <w:rPr>
          <w:i/>
          <w:iCs/>
          <w:noProof/>
        </w:rPr>
        <w:t>Neuron</w:t>
      </w:r>
      <w:r w:rsidRPr="007B590D">
        <w:rPr>
          <w:noProof/>
        </w:rPr>
        <w:t xml:space="preserve"> </w:t>
      </w:r>
      <w:r w:rsidRPr="007B590D">
        <w:rPr>
          <w:b/>
          <w:bCs/>
          <w:noProof/>
        </w:rPr>
        <w:t>77</w:t>
      </w:r>
      <w:r w:rsidRPr="007B590D">
        <w:rPr>
          <w:noProof/>
        </w:rPr>
        <w:t>, 19–34 (2013).</w:t>
      </w:r>
    </w:p>
    <w:p w14:paraId="4C73D520"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12.</w:t>
      </w:r>
      <w:r w:rsidRPr="007B590D">
        <w:rPr>
          <w:noProof/>
        </w:rPr>
        <w:tab/>
        <w:t xml:space="preserve">Poulin, J. F., Tasic, B., Hjerling-Leffler, J., Trimarchi, J. M. &amp; Awatramani, R. Disentangling neural cell diversity using single-cell transcriptomics. </w:t>
      </w:r>
      <w:r w:rsidRPr="007B590D">
        <w:rPr>
          <w:i/>
          <w:iCs/>
          <w:noProof/>
        </w:rPr>
        <w:t>Nature Neuroscience</w:t>
      </w:r>
      <w:r w:rsidRPr="007B590D">
        <w:rPr>
          <w:noProof/>
        </w:rPr>
        <w:t xml:space="preserve"> </w:t>
      </w:r>
      <w:r w:rsidRPr="007B590D">
        <w:rPr>
          <w:b/>
          <w:bCs/>
          <w:noProof/>
        </w:rPr>
        <w:t>19</w:t>
      </w:r>
      <w:r w:rsidRPr="007B590D">
        <w:rPr>
          <w:noProof/>
        </w:rPr>
        <w:t>, 1131–1141 (2016).</w:t>
      </w:r>
    </w:p>
    <w:p w14:paraId="12C4123B"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13.</w:t>
      </w:r>
      <w:r w:rsidRPr="007B590D">
        <w:rPr>
          <w:noProof/>
        </w:rPr>
        <w:tab/>
        <w:t xml:space="preserve">Chen, R., Wu, X., Jiang, L. &amp; Zhang, Y. Single-Cell RNA-Seq Reveals Hypothalamic Cell Diversity. </w:t>
      </w:r>
      <w:r w:rsidRPr="007B590D">
        <w:rPr>
          <w:i/>
          <w:iCs/>
          <w:noProof/>
        </w:rPr>
        <w:t>Cell Rep.</w:t>
      </w:r>
      <w:r w:rsidRPr="007B590D">
        <w:rPr>
          <w:noProof/>
        </w:rPr>
        <w:t xml:space="preserve"> </w:t>
      </w:r>
      <w:r w:rsidRPr="007B590D">
        <w:rPr>
          <w:b/>
          <w:bCs/>
          <w:noProof/>
        </w:rPr>
        <w:t>18</w:t>
      </w:r>
      <w:r w:rsidRPr="007B590D">
        <w:rPr>
          <w:noProof/>
        </w:rPr>
        <w:t>, 3227–3241 (2017).</w:t>
      </w:r>
    </w:p>
    <w:p w14:paraId="06FC209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14.</w:t>
      </w:r>
      <w:r w:rsidRPr="007B590D">
        <w:rPr>
          <w:noProof/>
        </w:rPr>
        <w:tab/>
        <w:t xml:space="preserve">Amin, N. M. </w:t>
      </w:r>
      <w:r w:rsidRPr="007B590D">
        <w:rPr>
          <w:i/>
          <w:iCs/>
          <w:noProof/>
        </w:rPr>
        <w:t>et al.</w:t>
      </w:r>
      <w:r w:rsidRPr="007B590D">
        <w:rPr>
          <w:noProof/>
        </w:rPr>
        <w:t xml:space="preserve"> Proteomic profiling of cardiac tissue by isolation of nuclei tagged in specific cell types ( INTACT ). 962–973 (2014). doi:10.1242/dev.098327</w:t>
      </w:r>
    </w:p>
    <w:p w14:paraId="117B6C25"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15.</w:t>
      </w:r>
      <w:r w:rsidRPr="007B590D">
        <w:rPr>
          <w:noProof/>
        </w:rPr>
        <w:tab/>
        <w:t xml:space="preserve">Crocker, A., Guan, X. J., Murphy, C. T. &amp; Murthy, M. Cell-Type-Specific Transcriptome Analysis in the Drosophila Mushroom Body Reveals Memory-Related Changes in Gene Expression. </w:t>
      </w:r>
      <w:r w:rsidRPr="007B590D">
        <w:rPr>
          <w:i/>
          <w:iCs/>
          <w:noProof/>
        </w:rPr>
        <w:t>Cell Rep.</w:t>
      </w:r>
      <w:r w:rsidRPr="007B590D">
        <w:rPr>
          <w:noProof/>
        </w:rPr>
        <w:t xml:space="preserve"> </w:t>
      </w:r>
      <w:r w:rsidRPr="007B590D">
        <w:rPr>
          <w:b/>
          <w:bCs/>
          <w:noProof/>
        </w:rPr>
        <w:t>15</w:t>
      </w:r>
      <w:r w:rsidRPr="007B590D">
        <w:rPr>
          <w:noProof/>
        </w:rPr>
        <w:t>, 1580–1596 (2016).</w:t>
      </w:r>
    </w:p>
    <w:p w14:paraId="46F083C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16.</w:t>
      </w:r>
      <w:r w:rsidRPr="007B590D">
        <w:rPr>
          <w:noProof/>
        </w:rPr>
        <w:tab/>
        <w:t xml:space="preserve">Cao, J. </w:t>
      </w:r>
      <w:r w:rsidRPr="007B590D">
        <w:rPr>
          <w:i/>
          <w:iCs/>
          <w:noProof/>
        </w:rPr>
        <w:t>et al.</w:t>
      </w:r>
      <w:r w:rsidRPr="007B590D">
        <w:rPr>
          <w:noProof/>
        </w:rPr>
        <w:t xml:space="preserve"> Insight into insulin secretion from transcriptome and genetic analysis of insulin-</w:t>
      </w:r>
      <w:r w:rsidRPr="007B590D">
        <w:rPr>
          <w:noProof/>
        </w:rPr>
        <w:lastRenderedPageBreak/>
        <w:t xml:space="preserve">producing cells of Drosophila. </w:t>
      </w:r>
      <w:r w:rsidRPr="007B590D">
        <w:rPr>
          <w:i/>
          <w:iCs/>
          <w:noProof/>
        </w:rPr>
        <w:t>Genetics</w:t>
      </w:r>
      <w:r w:rsidRPr="007B590D">
        <w:rPr>
          <w:noProof/>
        </w:rPr>
        <w:t xml:space="preserve"> </w:t>
      </w:r>
      <w:r w:rsidRPr="007B590D">
        <w:rPr>
          <w:b/>
          <w:bCs/>
          <w:noProof/>
        </w:rPr>
        <w:t>197</w:t>
      </w:r>
      <w:r w:rsidRPr="007B590D">
        <w:rPr>
          <w:noProof/>
        </w:rPr>
        <w:t>, 175–192 (2014).</w:t>
      </w:r>
    </w:p>
    <w:p w14:paraId="13FB8BC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17.</w:t>
      </w:r>
      <w:r w:rsidRPr="007B590D">
        <w:rPr>
          <w:noProof/>
        </w:rPr>
        <w:tab/>
        <w:t xml:space="preserve">Abruzzi, K. C. </w:t>
      </w:r>
      <w:r w:rsidRPr="007B590D">
        <w:rPr>
          <w:i/>
          <w:iCs/>
          <w:noProof/>
        </w:rPr>
        <w:t>et al.</w:t>
      </w:r>
      <w:r w:rsidRPr="007B590D">
        <w:rPr>
          <w:noProof/>
        </w:rPr>
        <w:t xml:space="preserve"> RNA-seq analysis of Drosophila clock and non- clock neurons reveals neuron-specific cycling and novel candidate neuropeptides. 1–23 (2017). doi:10.1371/journal.pgen.1006613</w:t>
      </w:r>
    </w:p>
    <w:p w14:paraId="342E5D7C"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18.</w:t>
      </w:r>
      <w:r w:rsidRPr="007B590D">
        <w:rPr>
          <w:noProof/>
        </w:rPr>
        <w:tab/>
        <w:t xml:space="preserve">Arias-Carrián, O., Stamelou, M., Murillo-Rodríguez, E., Menéndez-Gonzlez, M. &amp; Pöppel, E. Dopaminergic reward system: A short integrative review. </w:t>
      </w:r>
      <w:r w:rsidRPr="007B590D">
        <w:rPr>
          <w:i/>
          <w:iCs/>
          <w:noProof/>
        </w:rPr>
        <w:t>Int. Arch. Med.</w:t>
      </w:r>
      <w:r w:rsidRPr="007B590D">
        <w:rPr>
          <w:noProof/>
        </w:rPr>
        <w:t xml:space="preserve"> </w:t>
      </w:r>
      <w:r w:rsidRPr="007B590D">
        <w:rPr>
          <w:b/>
          <w:bCs/>
          <w:noProof/>
        </w:rPr>
        <w:t>3</w:t>
      </w:r>
      <w:r w:rsidRPr="007B590D">
        <w:rPr>
          <w:noProof/>
        </w:rPr>
        <w:t>, 1–6 (2010).</w:t>
      </w:r>
    </w:p>
    <w:p w14:paraId="71C5321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19.</w:t>
      </w:r>
      <w:r w:rsidRPr="007B590D">
        <w:rPr>
          <w:noProof/>
        </w:rPr>
        <w:tab/>
        <w:t xml:space="preserve">O’Connell, L. A. &amp; Hofmann, H. A. The Vertebrate mesolimbic reward system and social behavior network: A comparative synthesis. </w:t>
      </w:r>
      <w:r w:rsidRPr="007B590D">
        <w:rPr>
          <w:i/>
          <w:iCs/>
          <w:noProof/>
        </w:rPr>
        <w:t>Journal of Comparative Neurology</w:t>
      </w:r>
      <w:r w:rsidRPr="007B590D">
        <w:rPr>
          <w:noProof/>
        </w:rPr>
        <w:t xml:space="preserve"> </w:t>
      </w:r>
      <w:r w:rsidRPr="007B590D">
        <w:rPr>
          <w:b/>
          <w:bCs/>
          <w:noProof/>
        </w:rPr>
        <w:t>519</w:t>
      </w:r>
      <w:r w:rsidRPr="007B590D">
        <w:rPr>
          <w:noProof/>
        </w:rPr>
        <w:t>, 3599–3639 (2011).</w:t>
      </w:r>
    </w:p>
    <w:p w14:paraId="35207B1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20.</w:t>
      </w:r>
      <w:r w:rsidRPr="007B590D">
        <w:rPr>
          <w:noProof/>
        </w:rPr>
        <w:tab/>
        <w:t xml:space="preserve">Chuang, J. C. </w:t>
      </w:r>
      <w:r w:rsidRPr="007B590D">
        <w:rPr>
          <w:i/>
          <w:iCs/>
          <w:noProof/>
        </w:rPr>
        <w:t>et al.</w:t>
      </w:r>
      <w:r w:rsidRPr="007B590D">
        <w:rPr>
          <w:noProof/>
        </w:rPr>
        <w:t xml:space="preserve"> Ghrelin mediates stress-induced food-reward behavior in mice. </w:t>
      </w:r>
      <w:r w:rsidRPr="007B590D">
        <w:rPr>
          <w:i/>
          <w:iCs/>
          <w:noProof/>
        </w:rPr>
        <w:t>J. Clin. Invest.</w:t>
      </w:r>
      <w:r w:rsidRPr="007B590D">
        <w:rPr>
          <w:noProof/>
        </w:rPr>
        <w:t xml:space="preserve"> </w:t>
      </w:r>
      <w:r w:rsidRPr="007B590D">
        <w:rPr>
          <w:b/>
          <w:bCs/>
          <w:noProof/>
        </w:rPr>
        <w:t>121</w:t>
      </w:r>
      <w:r w:rsidRPr="007B590D">
        <w:rPr>
          <w:noProof/>
        </w:rPr>
        <w:t>, 2684–2692 (2011).</w:t>
      </w:r>
    </w:p>
    <w:p w14:paraId="3A1F2B9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21.</w:t>
      </w:r>
      <w:r w:rsidRPr="007B590D">
        <w:rPr>
          <w:noProof/>
        </w:rPr>
        <w:tab/>
        <w:t xml:space="preserve">Desai, S. J., Upadhya, M. A., Subhedar, N. K. &amp; Kokare, D. M. NPY mediates reward activity of morphine, via NPY Y1 receptors, in the nucleus accumbens shell. </w:t>
      </w:r>
      <w:r w:rsidRPr="007B590D">
        <w:rPr>
          <w:i/>
          <w:iCs/>
          <w:noProof/>
        </w:rPr>
        <w:t>Behav. Brain Res.</w:t>
      </w:r>
      <w:r w:rsidRPr="007B590D">
        <w:rPr>
          <w:noProof/>
        </w:rPr>
        <w:t xml:space="preserve"> </w:t>
      </w:r>
      <w:r w:rsidRPr="007B590D">
        <w:rPr>
          <w:b/>
          <w:bCs/>
          <w:noProof/>
        </w:rPr>
        <w:t>247</w:t>
      </w:r>
      <w:r w:rsidRPr="007B590D">
        <w:rPr>
          <w:noProof/>
        </w:rPr>
        <w:t>, 79–91 (2013).</w:t>
      </w:r>
    </w:p>
    <w:p w14:paraId="58D86B4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22.</w:t>
      </w:r>
      <w:r w:rsidRPr="007B590D">
        <w:rPr>
          <w:noProof/>
        </w:rPr>
        <w:tab/>
        <w:t xml:space="preserve">Pandit, R., La Fleur, S. E. &amp; Adan, R. A. H. The role of melanocortins and Neuropeptide y in food reward. </w:t>
      </w:r>
      <w:r w:rsidRPr="007B590D">
        <w:rPr>
          <w:i/>
          <w:iCs/>
          <w:noProof/>
        </w:rPr>
        <w:t>European Journal of Pharmacology</w:t>
      </w:r>
      <w:r w:rsidRPr="007B590D">
        <w:rPr>
          <w:noProof/>
        </w:rPr>
        <w:t xml:space="preserve"> </w:t>
      </w:r>
      <w:r w:rsidRPr="007B590D">
        <w:rPr>
          <w:b/>
          <w:bCs/>
          <w:noProof/>
        </w:rPr>
        <w:t>719</w:t>
      </w:r>
      <w:r w:rsidRPr="007B590D">
        <w:rPr>
          <w:noProof/>
        </w:rPr>
        <w:t>, 208–214 (2013).</w:t>
      </w:r>
    </w:p>
    <w:p w14:paraId="0198E681"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23.</w:t>
      </w:r>
      <w:r w:rsidRPr="007B590D">
        <w:rPr>
          <w:noProof/>
        </w:rPr>
        <w:tab/>
        <w:t xml:space="preserve">Arias-Carrión, O. </w:t>
      </w:r>
      <w:r w:rsidRPr="007B590D">
        <w:rPr>
          <w:i/>
          <w:iCs/>
          <w:noProof/>
        </w:rPr>
        <w:t>et al.</w:t>
      </w:r>
      <w:r w:rsidRPr="007B590D">
        <w:rPr>
          <w:noProof/>
        </w:rPr>
        <w:t xml:space="preserve"> Orquestic regulation of neurotransmitters on reward-seeking behavior. </w:t>
      </w:r>
      <w:r w:rsidRPr="007B590D">
        <w:rPr>
          <w:i/>
          <w:iCs/>
          <w:noProof/>
        </w:rPr>
        <w:t>Int. Arch. Med.</w:t>
      </w:r>
      <w:r w:rsidRPr="007B590D">
        <w:rPr>
          <w:noProof/>
        </w:rPr>
        <w:t xml:space="preserve"> </w:t>
      </w:r>
      <w:r w:rsidRPr="007B590D">
        <w:rPr>
          <w:b/>
          <w:bCs/>
          <w:noProof/>
        </w:rPr>
        <w:t>7</w:t>
      </w:r>
      <w:r w:rsidRPr="007B590D">
        <w:rPr>
          <w:noProof/>
        </w:rPr>
        <w:t>, (2014).</w:t>
      </w:r>
    </w:p>
    <w:p w14:paraId="61CF9690"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24.</w:t>
      </w:r>
      <w:r w:rsidRPr="007B590D">
        <w:rPr>
          <w:noProof/>
        </w:rPr>
        <w:tab/>
        <w:t xml:space="preserve">Robinson, S. L. &amp; Thiele, T. E. The Role of Neuropeptide Y (NPY) in Alcohol and Drug Abuse Disorders. in </w:t>
      </w:r>
      <w:r w:rsidRPr="007B590D">
        <w:rPr>
          <w:i/>
          <w:iCs/>
          <w:noProof/>
        </w:rPr>
        <w:t>International Review of Neurobiology</w:t>
      </w:r>
      <w:r w:rsidRPr="007B590D">
        <w:rPr>
          <w:noProof/>
        </w:rPr>
        <w:t xml:space="preserve"> </w:t>
      </w:r>
      <w:r w:rsidRPr="007B590D">
        <w:rPr>
          <w:b/>
          <w:bCs/>
          <w:noProof/>
        </w:rPr>
        <w:t>136</w:t>
      </w:r>
      <w:r w:rsidRPr="007B590D">
        <w:rPr>
          <w:noProof/>
        </w:rPr>
        <w:t>, 177–197 (Academic Press Inc., 2017).</w:t>
      </w:r>
    </w:p>
    <w:p w14:paraId="73CFF8E3"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25.</w:t>
      </w:r>
      <w:r w:rsidRPr="007B590D">
        <w:rPr>
          <w:noProof/>
        </w:rPr>
        <w:tab/>
        <w:t xml:space="preserve">Goodson, J. L. &amp; Bass,  a H. Social behavior functions and related anatomical characteristics of vasotocin / vasopressin systems in vertebrates. </w:t>
      </w:r>
      <w:r w:rsidRPr="007B590D">
        <w:rPr>
          <w:i/>
          <w:iCs/>
          <w:noProof/>
        </w:rPr>
        <w:t>Brain Res Rev</w:t>
      </w:r>
      <w:r w:rsidRPr="007B590D">
        <w:rPr>
          <w:noProof/>
        </w:rPr>
        <w:t xml:space="preserve"> </w:t>
      </w:r>
      <w:r w:rsidRPr="007B590D">
        <w:rPr>
          <w:b/>
          <w:bCs/>
          <w:noProof/>
        </w:rPr>
        <w:t>35</w:t>
      </w:r>
      <w:r w:rsidRPr="007B590D">
        <w:rPr>
          <w:noProof/>
        </w:rPr>
        <w:t>, 246–265 (2001).</w:t>
      </w:r>
    </w:p>
    <w:p w14:paraId="0C8C1B5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26.</w:t>
      </w:r>
      <w:r w:rsidRPr="007B590D">
        <w:rPr>
          <w:noProof/>
        </w:rPr>
        <w:tab/>
        <w:t xml:space="preserve">Bentzur, A. </w:t>
      </w:r>
      <w:r w:rsidRPr="007B590D">
        <w:rPr>
          <w:i/>
          <w:iCs/>
          <w:noProof/>
        </w:rPr>
        <w:t>et al.</w:t>
      </w:r>
      <w:r w:rsidRPr="007B590D">
        <w:rPr>
          <w:noProof/>
        </w:rPr>
        <w:t xml:space="preserve"> Odorant binding protein 69a connects social interaction to modulation of social responsiveness in Drosophila. </w:t>
      </w:r>
      <w:r w:rsidRPr="007B590D">
        <w:rPr>
          <w:i/>
          <w:iCs/>
          <w:noProof/>
        </w:rPr>
        <w:t>PLoS Genet.</w:t>
      </w:r>
      <w:r w:rsidRPr="007B590D">
        <w:rPr>
          <w:noProof/>
        </w:rPr>
        <w:t xml:space="preserve"> </w:t>
      </w:r>
      <w:r w:rsidRPr="007B590D">
        <w:rPr>
          <w:b/>
          <w:bCs/>
          <w:noProof/>
        </w:rPr>
        <w:t>14</w:t>
      </w:r>
      <w:r w:rsidRPr="007B590D">
        <w:rPr>
          <w:noProof/>
        </w:rPr>
        <w:t>, 1–23 (2018).</w:t>
      </w:r>
    </w:p>
    <w:p w14:paraId="7600E031"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27.</w:t>
      </w:r>
      <w:r w:rsidRPr="007B590D">
        <w:rPr>
          <w:noProof/>
        </w:rPr>
        <w:tab/>
        <w:t xml:space="preserve">Wu, Q. </w:t>
      </w:r>
      <w:r w:rsidRPr="007B590D">
        <w:rPr>
          <w:i/>
          <w:iCs/>
          <w:noProof/>
        </w:rPr>
        <w:t>et al.</w:t>
      </w:r>
      <w:r w:rsidRPr="007B590D">
        <w:rPr>
          <w:noProof/>
        </w:rPr>
        <w:t xml:space="preserve"> Developmental control of foraging and social behavior by the Drosophila neuropeptide Y-like system. </w:t>
      </w:r>
      <w:r w:rsidRPr="007B590D">
        <w:rPr>
          <w:i/>
          <w:iCs/>
          <w:noProof/>
        </w:rPr>
        <w:t>Neuron</w:t>
      </w:r>
      <w:r w:rsidRPr="007B590D">
        <w:rPr>
          <w:noProof/>
        </w:rPr>
        <w:t xml:space="preserve"> </w:t>
      </w:r>
      <w:r w:rsidRPr="007B590D">
        <w:rPr>
          <w:b/>
          <w:bCs/>
          <w:noProof/>
        </w:rPr>
        <w:t>39</w:t>
      </w:r>
      <w:r w:rsidRPr="007B590D">
        <w:rPr>
          <w:noProof/>
        </w:rPr>
        <w:t>, 147–161 (2003).</w:t>
      </w:r>
    </w:p>
    <w:p w14:paraId="1AA5BBF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28.</w:t>
      </w:r>
      <w:r w:rsidRPr="007B590D">
        <w:rPr>
          <w:noProof/>
        </w:rPr>
        <w:tab/>
        <w:t xml:space="preserve">Hoopfer, E. D., Jung, Y., Inagaki, H. K., Rubin, G. M. &amp; Anderson, D. J. P1 interneurons promote a persistent internal state that enhances inter-male aggression in Drosophila. </w:t>
      </w:r>
      <w:r w:rsidRPr="007B590D">
        <w:rPr>
          <w:i/>
          <w:iCs/>
          <w:noProof/>
        </w:rPr>
        <w:t>Elife</w:t>
      </w:r>
      <w:r w:rsidRPr="007B590D">
        <w:rPr>
          <w:noProof/>
        </w:rPr>
        <w:t xml:space="preserve"> </w:t>
      </w:r>
      <w:r w:rsidRPr="007B590D">
        <w:rPr>
          <w:b/>
          <w:bCs/>
          <w:noProof/>
        </w:rPr>
        <w:t>4</w:t>
      </w:r>
      <w:r w:rsidRPr="007B590D">
        <w:rPr>
          <w:noProof/>
        </w:rPr>
        <w:t>, (2015).</w:t>
      </w:r>
    </w:p>
    <w:p w14:paraId="6329292E"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29.</w:t>
      </w:r>
      <w:r w:rsidRPr="007B590D">
        <w:rPr>
          <w:noProof/>
        </w:rPr>
        <w:tab/>
        <w:t xml:space="preserve">Alekseyenko, O. V., Lee, C. &amp; Kravitz, E. A. Targeted Manipulation of Serotonergic Neurotransmission Affects the Escalation of Aggression in Adult Male Drosophila melanogaster. </w:t>
      </w:r>
      <w:r w:rsidRPr="007B590D">
        <w:rPr>
          <w:i/>
          <w:iCs/>
          <w:noProof/>
        </w:rPr>
        <w:t>PLoS One</w:t>
      </w:r>
      <w:r w:rsidRPr="007B590D">
        <w:rPr>
          <w:noProof/>
        </w:rPr>
        <w:t xml:space="preserve"> </w:t>
      </w:r>
      <w:r w:rsidRPr="007B590D">
        <w:rPr>
          <w:b/>
          <w:bCs/>
          <w:noProof/>
        </w:rPr>
        <w:t>5</w:t>
      </w:r>
      <w:r w:rsidRPr="007B590D">
        <w:rPr>
          <w:noProof/>
        </w:rPr>
        <w:t>, e10806 (2010).</w:t>
      </w:r>
    </w:p>
    <w:p w14:paraId="3D1DAED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30.</w:t>
      </w:r>
      <w:r w:rsidRPr="007B590D">
        <w:rPr>
          <w:noProof/>
        </w:rPr>
        <w:tab/>
        <w:t xml:space="preserve">Kim, S. M., Su, C.-Y. &amp; Wang, J. W. Neuromodulation of Innate Behaviors in </w:t>
      </w:r>
      <w:r w:rsidRPr="007B590D">
        <w:rPr>
          <w:i/>
          <w:iCs/>
          <w:noProof/>
        </w:rPr>
        <w:t>Drosophila</w:t>
      </w:r>
      <w:r w:rsidRPr="007B590D">
        <w:rPr>
          <w:noProof/>
        </w:rPr>
        <w:t xml:space="preserve">. </w:t>
      </w:r>
      <w:r w:rsidRPr="007B590D">
        <w:rPr>
          <w:i/>
          <w:iCs/>
          <w:noProof/>
        </w:rPr>
        <w:t>Annu. Rev. Neurosci.</w:t>
      </w:r>
      <w:r w:rsidRPr="007B590D">
        <w:rPr>
          <w:noProof/>
        </w:rPr>
        <w:t xml:space="preserve"> </w:t>
      </w:r>
      <w:r w:rsidRPr="007B590D">
        <w:rPr>
          <w:b/>
          <w:bCs/>
          <w:noProof/>
        </w:rPr>
        <w:t>40</w:t>
      </w:r>
      <w:r w:rsidRPr="007B590D">
        <w:rPr>
          <w:noProof/>
        </w:rPr>
        <w:t>, 327–348 (2017).</w:t>
      </w:r>
    </w:p>
    <w:p w14:paraId="36CA365E"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lastRenderedPageBreak/>
        <w:t>31.</w:t>
      </w:r>
      <w:r w:rsidRPr="007B590D">
        <w:rPr>
          <w:noProof/>
        </w:rPr>
        <w:tab/>
        <w:t xml:space="preserve">Zhou, C. </w:t>
      </w:r>
      <w:r w:rsidRPr="007B590D">
        <w:rPr>
          <w:i/>
          <w:iCs/>
          <w:noProof/>
        </w:rPr>
        <w:t>et al.</w:t>
      </w:r>
      <w:r w:rsidRPr="007B590D">
        <w:rPr>
          <w:noProof/>
        </w:rPr>
        <w:t xml:space="preserve"> Molecular genetic analysis of sexual rejection: Roles of octopamine and its receptor OAMB in Drosophila courtship conditioning. </w:t>
      </w:r>
      <w:r w:rsidRPr="007B590D">
        <w:rPr>
          <w:i/>
          <w:iCs/>
          <w:noProof/>
        </w:rPr>
        <w:t>J. Neurosci.</w:t>
      </w:r>
      <w:r w:rsidRPr="007B590D">
        <w:rPr>
          <w:noProof/>
        </w:rPr>
        <w:t xml:space="preserve"> </w:t>
      </w:r>
      <w:r w:rsidRPr="007B590D">
        <w:rPr>
          <w:b/>
          <w:bCs/>
          <w:noProof/>
        </w:rPr>
        <w:t>32</w:t>
      </w:r>
      <w:r w:rsidRPr="007B590D">
        <w:rPr>
          <w:noProof/>
        </w:rPr>
        <w:t>, 14281–14287 (2012).</w:t>
      </w:r>
    </w:p>
    <w:p w14:paraId="06948513"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32.</w:t>
      </w:r>
      <w:r w:rsidRPr="007B590D">
        <w:rPr>
          <w:noProof/>
        </w:rPr>
        <w:tab/>
        <w:t xml:space="preserve">Certel, S. J., Savella, M. G., Schlegel, D. C. F. &amp; Kravitz, E. A. Modulation of Drosophila male behavioral choice. </w:t>
      </w:r>
      <w:r w:rsidRPr="007B590D">
        <w:rPr>
          <w:b/>
          <w:bCs/>
          <w:noProof/>
        </w:rPr>
        <w:t>2007</w:t>
      </w:r>
      <w:r w:rsidRPr="007B590D">
        <w:rPr>
          <w:noProof/>
        </w:rPr>
        <w:t>, (2007).</w:t>
      </w:r>
    </w:p>
    <w:p w14:paraId="0AC1E3F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33.</w:t>
      </w:r>
      <w:r w:rsidRPr="007B590D">
        <w:rPr>
          <w:noProof/>
        </w:rPr>
        <w:tab/>
        <w:t xml:space="preserve">Zer-Krispil, S. </w:t>
      </w:r>
      <w:r w:rsidRPr="007B590D">
        <w:rPr>
          <w:i/>
          <w:iCs/>
          <w:noProof/>
        </w:rPr>
        <w:t>et al.</w:t>
      </w:r>
      <w:r w:rsidRPr="007B590D">
        <w:rPr>
          <w:noProof/>
        </w:rPr>
        <w:t xml:space="preserve"> Ejaculation Induced by the Activation of Crz Neurons Is Rewarding to Drosophila Males. </w:t>
      </w:r>
      <w:r w:rsidRPr="007B590D">
        <w:rPr>
          <w:i/>
          <w:iCs/>
          <w:noProof/>
        </w:rPr>
        <w:t>Curr. Biol.</w:t>
      </w:r>
      <w:r w:rsidRPr="007B590D">
        <w:rPr>
          <w:noProof/>
        </w:rPr>
        <w:t xml:space="preserve"> </w:t>
      </w:r>
      <w:r w:rsidRPr="007B590D">
        <w:rPr>
          <w:b/>
          <w:bCs/>
          <w:noProof/>
        </w:rPr>
        <w:t>28</w:t>
      </w:r>
      <w:r w:rsidRPr="007B590D">
        <w:rPr>
          <w:noProof/>
        </w:rPr>
        <w:t>, 1445-1452.e3 (2018).</w:t>
      </w:r>
    </w:p>
    <w:p w14:paraId="4B539887"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34.</w:t>
      </w:r>
      <w:r w:rsidRPr="007B590D">
        <w:rPr>
          <w:noProof/>
        </w:rPr>
        <w:tab/>
        <w:t>Pu, Y., Zhang, Y., Zhang, Y. &amp; Shen, P. Two Drosophila Neuropeptide Y-like Neurons Define a Reward Module for Transforming Appetitive Odor Representations to Motivation. 1–8 (2018). doi:10.1038/s41598-018-30113-5</w:t>
      </w:r>
    </w:p>
    <w:p w14:paraId="610F616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35.</w:t>
      </w:r>
      <w:r w:rsidRPr="007B590D">
        <w:rPr>
          <w:noProof/>
        </w:rPr>
        <w:tab/>
        <w:t xml:space="preserve">Shohat-Ophir, G., Kaun, K. R., Azanchi, R., Mohammed, H. &amp; Heberlein, U. Sexual deprivation increases ethanol intake in Drosophila. </w:t>
      </w:r>
      <w:r w:rsidRPr="007B590D">
        <w:rPr>
          <w:i/>
          <w:iCs/>
          <w:noProof/>
        </w:rPr>
        <w:t>Science</w:t>
      </w:r>
      <w:r w:rsidRPr="007B590D">
        <w:rPr>
          <w:noProof/>
        </w:rPr>
        <w:t xml:space="preserve"> </w:t>
      </w:r>
      <w:r w:rsidRPr="007B590D">
        <w:rPr>
          <w:b/>
          <w:bCs/>
          <w:noProof/>
        </w:rPr>
        <w:t>335</w:t>
      </w:r>
      <w:r w:rsidRPr="007B590D">
        <w:rPr>
          <w:noProof/>
        </w:rPr>
        <w:t>, 1351–5 (2012).</w:t>
      </w:r>
    </w:p>
    <w:p w14:paraId="2618E857"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36.</w:t>
      </w:r>
      <w:r w:rsidRPr="007B590D">
        <w:rPr>
          <w:noProof/>
        </w:rPr>
        <w:tab/>
        <w:t xml:space="preserve">Chung, B. Y. </w:t>
      </w:r>
      <w:r w:rsidRPr="007B590D">
        <w:rPr>
          <w:i/>
          <w:iCs/>
          <w:noProof/>
        </w:rPr>
        <w:t>et al.</w:t>
      </w:r>
      <w:r w:rsidRPr="007B590D">
        <w:rPr>
          <w:noProof/>
        </w:rPr>
        <w:t xml:space="preserve"> Drosophila Neuropeptide F Signaling Independently Regulates Feeding and Sleep-Wake Behavior. </w:t>
      </w:r>
      <w:r w:rsidRPr="007B590D">
        <w:rPr>
          <w:i/>
          <w:iCs/>
          <w:noProof/>
        </w:rPr>
        <w:t>Cell Rep.</w:t>
      </w:r>
      <w:r w:rsidRPr="007B590D">
        <w:rPr>
          <w:noProof/>
        </w:rPr>
        <w:t xml:space="preserve"> </w:t>
      </w:r>
      <w:r w:rsidRPr="007B590D">
        <w:rPr>
          <w:b/>
          <w:bCs/>
          <w:noProof/>
        </w:rPr>
        <w:t>19</w:t>
      </w:r>
      <w:r w:rsidRPr="007B590D">
        <w:rPr>
          <w:noProof/>
        </w:rPr>
        <w:t>, 2441–2450 (2017).</w:t>
      </w:r>
    </w:p>
    <w:p w14:paraId="24961A5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37.</w:t>
      </w:r>
      <w:r w:rsidRPr="007B590D">
        <w:rPr>
          <w:noProof/>
        </w:rPr>
        <w:tab/>
        <w:t xml:space="preserve">Dierick, H. A. &amp; Greenspan, R. J. Serotonin and neuropeptide F have opposite modulatory effects on fly aggression. </w:t>
      </w:r>
      <w:r w:rsidRPr="007B590D">
        <w:rPr>
          <w:i/>
          <w:iCs/>
          <w:noProof/>
        </w:rPr>
        <w:t>Nat. Genet.</w:t>
      </w:r>
      <w:r w:rsidRPr="007B590D">
        <w:rPr>
          <w:noProof/>
        </w:rPr>
        <w:t xml:space="preserve"> </w:t>
      </w:r>
      <w:r w:rsidRPr="007B590D">
        <w:rPr>
          <w:b/>
          <w:bCs/>
          <w:noProof/>
        </w:rPr>
        <w:t>39</w:t>
      </w:r>
      <w:r w:rsidRPr="007B590D">
        <w:rPr>
          <w:noProof/>
        </w:rPr>
        <w:t>, 678–682 (2007).</w:t>
      </w:r>
    </w:p>
    <w:p w14:paraId="2D7E2393"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38.</w:t>
      </w:r>
      <w:r w:rsidRPr="007B590D">
        <w:rPr>
          <w:noProof/>
        </w:rPr>
        <w:tab/>
        <w:t xml:space="preserve">Krashes, M. J. </w:t>
      </w:r>
      <w:r w:rsidRPr="007B590D">
        <w:rPr>
          <w:i/>
          <w:iCs/>
          <w:noProof/>
        </w:rPr>
        <w:t>et al.</w:t>
      </w:r>
      <w:r w:rsidRPr="007B590D">
        <w:rPr>
          <w:noProof/>
        </w:rPr>
        <w:t xml:space="preserve"> A neural circuit mechanism integrating motivational state with memory expression in Drosophila. </w:t>
      </w:r>
      <w:r w:rsidRPr="007B590D">
        <w:rPr>
          <w:i/>
          <w:iCs/>
          <w:noProof/>
        </w:rPr>
        <w:t>Cell</w:t>
      </w:r>
      <w:r w:rsidRPr="007B590D">
        <w:rPr>
          <w:noProof/>
        </w:rPr>
        <w:t xml:space="preserve"> </w:t>
      </w:r>
      <w:r w:rsidRPr="007B590D">
        <w:rPr>
          <w:b/>
          <w:bCs/>
          <w:noProof/>
        </w:rPr>
        <w:t>139</w:t>
      </w:r>
      <w:r w:rsidRPr="007B590D">
        <w:rPr>
          <w:noProof/>
        </w:rPr>
        <w:t>, 416–27 (2009).</w:t>
      </w:r>
    </w:p>
    <w:p w14:paraId="5B27844F"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39.</w:t>
      </w:r>
      <w:r w:rsidRPr="007B590D">
        <w:rPr>
          <w:noProof/>
        </w:rPr>
        <w:tab/>
        <w:t xml:space="preserve">Lingo, P. R., Zhao, Z. &amp; Shen, P. Co-regulation of cold-resistant food acquisition by insulin- and neuropeptide Y-like systems in Drosophila melanogaster. </w:t>
      </w:r>
      <w:r w:rsidRPr="007B590D">
        <w:rPr>
          <w:i/>
          <w:iCs/>
          <w:noProof/>
        </w:rPr>
        <w:t>Neuroscience</w:t>
      </w:r>
      <w:r w:rsidRPr="007B590D">
        <w:rPr>
          <w:noProof/>
        </w:rPr>
        <w:t xml:space="preserve"> </w:t>
      </w:r>
      <w:r w:rsidRPr="007B590D">
        <w:rPr>
          <w:b/>
          <w:bCs/>
          <w:noProof/>
        </w:rPr>
        <w:t>148</w:t>
      </w:r>
      <w:r w:rsidRPr="007B590D">
        <w:rPr>
          <w:noProof/>
        </w:rPr>
        <w:t>, 371–374 (2007).</w:t>
      </w:r>
    </w:p>
    <w:p w14:paraId="160BB69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40.</w:t>
      </w:r>
      <w:r w:rsidRPr="007B590D">
        <w:rPr>
          <w:noProof/>
        </w:rPr>
        <w:tab/>
        <w:t xml:space="preserve">Beshel, J. &amp; Zhong, Y. Graded Encoding of Food Odor Value in the Drosophila Brain. </w:t>
      </w:r>
      <w:r w:rsidRPr="007B590D">
        <w:rPr>
          <w:i/>
          <w:iCs/>
          <w:noProof/>
        </w:rPr>
        <w:t>J. Neurosci.</w:t>
      </w:r>
      <w:r w:rsidRPr="007B590D">
        <w:rPr>
          <w:noProof/>
        </w:rPr>
        <w:t xml:space="preserve"> </w:t>
      </w:r>
      <w:r w:rsidRPr="007B590D">
        <w:rPr>
          <w:b/>
          <w:bCs/>
          <w:noProof/>
        </w:rPr>
        <w:t>33</w:t>
      </w:r>
      <w:r w:rsidRPr="007B590D">
        <w:rPr>
          <w:noProof/>
        </w:rPr>
        <w:t>, 15693–15704 (2013).</w:t>
      </w:r>
    </w:p>
    <w:p w14:paraId="5A68D4A3"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41.</w:t>
      </w:r>
      <w:r w:rsidRPr="007B590D">
        <w:rPr>
          <w:noProof/>
        </w:rPr>
        <w:tab/>
        <w:t xml:space="preserve">Kacsoh, B. Z., Lynch, Z. R., Mortimer, N. T. &amp; Schlenke, T. A. Fruit flies medicate offspring after seeing parasites. </w:t>
      </w:r>
      <w:r w:rsidRPr="007B590D">
        <w:rPr>
          <w:i/>
          <w:iCs/>
          <w:noProof/>
        </w:rPr>
        <w:t>Science</w:t>
      </w:r>
      <w:r w:rsidRPr="007B590D">
        <w:rPr>
          <w:noProof/>
        </w:rPr>
        <w:t xml:space="preserve"> </w:t>
      </w:r>
      <w:r w:rsidRPr="007B590D">
        <w:rPr>
          <w:b/>
          <w:bCs/>
          <w:noProof/>
        </w:rPr>
        <w:t>339</w:t>
      </w:r>
      <w:r w:rsidRPr="007B590D">
        <w:rPr>
          <w:noProof/>
        </w:rPr>
        <w:t>, 947–50 (2013).</w:t>
      </w:r>
    </w:p>
    <w:p w14:paraId="02B24EE1"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42.</w:t>
      </w:r>
      <w:r w:rsidRPr="007B590D">
        <w:rPr>
          <w:noProof/>
        </w:rPr>
        <w:tab/>
        <w:t xml:space="preserve">Xu, J., Li, M. &amp; Shen, P. A G-protein-coupled neuropeptide Y-like receptor suppresses behavioral and sensory response to multiple stressful stimuli in Drosophila. </w:t>
      </w:r>
      <w:r w:rsidRPr="007B590D">
        <w:rPr>
          <w:i/>
          <w:iCs/>
          <w:noProof/>
        </w:rPr>
        <w:t>J. Neurosci.</w:t>
      </w:r>
      <w:r w:rsidRPr="007B590D">
        <w:rPr>
          <w:noProof/>
        </w:rPr>
        <w:t xml:space="preserve"> </w:t>
      </w:r>
      <w:r w:rsidRPr="007B590D">
        <w:rPr>
          <w:b/>
          <w:bCs/>
          <w:noProof/>
        </w:rPr>
        <w:t>30</w:t>
      </w:r>
      <w:r w:rsidRPr="007B590D">
        <w:rPr>
          <w:noProof/>
        </w:rPr>
        <w:t>, 2504–12 (2010).</w:t>
      </w:r>
    </w:p>
    <w:p w14:paraId="0D88C32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43.</w:t>
      </w:r>
      <w:r w:rsidRPr="007B590D">
        <w:rPr>
          <w:noProof/>
        </w:rPr>
        <w:tab/>
        <w:t xml:space="preserve">Hermann, C., Yoshii, T., Dusik, V. &amp; Helfrich-Förster, C. Neuropeptide F immunoreactive clock neurons modify evening locomotor activity and free-running period in Drosophila melanogaster. </w:t>
      </w:r>
      <w:r w:rsidRPr="007B590D">
        <w:rPr>
          <w:i/>
          <w:iCs/>
          <w:noProof/>
        </w:rPr>
        <w:t>J. Comp. Neurol.</w:t>
      </w:r>
      <w:r w:rsidRPr="007B590D">
        <w:rPr>
          <w:noProof/>
        </w:rPr>
        <w:t xml:space="preserve"> </w:t>
      </w:r>
      <w:r w:rsidRPr="007B590D">
        <w:rPr>
          <w:b/>
          <w:bCs/>
          <w:noProof/>
        </w:rPr>
        <w:t>520</w:t>
      </w:r>
      <w:r w:rsidRPr="007B590D">
        <w:rPr>
          <w:noProof/>
        </w:rPr>
        <w:t>, 970–987 (2012).</w:t>
      </w:r>
    </w:p>
    <w:p w14:paraId="52B3E94B"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44.</w:t>
      </w:r>
      <w:r w:rsidRPr="007B590D">
        <w:rPr>
          <w:noProof/>
        </w:rPr>
        <w:tab/>
        <w:t xml:space="preserve">He, C. </w:t>
      </w:r>
      <w:r w:rsidRPr="007B590D">
        <w:rPr>
          <w:i/>
          <w:iCs/>
          <w:noProof/>
        </w:rPr>
        <w:t>et al.</w:t>
      </w:r>
      <w:r w:rsidRPr="007B590D">
        <w:rPr>
          <w:noProof/>
        </w:rPr>
        <w:t xml:space="preserve"> Regulation of circadian locomotor rhythm by neuropeptide Y-like system in Drosophila melanogaster. </w:t>
      </w:r>
      <w:r w:rsidRPr="007B590D">
        <w:rPr>
          <w:i/>
          <w:iCs/>
          <w:noProof/>
        </w:rPr>
        <w:t>Insect Mol. Biol.</w:t>
      </w:r>
      <w:r w:rsidRPr="007B590D">
        <w:rPr>
          <w:noProof/>
        </w:rPr>
        <w:t xml:space="preserve"> </w:t>
      </w:r>
      <w:r w:rsidRPr="007B590D">
        <w:rPr>
          <w:b/>
          <w:bCs/>
          <w:noProof/>
        </w:rPr>
        <w:t>22</w:t>
      </w:r>
      <w:r w:rsidRPr="007B590D">
        <w:rPr>
          <w:noProof/>
        </w:rPr>
        <w:t>, 376–388 (2013).</w:t>
      </w:r>
    </w:p>
    <w:p w14:paraId="5B09B437"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45.</w:t>
      </w:r>
      <w:r w:rsidRPr="007B590D">
        <w:rPr>
          <w:noProof/>
        </w:rPr>
        <w:tab/>
        <w:t xml:space="preserve">Erion, R., King, A. N., Wu, G., Hogenesch, J. B. &amp; Sehgal, A. Neural clocks and neuropeptide F/Y regulate circadian gene expression in a peripheral metabolic tissue. </w:t>
      </w:r>
      <w:r w:rsidRPr="007B590D">
        <w:rPr>
          <w:i/>
          <w:iCs/>
          <w:noProof/>
        </w:rPr>
        <w:t>Elife</w:t>
      </w:r>
      <w:r w:rsidRPr="007B590D">
        <w:rPr>
          <w:noProof/>
        </w:rPr>
        <w:t xml:space="preserve"> </w:t>
      </w:r>
      <w:r w:rsidRPr="007B590D">
        <w:rPr>
          <w:b/>
          <w:bCs/>
          <w:noProof/>
        </w:rPr>
        <w:t>5</w:t>
      </w:r>
      <w:r w:rsidRPr="007B590D">
        <w:rPr>
          <w:noProof/>
        </w:rPr>
        <w:t>, (2016).</w:t>
      </w:r>
    </w:p>
    <w:p w14:paraId="1E53973F"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lastRenderedPageBreak/>
        <w:t>46.</w:t>
      </w:r>
      <w:r w:rsidRPr="007B590D">
        <w:rPr>
          <w:noProof/>
        </w:rPr>
        <w:tab/>
        <w:t xml:space="preserve">Zhang, S. X., Rogulja, D. &amp; Crickmore, M. A. Recurrent Circuitry Sustains Drosophila Courtship Drive While Priming Itself for Satiety. </w:t>
      </w:r>
      <w:r w:rsidRPr="007B590D">
        <w:rPr>
          <w:i/>
          <w:iCs/>
          <w:noProof/>
        </w:rPr>
        <w:t>Curr. Biol.</w:t>
      </w:r>
      <w:r w:rsidRPr="007B590D">
        <w:rPr>
          <w:noProof/>
        </w:rPr>
        <w:t xml:space="preserve"> </w:t>
      </w:r>
      <w:r w:rsidRPr="007B590D">
        <w:rPr>
          <w:b/>
          <w:bCs/>
          <w:noProof/>
        </w:rPr>
        <w:t>29</w:t>
      </w:r>
      <w:r w:rsidRPr="007B590D">
        <w:rPr>
          <w:noProof/>
        </w:rPr>
        <w:t>, 3216-3228.e9 (2019).</w:t>
      </w:r>
    </w:p>
    <w:p w14:paraId="07DE09A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47.</w:t>
      </w:r>
      <w:r w:rsidRPr="007B590D">
        <w:rPr>
          <w:noProof/>
        </w:rPr>
        <w:tab/>
        <w:t xml:space="preserve">Liu, W. </w:t>
      </w:r>
      <w:r w:rsidRPr="007B590D">
        <w:rPr>
          <w:i/>
          <w:iCs/>
          <w:noProof/>
        </w:rPr>
        <w:t>et al.</w:t>
      </w:r>
      <w:r w:rsidRPr="007B590D">
        <w:rPr>
          <w:noProof/>
        </w:rPr>
        <w:t xml:space="preserve"> Neuropeptide f regulates courtship in drosophila through a male-specific neuronal circuit. </w:t>
      </w:r>
      <w:r w:rsidRPr="007B590D">
        <w:rPr>
          <w:i/>
          <w:iCs/>
          <w:noProof/>
        </w:rPr>
        <w:t>Elife</w:t>
      </w:r>
      <w:r w:rsidRPr="007B590D">
        <w:rPr>
          <w:noProof/>
        </w:rPr>
        <w:t xml:space="preserve"> </w:t>
      </w:r>
      <w:r w:rsidRPr="007B590D">
        <w:rPr>
          <w:b/>
          <w:bCs/>
          <w:noProof/>
        </w:rPr>
        <w:t>8</w:t>
      </w:r>
      <w:r w:rsidRPr="007B590D">
        <w:rPr>
          <w:noProof/>
        </w:rPr>
        <w:t>, 1–29 (2019).</w:t>
      </w:r>
    </w:p>
    <w:p w14:paraId="6C2432B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48.</w:t>
      </w:r>
      <w:r w:rsidRPr="007B590D">
        <w:rPr>
          <w:noProof/>
        </w:rPr>
        <w:tab/>
        <w:t xml:space="preserve">Wen, T., Parrish, C. a, Xu, D., Wu, Q. &amp; Shen, P. Drosophila neuropeptide F and its receptor, NPFR1, define a signaling pathway that acutely modulates alcohol sensitivity. </w:t>
      </w:r>
      <w:r w:rsidRPr="007B590D">
        <w:rPr>
          <w:i/>
          <w:iCs/>
          <w:noProof/>
        </w:rPr>
        <w:t>Proc. Natl. Acad. Sci. U. S. A.</w:t>
      </w:r>
      <w:r w:rsidRPr="007B590D">
        <w:rPr>
          <w:noProof/>
        </w:rPr>
        <w:t xml:space="preserve"> </w:t>
      </w:r>
      <w:r w:rsidRPr="007B590D">
        <w:rPr>
          <w:b/>
          <w:bCs/>
          <w:noProof/>
        </w:rPr>
        <w:t>102</w:t>
      </w:r>
      <w:r w:rsidRPr="007B590D">
        <w:rPr>
          <w:noProof/>
        </w:rPr>
        <w:t>, 2141–6 (2005).</w:t>
      </w:r>
    </w:p>
    <w:p w14:paraId="43BB60E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49.</w:t>
      </w:r>
      <w:r w:rsidRPr="007B590D">
        <w:rPr>
          <w:noProof/>
        </w:rPr>
        <w:tab/>
        <w:t xml:space="preserve">Wu, Q., Zhang, Y., Xu, J. &amp; Shen, P. Regulation of hunger-driven behaviors by neural ribosomal S6 kinase in Drosophila. </w:t>
      </w:r>
      <w:r w:rsidRPr="007B590D">
        <w:rPr>
          <w:i/>
          <w:iCs/>
          <w:noProof/>
        </w:rPr>
        <w:t>Proc. Natl. Acad. Sci. U. S. A.</w:t>
      </w:r>
      <w:r w:rsidRPr="007B590D">
        <w:rPr>
          <w:noProof/>
        </w:rPr>
        <w:t xml:space="preserve"> </w:t>
      </w:r>
      <w:r w:rsidRPr="007B590D">
        <w:rPr>
          <w:b/>
          <w:bCs/>
          <w:noProof/>
        </w:rPr>
        <w:t>102</w:t>
      </w:r>
      <w:r w:rsidRPr="007B590D">
        <w:rPr>
          <w:noProof/>
        </w:rPr>
        <w:t>, 13289–94 (2005).</w:t>
      </w:r>
    </w:p>
    <w:p w14:paraId="0681CC5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50.</w:t>
      </w:r>
      <w:r w:rsidRPr="007B590D">
        <w:rPr>
          <w:noProof/>
        </w:rPr>
        <w:tab/>
        <w:t xml:space="preserve">Tsao, C. H., Chen, C. C., Lin, C. H., Yang, H. Y. &amp; Lin, S. Drosophila mushroom bodies integrate hunger and satiety signals to control innate food-seeking behavior. </w:t>
      </w:r>
      <w:r w:rsidRPr="007B590D">
        <w:rPr>
          <w:i/>
          <w:iCs/>
          <w:noProof/>
        </w:rPr>
        <w:t>Elife</w:t>
      </w:r>
      <w:r w:rsidRPr="007B590D">
        <w:rPr>
          <w:noProof/>
        </w:rPr>
        <w:t xml:space="preserve"> </w:t>
      </w:r>
      <w:r w:rsidRPr="007B590D">
        <w:rPr>
          <w:b/>
          <w:bCs/>
          <w:noProof/>
        </w:rPr>
        <w:t>7</w:t>
      </w:r>
      <w:r w:rsidRPr="007B590D">
        <w:rPr>
          <w:noProof/>
        </w:rPr>
        <w:t>, 1–35 (2018).</w:t>
      </w:r>
    </w:p>
    <w:p w14:paraId="3C8935EB"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51.</w:t>
      </w:r>
      <w:r w:rsidRPr="007B590D">
        <w:rPr>
          <w:noProof/>
        </w:rPr>
        <w:tab/>
        <w:t xml:space="preserve">Wu, Q., Zhao, Z. &amp; Shen, P. Regulation of aversion to noxious food by Drosophila neuropeptide Y- and insulin-like systems. </w:t>
      </w:r>
      <w:r w:rsidRPr="007B590D">
        <w:rPr>
          <w:i/>
          <w:iCs/>
          <w:noProof/>
        </w:rPr>
        <w:t>Nat. Neurosci.</w:t>
      </w:r>
      <w:r w:rsidRPr="007B590D">
        <w:rPr>
          <w:noProof/>
        </w:rPr>
        <w:t xml:space="preserve"> </w:t>
      </w:r>
      <w:r w:rsidRPr="007B590D">
        <w:rPr>
          <w:b/>
          <w:bCs/>
          <w:noProof/>
        </w:rPr>
        <w:t>8</w:t>
      </w:r>
      <w:r w:rsidRPr="007B590D">
        <w:rPr>
          <w:noProof/>
        </w:rPr>
        <w:t>, 1350–1355 (2005).</w:t>
      </w:r>
    </w:p>
    <w:p w14:paraId="76E64C10"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52.</w:t>
      </w:r>
      <w:r w:rsidRPr="007B590D">
        <w:rPr>
          <w:noProof/>
        </w:rPr>
        <w:tab/>
        <w:t xml:space="preserve">He, C., Yang, Y., Zhang, M., Price, J. L. &amp; Zhao, Z. Regulation of sleep by neuropeptide Y-like system in Drosophila melanogaster. </w:t>
      </w:r>
      <w:r w:rsidRPr="007B590D">
        <w:rPr>
          <w:i/>
          <w:iCs/>
          <w:noProof/>
        </w:rPr>
        <w:t>PLoS One</w:t>
      </w:r>
      <w:r w:rsidRPr="007B590D">
        <w:rPr>
          <w:noProof/>
        </w:rPr>
        <w:t xml:space="preserve"> </w:t>
      </w:r>
      <w:r w:rsidRPr="007B590D">
        <w:rPr>
          <w:b/>
          <w:bCs/>
          <w:noProof/>
        </w:rPr>
        <w:t>8</w:t>
      </w:r>
      <w:r w:rsidRPr="007B590D">
        <w:rPr>
          <w:noProof/>
        </w:rPr>
        <w:t>, 1–11 (2013).</w:t>
      </w:r>
    </w:p>
    <w:p w14:paraId="7C00FDE4"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53.</w:t>
      </w:r>
      <w:r w:rsidRPr="007B590D">
        <w:rPr>
          <w:noProof/>
        </w:rPr>
        <w:tab/>
        <w:t>Kim, D., Shin, M., Jung, S., Kim, Y. &amp; Jones, D. A fat-derived metabolite regulates a peptidergic feeding circuit in Drosophila. 1–24 (2017).</w:t>
      </w:r>
    </w:p>
    <w:p w14:paraId="4D190C3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54.</w:t>
      </w:r>
      <w:r w:rsidRPr="007B590D">
        <w:rPr>
          <w:noProof/>
        </w:rPr>
        <w:tab/>
        <w:t xml:space="preserve">Feng, G. </w:t>
      </w:r>
      <w:r w:rsidRPr="007B590D">
        <w:rPr>
          <w:i/>
          <w:iCs/>
          <w:noProof/>
        </w:rPr>
        <w:t>et al.</w:t>
      </w:r>
      <w:r w:rsidRPr="007B590D">
        <w:rPr>
          <w:noProof/>
        </w:rPr>
        <w:t xml:space="preserve"> Functional characterization of a neuropeptide F-like receptor from Drosophila melanogaster. </w:t>
      </w:r>
      <w:r w:rsidRPr="007B590D">
        <w:rPr>
          <w:i/>
          <w:iCs/>
          <w:noProof/>
        </w:rPr>
        <w:t>Eur. J. Neurosci.</w:t>
      </w:r>
      <w:r w:rsidRPr="007B590D">
        <w:rPr>
          <w:noProof/>
        </w:rPr>
        <w:t xml:space="preserve"> </w:t>
      </w:r>
      <w:r w:rsidRPr="007B590D">
        <w:rPr>
          <w:b/>
          <w:bCs/>
          <w:noProof/>
        </w:rPr>
        <w:t>18</w:t>
      </w:r>
      <w:r w:rsidRPr="007B590D">
        <w:rPr>
          <w:noProof/>
        </w:rPr>
        <w:t>, 227–238 (2003).</w:t>
      </w:r>
    </w:p>
    <w:p w14:paraId="54F7561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55.</w:t>
      </w:r>
      <w:r w:rsidRPr="007B590D">
        <w:rPr>
          <w:noProof/>
        </w:rPr>
        <w:tab/>
        <w:t xml:space="preserve">Ida, T. </w:t>
      </w:r>
      <w:r w:rsidRPr="007B590D">
        <w:rPr>
          <w:i/>
          <w:iCs/>
          <w:noProof/>
        </w:rPr>
        <w:t>et al.</w:t>
      </w:r>
      <w:r w:rsidRPr="007B590D">
        <w:rPr>
          <w:noProof/>
        </w:rPr>
        <w:t xml:space="preserve"> Identification of the novel bioactive peptides dRYamide-1 and dRYamide-2, ligands for a neuropeptide Y-like receptor in Drosophila. </w:t>
      </w:r>
      <w:r w:rsidRPr="007B590D">
        <w:rPr>
          <w:i/>
          <w:iCs/>
          <w:noProof/>
        </w:rPr>
        <w:t>Biochem. Biophys. Res. Commun.</w:t>
      </w:r>
      <w:r w:rsidRPr="007B590D">
        <w:rPr>
          <w:noProof/>
        </w:rPr>
        <w:t xml:space="preserve"> </w:t>
      </w:r>
      <w:r w:rsidRPr="007B590D">
        <w:rPr>
          <w:b/>
          <w:bCs/>
          <w:noProof/>
        </w:rPr>
        <w:t>410</w:t>
      </w:r>
      <w:r w:rsidRPr="007B590D">
        <w:rPr>
          <w:noProof/>
        </w:rPr>
        <w:t>, 872–877 (2011).</w:t>
      </w:r>
    </w:p>
    <w:p w14:paraId="2FAF0A66"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56.</w:t>
      </w:r>
      <w:r w:rsidRPr="007B590D">
        <w:rPr>
          <w:noProof/>
        </w:rPr>
        <w:tab/>
        <w:t xml:space="preserve">Bitran, M., Torres, G., Fournier, A., Pierre, S. S. &amp; Pablo Huidobro-Toro, J. Age and castration modulate the inhibitory action of neuropeptide Y on neurotransmission In the rat vas deferens. </w:t>
      </w:r>
      <w:r w:rsidRPr="007B590D">
        <w:rPr>
          <w:i/>
          <w:iCs/>
          <w:noProof/>
        </w:rPr>
        <w:t>Eur. J. Pharmacol.</w:t>
      </w:r>
      <w:r w:rsidRPr="007B590D">
        <w:rPr>
          <w:noProof/>
        </w:rPr>
        <w:t xml:space="preserve"> </w:t>
      </w:r>
      <w:r w:rsidRPr="007B590D">
        <w:rPr>
          <w:b/>
          <w:bCs/>
          <w:noProof/>
        </w:rPr>
        <w:t>203</w:t>
      </w:r>
      <w:r w:rsidRPr="007B590D">
        <w:rPr>
          <w:noProof/>
        </w:rPr>
        <w:t>, 267–274 (1991).</w:t>
      </w:r>
    </w:p>
    <w:p w14:paraId="692EB48F"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57.</w:t>
      </w:r>
      <w:r w:rsidRPr="007B590D">
        <w:rPr>
          <w:noProof/>
        </w:rPr>
        <w:tab/>
        <w:t xml:space="preserve">Rajpara, S. M. </w:t>
      </w:r>
      <w:r w:rsidRPr="007B590D">
        <w:rPr>
          <w:i/>
          <w:iCs/>
          <w:noProof/>
        </w:rPr>
        <w:t>et al.</w:t>
      </w:r>
      <w:r w:rsidRPr="007B590D">
        <w:rPr>
          <w:noProof/>
        </w:rPr>
        <w:t xml:space="preserve"> Identification and molecular cloning of a neuropeptide y homolog that produces prolonged inhibition in aplysia neurons. </w:t>
      </w:r>
      <w:r w:rsidRPr="007B590D">
        <w:rPr>
          <w:i/>
          <w:iCs/>
          <w:noProof/>
        </w:rPr>
        <w:t>Neuron</w:t>
      </w:r>
      <w:r w:rsidRPr="007B590D">
        <w:rPr>
          <w:noProof/>
        </w:rPr>
        <w:t xml:space="preserve"> </w:t>
      </w:r>
      <w:r w:rsidRPr="007B590D">
        <w:rPr>
          <w:b/>
          <w:bCs/>
          <w:noProof/>
        </w:rPr>
        <w:t>9</w:t>
      </w:r>
      <w:r w:rsidRPr="007B590D">
        <w:rPr>
          <w:noProof/>
        </w:rPr>
        <w:t>, 505–513 (1992).</w:t>
      </w:r>
    </w:p>
    <w:p w14:paraId="3FD1B30E"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58.</w:t>
      </w:r>
      <w:r w:rsidRPr="007B590D">
        <w:rPr>
          <w:noProof/>
        </w:rPr>
        <w:tab/>
        <w:t xml:space="preserve">Browning, K. N. &amp; Travagli, R. A. Neuropeptide Y and Peptide YY Inhibit Excitatory Synaptic Transmission in the Rat Dorsal Motor Nucleus of the Vagus. </w:t>
      </w:r>
      <w:r w:rsidRPr="007B590D">
        <w:rPr>
          <w:i/>
          <w:iCs/>
          <w:noProof/>
        </w:rPr>
        <w:t>J. Physiol.</w:t>
      </w:r>
      <w:r w:rsidRPr="007B590D">
        <w:rPr>
          <w:noProof/>
        </w:rPr>
        <w:t xml:space="preserve"> </w:t>
      </w:r>
      <w:r w:rsidRPr="007B590D">
        <w:rPr>
          <w:b/>
          <w:bCs/>
          <w:noProof/>
        </w:rPr>
        <w:t>549</w:t>
      </w:r>
      <w:r w:rsidRPr="007B590D">
        <w:rPr>
          <w:noProof/>
        </w:rPr>
        <w:t>, 775–785 (2003).</w:t>
      </w:r>
    </w:p>
    <w:p w14:paraId="6ACF098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59.</w:t>
      </w:r>
      <w:r w:rsidRPr="007B590D">
        <w:rPr>
          <w:noProof/>
        </w:rPr>
        <w:tab/>
        <w:t xml:space="preserve">Pleil, K. E. </w:t>
      </w:r>
      <w:r w:rsidRPr="007B590D">
        <w:rPr>
          <w:i/>
          <w:iCs/>
          <w:noProof/>
        </w:rPr>
        <w:t>et al.</w:t>
      </w:r>
      <w:r w:rsidRPr="007B590D">
        <w:rPr>
          <w:noProof/>
        </w:rPr>
        <w:t xml:space="preserve"> NPY signaling inhibits extended amygdala CRF neurons to suppress binge alcohol drinking. </w:t>
      </w:r>
      <w:r w:rsidRPr="007B590D">
        <w:rPr>
          <w:i/>
          <w:iCs/>
          <w:noProof/>
        </w:rPr>
        <w:t>Nat. Neurosci.</w:t>
      </w:r>
      <w:r w:rsidRPr="007B590D">
        <w:rPr>
          <w:noProof/>
        </w:rPr>
        <w:t xml:space="preserve"> </w:t>
      </w:r>
      <w:r w:rsidRPr="007B590D">
        <w:rPr>
          <w:b/>
          <w:bCs/>
          <w:noProof/>
        </w:rPr>
        <w:t>18</w:t>
      </w:r>
      <w:r w:rsidRPr="007B590D">
        <w:rPr>
          <w:noProof/>
        </w:rPr>
        <w:t>, 545–552 (2015).</w:t>
      </w:r>
    </w:p>
    <w:p w14:paraId="23ACAFDF"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60.</w:t>
      </w:r>
      <w:r w:rsidRPr="007B590D">
        <w:rPr>
          <w:noProof/>
        </w:rPr>
        <w:tab/>
        <w:t xml:space="preserve">Sapiro, A. L. </w:t>
      </w:r>
      <w:r w:rsidRPr="007B590D">
        <w:rPr>
          <w:i/>
          <w:iCs/>
          <w:noProof/>
        </w:rPr>
        <w:t>et al.</w:t>
      </w:r>
      <w:r w:rsidRPr="007B590D">
        <w:rPr>
          <w:noProof/>
        </w:rPr>
        <w:t xml:space="preserve"> Illuminating spatial A-to-I RNA editing signatures within the Drosophila brain. </w:t>
      </w:r>
      <w:r w:rsidRPr="007B590D">
        <w:rPr>
          <w:i/>
          <w:iCs/>
          <w:noProof/>
        </w:rPr>
        <w:t>Natl. Acad Sci.</w:t>
      </w:r>
      <w:r w:rsidRPr="007B590D">
        <w:rPr>
          <w:noProof/>
        </w:rPr>
        <w:t xml:space="preserve"> doi:10.1073/pnas.1811768116</w:t>
      </w:r>
    </w:p>
    <w:p w14:paraId="32E3CA5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lastRenderedPageBreak/>
        <w:t>61.</w:t>
      </w:r>
      <w:r w:rsidRPr="007B590D">
        <w:rPr>
          <w:noProof/>
        </w:rPr>
        <w:tab/>
        <w:t xml:space="preserve">Shao, L. </w:t>
      </w:r>
      <w:r w:rsidRPr="007B590D">
        <w:rPr>
          <w:i/>
          <w:iCs/>
          <w:noProof/>
        </w:rPr>
        <w:t>et al.</w:t>
      </w:r>
      <w:r w:rsidRPr="007B590D">
        <w:rPr>
          <w:noProof/>
        </w:rPr>
        <w:t xml:space="preserve"> Dissection of the Drosophila neuropeptide F circuit using a high-throughput two-choice assay. (2017). doi:10.1073/pnas.1710552114</w:t>
      </w:r>
    </w:p>
    <w:p w14:paraId="67D72F25"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62.</w:t>
      </w:r>
      <w:r w:rsidRPr="007B590D">
        <w:rPr>
          <w:noProof/>
        </w:rPr>
        <w:tab/>
        <w:t xml:space="preserve">Certel, S. J. </w:t>
      </w:r>
      <w:r w:rsidRPr="007B590D">
        <w:rPr>
          <w:i/>
          <w:iCs/>
          <w:noProof/>
        </w:rPr>
        <w:t>et al.</w:t>
      </w:r>
      <w:r w:rsidRPr="007B590D">
        <w:rPr>
          <w:noProof/>
        </w:rPr>
        <w:t xml:space="preserve"> Octopamine neuromodulatory effects on a social behavior decision-making network in Drosophila males. </w:t>
      </w:r>
      <w:r w:rsidRPr="007B590D">
        <w:rPr>
          <w:i/>
          <w:iCs/>
          <w:noProof/>
        </w:rPr>
        <w:t>PLoS One</w:t>
      </w:r>
      <w:r w:rsidRPr="007B590D">
        <w:rPr>
          <w:noProof/>
        </w:rPr>
        <w:t xml:space="preserve"> </w:t>
      </w:r>
      <w:r w:rsidRPr="007B590D">
        <w:rPr>
          <w:b/>
          <w:bCs/>
          <w:noProof/>
        </w:rPr>
        <w:t>5</w:t>
      </w:r>
      <w:r w:rsidRPr="007B590D">
        <w:rPr>
          <w:noProof/>
        </w:rPr>
        <w:t>, (2010).</w:t>
      </w:r>
    </w:p>
    <w:p w14:paraId="453884B8"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63.</w:t>
      </w:r>
      <w:r w:rsidRPr="007B590D">
        <w:rPr>
          <w:noProof/>
        </w:rPr>
        <w:tab/>
        <w:t xml:space="preserve">Davie, K. </w:t>
      </w:r>
      <w:r w:rsidRPr="007B590D">
        <w:rPr>
          <w:i/>
          <w:iCs/>
          <w:noProof/>
        </w:rPr>
        <w:t>et al.</w:t>
      </w:r>
      <w:r w:rsidRPr="007B590D">
        <w:rPr>
          <w:noProof/>
        </w:rPr>
        <w:t xml:space="preserve"> A Single-Cell Transcriptome Atlas of the Aging Drosophila Brain. </w:t>
      </w:r>
      <w:r w:rsidRPr="007B590D">
        <w:rPr>
          <w:i/>
          <w:iCs/>
          <w:noProof/>
        </w:rPr>
        <w:t>Cell</w:t>
      </w:r>
      <w:r w:rsidRPr="007B590D">
        <w:rPr>
          <w:noProof/>
        </w:rPr>
        <w:t xml:space="preserve"> </w:t>
      </w:r>
      <w:r w:rsidRPr="007B590D">
        <w:rPr>
          <w:b/>
          <w:bCs/>
          <w:noProof/>
        </w:rPr>
        <w:t>174</w:t>
      </w:r>
      <w:r w:rsidRPr="007B590D">
        <w:rPr>
          <w:noProof/>
        </w:rPr>
        <w:t>, 982-998.e20 (2018).</w:t>
      </w:r>
    </w:p>
    <w:p w14:paraId="24485E5D"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64.</w:t>
      </w:r>
      <w:r w:rsidRPr="007B590D">
        <w:rPr>
          <w:noProof/>
        </w:rPr>
        <w:tab/>
        <w:t xml:space="preserve">Croset, V., Treiber, C. D. &amp; Waddell, S. Cellular diversity in the Drosophila midbrain revealed by single-cell transcriptomics. </w:t>
      </w:r>
      <w:r w:rsidRPr="007B590D">
        <w:rPr>
          <w:i/>
          <w:iCs/>
          <w:noProof/>
        </w:rPr>
        <w:t>Elife</w:t>
      </w:r>
      <w:r w:rsidRPr="007B590D">
        <w:rPr>
          <w:noProof/>
        </w:rPr>
        <w:t xml:space="preserve"> </w:t>
      </w:r>
      <w:r w:rsidRPr="007B590D">
        <w:rPr>
          <w:b/>
          <w:bCs/>
          <w:noProof/>
        </w:rPr>
        <w:t>7</w:t>
      </w:r>
      <w:r w:rsidRPr="007B590D">
        <w:rPr>
          <w:noProof/>
        </w:rPr>
        <w:t>, 1–31 (2018).</w:t>
      </w:r>
    </w:p>
    <w:p w14:paraId="0758CF4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65.</w:t>
      </w:r>
      <w:r w:rsidRPr="007B590D">
        <w:rPr>
          <w:noProof/>
        </w:rPr>
        <w:tab/>
        <w:t xml:space="preserve">Yu, Q. </w:t>
      </w:r>
      <w:r w:rsidRPr="007B590D">
        <w:rPr>
          <w:i/>
          <w:iCs/>
          <w:noProof/>
        </w:rPr>
        <w:t>et al.</w:t>
      </w:r>
      <w:r w:rsidRPr="007B590D">
        <w:rPr>
          <w:noProof/>
        </w:rPr>
        <w:t xml:space="preserve"> Octopamine Neuromodulation Regulates Gr32a-Linked Aggression and Courtship Pathways in Drosophila Males. </w:t>
      </w:r>
      <w:r w:rsidRPr="007B590D">
        <w:rPr>
          <w:b/>
          <w:bCs/>
          <w:noProof/>
        </w:rPr>
        <w:t>10</w:t>
      </w:r>
      <w:r w:rsidRPr="007B590D">
        <w:rPr>
          <w:noProof/>
        </w:rPr>
        <w:t>, (2014).</w:t>
      </w:r>
    </w:p>
    <w:p w14:paraId="7513D6AA"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66.</w:t>
      </w:r>
      <w:r w:rsidRPr="007B590D">
        <w:rPr>
          <w:noProof/>
        </w:rPr>
        <w:tab/>
        <w:t xml:space="preserve">Schützler, N. </w:t>
      </w:r>
      <w:r w:rsidRPr="007B590D">
        <w:rPr>
          <w:i/>
          <w:iCs/>
          <w:noProof/>
        </w:rPr>
        <w:t>et al.</w:t>
      </w:r>
      <w:r w:rsidRPr="007B590D">
        <w:rPr>
          <w:noProof/>
        </w:rPr>
        <w:t xml:space="preserve"> Tyramine action on motoneuron excitability and adaptable tyramine/octopamine ratios adjust Drosophila locomotion to nutritional state. </w:t>
      </w:r>
      <w:r w:rsidRPr="007B590D">
        <w:rPr>
          <w:i/>
          <w:iCs/>
          <w:noProof/>
        </w:rPr>
        <w:t>Proc. Natl. Acad. Sci. U. S. A.</w:t>
      </w:r>
      <w:r w:rsidRPr="007B590D">
        <w:rPr>
          <w:noProof/>
        </w:rPr>
        <w:t xml:space="preserve"> </w:t>
      </w:r>
      <w:r w:rsidRPr="007B590D">
        <w:rPr>
          <w:b/>
          <w:bCs/>
          <w:noProof/>
        </w:rPr>
        <w:t>116</w:t>
      </w:r>
      <w:r w:rsidRPr="007B590D">
        <w:rPr>
          <w:noProof/>
        </w:rPr>
        <w:t>, 3805–3810 (2019).</w:t>
      </w:r>
    </w:p>
    <w:p w14:paraId="151F20BC"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67.</w:t>
      </w:r>
      <w:r w:rsidRPr="007B590D">
        <w:rPr>
          <w:noProof/>
        </w:rPr>
        <w:tab/>
        <w:t xml:space="preserve">Mcrobert, S. P. The effect of the homoeotic mutation, spineless-aristapedia, on female receptivity to Male courtship in drosophila melanogaster. </w:t>
      </w:r>
      <w:r w:rsidRPr="007B590D">
        <w:rPr>
          <w:i/>
          <w:iCs/>
          <w:noProof/>
        </w:rPr>
        <w:t>J. Neurogenet.</w:t>
      </w:r>
      <w:r w:rsidRPr="007B590D">
        <w:rPr>
          <w:noProof/>
        </w:rPr>
        <w:t xml:space="preserve"> </w:t>
      </w:r>
      <w:r w:rsidRPr="007B590D">
        <w:rPr>
          <w:b/>
          <w:bCs/>
          <w:noProof/>
        </w:rPr>
        <w:t>7</w:t>
      </w:r>
      <w:r w:rsidRPr="007B590D">
        <w:rPr>
          <w:noProof/>
        </w:rPr>
        <w:t>, 253–256 (1991).</w:t>
      </w:r>
    </w:p>
    <w:p w14:paraId="66379234"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68.</w:t>
      </w:r>
      <w:r w:rsidRPr="007B590D">
        <w:rPr>
          <w:noProof/>
        </w:rPr>
        <w:tab/>
        <w:t xml:space="preserve">Stavropoulos, N. &amp; Young, M. W. Insomniac and cullin-3 regulate sleep and wakefulness in drosophila. </w:t>
      </w:r>
      <w:r w:rsidRPr="007B590D">
        <w:rPr>
          <w:i/>
          <w:iCs/>
          <w:noProof/>
        </w:rPr>
        <w:t>Neuron</w:t>
      </w:r>
      <w:r w:rsidRPr="007B590D">
        <w:rPr>
          <w:noProof/>
        </w:rPr>
        <w:t xml:space="preserve"> </w:t>
      </w:r>
      <w:r w:rsidRPr="007B590D">
        <w:rPr>
          <w:b/>
          <w:bCs/>
          <w:noProof/>
        </w:rPr>
        <w:t>72</w:t>
      </w:r>
      <w:r w:rsidRPr="007B590D">
        <w:rPr>
          <w:noProof/>
        </w:rPr>
        <w:t>, 964–976 (2011).</w:t>
      </w:r>
    </w:p>
    <w:p w14:paraId="7CF0C0C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69.</w:t>
      </w:r>
      <w:r w:rsidRPr="007B590D">
        <w:rPr>
          <w:noProof/>
        </w:rPr>
        <w:tab/>
        <w:t xml:space="preserve">Pfeiffenberger, C. &amp; Allada, R. Cul3 and the BTB Adaptor Insomniac Are Key Regulators of Sleep Homeostasis and a Dopamine Arousal Pathway in Drosophila. </w:t>
      </w:r>
      <w:r w:rsidRPr="007B590D">
        <w:rPr>
          <w:i/>
          <w:iCs/>
          <w:noProof/>
        </w:rPr>
        <w:t>PLoS Genet.</w:t>
      </w:r>
      <w:r w:rsidRPr="007B590D">
        <w:rPr>
          <w:noProof/>
        </w:rPr>
        <w:t xml:space="preserve"> </w:t>
      </w:r>
      <w:r w:rsidRPr="007B590D">
        <w:rPr>
          <w:b/>
          <w:bCs/>
          <w:noProof/>
        </w:rPr>
        <w:t>8</w:t>
      </w:r>
      <w:r w:rsidRPr="007B590D">
        <w:rPr>
          <w:noProof/>
        </w:rPr>
        <w:t>, (2012).</w:t>
      </w:r>
    </w:p>
    <w:p w14:paraId="3B20CE70"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70.</w:t>
      </w:r>
      <w:r w:rsidRPr="007B590D">
        <w:rPr>
          <w:noProof/>
        </w:rPr>
        <w:tab/>
        <w:t xml:space="preserve">Liu, Y. C. </w:t>
      </w:r>
      <w:r w:rsidRPr="007B590D">
        <w:rPr>
          <w:i/>
          <w:iCs/>
          <w:noProof/>
        </w:rPr>
        <w:t>et al.</w:t>
      </w:r>
      <w:r w:rsidRPr="007B590D">
        <w:rPr>
          <w:noProof/>
        </w:rPr>
        <w:t xml:space="preserve"> The Drosophila melanogaster Phospholipid Flippase dATP8B Is Required for Odorant Receptor Function. </w:t>
      </w:r>
      <w:r w:rsidRPr="007B590D">
        <w:rPr>
          <w:i/>
          <w:iCs/>
          <w:noProof/>
        </w:rPr>
        <w:t>PLoS Genet.</w:t>
      </w:r>
      <w:r w:rsidRPr="007B590D">
        <w:rPr>
          <w:noProof/>
        </w:rPr>
        <w:t xml:space="preserve"> </w:t>
      </w:r>
      <w:r w:rsidRPr="007B590D">
        <w:rPr>
          <w:b/>
          <w:bCs/>
          <w:noProof/>
        </w:rPr>
        <w:t>10</w:t>
      </w:r>
      <w:r w:rsidRPr="007B590D">
        <w:rPr>
          <w:noProof/>
        </w:rPr>
        <w:t>, (2014).</w:t>
      </w:r>
    </w:p>
    <w:p w14:paraId="749C7C6B"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71.</w:t>
      </w:r>
      <w:r w:rsidRPr="007B590D">
        <w:rPr>
          <w:noProof/>
        </w:rPr>
        <w:tab/>
        <w:t xml:space="preserve">Drago, I. &amp; Davis, R. L. Inhibiting the Mitochondrial Calcium Uniporter during Development Impairs Memory in Adult Drosophila. </w:t>
      </w:r>
      <w:r w:rsidRPr="007B590D">
        <w:rPr>
          <w:i/>
          <w:iCs/>
          <w:noProof/>
        </w:rPr>
        <w:t>Cell Rep.</w:t>
      </w:r>
      <w:r w:rsidRPr="007B590D">
        <w:rPr>
          <w:noProof/>
        </w:rPr>
        <w:t xml:space="preserve"> </w:t>
      </w:r>
      <w:r w:rsidRPr="007B590D">
        <w:rPr>
          <w:b/>
          <w:bCs/>
          <w:noProof/>
        </w:rPr>
        <w:t>16</w:t>
      </w:r>
      <w:r w:rsidRPr="007B590D">
        <w:rPr>
          <w:noProof/>
        </w:rPr>
        <w:t>, 2763–2776 (2016).</w:t>
      </w:r>
    </w:p>
    <w:p w14:paraId="325E1DFE"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72.</w:t>
      </w:r>
      <w:r w:rsidRPr="007B590D">
        <w:rPr>
          <w:noProof/>
        </w:rPr>
        <w:tab/>
        <w:t xml:space="preserve">Herranz, H., Morata, G. &amp; Milán, M. Calderón encodes an organic cation transporter of the major facilitator superfamily required for cell growth and proliferation of Drosophila tissues. </w:t>
      </w:r>
      <w:r w:rsidRPr="007B590D">
        <w:rPr>
          <w:i/>
          <w:iCs/>
          <w:noProof/>
        </w:rPr>
        <w:t>Development</w:t>
      </w:r>
      <w:r w:rsidRPr="007B590D">
        <w:rPr>
          <w:noProof/>
        </w:rPr>
        <w:t xml:space="preserve"> </w:t>
      </w:r>
      <w:r w:rsidRPr="007B590D">
        <w:rPr>
          <w:b/>
          <w:bCs/>
          <w:noProof/>
        </w:rPr>
        <w:t>133</w:t>
      </w:r>
      <w:r w:rsidRPr="007B590D">
        <w:rPr>
          <w:noProof/>
        </w:rPr>
        <w:t>, 2617–2625 (2006).</w:t>
      </w:r>
    </w:p>
    <w:p w14:paraId="5FB15C55"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73.</w:t>
      </w:r>
      <w:r w:rsidRPr="007B590D">
        <w:rPr>
          <w:noProof/>
        </w:rPr>
        <w:tab/>
        <w:t xml:space="preserve">Engel, J. E. &amp; Wu, C. F. Altered mechanoreceptor response in Drosophila bang-sensitive mutants. </w:t>
      </w:r>
      <w:r w:rsidRPr="007B590D">
        <w:rPr>
          <w:i/>
          <w:iCs/>
          <w:noProof/>
        </w:rPr>
        <w:t>J. Comp. Physiol. A.</w:t>
      </w:r>
      <w:r w:rsidRPr="007B590D">
        <w:rPr>
          <w:noProof/>
        </w:rPr>
        <w:t xml:space="preserve"> </w:t>
      </w:r>
      <w:r w:rsidRPr="007B590D">
        <w:rPr>
          <w:b/>
          <w:bCs/>
          <w:noProof/>
        </w:rPr>
        <w:t>175</w:t>
      </w:r>
      <w:r w:rsidRPr="007B590D">
        <w:rPr>
          <w:noProof/>
        </w:rPr>
        <w:t>, 267–78 (1994).</w:t>
      </w:r>
    </w:p>
    <w:p w14:paraId="32301886"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74.</w:t>
      </w:r>
      <w:r w:rsidRPr="007B590D">
        <w:rPr>
          <w:noProof/>
        </w:rPr>
        <w:tab/>
        <w:t xml:space="preserve">Peixoto,  a a &amp; Hall, J. C. Analysis of temperature-sensitive mutants reveals new genes involved in the courtship song of Drosophila. </w:t>
      </w:r>
      <w:r w:rsidRPr="007B590D">
        <w:rPr>
          <w:i/>
          <w:iCs/>
          <w:noProof/>
        </w:rPr>
        <w:t>Genetics</w:t>
      </w:r>
      <w:r w:rsidRPr="007B590D">
        <w:rPr>
          <w:noProof/>
        </w:rPr>
        <w:t xml:space="preserve"> </w:t>
      </w:r>
      <w:r w:rsidRPr="007B590D">
        <w:rPr>
          <w:b/>
          <w:bCs/>
          <w:noProof/>
        </w:rPr>
        <w:t>148</w:t>
      </w:r>
      <w:r w:rsidRPr="007B590D">
        <w:rPr>
          <w:noProof/>
        </w:rPr>
        <w:t>, 827–38 (1998).</w:t>
      </w:r>
    </w:p>
    <w:p w14:paraId="7A2998E1"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75.</w:t>
      </w:r>
      <w:r w:rsidRPr="007B590D">
        <w:rPr>
          <w:noProof/>
        </w:rPr>
        <w:tab/>
        <w:t xml:space="preserve">Wang, I. X. </w:t>
      </w:r>
      <w:r w:rsidRPr="007B590D">
        <w:rPr>
          <w:i/>
          <w:iCs/>
          <w:noProof/>
        </w:rPr>
        <w:t>et al.</w:t>
      </w:r>
      <w:r w:rsidRPr="007B590D">
        <w:rPr>
          <w:noProof/>
        </w:rPr>
        <w:t xml:space="preserve"> ADAR Regulates RNA Editing, Transcript Stability, and Gene Expression. </w:t>
      </w:r>
      <w:r w:rsidRPr="007B590D">
        <w:rPr>
          <w:i/>
          <w:iCs/>
          <w:noProof/>
        </w:rPr>
        <w:t>Cell Rep.</w:t>
      </w:r>
      <w:r w:rsidRPr="007B590D">
        <w:rPr>
          <w:noProof/>
        </w:rPr>
        <w:t xml:space="preserve"> </w:t>
      </w:r>
      <w:r w:rsidRPr="007B590D">
        <w:rPr>
          <w:b/>
          <w:bCs/>
          <w:noProof/>
        </w:rPr>
        <w:t>5</w:t>
      </w:r>
      <w:r w:rsidRPr="007B590D">
        <w:rPr>
          <w:noProof/>
        </w:rPr>
        <w:t>, 849–860 (2013).</w:t>
      </w:r>
    </w:p>
    <w:p w14:paraId="28DAE587"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76.</w:t>
      </w:r>
      <w:r w:rsidRPr="007B590D">
        <w:rPr>
          <w:noProof/>
        </w:rPr>
        <w:tab/>
        <w:t xml:space="preserve">Nishikura, K. Functions and regulation of RNA editing by ADAR deaminases. </w:t>
      </w:r>
      <w:r w:rsidRPr="007B590D">
        <w:rPr>
          <w:i/>
          <w:iCs/>
          <w:noProof/>
        </w:rPr>
        <w:t>Annu. Rev. Biochem.</w:t>
      </w:r>
      <w:r w:rsidRPr="007B590D">
        <w:rPr>
          <w:noProof/>
        </w:rPr>
        <w:t xml:space="preserve"> </w:t>
      </w:r>
      <w:r w:rsidRPr="007B590D">
        <w:rPr>
          <w:b/>
          <w:bCs/>
          <w:noProof/>
        </w:rPr>
        <w:t>79</w:t>
      </w:r>
      <w:r w:rsidRPr="007B590D">
        <w:rPr>
          <w:noProof/>
        </w:rPr>
        <w:t>, 321–349 (2010).</w:t>
      </w:r>
    </w:p>
    <w:p w14:paraId="70A4343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77.</w:t>
      </w:r>
      <w:r w:rsidRPr="007B590D">
        <w:rPr>
          <w:noProof/>
        </w:rPr>
        <w:tab/>
        <w:t xml:space="preserve">Rosenthal, J., Neuron, P. S.- &amp; 2012,  undefined. A-to-I RNA editing: effects on proteins key </w:t>
      </w:r>
      <w:r w:rsidRPr="007B590D">
        <w:rPr>
          <w:noProof/>
        </w:rPr>
        <w:lastRenderedPageBreak/>
        <w:t xml:space="preserve">to neural excitability. </w:t>
      </w:r>
      <w:r w:rsidRPr="007B590D">
        <w:rPr>
          <w:i/>
          <w:iCs/>
          <w:noProof/>
        </w:rPr>
        <w:t>Elsevier</w:t>
      </w:r>
    </w:p>
    <w:p w14:paraId="66735F4B"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78.</w:t>
      </w:r>
      <w:r w:rsidRPr="007B590D">
        <w:rPr>
          <w:noProof/>
        </w:rPr>
        <w:tab/>
        <w:t xml:space="preserve">Jepson, J. E. C. &amp; Reenan, R. A. Adenosine-to-inosine genetic recoding is required in the adult stage nervous system for coordinated behavior in Drosophila. </w:t>
      </w:r>
      <w:r w:rsidRPr="007B590D">
        <w:rPr>
          <w:i/>
          <w:iCs/>
          <w:noProof/>
        </w:rPr>
        <w:t>J. Biol. Chem.</w:t>
      </w:r>
      <w:r w:rsidRPr="007B590D">
        <w:rPr>
          <w:noProof/>
        </w:rPr>
        <w:t xml:space="preserve"> </w:t>
      </w:r>
      <w:r w:rsidRPr="007B590D">
        <w:rPr>
          <w:b/>
          <w:bCs/>
          <w:noProof/>
        </w:rPr>
        <w:t>284</w:t>
      </w:r>
      <w:r w:rsidRPr="007B590D">
        <w:rPr>
          <w:noProof/>
        </w:rPr>
        <w:t>, 31391–31400 (2009).</w:t>
      </w:r>
    </w:p>
    <w:p w14:paraId="731BA745"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79.</w:t>
      </w:r>
      <w:r w:rsidRPr="007B590D">
        <w:rPr>
          <w:noProof/>
        </w:rPr>
        <w:tab/>
        <w:t xml:space="preserve">Stapleton, M., Carlson, J. W. &amp; Celniker, S. E. RNA editing in Drosophila melanogaster: New targets and functional consequences. </w:t>
      </w:r>
      <w:r w:rsidRPr="007B590D">
        <w:rPr>
          <w:i/>
          <w:iCs/>
          <w:noProof/>
        </w:rPr>
        <w:t>rnajournal.cshlp.org</w:t>
      </w:r>
      <w:r w:rsidRPr="007B590D">
        <w:rPr>
          <w:noProof/>
        </w:rPr>
        <w:t xml:space="preserve"> doi:10.1261/rna.254306</w:t>
      </w:r>
    </w:p>
    <w:p w14:paraId="06ECF8E8"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80.</w:t>
      </w:r>
      <w:r w:rsidRPr="007B590D">
        <w:rPr>
          <w:noProof/>
        </w:rPr>
        <w:tab/>
        <w:t xml:space="preserve">Keegan, L. P. </w:t>
      </w:r>
      <w:r w:rsidRPr="007B590D">
        <w:rPr>
          <w:i/>
          <w:iCs/>
          <w:noProof/>
        </w:rPr>
        <w:t>et al.</w:t>
      </w:r>
      <w:r w:rsidRPr="007B590D">
        <w:rPr>
          <w:noProof/>
        </w:rPr>
        <w:t xml:space="preserve"> Tuning of RNA editing by ADAR is required in Drosophila. </w:t>
      </w:r>
      <w:r w:rsidRPr="007B590D">
        <w:rPr>
          <w:i/>
          <w:iCs/>
          <w:noProof/>
        </w:rPr>
        <w:t>EMBO J.</w:t>
      </w:r>
      <w:r w:rsidRPr="007B590D">
        <w:rPr>
          <w:noProof/>
        </w:rPr>
        <w:t xml:space="preserve"> </w:t>
      </w:r>
      <w:r w:rsidRPr="007B590D">
        <w:rPr>
          <w:b/>
          <w:bCs/>
          <w:noProof/>
        </w:rPr>
        <w:t>24</w:t>
      </w:r>
      <w:r w:rsidRPr="007B590D">
        <w:rPr>
          <w:noProof/>
        </w:rPr>
        <w:t>, 2183–2193 (2005).</w:t>
      </w:r>
    </w:p>
    <w:p w14:paraId="4C15930E"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81.</w:t>
      </w:r>
      <w:r w:rsidRPr="007B590D">
        <w:rPr>
          <w:noProof/>
        </w:rPr>
        <w:tab/>
        <w:t xml:space="preserve">Maldonado, C., Alicea, D., … M. G.-M. and C. &amp; 2013,  undefined. Adar is essential for optimal presynaptic function. </w:t>
      </w:r>
      <w:r w:rsidRPr="007B590D">
        <w:rPr>
          <w:i/>
          <w:iCs/>
          <w:noProof/>
        </w:rPr>
        <w:t>Elsevier</w:t>
      </w:r>
    </w:p>
    <w:p w14:paraId="72B75175"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82.</w:t>
      </w:r>
      <w:r w:rsidRPr="007B590D">
        <w:rPr>
          <w:noProof/>
        </w:rPr>
        <w:tab/>
        <w:t xml:space="preserve">Li, X., Overton, I., Baines, R., … L. K.-N. acids &amp; 2013,  undefined. The ADAR RNA editing enzyme controls neuronal excitability in Drosophila melanogaster. </w:t>
      </w:r>
      <w:r w:rsidRPr="007B590D">
        <w:rPr>
          <w:i/>
          <w:iCs/>
          <w:noProof/>
        </w:rPr>
        <w:t>academic.oup.com</w:t>
      </w:r>
    </w:p>
    <w:p w14:paraId="7DBCD961"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83.</w:t>
      </w:r>
      <w:r w:rsidRPr="007B590D">
        <w:rPr>
          <w:noProof/>
        </w:rPr>
        <w:tab/>
        <w:t xml:space="preserve">Palladino, M., Keegan, L., O’connell, M., Cell, R. R.- &amp; 2000,  undefined. A-to-I pre-mRNA editing in Drosophila is primarily involved in adult nervous system function and integrity. </w:t>
      </w:r>
      <w:r w:rsidRPr="007B590D">
        <w:rPr>
          <w:i/>
          <w:iCs/>
          <w:noProof/>
        </w:rPr>
        <w:t>Elsevier</w:t>
      </w:r>
    </w:p>
    <w:p w14:paraId="50EC6363"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84.</w:t>
      </w:r>
      <w:r w:rsidRPr="007B590D">
        <w:rPr>
          <w:noProof/>
        </w:rPr>
        <w:tab/>
        <w:t xml:space="preserve">Kristin, B. High-throughput behavioral screen from data collection to analysis. </w:t>
      </w:r>
      <w:r w:rsidRPr="007B590D">
        <w:rPr>
          <w:i/>
          <w:iCs/>
          <w:noProof/>
        </w:rPr>
        <w:t>Front. Behav. Neurosci.</w:t>
      </w:r>
      <w:r w:rsidRPr="007B590D">
        <w:rPr>
          <w:noProof/>
        </w:rPr>
        <w:t xml:space="preserve"> </w:t>
      </w:r>
      <w:r w:rsidRPr="007B590D">
        <w:rPr>
          <w:b/>
          <w:bCs/>
          <w:noProof/>
        </w:rPr>
        <w:t>6</w:t>
      </w:r>
      <w:r w:rsidRPr="007B590D">
        <w:rPr>
          <w:noProof/>
        </w:rPr>
        <w:t>, (2012).</w:t>
      </w:r>
    </w:p>
    <w:p w14:paraId="17AD9E44"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85.</w:t>
      </w:r>
      <w:r w:rsidRPr="007B590D">
        <w:rPr>
          <w:noProof/>
        </w:rPr>
        <w:tab/>
        <w:t xml:space="preserve">Assa, B. </w:t>
      </w:r>
      <w:r w:rsidRPr="007B590D">
        <w:rPr>
          <w:i/>
          <w:iCs/>
          <w:noProof/>
        </w:rPr>
        <w:t>et al.</w:t>
      </w:r>
      <w:r w:rsidRPr="007B590D">
        <w:rPr>
          <w:noProof/>
        </w:rPr>
        <w:t xml:space="preserve"> Social interaction and network structure in groups of Drosophila males are shaped by prior social experience and group composition. </w:t>
      </w:r>
      <w:r w:rsidRPr="007B590D">
        <w:rPr>
          <w:i/>
          <w:iCs/>
          <w:noProof/>
        </w:rPr>
        <w:t>bioRxiv</w:t>
      </w:r>
      <w:r w:rsidRPr="007B590D">
        <w:rPr>
          <w:noProof/>
        </w:rPr>
        <w:t xml:space="preserve"> (2020).</w:t>
      </w:r>
    </w:p>
    <w:p w14:paraId="7A9D4D3F"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86.</w:t>
      </w:r>
      <w:r w:rsidRPr="007B590D">
        <w:rPr>
          <w:noProof/>
        </w:rPr>
        <w:tab/>
        <w:t xml:space="preserve">Meltzer, H. </w:t>
      </w:r>
      <w:r w:rsidRPr="007B590D">
        <w:rPr>
          <w:i/>
          <w:iCs/>
          <w:noProof/>
        </w:rPr>
        <w:t>et al.</w:t>
      </w:r>
      <w:r w:rsidRPr="007B590D">
        <w:rPr>
          <w:noProof/>
        </w:rPr>
        <w:t xml:space="preserve"> Tissue-specific (ts)CRISPR as an efficient strategy for in vivo screening in Drosophila. </w:t>
      </w:r>
      <w:r w:rsidRPr="007B590D">
        <w:rPr>
          <w:i/>
          <w:iCs/>
          <w:noProof/>
        </w:rPr>
        <w:t>Nat. Commun.</w:t>
      </w:r>
      <w:r w:rsidRPr="007B590D">
        <w:rPr>
          <w:noProof/>
        </w:rPr>
        <w:t xml:space="preserve"> </w:t>
      </w:r>
      <w:r w:rsidRPr="007B590D">
        <w:rPr>
          <w:b/>
          <w:bCs/>
          <w:noProof/>
        </w:rPr>
        <w:t>10</w:t>
      </w:r>
      <w:r w:rsidRPr="007B590D">
        <w:rPr>
          <w:noProof/>
        </w:rPr>
        <w:t>, (2019).</w:t>
      </w:r>
    </w:p>
    <w:p w14:paraId="7FA97314"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87.</w:t>
      </w:r>
      <w:r w:rsidRPr="007B590D">
        <w:rPr>
          <w:noProof/>
        </w:rPr>
        <w:tab/>
        <w:t xml:space="preserve">Xue, Z. </w:t>
      </w:r>
      <w:r w:rsidRPr="007B590D">
        <w:rPr>
          <w:i/>
          <w:iCs/>
          <w:noProof/>
        </w:rPr>
        <w:t>et al.</w:t>
      </w:r>
      <w:r w:rsidRPr="007B590D">
        <w:rPr>
          <w:noProof/>
        </w:rPr>
        <w:t xml:space="preserve"> CRISPR/Cas9 mediates efficient conditional mutagenesis in Drosophila. </w:t>
      </w:r>
      <w:r w:rsidRPr="007B590D">
        <w:rPr>
          <w:i/>
          <w:iCs/>
          <w:noProof/>
        </w:rPr>
        <w:t>G3 Genes, Genomes, Genet.</w:t>
      </w:r>
      <w:r w:rsidRPr="007B590D">
        <w:rPr>
          <w:noProof/>
        </w:rPr>
        <w:t xml:space="preserve"> </w:t>
      </w:r>
      <w:r w:rsidRPr="007B590D">
        <w:rPr>
          <w:b/>
          <w:bCs/>
          <w:noProof/>
        </w:rPr>
        <w:t>4</w:t>
      </w:r>
      <w:r w:rsidRPr="007B590D">
        <w:rPr>
          <w:noProof/>
        </w:rPr>
        <w:t>, 2167–2173 (2014).</w:t>
      </w:r>
    </w:p>
    <w:p w14:paraId="22B0B696"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88.</w:t>
      </w:r>
      <w:r w:rsidRPr="007B590D">
        <w:rPr>
          <w:noProof/>
        </w:rPr>
        <w:tab/>
        <w:t xml:space="preserve">Poe, A. R. </w:t>
      </w:r>
      <w:r w:rsidRPr="007B590D">
        <w:rPr>
          <w:i/>
          <w:iCs/>
          <w:noProof/>
        </w:rPr>
        <w:t>et al.</w:t>
      </w:r>
      <w:r w:rsidRPr="007B590D">
        <w:rPr>
          <w:noProof/>
        </w:rPr>
        <w:t xml:space="preserve"> Robust CRISPR/CAS9-mediated tissue-specific mutagenesis reveals gene redundancy and perdurance in drosophila. </w:t>
      </w:r>
      <w:r w:rsidRPr="007B590D">
        <w:rPr>
          <w:i/>
          <w:iCs/>
          <w:noProof/>
        </w:rPr>
        <w:t>Genetics</w:t>
      </w:r>
      <w:r w:rsidRPr="007B590D">
        <w:rPr>
          <w:noProof/>
        </w:rPr>
        <w:t xml:space="preserve"> </w:t>
      </w:r>
      <w:r w:rsidRPr="007B590D">
        <w:rPr>
          <w:b/>
          <w:bCs/>
          <w:noProof/>
        </w:rPr>
        <w:t>211</w:t>
      </w:r>
      <w:r w:rsidRPr="007B590D">
        <w:rPr>
          <w:noProof/>
        </w:rPr>
        <w:t>, 459–472 (2019).</w:t>
      </w:r>
    </w:p>
    <w:p w14:paraId="705956C1"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89.</w:t>
      </w:r>
      <w:r w:rsidRPr="007B590D">
        <w:rPr>
          <w:noProof/>
        </w:rPr>
        <w:tab/>
        <w:t xml:space="preserve">Orgad, S., Rosenfeld, G., Greenspan, R. J. &amp; Segal, D. courtless, The Drosophila UBC7 homolog, is involved in male courtship behavior and spermatogenesis. </w:t>
      </w:r>
      <w:r w:rsidRPr="007B590D">
        <w:rPr>
          <w:i/>
          <w:iCs/>
          <w:noProof/>
        </w:rPr>
        <w:t>Genetics</w:t>
      </w:r>
      <w:r w:rsidRPr="007B590D">
        <w:rPr>
          <w:noProof/>
        </w:rPr>
        <w:t xml:space="preserve"> </w:t>
      </w:r>
      <w:r w:rsidRPr="007B590D">
        <w:rPr>
          <w:b/>
          <w:bCs/>
          <w:noProof/>
        </w:rPr>
        <w:t>155</w:t>
      </w:r>
      <w:r w:rsidRPr="007B590D">
        <w:rPr>
          <w:noProof/>
        </w:rPr>
        <w:t>, 1267–1280 (2000).</w:t>
      </w:r>
    </w:p>
    <w:p w14:paraId="2E622825"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90.</w:t>
      </w:r>
      <w:r w:rsidRPr="007B590D">
        <w:rPr>
          <w:noProof/>
        </w:rPr>
        <w:tab/>
        <w:t xml:space="preserve">Shih, M. F. M., Davis, F. P., Henry, G. L. &amp; Dubnau, J. Nuclear transcriptomes of the seven neuronal cell types that constitute the drosophila mushroom bodies. </w:t>
      </w:r>
      <w:r w:rsidRPr="007B590D">
        <w:rPr>
          <w:i/>
          <w:iCs/>
          <w:noProof/>
        </w:rPr>
        <w:t>G3 Genes, Genomes, Genet.</w:t>
      </w:r>
      <w:r w:rsidRPr="007B590D">
        <w:rPr>
          <w:noProof/>
        </w:rPr>
        <w:t xml:space="preserve"> </w:t>
      </w:r>
      <w:r w:rsidRPr="007B590D">
        <w:rPr>
          <w:b/>
          <w:bCs/>
          <w:noProof/>
        </w:rPr>
        <w:t>9</w:t>
      </w:r>
      <w:r w:rsidRPr="007B590D">
        <w:rPr>
          <w:noProof/>
        </w:rPr>
        <w:t>, 81–94 (2019).</w:t>
      </w:r>
    </w:p>
    <w:p w14:paraId="06AADB00"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91.</w:t>
      </w:r>
      <w:r w:rsidRPr="007B590D">
        <w:rPr>
          <w:noProof/>
        </w:rPr>
        <w:tab/>
        <w:t xml:space="preserve">Agrawal, P., Chung, P., Heberlein, U. &amp; Kent, C. Enabling cell-type-specific behavioral epigenetics in Drosophila: A modified high-yield INTACT method reveals the impact of social environment on the epigenetic landscape in dopaminergic neurons. </w:t>
      </w:r>
      <w:r w:rsidRPr="007B590D">
        <w:rPr>
          <w:i/>
          <w:iCs/>
          <w:noProof/>
        </w:rPr>
        <w:t>BMC Biol.</w:t>
      </w:r>
      <w:r w:rsidRPr="007B590D">
        <w:rPr>
          <w:noProof/>
        </w:rPr>
        <w:t xml:space="preserve"> </w:t>
      </w:r>
      <w:r w:rsidRPr="007B590D">
        <w:rPr>
          <w:b/>
          <w:bCs/>
          <w:noProof/>
        </w:rPr>
        <w:t>17</w:t>
      </w:r>
      <w:r w:rsidRPr="007B590D">
        <w:rPr>
          <w:noProof/>
        </w:rPr>
        <w:t>, 1–19 (2019).</w:t>
      </w:r>
    </w:p>
    <w:p w14:paraId="63A0546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lastRenderedPageBreak/>
        <w:t>92.</w:t>
      </w:r>
      <w:r w:rsidRPr="007B590D">
        <w:rPr>
          <w:noProof/>
        </w:rPr>
        <w:tab/>
        <w:t xml:space="preserve">Wang, L., Dankert, H., Perona, P. &amp; Anderson, D. J. A common genetic target for environmental and heritable influences on aggressiveness in Drosophila. </w:t>
      </w:r>
      <w:r w:rsidRPr="007B590D">
        <w:rPr>
          <w:i/>
          <w:iCs/>
          <w:noProof/>
        </w:rPr>
        <w:t>Proc. Natl. Acad. Sci. U. S. A.</w:t>
      </w:r>
      <w:r w:rsidRPr="007B590D">
        <w:rPr>
          <w:noProof/>
        </w:rPr>
        <w:t xml:space="preserve"> </w:t>
      </w:r>
      <w:r w:rsidRPr="007B590D">
        <w:rPr>
          <w:b/>
          <w:bCs/>
          <w:noProof/>
        </w:rPr>
        <w:t>105</w:t>
      </w:r>
      <w:r w:rsidRPr="007B590D">
        <w:rPr>
          <w:noProof/>
        </w:rPr>
        <w:t>, 5657–63 (2008).</w:t>
      </w:r>
    </w:p>
    <w:p w14:paraId="18D21516"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93.</w:t>
      </w:r>
      <w:r w:rsidRPr="007B590D">
        <w:rPr>
          <w:noProof/>
        </w:rPr>
        <w:tab/>
        <w:t xml:space="preserve">Liu, W. </w:t>
      </w:r>
      <w:r w:rsidRPr="007B590D">
        <w:rPr>
          <w:i/>
          <w:iCs/>
          <w:noProof/>
        </w:rPr>
        <w:t>et al.</w:t>
      </w:r>
      <w:r w:rsidRPr="007B590D">
        <w:rPr>
          <w:noProof/>
        </w:rPr>
        <w:t xml:space="preserve"> Social regulation of aggression by pheromonal activation of Or65a olfactory neurons in Drosophila. </w:t>
      </w:r>
      <w:r w:rsidRPr="007B590D">
        <w:rPr>
          <w:i/>
          <w:iCs/>
          <w:noProof/>
        </w:rPr>
        <w:t>Nat. Neurosci.</w:t>
      </w:r>
      <w:r w:rsidRPr="007B590D">
        <w:rPr>
          <w:noProof/>
        </w:rPr>
        <w:t xml:space="preserve"> </w:t>
      </w:r>
      <w:r w:rsidRPr="007B590D">
        <w:rPr>
          <w:b/>
          <w:bCs/>
          <w:noProof/>
        </w:rPr>
        <w:t>14</w:t>
      </w:r>
      <w:r w:rsidRPr="007B590D">
        <w:rPr>
          <w:noProof/>
        </w:rPr>
        <w:t>, 896–902 (2011).</w:t>
      </w:r>
    </w:p>
    <w:p w14:paraId="4E7FAC88"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94.</w:t>
      </w:r>
      <w:r w:rsidRPr="007B590D">
        <w:rPr>
          <w:noProof/>
        </w:rPr>
        <w:tab/>
        <w:t xml:space="preserve">Martin, M. Cutadapt removes adapter sequences from high-throughput sequencing reads. </w:t>
      </w:r>
      <w:r w:rsidRPr="007B590D">
        <w:rPr>
          <w:i/>
          <w:iCs/>
          <w:noProof/>
        </w:rPr>
        <w:t>EMBnet.journal</w:t>
      </w:r>
      <w:r w:rsidRPr="007B590D">
        <w:rPr>
          <w:noProof/>
        </w:rPr>
        <w:t xml:space="preserve"> </w:t>
      </w:r>
      <w:r w:rsidRPr="007B590D">
        <w:rPr>
          <w:b/>
          <w:bCs/>
          <w:noProof/>
        </w:rPr>
        <w:t>17</w:t>
      </w:r>
      <w:r w:rsidRPr="007B590D">
        <w:rPr>
          <w:noProof/>
        </w:rPr>
        <w:t>, 10 (2011).</w:t>
      </w:r>
    </w:p>
    <w:p w14:paraId="130AB872"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95.</w:t>
      </w:r>
      <w:r w:rsidRPr="007B590D">
        <w:rPr>
          <w:noProof/>
        </w:rPr>
        <w:tab/>
        <w:t xml:space="preserve">Dobin, A. </w:t>
      </w:r>
      <w:r w:rsidRPr="007B590D">
        <w:rPr>
          <w:i/>
          <w:iCs/>
          <w:noProof/>
        </w:rPr>
        <w:t>et al.</w:t>
      </w:r>
      <w:r w:rsidRPr="007B590D">
        <w:rPr>
          <w:noProof/>
        </w:rPr>
        <w:t xml:space="preserve"> STAR: Ultrafast universal RNA-seq aligner. </w:t>
      </w:r>
      <w:r w:rsidRPr="007B590D">
        <w:rPr>
          <w:i/>
          <w:iCs/>
          <w:noProof/>
        </w:rPr>
        <w:t>Bioinformatics</w:t>
      </w:r>
      <w:r w:rsidRPr="007B590D">
        <w:rPr>
          <w:noProof/>
        </w:rPr>
        <w:t xml:space="preserve"> </w:t>
      </w:r>
      <w:r w:rsidRPr="007B590D">
        <w:rPr>
          <w:b/>
          <w:bCs/>
          <w:noProof/>
        </w:rPr>
        <w:t>29</w:t>
      </w:r>
      <w:r w:rsidRPr="007B590D">
        <w:rPr>
          <w:noProof/>
        </w:rPr>
        <w:t>, 15–21 (2013).</w:t>
      </w:r>
    </w:p>
    <w:p w14:paraId="1D52BB7E"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96.</w:t>
      </w:r>
      <w:r w:rsidRPr="007B590D">
        <w:rPr>
          <w:noProof/>
        </w:rPr>
        <w:tab/>
        <w:t xml:space="preserve">Anders, S., Pyl, P. T. &amp; Huber, W. HTSeq-A Python framework to work with high-throughput sequencing data. </w:t>
      </w:r>
      <w:r w:rsidRPr="007B590D">
        <w:rPr>
          <w:i/>
          <w:iCs/>
          <w:noProof/>
        </w:rPr>
        <w:t>Bioinformatics</w:t>
      </w:r>
      <w:r w:rsidRPr="007B590D">
        <w:rPr>
          <w:noProof/>
        </w:rPr>
        <w:t xml:space="preserve"> </w:t>
      </w:r>
      <w:r w:rsidRPr="007B590D">
        <w:rPr>
          <w:b/>
          <w:bCs/>
          <w:noProof/>
        </w:rPr>
        <w:t>31</w:t>
      </w:r>
      <w:r w:rsidRPr="007B590D">
        <w:rPr>
          <w:noProof/>
        </w:rPr>
        <w:t>, 166–169 (2015).</w:t>
      </w:r>
    </w:p>
    <w:p w14:paraId="09EF8E98"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97.</w:t>
      </w:r>
      <w:r w:rsidRPr="007B590D">
        <w:rPr>
          <w:noProof/>
        </w:rPr>
        <w:tab/>
        <w:t xml:space="preserve">Love, M. I., Huber, W. &amp; Anders, S. Moderated estimation of fold change and dispersion for RNA-seq data with DESeq2. </w:t>
      </w:r>
      <w:r w:rsidRPr="007B590D">
        <w:rPr>
          <w:i/>
          <w:iCs/>
          <w:noProof/>
        </w:rPr>
        <w:t>Genome Biol.</w:t>
      </w:r>
      <w:r w:rsidRPr="007B590D">
        <w:rPr>
          <w:noProof/>
        </w:rPr>
        <w:t xml:space="preserve"> </w:t>
      </w:r>
      <w:r w:rsidRPr="007B590D">
        <w:rPr>
          <w:b/>
          <w:bCs/>
          <w:noProof/>
        </w:rPr>
        <w:t>15</w:t>
      </w:r>
      <w:r w:rsidRPr="007B590D">
        <w:rPr>
          <w:noProof/>
        </w:rPr>
        <w:t>, 550 (2014).</w:t>
      </w:r>
    </w:p>
    <w:p w14:paraId="463E0B13"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98.</w:t>
      </w:r>
      <w:r w:rsidRPr="007B590D">
        <w:rPr>
          <w:noProof/>
        </w:rPr>
        <w:tab/>
        <w:t xml:space="preserve">Branson, K., Robie, A. A., Bender, J., Perona, P. &amp; Dickinson, M. H. High-throughput ethomics in large groups of Drosophila. </w:t>
      </w:r>
      <w:r w:rsidRPr="007B590D">
        <w:rPr>
          <w:i/>
          <w:iCs/>
          <w:noProof/>
        </w:rPr>
        <w:t>Nat. Methods</w:t>
      </w:r>
      <w:r w:rsidRPr="007B590D">
        <w:rPr>
          <w:noProof/>
        </w:rPr>
        <w:t xml:space="preserve"> </w:t>
      </w:r>
      <w:r w:rsidRPr="007B590D">
        <w:rPr>
          <w:b/>
          <w:bCs/>
          <w:noProof/>
        </w:rPr>
        <w:t>6</w:t>
      </w:r>
      <w:r w:rsidRPr="007B590D">
        <w:rPr>
          <w:noProof/>
        </w:rPr>
        <w:t>, 451–457 (2009).</w:t>
      </w:r>
    </w:p>
    <w:p w14:paraId="553BB809"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99.</w:t>
      </w:r>
      <w:r w:rsidRPr="007B590D">
        <w:rPr>
          <w:noProof/>
        </w:rPr>
        <w:tab/>
        <w:t xml:space="preserve">Kabra, M., Robie, A., Rivera-Alba, M., … S. B.-N. &amp; 2013,  undefined. JAABA: interactive machine learning for automatic annotation of animal behavior. </w:t>
      </w:r>
      <w:r w:rsidRPr="007B590D">
        <w:rPr>
          <w:i/>
          <w:iCs/>
          <w:noProof/>
        </w:rPr>
        <w:t>nature.com</w:t>
      </w:r>
      <w:r w:rsidRPr="007B590D">
        <w:rPr>
          <w:noProof/>
        </w:rPr>
        <w:t xml:space="preserve"> (2013). doi:10.1038/nmeth.2281</w:t>
      </w:r>
    </w:p>
    <w:p w14:paraId="6F100CD4"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100.</w:t>
      </w:r>
      <w:r w:rsidRPr="007B590D">
        <w:rPr>
          <w:noProof/>
        </w:rPr>
        <w:tab/>
        <w:t xml:space="preserve">Thomas, P. D. </w:t>
      </w:r>
      <w:r w:rsidRPr="007B590D">
        <w:rPr>
          <w:i/>
          <w:iCs/>
          <w:noProof/>
        </w:rPr>
        <w:t>et al.</w:t>
      </w:r>
      <w:r w:rsidRPr="007B590D">
        <w:rPr>
          <w:noProof/>
        </w:rPr>
        <w:t xml:space="preserve"> Applications for protein sequence-function evolution data: mRNA/protein expression analysis and coding SNP scoring tools. </w:t>
      </w:r>
      <w:r w:rsidRPr="007B590D">
        <w:rPr>
          <w:i/>
          <w:iCs/>
          <w:noProof/>
        </w:rPr>
        <w:t>Nucleic Acids Res.</w:t>
      </w:r>
      <w:r w:rsidRPr="007B590D">
        <w:rPr>
          <w:noProof/>
        </w:rPr>
        <w:t xml:space="preserve"> </w:t>
      </w:r>
      <w:r w:rsidRPr="007B590D">
        <w:rPr>
          <w:b/>
          <w:bCs/>
          <w:noProof/>
        </w:rPr>
        <w:t>34</w:t>
      </w:r>
      <w:r w:rsidRPr="007B590D">
        <w:rPr>
          <w:noProof/>
        </w:rPr>
        <w:t>, W645–W650 (2006).</w:t>
      </w:r>
    </w:p>
    <w:p w14:paraId="55C91FDE" w14:textId="77777777" w:rsidR="007B590D" w:rsidRPr="007B590D" w:rsidRDefault="007B590D" w:rsidP="007B590D">
      <w:pPr>
        <w:widowControl w:val="0"/>
        <w:autoSpaceDE w:val="0"/>
        <w:autoSpaceDN w:val="0"/>
        <w:adjustRightInd w:val="0"/>
        <w:spacing w:line="360" w:lineRule="auto"/>
        <w:ind w:left="640" w:hanging="640"/>
        <w:rPr>
          <w:noProof/>
        </w:rPr>
      </w:pPr>
      <w:r w:rsidRPr="007B590D">
        <w:rPr>
          <w:noProof/>
        </w:rPr>
        <w:t>101.</w:t>
      </w:r>
      <w:r w:rsidRPr="007B590D">
        <w:rPr>
          <w:noProof/>
        </w:rPr>
        <w:tab/>
        <w:t xml:space="preserve">Mi, H., Muruganujan, A., Ebert, D., Huang, X. &amp; Thomas, P. D. PANTHER version 14: More genomes, a new PANTHER GO-slim and improvements in enrichment analysis tools. </w:t>
      </w:r>
      <w:r w:rsidRPr="007B590D">
        <w:rPr>
          <w:i/>
          <w:iCs/>
          <w:noProof/>
        </w:rPr>
        <w:t>Nucleic Acids Res.</w:t>
      </w:r>
      <w:r w:rsidRPr="007B590D">
        <w:rPr>
          <w:noProof/>
        </w:rPr>
        <w:t xml:space="preserve"> </w:t>
      </w:r>
      <w:r w:rsidRPr="007B590D">
        <w:rPr>
          <w:b/>
          <w:bCs/>
          <w:noProof/>
        </w:rPr>
        <w:t>47</w:t>
      </w:r>
      <w:r w:rsidRPr="007B590D">
        <w:rPr>
          <w:noProof/>
        </w:rPr>
        <w:t>, D419–D426 (2019).</w:t>
      </w:r>
    </w:p>
    <w:p w14:paraId="47F14FF9" w14:textId="66857256" w:rsidR="008248BF" w:rsidRPr="00CE4D3C" w:rsidRDefault="008248BF" w:rsidP="007B590D">
      <w:pPr>
        <w:widowControl w:val="0"/>
        <w:autoSpaceDE w:val="0"/>
        <w:autoSpaceDN w:val="0"/>
        <w:adjustRightInd w:val="0"/>
        <w:spacing w:line="360" w:lineRule="auto"/>
        <w:ind w:left="640" w:hanging="640"/>
        <w:rPr>
          <w:rFonts w:asciiTheme="majorBidi" w:hAnsiTheme="majorBidi" w:cstheme="majorBidi"/>
        </w:rPr>
      </w:pPr>
      <w:r w:rsidRPr="00CE4D3C">
        <w:rPr>
          <w:rFonts w:asciiTheme="majorBidi" w:hAnsiTheme="majorBidi" w:cstheme="majorBidi"/>
        </w:rPr>
        <w:fldChar w:fldCharType="end"/>
      </w:r>
    </w:p>
    <w:p w14:paraId="15021C1A" w14:textId="424A072E"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2D024CD9" w14:textId="020471AB"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7F895D12" w14:textId="0D45CDED"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49F9BB70" w14:textId="5149F850"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1DC80190" w14:textId="1CF0A564"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5705AA05" w14:textId="64CC68DF"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10E021D5" w14:textId="017EB4A9"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74E5676C" w14:textId="2352F7A1" w:rsidR="002F1367" w:rsidRPr="00CE4D3C" w:rsidRDefault="00623A3D" w:rsidP="008528CE">
      <w:pPr>
        <w:widowControl w:val="0"/>
        <w:autoSpaceDE w:val="0"/>
        <w:autoSpaceDN w:val="0"/>
        <w:adjustRightInd w:val="0"/>
        <w:spacing w:line="360" w:lineRule="auto"/>
        <w:ind w:left="640" w:hanging="640"/>
        <w:rPr>
          <w:rFonts w:asciiTheme="majorBidi" w:hAnsiTheme="majorBidi" w:cstheme="majorBidi"/>
        </w:rPr>
      </w:pPr>
      <w:r>
        <w:rPr>
          <w:rFonts w:asciiTheme="majorBidi" w:hAnsiTheme="majorBidi" w:cstheme="majorBidi"/>
          <w:noProof/>
        </w:rPr>
        <w:lastRenderedPageBreak/>
        <w:drawing>
          <wp:inline distT="0" distB="0" distL="0" distR="0" wp14:anchorId="40F2A2E5" wp14:editId="346DA234">
            <wp:extent cx="6116320" cy="564489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1_1_11.pdf"/>
                    <pic:cNvPicPr/>
                  </pic:nvPicPr>
                  <pic:blipFill rotWithShape="1">
                    <a:blip r:embed="rId12">
                      <a:extLst>
                        <a:ext uri="{28A0092B-C50C-407E-A947-70E740481C1C}">
                          <a14:useLocalDpi xmlns:a14="http://schemas.microsoft.com/office/drawing/2010/main" val="0"/>
                        </a:ext>
                      </a:extLst>
                    </a:blip>
                    <a:srcRect b="34779"/>
                    <a:stretch/>
                  </pic:blipFill>
                  <pic:spPr bwMode="auto">
                    <a:xfrm>
                      <a:off x="0" y="0"/>
                      <a:ext cx="6116320" cy="5644896"/>
                    </a:xfrm>
                    <a:prstGeom prst="rect">
                      <a:avLst/>
                    </a:prstGeom>
                    <a:ln>
                      <a:noFill/>
                    </a:ln>
                    <a:extLst>
                      <a:ext uri="{53640926-AAD7-44D8-BBD7-CCE9431645EC}">
                        <a14:shadowObscured xmlns:a14="http://schemas.microsoft.com/office/drawing/2010/main"/>
                      </a:ext>
                    </a:extLst>
                  </pic:spPr>
                </pic:pic>
              </a:graphicData>
            </a:graphic>
          </wp:inline>
        </w:drawing>
      </w:r>
    </w:p>
    <w:p w14:paraId="155C33EE" w14:textId="0D40EBC2"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0EA13118" w14:textId="43C158DB"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Pr>
      </w:pPr>
    </w:p>
    <w:p w14:paraId="6B7A9D53" w14:textId="77777777" w:rsidR="002F1367" w:rsidRPr="00CE4D3C" w:rsidRDefault="002F1367" w:rsidP="008528CE">
      <w:pPr>
        <w:widowControl w:val="0"/>
        <w:autoSpaceDE w:val="0"/>
        <w:autoSpaceDN w:val="0"/>
        <w:adjustRightInd w:val="0"/>
        <w:spacing w:line="360" w:lineRule="auto"/>
        <w:ind w:left="640" w:hanging="640"/>
        <w:rPr>
          <w:rFonts w:asciiTheme="majorBidi" w:hAnsiTheme="majorBidi" w:cstheme="majorBidi"/>
          <w:rtl/>
        </w:rPr>
      </w:pPr>
    </w:p>
    <w:p w14:paraId="39A2F19B" w14:textId="43249B0A" w:rsidR="00E47DD1" w:rsidRPr="00CE4D3C" w:rsidRDefault="00E47DD1" w:rsidP="008528CE">
      <w:pPr>
        <w:widowControl w:val="0"/>
        <w:autoSpaceDE w:val="0"/>
        <w:autoSpaceDN w:val="0"/>
        <w:adjustRightInd w:val="0"/>
        <w:spacing w:line="360" w:lineRule="auto"/>
        <w:ind w:left="640" w:hanging="640"/>
        <w:rPr>
          <w:rFonts w:asciiTheme="majorBidi" w:hAnsiTheme="majorBidi" w:cstheme="majorBidi"/>
          <w:rtl/>
        </w:rPr>
      </w:pPr>
    </w:p>
    <w:p w14:paraId="6E5C9E21" w14:textId="60F8621B" w:rsidR="00E47DD1" w:rsidRPr="00CE4D3C" w:rsidRDefault="00E47DD1" w:rsidP="008528CE">
      <w:pPr>
        <w:widowControl w:val="0"/>
        <w:autoSpaceDE w:val="0"/>
        <w:autoSpaceDN w:val="0"/>
        <w:adjustRightInd w:val="0"/>
        <w:spacing w:line="360" w:lineRule="auto"/>
        <w:ind w:left="640" w:hanging="640"/>
        <w:rPr>
          <w:rFonts w:asciiTheme="majorBidi" w:hAnsiTheme="majorBidi" w:cstheme="majorBidi"/>
          <w:rtl/>
        </w:rPr>
      </w:pPr>
    </w:p>
    <w:p w14:paraId="42453989" w14:textId="37A147F3" w:rsidR="00E47DD1" w:rsidRPr="003646C4" w:rsidRDefault="00E47DD1" w:rsidP="00E47DD1">
      <w:pPr>
        <w:jc w:val="both"/>
        <w:rPr>
          <w:rFonts w:asciiTheme="majorBidi" w:hAnsiTheme="majorBidi" w:cstheme="majorBidi"/>
          <w:sz w:val="22"/>
          <w:szCs w:val="22"/>
        </w:rPr>
      </w:pPr>
      <w:r w:rsidRPr="003646C4">
        <w:rPr>
          <w:rFonts w:asciiTheme="majorBidi" w:hAnsiTheme="majorBidi" w:cstheme="majorBidi"/>
          <w:b/>
          <w:bCs/>
          <w:sz w:val="22"/>
          <w:szCs w:val="22"/>
        </w:rPr>
        <w:t>Figure 1: Different neuronal populations contain varying number of differentially</w:t>
      </w:r>
      <w:ins w:id="811" w:author="Author">
        <w:r w:rsidR="00ED598D">
          <w:rPr>
            <w:rFonts w:asciiTheme="majorBidi" w:hAnsiTheme="majorBidi" w:cstheme="majorBidi"/>
            <w:b/>
            <w:bCs/>
            <w:sz w:val="22"/>
            <w:szCs w:val="22"/>
          </w:rPr>
          <w:t>-</w:t>
        </w:r>
      </w:ins>
      <w:del w:id="812" w:author="Author">
        <w:r w:rsidRPr="003646C4" w:rsidDel="00ED598D">
          <w:rPr>
            <w:rFonts w:asciiTheme="majorBidi" w:hAnsiTheme="majorBidi" w:cstheme="majorBidi"/>
            <w:b/>
            <w:bCs/>
            <w:sz w:val="22"/>
            <w:szCs w:val="22"/>
          </w:rPr>
          <w:delText xml:space="preserve"> </w:delText>
        </w:r>
      </w:del>
      <w:r w:rsidRPr="003646C4">
        <w:rPr>
          <w:rFonts w:asciiTheme="majorBidi" w:hAnsiTheme="majorBidi" w:cstheme="majorBidi"/>
          <w:b/>
          <w:bCs/>
          <w:sz w:val="22"/>
          <w:szCs w:val="22"/>
        </w:rPr>
        <w:t xml:space="preserve">expressed genes compared to the </w:t>
      </w:r>
      <w:ins w:id="813" w:author="Author">
        <w:r w:rsidR="00ED598D">
          <w:rPr>
            <w:rFonts w:asciiTheme="majorBidi" w:hAnsiTheme="majorBidi" w:cstheme="majorBidi"/>
            <w:b/>
            <w:bCs/>
            <w:sz w:val="22"/>
            <w:szCs w:val="22"/>
          </w:rPr>
          <w:t xml:space="preserve">numbers in the </w:t>
        </w:r>
      </w:ins>
      <w:r w:rsidRPr="003646C4">
        <w:rPr>
          <w:rFonts w:asciiTheme="majorBidi" w:hAnsiTheme="majorBidi" w:cstheme="majorBidi"/>
          <w:b/>
          <w:bCs/>
          <w:sz w:val="22"/>
          <w:szCs w:val="22"/>
        </w:rPr>
        <w:t>general population of neurons</w:t>
      </w:r>
      <w:r w:rsidRPr="003646C4">
        <w:rPr>
          <w:rFonts w:asciiTheme="majorBidi" w:hAnsiTheme="majorBidi" w:cstheme="majorBidi"/>
          <w:sz w:val="22"/>
          <w:szCs w:val="22"/>
        </w:rPr>
        <w:t>. A:</w:t>
      </w:r>
      <w:r w:rsidR="002F6E62" w:rsidRPr="003646C4">
        <w:rPr>
          <w:rFonts w:asciiTheme="majorBidi" w:hAnsiTheme="majorBidi" w:cstheme="majorBidi"/>
          <w:sz w:val="22"/>
          <w:szCs w:val="22"/>
        </w:rPr>
        <w:t xml:space="preserve"> </w:t>
      </w:r>
      <w:r w:rsidRPr="003646C4">
        <w:rPr>
          <w:rFonts w:asciiTheme="majorBidi" w:hAnsiTheme="majorBidi" w:cstheme="majorBidi"/>
          <w:sz w:val="22"/>
          <w:szCs w:val="22"/>
        </w:rPr>
        <w:t>Volcano plots of log</w:t>
      </w:r>
      <w:r w:rsidRPr="00113D87">
        <w:rPr>
          <w:rFonts w:asciiTheme="majorBidi" w:hAnsiTheme="majorBidi" w:cstheme="majorBidi"/>
          <w:vertAlign w:val="subscript"/>
        </w:rPr>
        <w:t>2</w:t>
      </w:r>
      <w:r w:rsidRPr="003646C4">
        <w:rPr>
          <w:rFonts w:asciiTheme="majorBidi" w:hAnsiTheme="majorBidi" w:cstheme="majorBidi"/>
          <w:sz w:val="22"/>
          <w:szCs w:val="22"/>
        </w:rPr>
        <w:t xml:space="preserve"> average fold change per population of all genes (black) and significantly expressed genes (red) compared to ElaV.</w:t>
      </w:r>
      <w:r w:rsidR="002F1367" w:rsidRPr="003646C4">
        <w:rPr>
          <w:rFonts w:asciiTheme="majorBidi" w:hAnsiTheme="majorBidi" w:cstheme="majorBidi"/>
          <w:sz w:val="22"/>
          <w:szCs w:val="22"/>
        </w:rPr>
        <w:t xml:space="preserve"> </w:t>
      </w:r>
      <w:r w:rsidRPr="003646C4">
        <w:rPr>
          <w:rFonts w:asciiTheme="majorBidi" w:hAnsiTheme="majorBidi" w:cstheme="majorBidi"/>
          <w:sz w:val="22"/>
          <w:szCs w:val="22"/>
        </w:rPr>
        <w:t xml:space="preserve">B: Hierarchical clustering of average normalized reads of all significantly expressed genes in 9 neuronal populations compared to a pan neuronal driver (ElaV). </w:t>
      </w:r>
      <w:r w:rsidR="002F1367" w:rsidRPr="003646C4">
        <w:rPr>
          <w:rFonts w:asciiTheme="majorBidi" w:hAnsiTheme="majorBidi" w:cstheme="majorBidi"/>
          <w:sz w:val="22"/>
          <w:szCs w:val="22"/>
        </w:rPr>
        <w:t xml:space="preserve">Clustering analysis was performed using Partek. </w:t>
      </w:r>
    </w:p>
    <w:p w14:paraId="74BD24FE" w14:textId="77777777" w:rsidR="00E47DD1" w:rsidRPr="00CE4D3C" w:rsidRDefault="00E47DD1" w:rsidP="00E47DD1">
      <w:pPr>
        <w:jc w:val="both"/>
        <w:rPr>
          <w:rFonts w:asciiTheme="majorBidi" w:hAnsiTheme="majorBidi" w:cstheme="majorBidi"/>
        </w:rPr>
      </w:pPr>
    </w:p>
    <w:p w14:paraId="17411784" w14:textId="77777777" w:rsidR="00E47DD1" w:rsidRPr="00CE4D3C" w:rsidRDefault="00E47DD1" w:rsidP="00E47DD1">
      <w:pPr>
        <w:jc w:val="both"/>
        <w:rPr>
          <w:rFonts w:asciiTheme="majorBidi" w:hAnsiTheme="majorBidi" w:cstheme="majorBidi"/>
        </w:rPr>
      </w:pPr>
    </w:p>
    <w:p w14:paraId="372FE484" w14:textId="77777777" w:rsidR="00E47DD1" w:rsidRPr="00CE4D3C" w:rsidRDefault="00E47DD1" w:rsidP="00E47DD1">
      <w:pPr>
        <w:jc w:val="both"/>
        <w:rPr>
          <w:rFonts w:asciiTheme="majorBidi" w:hAnsiTheme="majorBidi" w:cstheme="majorBidi"/>
        </w:rPr>
      </w:pPr>
    </w:p>
    <w:p w14:paraId="435E7352" w14:textId="5D136140" w:rsidR="00E47DD1" w:rsidRPr="00CE4D3C" w:rsidRDefault="00E47DD1" w:rsidP="00E47DD1">
      <w:pPr>
        <w:bidi/>
        <w:jc w:val="both"/>
        <w:rPr>
          <w:rFonts w:asciiTheme="majorBidi" w:hAnsiTheme="majorBidi" w:cstheme="majorBidi"/>
        </w:rPr>
      </w:pPr>
    </w:p>
    <w:p w14:paraId="4B86C132" w14:textId="590B1FE1" w:rsidR="00E47DD1" w:rsidRPr="00CE4D3C" w:rsidRDefault="00E47DD1" w:rsidP="00E47DD1">
      <w:pPr>
        <w:bidi/>
        <w:jc w:val="both"/>
        <w:rPr>
          <w:rFonts w:asciiTheme="majorBidi" w:hAnsiTheme="majorBidi" w:cstheme="majorBidi"/>
        </w:rPr>
      </w:pPr>
    </w:p>
    <w:p w14:paraId="1AD2CDB0" w14:textId="3C90FC7D" w:rsidR="00E47DD1" w:rsidRPr="00CE4D3C" w:rsidRDefault="00E47DD1" w:rsidP="00E47DD1">
      <w:pPr>
        <w:bidi/>
        <w:jc w:val="both"/>
        <w:rPr>
          <w:rFonts w:asciiTheme="majorBidi" w:hAnsiTheme="majorBidi" w:cstheme="majorBidi"/>
        </w:rPr>
      </w:pPr>
    </w:p>
    <w:p w14:paraId="76DB19B2" w14:textId="2F426B7F" w:rsidR="00E47DD1" w:rsidRPr="00CE4D3C" w:rsidRDefault="00E47DD1" w:rsidP="00E47DD1">
      <w:pPr>
        <w:bidi/>
        <w:jc w:val="both"/>
        <w:rPr>
          <w:rFonts w:asciiTheme="majorBidi" w:hAnsiTheme="majorBidi" w:cstheme="majorBidi"/>
        </w:rPr>
      </w:pPr>
    </w:p>
    <w:p w14:paraId="6CF8C2C3" w14:textId="77777777" w:rsidR="00E47DD1" w:rsidRPr="00CE4D3C" w:rsidRDefault="00E47DD1" w:rsidP="00E47DD1">
      <w:pPr>
        <w:jc w:val="both"/>
        <w:rPr>
          <w:rFonts w:asciiTheme="majorBidi" w:hAnsiTheme="majorBidi" w:cstheme="majorBidi"/>
        </w:rPr>
      </w:pPr>
      <w:r w:rsidRPr="00CE4D3C">
        <w:rPr>
          <w:rFonts w:asciiTheme="majorBidi" w:hAnsiTheme="majorBidi" w:cstheme="majorBidi"/>
          <w:noProof/>
        </w:rPr>
        <w:lastRenderedPageBreak/>
        <w:drawing>
          <wp:anchor distT="0" distB="0" distL="114300" distR="114300" simplePos="0" relativeHeight="251662336" behindDoc="0" locked="0" layoutInCell="1" allowOverlap="1" wp14:anchorId="30127971" wp14:editId="54493B52">
            <wp:simplePos x="0" y="0"/>
            <wp:positionH relativeFrom="column">
              <wp:posOffset>-21590</wp:posOffset>
            </wp:positionH>
            <wp:positionV relativeFrom="paragraph">
              <wp:posOffset>4445</wp:posOffset>
            </wp:positionV>
            <wp:extent cx="6333070" cy="6019800"/>
            <wp:effectExtent l="0" t="0" r="4445"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333070" cy="6019800"/>
                    </a:xfrm>
                    <a:prstGeom prst="rect">
                      <a:avLst/>
                    </a:prstGeom>
                  </pic:spPr>
                </pic:pic>
              </a:graphicData>
            </a:graphic>
            <wp14:sizeRelH relativeFrom="page">
              <wp14:pctWidth>0</wp14:pctWidth>
            </wp14:sizeRelH>
            <wp14:sizeRelV relativeFrom="page">
              <wp14:pctHeight>0</wp14:pctHeight>
            </wp14:sizeRelV>
          </wp:anchor>
        </w:drawing>
      </w:r>
    </w:p>
    <w:p w14:paraId="1E54A389" w14:textId="2E6617A6" w:rsidR="00E47DD1" w:rsidRPr="003646C4" w:rsidRDefault="00E47DD1" w:rsidP="00CE4D3C">
      <w:pPr>
        <w:jc w:val="both"/>
        <w:rPr>
          <w:rFonts w:asciiTheme="majorBidi" w:hAnsiTheme="majorBidi" w:cstheme="majorBidi"/>
          <w:sz w:val="22"/>
          <w:szCs w:val="22"/>
        </w:rPr>
      </w:pPr>
      <w:r w:rsidRPr="003646C4">
        <w:rPr>
          <w:rFonts w:asciiTheme="majorBidi" w:hAnsiTheme="majorBidi" w:cstheme="majorBidi"/>
          <w:b/>
          <w:bCs/>
          <w:sz w:val="22"/>
          <w:szCs w:val="22"/>
        </w:rPr>
        <w:t xml:space="preserve">Table 1: The amount of shared yes genes </w:t>
      </w:r>
      <w:r w:rsidR="002F1367" w:rsidRPr="003646C4">
        <w:rPr>
          <w:rFonts w:asciiTheme="majorBidi" w:hAnsiTheme="majorBidi" w:cstheme="majorBidi"/>
          <w:b/>
          <w:bCs/>
          <w:sz w:val="22"/>
          <w:szCs w:val="22"/>
        </w:rPr>
        <w:t xml:space="preserve">varies </w:t>
      </w:r>
      <w:r w:rsidRPr="003646C4">
        <w:rPr>
          <w:rFonts w:asciiTheme="majorBidi" w:hAnsiTheme="majorBidi" w:cstheme="majorBidi"/>
          <w:b/>
          <w:bCs/>
          <w:sz w:val="22"/>
          <w:szCs w:val="22"/>
        </w:rPr>
        <w:t xml:space="preserve">across populations. </w:t>
      </w:r>
      <w:r w:rsidRPr="003646C4">
        <w:rPr>
          <w:rFonts w:asciiTheme="majorBidi" w:hAnsiTheme="majorBidi" w:cstheme="majorBidi"/>
          <w:sz w:val="22"/>
          <w:szCs w:val="22"/>
        </w:rPr>
        <w:t>Number of shared yes genes across populations</w:t>
      </w:r>
      <w:r w:rsidR="002F1367" w:rsidRPr="003646C4">
        <w:rPr>
          <w:rFonts w:asciiTheme="majorBidi" w:hAnsiTheme="majorBidi" w:cstheme="majorBidi"/>
          <w:sz w:val="22"/>
          <w:szCs w:val="22"/>
        </w:rPr>
        <w:t xml:space="preserve"> (left column)</w:t>
      </w:r>
      <w:r w:rsidRPr="003646C4">
        <w:rPr>
          <w:rFonts w:asciiTheme="majorBidi" w:hAnsiTheme="majorBidi" w:cstheme="majorBidi"/>
          <w:sz w:val="22"/>
          <w:szCs w:val="22"/>
        </w:rPr>
        <w:t xml:space="preserve"> represented as % from the total amount of yes genes in each population (color coded: red-high, blue-low).</w:t>
      </w:r>
    </w:p>
    <w:p w14:paraId="2222B1D8" w14:textId="19856176" w:rsidR="00E47DD1" w:rsidRPr="00CE4D3C" w:rsidRDefault="00E47DD1" w:rsidP="00E47DD1">
      <w:pPr>
        <w:bidi/>
        <w:jc w:val="both"/>
        <w:rPr>
          <w:rFonts w:asciiTheme="majorBidi" w:hAnsiTheme="majorBidi" w:cstheme="majorBidi"/>
        </w:rPr>
      </w:pPr>
    </w:p>
    <w:p w14:paraId="2CF8B573" w14:textId="6A812111" w:rsidR="00E47DD1" w:rsidRPr="00CE4D3C" w:rsidRDefault="00E47DD1" w:rsidP="00E47DD1">
      <w:pPr>
        <w:bidi/>
        <w:jc w:val="both"/>
        <w:rPr>
          <w:rFonts w:asciiTheme="majorBidi" w:hAnsiTheme="majorBidi" w:cstheme="majorBidi"/>
        </w:rPr>
      </w:pPr>
    </w:p>
    <w:p w14:paraId="76DE7B70" w14:textId="3CE5C335" w:rsidR="00E47DD1" w:rsidRPr="00CE4D3C" w:rsidRDefault="00E47DD1" w:rsidP="00E47DD1">
      <w:pPr>
        <w:bidi/>
        <w:jc w:val="both"/>
        <w:rPr>
          <w:rFonts w:asciiTheme="majorBidi" w:hAnsiTheme="majorBidi" w:cstheme="majorBidi"/>
        </w:rPr>
      </w:pPr>
    </w:p>
    <w:p w14:paraId="557EA5FD" w14:textId="69FDA63F" w:rsidR="00E47DD1" w:rsidRPr="00CE4D3C" w:rsidRDefault="00E47DD1" w:rsidP="00E47DD1">
      <w:pPr>
        <w:bidi/>
        <w:jc w:val="both"/>
        <w:rPr>
          <w:rFonts w:asciiTheme="majorBidi" w:hAnsiTheme="majorBidi" w:cstheme="majorBidi"/>
        </w:rPr>
      </w:pPr>
    </w:p>
    <w:p w14:paraId="42DFB4D3" w14:textId="10BCF31E" w:rsidR="00E47DD1" w:rsidRPr="00CE4D3C" w:rsidRDefault="00E47DD1" w:rsidP="00E47DD1">
      <w:pPr>
        <w:bidi/>
        <w:jc w:val="both"/>
        <w:rPr>
          <w:rFonts w:asciiTheme="majorBidi" w:hAnsiTheme="majorBidi" w:cstheme="majorBidi"/>
        </w:rPr>
      </w:pPr>
    </w:p>
    <w:p w14:paraId="3BC78C55" w14:textId="7B09A5DC" w:rsidR="00E47DD1" w:rsidRPr="00CE4D3C" w:rsidRDefault="00E47DD1" w:rsidP="00E47DD1">
      <w:pPr>
        <w:bidi/>
        <w:jc w:val="both"/>
        <w:rPr>
          <w:rFonts w:asciiTheme="majorBidi" w:hAnsiTheme="majorBidi" w:cstheme="majorBidi"/>
        </w:rPr>
      </w:pPr>
    </w:p>
    <w:p w14:paraId="3C2CD3FF" w14:textId="67DE6B61" w:rsidR="00E47DD1" w:rsidRPr="00CE4D3C" w:rsidRDefault="00E47DD1" w:rsidP="00E47DD1">
      <w:pPr>
        <w:bidi/>
        <w:jc w:val="both"/>
        <w:rPr>
          <w:rFonts w:asciiTheme="majorBidi" w:hAnsiTheme="majorBidi" w:cstheme="majorBidi"/>
        </w:rPr>
      </w:pPr>
    </w:p>
    <w:p w14:paraId="5ACA63B8" w14:textId="6C152A83" w:rsidR="00E47DD1" w:rsidRPr="00CE4D3C" w:rsidRDefault="00E47DD1" w:rsidP="00E47DD1">
      <w:pPr>
        <w:bidi/>
        <w:jc w:val="both"/>
        <w:rPr>
          <w:rFonts w:asciiTheme="majorBidi" w:hAnsiTheme="majorBidi" w:cstheme="majorBidi"/>
        </w:rPr>
      </w:pPr>
    </w:p>
    <w:p w14:paraId="030CC1A1" w14:textId="55789267" w:rsidR="00E47DD1" w:rsidRPr="00CE4D3C" w:rsidRDefault="00E47DD1" w:rsidP="00E47DD1">
      <w:pPr>
        <w:bidi/>
        <w:jc w:val="both"/>
        <w:rPr>
          <w:rFonts w:asciiTheme="majorBidi" w:hAnsiTheme="majorBidi" w:cstheme="majorBidi"/>
        </w:rPr>
      </w:pPr>
    </w:p>
    <w:p w14:paraId="0D9561F2" w14:textId="60E5BAC5" w:rsidR="00E47DD1" w:rsidRPr="00CE4D3C" w:rsidRDefault="00E47DD1" w:rsidP="00E47DD1">
      <w:pPr>
        <w:bidi/>
        <w:jc w:val="both"/>
        <w:rPr>
          <w:rFonts w:asciiTheme="majorBidi" w:hAnsiTheme="majorBidi" w:cstheme="majorBidi"/>
        </w:rPr>
      </w:pPr>
    </w:p>
    <w:p w14:paraId="683AF377" w14:textId="6C326DE5" w:rsidR="00E47DD1" w:rsidRPr="00CE4D3C" w:rsidRDefault="00E47DD1" w:rsidP="00E47DD1">
      <w:pPr>
        <w:bidi/>
        <w:jc w:val="both"/>
        <w:rPr>
          <w:rFonts w:asciiTheme="majorBidi" w:hAnsiTheme="majorBidi" w:cstheme="majorBidi"/>
        </w:rPr>
      </w:pPr>
    </w:p>
    <w:p w14:paraId="65AEE11A" w14:textId="60E35BB1" w:rsidR="00E47DD1" w:rsidRPr="00CE4D3C" w:rsidRDefault="00E47DD1" w:rsidP="00E47DD1">
      <w:pPr>
        <w:bidi/>
        <w:jc w:val="both"/>
        <w:rPr>
          <w:rFonts w:asciiTheme="majorBidi" w:hAnsiTheme="majorBidi" w:cstheme="majorBidi"/>
        </w:rPr>
      </w:pPr>
    </w:p>
    <w:p w14:paraId="0D417523" w14:textId="7EFB31D8" w:rsidR="00E47DD1" w:rsidRPr="00CE4D3C" w:rsidRDefault="00E47DD1" w:rsidP="00E47DD1">
      <w:pPr>
        <w:bidi/>
        <w:jc w:val="both"/>
        <w:rPr>
          <w:rFonts w:asciiTheme="majorBidi" w:hAnsiTheme="majorBidi" w:cstheme="majorBidi"/>
        </w:rPr>
      </w:pPr>
    </w:p>
    <w:p w14:paraId="05B42F1F" w14:textId="5923904E" w:rsidR="00E47DD1" w:rsidRPr="00CE4D3C" w:rsidRDefault="00E47DD1" w:rsidP="00E47DD1">
      <w:pPr>
        <w:bidi/>
        <w:jc w:val="both"/>
        <w:rPr>
          <w:rFonts w:asciiTheme="majorBidi" w:hAnsiTheme="majorBidi" w:cstheme="majorBidi"/>
        </w:rPr>
      </w:pPr>
    </w:p>
    <w:p w14:paraId="197AE2B0" w14:textId="77777777" w:rsidR="00E47DD1" w:rsidRPr="00CE4D3C" w:rsidRDefault="00E47DD1" w:rsidP="00E47DD1">
      <w:pPr>
        <w:jc w:val="both"/>
        <w:rPr>
          <w:rFonts w:asciiTheme="majorBidi" w:hAnsiTheme="majorBidi" w:cstheme="majorBidi"/>
        </w:rPr>
      </w:pPr>
      <w:r w:rsidRPr="00CE4D3C">
        <w:rPr>
          <w:rFonts w:asciiTheme="majorBidi" w:hAnsiTheme="majorBidi" w:cstheme="majorBidi"/>
          <w:noProof/>
        </w:rPr>
        <w:lastRenderedPageBreak/>
        <w:drawing>
          <wp:inline distT="0" distB="0" distL="0" distR="0" wp14:anchorId="70B14F53" wp14:editId="5D3D1C9C">
            <wp:extent cx="5815330" cy="8229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2_26_10.pdf"/>
                    <pic:cNvPicPr/>
                  </pic:nvPicPr>
                  <pic:blipFill>
                    <a:blip r:embed="rId14">
                      <a:extLst>
                        <a:ext uri="{28A0092B-C50C-407E-A947-70E740481C1C}">
                          <a14:useLocalDpi xmlns:a14="http://schemas.microsoft.com/office/drawing/2010/main" val="0"/>
                        </a:ext>
                      </a:extLst>
                    </a:blip>
                    <a:stretch>
                      <a:fillRect/>
                    </a:stretch>
                  </pic:blipFill>
                  <pic:spPr>
                    <a:xfrm>
                      <a:off x="0" y="0"/>
                      <a:ext cx="5815330" cy="8229600"/>
                    </a:xfrm>
                    <a:prstGeom prst="rect">
                      <a:avLst/>
                    </a:prstGeom>
                  </pic:spPr>
                </pic:pic>
              </a:graphicData>
            </a:graphic>
          </wp:inline>
        </w:drawing>
      </w:r>
    </w:p>
    <w:p w14:paraId="1A5741DF" w14:textId="420B993C" w:rsidR="00E47DD1" w:rsidRPr="003646C4" w:rsidRDefault="00E47DD1" w:rsidP="00E47DD1">
      <w:pPr>
        <w:jc w:val="both"/>
        <w:rPr>
          <w:rFonts w:asciiTheme="majorBidi" w:hAnsiTheme="majorBidi" w:cstheme="majorBidi"/>
          <w:sz w:val="22"/>
          <w:szCs w:val="22"/>
        </w:rPr>
      </w:pPr>
      <w:r w:rsidRPr="003646C4">
        <w:rPr>
          <w:rFonts w:asciiTheme="majorBidi" w:hAnsiTheme="majorBidi" w:cstheme="majorBidi"/>
          <w:b/>
          <w:bCs/>
          <w:sz w:val="22"/>
          <w:szCs w:val="22"/>
        </w:rPr>
        <w:t xml:space="preserve">Figure 2: Certain yes genes are shared across many populations. </w:t>
      </w:r>
      <w:r w:rsidRPr="003646C4">
        <w:rPr>
          <w:rFonts w:asciiTheme="majorBidi" w:hAnsiTheme="majorBidi" w:cstheme="majorBidi"/>
          <w:sz w:val="22"/>
          <w:szCs w:val="22"/>
        </w:rPr>
        <w:t>A: Scatter plot representing log</w:t>
      </w:r>
      <w:r w:rsidRPr="00571FE1">
        <w:rPr>
          <w:rFonts w:asciiTheme="majorBidi" w:hAnsiTheme="majorBidi" w:cstheme="majorBidi"/>
          <w:sz w:val="22"/>
          <w:szCs w:val="22"/>
          <w:vertAlign w:val="subscript"/>
        </w:rPr>
        <w:t>2</w:t>
      </w:r>
      <w:r w:rsidRPr="003646C4">
        <w:rPr>
          <w:rFonts w:asciiTheme="majorBidi" w:hAnsiTheme="majorBidi" w:cstheme="majorBidi"/>
          <w:sz w:val="22"/>
          <w:szCs w:val="22"/>
        </w:rPr>
        <w:t>-fold change of all genes that are differentially expressed compared to ElaV (yes genes) and are shared across 8-4 different cell populations (upper part) and across 3 populations containing NPFR (bottom part). B. Percent of shared yes genes normalized by total number of yes genes in each neuronal population. C,</w:t>
      </w:r>
      <w:r w:rsidR="002F1367" w:rsidRPr="003646C4">
        <w:rPr>
          <w:rFonts w:asciiTheme="majorBidi" w:hAnsiTheme="majorBidi" w:cstheme="majorBidi"/>
          <w:sz w:val="22"/>
          <w:szCs w:val="22"/>
        </w:rPr>
        <w:t xml:space="preserve"> </w:t>
      </w:r>
      <w:r w:rsidRPr="003646C4">
        <w:rPr>
          <w:rFonts w:asciiTheme="majorBidi" w:hAnsiTheme="majorBidi" w:cstheme="majorBidi"/>
          <w:sz w:val="22"/>
          <w:szCs w:val="22"/>
        </w:rPr>
        <w:t xml:space="preserve">D: Radar plots of two yes genes: ham(C) and ss(D) both of which were enriched in NPFR cells compared to 4 other cell types. </w:t>
      </w:r>
    </w:p>
    <w:p w14:paraId="2086C9E0" w14:textId="77777777" w:rsidR="00E47DD1" w:rsidRPr="00CE4D3C" w:rsidRDefault="00E47DD1" w:rsidP="00E47DD1">
      <w:pPr>
        <w:jc w:val="both"/>
        <w:rPr>
          <w:rFonts w:asciiTheme="majorBidi" w:hAnsiTheme="majorBidi" w:cstheme="majorBidi"/>
        </w:rPr>
      </w:pPr>
    </w:p>
    <w:p w14:paraId="055C4EDA" w14:textId="77777777" w:rsidR="00E47DD1" w:rsidRPr="00CE4D3C" w:rsidRDefault="00E47DD1" w:rsidP="00E47DD1">
      <w:pPr>
        <w:jc w:val="both"/>
        <w:rPr>
          <w:rFonts w:asciiTheme="majorBidi" w:hAnsiTheme="majorBidi" w:cstheme="majorBidi"/>
        </w:rPr>
      </w:pPr>
      <w:r w:rsidRPr="00CE4D3C">
        <w:rPr>
          <w:rFonts w:asciiTheme="majorBidi" w:hAnsiTheme="majorBidi" w:cstheme="majorBidi"/>
          <w:noProof/>
        </w:rPr>
        <w:lastRenderedPageBreak/>
        <w:drawing>
          <wp:inline distT="0" distB="0" distL="0" distR="0" wp14:anchorId="0C7F7773" wp14:editId="1116240A">
            <wp:extent cx="4490085" cy="8229600"/>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490085" cy="8229600"/>
                    </a:xfrm>
                    <a:prstGeom prst="rect">
                      <a:avLst/>
                    </a:prstGeom>
                  </pic:spPr>
                </pic:pic>
              </a:graphicData>
            </a:graphic>
          </wp:inline>
        </w:drawing>
      </w:r>
    </w:p>
    <w:p w14:paraId="4149AB28" w14:textId="64771234" w:rsidR="00E47DD1" w:rsidRPr="003646C4" w:rsidRDefault="00E47DD1" w:rsidP="00E47DD1">
      <w:pPr>
        <w:jc w:val="both"/>
        <w:rPr>
          <w:rFonts w:asciiTheme="majorBidi" w:hAnsiTheme="majorBidi" w:cstheme="majorBidi"/>
          <w:sz w:val="22"/>
          <w:szCs w:val="22"/>
        </w:rPr>
      </w:pPr>
      <w:r w:rsidRPr="003646C4">
        <w:rPr>
          <w:rFonts w:asciiTheme="majorBidi" w:hAnsiTheme="majorBidi" w:cstheme="majorBidi"/>
          <w:b/>
          <w:bCs/>
          <w:sz w:val="22"/>
          <w:szCs w:val="22"/>
        </w:rPr>
        <w:t>Figure 3:</w:t>
      </w:r>
      <w:r w:rsidRPr="003646C4">
        <w:rPr>
          <w:rFonts w:asciiTheme="majorBidi" w:hAnsiTheme="majorBidi" w:cstheme="majorBidi"/>
          <w:sz w:val="22"/>
          <w:szCs w:val="22"/>
        </w:rPr>
        <w:t xml:space="preserve"> Hierarchical clustering of average reads of all differentially expressed genes compared to the NPFR population in </w:t>
      </w:r>
      <w:r w:rsidR="002F1367" w:rsidRPr="003646C4">
        <w:rPr>
          <w:rFonts w:asciiTheme="majorBidi" w:hAnsiTheme="majorBidi" w:cstheme="majorBidi"/>
          <w:sz w:val="22"/>
          <w:szCs w:val="22"/>
        </w:rPr>
        <w:t>all 9</w:t>
      </w:r>
      <w:r w:rsidRPr="003646C4">
        <w:rPr>
          <w:rFonts w:asciiTheme="majorBidi" w:hAnsiTheme="majorBidi" w:cstheme="majorBidi"/>
          <w:sz w:val="22"/>
          <w:szCs w:val="22"/>
        </w:rPr>
        <w:t xml:space="preserve"> neuronal population</w:t>
      </w:r>
      <w:r w:rsidR="002F1367" w:rsidRPr="003646C4">
        <w:rPr>
          <w:rFonts w:asciiTheme="majorBidi" w:hAnsiTheme="majorBidi" w:cstheme="majorBidi"/>
          <w:sz w:val="22"/>
          <w:szCs w:val="22"/>
        </w:rPr>
        <w:t>s</w:t>
      </w:r>
      <w:r w:rsidRPr="003646C4">
        <w:rPr>
          <w:rFonts w:asciiTheme="majorBidi" w:hAnsiTheme="majorBidi" w:cstheme="majorBidi"/>
          <w:sz w:val="22"/>
          <w:szCs w:val="22"/>
        </w:rPr>
        <w:t xml:space="preserve">. </w:t>
      </w:r>
      <w:r w:rsidR="002F1367" w:rsidRPr="003646C4">
        <w:rPr>
          <w:rFonts w:asciiTheme="majorBidi" w:hAnsiTheme="majorBidi" w:cstheme="majorBidi"/>
          <w:sz w:val="22"/>
          <w:szCs w:val="22"/>
        </w:rPr>
        <w:t>Clustering analysis was performed using Partek.</w:t>
      </w:r>
    </w:p>
    <w:p w14:paraId="4237EC95" w14:textId="77777777" w:rsidR="00E47DD1" w:rsidRPr="00CE4D3C" w:rsidRDefault="00E47DD1" w:rsidP="00E47DD1">
      <w:pPr>
        <w:jc w:val="both"/>
        <w:rPr>
          <w:rFonts w:asciiTheme="majorBidi" w:hAnsiTheme="majorBidi" w:cstheme="majorBidi"/>
        </w:rPr>
      </w:pPr>
    </w:p>
    <w:p w14:paraId="767BDBCE" w14:textId="77777777" w:rsidR="00E47DD1" w:rsidRPr="00CE4D3C" w:rsidRDefault="00E47DD1" w:rsidP="00E47DD1">
      <w:pPr>
        <w:jc w:val="both"/>
        <w:rPr>
          <w:rFonts w:asciiTheme="majorBidi" w:hAnsiTheme="majorBidi" w:cstheme="majorBidi"/>
        </w:rPr>
      </w:pPr>
    </w:p>
    <w:p w14:paraId="1BEBB519" w14:textId="77777777" w:rsidR="00E47DD1" w:rsidRPr="00CE4D3C" w:rsidRDefault="00E47DD1" w:rsidP="00E47DD1">
      <w:pPr>
        <w:jc w:val="both"/>
        <w:rPr>
          <w:rFonts w:asciiTheme="majorBidi" w:hAnsiTheme="majorBidi" w:cstheme="majorBidi"/>
        </w:rPr>
      </w:pPr>
    </w:p>
    <w:p w14:paraId="3C8F45FE" w14:textId="45C553B5" w:rsidR="00E47DD1" w:rsidRPr="00CE4D3C" w:rsidRDefault="00E47DD1" w:rsidP="00E47DD1">
      <w:pPr>
        <w:jc w:val="both"/>
        <w:rPr>
          <w:rFonts w:asciiTheme="majorBidi" w:hAnsiTheme="majorBidi" w:cstheme="majorBidi"/>
        </w:rPr>
      </w:pPr>
    </w:p>
    <w:p w14:paraId="5B4B8F77" w14:textId="24A788C0" w:rsidR="00D700AA" w:rsidRDefault="006F6209" w:rsidP="006F6209">
      <w:pPr>
        <w:jc w:val="both"/>
        <w:rPr>
          <w:rFonts w:asciiTheme="majorBidi" w:hAnsiTheme="majorBidi" w:cstheme="majorBidi"/>
          <w:b/>
          <w:bCs/>
          <w:sz w:val="22"/>
          <w:szCs w:val="22"/>
        </w:rPr>
      </w:pPr>
      <w:r>
        <w:rPr>
          <w:rFonts w:asciiTheme="majorBidi" w:hAnsiTheme="majorBidi" w:cstheme="majorBidi"/>
          <w:b/>
          <w:bCs/>
          <w:noProof/>
          <w:sz w:val="22"/>
          <w:szCs w:val="22"/>
        </w:rPr>
        <w:lastRenderedPageBreak/>
        <w:drawing>
          <wp:anchor distT="0" distB="0" distL="114300" distR="114300" simplePos="0" relativeHeight="251661312" behindDoc="0" locked="0" layoutInCell="1" allowOverlap="1" wp14:anchorId="6EB7C78C" wp14:editId="55F6F7B7">
            <wp:simplePos x="0" y="0"/>
            <wp:positionH relativeFrom="column">
              <wp:posOffset>3810</wp:posOffset>
            </wp:positionH>
            <wp:positionV relativeFrom="paragraph">
              <wp:posOffset>3810</wp:posOffset>
            </wp:positionV>
            <wp:extent cx="6195695" cy="7708900"/>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6">
                      <a:extLst>
                        <a:ext uri="{28A0092B-C50C-407E-A947-70E740481C1C}">
                          <a14:useLocalDpi xmlns:a14="http://schemas.microsoft.com/office/drawing/2010/main" val="0"/>
                        </a:ext>
                      </a:extLst>
                    </a:blip>
                    <a:srcRect r="10714" b="21497"/>
                    <a:stretch/>
                  </pic:blipFill>
                  <pic:spPr bwMode="auto">
                    <a:xfrm>
                      <a:off x="0" y="0"/>
                      <a:ext cx="6195695" cy="7708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7DD1" w:rsidRPr="003B3C9C">
        <w:rPr>
          <w:rFonts w:asciiTheme="majorBidi" w:hAnsiTheme="majorBidi" w:cstheme="majorBidi"/>
          <w:b/>
          <w:bCs/>
          <w:sz w:val="22"/>
          <w:szCs w:val="22"/>
        </w:rPr>
        <w:t xml:space="preserve">Figure 4. NPFR expressing neurons reveal behavior related overrepresented biological </w:t>
      </w:r>
      <w:r w:rsidR="002F6E62" w:rsidRPr="003B3C9C">
        <w:rPr>
          <w:rFonts w:asciiTheme="majorBidi" w:hAnsiTheme="majorBidi" w:cstheme="majorBidi"/>
          <w:b/>
          <w:bCs/>
          <w:sz w:val="22"/>
          <w:szCs w:val="22"/>
        </w:rPr>
        <w:t>processes</w:t>
      </w:r>
      <w:r w:rsidR="002F1367" w:rsidRPr="003B3C9C">
        <w:rPr>
          <w:rFonts w:asciiTheme="majorBidi" w:hAnsiTheme="majorBidi" w:cstheme="majorBidi"/>
          <w:b/>
          <w:bCs/>
          <w:sz w:val="22"/>
          <w:szCs w:val="22"/>
        </w:rPr>
        <w:t xml:space="preserve"> </w:t>
      </w:r>
      <w:r w:rsidR="00E47DD1" w:rsidRPr="003B3C9C">
        <w:rPr>
          <w:rFonts w:asciiTheme="majorBidi" w:hAnsiTheme="majorBidi" w:cstheme="majorBidi"/>
          <w:b/>
          <w:bCs/>
          <w:sz w:val="22"/>
          <w:szCs w:val="22"/>
        </w:rPr>
        <w:t>compared to other cell types. A-D</w:t>
      </w:r>
      <w:r w:rsidR="00E47DD1" w:rsidRPr="003B3C9C">
        <w:rPr>
          <w:rFonts w:asciiTheme="majorBidi" w:hAnsiTheme="majorBidi" w:cstheme="majorBidi"/>
          <w:sz w:val="22"/>
          <w:szCs w:val="22"/>
        </w:rPr>
        <w:t xml:space="preserve">: </w:t>
      </w:r>
      <w:r w:rsidR="002F6E62" w:rsidRPr="003B3C9C">
        <w:rPr>
          <w:rFonts w:asciiTheme="majorBidi" w:hAnsiTheme="majorBidi" w:cstheme="majorBidi"/>
          <w:sz w:val="22"/>
          <w:szCs w:val="22"/>
        </w:rPr>
        <w:t>Hierarchical clustering of statistically</w:t>
      </w:r>
      <w:r w:rsidR="00E47DD1" w:rsidRPr="003B3C9C">
        <w:rPr>
          <w:rFonts w:asciiTheme="majorBidi" w:hAnsiTheme="majorBidi" w:cstheme="majorBidi"/>
          <w:sz w:val="22"/>
          <w:szCs w:val="22"/>
        </w:rPr>
        <w:t xml:space="preserve"> overrepresent</w:t>
      </w:r>
      <w:r w:rsidR="002F6E62" w:rsidRPr="003B3C9C">
        <w:rPr>
          <w:rFonts w:asciiTheme="majorBidi" w:hAnsiTheme="majorBidi" w:cstheme="majorBidi"/>
          <w:sz w:val="22"/>
          <w:szCs w:val="22"/>
        </w:rPr>
        <w:t>ed</w:t>
      </w:r>
      <w:r w:rsidR="00E47DD1" w:rsidRPr="003B3C9C">
        <w:rPr>
          <w:rFonts w:asciiTheme="majorBidi" w:hAnsiTheme="majorBidi" w:cstheme="majorBidi"/>
          <w:sz w:val="22"/>
          <w:szCs w:val="22"/>
        </w:rPr>
        <w:t xml:space="preserve"> biological processes that are related to behavior in differentially expressed genes of NPFR expressing neurons compared to Corazonin (CRZ,</w:t>
      </w:r>
      <w:r w:rsidR="00E47DD1" w:rsidRPr="003B3C9C">
        <w:rPr>
          <w:rFonts w:asciiTheme="majorBidi" w:hAnsiTheme="majorBidi" w:cstheme="majorBidi"/>
          <w:b/>
          <w:bCs/>
          <w:sz w:val="22"/>
          <w:szCs w:val="22"/>
        </w:rPr>
        <w:t xml:space="preserve"> A</w:t>
      </w:r>
      <w:r w:rsidR="00E47DD1" w:rsidRPr="003B3C9C">
        <w:rPr>
          <w:rFonts w:asciiTheme="majorBidi" w:hAnsiTheme="majorBidi" w:cstheme="majorBidi"/>
          <w:sz w:val="22"/>
          <w:szCs w:val="22"/>
        </w:rPr>
        <w:t xml:space="preserve">), Fruitless (FRU, </w:t>
      </w:r>
      <w:r w:rsidR="00E47DD1" w:rsidRPr="003B3C9C">
        <w:rPr>
          <w:rFonts w:asciiTheme="majorBidi" w:hAnsiTheme="majorBidi" w:cstheme="majorBidi"/>
          <w:b/>
          <w:bCs/>
          <w:sz w:val="22"/>
          <w:szCs w:val="22"/>
        </w:rPr>
        <w:t>B</w:t>
      </w:r>
      <w:r w:rsidR="00E47DD1" w:rsidRPr="003B3C9C">
        <w:rPr>
          <w:rFonts w:asciiTheme="majorBidi" w:hAnsiTheme="majorBidi" w:cstheme="majorBidi"/>
          <w:sz w:val="22"/>
          <w:szCs w:val="22"/>
        </w:rPr>
        <w:t xml:space="preserve">), Dopamine producing (TH, </w:t>
      </w:r>
      <w:r w:rsidR="00E47DD1" w:rsidRPr="003B3C9C">
        <w:rPr>
          <w:rFonts w:asciiTheme="majorBidi" w:hAnsiTheme="majorBidi" w:cstheme="majorBidi"/>
          <w:b/>
          <w:bCs/>
          <w:sz w:val="22"/>
          <w:szCs w:val="22"/>
        </w:rPr>
        <w:t>C</w:t>
      </w:r>
      <w:r w:rsidR="00E47DD1" w:rsidRPr="003B3C9C">
        <w:rPr>
          <w:rFonts w:asciiTheme="majorBidi" w:hAnsiTheme="majorBidi" w:cstheme="majorBidi"/>
          <w:sz w:val="22"/>
          <w:szCs w:val="22"/>
        </w:rPr>
        <w:t xml:space="preserve">) neurons and Mushroom bodies neurons (OK107, </w:t>
      </w:r>
      <w:r w:rsidR="00E47DD1" w:rsidRPr="003B3C9C">
        <w:rPr>
          <w:rFonts w:asciiTheme="majorBidi" w:hAnsiTheme="majorBidi" w:cstheme="majorBidi"/>
          <w:b/>
          <w:bCs/>
          <w:sz w:val="22"/>
          <w:szCs w:val="22"/>
        </w:rPr>
        <w:t>D</w:t>
      </w:r>
      <w:r w:rsidR="00E47DD1" w:rsidRPr="003B3C9C">
        <w:rPr>
          <w:rFonts w:asciiTheme="majorBidi" w:hAnsiTheme="majorBidi" w:cstheme="majorBidi"/>
          <w:sz w:val="22"/>
          <w:szCs w:val="22"/>
        </w:rPr>
        <w:t xml:space="preserve">). Biological overrepresentation was performed using PANTHER. </w:t>
      </w:r>
      <w:r w:rsidR="002F6E62" w:rsidRPr="003B3C9C">
        <w:rPr>
          <w:rFonts w:asciiTheme="majorBidi" w:hAnsiTheme="majorBidi" w:cstheme="majorBidi"/>
          <w:sz w:val="22"/>
          <w:szCs w:val="22"/>
        </w:rPr>
        <w:t>Clustering analysis was performed using Partek.</w:t>
      </w:r>
      <w:r w:rsidR="00D700AA">
        <w:rPr>
          <w:rFonts w:asciiTheme="majorBidi" w:hAnsiTheme="majorBidi" w:cstheme="majorBidi"/>
          <w:b/>
          <w:bCs/>
          <w:sz w:val="22"/>
          <w:szCs w:val="22"/>
        </w:rPr>
        <w:br w:type="page"/>
      </w:r>
    </w:p>
    <w:p w14:paraId="7E704EFD" w14:textId="2C464BB9" w:rsidR="00E47DD1" w:rsidRPr="00CD2E54" w:rsidRDefault="00CD2E54" w:rsidP="00CD2E54">
      <w:pPr>
        <w:jc w:val="both"/>
        <w:rPr>
          <w:rFonts w:asciiTheme="majorBidi" w:hAnsiTheme="majorBidi" w:cstheme="majorBidi"/>
          <w:b/>
          <w:bCs/>
          <w:sz w:val="22"/>
          <w:szCs w:val="22"/>
        </w:rPr>
      </w:pPr>
      <w:r>
        <w:rPr>
          <w:rFonts w:asciiTheme="majorBidi" w:hAnsiTheme="majorBidi" w:cstheme="majorBidi"/>
          <w:b/>
          <w:bCs/>
          <w:noProof/>
          <w:sz w:val="22"/>
          <w:szCs w:val="22"/>
        </w:rPr>
        <w:lastRenderedPageBreak/>
        <w:drawing>
          <wp:anchor distT="0" distB="0" distL="114300" distR="114300" simplePos="0" relativeHeight="251660288" behindDoc="0" locked="0" layoutInCell="1" allowOverlap="1" wp14:anchorId="79EC5AB0" wp14:editId="682A5173">
            <wp:simplePos x="0" y="0"/>
            <wp:positionH relativeFrom="column">
              <wp:posOffset>778510</wp:posOffset>
            </wp:positionH>
            <wp:positionV relativeFrom="paragraph">
              <wp:posOffset>3810</wp:posOffset>
            </wp:positionV>
            <wp:extent cx="4892675" cy="7772400"/>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7">
                      <a:extLst>
                        <a:ext uri="{28A0092B-C50C-407E-A947-70E740481C1C}">
                          <a14:useLocalDpi xmlns:a14="http://schemas.microsoft.com/office/drawing/2010/main" val="0"/>
                        </a:ext>
                      </a:extLst>
                    </a:blip>
                    <a:srcRect r="10922"/>
                    <a:stretch/>
                  </pic:blipFill>
                  <pic:spPr bwMode="auto">
                    <a:xfrm>
                      <a:off x="0" y="0"/>
                      <a:ext cx="4892675" cy="777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7DD1" w:rsidRPr="003646C4">
        <w:rPr>
          <w:rFonts w:asciiTheme="majorBidi" w:hAnsiTheme="majorBidi" w:cstheme="majorBidi"/>
          <w:b/>
          <w:bCs/>
          <w:sz w:val="22"/>
          <w:szCs w:val="22"/>
        </w:rPr>
        <w:t>Figure 5:</w:t>
      </w:r>
      <w:r w:rsidR="00E47DD1" w:rsidRPr="003646C4">
        <w:rPr>
          <w:rFonts w:asciiTheme="majorBidi" w:hAnsiTheme="majorBidi" w:cstheme="majorBidi"/>
          <w:sz w:val="22"/>
          <w:szCs w:val="22"/>
        </w:rPr>
        <w:t xml:space="preserve"> </w:t>
      </w:r>
      <w:r w:rsidR="00E47DD1" w:rsidRPr="003646C4">
        <w:rPr>
          <w:rFonts w:asciiTheme="majorBidi" w:hAnsiTheme="majorBidi" w:cstheme="majorBidi"/>
          <w:b/>
          <w:bCs/>
          <w:sz w:val="22"/>
          <w:szCs w:val="22"/>
        </w:rPr>
        <w:t>RNA editing is required in NPFR neurons for typical social behavior of male flies</w:t>
      </w:r>
      <w:r w:rsidR="00E47DD1" w:rsidRPr="003646C4">
        <w:rPr>
          <w:rFonts w:asciiTheme="majorBidi" w:hAnsiTheme="majorBidi" w:cstheme="majorBidi"/>
          <w:sz w:val="22"/>
          <w:szCs w:val="22"/>
        </w:rPr>
        <w:t xml:space="preserve">. </w:t>
      </w:r>
      <w:r w:rsidR="00E47DD1" w:rsidRPr="003646C4">
        <w:rPr>
          <w:rFonts w:asciiTheme="majorBidi" w:hAnsiTheme="majorBidi" w:cstheme="majorBidi"/>
          <w:b/>
          <w:bCs/>
          <w:sz w:val="22"/>
          <w:szCs w:val="22"/>
        </w:rPr>
        <w:t>A</w:t>
      </w:r>
      <w:r w:rsidR="00E47DD1" w:rsidRPr="003646C4">
        <w:rPr>
          <w:rFonts w:asciiTheme="majorBidi" w:hAnsiTheme="majorBidi" w:cstheme="majorBidi"/>
          <w:sz w:val="22"/>
          <w:szCs w:val="22"/>
        </w:rPr>
        <w:t xml:space="preserve">: </w:t>
      </w:r>
      <w:r w:rsidR="00E47DD1" w:rsidRPr="00571FE1">
        <w:rPr>
          <w:rFonts w:asciiTheme="majorBidi" w:hAnsiTheme="majorBidi" w:cstheme="majorBidi"/>
        </w:rPr>
        <w:t>scatter</w:t>
      </w:r>
      <w:r w:rsidR="00E47DD1" w:rsidRPr="003646C4">
        <w:rPr>
          <w:rFonts w:asciiTheme="majorBidi" w:hAnsiTheme="majorBidi" w:cstheme="majorBidi"/>
          <w:sz w:val="22"/>
          <w:szCs w:val="22"/>
        </w:rPr>
        <w:t xml:space="preserve"> plots representing % difference from average of 31 behaviors of male flies in a group that harbor NPFR-Gal4/ UAS-Dicer, UAS-ADAR-RNAi (Blue) compared to genetic controls (UAS-Dicer, UAS-ADAR-RNAi/+, and NPFR-Gal4/+, grey and black respectively). N=17. </w:t>
      </w:r>
      <w:r w:rsidR="00E47DD1" w:rsidRPr="003646C4">
        <w:rPr>
          <w:rFonts w:asciiTheme="majorBidi" w:hAnsiTheme="majorBidi" w:cstheme="majorBidi"/>
          <w:b/>
          <w:bCs/>
          <w:sz w:val="22"/>
          <w:szCs w:val="22"/>
        </w:rPr>
        <w:t>B</w:t>
      </w:r>
      <w:r w:rsidR="00E47DD1" w:rsidRPr="003646C4">
        <w:rPr>
          <w:rFonts w:asciiTheme="majorBidi" w:hAnsiTheme="majorBidi" w:cstheme="majorBidi"/>
          <w:sz w:val="22"/>
          <w:szCs w:val="22"/>
        </w:rPr>
        <w:t>: scatter plot representing % difference from average of 31 behaviors of male flies in a group that harbor UAS-Dicer, UAS-ADAR-RNAi/+</w:t>
      </w:r>
      <w:r w:rsidR="00623A3D">
        <w:rPr>
          <w:rFonts w:asciiTheme="majorBidi" w:hAnsiTheme="majorBidi" w:cstheme="majorBidi"/>
          <w:sz w:val="22"/>
          <w:szCs w:val="22"/>
        </w:rPr>
        <w:t>;</w:t>
      </w:r>
      <w:r w:rsidR="00623A3D" w:rsidRPr="00623A3D">
        <w:rPr>
          <w:rFonts w:asciiTheme="majorBidi" w:hAnsiTheme="majorBidi" w:cstheme="majorBidi"/>
          <w:sz w:val="22"/>
          <w:szCs w:val="22"/>
        </w:rPr>
        <w:t xml:space="preserve"> </w:t>
      </w:r>
      <w:r w:rsidR="00623A3D" w:rsidRPr="003646C4">
        <w:rPr>
          <w:rFonts w:asciiTheme="majorBidi" w:hAnsiTheme="majorBidi" w:cstheme="majorBidi"/>
          <w:sz w:val="22"/>
          <w:szCs w:val="22"/>
        </w:rPr>
        <w:t xml:space="preserve">CRZ-Gal4/+ </w:t>
      </w:r>
      <w:r w:rsidR="00E47DD1" w:rsidRPr="003646C4">
        <w:rPr>
          <w:rFonts w:asciiTheme="majorBidi" w:hAnsiTheme="majorBidi" w:cstheme="majorBidi"/>
          <w:sz w:val="22"/>
          <w:szCs w:val="22"/>
        </w:rPr>
        <w:t xml:space="preserve">(red) compared to genetic controls (UAS-Dicer, UAS-ADAR-RNAi/+, CRZ-Gal4/+, grey and black respectively). N=7. One-way ANOVA with </w:t>
      </w:r>
      <w:r w:rsidR="0059421F" w:rsidRPr="003646C4">
        <w:rPr>
          <w:rFonts w:asciiTheme="majorBidi" w:hAnsiTheme="majorBidi" w:cstheme="majorBidi"/>
          <w:sz w:val="22"/>
          <w:szCs w:val="22"/>
        </w:rPr>
        <w:t>T</w:t>
      </w:r>
      <w:r w:rsidR="00E47DD1" w:rsidRPr="003646C4">
        <w:rPr>
          <w:rFonts w:asciiTheme="majorBidi" w:hAnsiTheme="majorBidi" w:cstheme="majorBidi"/>
          <w:sz w:val="22"/>
          <w:szCs w:val="22"/>
        </w:rPr>
        <w:t>ukey</w:t>
      </w:r>
      <w:r w:rsidR="0059421F" w:rsidRPr="003646C4">
        <w:rPr>
          <w:rFonts w:asciiTheme="majorBidi" w:hAnsiTheme="majorBidi" w:cstheme="majorBidi"/>
          <w:sz w:val="22"/>
          <w:szCs w:val="22"/>
        </w:rPr>
        <w:t>’s</w:t>
      </w:r>
      <w:r w:rsidR="00E47DD1" w:rsidRPr="003646C4">
        <w:rPr>
          <w:rFonts w:asciiTheme="majorBidi" w:hAnsiTheme="majorBidi" w:cstheme="majorBidi"/>
          <w:sz w:val="22"/>
          <w:szCs w:val="22"/>
        </w:rPr>
        <w:t xml:space="preserve"> post hoc for normally distributed parameters and Kruskal-Wallis with Friedman test post hoc for non-normally distributed parameters. *P&lt;0.05, **P&lt;0.01, ***P&lt;0.001,</w:t>
      </w:r>
      <w:r w:rsidR="002F6E62" w:rsidRPr="003646C4">
        <w:rPr>
          <w:rFonts w:asciiTheme="majorBidi" w:hAnsiTheme="majorBidi" w:cstheme="majorBidi"/>
          <w:sz w:val="22"/>
          <w:szCs w:val="22"/>
        </w:rPr>
        <w:t xml:space="preserve"> </w:t>
      </w:r>
      <w:r w:rsidR="00E47DD1" w:rsidRPr="003646C4">
        <w:rPr>
          <w:rFonts w:asciiTheme="majorBidi" w:hAnsiTheme="majorBidi" w:cstheme="majorBidi"/>
          <w:sz w:val="22"/>
          <w:szCs w:val="22"/>
        </w:rPr>
        <w:t xml:space="preserve">****p&lt;0.0001 n.s.  P&gt;0.05. </w:t>
      </w:r>
    </w:p>
    <w:p w14:paraId="6A40CA9C" w14:textId="6F67041A" w:rsidR="00E47DD1" w:rsidRPr="00CE4D3C" w:rsidRDefault="003646C4">
      <w:pPr>
        <w:jc w:val="both"/>
        <w:rPr>
          <w:rFonts w:asciiTheme="majorBidi" w:hAnsiTheme="majorBidi" w:cstheme="majorBidi"/>
        </w:rPr>
      </w:pPr>
      <w:r w:rsidRPr="00CE4D3C">
        <w:rPr>
          <w:rFonts w:asciiTheme="majorBidi" w:hAnsiTheme="majorBidi" w:cstheme="majorBidi"/>
          <w:noProof/>
        </w:rPr>
        <w:lastRenderedPageBreak/>
        <w:drawing>
          <wp:anchor distT="0" distB="0" distL="114300" distR="114300" simplePos="0" relativeHeight="251659264" behindDoc="0" locked="0" layoutInCell="1" allowOverlap="1" wp14:anchorId="35EF1DF2" wp14:editId="4C63D4BA">
            <wp:simplePos x="0" y="0"/>
            <wp:positionH relativeFrom="column">
              <wp:posOffset>829310</wp:posOffset>
            </wp:positionH>
            <wp:positionV relativeFrom="paragraph">
              <wp:posOffset>3810</wp:posOffset>
            </wp:positionV>
            <wp:extent cx="4800600" cy="679450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6_28_10.pdf"/>
                    <pic:cNvPicPr/>
                  </pic:nvPicPr>
                  <pic:blipFill>
                    <a:blip r:embed="rId18">
                      <a:extLst>
                        <a:ext uri="{28A0092B-C50C-407E-A947-70E740481C1C}">
                          <a14:useLocalDpi xmlns:a14="http://schemas.microsoft.com/office/drawing/2010/main" val="0"/>
                        </a:ext>
                      </a:extLst>
                    </a:blip>
                    <a:stretch>
                      <a:fillRect/>
                    </a:stretch>
                  </pic:blipFill>
                  <pic:spPr>
                    <a:xfrm>
                      <a:off x="0" y="0"/>
                      <a:ext cx="4800600" cy="6794500"/>
                    </a:xfrm>
                    <a:prstGeom prst="rect">
                      <a:avLst/>
                    </a:prstGeom>
                  </pic:spPr>
                </pic:pic>
              </a:graphicData>
            </a:graphic>
            <wp14:sizeRelH relativeFrom="page">
              <wp14:pctWidth>0</wp14:pctWidth>
            </wp14:sizeRelH>
            <wp14:sizeRelV relativeFrom="page">
              <wp14:pctHeight>0</wp14:pctHeight>
            </wp14:sizeRelV>
          </wp:anchor>
        </w:drawing>
      </w:r>
      <w:r w:rsidR="00E47DD1" w:rsidRPr="003646C4">
        <w:rPr>
          <w:rFonts w:asciiTheme="majorBidi" w:hAnsiTheme="majorBidi" w:cstheme="majorBidi"/>
          <w:b/>
          <w:bCs/>
          <w:sz w:val="22"/>
          <w:szCs w:val="22"/>
        </w:rPr>
        <w:t>Fig 6: Tissue specific K.O of Ubc7 elevates courtship enthusiasm in males and enhances arousal of males in a group</w:t>
      </w:r>
      <w:r w:rsidR="00E47DD1" w:rsidRPr="003646C4">
        <w:rPr>
          <w:rFonts w:asciiTheme="majorBidi" w:hAnsiTheme="majorBidi" w:cstheme="majorBidi"/>
          <w:sz w:val="22"/>
          <w:szCs w:val="22"/>
        </w:rPr>
        <w:t xml:space="preserve">. </w:t>
      </w:r>
      <w:r w:rsidR="00E47DD1" w:rsidRPr="003646C4">
        <w:rPr>
          <w:rFonts w:asciiTheme="majorBidi" w:hAnsiTheme="majorBidi" w:cstheme="majorBidi"/>
          <w:b/>
          <w:bCs/>
          <w:sz w:val="22"/>
          <w:szCs w:val="22"/>
        </w:rPr>
        <w:t xml:space="preserve">A. </w:t>
      </w:r>
      <w:r w:rsidR="00E47DD1" w:rsidRPr="003646C4">
        <w:rPr>
          <w:rFonts w:asciiTheme="majorBidi" w:hAnsiTheme="majorBidi" w:cstheme="majorBidi"/>
          <w:sz w:val="22"/>
          <w:szCs w:val="22"/>
        </w:rPr>
        <w:t xml:space="preserve">Representation of pCDF4 plasmid containing two gRNAs (red). </w:t>
      </w:r>
      <w:r w:rsidR="00E47DD1" w:rsidRPr="003646C4">
        <w:rPr>
          <w:rFonts w:asciiTheme="majorBidi" w:hAnsiTheme="majorBidi" w:cstheme="majorBidi"/>
          <w:b/>
          <w:bCs/>
          <w:sz w:val="22"/>
          <w:szCs w:val="22"/>
        </w:rPr>
        <w:t>B (upper)</w:t>
      </w:r>
      <w:r w:rsidR="00E47DD1" w:rsidRPr="003646C4">
        <w:rPr>
          <w:rFonts w:asciiTheme="majorBidi" w:hAnsiTheme="majorBidi" w:cstheme="majorBidi"/>
          <w:sz w:val="22"/>
          <w:szCs w:val="22"/>
        </w:rPr>
        <w:t xml:space="preserve">: Flies containing </w:t>
      </w:r>
      <w:r w:rsidR="002F6E62" w:rsidRPr="003646C4">
        <w:rPr>
          <w:rFonts w:asciiTheme="majorBidi" w:hAnsiTheme="majorBidi" w:cstheme="majorBidi"/>
          <w:sz w:val="22"/>
          <w:szCs w:val="22"/>
        </w:rPr>
        <w:t>gRNAs</w:t>
      </w:r>
      <w:r w:rsidR="00E47DD1" w:rsidRPr="003646C4">
        <w:rPr>
          <w:rFonts w:asciiTheme="majorBidi" w:hAnsiTheme="majorBidi" w:cstheme="majorBidi"/>
          <w:sz w:val="22"/>
          <w:szCs w:val="22"/>
        </w:rPr>
        <w:t xml:space="preserve"> were crossed with NPFR-Gal4; Cas9.c flies to generate tissue specific Ubc7 K.O flies. </w:t>
      </w:r>
      <w:r w:rsidR="00E47DD1" w:rsidRPr="003646C4">
        <w:rPr>
          <w:rFonts w:asciiTheme="majorBidi" w:hAnsiTheme="majorBidi" w:cstheme="majorBidi"/>
          <w:b/>
          <w:bCs/>
          <w:sz w:val="22"/>
          <w:szCs w:val="22"/>
        </w:rPr>
        <w:t>B (lower)</w:t>
      </w:r>
      <w:r w:rsidR="00E47DD1" w:rsidRPr="003646C4">
        <w:rPr>
          <w:rFonts w:asciiTheme="majorBidi" w:hAnsiTheme="majorBidi" w:cstheme="majorBidi"/>
          <w:sz w:val="22"/>
          <w:szCs w:val="22"/>
        </w:rPr>
        <w:t xml:space="preserve">: Two Ubc7 isoforms are displayed with orange and grey blocks representing coding and non-coding exons, respectively. Black lines representing introns. The double strand break occurred at the beginning of the 2nd coding exon. </w:t>
      </w:r>
      <w:r w:rsidR="00E47DD1" w:rsidRPr="003646C4">
        <w:rPr>
          <w:rFonts w:asciiTheme="majorBidi" w:hAnsiTheme="majorBidi" w:cstheme="majorBidi"/>
          <w:b/>
          <w:bCs/>
          <w:sz w:val="22"/>
          <w:szCs w:val="22"/>
        </w:rPr>
        <w:t>C-E</w:t>
      </w:r>
      <w:r w:rsidR="00E47DD1" w:rsidRPr="003646C4">
        <w:rPr>
          <w:rFonts w:asciiTheme="majorBidi" w:hAnsiTheme="majorBidi" w:cstheme="majorBidi"/>
          <w:sz w:val="22"/>
          <w:szCs w:val="22"/>
        </w:rPr>
        <w:t xml:space="preserve">: </w:t>
      </w:r>
      <w:r w:rsidR="002F6E62" w:rsidRPr="003646C4">
        <w:rPr>
          <w:rFonts w:asciiTheme="majorBidi" w:hAnsiTheme="majorBidi" w:cstheme="majorBidi"/>
          <w:sz w:val="22"/>
          <w:szCs w:val="22"/>
        </w:rPr>
        <w:t xml:space="preserve">Male flies containing NPFR-Gal4/Ubc7-gRNA; UAS-Cas9.c/+ (blue) were introduced to naïve females in courtship arenas and were video recorded, their courtship behavior was analyzed for </w:t>
      </w:r>
      <w:r w:rsidR="00E47DD1" w:rsidRPr="003646C4">
        <w:rPr>
          <w:rFonts w:asciiTheme="majorBidi" w:hAnsiTheme="majorBidi" w:cstheme="majorBidi"/>
          <w:sz w:val="22"/>
          <w:szCs w:val="22"/>
        </w:rPr>
        <w:t>latency to first courtship event (</w:t>
      </w:r>
      <w:r w:rsidR="00E47DD1" w:rsidRPr="003646C4">
        <w:rPr>
          <w:rFonts w:asciiTheme="majorBidi" w:hAnsiTheme="majorBidi" w:cstheme="majorBidi"/>
          <w:b/>
          <w:bCs/>
          <w:sz w:val="22"/>
          <w:szCs w:val="22"/>
        </w:rPr>
        <w:t>C</w:t>
      </w:r>
      <w:r w:rsidR="00E47DD1" w:rsidRPr="003646C4">
        <w:rPr>
          <w:rFonts w:asciiTheme="majorBidi" w:hAnsiTheme="majorBidi" w:cstheme="majorBidi"/>
          <w:sz w:val="22"/>
          <w:szCs w:val="22"/>
        </w:rPr>
        <w:t>), latency to first copulation attempt (</w:t>
      </w:r>
      <w:r w:rsidR="00E47DD1" w:rsidRPr="003646C4">
        <w:rPr>
          <w:rFonts w:asciiTheme="majorBidi" w:hAnsiTheme="majorBidi" w:cstheme="majorBidi"/>
          <w:b/>
          <w:bCs/>
          <w:sz w:val="22"/>
          <w:szCs w:val="22"/>
        </w:rPr>
        <w:t>D</w:t>
      </w:r>
      <w:r w:rsidR="00E47DD1" w:rsidRPr="003646C4">
        <w:rPr>
          <w:rFonts w:asciiTheme="majorBidi" w:hAnsiTheme="majorBidi" w:cstheme="majorBidi"/>
          <w:sz w:val="22"/>
          <w:szCs w:val="22"/>
        </w:rPr>
        <w:t>) and latency to copulation (</w:t>
      </w:r>
      <w:r w:rsidR="00E47DD1" w:rsidRPr="003646C4">
        <w:rPr>
          <w:rFonts w:asciiTheme="majorBidi" w:hAnsiTheme="majorBidi" w:cstheme="majorBidi"/>
          <w:b/>
          <w:bCs/>
          <w:sz w:val="22"/>
          <w:szCs w:val="22"/>
        </w:rPr>
        <w:t>E</w:t>
      </w:r>
      <w:r w:rsidR="00E47DD1" w:rsidRPr="003646C4">
        <w:rPr>
          <w:rFonts w:asciiTheme="majorBidi" w:hAnsiTheme="majorBidi" w:cstheme="majorBidi"/>
          <w:sz w:val="22"/>
          <w:szCs w:val="22"/>
        </w:rPr>
        <w:t xml:space="preserve">) compared to genetic controls (NPFRG4/attp1;UAScas9.c, orange). N=47 and 40 in C, N=46 and 39 in D, N=39 and 33 in E for experimental and control groups, respectively. Kruskal Wallis test with Friedman post hoc. *P&lt;0.05, ***P&lt;0.001. </w:t>
      </w:r>
      <w:r w:rsidR="00E47DD1" w:rsidRPr="003646C4">
        <w:rPr>
          <w:rFonts w:asciiTheme="majorBidi" w:hAnsiTheme="majorBidi" w:cstheme="majorBidi"/>
          <w:b/>
          <w:bCs/>
          <w:sz w:val="22"/>
          <w:szCs w:val="22"/>
        </w:rPr>
        <w:t>F</w:t>
      </w:r>
      <w:r w:rsidR="00E47DD1" w:rsidRPr="003646C4">
        <w:rPr>
          <w:rFonts w:asciiTheme="majorBidi" w:hAnsiTheme="majorBidi" w:cstheme="majorBidi"/>
          <w:sz w:val="22"/>
          <w:szCs w:val="22"/>
        </w:rPr>
        <w:t>: Scatter plot</w:t>
      </w:r>
      <w:r w:rsidR="005151B1" w:rsidRPr="005151B1">
        <w:rPr>
          <w:rFonts w:asciiTheme="majorBidi" w:hAnsiTheme="majorBidi" w:cstheme="majorBidi"/>
          <w:sz w:val="22"/>
          <w:szCs w:val="22"/>
        </w:rPr>
        <w:t xml:space="preserve"> </w:t>
      </w:r>
      <w:r w:rsidR="005151B1" w:rsidRPr="003646C4">
        <w:rPr>
          <w:rFonts w:asciiTheme="majorBidi" w:hAnsiTheme="majorBidi" w:cstheme="majorBidi"/>
          <w:sz w:val="22"/>
          <w:szCs w:val="22"/>
        </w:rPr>
        <w:t>representing % difference from average</w:t>
      </w:r>
      <w:r w:rsidR="00E47DD1" w:rsidRPr="003646C4">
        <w:rPr>
          <w:rFonts w:asciiTheme="majorBidi" w:hAnsiTheme="majorBidi" w:cstheme="majorBidi"/>
          <w:sz w:val="22"/>
          <w:szCs w:val="22"/>
        </w:rPr>
        <w:t xml:space="preserve"> of 31 behaviors of males in a group harboring NPFR-Gal4/Ubc7-gRNA; UAS-Cas9.c/+ (</w:t>
      </w:r>
      <w:r w:rsidR="00623A3D">
        <w:rPr>
          <w:rFonts w:asciiTheme="majorBidi" w:hAnsiTheme="majorBidi" w:cstheme="majorBidi"/>
          <w:sz w:val="22"/>
          <w:szCs w:val="22"/>
        </w:rPr>
        <w:t>blue</w:t>
      </w:r>
      <w:r w:rsidR="00E47DD1" w:rsidRPr="003646C4">
        <w:rPr>
          <w:rFonts w:asciiTheme="majorBidi" w:hAnsiTheme="majorBidi" w:cstheme="majorBidi"/>
          <w:sz w:val="22"/>
          <w:szCs w:val="22"/>
        </w:rPr>
        <w:t>) compared to NPFR-Gal4/+;</w:t>
      </w:r>
      <w:r w:rsidR="004346D4" w:rsidRPr="003646C4">
        <w:rPr>
          <w:rFonts w:asciiTheme="majorBidi" w:hAnsiTheme="majorBidi" w:cstheme="majorBidi"/>
          <w:sz w:val="22"/>
          <w:szCs w:val="22"/>
        </w:rPr>
        <w:t xml:space="preserve"> </w:t>
      </w:r>
      <w:r w:rsidR="00E47DD1" w:rsidRPr="003646C4">
        <w:rPr>
          <w:rFonts w:asciiTheme="majorBidi" w:hAnsiTheme="majorBidi" w:cstheme="majorBidi"/>
          <w:sz w:val="22"/>
          <w:szCs w:val="22"/>
        </w:rPr>
        <w:t xml:space="preserve">UAS-Cas9.c/+ and Ubc7 gRNA/+ (grey and black, respectively). N=8, 5 and 11, respectively. One-way ANOVA with </w:t>
      </w:r>
      <w:r w:rsidR="0059421F" w:rsidRPr="003646C4">
        <w:rPr>
          <w:rFonts w:asciiTheme="majorBidi" w:hAnsiTheme="majorBidi" w:cstheme="majorBidi"/>
          <w:sz w:val="22"/>
          <w:szCs w:val="22"/>
        </w:rPr>
        <w:t xml:space="preserve">Tukey’s </w:t>
      </w:r>
      <w:r w:rsidR="00E47DD1" w:rsidRPr="003646C4">
        <w:rPr>
          <w:rFonts w:asciiTheme="majorBidi" w:hAnsiTheme="majorBidi" w:cstheme="majorBidi"/>
          <w:sz w:val="22"/>
          <w:szCs w:val="22"/>
        </w:rPr>
        <w:t>post hoc for normally distributed parameters and Kruskal-Wallis with Friedman test post hoc for non-normally distributed parameters. *P&lt;0.05, **P&lt;0.01, ***P&lt;0.001, ****P&lt;0.0001</w:t>
      </w:r>
      <w:r w:rsidR="004346D4" w:rsidRPr="003646C4">
        <w:rPr>
          <w:rFonts w:asciiTheme="majorBidi" w:hAnsiTheme="majorBidi" w:cstheme="majorBidi"/>
          <w:sz w:val="22"/>
          <w:szCs w:val="22"/>
        </w:rPr>
        <w:t xml:space="preserve">, </w:t>
      </w:r>
      <w:r w:rsidR="00E47DD1" w:rsidRPr="003646C4">
        <w:rPr>
          <w:rFonts w:asciiTheme="majorBidi" w:hAnsiTheme="majorBidi" w:cstheme="majorBidi"/>
          <w:sz w:val="22"/>
          <w:szCs w:val="22"/>
        </w:rPr>
        <w:t xml:space="preserve">n.s.  P&gt;0.05. </w:t>
      </w:r>
    </w:p>
    <w:p w14:paraId="29AE7691" w14:textId="77777777" w:rsidR="001E2D7D" w:rsidRPr="00CE4D3C" w:rsidRDefault="001E2D7D" w:rsidP="001E2D7D">
      <w:pPr>
        <w:jc w:val="both"/>
        <w:rPr>
          <w:rFonts w:asciiTheme="majorBidi" w:hAnsiTheme="majorBidi" w:cstheme="majorBidi"/>
        </w:rPr>
      </w:pPr>
    </w:p>
    <w:p w14:paraId="25075F2F" w14:textId="77777777" w:rsidR="001E2D7D" w:rsidRDefault="001E2D7D" w:rsidP="001E2D7D">
      <w:pPr>
        <w:rPr>
          <w:rFonts w:asciiTheme="majorBidi" w:hAnsiTheme="majorBidi" w:cstheme="majorBidi"/>
          <w:b/>
          <w:bCs/>
          <w:color w:val="212121"/>
          <w:sz w:val="22"/>
          <w:szCs w:val="22"/>
          <w:u w:val="thick"/>
        </w:rPr>
      </w:pPr>
      <w:r>
        <w:rPr>
          <w:rFonts w:asciiTheme="majorBidi" w:hAnsiTheme="majorBidi" w:cstheme="majorBidi"/>
          <w:b/>
          <w:bCs/>
          <w:noProof/>
          <w:color w:val="212121"/>
          <w:sz w:val="22"/>
          <w:szCs w:val="22"/>
          <w:u w:val="thick"/>
        </w:rPr>
        <w:drawing>
          <wp:anchor distT="0" distB="0" distL="114300" distR="114300" simplePos="0" relativeHeight="251664384" behindDoc="0" locked="0" layoutInCell="1" allowOverlap="1" wp14:anchorId="1987C328" wp14:editId="0856894F">
            <wp:simplePos x="0" y="0"/>
            <wp:positionH relativeFrom="column">
              <wp:posOffset>-3175</wp:posOffset>
            </wp:positionH>
            <wp:positionV relativeFrom="paragraph">
              <wp:posOffset>0</wp:posOffset>
            </wp:positionV>
            <wp:extent cx="6102985" cy="546100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9">
                      <a:extLst>
                        <a:ext uri="{28A0092B-C50C-407E-A947-70E740481C1C}">
                          <a14:useLocalDpi xmlns:a14="http://schemas.microsoft.com/office/drawing/2010/main" val="0"/>
                        </a:ext>
                      </a:extLst>
                    </a:blip>
                    <a:srcRect r="5316" b="40132"/>
                    <a:stretch/>
                  </pic:blipFill>
                  <pic:spPr bwMode="auto">
                    <a:xfrm>
                      <a:off x="0" y="0"/>
                      <a:ext cx="6102985" cy="5461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DB64FE" w14:textId="6C3FD7FC" w:rsidR="001E2D7D" w:rsidRDefault="001E2D7D" w:rsidP="001E2D7D">
      <w:pPr>
        <w:rPr>
          <w:rFonts w:asciiTheme="majorBidi" w:hAnsiTheme="majorBidi" w:cstheme="majorBidi"/>
          <w:b/>
          <w:bCs/>
          <w:sz w:val="22"/>
          <w:szCs w:val="22"/>
        </w:rPr>
      </w:pPr>
      <w:r w:rsidRPr="00E42300">
        <w:rPr>
          <w:rFonts w:asciiTheme="majorBidi" w:hAnsiTheme="majorBidi" w:cstheme="majorBidi"/>
          <w:b/>
          <w:bCs/>
          <w:color w:val="212121"/>
          <w:sz w:val="22"/>
          <w:szCs w:val="22"/>
          <w:u w:val="thick"/>
        </w:rPr>
        <w:t xml:space="preserve">Figure </w:t>
      </w:r>
      <w:r w:rsidR="001238BA" w:rsidRPr="00E42300">
        <w:rPr>
          <w:rFonts w:asciiTheme="majorBidi" w:hAnsiTheme="majorBidi" w:cstheme="majorBidi"/>
          <w:b/>
          <w:bCs/>
          <w:color w:val="212121"/>
          <w:sz w:val="22"/>
          <w:szCs w:val="22"/>
          <w:u w:val="thick"/>
        </w:rPr>
        <w:t>S</w:t>
      </w:r>
      <w:r w:rsidR="001238BA">
        <w:rPr>
          <w:rFonts w:asciiTheme="majorBidi" w:hAnsiTheme="majorBidi" w:cstheme="majorBidi"/>
          <w:b/>
          <w:bCs/>
          <w:color w:val="212121"/>
          <w:sz w:val="22"/>
          <w:szCs w:val="22"/>
          <w:u w:val="thick"/>
        </w:rPr>
        <w:t>1</w:t>
      </w:r>
      <w:r w:rsidRPr="00E42300">
        <w:rPr>
          <w:rFonts w:asciiTheme="majorBidi" w:hAnsiTheme="majorBidi" w:cstheme="majorBidi"/>
          <w:b/>
          <w:bCs/>
          <w:color w:val="212121"/>
          <w:sz w:val="22"/>
          <w:szCs w:val="22"/>
          <w:u w:val="thick"/>
        </w:rPr>
        <w:t xml:space="preserve">. </w:t>
      </w:r>
      <w:r w:rsidRPr="00680B39">
        <w:rPr>
          <w:rFonts w:asciiTheme="majorBidi" w:hAnsiTheme="majorBidi" w:cstheme="majorBidi"/>
          <w:b/>
          <w:bCs/>
          <w:sz w:val="22"/>
          <w:szCs w:val="22"/>
        </w:rPr>
        <w:t xml:space="preserve">NPFR expressing neurons reveal intricate expression </w:t>
      </w:r>
      <w:r>
        <w:rPr>
          <w:rFonts w:asciiTheme="majorBidi" w:hAnsiTheme="majorBidi" w:cstheme="majorBidi"/>
          <w:b/>
          <w:bCs/>
          <w:sz w:val="22"/>
          <w:szCs w:val="22"/>
        </w:rPr>
        <w:t>patterns of receptors for neuropeptides and neuromodulators</w:t>
      </w:r>
      <w:r w:rsidRPr="00680B39">
        <w:rPr>
          <w:rFonts w:asciiTheme="majorBidi" w:hAnsiTheme="majorBidi" w:cstheme="majorBidi"/>
          <w:b/>
          <w:bCs/>
          <w:sz w:val="22"/>
          <w:szCs w:val="22"/>
        </w:rPr>
        <w:t xml:space="preserve"> </w:t>
      </w:r>
    </w:p>
    <w:p w14:paraId="49BE32B9" w14:textId="77777777" w:rsidR="001E2D7D" w:rsidRDefault="001E2D7D" w:rsidP="001E2D7D">
      <w:pPr>
        <w:rPr>
          <w:rFonts w:asciiTheme="majorBidi" w:hAnsiTheme="majorBidi" w:cstheme="majorBidi"/>
          <w:b/>
          <w:bCs/>
          <w:sz w:val="22"/>
          <w:szCs w:val="22"/>
        </w:rPr>
      </w:pPr>
      <w:r>
        <w:rPr>
          <w:rFonts w:asciiTheme="majorBidi" w:hAnsiTheme="majorBidi" w:cstheme="majorBidi"/>
          <w:b/>
          <w:bCs/>
          <w:sz w:val="22"/>
          <w:szCs w:val="22"/>
        </w:rPr>
        <w:br w:type="page"/>
      </w:r>
    </w:p>
    <w:p w14:paraId="20ACC3DE" w14:textId="77777777" w:rsidR="001E2D7D" w:rsidRDefault="001E2D7D" w:rsidP="001E2D7D">
      <w:pPr>
        <w:rPr>
          <w:rFonts w:asciiTheme="majorBidi" w:hAnsiTheme="majorBidi" w:cstheme="majorBidi"/>
          <w:b/>
          <w:bCs/>
          <w:color w:val="212121"/>
          <w:sz w:val="22"/>
          <w:szCs w:val="22"/>
          <w:u w:val="thick"/>
        </w:rPr>
      </w:pPr>
      <w:r>
        <w:rPr>
          <w:rFonts w:asciiTheme="majorBidi" w:hAnsiTheme="majorBidi" w:cstheme="majorBidi"/>
          <w:b/>
          <w:bCs/>
          <w:noProof/>
          <w:color w:val="212121"/>
          <w:sz w:val="22"/>
          <w:szCs w:val="22"/>
          <w:u w:val="thick"/>
        </w:rPr>
        <w:lastRenderedPageBreak/>
        <w:drawing>
          <wp:anchor distT="0" distB="0" distL="114300" distR="114300" simplePos="0" relativeHeight="251665408" behindDoc="0" locked="0" layoutInCell="1" allowOverlap="1" wp14:anchorId="7ADE62E1" wp14:editId="40844102">
            <wp:simplePos x="0" y="0"/>
            <wp:positionH relativeFrom="column">
              <wp:posOffset>1016000</wp:posOffset>
            </wp:positionH>
            <wp:positionV relativeFrom="paragraph">
              <wp:posOffset>0</wp:posOffset>
            </wp:positionV>
            <wp:extent cx="3676650" cy="5276850"/>
            <wp:effectExtent l="0" t="0" r="0" b="635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20">
                      <a:extLst>
                        <a:ext uri="{28A0092B-C50C-407E-A947-70E740481C1C}">
                          <a14:useLocalDpi xmlns:a14="http://schemas.microsoft.com/office/drawing/2010/main" val="0"/>
                        </a:ext>
                      </a:extLst>
                    </a:blip>
                    <a:srcRect l="14535" r="25353" b="39032"/>
                    <a:stretch/>
                  </pic:blipFill>
                  <pic:spPr bwMode="auto">
                    <a:xfrm>
                      <a:off x="0" y="0"/>
                      <a:ext cx="3676650" cy="5276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E2DB44" w14:textId="3226164C" w:rsidR="001E2D7D" w:rsidRDefault="001E2D7D" w:rsidP="001E2D7D">
      <w:pPr>
        <w:rPr>
          <w:rFonts w:asciiTheme="majorBidi" w:hAnsiTheme="majorBidi" w:cstheme="majorBidi"/>
          <w:b/>
          <w:bCs/>
          <w:sz w:val="22"/>
          <w:szCs w:val="22"/>
        </w:rPr>
      </w:pPr>
      <w:r w:rsidRPr="00680B39">
        <w:rPr>
          <w:rFonts w:asciiTheme="majorBidi" w:hAnsiTheme="majorBidi" w:cstheme="majorBidi"/>
          <w:b/>
          <w:bCs/>
          <w:color w:val="212121"/>
          <w:sz w:val="22"/>
          <w:szCs w:val="22"/>
        </w:rPr>
        <w:t xml:space="preserve">Figure </w:t>
      </w:r>
      <w:r w:rsidR="001238BA" w:rsidRPr="00680B39">
        <w:rPr>
          <w:rFonts w:asciiTheme="majorBidi" w:hAnsiTheme="majorBidi" w:cstheme="majorBidi"/>
          <w:b/>
          <w:bCs/>
          <w:color w:val="212121"/>
          <w:sz w:val="22"/>
          <w:szCs w:val="22"/>
        </w:rPr>
        <w:t>S</w:t>
      </w:r>
      <w:r w:rsidR="001238BA">
        <w:rPr>
          <w:rFonts w:asciiTheme="majorBidi" w:hAnsiTheme="majorBidi" w:cstheme="majorBidi"/>
          <w:b/>
          <w:bCs/>
          <w:color w:val="212121"/>
          <w:sz w:val="22"/>
          <w:szCs w:val="22"/>
        </w:rPr>
        <w:t>2</w:t>
      </w:r>
      <w:r w:rsidRPr="00680B39">
        <w:rPr>
          <w:rFonts w:asciiTheme="majorBidi" w:hAnsiTheme="majorBidi" w:cstheme="majorBidi"/>
          <w:b/>
          <w:bCs/>
          <w:color w:val="212121"/>
          <w:sz w:val="22"/>
          <w:szCs w:val="22"/>
        </w:rPr>
        <w:t xml:space="preserve">. </w:t>
      </w:r>
      <w:r w:rsidRPr="00680B39">
        <w:rPr>
          <w:rFonts w:asciiTheme="majorBidi" w:hAnsiTheme="majorBidi" w:cstheme="majorBidi"/>
          <w:b/>
          <w:bCs/>
          <w:sz w:val="22"/>
          <w:szCs w:val="22"/>
        </w:rPr>
        <w:t xml:space="preserve">NPFR expressing neurons reveal intricate expression of ion channels </w:t>
      </w:r>
    </w:p>
    <w:p w14:paraId="00027B5A" w14:textId="77777777" w:rsidR="001E2D7D" w:rsidRPr="00680B39" w:rsidRDefault="001E2D7D" w:rsidP="001E2D7D">
      <w:pPr>
        <w:rPr>
          <w:rFonts w:asciiTheme="majorBidi" w:hAnsiTheme="majorBidi" w:cstheme="majorBidi"/>
          <w:b/>
          <w:bCs/>
          <w:color w:val="212121"/>
          <w:sz w:val="22"/>
          <w:szCs w:val="22"/>
          <w:u w:val="thick"/>
        </w:rPr>
      </w:pPr>
      <w:r w:rsidRPr="00680B39">
        <w:rPr>
          <w:rFonts w:asciiTheme="majorBidi" w:hAnsiTheme="majorBidi" w:cstheme="majorBidi"/>
          <w:b/>
          <w:bCs/>
          <w:color w:val="212121"/>
          <w:sz w:val="22"/>
          <w:szCs w:val="22"/>
          <w:u w:val="thick"/>
        </w:rPr>
        <w:br w:type="page"/>
      </w:r>
    </w:p>
    <w:p w14:paraId="7A42CF48" w14:textId="77777777" w:rsidR="001E2D7D" w:rsidRPr="00CE4D3C" w:rsidRDefault="001E2D7D" w:rsidP="001E2D7D">
      <w:pPr>
        <w:shd w:val="clear" w:color="auto" w:fill="FFFFFF"/>
        <w:rPr>
          <w:rFonts w:asciiTheme="majorBidi" w:hAnsiTheme="majorBidi" w:cstheme="majorBidi"/>
          <w:b/>
          <w:bCs/>
          <w:color w:val="212121"/>
          <w:sz w:val="18"/>
          <w:szCs w:val="18"/>
          <w:u w:val="thick"/>
        </w:rPr>
      </w:pPr>
      <w:r w:rsidRPr="00CE4D3C">
        <w:rPr>
          <w:rFonts w:asciiTheme="majorBidi" w:hAnsiTheme="majorBidi" w:cstheme="majorBidi"/>
          <w:b/>
          <w:bCs/>
          <w:color w:val="212121"/>
          <w:sz w:val="18"/>
          <w:szCs w:val="18"/>
          <w:u w:val="thick"/>
        </w:rPr>
        <w:lastRenderedPageBreak/>
        <w:t>Sample 1 - deletion of 20bp</w:t>
      </w:r>
    </w:p>
    <w:p w14:paraId="70170812" w14:textId="77777777" w:rsidR="001E2D7D" w:rsidRPr="00CE4D3C" w:rsidRDefault="001E2D7D" w:rsidP="001E2D7D">
      <w:pPr>
        <w:rPr>
          <w:rFonts w:asciiTheme="majorBidi" w:hAnsiTheme="majorBidi" w:cstheme="majorBidi"/>
          <w:b/>
          <w:bCs/>
          <w:color w:val="0070C0"/>
          <w:sz w:val="16"/>
          <w:szCs w:val="16"/>
        </w:rPr>
      </w:pPr>
      <w:r w:rsidRPr="00CE4D3C">
        <w:rPr>
          <w:rFonts w:asciiTheme="majorBidi" w:hAnsiTheme="majorBidi" w:cstheme="majorBidi"/>
          <w:sz w:val="16"/>
          <w:szCs w:val="16"/>
        </w:rPr>
        <w:t>AGAAAGCCACTCGATTCATTCGATATAAA</w:t>
      </w:r>
      <w:r w:rsidRPr="00CE4D3C">
        <w:rPr>
          <w:rFonts w:asciiTheme="majorBidi" w:hAnsiTheme="majorBidi" w:cstheme="majorBidi"/>
          <w:color w:val="000000"/>
          <w:sz w:val="16"/>
          <w:szCs w:val="16"/>
        </w:rPr>
        <w:t>TAAACACGGAACACCGTTTGTGTTTATTATATTACGACGTGTCTGTATTTTGACCCGTGCCCGAGGATCTGGAAAGTTCGCGATTGCCGCCAAAACAAGCAAGGACCCCATTCGGGTGTAGCAGGTGCAGGAGCAGGTGGACAGGAAACGGAGAAGCAGCTGAAGGAAACTCAAAGGAAGTGGTCACAGTGGGGAGAAGGAGCCCGTGAACTGAACCATCATCATTACCATCGAGCGCATTTAGGATGGCTGGGTCCGCACTGCGCCGCCTGATGGCGGAATACAAACgtgagtcgaaagtccacagggcagcaacagctttcccttaccaccgctccgatcatctccagA</w:t>
      </w:r>
      <w:r w:rsidRPr="00CE4D3C">
        <w:rPr>
          <w:rFonts w:asciiTheme="majorBidi" w:hAnsiTheme="majorBidi" w:cstheme="majorBidi"/>
          <w:b/>
          <w:bCs/>
          <w:color w:val="BF8F00" w:themeColor="accent4" w:themeShade="BF"/>
          <w:sz w:val="16"/>
          <w:szCs w:val="16"/>
        </w:rPr>
        <w:t>GTTAACACTTGACCCG</w:t>
      </w:r>
      <w:r w:rsidRPr="00CE4D3C">
        <w:rPr>
          <w:rFonts w:asciiTheme="majorBidi" w:hAnsiTheme="majorBidi" w:cstheme="majorBidi"/>
          <w:b/>
          <w:bCs/>
          <w:color w:val="BF8F00" w:themeColor="accent4" w:themeShade="BF"/>
          <w:sz w:val="16"/>
          <w:szCs w:val="16"/>
          <w:u w:val="thick"/>
        </w:rPr>
        <w:t>CCCG</w:t>
      </w:r>
      <w:r w:rsidRPr="00CE4D3C">
        <w:rPr>
          <w:rFonts w:asciiTheme="majorBidi" w:hAnsiTheme="majorBidi" w:cstheme="majorBidi"/>
          <w:color w:val="000000"/>
          <w:sz w:val="16"/>
          <w:szCs w:val="16"/>
          <w:u w:val="thick"/>
        </w:rPr>
        <w:t>AGGGCATTGTGGCCG</w:t>
      </w:r>
      <w:r w:rsidRPr="00CE4D3C">
        <w:rPr>
          <w:rFonts w:asciiTheme="majorBidi" w:hAnsiTheme="majorBidi" w:cstheme="majorBidi"/>
          <w:b/>
          <w:bCs/>
          <w:color w:val="7030A0"/>
          <w:sz w:val="16"/>
          <w:szCs w:val="16"/>
          <w:u w:val="thick"/>
        </w:rPr>
        <w:t>G</w:t>
      </w:r>
      <w:r w:rsidRPr="00CE4D3C">
        <w:rPr>
          <w:rFonts w:asciiTheme="majorBidi" w:hAnsiTheme="majorBidi" w:cstheme="majorBidi"/>
          <w:b/>
          <w:bCs/>
          <w:color w:val="7030A0"/>
          <w:sz w:val="16"/>
          <w:szCs w:val="16"/>
        </w:rPr>
        <w:t>CCCCATCAGCGAGGACAAC</w:t>
      </w:r>
      <w:r w:rsidRPr="00CE4D3C">
        <w:rPr>
          <w:rFonts w:asciiTheme="majorBidi" w:hAnsiTheme="majorBidi" w:cstheme="majorBidi"/>
          <w:color w:val="000000"/>
          <w:sz w:val="16"/>
          <w:szCs w:val="16"/>
        </w:rPr>
        <w:t>TTCTTCGAGTGGGAGGCACTGATTGCgtgagttaagatccccgaacgatcgacacggatcggacagatgtggacagattaacccattaattgcactttgccctttgcagCGGACCTGAGGGCACTTGTTTCGAGGGCGGAGTGTTTCCTGCCCGGCTCATCTTTCCGACCGACTATCCTCTGAGTCCGCCTAAAATGAAATTCACTTGTGACATGTTCCATCCCAACATATTCGCCGACGGGCGGGTCTGCATATCAATACTACACGCACCCGGCGACGATCCCATGGGCTACGAGCTATCCGCGGAGCGCTGGAGTCC</w:t>
      </w:r>
      <w:r w:rsidRPr="00CE4D3C">
        <w:rPr>
          <w:rFonts w:asciiTheme="majorBidi" w:hAnsiTheme="majorBidi" w:cstheme="majorBidi"/>
          <w:sz w:val="16"/>
          <w:szCs w:val="16"/>
        </w:rPr>
        <w:t>TGTCCAGAGCGTGGAGAAGAT</w:t>
      </w:r>
    </w:p>
    <w:p w14:paraId="3E9D9F8A" w14:textId="77777777" w:rsidR="001E2D7D" w:rsidRPr="00CE4D3C" w:rsidRDefault="001E2D7D" w:rsidP="001E2D7D">
      <w:pPr>
        <w:shd w:val="clear" w:color="auto" w:fill="FFFFFF"/>
        <w:rPr>
          <w:rFonts w:asciiTheme="majorBidi" w:hAnsiTheme="majorBidi" w:cstheme="majorBidi"/>
          <w:b/>
          <w:bCs/>
          <w:color w:val="212121"/>
          <w:sz w:val="16"/>
          <w:szCs w:val="16"/>
        </w:rPr>
      </w:pPr>
    </w:p>
    <w:p w14:paraId="3FFE347E" w14:textId="77777777" w:rsidR="001E2D7D" w:rsidRPr="00CE4D3C" w:rsidRDefault="001E2D7D" w:rsidP="001E2D7D">
      <w:pPr>
        <w:shd w:val="clear" w:color="auto" w:fill="FFFFFF"/>
        <w:rPr>
          <w:rFonts w:asciiTheme="majorBidi" w:hAnsiTheme="majorBidi" w:cstheme="majorBidi"/>
          <w:b/>
          <w:bCs/>
          <w:color w:val="212121"/>
          <w:sz w:val="18"/>
          <w:szCs w:val="18"/>
          <w:u w:val="thick"/>
        </w:rPr>
      </w:pPr>
      <w:r w:rsidRPr="00CE4D3C">
        <w:rPr>
          <w:rFonts w:asciiTheme="majorBidi" w:hAnsiTheme="majorBidi" w:cstheme="majorBidi"/>
          <w:b/>
          <w:bCs/>
          <w:color w:val="212121"/>
          <w:sz w:val="18"/>
          <w:szCs w:val="18"/>
          <w:u w:val="thick"/>
        </w:rPr>
        <w:t>Sample 2 - Deletion of 21bp</w:t>
      </w:r>
    </w:p>
    <w:p w14:paraId="1630AAEE" w14:textId="77777777" w:rsidR="001E2D7D" w:rsidRPr="00CE4D3C" w:rsidRDefault="001E2D7D" w:rsidP="001E2D7D">
      <w:pPr>
        <w:rPr>
          <w:rFonts w:asciiTheme="majorBidi" w:hAnsiTheme="majorBidi" w:cstheme="majorBidi"/>
          <w:b/>
          <w:bCs/>
          <w:color w:val="0070C0"/>
          <w:sz w:val="16"/>
          <w:szCs w:val="16"/>
        </w:rPr>
      </w:pPr>
      <w:r w:rsidRPr="00CE4D3C">
        <w:rPr>
          <w:rFonts w:asciiTheme="majorBidi" w:hAnsiTheme="majorBidi" w:cstheme="majorBidi"/>
          <w:sz w:val="16"/>
          <w:szCs w:val="16"/>
        </w:rPr>
        <w:t>AGAAAGCCACTCGATTCATTCGATATAAATAAACACGGAACACCGTTTGTGTTTATTATATTACGACGTGTCTGTATTTTGACCCGTGCCCGAGGATCTGGAAAGTTCGCGATTGCCGCCAAAACAA</w:t>
      </w:r>
      <w:r w:rsidRPr="00CE4D3C">
        <w:rPr>
          <w:rFonts w:asciiTheme="majorBidi" w:hAnsiTheme="majorBidi" w:cstheme="majorBidi"/>
          <w:color w:val="000000"/>
          <w:sz w:val="16"/>
          <w:szCs w:val="16"/>
        </w:rPr>
        <w:t>GCAAGGACCCCATTCGGGTGTAGCAGGTGCAGGAGCAGGTGGACAGGAAACGGAGAAGCAGCTGAAGGAAACTCAAAGGAAGTGGTCACAGTGGGGAGAAGGAGCCCGTGAACTGAACCATCATCATTACCATCGAGCGCATTTAGGATGGCTGGGTCCGCACTGCGCCGCCTGATGGCGGAATACAAACgtgagtcgaaagtccacagggcagcaacagctttcccttaccaccgctccgatcatctccagA</w:t>
      </w:r>
      <w:r w:rsidRPr="00CE4D3C">
        <w:rPr>
          <w:rFonts w:asciiTheme="majorBidi" w:hAnsiTheme="majorBidi" w:cstheme="majorBidi"/>
          <w:b/>
          <w:bCs/>
          <w:color w:val="BF8F00" w:themeColor="accent4" w:themeShade="BF"/>
          <w:sz w:val="16"/>
          <w:szCs w:val="16"/>
        </w:rPr>
        <w:t>GTTAACACTTGACCCG</w:t>
      </w:r>
      <w:r w:rsidRPr="00CE4D3C">
        <w:rPr>
          <w:rFonts w:asciiTheme="majorBidi" w:hAnsiTheme="majorBidi" w:cstheme="majorBidi"/>
          <w:b/>
          <w:bCs/>
          <w:color w:val="BF8F00" w:themeColor="accent4" w:themeShade="BF"/>
          <w:sz w:val="16"/>
          <w:szCs w:val="16"/>
          <w:u w:val="thick"/>
        </w:rPr>
        <w:t>CCCG</w:t>
      </w:r>
      <w:r w:rsidRPr="00CE4D3C">
        <w:rPr>
          <w:rFonts w:asciiTheme="majorBidi" w:hAnsiTheme="majorBidi" w:cstheme="majorBidi"/>
          <w:color w:val="000000"/>
          <w:sz w:val="16"/>
          <w:szCs w:val="16"/>
          <w:u w:val="thick"/>
        </w:rPr>
        <w:t>AGGGCATTGTGGCCG</w:t>
      </w:r>
      <w:r w:rsidRPr="00CE4D3C">
        <w:rPr>
          <w:rFonts w:asciiTheme="majorBidi" w:hAnsiTheme="majorBidi" w:cstheme="majorBidi"/>
          <w:b/>
          <w:bCs/>
          <w:color w:val="7030A0"/>
          <w:sz w:val="16"/>
          <w:szCs w:val="16"/>
          <w:u w:val="thick"/>
        </w:rPr>
        <w:t>GC</w:t>
      </w:r>
      <w:r w:rsidRPr="00CE4D3C">
        <w:rPr>
          <w:rFonts w:asciiTheme="majorBidi" w:hAnsiTheme="majorBidi" w:cstheme="majorBidi"/>
          <w:b/>
          <w:bCs/>
          <w:color w:val="7030A0"/>
          <w:sz w:val="16"/>
          <w:szCs w:val="16"/>
        </w:rPr>
        <w:t>CCCATCAGCGAGGACAAC</w:t>
      </w:r>
      <w:r w:rsidRPr="00CE4D3C">
        <w:rPr>
          <w:rFonts w:asciiTheme="majorBidi" w:hAnsiTheme="majorBidi" w:cstheme="majorBidi"/>
          <w:color w:val="000000"/>
          <w:sz w:val="16"/>
          <w:szCs w:val="16"/>
        </w:rPr>
        <w:t>TTCTTCGAGTGGGAGGCACTGATTGCgtgagttaagatccccgaacgatcgacacggatcggacagatgtggacagattaacccattaattgcactttgccctttgcagCGGACCTGAGGGCACTTGTTTCGAGGGCGGAGTGTTTCCTGCCCGGCTCATCTTTCCGACCGACTATCCTCTGAGTCCGCCTAAAATGAAATTCACTTGTGACATGTTCCATCCCAACATATTCGCCGACGG</w:t>
      </w:r>
      <w:r w:rsidRPr="00CE4D3C">
        <w:rPr>
          <w:rFonts w:asciiTheme="majorBidi" w:hAnsiTheme="majorBidi" w:cstheme="majorBidi"/>
          <w:sz w:val="16"/>
          <w:szCs w:val="16"/>
        </w:rPr>
        <w:t>GCGGGTCTGCATATCAATACTACACGCACCCGGCGACGATCCCATGGGCTACGAGCTATCCGCGGAGCGCTGGAGTCCTGTCCAGAGCGTGGAGAAGAT</w:t>
      </w:r>
    </w:p>
    <w:p w14:paraId="641A282D" w14:textId="77777777" w:rsidR="001E2D7D" w:rsidRPr="00CE4D3C" w:rsidRDefault="001E2D7D" w:rsidP="001E2D7D">
      <w:pPr>
        <w:rPr>
          <w:rFonts w:asciiTheme="majorBidi" w:hAnsiTheme="majorBidi" w:cstheme="majorBidi"/>
          <w:sz w:val="16"/>
          <w:szCs w:val="16"/>
        </w:rPr>
      </w:pPr>
    </w:p>
    <w:p w14:paraId="5A843DA2" w14:textId="77777777" w:rsidR="001E2D7D" w:rsidRPr="00CE4D3C" w:rsidRDefault="001E2D7D" w:rsidP="001E2D7D">
      <w:pPr>
        <w:rPr>
          <w:rFonts w:asciiTheme="majorBidi" w:hAnsiTheme="majorBidi" w:cstheme="majorBidi"/>
          <w:sz w:val="16"/>
          <w:szCs w:val="16"/>
        </w:rPr>
      </w:pPr>
    </w:p>
    <w:p w14:paraId="1E3D5049" w14:textId="77777777" w:rsidR="001E2D7D" w:rsidRPr="00CE4D3C" w:rsidRDefault="001E2D7D" w:rsidP="001E2D7D">
      <w:pPr>
        <w:shd w:val="clear" w:color="auto" w:fill="FFFFFF"/>
        <w:rPr>
          <w:rFonts w:asciiTheme="majorBidi" w:hAnsiTheme="majorBidi" w:cstheme="majorBidi"/>
          <w:b/>
          <w:bCs/>
          <w:color w:val="212121"/>
          <w:sz w:val="18"/>
          <w:szCs w:val="18"/>
          <w:u w:val="thick"/>
        </w:rPr>
      </w:pPr>
      <w:r w:rsidRPr="00CE4D3C">
        <w:rPr>
          <w:rFonts w:asciiTheme="majorBidi" w:hAnsiTheme="majorBidi" w:cstheme="majorBidi"/>
          <w:b/>
          <w:bCs/>
          <w:color w:val="212121"/>
          <w:sz w:val="18"/>
          <w:szCs w:val="18"/>
          <w:u w:val="thick"/>
        </w:rPr>
        <w:t>Sample 3 - Deletion of 23bp</w:t>
      </w:r>
    </w:p>
    <w:p w14:paraId="313DD198" w14:textId="77777777" w:rsidR="001E2D7D" w:rsidRPr="00CE4D3C" w:rsidRDefault="001E2D7D" w:rsidP="001E2D7D">
      <w:pPr>
        <w:rPr>
          <w:rFonts w:asciiTheme="majorBidi" w:hAnsiTheme="majorBidi" w:cstheme="majorBidi"/>
          <w:b/>
          <w:bCs/>
          <w:color w:val="0070C0"/>
          <w:sz w:val="16"/>
          <w:szCs w:val="16"/>
        </w:rPr>
      </w:pPr>
      <w:r w:rsidRPr="00CE4D3C">
        <w:rPr>
          <w:rFonts w:asciiTheme="majorBidi" w:hAnsiTheme="majorBidi" w:cstheme="majorBidi"/>
          <w:sz w:val="16"/>
          <w:szCs w:val="16"/>
        </w:rPr>
        <w:t>AGAAAGCCACTCGATTCATTCGATATAAATAAACACGGAACACCGTTTGTGTTTATTATATTACGACGTGTCTGTATTTTGACCCGTGCCCGAGGATCTGGAAAGTTCGCGATTGCCGCCAAAACAAGCAAGGACCCCATTCGGGTGTAGCAGGTGCAGGAGCAGGTGGACAGGAAACGGAGAAGCAGCTGAAGGAAACTCAAAGGAAGTGGTCACAGTGGGGAGAAGGAGCCCGTGAACTGAACCATCATCATTACCATCGAGCGCATTTAGGATGGCTGGGTCCGCACTGCGCCGCCTGATGGCGGAATACAAACgtgagtcgaaagtccacagggcagcaacagctttcccttaccaccgctccgatcatctccag</w:t>
      </w:r>
      <w:r w:rsidRPr="00CE4D3C">
        <w:rPr>
          <w:rFonts w:asciiTheme="majorBidi" w:hAnsiTheme="majorBidi" w:cstheme="majorBidi"/>
          <w:color w:val="000000"/>
          <w:sz w:val="16"/>
          <w:szCs w:val="16"/>
        </w:rPr>
        <w:t>A</w:t>
      </w:r>
      <w:r w:rsidRPr="00CE4D3C">
        <w:rPr>
          <w:rFonts w:asciiTheme="majorBidi" w:hAnsiTheme="majorBidi" w:cstheme="majorBidi"/>
          <w:b/>
          <w:bCs/>
          <w:color w:val="BF8F00" w:themeColor="accent4" w:themeShade="BF"/>
          <w:sz w:val="16"/>
          <w:szCs w:val="16"/>
        </w:rPr>
        <w:t>GTTAACACTTGA</w:t>
      </w:r>
      <w:r w:rsidRPr="00CE4D3C">
        <w:rPr>
          <w:rFonts w:asciiTheme="majorBidi" w:hAnsiTheme="majorBidi" w:cstheme="majorBidi"/>
          <w:b/>
          <w:bCs/>
          <w:color w:val="BF8F00" w:themeColor="accent4" w:themeShade="BF"/>
          <w:sz w:val="16"/>
          <w:szCs w:val="16"/>
          <w:u w:val="thick"/>
        </w:rPr>
        <w:t>CCCGCCCG</w:t>
      </w:r>
      <w:r w:rsidRPr="00CE4D3C">
        <w:rPr>
          <w:rFonts w:asciiTheme="majorBidi" w:hAnsiTheme="majorBidi" w:cstheme="majorBidi"/>
          <w:color w:val="000000"/>
          <w:sz w:val="16"/>
          <w:szCs w:val="16"/>
          <w:u w:val="thick"/>
        </w:rPr>
        <w:t>AGGGCATTGTGGCCG</w:t>
      </w:r>
      <w:r w:rsidRPr="00CE4D3C">
        <w:rPr>
          <w:rFonts w:asciiTheme="majorBidi" w:hAnsiTheme="majorBidi" w:cstheme="majorBidi"/>
          <w:b/>
          <w:bCs/>
          <w:color w:val="7030A0"/>
          <w:sz w:val="16"/>
          <w:szCs w:val="16"/>
        </w:rPr>
        <w:t>GCCCCATCAGCGAGGACAAC</w:t>
      </w:r>
      <w:r w:rsidRPr="00CE4D3C">
        <w:rPr>
          <w:rFonts w:asciiTheme="majorBidi" w:hAnsiTheme="majorBidi" w:cstheme="majorBidi"/>
          <w:color w:val="000000"/>
          <w:sz w:val="16"/>
          <w:szCs w:val="16"/>
        </w:rPr>
        <w:t>TTCTTCGAGTGGGAGGCACTGATTGCgtgagttaagatccccgaacgatcgacacggatcggacagatgtggacagattaacccattaattgcactttgccctttgcagCGGACCTGAGGGCACTTGTTTCGAGGGCGGAGTGTTTCCTGCCCGGCTCATCTTTCCGACCGACTATCCTCTGAGTCCGCCTAAAATGAAATTCACTTGTGACATGTTCCATCCCAACATATTCGCCGACGGGCGGGTCTGCATATCAATACTACACGCACCCGGCGACGATCCCATGGGCTACGAGCTATCCGCGGAGCGCTGGAGTCCT</w:t>
      </w:r>
      <w:r w:rsidRPr="00CE4D3C">
        <w:rPr>
          <w:rFonts w:asciiTheme="majorBidi" w:hAnsiTheme="majorBidi" w:cstheme="majorBidi"/>
          <w:sz w:val="16"/>
          <w:szCs w:val="16"/>
        </w:rPr>
        <w:t>GTCCAGAGCGTGGAGAAGAT</w:t>
      </w:r>
    </w:p>
    <w:p w14:paraId="2B9E7C3A" w14:textId="77777777" w:rsidR="001E2D7D" w:rsidRPr="00CE4D3C" w:rsidRDefault="001E2D7D" w:rsidP="001E2D7D">
      <w:pPr>
        <w:rPr>
          <w:rFonts w:asciiTheme="majorBidi" w:hAnsiTheme="majorBidi" w:cstheme="majorBidi"/>
          <w:b/>
          <w:bCs/>
          <w:u w:val="thick"/>
        </w:rPr>
      </w:pPr>
    </w:p>
    <w:p w14:paraId="7A1085E6" w14:textId="77777777" w:rsidR="001E2D7D" w:rsidRPr="00CE4D3C" w:rsidRDefault="001E2D7D" w:rsidP="001E2D7D">
      <w:pPr>
        <w:shd w:val="clear" w:color="auto" w:fill="FFFFFF"/>
        <w:rPr>
          <w:rFonts w:asciiTheme="majorBidi" w:hAnsiTheme="majorBidi" w:cstheme="majorBidi"/>
          <w:b/>
          <w:bCs/>
          <w:color w:val="212121"/>
          <w:sz w:val="18"/>
          <w:szCs w:val="18"/>
          <w:u w:val="thick"/>
        </w:rPr>
      </w:pPr>
      <w:r w:rsidRPr="00CE4D3C">
        <w:rPr>
          <w:rFonts w:asciiTheme="majorBidi" w:hAnsiTheme="majorBidi" w:cstheme="majorBidi"/>
          <w:b/>
          <w:bCs/>
          <w:color w:val="212121"/>
          <w:sz w:val="18"/>
          <w:szCs w:val="18"/>
          <w:u w:val="thick"/>
        </w:rPr>
        <w:t>Sample 4– deletion of 18bp</w:t>
      </w:r>
    </w:p>
    <w:p w14:paraId="66EDB7AC" w14:textId="77777777" w:rsidR="001E2D7D" w:rsidRPr="00CE4D3C" w:rsidRDefault="001E2D7D" w:rsidP="001E2D7D">
      <w:pPr>
        <w:rPr>
          <w:rFonts w:asciiTheme="majorBidi" w:hAnsiTheme="majorBidi" w:cstheme="majorBidi"/>
          <w:b/>
          <w:bCs/>
          <w:color w:val="0070C0"/>
          <w:sz w:val="16"/>
          <w:szCs w:val="16"/>
        </w:rPr>
      </w:pPr>
      <w:r w:rsidRPr="00CE4D3C">
        <w:rPr>
          <w:rFonts w:asciiTheme="majorBidi" w:hAnsiTheme="majorBidi" w:cstheme="majorBidi"/>
          <w:sz w:val="16"/>
          <w:szCs w:val="16"/>
        </w:rPr>
        <w:t>AGAAAGCCACTCGATTCATTCGATATAAATAAACACGGAACACCGTTTGTGTTTATTATATTACGACGTGTCTGTATTTTGACCCGTGCCCGAGGATCTGGAAAGTTCGCGATTGCCGCCAAAACAAGCAAGGACCCCATTCGGGTGTAGCAGGTGCAGGAGCAGGTGGACAGGAAACGGAGAAGCAGCTGAAGGAAACTCAAAGGAAGTGGTCACAGTGGGGAGAAGGAGCCCGTGAACTGAACCATCATCATTACCATCGAGCGCATTTAGGATGGCTGGGTCCGCACTGCGCCGCCTGATGGCGGAATACAAACgtgagtcgaaagtccacagggcagcaacagctttcccttaccaccgctccgatcatctccagA</w:t>
      </w:r>
      <w:r w:rsidRPr="00CE4D3C">
        <w:rPr>
          <w:rFonts w:asciiTheme="majorBidi" w:hAnsiTheme="majorBidi" w:cstheme="majorBidi"/>
          <w:b/>
          <w:bCs/>
          <w:color w:val="BF8F00" w:themeColor="accent4" w:themeShade="BF"/>
          <w:sz w:val="16"/>
          <w:szCs w:val="16"/>
        </w:rPr>
        <w:t>GTTAACACTTGACCCG</w:t>
      </w:r>
      <w:r w:rsidRPr="00CE4D3C">
        <w:rPr>
          <w:rFonts w:asciiTheme="majorBidi" w:hAnsiTheme="majorBidi" w:cstheme="majorBidi"/>
          <w:b/>
          <w:bCs/>
          <w:color w:val="BF8F00" w:themeColor="accent4" w:themeShade="BF"/>
          <w:sz w:val="16"/>
          <w:szCs w:val="16"/>
          <w:u w:val="thick"/>
        </w:rPr>
        <w:t>CCCG</w:t>
      </w:r>
      <w:r w:rsidRPr="00CE4D3C">
        <w:rPr>
          <w:rFonts w:asciiTheme="majorBidi" w:hAnsiTheme="majorBidi" w:cstheme="majorBidi"/>
          <w:color w:val="000000"/>
          <w:sz w:val="16"/>
          <w:szCs w:val="16"/>
          <w:u w:val="thick"/>
        </w:rPr>
        <w:t>AGGGCATTGTGGCC</w:t>
      </w:r>
      <w:r w:rsidRPr="00CE4D3C">
        <w:rPr>
          <w:rFonts w:asciiTheme="majorBidi" w:hAnsiTheme="majorBidi" w:cstheme="majorBidi"/>
          <w:color w:val="000000"/>
          <w:sz w:val="16"/>
          <w:szCs w:val="16"/>
        </w:rPr>
        <w:t>G</w:t>
      </w:r>
      <w:r w:rsidRPr="00CE4D3C">
        <w:rPr>
          <w:rFonts w:asciiTheme="majorBidi" w:hAnsiTheme="majorBidi" w:cstheme="majorBidi"/>
          <w:b/>
          <w:bCs/>
          <w:color w:val="7030A0"/>
          <w:sz w:val="16"/>
          <w:szCs w:val="16"/>
        </w:rPr>
        <w:t>GCCCCATCAGCGAGGACAAC</w:t>
      </w:r>
      <w:r w:rsidRPr="00CE4D3C">
        <w:rPr>
          <w:rFonts w:asciiTheme="majorBidi" w:hAnsiTheme="majorBidi" w:cstheme="majorBidi"/>
          <w:color w:val="000000"/>
          <w:sz w:val="16"/>
          <w:szCs w:val="16"/>
        </w:rPr>
        <w:t>TTCTTCGAGTGGGAGGCACTGATTGCgtgagttaagatccccgaacgatcgacacggatcggacagatgtggacagattaacccattaattgcactttgccctttgcagCGGACCTGAGGGCACTTGTTTCGAGGGCGGAGTGTTTCCTGCCCGGCTCATCTTTCCGACCGACTATCCTCTGAGTCCGCCTAAAATGAAATTCACTTGTGACATGTTCCATCCCAACATATTCGCCGACGGGCGGGTCTGCATATCAATACTACACGCACCCGGCGACGATCCCATGGGCTACGAGCTATCCGCGGAGCGCTGGA</w:t>
      </w:r>
      <w:r w:rsidRPr="00CE4D3C">
        <w:rPr>
          <w:rFonts w:asciiTheme="majorBidi" w:hAnsiTheme="majorBidi" w:cstheme="majorBidi"/>
          <w:sz w:val="16"/>
          <w:szCs w:val="16"/>
        </w:rPr>
        <w:t>GTCCTGTCCAGAGCGTGGAGAAGAT</w:t>
      </w:r>
    </w:p>
    <w:p w14:paraId="48AC29B6" w14:textId="77777777" w:rsidR="001E2D7D" w:rsidRPr="00CE4D3C" w:rsidRDefault="001E2D7D" w:rsidP="001E2D7D">
      <w:pPr>
        <w:shd w:val="clear" w:color="auto" w:fill="FFFFFF"/>
        <w:rPr>
          <w:rFonts w:asciiTheme="majorBidi" w:hAnsiTheme="majorBidi" w:cstheme="majorBidi"/>
          <w:b/>
          <w:bCs/>
          <w:color w:val="212121"/>
          <w:sz w:val="16"/>
          <w:szCs w:val="16"/>
        </w:rPr>
      </w:pPr>
    </w:p>
    <w:p w14:paraId="0FC8F7FF" w14:textId="77777777" w:rsidR="001E2D7D" w:rsidRPr="00CE4D3C" w:rsidRDefault="001E2D7D" w:rsidP="001E2D7D">
      <w:pPr>
        <w:widowControl w:val="0"/>
        <w:autoSpaceDE w:val="0"/>
        <w:autoSpaceDN w:val="0"/>
        <w:adjustRightInd w:val="0"/>
        <w:spacing w:line="360" w:lineRule="auto"/>
        <w:ind w:left="640" w:hanging="640"/>
        <w:rPr>
          <w:rFonts w:asciiTheme="majorBidi" w:hAnsiTheme="majorBidi" w:cstheme="majorBidi"/>
        </w:rPr>
      </w:pPr>
    </w:p>
    <w:p w14:paraId="2BDEB30D" w14:textId="3488EEBD" w:rsidR="001E2D7D" w:rsidRPr="00CE4D3C" w:rsidRDefault="001E2D7D" w:rsidP="001E2D7D">
      <w:pPr>
        <w:widowControl w:val="0"/>
        <w:autoSpaceDE w:val="0"/>
        <w:autoSpaceDN w:val="0"/>
        <w:adjustRightInd w:val="0"/>
        <w:jc w:val="both"/>
        <w:rPr>
          <w:rFonts w:asciiTheme="majorBidi" w:hAnsiTheme="majorBidi" w:cstheme="majorBidi"/>
        </w:rPr>
      </w:pPr>
      <w:r w:rsidRPr="003646C4">
        <w:rPr>
          <w:rFonts w:asciiTheme="majorBidi" w:hAnsiTheme="majorBidi" w:cstheme="majorBidi"/>
          <w:b/>
          <w:bCs/>
          <w:sz w:val="22"/>
          <w:szCs w:val="22"/>
        </w:rPr>
        <w:t xml:space="preserve">Figure </w:t>
      </w:r>
      <w:r w:rsidR="001238BA" w:rsidRPr="003646C4">
        <w:rPr>
          <w:rFonts w:asciiTheme="majorBidi" w:hAnsiTheme="majorBidi" w:cstheme="majorBidi"/>
          <w:b/>
          <w:bCs/>
          <w:sz w:val="22"/>
          <w:szCs w:val="22"/>
        </w:rPr>
        <w:t>S</w:t>
      </w:r>
      <w:r w:rsidR="001238BA">
        <w:rPr>
          <w:rFonts w:asciiTheme="majorBidi" w:hAnsiTheme="majorBidi" w:cstheme="majorBidi"/>
          <w:b/>
          <w:bCs/>
          <w:sz w:val="22"/>
          <w:szCs w:val="22"/>
        </w:rPr>
        <w:t>3</w:t>
      </w:r>
      <w:r w:rsidRPr="003646C4">
        <w:rPr>
          <w:rFonts w:asciiTheme="majorBidi" w:hAnsiTheme="majorBidi" w:cstheme="majorBidi"/>
          <w:sz w:val="22"/>
          <w:szCs w:val="22"/>
        </w:rPr>
        <w:t>: Sequenced 750 bp of Ubc7 DNA displaying 18-23 bp deletion in 4 male flies harboring Vas-Cas9; Ubc7 gRNA. Yellow and purple colors represent gRNA1 and 2 complementary sequences. Underlined sequences represent the deleted sequences.</w:t>
      </w:r>
    </w:p>
    <w:p w14:paraId="30BFE0BF" w14:textId="5BC62BC8" w:rsidR="00E47DD1" w:rsidRPr="00CE4D3C" w:rsidRDefault="00E47DD1" w:rsidP="001E2D7D">
      <w:pPr>
        <w:shd w:val="clear" w:color="auto" w:fill="FFFFFF"/>
        <w:rPr>
          <w:rFonts w:asciiTheme="majorBidi" w:hAnsiTheme="majorBidi" w:cstheme="majorBidi"/>
        </w:rPr>
      </w:pPr>
    </w:p>
    <w:sectPr w:rsidR="00E47DD1" w:rsidRPr="00CE4D3C" w:rsidSect="003646C4">
      <w:pgSz w:w="11900" w:h="16840"/>
      <w:pgMar w:top="1134" w:right="1134" w:bottom="1134" w:left="1134" w:header="709" w:footer="709" w:gutter="0"/>
      <w:lnNumType w:countBy="1" w:restart="continuous"/>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25" w:author="Author" w:initials="A">
    <w:p w14:paraId="51ECF5F1" w14:textId="759E8520" w:rsidR="00C23CD8" w:rsidRDefault="00C23CD8">
      <w:pPr>
        <w:pStyle w:val="CommentText"/>
      </w:pPr>
      <w:r>
        <w:rPr>
          <w:rStyle w:val="CommentReference"/>
        </w:rPr>
        <w:annotationRef/>
      </w:r>
      <w:r>
        <w:rPr>
          <w:rFonts w:asciiTheme="majorBidi" w:hAnsiTheme="majorBidi" w:cstheme="majorBidi"/>
          <w:color w:val="000000" w:themeColor="text1"/>
        </w:rPr>
        <w:t>Please ensure intended meaning was maintained after the edit</w:t>
      </w:r>
      <w:r w:rsidR="00CE2517">
        <w:rPr>
          <w:noProof/>
        </w:rPr>
        <w:t>.</w:t>
      </w:r>
    </w:p>
  </w:comment>
  <w:comment w:id="301" w:author="Author" w:initials="A">
    <w:p w14:paraId="4D7B434C" w14:textId="4687EB16" w:rsidR="001A7E27" w:rsidRDefault="001A7E27">
      <w:pPr>
        <w:pStyle w:val="CommentText"/>
      </w:pPr>
      <w:r>
        <w:rPr>
          <w:rStyle w:val="CommentReference"/>
        </w:rPr>
        <w:annotationRef/>
      </w:r>
      <w:r>
        <w:t>I am not sure that I understand this finding, can you explain?</w:t>
      </w:r>
    </w:p>
  </w:comment>
  <w:comment w:id="302" w:author="Author" w:initials="A">
    <w:p w14:paraId="5A3356FB" w14:textId="1191FDAF" w:rsidR="001A7E27" w:rsidRDefault="001A7E27">
      <w:pPr>
        <w:pStyle w:val="CommentText"/>
      </w:pPr>
      <w:r>
        <w:rPr>
          <w:rStyle w:val="CommentReference"/>
        </w:rPr>
        <w:annotationRef/>
      </w:r>
      <w:r>
        <w:t>If Dh44 vs Elav resulted in 2758 yes genes, and DH44 vs NPFR resulted in 2669 “yes genes”, then the pair wise comparison to NPFR resulted in less differentially expressed genes. This might suggest that Dh44 neurons are more similar to NPFR than to Elav -the general population.</w:t>
      </w:r>
    </w:p>
  </w:comment>
  <w:comment w:id="303" w:author="Author" w:initials="A">
    <w:p w14:paraId="00A24406" w14:textId="386DCE3E" w:rsidR="001A7E27" w:rsidRDefault="001A7E27">
      <w:pPr>
        <w:pStyle w:val="CommentText"/>
      </w:pPr>
      <w:r>
        <w:rPr>
          <w:rStyle w:val="CommentReference"/>
        </w:rPr>
        <w:annotationRef/>
      </w:r>
      <w:r>
        <w:t>I agree. If we take the number of yes genes between two populations as a measure of their similarity/difference, then DH44 is more similar to NPFR than to ElaV</w:t>
      </w:r>
    </w:p>
  </w:comment>
  <w:comment w:id="361" w:author="Author" w:initials="A">
    <w:p w14:paraId="2EAF9F90" w14:textId="6F40A4D3" w:rsidR="001A7E27" w:rsidRDefault="001A7E27">
      <w:pPr>
        <w:pStyle w:val="CommentText"/>
      </w:pPr>
      <w:r>
        <w:rPr>
          <w:rStyle w:val="CommentReference"/>
        </w:rPr>
        <w:annotationRef/>
      </w:r>
      <w:r>
        <w:t xml:space="preserve">Proc-R was up-regulated in NPFR vs Fru, and Proc was up-regulated in NPFR vs Crz. Should we mention this? This could indicate that either some NPFR neurons have both proc and proc receptor and therefore regulate themselves, or that there are distinct subpopulations of NPFR neurons, some of which produce Proc while others express proc-receptor. </w:t>
      </w:r>
    </w:p>
  </w:comment>
  <w:comment w:id="362" w:author="Author" w:initials="A">
    <w:p w14:paraId="37947495" w14:textId="3BA1B6B0" w:rsidR="001A7E27" w:rsidRDefault="001A7E27">
      <w:pPr>
        <w:pStyle w:val="CommentText"/>
      </w:pPr>
      <w:r>
        <w:rPr>
          <w:rStyle w:val="CommentReference"/>
        </w:rPr>
        <w:annotationRef/>
      </w:r>
      <w:r>
        <w:t xml:space="preserve">Interestingly, pairwise comparison of NPFR and Fru neurons revealed an enrichment of sNPF in Fru and enrichment of sNPF-R in NPFR. This finding joins the growing evidence that Fru neurons signaling is perceived by NPFR neurons. </w:t>
      </w:r>
    </w:p>
  </w:comment>
  <w:comment w:id="381" w:author="Author" w:initials="A">
    <w:p w14:paraId="3DAC3CEC" w14:textId="0C40A6A1" w:rsidR="001A7E27" w:rsidRDefault="001A7E27">
      <w:pPr>
        <w:pStyle w:val="CommentText"/>
      </w:pPr>
      <w:r>
        <w:rPr>
          <w:rStyle w:val="CommentReference"/>
        </w:rPr>
        <w:annotationRef/>
      </w:r>
      <w:r>
        <w:t>Member of the sh family</w:t>
      </w:r>
    </w:p>
  </w:comment>
  <w:comment w:id="380" w:author="Author" w:initials="A">
    <w:p w14:paraId="16612920" w14:textId="5BB32B6D" w:rsidR="001A7E27" w:rsidRDefault="001A7E27">
      <w:pPr>
        <w:pStyle w:val="CommentText"/>
      </w:pPr>
      <w:r>
        <w:rPr>
          <w:rStyle w:val="CommentReference"/>
        </w:rPr>
        <w:annotationRef/>
      </w:r>
      <w:r>
        <w:t>We can delete this part and leave only inc, ATP8B, CG18769, Orct2,</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1ECF5F1" w15:done="0"/>
  <w15:commentEx w15:paraId="4D7B434C" w15:done="0"/>
  <w15:commentEx w15:paraId="5A3356FB" w15:paraIdParent="4D7B434C" w15:done="0"/>
  <w15:commentEx w15:paraId="00A24406" w15:paraIdParent="4D7B434C" w15:done="0"/>
  <w15:commentEx w15:paraId="2EAF9F90" w15:done="0"/>
  <w15:commentEx w15:paraId="37947495" w15:done="0"/>
  <w15:commentEx w15:paraId="3DAC3CEC" w15:done="0"/>
  <w15:commentEx w15:paraId="1661292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4A4374" w16cex:dateUtc="2020-11-02T06: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1ECF5F1" w16cid:durableId="2353D3D6"/>
  <w16cid:commentId w16cid:paraId="4D7B434C" w16cid:durableId="234A4374"/>
  <w16cid:commentId w16cid:paraId="5A3356FB" w16cid:durableId="234A6B38"/>
  <w16cid:commentId w16cid:paraId="00A24406" w16cid:durableId="234A8EB8"/>
  <w16cid:commentId w16cid:paraId="2EAF9F90" w16cid:durableId="234A7687"/>
  <w16cid:commentId w16cid:paraId="37947495" w16cid:durableId="234A77DA"/>
  <w16cid:commentId w16cid:paraId="3DAC3CEC" w16cid:durableId="234A863E"/>
  <w16cid:commentId w16cid:paraId="16612920" w16cid:durableId="234B253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D796F3" w14:textId="77777777" w:rsidR="00CE2517" w:rsidRDefault="00CE2517" w:rsidP="00D01FA6">
      <w:r>
        <w:separator/>
      </w:r>
    </w:p>
  </w:endnote>
  <w:endnote w:type="continuationSeparator" w:id="0">
    <w:p w14:paraId="46C4B098" w14:textId="77777777" w:rsidR="00CE2517" w:rsidRDefault="00CE2517" w:rsidP="00D01FA6">
      <w:r>
        <w:continuationSeparator/>
      </w:r>
    </w:p>
  </w:endnote>
  <w:endnote w:type="continuationNotice" w:id="1">
    <w:p w14:paraId="54CC5A92" w14:textId="77777777" w:rsidR="00CE2517" w:rsidRDefault="00CE251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altName w:val="Arial"/>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48FFC8" w14:textId="77777777" w:rsidR="00CE2517" w:rsidRDefault="00CE2517" w:rsidP="00D01FA6">
      <w:r>
        <w:separator/>
      </w:r>
    </w:p>
  </w:footnote>
  <w:footnote w:type="continuationSeparator" w:id="0">
    <w:p w14:paraId="5205DF77" w14:textId="77777777" w:rsidR="00CE2517" w:rsidRDefault="00CE2517" w:rsidP="00D01FA6">
      <w:r>
        <w:continuationSeparator/>
      </w:r>
    </w:p>
  </w:footnote>
  <w:footnote w:type="continuationNotice" w:id="1">
    <w:p w14:paraId="1F9977C9" w14:textId="77777777" w:rsidR="00CE2517" w:rsidRDefault="00CE251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DB27AE4"/>
    <w:multiLevelType w:val="hybridMultilevel"/>
    <w:tmpl w:val="B074EB9A"/>
    <w:lvl w:ilvl="0" w:tplc="4E64C7C0">
      <w:start w:val="9"/>
      <w:numFmt w:val="bullet"/>
      <w:lvlText w:val="-"/>
      <w:lvlJc w:val="left"/>
      <w:pPr>
        <w:ind w:left="415" w:hanging="360"/>
      </w:pPr>
      <w:rPr>
        <w:rFonts w:ascii="Calibri" w:eastAsiaTheme="minorHAnsi" w:hAnsi="Calibri" w:cs="Calibri" w:hint="default"/>
      </w:rPr>
    </w:lvl>
    <w:lvl w:ilvl="1" w:tplc="04090003" w:tentative="1">
      <w:start w:val="1"/>
      <w:numFmt w:val="bullet"/>
      <w:lvlText w:val="o"/>
      <w:lvlJc w:val="left"/>
      <w:pPr>
        <w:ind w:left="1135" w:hanging="360"/>
      </w:pPr>
      <w:rPr>
        <w:rFonts w:ascii="Courier New" w:hAnsi="Courier New" w:cs="Courier New" w:hint="default"/>
      </w:rPr>
    </w:lvl>
    <w:lvl w:ilvl="2" w:tplc="04090005" w:tentative="1">
      <w:start w:val="1"/>
      <w:numFmt w:val="bullet"/>
      <w:lvlText w:val=""/>
      <w:lvlJc w:val="left"/>
      <w:pPr>
        <w:ind w:left="1855" w:hanging="360"/>
      </w:pPr>
      <w:rPr>
        <w:rFonts w:ascii="Wingdings" w:hAnsi="Wingdings" w:hint="default"/>
      </w:rPr>
    </w:lvl>
    <w:lvl w:ilvl="3" w:tplc="04090001" w:tentative="1">
      <w:start w:val="1"/>
      <w:numFmt w:val="bullet"/>
      <w:lvlText w:val=""/>
      <w:lvlJc w:val="left"/>
      <w:pPr>
        <w:ind w:left="2575" w:hanging="360"/>
      </w:pPr>
      <w:rPr>
        <w:rFonts w:ascii="Symbol" w:hAnsi="Symbol" w:hint="default"/>
      </w:rPr>
    </w:lvl>
    <w:lvl w:ilvl="4" w:tplc="04090003" w:tentative="1">
      <w:start w:val="1"/>
      <w:numFmt w:val="bullet"/>
      <w:lvlText w:val="o"/>
      <w:lvlJc w:val="left"/>
      <w:pPr>
        <w:ind w:left="3295" w:hanging="360"/>
      </w:pPr>
      <w:rPr>
        <w:rFonts w:ascii="Courier New" w:hAnsi="Courier New" w:cs="Courier New" w:hint="default"/>
      </w:rPr>
    </w:lvl>
    <w:lvl w:ilvl="5" w:tplc="04090005" w:tentative="1">
      <w:start w:val="1"/>
      <w:numFmt w:val="bullet"/>
      <w:lvlText w:val=""/>
      <w:lvlJc w:val="left"/>
      <w:pPr>
        <w:ind w:left="4015" w:hanging="360"/>
      </w:pPr>
      <w:rPr>
        <w:rFonts w:ascii="Wingdings" w:hAnsi="Wingdings" w:hint="default"/>
      </w:rPr>
    </w:lvl>
    <w:lvl w:ilvl="6" w:tplc="04090001" w:tentative="1">
      <w:start w:val="1"/>
      <w:numFmt w:val="bullet"/>
      <w:lvlText w:val=""/>
      <w:lvlJc w:val="left"/>
      <w:pPr>
        <w:ind w:left="4735" w:hanging="360"/>
      </w:pPr>
      <w:rPr>
        <w:rFonts w:ascii="Symbol" w:hAnsi="Symbol" w:hint="default"/>
      </w:rPr>
    </w:lvl>
    <w:lvl w:ilvl="7" w:tplc="04090003" w:tentative="1">
      <w:start w:val="1"/>
      <w:numFmt w:val="bullet"/>
      <w:lvlText w:val="o"/>
      <w:lvlJc w:val="left"/>
      <w:pPr>
        <w:ind w:left="5455" w:hanging="360"/>
      </w:pPr>
      <w:rPr>
        <w:rFonts w:ascii="Courier New" w:hAnsi="Courier New" w:cs="Courier New" w:hint="default"/>
      </w:rPr>
    </w:lvl>
    <w:lvl w:ilvl="8" w:tplc="04090005" w:tentative="1">
      <w:start w:val="1"/>
      <w:numFmt w:val="bullet"/>
      <w:lvlText w:val=""/>
      <w:lvlJc w:val="left"/>
      <w:pPr>
        <w:ind w:left="6175" w:hanging="360"/>
      </w:pPr>
      <w:rPr>
        <w:rFonts w:ascii="Wingdings" w:hAnsi="Wingdings" w:hint="default"/>
      </w:rPr>
    </w:lvl>
  </w:abstractNum>
  <w:abstractNum w:abstractNumId="1" w15:restartNumberingAfterBreak="0">
    <w:nsid w:val="42F90791"/>
    <w:multiLevelType w:val="hybridMultilevel"/>
    <w:tmpl w:val="F9885882"/>
    <w:lvl w:ilvl="0" w:tplc="EC806CE0">
      <w:start w:val="1"/>
      <w:numFmt w:val="decimal"/>
      <w:lvlText w:val="%1."/>
      <w:lvlJc w:val="left"/>
      <w:pPr>
        <w:ind w:left="720" w:hanging="360"/>
      </w:pPr>
      <w:rPr>
        <w:rFonts w:hint="default"/>
        <w:b/>
        <w:bCs/>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BE9075E"/>
    <w:multiLevelType w:val="hybridMultilevel"/>
    <w:tmpl w:val="F9885882"/>
    <w:lvl w:ilvl="0" w:tplc="EC806CE0">
      <w:start w:val="1"/>
      <w:numFmt w:val="decimal"/>
      <w:lvlText w:val="%1."/>
      <w:lvlJc w:val="left"/>
      <w:pPr>
        <w:ind w:left="720" w:hanging="360"/>
      </w:pPr>
      <w:rPr>
        <w:rFonts w:hint="default"/>
        <w:b/>
        <w:bCs/>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80"/>
  <w:removePersonalInformation/>
  <w:removeDateAndTime/>
  <w:proofState w:grammar="clean"/>
  <w:trackRevision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1A90"/>
    <w:rsid w:val="00000ECD"/>
    <w:rsid w:val="000018A3"/>
    <w:rsid w:val="00006C4E"/>
    <w:rsid w:val="0000720A"/>
    <w:rsid w:val="00010C30"/>
    <w:rsid w:val="00011A24"/>
    <w:rsid w:val="00011A82"/>
    <w:rsid w:val="00012542"/>
    <w:rsid w:val="00015171"/>
    <w:rsid w:val="00015987"/>
    <w:rsid w:val="00017B35"/>
    <w:rsid w:val="000216FA"/>
    <w:rsid w:val="000219E0"/>
    <w:rsid w:val="00026D3C"/>
    <w:rsid w:val="00032569"/>
    <w:rsid w:val="00032CF6"/>
    <w:rsid w:val="0003343C"/>
    <w:rsid w:val="00033674"/>
    <w:rsid w:val="00033990"/>
    <w:rsid w:val="000357D0"/>
    <w:rsid w:val="000370B3"/>
    <w:rsid w:val="00042E03"/>
    <w:rsid w:val="00044B6D"/>
    <w:rsid w:val="00050924"/>
    <w:rsid w:val="00053C5E"/>
    <w:rsid w:val="00054630"/>
    <w:rsid w:val="00055CD8"/>
    <w:rsid w:val="000563BB"/>
    <w:rsid w:val="00056B38"/>
    <w:rsid w:val="00060846"/>
    <w:rsid w:val="00063195"/>
    <w:rsid w:val="0006351D"/>
    <w:rsid w:val="0006421B"/>
    <w:rsid w:val="000665CF"/>
    <w:rsid w:val="00073090"/>
    <w:rsid w:val="000763D7"/>
    <w:rsid w:val="00076EB9"/>
    <w:rsid w:val="00077776"/>
    <w:rsid w:val="00080B54"/>
    <w:rsid w:val="000813B0"/>
    <w:rsid w:val="00083F54"/>
    <w:rsid w:val="000841EE"/>
    <w:rsid w:val="000917AB"/>
    <w:rsid w:val="00092781"/>
    <w:rsid w:val="0009310E"/>
    <w:rsid w:val="00093D49"/>
    <w:rsid w:val="000960A6"/>
    <w:rsid w:val="000A0572"/>
    <w:rsid w:val="000A0B67"/>
    <w:rsid w:val="000A1931"/>
    <w:rsid w:val="000A2A2A"/>
    <w:rsid w:val="000A4587"/>
    <w:rsid w:val="000A525F"/>
    <w:rsid w:val="000A5813"/>
    <w:rsid w:val="000A67E4"/>
    <w:rsid w:val="000B1619"/>
    <w:rsid w:val="000B38E8"/>
    <w:rsid w:val="000B44B0"/>
    <w:rsid w:val="000B48AA"/>
    <w:rsid w:val="000B4B4B"/>
    <w:rsid w:val="000B6256"/>
    <w:rsid w:val="000B62CB"/>
    <w:rsid w:val="000C41E8"/>
    <w:rsid w:val="000C7175"/>
    <w:rsid w:val="000C74DD"/>
    <w:rsid w:val="000C7944"/>
    <w:rsid w:val="000D0074"/>
    <w:rsid w:val="000D0CCC"/>
    <w:rsid w:val="000D74E0"/>
    <w:rsid w:val="000D7A53"/>
    <w:rsid w:val="000E05AB"/>
    <w:rsid w:val="000E0917"/>
    <w:rsid w:val="000E24D7"/>
    <w:rsid w:val="000E2F29"/>
    <w:rsid w:val="000E4E1B"/>
    <w:rsid w:val="000F000B"/>
    <w:rsid w:val="000F0390"/>
    <w:rsid w:val="000F2640"/>
    <w:rsid w:val="000F3343"/>
    <w:rsid w:val="000F34CA"/>
    <w:rsid w:val="00101C5C"/>
    <w:rsid w:val="00103516"/>
    <w:rsid w:val="0011001E"/>
    <w:rsid w:val="00111866"/>
    <w:rsid w:val="001128CC"/>
    <w:rsid w:val="00113289"/>
    <w:rsid w:val="00113D87"/>
    <w:rsid w:val="00114950"/>
    <w:rsid w:val="001161C3"/>
    <w:rsid w:val="001171D4"/>
    <w:rsid w:val="00117DAB"/>
    <w:rsid w:val="00120893"/>
    <w:rsid w:val="00122511"/>
    <w:rsid w:val="00123794"/>
    <w:rsid w:val="001238BA"/>
    <w:rsid w:val="0012553B"/>
    <w:rsid w:val="00127D7E"/>
    <w:rsid w:val="00131185"/>
    <w:rsid w:val="001367B9"/>
    <w:rsid w:val="001429F1"/>
    <w:rsid w:val="001434ED"/>
    <w:rsid w:val="00143607"/>
    <w:rsid w:val="00143D8C"/>
    <w:rsid w:val="00144E3F"/>
    <w:rsid w:val="00145941"/>
    <w:rsid w:val="00146082"/>
    <w:rsid w:val="0014774A"/>
    <w:rsid w:val="0015027D"/>
    <w:rsid w:val="00152A06"/>
    <w:rsid w:val="00152CE7"/>
    <w:rsid w:val="00154AE8"/>
    <w:rsid w:val="00155310"/>
    <w:rsid w:val="001566A5"/>
    <w:rsid w:val="00162E0C"/>
    <w:rsid w:val="001660CC"/>
    <w:rsid w:val="001673A4"/>
    <w:rsid w:val="00167EAC"/>
    <w:rsid w:val="001709DA"/>
    <w:rsid w:val="00172A1D"/>
    <w:rsid w:val="00172A2E"/>
    <w:rsid w:val="001750A7"/>
    <w:rsid w:val="00175814"/>
    <w:rsid w:val="00176EE8"/>
    <w:rsid w:val="0017780D"/>
    <w:rsid w:val="00180687"/>
    <w:rsid w:val="001812A5"/>
    <w:rsid w:val="0018492C"/>
    <w:rsid w:val="001853C2"/>
    <w:rsid w:val="001874A2"/>
    <w:rsid w:val="00190316"/>
    <w:rsid w:val="00190B42"/>
    <w:rsid w:val="00193AAE"/>
    <w:rsid w:val="0019417B"/>
    <w:rsid w:val="00196F4E"/>
    <w:rsid w:val="00197F06"/>
    <w:rsid w:val="001A0A8D"/>
    <w:rsid w:val="001A2CFB"/>
    <w:rsid w:val="001A4A72"/>
    <w:rsid w:val="001A78D5"/>
    <w:rsid w:val="001A7E27"/>
    <w:rsid w:val="001B14E0"/>
    <w:rsid w:val="001B2662"/>
    <w:rsid w:val="001B4B78"/>
    <w:rsid w:val="001B68CF"/>
    <w:rsid w:val="001B7CA8"/>
    <w:rsid w:val="001C1475"/>
    <w:rsid w:val="001C1DD2"/>
    <w:rsid w:val="001C6A5E"/>
    <w:rsid w:val="001D0858"/>
    <w:rsid w:val="001D1E55"/>
    <w:rsid w:val="001D486F"/>
    <w:rsid w:val="001D4C20"/>
    <w:rsid w:val="001D624E"/>
    <w:rsid w:val="001D6428"/>
    <w:rsid w:val="001D642B"/>
    <w:rsid w:val="001E01B0"/>
    <w:rsid w:val="001E1149"/>
    <w:rsid w:val="001E1DA0"/>
    <w:rsid w:val="001E2372"/>
    <w:rsid w:val="001E2D7D"/>
    <w:rsid w:val="001E3DC3"/>
    <w:rsid w:val="001E7361"/>
    <w:rsid w:val="001E76AB"/>
    <w:rsid w:val="001F1205"/>
    <w:rsid w:val="001F3765"/>
    <w:rsid w:val="001F6ED6"/>
    <w:rsid w:val="001F7397"/>
    <w:rsid w:val="00201CF1"/>
    <w:rsid w:val="002020AC"/>
    <w:rsid w:val="0020390F"/>
    <w:rsid w:val="00204363"/>
    <w:rsid w:val="00205684"/>
    <w:rsid w:val="00210EF9"/>
    <w:rsid w:val="0021494D"/>
    <w:rsid w:val="0021615E"/>
    <w:rsid w:val="0022381C"/>
    <w:rsid w:val="00225052"/>
    <w:rsid w:val="002264D3"/>
    <w:rsid w:val="002329C7"/>
    <w:rsid w:val="0023460A"/>
    <w:rsid w:val="00241D9B"/>
    <w:rsid w:val="00241E22"/>
    <w:rsid w:val="00242BEB"/>
    <w:rsid w:val="00244828"/>
    <w:rsid w:val="00245FE8"/>
    <w:rsid w:val="00251465"/>
    <w:rsid w:val="002522AD"/>
    <w:rsid w:val="002565AD"/>
    <w:rsid w:val="00256FAE"/>
    <w:rsid w:val="002578A9"/>
    <w:rsid w:val="002629F4"/>
    <w:rsid w:val="002635BA"/>
    <w:rsid w:val="00264262"/>
    <w:rsid w:val="002715D4"/>
    <w:rsid w:val="00271D94"/>
    <w:rsid w:val="0027423A"/>
    <w:rsid w:val="002758D1"/>
    <w:rsid w:val="0028385C"/>
    <w:rsid w:val="002865EC"/>
    <w:rsid w:val="00286A60"/>
    <w:rsid w:val="00292A70"/>
    <w:rsid w:val="002938D6"/>
    <w:rsid w:val="002A32A3"/>
    <w:rsid w:val="002A53E0"/>
    <w:rsid w:val="002A7690"/>
    <w:rsid w:val="002B0DAD"/>
    <w:rsid w:val="002B1BB9"/>
    <w:rsid w:val="002B27F4"/>
    <w:rsid w:val="002B6132"/>
    <w:rsid w:val="002B769B"/>
    <w:rsid w:val="002B7955"/>
    <w:rsid w:val="002B7B9E"/>
    <w:rsid w:val="002C30BF"/>
    <w:rsid w:val="002C3C9B"/>
    <w:rsid w:val="002C4437"/>
    <w:rsid w:val="002C4832"/>
    <w:rsid w:val="002D2DE0"/>
    <w:rsid w:val="002D30D9"/>
    <w:rsid w:val="002D363D"/>
    <w:rsid w:val="002D38DB"/>
    <w:rsid w:val="002D46B1"/>
    <w:rsid w:val="002D4868"/>
    <w:rsid w:val="002D50A8"/>
    <w:rsid w:val="002E33EB"/>
    <w:rsid w:val="002F011E"/>
    <w:rsid w:val="002F1367"/>
    <w:rsid w:val="002F1E52"/>
    <w:rsid w:val="002F4F64"/>
    <w:rsid w:val="002F6E62"/>
    <w:rsid w:val="0030049A"/>
    <w:rsid w:val="00301771"/>
    <w:rsid w:val="00302D6C"/>
    <w:rsid w:val="003049CD"/>
    <w:rsid w:val="0031066D"/>
    <w:rsid w:val="00312A11"/>
    <w:rsid w:val="00315EB7"/>
    <w:rsid w:val="00320DE5"/>
    <w:rsid w:val="00320FEA"/>
    <w:rsid w:val="00321578"/>
    <w:rsid w:val="00321EC7"/>
    <w:rsid w:val="003259D4"/>
    <w:rsid w:val="00325A53"/>
    <w:rsid w:val="00326614"/>
    <w:rsid w:val="003302F8"/>
    <w:rsid w:val="003312F6"/>
    <w:rsid w:val="00331933"/>
    <w:rsid w:val="00331A07"/>
    <w:rsid w:val="00335129"/>
    <w:rsid w:val="00335410"/>
    <w:rsid w:val="003354E9"/>
    <w:rsid w:val="00335FFE"/>
    <w:rsid w:val="003379B5"/>
    <w:rsid w:val="00340C13"/>
    <w:rsid w:val="00342ECD"/>
    <w:rsid w:val="00346086"/>
    <w:rsid w:val="003479C5"/>
    <w:rsid w:val="00352757"/>
    <w:rsid w:val="003538CE"/>
    <w:rsid w:val="00355562"/>
    <w:rsid w:val="003558C2"/>
    <w:rsid w:val="00361346"/>
    <w:rsid w:val="00362149"/>
    <w:rsid w:val="003631BE"/>
    <w:rsid w:val="00363E57"/>
    <w:rsid w:val="003646C4"/>
    <w:rsid w:val="0036482A"/>
    <w:rsid w:val="00364BF8"/>
    <w:rsid w:val="00364DF5"/>
    <w:rsid w:val="00367F30"/>
    <w:rsid w:val="003720F2"/>
    <w:rsid w:val="00372B1C"/>
    <w:rsid w:val="003807E5"/>
    <w:rsid w:val="003808B7"/>
    <w:rsid w:val="003813B0"/>
    <w:rsid w:val="00386BA1"/>
    <w:rsid w:val="00386C50"/>
    <w:rsid w:val="00391CE9"/>
    <w:rsid w:val="0039258B"/>
    <w:rsid w:val="003944B3"/>
    <w:rsid w:val="003961B2"/>
    <w:rsid w:val="00397837"/>
    <w:rsid w:val="003A4050"/>
    <w:rsid w:val="003A541B"/>
    <w:rsid w:val="003A5476"/>
    <w:rsid w:val="003B1BAE"/>
    <w:rsid w:val="003B3C9C"/>
    <w:rsid w:val="003B5D0B"/>
    <w:rsid w:val="003B5E21"/>
    <w:rsid w:val="003C015F"/>
    <w:rsid w:val="003C0160"/>
    <w:rsid w:val="003C08A0"/>
    <w:rsid w:val="003C25E7"/>
    <w:rsid w:val="003C269F"/>
    <w:rsid w:val="003C2BFE"/>
    <w:rsid w:val="003C2F6D"/>
    <w:rsid w:val="003C39C8"/>
    <w:rsid w:val="003C4782"/>
    <w:rsid w:val="003C717F"/>
    <w:rsid w:val="003D076C"/>
    <w:rsid w:val="003D2749"/>
    <w:rsid w:val="003D6B63"/>
    <w:rsid w:val="003D7076"/>
    <w:rsid w:val="003F0C5D"/>
    <w:rsid w:val="003F12FB"/>
    <w:rsid w:val="003F1976"/>
    <w:rsid w:val="003F3C81"/>
    <w:rsid w:val="003F4368"/>
    <w:rsid w:val="003F59CC"/>
    <w:rsid w:val="00400F8B"/>
    <w:rsid w:val="0040152E"/>
    <w:rsid w:val="00402645"/>
    <w:rsid w:val="00402767"/>
    <w:rsid w:val="004031D6"/>
    <w:rsid w:val="0040351F"/>
    <w:rsid w:val="00405DD7"/>
    <w:rsid w:val="0041029C"/>
    <w:rsid w:val="00414739"/>
    <w:rsid w:val="0041526B"/>
    <w:rsid w:val="00416E1E"/>
    <w:rsid w:val="004179B0"/>
    <w:rsid w:val="00420E81"/>
    <w:rsid w:val="00421578"/>
    <w:rsid w:val="00424FE7"/>
    <w:rsid w:val="004250CF"/>
    <w:rsid w:val="00426A33"/>
    <w:rsid w:val="00430033"/>
    <w:rsid w:val="00431FE7"/>
    <w:rsid w:val="00432261"/>
    <w:rsid w:val="004324A0"/>
    <w:rsid w:val="0043259D"/>
    <w:rsid w:val="004340F7"/>
    <w:rsid w:val="004346D4"/>
    <w:rsid w:val="00435BAA"/>
    <w:rsid w:val="00441E53"/>
    <w:rsid w:val="0044394D"/>
    <w:rsid w:val="00443C76"/>
    <w:rsid w:val="0044433E"/>
    <w:rsid w:val="0044631A"/>
    <w:rsid w:val="00446DCA"/>
    <w:rsid w:val="00446F86"/>
    <w:rsid w:val="00447ED7"/>
    <w:rsid w:val="00452DCE"/>
    <w:rsid w:val="004553AD"/>
    <w:rsid w:val="00457131"/>
    <w:rsid w:val="004610D4"/>
    <w:rsid w:val="00461954"/>
    <w:rsid w:val="00462F8C"/>
    <w:rsid w:val="004632B6"/>
    <w:rsid w:val="00463D4B"/>
    <w:rsid w:val="004643EC"/>
    <w:rsid w:val="00464573"/>
    <w:rsid w:val="004661FA"/>
    <w:rsid w:val="00467284"/>
    <w:rsid w:val="004708F4"/>
    <w:rsid w:val="004754E6"/>
    <w:rsid w:val="00476768"/>
    <w:rsid w:val="00480A72"/>
    <w:rsid w:val="004828D3"/>
    <w:rsid w:val="004829B2"/>
    <w:rsid w:val="00484061"/>
    <w:rsid w:val="00484318"/>
    <w:rsid w:val="00486AA2"/>
    <w:rsid w:val="00487A7F"/>
    <w:rsid w:val="004904CA"/>
    <w:rsid w:val="004941B7"/>
    <w:rsid w:val="0049466E"/>
    <w:rsid w:val="004968AF"/>
    <w:rsid w:val="00496AB1"/>
    <w:rsid w:val="004A0B51"/>
    <w:rsid w:val="004A1357"/>
    <w:rsid w:val="004A2E87"/>
    <w:rsid w:val="004A36C1"/>
    <w:rsid w:val="004A3C78"/>
    <w:rsid w:val="004A4441"/>
    <w:rsid w:val="004A4909"/>
    <w:rsid w:val="004A721E"/>
    <w:rsid w:val="004B0F1B"/>
    <w:rsid w:val="004B144F"/>
    <w:rsid w:val="004B23CB"/>
    <w:rsid w:val="004B2C5B"/>
    <w:rsid w:val="004B351C"/>
    <w:rsid w:val="004B5959"/>
    <w:rsid w:val="004B5C24"/>
    <w:rsid w:val="004B5E04"/>
    <w:rsid w:val="004B76E1"/>
    <w:rsid w:val="004C1C45"/>
    <w:rsid w:val="004C3DBA"/>
    <w:rsid w:val="004C5133"/>
    <w:rsid w:val="004D3966"/>
    <w:rsid w:val="004D3A49"/>
    <w:rsid w:val="004D4141"/>
    <w:rsid w:val="004D4F0C"/>
    <w:rsid w:val="004E25FD"/>
    <w:rsid w:val="004E33E2"/>
    <w:rsid w:val="004E356F"/>
    <w:rsid w:val="004E4818"/>
    <w:rsid w:val="004E5F70"/>
    <w:rsid w:val="004F509C"/>
    <w:rsid w:val="004F60AE"/>
    <w:rsid w:val="004F628A"/>
    <w:rsid w:val="004F695E"/>
    <w:rsid w:val="004F7620"/>
    <w:rsid w:val="00501813"/>
    <w:rsid w:val="00501C0D"/>
    <w:rsid w:val="00501D51"/>
    <w:rsid w:val="00501E99"/>
    <w:rsid w:val="00503275"/>
    <w:rsid w:val="00503F67"/>
    <w:rsid w:val="00504A2A"/>
    <w:rsid w:val="00504E84"/>
    <w:rsid w:val="005054EA"/>
    <w:rsid w:val="0050609A"/>
    <w:rsid w:val="00506CD0"/>
    <w:rsid w:val="00506E73"/>
    <w:rsid w:val="00510CB6"/>
    <w:rsid w:val="00510D81"/>
    <w:rsid w:val="00511934"/>
    <w:rsid w:val="0051268A"/>
    <w:rsid w:val="005151B1"/>
    <w:rsid w:val="00515898"/>
    <w:rsid w:val="0051629B"/>
    <w:rsid w:val="00516E91"/>
    <w:rsid w:val="00521862"/>
    <w:rsid w:val="0052598D"/>
    <w:rsid w:val="00525C78"/>
    <w:rsid w:val="00530241"/>
    <w:rsid w:val="005303BC"/>
    <w:rsid w:val="00531794"/>
    <w:rsid w:val="00533DDD"/>
    <w:rsid w:val="0053455D"/>
    <w:rsid w:val="00534945"/>
    <w:rsid w:val="00534CDB"/>
    <w:rsid w:val="005352EC"/>
    <w:rsid w:val="0053632A"/>
    <w:rsid w:val="0053661F"/>
    <w:rsid w:val="00536FA6"/>
    <w:rsid w:val="0054156C"/>
    <w:rsid w:val="0054372E"/>
    <w:rsid w:val="0054483D"/>
    <w:rsid w:val="005461CE"/>
    <w:rsid w:val="00550546"/>
    <w:rsid w:val="00551CCC"/>
    <w:rsid w:val="00551D61"/>
    <w:rsid w:val="0055544A"/>
    <w:rsid w:val="00555FAA"/>
    <w:rsid w:val="0055749D"/>
    <w:rsid w:val="00560720"/>
    <w:rsid w:val="00563CD8"/>
    <w:rsid w:val="005645E1"/>
    <w:rsid w:val="005679AF"/>
    <w:rsid w:val="005703E2"/>
    <w:rsid w:val="00571FE1"/>
    <w:rsid w:val="00572AE0"/>
    <w:rsid w:val="00573512"/>
    <w:rsid w:val="00577CF6"/>
    <w:rsid w:val="00580231"/>
    <w:rsid w:val="005814AA"/>
    <w:rsid w:val="00586ABB"/>
    <w:rsid w:val="00590DAC"/>
    <w:rsid w:val="0059421F"/>
    <w:rsid w:val="00596F48"/>
    <w:rsid w:val="005A0B61"/>
    <w:rsid w:val="005A1206"/>
    <w:rsid w:val="005A45C4"/>
    <w:rsid w:val="005A4931"/>
    <w:rsid w:val="005A60E1"/>
    <w:rsid w:val="005A706C"/>
    <w:rsid w:val="005B1514"/>
    <w:rsid w:val="005B5B85"/>
    <w:rsid w:val="005B6A21"/>
    <w:rsid w:val="005C0262"/>
    <w:rsid w:val="005C26D5"/>
    <w:rsid w:val="005C3AF4"/>
    <w:rsid w:val="005C3B54"/>
    <w:rsid w:val="005C40CB"/>
    <w:rsid w:val="005C58C3"/>
    <w:rsid w:val="005D1182"/>
    <w:rsid w:val="005D2565"/>
    <w:rsid w:val="005D2D91"/>
    <w:rsid w:val="005D4FC4"/>
    <w:rsid w:val="005F0482"/>
    <w:rsid w:val="005F2939"/>
    <w:rsid w:val="005F2C57"/>
    <w:rsid w:val="005F3048"/>
    <w:rsid w:val="005F42A6"/>
    <w:rsid w:val="005F4AB9"/>
    <w:rsid w:val="005F579D"/>
    <w:rsid w:val="005F5F5F"/>
    <w:rsid w:val="00603365"/>
    <w:rsid w:val="00606329"/>
    <w:rsid w:val="006078A2"/>
    <w:rsid w:val="00607914"/>
    <w:rsid w:val="00610687"/>
    <w:rsid w:val="0061264F"/>
    <w:rsid w:val="00623A3D"/>
    <w:rsid w:val="006242CC"/>
    <w:rsid w:val="00624CDE"/>
    <w:rsid w:val="00625DD7"/>
    <w:rsid w:val="00633B1B"/>
    <w:rsid w:val="006349C2"/>
    <w:rsid w:val="00634F3E"/>
    <w:rsid w:val="006352F4"/>
    <w:rsid w:val="006371CE"/>
    <w:rsid w:val="006412A0"/>
    <w:rsid w:val="0064154B"/>
    <w:rsid w:val="00641CC1"/>
    <w:rsid w:val="006428B2"/>
    <w:rsid w:val="00645CD6"/>
    <w:rsid w:val="00652FEA"/>
    <w:rsid w:val="006552B7"/>
    <w:rsid w:val="006554E3"/>
    <w:rsid w:val="00661F5D"/>
    <w:rsid w:val="006620C2"/>
    <w:rsid w:val="006658B7"/>
    <w:rsid w:val="00665BDC"/>
    <w:rsid w:val="00666C14"/>
    <w:rsid w:val="00666E7E"/>
    <w:rsid w:val="00667896"/>
    <w:rsid w:val="006701E4"/>
    <w:rsid w:val="00671496"/>
    <w:rsid w:val="006727EA"/>
    <w:rsid w:val="00672A40"/>
    <w:rsid w:val="00673CC3"/>
    <w:rsid w:val="006759A7"/>
    <w:rsid w:val="00677130"/>
    <w:rsid w:val="00681CD2"/>
    <w:rsid w:val="00691706"/>
    <w:rsid w:val="00695BBB"/>
    <w:rsid w:val="00696F80"/>
    <w:rsid w:val="006A2955"/>
    <w:rsid w:val="006B23EB"/>
    <w:rsid w:val="006B4237"/>
    <w:rsid w:val="006B5FA9"/>
    <w:rsid w:val="006B7C26"/>
    <w:rsid w:val="006C2452"/>
    <w:rsid w:val="006C593D"/>
    <w:rsid w:val="006D33D8"/>
    <w:rsid w:val="006D46AD"/>
    <w:rsid w:val="006D61CC"/>
    <w:rsid w:val="006D72CE"/>
    <w:rsid w:val="006E0066"/>
    <w:rsid w:val="006E3B0F"/>
    <w:rsid w:val="006E52E6"/>
    <w:rsid w:val="006F04BD"/>
    <w:rsid w:val="006F4C6F"/>
    <w:rsid w:val="006F4E17"/>
    <w:rsid w:val="006F6209"/>
    <w:rsid w:val="006F7BA4"/>
    <w:rsid w:val="00701E07"/>
    <w:rsid w:val="00704F4F"/>
    <w:rsid w:val="00712BE6"/>
    <w:rsid w:val="0071519E"/>
    <w:rsid w:val="00716C9F"/>
    <w:rsid w:val="00717A30"/>
    <w:rsid w:val="00720A07"/>
    <w:rsid w:val="00720A20"/>
    <w:rsid w:val="00721029"/>
    <w:rsid w:val="0072540A"/>
    <w:rsid w:val="007279E0"/>
    <w:rsid w:val="0073294A"/>
    <w:rsid w:val="007342D4"/>
    <w:rsid w:val="00735886"/>
    <w:rsid w:val="007419DF"/>
    <w:rsid w:val="00745A98"/>
    <w:rsid w:val="00747133"/>
    <w:rsid w:val="00747504"/>
    <w:rsid w:val="0075074C"/>
    <w:rsid w:val="007516B3"/>
    <w:rsid w:val="00752B74"/>
    <w:rsid w:val="0075547C"/>
    <w:rsid w:val="00755B02"/>
    <w:rsid w:val="00756B2A"/>
    <w:rsid w:val="00760118"/>
    <w:rsid w:val="00760F1C"/>
    <w:rsid w:val="00766739"/>
    <w:rsid w:val="00771114"/>
    <w:rsid w:val="00775483"/>
    <w:rsid w:val="00776E61"/>
    <w:rsid w:val="00792960"/>
    <w:rsid w:val="007964AA"/>
    <w:rsid w:val="007A07F3"/>
    <w:rsid w:val="007A08BE"/>
    <w:rsid w:val="007B10E4"/>
    <w:rsid w:val="007B2792"/>
    <w:rsid w:val="007B2D7B"/>
    <w:rsid w:val="007B33EB"/>
    <w:rsid w:val="007B590D"/>
    <w:rsid w:val="007B702A"/>
    <w:rsid w:val="007B7F5C"/>
    <w:rsid w:val="007C3C1C"/>
    <w:rsid w:val="007C7F40"/>
    <w:rsid w:val="007D2889"/>
    <w:rsid w:val="007D321B"/>
    <w:rsid w:val="007D45E6"/>
    <w:rsid w:val="007D7B8E"/>
    <w:rsid w:val="007E2478"/>
    <w:rsid w:val="007E3A65"/>
    <w:rsid w:val="007E573C"/>
    <w:rsid w:val="007E59F4"/>
    <w:rsid w:val="007E6C97"/>
    <w:rsid w:val="007F2A87"/>
    <w:rsid w:val="007F33EB"/>
    <w:rsid w:val="007F7ECA"/>
    <w:rsid w:val="00800A26"/>
    <w:rsid w:val="00801276"/>
    <w:rsid w:val="008023D4"/>
    <w:rsid w:val="00803707"/>
    <w:rsid w:val="00803B8B"/>
    <w:rsid w:val="00810C57"/>
    <w:rsid w:val="00810E5A"/>
    <w:rsid w:val="00811F2B"/>
    <w:rsid w:val="008130AA"/>
    <w:rsid w:val="0082147B"/>
    <w:rsid w:val="00822FFB"/>
    <w:rsid w:val="008248BF"/>
    <w:rsid w:val="008264E8"/>
    <w:rsid w:val="00827391"/>
    <w:rsid w:val="00831364"/>
    <w:rsid w:val="0083227A"/>
    <w:rsid w:val="008340B0"/>
    <w:rsid w:val="008453BD"/>
    <w:rsid w:val="00845F0A"/>
    <w:rsid w:val="008460A5"/>
    <w:rsid w:val="00846F89"/>
    <w:rsid w:val="00850159"/>
    <w:rsid w:val="0085134E"/>
    <w:rsid w:val="00851BEC"/>
    <w:rsid w:val="008528CE"/>
    <w:rsid w:val="00852F93"/>
    <w:rsid w:val="008544E7"/>
    <w:rsid w:val="00854ACC"/>
    <w:rsid w:val="0085518A"/>
    <w:rsid w:val="00856340"/>
    <w:rsid w:val="00856572"/>
    <w:rsid w:val="00857897"/>
    <w:rsid w:val="008651E0"/>
    <w:rsid w:val="008664B7"/>
    <w:rsid w:val="00870369"/>
    <w:rsid w:val="00870C6A"/>
    <w:rsid w:val="0087114C"/>
    <w:rsid w:val="0087149D"/>
    <w:rsid w:val="00873546"/>
    <w:rsid w:val="00873591"/>
    <w:rsid w:val="00873720"/>
    <w:rsid w:val="008775E0"/>
    <w:rsid w:val="00881ABA"/>
    <w:rsid w:val="00885716"/>
    <w:rsid w:val="008869C4"/>
    <w:rsid w:val="00890BEB"/>
    <w:rsid w:val="00890F6B"/>
    <w:rsid w:val="00891A90"/>
    <w:rsid w:val="00892217"/>
    <w:rsid w:val="00897980"/>
    <w:rsid w:val="008A02F9"/>
    <w:rsid w:val="008A3F91"/>
    <w:rsid w:val="008A522B"/>
    <w:rsid w:val="008A5B98"/>
    <w:rsid w:val="008A63C4"/>
    <w:rsid w:val="008A67C8"/>
    <w:rsid w:val="008B1E89"/>
    <w:rsid w:val="008B34D0"/>
    <w:rsid w:val="008B49DD"/>
    <w:rsid w:val="008B5872"/>
    <w:rsid w:val="008B6B8D"/>
    <w:rsid w:val="008B7565"/>
    <w:rsid w:val="008B7AEE"/>
    <w:rsid w:val="008C23A6"/>
    <w:rsid w:val="008C4CFC"/>
    <w:rsid w:val="008C4DEA"/>
    <w:rsid w:val="008C5E4A"/>
    <w:rsid w:val="008C6638"/>
    <w:rsid w:val="008D05B4"/>
    <w:rsid w:val="008D082F"/>
    <w:rsid w:val="008D34D6"/>
    <w:rsid w:val="008D65E1"/>
    <w:rsid w:val="008D75C4"/>
    <w:rsid w:val="008E4E30"/>
    <w:rsid w:val="008E5A5A"/>
    <w:rsid w:val="008E5B38"/>
    <w:rsid w:val="008E623B"/>
    <w:rsid w:val="008E75E4"/>
    <w:rsid w:val="008E7E41"/>
    <w:rsid w:val="008F1FB6"/>
    <w:rsid w:val="008F5BD3"/>
    <w:rsid w:val="008F6B3A"/>
    <w:rsid w:val="008F6C23"/>
    <w:rsid w:val="00900B7C"/>
    <w:rsid w:val="0090384B"/>
    <w:rsid w:val="009136A9"/>
    <w:rsid w:val="009142A1"/>
    <w:rsid w:val="00916D04"/>
    <w:rsid w:val="009178C1"/>
    <w:rsid w:val="009217C4"/>
    <w:rsid w:val="00924A5F"/>
    <w:rsid w:val="00931512"/>
    <w:rsid w:val="00934D03"/>
    <w:rsid w:val="00937878"/>
    <w:rsid w:val="00940B96"/>
    <w:rsid w:val="00942747"/>
    <w:rsid w:val="00942DEF"/>
    <w:rsid w:val="00944CDF"/>
    <w:rsid w:val="009461EE"/>
    <w:rsid w:val="00952B6A"/>
    <w:rsid w:val="00952DF2"/>
    <w:rsid w:val="009572C8"/>
    <w:rsid w:val="00960B35"/>
    <w:rsid w:val="009613DD"/>
    <w:rsid w:val="00962519"/>
    <w:rsid w:val="009651C2"/>
    <w:rsid w:val="00967E95"/>
    <w:rsid w:val="00974333"/>
    <w:rsid w:val="00974E23"/>
    <w:rsid w:val="00976C1A"/>
    <w:rsid w:val="00976F13"/>
    <w:rsid w:val="0097754A"/>
    <w:rsid w:val="00987261"/>
    <w:rsid w:val="00987EAD"/>
    <w:rsid w:val="0099785D"/>
    <w:rsid w:val="009A50EE"/>
    <w:rsid w:val="009A5D34"/>
    <w:rsid w:val="009A5D83"/>
    <w:rsid w:val="009A6275"/>
    <w:rsid w:val="009B09F8"/>
    <w:rsid w:val="009B1A7E"/>
    <w:rsid w:val="009B25DC"/>
    <w:rsid w:val="009B3F86"/>
    <w:rsid w:val="009B4804"/>
    <w:rsid w:val="009B704A"/>
    <w:rsid w:val="009C1FE0"/>
    <w:rsid w:val="009C1FE7"/>
    <w:rsid w:val="009C27C3"/>
    <w:rsid w:val="009C3E6D"/>
    <w:rsid w:val="009C47CA"/>
    <w:rsid w:val="009C70E2"/>
    <w:rsid w:val="009D1E8B"/>
    <w:rsid w:val="009D34FA"/>
    <w:rsid w:val="009D4402"/>
    <w:rsid w:val="009D48CC"/>
    <w:rsid w:val="009D5385"/>
    <w:rsid w:val="009E3510"/>
    <w:rsid w:val="009E3E2F"/>
    <w:rsid w:val="009E6479"/>
    <w:rsid w:val="009E6ED8"/>
    <w:rsid w:val="009F1299"/>
    <w:rsid w:val="009F19CA"/>
    <w:rsid w:val="009F3EAA"/>
    <w:rsid w:val="009F5548"/>
    <w:rsid w:val="009F56CB"/>
    <w:rsid w:val="009F6459"/>
    <w:rsid w:val="00A0097C"/>
    <w:rsid w:val="00A00D07"/>
    <w:rsid w:val="00A02622"/>
    <w:rsid w:val="00A04B28"/>
    <w:rsid w:val="00A0508D"/>
    <w:rsid w:val="00A059D8"/>
    <w:rsid w:val="00A12A44"/>
    <w:rsid w:val="00A15107"/>
    <w:rsid w:val="00A159CE"/>
    <w:rsid w:val="00A15B3E"/>
    <w:rsid w:val="00A15BC9"/>
    <w:rsid w:val="00A16146"/>
    <w:rsid w:val="00A16CA4"/>
    <w:rsid w:val="00A201E4"/>
    <w:rsid w:val="00A217C4"/>
    <w:rsid w:val="00A22584"/>
    <w:rsid w:val="00A22B19"/>
    <w:rsid w:val="00A22B27"/>
    <w:rsid w:val="00A232DD"/>
    <w:rsid w:val="00A24751"/>
    <w:rsid w:val="00A26192"/>
    <w:rsid w:val="00A325A4"/>
    <w:rsid w:val="00A351AA"/>
    <w:rsid w:val="00A35280"/>
    <w:rsid w:val="00A35CFE"/>
    <w:rsid w:val="00A35D62"/>
    <w:rsid w:val="00A37306"/>
    <w:rsid w:val="00A376C6"/>
    <w:rsid w:val="00A43799"/>
    <w:rsid w:val="00A45D27"/>
    <w:rsid w:val="00A50C5E"/>
    <w:rsid w:val="00A51A83"/>
    <w:rsid w:val="00A52C23"/>
    <w:rsid w:val="00A52FE8"/>
    <w:rsid w:val="00A55E47"/>
    <w:rsid w:val="00A63BB6"/>
    <w:rsid w:val="00A64B8D"/>
    <w:rsid w:val="00A64E5E"/>
    <w:rsid w:val="00A66C9B"/>
    <w:rsid w:val="00A67849"/>
    <w:rsid w:val="00A708E8"/>
    <w:rsid w:val="00A7107C"/>
    <w:rsid w:val="00A71340"/>
    <w:rsid w:val="00A714AE"/>
    <w:rsid w:val="00A71BA0"/>
    <w:rsid w:val="00A71DBF"/>
    <w:rsid w:val="00A743B0"/>
    <w:rsid w:val="00A75A31"/>
    <w:rsid w:val="00A75CF0"/>
    <w:rsid w:val="00A75D09"/>
    <w:rsid w:val="00A7730A"/>
    <w:rsid w:val="00A77706"/>
    <w:rsid w:val="00A77F4E"/>
    <w:rsid w:val="00A80944"/>
    <w:rsid w:val="00A80CDD"/>
    <w:rsid w:val="00A80FBA"/>
    <w:rsid w:val="00A83585"/>
    <w:rsid w:val="00A87E80"/>
    <w:rsid w:val="00A94BE3"/>
    <w:rsid w:val="00A95F8D"/>
    <w:rsid w:val="00A9620A"/>
    <w:rsid w:val="00AA0830"/>
    <w:rsid w:val="00AA61AF"/>
    <w:rsid w:val="00AB2ECF"/>
    <w:rsid w:val="00AB4C04"/>
    <w:rsid w:val="00AB6762"/>
    <w:rsid w:val="00AC14F6"/>
    <w:rsid w:val="00AC3C07"/>
    <w:rsid w:val="00AC3C5F"/>
    <w:rsid w:val="00AD15CD"/>
    <w:rsid w:val="00AD3C39"/>
    <w:rsid w:val="00AD3DB1"/>
    <w:rsid w:val="00AD6ADD"/>
    <w:rsid w:val="00AE27E8"/>
    <w:rsid w:val="00AE34A5"/>
    <w:rsid w:val="00AE3CBC"/>
    <w:rsid w:val="00AE4FD6"/>
    <w:rsid w:val="00AE5ADA"/>
    <w:rsid w:val="00AE7069"/>
    <w:rsid w:val="00AF5D14"/>
    <w:rsid w:val="00AF63B9"/>
    <w:rsid w:val="00AF69F9"/>
    <w:rsid w:val="00B0156F"/>
    <w:rsid w:val="00B029A4"/>
    <w:rsid w:val="00B02FAE"/>
    <w:rsid w:val="00B03034"/>
    <w:rsid w:val="00B058AB"/>
    <w:rsid w:val="00B06EDD"/>
    <w:rsid w:val="00B11148"/>
    <w:rsid w:val="00B13B40"/>
    <w:rsid w:val="00B14BFB"/>
    <w:rsid w:val="00B1581A"/>
    <w:rsid w:val="00B20A28"/>
    <w:rsid w:val="00B23F6D"/>
    <w:rsid w:val="00B258B7"/>
    <w:rsid w:val="00B3071E"/>
    <w:rsid w:val="00B31EB7"/>
    <w:rsid w:val="00B36499"/>
    <w:rsid w:val="00B42AC7"/>
    <w:rsid w:val="00B42C6A"/>
    <w:rsid w:val="00B43891"/>
    <w:rsid w:val="00B46B45"/>
    <w:rsid w:val="00B54DD7"/>
    <w:rsid w:val="00B55DED"/>
    <w:rsid w:val="00B619A6"/>
    <w:rsid w:val="00B620A0"/>
    <w:rsid w:val="00B62626"/>
    <w:rsid w:val="00B62E5A"/>
    <w:rsid w:val="00B65BFC"/>
    <w:rsid w:val="00B67D5C"/>
    <w:rsid w:val="00B71551"/>
    <w:rsid w:val="00B71FEB"/>
    <w:rsid w:val="00B72E97"/>
    <w:rsid w:val="00B748C9"/>
    <w:rsid w:val="00B8150B"/>
    <w:rsid w:val="00B84FF1"/>
    <w:rsid w:val="00B867B6"/>
    <w:rsid w:val="00B8695D"/>
    <w:rsid w:val="00B878E5"/>
    <w:rsid w:val="00B9154B"/>
    <w:rsid w:val="00B935C8"/>
    <w:rsid w:val="00B94847"/>
    <w:rsid w:val="00B95330"/>
    <w:rsid w:val="00B95EF4"/>
    <w:rsid w:val="00B969BC"/>
    <w:rsid w:val="00B96C56"/>
    <w:rsid w:val="00B97C17"/>
    <w:rsid w:val="00BA21FF"/>
    <w:rsid w:val="00BA332C"/>
    <w:rsid w:val="00BA5022"/>
    <w:rsid w:val="00BB2F6F"/>
    <w:rsid w:val="00BB3924"/>
    <w:rsid w:val="00BB4736"/>
    <w:rsid w:val="00BB4C76"/>
    <w:rsid w:val="00BB5531"/>
    <w:rsid w:val="00BB6203"/>
    <w:rsid w:val="00BB66A5"/>
    <w:rsid w:val="00BB7551"/>
    <w:rsid w:val="00BB75C2"/>
    <w:rsid w:val="00BC07DF"/>
    <w:rsid w:val="00BC1BFF"/>
    <w:rsid w:val="00BC1C91"/>
    <w:rsid w:val="00BC3C8A"/>
    <w:rsid w:val="00BC407D"/>
    <w:rsid w:val="00BC64AE"/>
    <w:rsid w:val="00BC6902"/>
    <w:rsid w:val="00BD1A56"/>
    <w:rsid w:val="00BD2337"/>
    <w:rsid w:val="00BD3BD7"/>
    <w:rsid w:val="00BD490A"/>
    <w:rsid w:val="00BE048A"/>
    <w:rsid w:val="00BE21D2"/>
    <w:rsid w:val="00BE2503"/>
    <w:rsid w:val="00BE6282"/>
    <w:rsid w:val="00BE6F68"/>
    <w:rsid w:val="00BF57FA"/>
    <w:rsid w:val="00BF58D2"/>
    <w:rsid w:val="00BF7AA4"/>
    <w:rsid w:val="00C01980"/>
    <w:rsid w:val="00C048E5"/>
    <w:rsid w:val="00C05706"/>
    <w:rsid w:val="00C12FAC"/>
    <w:rsid w:val="00C219B2"/>
    <w:rsid w:val="00C223C4"/>
    <w:rsid w:val="00C23901"/>
    <w:rsid w:val="00C23C90"/>
    <w:rsid w:val="00C23CD8"/>
    <w:rsid w:val="00C23EAE"/>
    <w:rsid w:val="00C25B23"/>
    <w:rsid w:val="00C31737"/>
    <w:rsid w:val="00C3284B"/>
    <w:rsid w:val="00C33BD9"/>
    <w:rsid w:val="00C35AC9"/>
    <w:rsid w:val="00C35B69"/>
    <w:rsid w:val="00C4153A"/>
    <w:rsid w:val="00C428CB"/>
    <w:rsid w:val="00C4470E"/>
    <w:rsid w:val="00C44AFF"/>
    <w:rsid w:val="00C44CB7"/>
    <w:rsid w:val="00C46015"/>
    <w:rsid w:val="00C4615C"/>
    <w:rsid w:val="00C4695D"/>
    <w:rsid w:val="00C470EB"/>
    <w:rsid w:val="00C47D58"/>
    <w:rsid w:val="00C47ED9"/>
    <w:rsid w:val="00C520B9"/>
    <w:rsid w:val="00C54785"/>
    <w:rsid w:val="00C63721"/>
    <w:rsid w:val="00C70938"/>
    <w:rsid w:val="00C70E2F"/>
    <w:rsid w:val="00C7582B"/>
    <w:rsid w:val="00C76465"/>
    <w:rsid w:val="00C819A8"/>
    <w:rsid w:val="00C82F9E"/>
    <w:rsid w:val="00C83805"/>
    <w:rsid w:val="00C85F2F"/>
    <w:rsid w:val="00C8630D"/>
    <w:rsid w:val="00C87B03"/>
    <w:rsid w:val="00C908CC"/>
    <w:rsid w:val="00C91882"/>
    <w:rsid w:val="00C96A24"/>
    <w:rsid w:val="00C96A77"/>
    <w:rsid w:val="00CA3D39"/>
    <w:rsid w:val="00CA3E19"/>
    <w:rsid w:val="00CA58AF"/>
    <w:rsid w:val="00CA6539"/>
    <w:rsid w:val="00CB0E1E"/>
    <w:rsid w:val="00CB40F6"/>
    <w:rsid w:val="00CB413C"/>
    <w:rsid w:val="00CB5676"/>
    <w:rsid w:val="00CB6FEB"/>
    <w:rsid w:val="00CB7A52"/>
    <w:rsid w:val="00CC2389"/>
    <w:rsid w:val="00CC3727"/>
    <w:rsid w:val="00CC5152"/>
    <w:rsid w:val="00CC5BB9"/>
    <w:rsid w:val="00CC6575"/>
    <w:rsid w:val="00CC7365"/>
    <w:rsid w:val="00CC7DF7"/>
    <w:rsid w:val="00CD00C7"/>
    <w:rsid w:val="00CD29AC"/>
    <w:rsid w:val="00CD2E54"/>
    <w:rsid w:val="00CD381F"/>
    <w:rsid w:val="00CD5975"/>
    <w:rsid w:val="00CE0B6A"/>
    <w:rsid w:val="00CE1C29"/>
    <w:rsid w:val="00CE22AB"/>
    <w:rsid w:val="00CE2414"/>
    <w:rsid w:val="00CE2517"/>
    <w:rsid w:val="00CE3807"/>
    <w:rsid w:val="00CE48E2"/>
    <w:rsid w:val="00CE4C03"/>
    <w:rsid w:val="00CE4D3C"/>
    <w:rsid w:val="00CE536B"/>
    <w:rsid w:val="00CE608E"/>
    <w:rsid w:val="00CF268F"/>
    <w:rsid w:val="00CF2C9D"/>
    <w:rsid w:val="00CF38AC"/>
    <w:rsid w:val="00CF5235"/>
    <w:rsid w:val="00CF7704"/>
    <w:rsid w:val="00D00F7E"/>
    <w:rsid w:val="00D0188D"/>
    <w:rsid w:val="00D01E2C"/>
    <w:rsid w:val="00D01FA6"/>
    <w:rsid w:val="00D04E35"/>
    <w:rsid w:val="00D04E9D"/>
    <w:rsid w:val="00D06C42"/>
    <w:rsid w:val="00D072AE"/>
    <w:rsid w:val="00D14EDB"/>
    <w:rsid w:val="00D15319"/>
    <w:rsid w:val="00D238C7"/>
    <w:rsid w:val="00D23E19"/>
    <w:rsid w:val="00D24F2C"/>
    <w:rsid w:val="00D26CA2"/>
    <w:rsid w:val="00D26FE8"/>
    <w:rsid w:val="00D27E2C"/>
    <w:rsid w:val="00D343A3"/>
    <w:rsid w:val="00D41B2F"/>
    <w:rsid w:val="00D42558"/>
    <w:rsid w:val="00D44150"/>
    <w:rsid w:val="00D51583"/>
    <w:rsid w:val="00D51998"/>
    <w:rsid w:val="00D52AEE"/>
    <w:rsid w:val="00D55B5D"/>
    <w:rsid w:val="00D5680C"/>
    <w:rsid w:val="00D60256"/>
    <w:rsid w:val="00D605C3"/>
    <w:rsid w:val="00D6196F"/>
    <w:rsid w:val="00D62F12"/>
    <w:rsid w:val="00D64799"/>
    <w:rsid w:val="00D66746"/>
    <w:rsid w:val="00D67D9B"/>
    <w:rsid w:val="00D700AA"/>
    <w:rsid w:val="00D705D8"/>
    <w:rsid w:val="00D719C4"/>
    <w:rsid w:val="00D729AD"/>
    <w:rsid w:val="00D733E1"/>
    <w:rsid w:val="00D740EF"/>
    <w:rsid w:val="00D75371"/>
    <w:rsid w:val="00D7597D"/>
    <w:rsid w:val="00D82C9C"/>
    <w:rsid w:val="00D8751C"/>
    <w:rsid w:val="00D91AB1"/>
    <w:rsid w:val="00D91E14"/>
    <w:rsid w:val="00D92693"/>
    <w:rsid w:val="00D9784D"/>
    <w:rsid w:val="00DA4D67"/>
    <w:rsid w:val="00DA62AD"/>
    <w:rsid w:val="00DA6534"/>
    <w:rsid w:val="00DA6C47"/>
    <w:rsid w:val="00DA6C54"/>
    <w:rsid w:val="00DB0066"/>
    <w:rsid w:val="00DB09DE"/>
    <w:rsid w:val="00DB2324"/>
    <w:rsid w:val="00DB306D"/>
    <w:rsid w:val="00DB30CA"/>
    <w:rsid w:val="00DB3452"/>
    <w:rsid w:val="00DB5AA1"/>
    <w:rsid w:val="00DB711F"/>
    <w:rsid w:val="00DB7C8C"/>
    <w:rsid w:val="00DC21D3"/>
    <w:rsid w:val="00DC2DAB"/>
    <w:rsid w:val="00DC33A3"/>
    <w:rsid w:val="00DC342C"/>
    <w:rsid w:val="00DC3D11"/>
    <w:rsid w:val="00DD2747"/>
    <w:rsid w:val="00DD6868"/>
    <w:rsid w:val="00DD6BC9"/>
    <w:rsid w:val="00DD6E27"/>
    <w:rsid w:val="00DD7BBA"/>
    <w:rsid w:val="00DE042E"/>
    <w:rsid w:val="00DE1D30"/>
    <w:rsid w:val="00DE28F8"/>
    <w:rsid w:val="00DE510B"/>
    <w:rsid w:val="00DF2D26"/>
    <w:rsid w:val="00DF4EB1"/>
    <w:rsid w:val="00DF515B"/>
    <w:rsid w:val="00E01903"/>
    <w:rsid w:val="00E022C5"/>
    <w:rsid w:val="00E03F52"/>
    <w:rsid w:val="00E0416F"/>
    <w:rsid w:val="00E06691"/>
    <w:rsid w:val="00E12980"/>
    <w:rsid w:val="00E12CF6"/>
    <w:rsid w:val="00E15B58"/>
    <w:rsid w:val="00E174CA"/>
    <w:rsid w:val="00E222A3"/>
    <w:rsid w:val="00E24D3C"/>
    <w:rsid w:val="00E26FF9"/>
    <w:rsid w:val="00E3084E"/>
    <w:rsid w:val="00E31DCA"/>
    <w:rsid w:val="00E32659"/>
    <w:rsid w:val="00E34D3D"/>
    <w:rsid w:val="00E37B05"/>
    <w:rsid w:val="00E40859"/>
    <w:rsid w:val="00E42345"/>
    <w:rsid w:val="00E47C2E"/>
    <w:rsid w:val="00E47DD1"/>
    <w:rsid w:val="00E52353"/>
    <w:rsid w:val="00E56509"/>
    <w:rsid w:val="00E56A20"/>
    <w:rsid w:val="00E6256A"/>
    <w:rsid w:val="00E6261E"/>
    <w:rsid w:val="00E63FAF"/>
    <w:rsid w:val="00E65597"/>
    <w:rsid w:val="00E6645B"/>
    <w:rsid w:val="00E66BEB"/>
    <w:rsid w:val="00E70396"/>
    <w:rsid w:val="00E74FF9"/>
    <w:rsid w:val="00E7596B"/>
    <w:rsid w:val="00E84158"/>
    <w:rsid w:val="00E90827"/>
    <w:rsid w:val="00E90D59"/>
    <w:rsid w:val="00E91641"/>
    <w:rsid w:val="00E9547F"/>
    <w:rsid w:val="00EA211E"/>
    <w:rsid w:val="00EA2529"/>
    <w:rsid w:val="00EA4BE6"/>
    <w:rsid w:val="00EA5894"/>
    <w:rsid w:val="00EA739F"/>
    <w:rsid w:val="00EB0F11"/>
    <w:rsid w:val="00EB135C"/>
    <w:rsid w:val="00EB1500"/>
    <w:rsid w:val="00EB563D"/>
    <w:rsid w:val="00EB6611"/>
    <w:rsid w:val="00EB7EF5"/>
    <w:rsid w:val="00EC3FCC"/>
    <w:rsid w:val="00EC492C"/>
    <w:rsid w:val="00EC4CCE"/>
    <w:rsid w:val="00EC655C"/>
    <w:rsid w:val="00ED05C1"/>
    <w:rsid w:val="00ED37F2"/>
    <w:rsid w:val="00ED4B71"/>
    <w:rsid w:val="00ED598D"/>
    <w:rsid w:val="00EE035A"/>
    <w:rsid w:val="00EE22E3"/>
    <w:rsid w:val="00EE2AF6"/>
    <w:rsid w:val="00EE322D"/>
    <w:rsid w:val="00EE38A8"/>
    <w:rsid w:val="00EE6A16"/>
    <w:rsid w:val="00EE71D5"/>
    <w:rsid w:val="00EF13B6"/>
    <w:rsid w:val="00EF6F81"/>
    <w:rsid w:val="00F006C3"/>
    <w:rsid w:val="00F013F0"/>
    <w:rsid w:val="00F036F0"/>
    <w:rsid w:val="00F040E2"/>
    <w:rsid w:val="00F04422"/>
    <w:rsid w:val="00F04770"/>
    <w:rsid w:val="00F05ED2"/>
    <w:rsid w:val="00F10A34"/>
    <w:rsid w:val="00F11887"/>
    <w:rsid w:val="00F1191E"/>
    <w:rsid w:val="00F11B5D"/>
    <w:rsid w:val="00F11EF5"/>
    <w:rsid w:val="00F12B6A"/>
    <w:rsid w:val="00F137E0"/>
    <w:rsid w:val="00F21EB3"/>
    <w:rsid w:val="00F23F4A"/>
    <w:rsid w:val="00F24772"/>
    <w:rsid w:val="00F24ADD"/>
    <w:rsid w:val="00F24BF0"/>
    <w:rsid w:val="00F32EA6"/>
    <w:rsid w:val="00F348CB"/>
    <w:rsid w:val="00F36C60"/>
    <w:rsid w:val="00F4283B"/>
    <w:rsid w:val="00F44EA2"/>
    <w:rsid w:val="00F455BD"/>
    <w:rsid w:val="00F50DF5"/>
    <w:rsid w:val="00F52758"/>
    <w:rsid w:val="00F56CE3"/>
    <w:rsid w:val="00F572A8"/>
    <w:rsid w:val="00F63488"/>
    <w:rsid w:val="00F64B3D"/>
    <w:rsid w:val="00F651AA"/>
    <w:rsid w:val="00F662C3"/>
    <w:rsid w:val="00F665BA"/>
    <w:rsid w:val="00F6701A"/>
    <w:rsid w:val="00F71E36"/>
    <w:rsid w:val="00F72B00"/>
    <w:rsid w:val="00F72DAF"/>
    <w:rsid w:val="00F7362F"/>
    <w:rsid w:val="00F74295"/>
    <w:rsid w:val="00F745B1"/>
    <w:rsid w:val="00F74E5F"/>
    <w:rsid w:val="00F750C0"/>
    <w:rsid w:val="00F751CD"/>
    <w:rsid w:val="00F75C33"/>
    <w:rsid w:val="00F815A3"/>
    <w:rsid w:val="00F85196"/>
    <w:rsid w:val="00F8594D"/>
    <w:rsid w:val="00F913A3"/>
    <w:rsid w:val="00F9294E"/>
    <w:rsid w:val="00F944B0"/>
    <w:rsid w:val="00F96037"/>
    <w:rsid w:val="00F972C8"/>
    <w:rsid w:val="00FA002A"/>
    <w:rsid w:val="00FA3460"/>
    <w:rsid w:val="00FA5501"/>
    <w:rsid w:val="00FB04D1"/>
    <w:rsid w:val="00FB04D4"/>
    <w:rsid w:val="00FB584A"/>
    <w:rsid w:val="00FC0A02"/>
    <w:rsid w:val="00FC14DB"/>
    <w:rsid w:val="00FC2CC3"/>
    <w:rsid w:val="00FD1D29"/>
    <w:rsid w:val="00FD2DDE"/>
    <w:rsid w:val="00FD3570"/>
    <w:rsid w:val="00FD7D89"/>
    <w:rsid w:val="00FD7DC5"/>
    <w:rsid w:val="00FD7E67"/>
    <w:rsid w:val="00FE03E6"/>
    <w:rsid w:val="00FE30D9"/>
    <w:rsid w:val="00FE4BF7"/>
    <w:rsid w:val="00FE6408"/>
    <w:rsid w:val="00FE6A7D"/>
    <w:rsid w:val="00FE6FA5"/>
    <w:rsid w:val="00FE75B9"/>
    <w:rsid w:val="00FE7CD3"/>
    <w:rsid w:val="00FF0588"/>
    <w:rsid w:val="00FF6D4A"/>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77A52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he-IL"/>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72B1C"/>
    <w:rPr>
      <w:rFonts w:ascii="Times New Roman" w:eastAsia="Times New Roman" w:hAnsi="Times New Roman" w:cs="Times New Roman"/>
    </w:rPr>
  </w:style>
  <w:style w:type="paragraph" w:styleId="Heading1">
    <w:name w:val="heading 1"/>
    <w:basedOn w:val="Normal"/>
    <w:link w:val="Heading1Char"/>
    <w:uiPriority w:val="9"/>
    <w:qFormat/>
    <w:rsid w:val="007C7F40"/>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814AA"/>
    <w:pPr>
      <w:ind w:left="720"/>
      <w:contextualSpacing/>
    </w:pPr>
    <w:rPr>
      <w:rFonts w:asciiTheme="minorHAnsi" w:eastAsiaTheme="minorHAnsi" w:hAnsiTheme="minorHAnsi" w:cstheme="minorBidi"/>
    </w:rPr>
  </w:style>
  <w:style w:type="character" w:styleId="CommentReference">
    <w:name w:val="annotation reference"/>
    <w:basedOn w:val="DefaultParagraphFont"/>
    <w:uiPriority w:val="99"/>
    <w:semiHidden/>
    <w:unhideWhenUsed/>
    <w:rsid w:val="00F74E5F"/>
    <w:rPr>
      <w:sz w:val="16"/>
      <w:szCs w:val="16"/>
    </w:rPr>
  </w:style>
  <w:style w:type="paragraph" w:styleId="CommentText">
    <w:name w:val="annotation text"/>
    <w:basedOn w:val="Normal"/>
    <w:link w:val="CommentTextChar"/>
    <w:uiPriority w:val="99"/>
    <w:semiHidden/>
    <w:unhideWhenUsed/>
    <w:rsid w:val="00F74E5F"/>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semiHidden/>
    <w:rsid w:val="00F74E5F"/>
    <w:rPr>
      <w:sz w:val="20"/>
      <w:szCs w:val="20"/>
    </w:rPr>
  </w:style>
  <w:style w:type="paragraph" w:styleId="CommentSubject">
    <w:name w:val="annotation subject"/>
    <w:basedOn w:val="CommentText"/>
    <w:next w:val="CommentText"/>
    <w:link w:val="CommentSubjectChar"/>
    <w:uiPriority w:val="99"/>
    <w:semiHidden/>
    <w:unhideWhenUsed/>
    <w:rsid w:val="00F74E5F"/>
    <w:rPr>
      <w:b/>
      <w:bCs/>
    </w:rPr>
  </w:style>
  <w:style w:type="character" w:customStyle="1" w:styleId="CommentSubjectChar">
    <w:name w:val="Comment Subject Char"/>
    <w:basedOn w:val="CommentTextChar"/>
    <w:link w:val="CommentSubject"/>
    <w:uiPriority w:val="99"/>
    <w:semiHidden/>
    <w:rsid w:val="00F74E5F"/>
    <w:rPr>
      <w:b/>
      <w:bCs/>
      <w:sz w:val="20"/>
      <w:szCs w:val="20"/>
    </w:rPr>
  </w:style>
  <w:style w:type="paragraph" w:styleId="BalloonText">
    <w:name w:val="Balloon Text"/>
    <w:basedOn w:val="Normal"/>
    <w:link w:val="BalloonTextChar"/>
    <w:uiPriority w:val="99"/>
    <w:semiHidden/>
    <w:unhideWhenUsed/>
    <w:rsid w:val="00F74E5F"/>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F74E5F"/>
    <w:rPr>
      <w:rFonts w:ascii="Segoe UI" w:hAnsi="Segoe UI" w:cs="Segoe UI"/>
      <w:sz w:val="18"/>
      <w:szCs w:val="18"/>
    </w:rPr>
  </w:style>
  <w:style w:type="character" w:customStyle="1" w:styleId="Heading1Char">
    <w:name w:val="Heading 1 Char"/>
    <w:basedOn w:val="DefaultParagraphFont"/>
    <w:link w:val="Heading1"/>
    <w:uiPriority w:val="9"/>
    <w:rsid w:val="007C7F40"/>
    <w:rPr>
      <w:rFonts w:ascii="Times New Roman" w:eastAsia="Times New Roman" w:hAnsi="Times New Roman" w:cs="Times New Roman"/>
      <w:b/>
      <w:bCs/>
      <w:kern w:val="36"/>
      <w:sz w:val="48"/>
      <w:szCs w:val="48"/>
    </w:rPr>
  </w:style>
  <w:style w:type="character" w:customStyle="1" w:styleId="citation">
    <w:name w:val="citation"/>
    <w:basedOn w:val="DefaultParagraphFont"/>
    <w:rsid w:val="007C7F40"/>
  </w:style>
  <w:style w:type="character" w:styleId="Hyperlink">
    <w:name w:val="Hyperlink"/>
    <w:basedOn w:val="DefaultParagraphFont"/>
    <w:uiPriority w:val="99"/>
    <w:unhideWhenUsed/>
    <w:rsid w:val="007C7F40"/>
    <w:rPr>
      <w:color w:val="0000FF"/>
      <w:u w:val="single"/>
    </w:rPr>
  </w:style>
  <w:style w:type="character" w:customStyle="1" w:styleId="UnresolvedMention1">
    <w:name w:val="Unresolved Mention1"/>
    <w:basedOn w:val="DefaultParagraphFont"/>
    <w:uiPriority w:val="99"/>
    <w:semiHidden/>
    <w:unhideWhenUsed/>
    <w:rsid w:val="00367F30"/>
    <w:rPr>
      <w:color w:val="605E5C"/>
      <w:shd w:val="clear" w:color="auto" w:fill="E1DFDD"/>
    </w:rPr>
  </w:style>
  <w:style w:type="paragraph" w:styleId="FootnoteText">
    <w:name w:val="footnote text"/>
    <w:basedOn w:val="Normal"/>
    <w:link w:val="FootnoteTextChar"/>
    <w:uiPriority w:val="99"/>
    <w:semiHidden/>
    <w:unhideWhenUsed/>
    <w:rsid w:val="00D01FA6"/>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D01FA6"/>
    <w:rPr>
      <w:sz w:val="20"/>
      <w:szCs w:val="20"/>
    </w:rPr>
  </w:style>
  <w:style w:type="character" w:styleId="FootnoteReference">
    <w:name w:val="footnote reference"/>
    <w:basedOn w:val="DefaultParagraphFont"/>
    <w:uiPriority w:val="99"/>
    <w:semiHidden/>
    <w:unhideWhenUsed/>
    <w:rsid w:val="00D01FA6"/>
    <w:rPr>
      <w:vertAlign w:val="superscript"/>
    </w:rPr>
  </w:style>
  <w:style w:type="paragraph" w:styleId="Revision">
    <w:name w:val="Revision"/>
    <w:hidden/>
    <w:uiPriority w:val="99"/>
    <w:semiHidden/>
    <w:rsid w:val="005A45C4"/>
  </w:style>
  <w:style w:type="character" w:styleId="FollowedHyperlink">
    <w:name w:val="FollowedHyperlink"/>
    <w:basedOn w:val="DefaultParagraphFont"/>
    <w:uiPriority w:val="99"/>
    <w:semiHidden/>
    <w:unhideWhenUsed/>
    <w:rsid w:val="000763D7"/>
    <w:rPr>
      <w:color w:val="954F72" w:themeColor="followedHyperlink"/>
      <w:u w:val="single"/>
    </w:rPr>
  </w:style>
  <w:style w:type="paragraph" w:styleId="NormalWeb">
    <w:name w:val="Normal (Web)"/>
    <w:basedOn w:val="Normal"/>
    <w:uiPriority w:val="99"/>
    <w:unhideWhenUsed/>
    <w:rsid w:val="00924A5F"/>
    <w:pPr>
      <w:spacing w:before="100" w:beforeAutospacing="1" w:after="100" w:afterAutospacing="1"/>
    </w:pPr>
  </w:style>
  <w:style w:type="paragraph" w:styleId="Header">
    <w:name w:val="header"/>
    <w:basedOn w:val="Normal"/>
    <w:link w:val="HeaderChar"/>
    <w:uiPriority w:val="99"/>
    <w:unhideWhenUsed/>
    <w:rsid w:val="00D729AD"/>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D729AD"/>
  </w:style>
  <w:style w:type="paragraph" w:styleId="Footer">
    <w:name w:val="footer"/>
    <w:basedOn w:val="Normal"/>
    <w:link w:val="FooterChar"/>
    <w:uiPriority w:val="99"/>
    <w:unhideWhenUsed/>
    <w:rsid w:val="00D729AD"/>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D729AD"/>
  </w:style>
  <w:style w:type="character" w:styleId="LineNumber">
    <w:name w:val="line number"/>
    <w:basedOn w:val="DefaultParagraphFont"/>
    <w:uiPriority w:val="99"/>
    <w:semiHidden/>
    <w:unhideWhenUsed/>
    <w:rsid w:val="008C6638"/>
  </w:style>
  <w:style w:type="character" w:styleId="Strong">
    <w:name w:val="Strong"/>
    <w:basedOn w:val="DefaultParagraphFont"/>
    <w:uiPriority w:val="22"/>
    <w:qFormat/>
    <w:rsid w:val="005A60E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7138183">
      <w:bodyDiv w:val="1"/>
      <w:marLeft w:val="0"/>
      <w:marRight w:val="0"/>
      <w:marTop w:val="0"/>
      <w:marBottom w:val="0"/>
      <w:divBdr>
        <w:top w:val="none" w:sz="0" w:space="0" w:color="auto"/>
        <w:left w:val="none" w:sz="0" w:space="0" w:color="auto"/>
        <w:bottom w:val="none" w:sz="0" w:space="0" w:color="auto"/>
        <w:right w:val="none" w:sz="0" w:space="0" w:color="auto"/>
      </w:divBdr>
    </w:div>
    <w:div w:id="81683982">
      <w:bodyDiv w:val="1"/>
      <w:marLeft w:val="0"/>
      <w:marRight w:val="0"/>
      <w:marTop w:val="0"/>
      <w:marBottom w:val="0"/>
      <w:divBdr>
        <w:top w:val="none" w:sz="0" w:space="0" w:color="auto"/>
        <w:left w:val="none" w:sz="0" w:space="0" w:color="auto"/>
        <w:bottom w:val="none" w:sz="0" w:space="0" w:color="auto"/>
        <w:right w:val="none" w:sz="0" w:space="0" w:color="auto"/>
      </w:divBdr>
      <w:divsChild>
        <w:div w:id="1954702543">
          <w:marLeft w:val="0"/>
          <w:marRight w:val="0"/>
          <w:marTop w:val="0"/>
          <w:marBottom w:val="0"/>
          <w:divBdr>
            <w:top w:val="none" w:sz="0" w:space="0" w:color="auto"/>
            <w:left w:val="none" w:sz="0" w:space="0" w:color="auto"/>
            <w:bottom w:val="none" w:sz="0" w:space="0" w:color="auto"/>
            <w:right w:val="none" w:sz="0" w:space="0" w:color="auto"/>
          </w:divBdr>
          <w:divsChild>
            <w:div w:id="510098814">
              <w:marLeft w:val="0"/>
              <w:marRight w:val="0"/>
              <w:marTop w:val="0"/>
              <w:marBottom w:val="0"/>
              <w:divBdr>
                <w:top w:val="none" w:sz="0" w:space="0" w:color="auto"/>
                <w:left w:val="none" w:sz="0" w:space="0" w:color="auto"/>
                <w:bottom w:val="none" w:sz="0" w:space="0" w:color="auto"/>
                <w:right w:val="none" w:sz="0" w:space="0" w:color="auto"/>
              </w:divBdr>
              <w:divsChild>
                <w:div w:id="1604530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10300">
      <w:bodyDiv w:val="1"/>
      <w:marLeft w:val="0"/>
      <w:marRight w:val="0"/>
      <w:marTop w:val="0"/>
      <w:marBottom w:val="0"/>
      <w:divBdr>
        <w:top w:val="none" w:sz="0" w:space="0" w:color="auto"/>
        <w:left w:val="none" w:sz="0" w:space="0" w:color="auto"/>
        <w:bottom w:val="none" w:sz="0" w:space="0" w:color="auto"/>
        <w:right w:val="none" w:sz="0" w:space="0" w:color="auto"/>
      </w:divBdr>
    </w:div>
    <w:div w:id="243152097">
      <w:bodyDiv w:val="1"/>
      <w:marLeft w:val="0"/>
      <w:marRight w:val="0"/>
      <w:marTop w:val="0"/>
      <w:marBottom w:val="0"/>
      <w:divBdr>
        <w:top w:val="none" w:sz="0" w:space="0" w:color="auto"/>
        <w:left w:val="none" w:sz="0" w:space="0" w:color="auto"/>
        <w:bottom w:val="none" w:sz="0" w:space="0" w:color="auto"/>
        <w:right w:val="none" w:sz="0" w:space="0" w:color="auto"/>
      </w:divBdr>
    </w:div>
    <w:div w:id="450322040">
      <w:bodyDiv w:val="1"/>
      <w:marLeft w:val="0"/>
      <w:marRight w:val="0"/>
      <w:marTop w:val="0"/>
      <w:marBottom w:val="0"/>
      <w:divBdr>
        <w:top w:val="none" w:sz="0" w:space="0" w:color="auto"/>
        <w:left w:val="none" w:sz="0" w:space="0" w:color="auto"/>
        <w:bottom w:val="none" w:sz="0" w:space="0" w:color="auto"/>
        <w:right w:val="none" w:sz="0" w:space="0" w:color="auto"/>
      </w:divBdr>
    </w:div>
    <w:div w:id="541133850">
      <w:bodyDiv w:val="1"/>
      <w:marLeft w:val="0"/>
      <w:marRight w:val="0"/>
      <w:marTop w:val="0"/>
      <w:marBottom w:val="0"/>
      <w:divBdr>
        <w:top w:val="none" w:sz="0" w:space="0" w:color="auto"/>
        <w:left w:val="none" w:sz="0" w:space="0" w:color="auto"/>
        <w:bottom w:val="none" w:sz="0" w:space="0" w:color="auto"/>
        <w:right w:val="none" w:sz="0" w:space="0" w:color="auto"/>
      </w:divBdr>
      <w:divsChild>
        <w:div w:id="862326809">
          <w:marLeft w:val="0"/>
          <w:marRight w:val="0"/>
          <w:marTop w:val="0"/>
          <w:marBottom w:val="0"/>
          <w:divBdr>
            <w:top w:val="single" w:sz="6" w:space="0" w:color="000000"/>
            <w:left w:val="none" w:sz="0" w:space="0" w:color="auto"/>
            <w:bottom w:val="none" w:sz="0" w:space="0" w:color="auto"/>
            <w:right w:val="single" w:sz="6" w:space="11" w:color="000000"/>
          </w:divBdr>
        </w:div>
      </w:divsChild>
    </w:div>
    <w:div w:id="601576556">
      <w:bodyDiv w:val="1"/>
      <w:marLeft w:val="0"/>
      <w:marRight w:val="0"/>
      <w:marTop w:val="0"/>
      <w:marBottom w:val="0"/>
      <w:divBdr>
        <w:top w:val="none" w:sz="0" w:space="0" w:color="auto"/>
        <w:left w:val="none" w:sz="0" w:space="0" w:color="auto"/>
        <w:bottom w:val="none" w:sz="0" w:space="0" w:color="auto"/>
        <w:right w:val="none" w:sz="0" w:space="0" w:color="auto"/>
      </w:divBdr>
    </w:div>
    <w:div w:id="1213924302">
      <w:bodyDiv w:val="1"/>
      <w:marLeft w:val="0"/>
      <w:marRight w:val="0"/>
      <w:marTop w:val="0"/>
      <w:marBottom w:val="0"/>
      <w:divBdr>
        <w:top w:val="none" w:sz="0" w:space="0" w:color="auto"/>
        <w:left w:val="none" w:sz="0" w:space="0" w:color="auto"/>
        <w:bottom w:val="none" w:sz="0" w:space="0" w:color="auto"/>
        <w:right w:val="none" w:sz="0" w:space="0" w:color="auto"/>
      </w:divBdr>
    </w:div>
    <w:div w:id="1309895468">
      <w:bodyDiv w:val="1"/>
      <w:marLeft w:val="0"/>
      <w:marRight w:val="0"/>
      <w:marTop w:val="0"/>
      <w:marBottom w:val="0"/>
      <w:divBdr>
        <w:top w:val="none" w:sz="0" w:space="0" w:color="auto"/>
        <w:left w:val="none" w:sz="0" w:space="0" w:color="auto"/>
        <w:bottom w:val="none" w:sz="0" w:space="0" w:color="auto"/>
        <w:right w:val="none" w:sz="0" w:space="0" w:color="auto"/>
      </w:divBdr>
    </w:div>
    <w:div w:id="1376467630">
      <w:bodyDiv w:val="1"/>
      <w:marLeft w:val="0"/>
      <w:marRight w:val="0"/>
      <w:marTop w:val="0"/>
      <w:marBottom w:val="0"/>
      <w:divBdr>
        <w:top w:val="none" w:sz="0" w:space="0" w:color="auto"/>
        <w:left w:val="none" w:sz="0" w:space="0" w:color="auto"/>
        <w:bottom w:val="none" w:sz="0" w:space="0" w:color="auto"/>
        <w:right w:val="none" w:sz="0" w:space="0" w:color="auto"/>
      </w:divBdr>
    </w:div>
    <w:div w:id="1405952042">
      <w:bodyDiv w:val="1"/>
      <w:marLeft w:val="0"/>
      <w:marRight w:val="0"/>
      <w:marTop w:val="0"/>
      <w:marBottom w:val="0"/>
      <w:divBdr>
        <w:top w:val="none" w:sz="0" w:space="0" w:color="auto"/>
        <w:left w:val="none" w:sz="0" w:space="0" w:color="auto"/>
        <w:bottom w:val="none" w:sz="0" w:space="0" w:color="auto"/>
        <w:right w:val="none" w:sz="0" w:space="0" w:color="auto"/>
      </w:divBdr>
      <w:divsChild>
        <w:div w:id="1873691568">
          <w:marLeft w:val="0"/>
          <w:marRight w:val="0"/>
          <w:marTop w:val="0"/>
          <w:marBottom w:val="0"/>
          <w:divBdr>
            <w:top w:val="none" w:sz="0" w:space="0" w:color="auto"/>
            <w:left w:val="none" w:sz="0" w:space="0" w:color="auto"/>
            <w:bottom w:val="none" w:sz="0" w:space="0" w:color="auto"/>
            <w:right w:val="none" w:sz="0" w:space="0" w:color="auto"/>
          </w:divBdr>
        </w:div>
      </w:divsChild>
    </w:div>
    <w:div w:id="1826781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galit.ophir@biu.ac.il)" TargetMode="External"/><Relationship Id="rId13" Type="http://schemas.openxmlformats.org/officeDocument/2006/relationships/image" Target="media/image2.png"/><Relationship Id="rId18" Type="http://schemas.openxmlformats.org/officeDocument/2006/relationships/image" Target="media/image7.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image" Target="media/image6.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6/09/relationships/commentsIds" Target="commentsIds.xml"/><Relationship Id="rId24"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image" Target="media/image4.png"/><Relationship Id="rId10" Type="http://schemas.microsoft.com/office/2011/relationships/commentsExtended" Target="commentsExtended.xml"/><Relationship Id="rId19"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3.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5D8DD5-DBB5-A34E-BC97-21B9ED8F03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33</Pages>
  <Words>54042</Words>
  <Characters>308043</Characters>
  <Application>Microsoft Office Word</Application>
  <DocSecurity>0</DocSecurity>
  <Lines>2567</Lines>
  <Paragraphs>722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2020-11-09T20:03:00Z</dcterms:created>
  <dcterms:modified xsi:type="dcterms:W3CDTF">2020-11-09T20:03:00Z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4fe7ab06-1735-36c8-91bf-969683d7f6b8</vt:lpwstr>
  </property>
  <property fmtid="{D5CDD505-2E9C-101B-9397-08002B2CF9AE}" pid="4" name="Mendeley Citation Style_1">
    <vt:lpwstr>http://www.zotero.org/styles/nature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http://www.zotero.org/styles/frontiers-in-neuroscience</vt:lpwstr>
  </property>
  <property fmtid="{D5CDD505-2E9C-101B-9397-08002B2CF9AE}" pid="16" name="Mendeley Recent Style Name 5_1">
    <vt:lpwstr>Frontiers in Neuroscience</vt:lpwstr>
  </property>
  <property fmtid="{D5CDD505-2E9C-101B-9397-08002B2CF9AE}" pid="17" name="Mendeley Recent Style Id 6_1">
    <vt:lpwstr>http://www.zotero.org/styles/frontiers-in-physiology</vt:lpwstr>
  </property>
  <property fmtid="{D5CDD505-2E9C-101B-9397-08002B2CF9AE}" pid="18" name="Mendeley Recent Style Name 6_1">
    <vt:lpwstr>Frontiers in Physiology</vt:lpwstr>
  </property>
  <property fmtid="{D5CDD505-2E9C-101B-9397-08002B2CF9AE}" pid="19" name="Mendeley Recent Style Id 7_1">
    <vt:lpwstr>http://www.zotero.org/styles/harvard1</vt:lpwstr>
  </property>
  <property fmtid="{D5CDD505-2E9C-101B-9397-08002B2CF9AE}" pid="20" name="Mendeley Recent Style Name 7_1">
    <vt:lpwstr>Harvard reference format 1 (deprecated)</vt:lpwstr>
  </property>
  <property fmtid="{D5CDD505-2E9C-101B-9397-08002B2CF9AE}" pid="21" name="Mendeley Recent Style Id 8_1">
    <vt:lpwstr>http://www.zotero.org/styles/ieee</vt:lpwstr>
  </property>
  <property fmtid="{D5CDD505-2E9C-101B-9397-08002B2CF9AE}" pid="22" name="Mendeley Recent Style Name 8_1">
    <vt:lpwstr>IEEE</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